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vsd" ContentType="application/vnd.visio"/>
  <Default Extension="vsdx" ContentType="application/vnd.ms-visio.drawing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B1E9F" w14:textId="77777777" w:rsidR="005E768D" w:rsidRPr="00CD4C78" w:rsidRDefault="005E768D">
      <w:pPr>
        <w:pStyle w:val="T1"/>
        <w:pBdr>
          <w:bottom w:val="single" w:sz="6" w:space="0" w:color="auto"/>
        </w:pBdr>
        <w:spacing w:after="240"/>
      </w:pPr>
      <w:r w:rsidRPr="00CD4C78">
        <w:t>IEEE P802.11</w:t>
      </w:r>
      <w:r w:rsidRPr="00CD4C78"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EA6977" w14:paraId="564AA3B1" w14:textId="77777777" w:rsidTr="00EA6977">
        <w:trPr>
          <w:trHeight w:val="485"/>
          <w:jc w:val="center"/>
        </w:trPr>
        <w:tc>
          <w:tcPr>
            <w:tcW w:w="9576" w:type="dxa"/>
            <w:vAlign w:val="center"/>
          </w:tcPr>
          <w:tbl>
            <w:tblPr>
              <w:tblW w:w="869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50"/>
              <w:gridCol w:w="2160"/>
              <w:gridCol w:w="1080"/>
              <w:gridCol w:w="895"/>
              <w:gridCol w:w="2713"/>
            </w:tblGrid>
            <w:tr w:rsidR="008B3792" w:rsidRPr="00CD4C78" w14:paraId="07935B1B" w14:textId="77777777" w:rsidTr="00CA6092">
              <w:trPr>
                <w:trHeight w:val="485"/>
                <w:jc w:val="center"/>
              </w:trPr>
              <w:tc>
                <w:tcPr>
                  <w:tcW w:w="8698" w:type="dxa"/>
                  <w:gridSpan w:val="5"/>
                  <w:vAlign w:val="center"/>
                </w:tcPr>
                <w:p w14:paraId="27B28B36" w14:textId="7BC7C607" w:rsidR="008B3792" w:rsidRPr="00CD4C78" w:rsidRDefault="00D90F9A" w:rsidP="004F6D0C">
                  <w:pPr>
                    <w:pStyle w:val="T2"/>
                  </w:pPr>
                  <w:r>
                    <w:rPr>
                      <w:lang w:eastAsia="ko-KR"/>
                    </w:rPr>
                    <w:t>LB258 PHY CIDs – Part 1</w:t>
                  </w:r>
                </w:p>
              </w:tc>
            </w:tr>
            <w:tr w:rsidR="008B3792" w:rsidRPr="00CD4C78" w14:paraId="0E8556E7" w14:textId="77777777" w:rsidTr="00CA6092">
              <w:trPr>
                <w:trHeight w:val="359"/>
                <w:jc w:val="center"/>
              </w:trPr>
              <w:tc>
                <w:tcPr>
                  <w:tcW w:w="8698" w:type="dxa"/>
                  <w:gridSpan w:val="5"/>
                  <w:vAlign w:val="center"/>
                </w:tcPr>
                <w:p w14:paraId="3B1ACF09" w14:textId="0EBB735C" w:rsidR="008B3792" w:rsidRPr="00CD4C78" w:rsidRDefault="008B3792" w:rsidP="003C395D">
                  <w:pPr>
                    <w:pStyle w:val="T2"/>
                    <w:ind w:left="0"/>
                    <w:rPr>
                      <w:b w:val="0"/>
                      <w:sz w:val="20"/>
                    </w:rPr>
                  </w:pPr>
                  <w:r w:rsidRPr="00CD4C78">
                    <w:rPr>
                      <w:sz w:val="20"/>
                    </w:rPr>
                    <w:t>Date:</w:t>
                  </w:r>
                  <w:r w:rsidRPr="00CD4C78">
                    <w:rPr>
                      <w:b w:val="0"/>
                      <w:sz w:val="20"/>
                    </w:rPr>
                    <w:t xml:space="preserve">  20</w:t>
                  </w:r>
                  <w:r w:rsidR="00E275C5">
                    <w:rPr>
                      <w:b w:val="0"/>
                      <w:sz w:val="20"/>
                    </w:rPr>
                    <w:t>2</w:t>
                  </w:r>
                  <w:r w:rsidR="000D3399">
                    <w:rPr>
                      <w:b w:val="0"/>
                      <w:sz w:val="20"/>
                    </w:rPr>
                    <w:t>2</w:t>
                  </w:r>
                  <w:r w:rsidR="00AC307C">
                    <w:rPr>
                      <w:b w:val="0"/>
                      <w:sz w:val="20"/>
                      <w:lang w:eastAsia="ko-KR"/>
                    </w:rPr>
                    <w:t>-</w:t>
                  </w:r>
                  <w:r w:rsidR="00904315">
                    <w:rPr>
                      <w:b w:val="0"/>
                      <w:sz w:val="20"/>
                      <w:lang w:eastAsia="ko-KR"/>
                    </w:rPr>
                    <w:t>0</w:t>
                  </w:r>
                  <w:r w:rsidR="000D3399">
                    <w:rPr>
                      <w:b w:val="0"/>
                      <w:sz w:val="20"/>
                      <w:lang w:eastAsia="ko-KR"/>
                    </w:rPr>
                    <w:t>3</w:t>
                  </w:r>
                  <w:r w:rsidR="0083429D">
                    <w:rPr>
                      <w:b w:val="0"/>
                      <w:sz w:val="20"/>
                      <w:lang w:eastAsia="ko-KR"/>
                    </w:rPr>
                    <w:t>-</w:t>
                  </w:r>
                  <w:r w:rsidR="00B377A0">
                    <w:rPr>
                      <w:b w:val="0"/>
                      <w:sz w:val="20"/>
                      <w:lang w:eastAsia="ko-KR"/>
                    </w:rPr>
                    <w:t>29</w:t>
                  </w:r>
                </w:p>
              </w:tc>
            </w:tr>
            <w:tr w:rsidR="008B3792" w:rsidRPr="00CD4C78" w14:paraId="02026D0F" w14:textId="77777777" w:rsidTr="00CA6092">
              <w:trPr>
                <w:cantSplit/>
                <w:jc w:val="center"/>
              </w:trPr>
              <w:tc>
                <w:tcPr>
                  <w:tcW w:w="8698" w:type="dxa"/>
                  <w:gridSpan w:val="5"/>
                  <w:vAlign w:val="center"/>
                </w:tcPr>
                <w:p w14:paraId="2C638C19" w14:textId="77777777" w:rsidR="008B3792" w:rsidRPr="00CD4C78" w:rsidRDefault="008B3792" w:rsidP="008B3792">
                  <w:pPr>
                    <w:pStyle w:val="T2"/>
                    <w:spacing w:after="0"/>
                    <w:ind w:left="0" w:right="0"/>
                    <w:jc w:val="left"/>
                    <w:rPr>
                      <w:sz w:val="20"/>
                    </w:rPr>
                  </w:pPr>
                  <w:r w:rsidRPr="00CD4C78">
                    <w:rPr>
                      <w:sz w:val="20"/>
                    </w:rPr>
                    <w:t>Author(s):</w:t>
                  </w:r>
                </w:p>
              </w:tc>
            </w:tr>
            <w:tr w:rsidR="008B3792" w:rsidRPr="00CD4C78" w14:paraId="24AD9153" w14:textId="77777777" w:rsidTr="00C52B98">
              <w:trPr>
                <w:jc w:val="center"/>
              </w:trPr>
              <w:tc>
                <w:tcPr>
                  <w:tcW w:w="1850" w:type="dxa"/>
                  <w:vAlign w:val="center"/>
                </w:tcPr>
                <w:p w14:paraId="321E80FD" w14:textId="77777777" w:rsidR="008B3792" w:rsidRPr="00CD4C78" w:rsidRDefault="008B3792" w:rsidP="008B3792">
                  <w:pPr>
                    <w:pStyle w:val="T2"/>
                    <w:spacing w:after="0"/>
                    <w:ind w:left="0" w:right="0"/>
                    <w:jc w:val="left"/>
                    <w:rPr>
                      <w:sz w:val="20"/>
                    </w:rPr>
                  </w:pPr>
                  <w:r w:rsidRPr="00CD4C78">
                    <w:rPr>
                      <w:sz w:val="20"/>
                    </w:rPr>
                    <w:t>Name</w:t>
                  </w:r>
                </w:p>
              </w:tc>
              <w:tc>
                <w:tcPr>
                  <w:tcW w:w="2160" w:type="dxa"/>
                  <w:vAlign w:val="center"/>
                </w:tcPr>
                <w:p w14:paraId="574727A7" w14:textId="77777777" w:rsidR="008B3792" w:rsidRPr="00CD4C78" w:rsidRDefault="008B3792" w:rsidP="008B3792">
                  <w:pPr>
                    <w:pStyle w:val="T2"/>
                    <w:spacing w:after="0"/>
                    <w:ind w:left="0" w:right="0"/>
                    <w:jc w:val="left"/>
                    <w:rPr>
                      <w:sz w:val="20"/>
                    </w:rPr>
                  </w:pPr>
                  <w:r w:rsidRPr="00CD4C78">
                    <w:rPr>
                      <w:sz w:val="20"/>
                    </w:rPr>
                    <w:t>Affiliation</w:t>
                  </w:r>
                </w:p>
              </w:tc>
              <w:tc>
                <w:tcPr>
                  <w:tcW w:w="1080" w:type="dxa"/>
                  <w:vAlign w:val="center"/>
                </w:tcPr>
                <w:p w14:paraId="5FC915EC" w14:textId="77777777" w:rsidR="008B3792" w:rsidRPr="00CD4C78" w:rsidRDefault="008B3792" w:rsidP="008B3792">
                  <w:pPr>
                    <w:pStyle w:val="T2"/>
                    <w:spacing w:after="0"/>
                    <w:ind w:left="0" w:right="0"/>
                    <w:jc w:val="left"/>
                    <w:rPr>
                      <w:sz w:val="20"/>
                    </w:rPr>
                  </w:pPr>
                  <w:r w:rsidRPr="00CD4C78">
                    <w:rPr>
                      <w:sz w:val="20"/>
                    </w:rPr>
                    <w:t>Address</w:t>
                  </w:r>
                </w:p>
              </w:tc>
              <w:tc>
                <w:tcPr>
                  <w:tcW w:w="895" w:type="dxa"/>
                  <w:vAlign w:val="center"/>
                </w:tcPr>
                <w:p w14:paraId="405AD9EC" w14:textId="77777777" w:rsidR="008B3792" w:rsidRPr="00CD4C78" w:rsidRDefault="008B3792" w:rsidP="008B3792">
                  <w:pPr>
                    <w:pStyle w:val="T2"/>
                    <w:spacing w:after="0"/>
                    <w:ind w:left="0" w:right="0"/>
                    <w:jc w:val="left"/>
                    <w:rPr>
                      <w:sz w:val="20"/>
                    </w:rPr>
                  </w:pPr>
                  <w:r w:rsidRPr="00CD4C78">
                    <w:rPr>
                      <w:sz w:val="20"/>
                    </w:rPr>
                    <w:t>Phone</w:t>
                  </w:r>
                </w:p>
              </w:tc>
              <w:tc>
                <w:tcPr>
                  <w:tcW w:w="2713" w:type="dxa"/>
                  <w:vAlign w:val="center"/>
                </w:tcPr>
                <w:p w14:paraId="78670EBE" w14:textId="77777777" w:rsidR="008B3792" w:rsidRPr="00CD4C78" w:rsidRDefault="008B3792" w:rsidP="008B3792">
                  <w:pPr>
                    <w:pStyle w:val="T2"/>
                    <w:spacing w:after="0"/>
                    <w:ind w:left="0" w:right="0"/>
                    <w:jc w:val="left"/>
                    <w:rPr>
                      <w:sz w:val="20"/>
                    </w:rPr>
                  </w:pPr>
                  <w:r w:rsidRPr="00CD4C78">
                    <w:rPr>
                      <w:sz w:val="20"/>
                    </w:rPr>
                    <w:t>email</w:t>
                  </w:r>
                </w:p>
              </w:tc>
            </w:tr>
            <w:tr w:rsidR="006910E4" w:rsidRPr="00CD4C78" w14:paraId="24F26C25" w14:textId="77777777" w:rsidTr="00C52B98">
              <w:trPr>
                <w:trHeight w:val="359"/>
                <w:jc w:val="center"/>
              </w:trPr>
              <w:tc>
                <w:tcPr>
                  <w:tcW w:w="1850" w:type="dxa"/>
                  <w:vAlign w:val="center"/>
                </w:tcPr>
                <w:p w14:paraId="31ACF232" w14:textId="1DA31E36" w:rsidR="006910E4" w:rsidRDefault="005D6D55" w:rsidP="00F03B0F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  <w:r>
                    <w:rPr>
                      <w:b w:val="0"/>
                      <w:sz w:val="18"/>
                      <w:szCs w:val="18"/>
                      <w:lang w:eastAsia="ko-KR"/>
                    </w:rPr>
                    <w:t>Youhan Kim</w:t>
                  </w:r>
                </w:p>
              </w:tc>
              <w:tc>
                <w:tcPr>
                  <w:tcW w:w="2160" w:type="dxa"/>
                  <w:vAlign w:val="center"/>
                </w:tcPr>
                <w:p w14:paraId="52D44839" w14:textId="0E3E2EA5" w:rsidR="006910E4" w:rsidRDefault="005D6D55" w:rsidP="00F03B0F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  <w:r>
                    <w:rPr>
                      <w:b w:val="0"/>
                      <w:sz w:val="18"/>
                      <w:szCs w:val="18"/>
                      <w:lang w:eastAsia="ko-KR"/>
                    </w:rPr>
                    <w:t>Qualcomm</w:t>
                  </w:r>
                </w:p>
              </w:tc>
              <w:tc>
                <w:tcPr>
                  <w:tcW w:w="1080" w:type="dxa"/>
                  <w:vAlign w:val="center"/>
                </w:tcPr>
                <w:p w14:paraId="34E3874D" w14:textId="77777777" w:rsidR="006910E4" w:rsidRPr="00CD4C78" w:rsidRDefault="006910E4" w:rsidP="00F03B0F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895" w:type="dxa"/>
                  <w:vAlign w:val="center"/>
                </w:tcPr>
                <w:p w14:paraId="17CA7196" w14:textId="77777777" w:rsidR="006910E4" w:rsidRPr="00CD4C78" w:rsidRDefault="006910E4" w:rsidP="00F03B0F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2713" w:type="dxa"/>
                  <w:vAlign w:val="center"/>
                </w:tcPr>
                <w:p w14:paraId="4C744E73" w14:textId="637D8B27" w:rsidR="006910E4" w:rsidRPr="00CD4C78" w:rsidRDefault="003F4E7D" w:rsidP="003C395D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  <w:hyperlink r:id="rId11" w:history="1">
                    <w:r w:rsidR="005D6D55" w:rsidRPr="00991B24">
                      <w:rPr>
                        <w:rStyle w:val="Hyperlink"/>
                        <w:b w:val="0"/>
                        <w:sz w:val="18"/>
                        <w:szCs w:val="18"/>
                        <w:lang w:eastAsia="ko-KR"/>
                      </w:rPr>
                      <w:t>youhank@qti.qualcomm.com</w:t>
                    </w:r>
                  </w:hyperlink>
                </w:p>
              </w:tc>
            </w:tr>
            <w:tr w:rsidR="006910E4" w:rsidRPr="00CD4C78" w14:paraId="2C082831" w14:textId="77777777" w:rsidTr="00C52B98">
              <w:trPr>
                <w:trHeight w:val="359"/>
                <w:jc w:val="center"/>
              </w:trPr>
              <w:tc>
                <w:tcPr>
                  <w:tcW w:w="1850" w:type="dxa"/>
                  <w:vAlign w:val="center"/>
                </w:tcPr>
                <w:p w14:paraId="032B7D2B" w14:textId="145C51DF" w:rsidR="006910E4" w:rsidRPr="00CD4C78" w:rsidRDefault="006910E4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2160" w:type="dxa"/>
                  <w:vAlign w:val="center"/>
                </w:tcPr>
                <w:p w14:paraId="366D972A" w14:textId="34BDA078" w:rsidR="006910E4" w:rsidRPr="00CD4C78" w:rsidRDefault="006910E4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14:paraId="254CF71C" w14:textId="77777777" w:rsidR="006910E4" w:rsidRPr="00CD4C78" w:rsidRDefault="006910E4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895" w:type="dxa"/>
                  <w:vAlign w:val="center"/>
                </w:tcPr>
                <w:p w14:paraId="14B0B747" w14:textId="77777777" w:rsidR="006910E4" w:rsidRPr="00CD4C78" w:rsidRDefault="006910E4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2713" w:type="dxa"/>
                  <w:vAlign w:val="center"/>
                </w:tcPr>
                <w:p w14:paraId="5A73EAEB" w14:textId="77777777" w:rsidR="006910E4" w:rsidRPr="00CD4C78" w:rsidRDefault="006910E4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</w:tr>
            <w:tr w:rsidR="00CA6092" w:rsidRPr="00CD4C78" w14:paraId="29FBD3A4" w14:textId="77777777" w:rsidTr="00C52B98">
              <w:trPr>
                <w:trHeight w:val="359"/>
                <w:jc w:val="center"/>
              </w:trPr>
              <w:tc>
                <w:tcPr>
                  <w:tcW w:w="1850" w:type="dxa"/>
                  <w:vAlign w:val="center"/>
                </w:tcPr>
                <w:p w14:paraId="4FFAAC14" w14:textId="77777777" w:rsidR="00CA6092" w:rsidRPr="00C52B98" w:rsidRDefault="00CA6092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2160" w:type="dxa"/>
                  <w:vAlign w:val="center"/>
                </w:tcPr>
                <w:p w14:paraId="5EA851A8" w14:textId="77777777" w:rsidR="00CA6092" w:rsidRPr="00C52B98" w:rsidRDefault="00CA6092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1080" w:type="dxa"/>
                  <w:vAlign w:val="center"/>
                </w:tcPr>
                <w:p w14:paraId="7A51846D" w14:textId="77777777" w:rsidR="00CA6092" w:rsidRPr="00C52B98" w:rsidRDefault="00CA6092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895" w:type="dxa"/>
                  <w:vAlign w:val="center"/>
                </w:tcPr>
                <w:p w14:paraId="2452471B" w14:textId="77777777" w:rsidR="00CA6092" w:rsidRPr="00C52B98" w:rsidRDefault="00CA6092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  <w:tc>
                <w:tcPr>
                  <w:tcW w:w="2713" w:type="dxa"/>
                  <w:vAlign w:val="center"/>
                </w:tcPr>
                <w:p w14:paraId="037E93E1" w14:textId="77777777" w:rsidR="00CA6092" w:rsidRPr="00C52B98" w:rsidRDefault="00CA6092" w:rsidP="00AC0460">
                  <w:pPr>
                    <w:pStyle w:val="T2"/>
                    <w:spacing w:after="0"/>
                    <w:ind w:left="0" w:right="0"/>
                    <w:jc w:val="left"/>
                    <w:rPr>
                      <w:b w:val="0"/>
                      <w:sz w:val="18"/>
                      <w:szCs w:val="18"/>
                      <w:lang w:eastAsia="ko-KR"/>
                    </w:rPr>
                  </w:pPr>
                </w:p>
              </w:tc>
            </w:tr>
            <w:tr w:rsidR="00C52B98" w:rsidRPr="00CD4C78" w14:paraId="0D5A424C" w14:textId="77777777" w:rsidTr="00C52B98">
              <w:trPr>
                <w:trHeight w:val="359"/>
                <w:jc w:val="center"/>
              </w:trPr>
              <w:tc>
                <w:tcPr>
                  <w:tcW w:w="1850" w:type="dxa"/>
                </w:tcPr>
                <w:p w14:paraId="3CF2F732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2160" w:type="dxa"/>
                </w:tcPr>
                <w:p w14:paraId="500210FB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14:paraId="7A524286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895" w:type="dxa"/>
                </w:tcPr>
                <w:p w14:paraId="40CF0A9D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2713" w:type="dxa"/>
                </w:tcPr>
                <w:p w14:paraId="61D6ED4B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</w:tr>
            <w:tr w:rsidR="00C52B98" w:rsidRPr="00CD4C78" w14:paraId="18D3FFEE" w14:textId="77777777" w:rsidTr="00C52B98">
              <w:trPr>
                <w:trHeight w:val="359"/>
                <w:jc w:val="center"/>
              </w:trPr>
              <w:tc>
                <w:tcPr>
                  <w:tcW w:w="1850" w:type="dxa"/>
                </w:tcPr>
                <w:p w14:paraId="5AAE0E3D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2160" w:type="dxa"/>
                </w:tcPr>
                <w:p w14:paraId="62650F94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14:paraId="5A137D4D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895" w:type="dxa"/>
                </w:tcPr>
                <w:p w14:paraId="38BAD953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2713" w:type="dxa"/>
                </w:tcPr>
                <w:p w14:paraId="733023A2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</w:tr>
            <w:tr w:rsidR="00C52B98" w:rsidRPr="00CD4C78" w14:paraId="6F85655D" w14:textId="77777777" w:rsidTr="00C52B98">
              <w:trPr>
                <w:trHeight w:val="359"/>
                <w:jc w:val="center"/>
              </w:trPr>
              <w:tc>
                <w:tcPr>
                  <w:tcW w:w="1850" w:type="dxa"/>
                </w:tcPr>
                <w:p w14:paraId="180E0D87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2160" w:type="dxa"/>
                </w:tcPr>
                <w:p w14:paraId="6E29B321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14:paraId="50C9F6F1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895" w:type="dxa"/>
                </w:tcPr>
                <w:p w14:paraId="6F13626D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  <w:tc>
                <w:tcPr>
                  <w:tcW w:w="2713" w:type="dxa"/>
                </w:tcPr>
                <w:p w14:paraId="55B3D87F" w14:textId="77777777" w:rsidR="00C52B98" w:rsidRPr="00C52B98" w:rsidRDefault="00C52B98" w:rsidP="00C52B98">
                  <w:pPr>
                    <w:rPr>
                      <w:szCs w:val="18"/>
                    </w:rPr>
                  </w:pPr>
                </w:p>
              </w:tc>
            </w:tr>
          </w:tbl>
          <w:p w14:paraId="6B8E89D5" w14:textId="77777777" w:rsidR="00EA6977" w:rsidRDefault="00EA6977" w:rsidP="000609BC">
            <w:pPr>
              <w:pStyle w:val="T2"/>
            </w:pPr>
          </w:p>
        </w:tc>
      </w:tr>
    </w:tbl>
    <w:p w14:paraId="0876AC20" w14:textId="77777777" w:rsidR="003E4403" w:rsidRPr="00CD4C78" w:rsidRDefault="003E4403">
      <w:pPr>
        <w:pStyle w:val="T1"/>
        <w:spacing w:after="120"/>
        <w:rPr>
          <w:sz w:val="22"/>
        </w:rPr>
      </w:pPr>
    </w:p>
    <w:p w14:paraId="4BB5ED8A" w14:textId="77777777" w:rsidR="003E4403" w:rsidRPr="00CD4C78" w:rsidRDefault="003E4403">
      <w:pPr>
        <w:pStyle w:val="T1"/>
        <w:spacing w:after="120"/>
        <w:rPr>
          <w:sz w:val="22"/>
        </w:rPr>
      </w:pPr>
    </w:p>
    <w:p w14:paraId="1D669D87" w14:textId="77777777" w:rsidR="003E4403" w:rsidRPr="00CD4C78" w:rsidRDefault="003E4403" w:rsidP="003E4403">
      <w:pPr>
        <w:pStyle w:val="T1"/>
        <w:spacing w:after="120"/>
      </w:pPr>
      <w:r w:rsidRPr="00CD4C78">
        <w:t>Abstract</w:t>
      </w:r>
    </w:p>
    <w:p w14:paraId="04B60815" w14:textId="1E504304" w:rsidR="004E4723" w:rsidRDefault="003E4403" w:rsidP="004B4C24">
      <w:pPr>
        <w:jc w:val="both"/>
        <w:rPr>
          <w:sz w:val="20"/>
          <w:lang w:eastAsia="ko-KR"/>
        </w:rPr>
      </w:pPr>
      <w:r w:rsidRPr="00DE157B">
        <w:rPr>
          <w:rFonts w:hint="eastAsia"/>
          <w:sz w:val="20"/>
          <w:lang w:eastAsia="ko-KR"/>
        </w:rPr>
        <w:t>This submission propos</w:t>
      </w:r>
      <w:r w:rsidRPr="00DE157B">
        <w:rPr>
          <w:sz w:val="20"/>
          <w:lang w:eastAsia="ko-KR"/>
        </w:rPr>
        <w:t>es</w:t>
      </w:r>
      <w:r w:rsidRPr="00DE157B">
        <w:rPr>
          <w:rFonts w:hint="eastAsia"/>
          <w:sz w:val="20"/>
          <w:lang w:eastAsia="ko-KR"/>
        </w:rPr>
        <w:t xml:space="preserve"> </w:t>
      </w:r>
      <w:r w:rsidR="004B4C24" w:rsidRPr="00DE157B">
        <w:rPr>
          <w:sz w:val="20"/>
          <w:lang w:eastAsia="ko-KR"/>
        </w:rPr>
        <w:t>resolution</w:t>
      </w:r>
      <w:r w:rsidR="004B4C24" w:rsidRPr="00DE157B">
        <w:rPr>
          <w:rFonts w:hint="eastAsia"/>
          <w:sz w:val="20"/>
          <w:lang w:eastAsia="ko-KR"/>
        </w:rPr>
        <w:t>s</w:t>
      </w:r>
      <w:r w:rsidR="004B4C24" w:rsidRPr="00DE157B">
        <w:rPr>
          <w:sz w:val="20"/>
          <w:lang w:eastAsia="ko-KR"/>
        </w:rPr>
        <w:t xml:space="preserve"> for </w:t>
      </w:r>
      <w:r w:rsidR="003C395D">
        <w:rPr>
          <w:sz w:val="20"/>
          <w:lang w:eastAsia="ko-KR"/>
        </w:rPr>
        <w:t xml:space="preserve">the following </w:t>
      </w:r>
      <w:r w:rsidR="004B4C24" w:rsidRPr="00DE157B">
        <w:rPr>
          <w:sz w:val="20"/>
          <w:lang w:eastAsia="ko-KR"/>
        </w:rPr>
        <w:t>co</w:t>
      </w:r>
      <w:r w:rsidR="004E4723">
        <w:rPr>
          <w:sz w:val="20"/>
          <w:lang w:eastAsia="ko-KR"/>
        </w:rPr>
        <w:t>mments</w:t>
      </w:r>
      <w:r w:rsidR="003C395D">
        <w:rPr>
          <w:sz w:val="20"/>
          <w:lang w:eastAsia="ko-KR"/>
        </w:rPr>
        <w:t xml:space="preserve"> from </w:t>
      </w:r>
      <w:r w:rsidR="00DC6AC4">
        <w:rPr>
          <w:sz w:val="20"/>
          <w:lang w:eastAsia="ko-KR"/>
        </w:rPr>
        <w:t xml:space="preserve">comment collection </w:t>
      </w:r>
      <w:r w:rsidR="003C395D">
        <w:rPr>
          <w:sz w:val="20"/>
          <w:lang w:eastAsia="ko-KR"/>
        </w:rPr>
        <w:t>on P802.11</w:t>
      </w:r>
      <w:r w:rsidR="004C3B9A">
        <w:rPr>
          <w:sz w:val="20"/>
          <w:lang w:eastAsia="ko-KR"/>
        </w:rPr>
        <w:t>-REVm</w:t>
      </w:r>
      <w:r w:rsidR="00DC6AC4">
        <w:rPr>
          <w:sz w:val="20"/>
          <w:lang w:eastAsia="ko-KR"/>
        </w:rPr>
        <w:t>e</w:t>
      </w:r>
      <w:r w:rsidR="003C395D">
        <w:rPr>
          <w:sz w:val="20"/>
          <w:lang w:eastAsia="ko-KR"/>
        </w:rPr>
        <w:t xml:space="preserve"> D</w:t>
      </w:r>
      <w:r w:rsidR="0057763F">
        <w:rPr>
          <w:sz w:val="20"/>
          <w:lang w:eastAsia="ko-KR"/>
        </w:rPr>
        <w:t>1</w:t>
      </w:r>
      <w:r w:rsidR="003C395D">
        <w:rPr>
          <w:sz w:val="20"/>
          <w:lang w:eastAsia="ko-KR"/>
        </w:rPr>
        <w:t>.0</w:t>
      </w:r>
      <w:r w:rsidR="007A7F48">
        <w:rPr>
          <w:sz w:val="20"/>
          <w:lang w:eastAsia="ko-KR"/>
        </w:rPr>
        <w:t>:</w:t>
      </w:r>
    </w:p>
    <w:p w14:paraId="5660BE68" w14:textId="77777777" w:rsidR="007A7F48" w:rsidRDefault="007A7F48" w:rsidP="004B4C24">
      <w:pPr>
        <w:jc w:val="both"/>
        <w:rPr>
          <w:sz w:val="20"/>
          <w:lang w:eastAsia="ko-KR"/>
        </w:rPr>
      </w:pPr>
    </w:p>
    <w:p w14:paraId="1373D1D5" w14:textId="7959868A" w:rsidR="005E768D" w:rsidRDefault="003F4E7D" w:rsidP="005E768D">
      <w:r>
        <w:t>2260, 1603, 1604, 1312, 2160, 2365, 1731, 2375, 1590, 1366, 1367, 1935, 1200</w:t>
      </w:r>
    </w:p>
    <w:p w14:paraId="228188A9" w14:textId="5E648F8A" w:rsidR="00B6092C" w:rsidRDefault="00B6092C" w:rsidP="005E768D"/>
    <w:p w14:paraId="52E37A4C" w14:textId="77777777" w:rsidR="00B6092C" w:rsidRDefault="00B6092C" w:rsidP="005E768D"/>
    <w:p w14:paraId="5D458975" w14:textId="77777777" w:rsidR="00146459" w:rsidRDefault="00146459" w:rsidP="005E768D">
      <w:r>
        <w:t xml:space="preserve">NOTE – </w:t>
      </w:r>
      <w:r w:rsidR="009A2E63">
        <w:t>Set</w:t>
      </w:r>
      <w:r>
        <w:t xml:space="preserve"> the Track Changes Viewing Option in the MS Word to “All Markup” to clearly see the proposed text edits.</w:t>
      </w:r>
    </w:p>
    <w:p w14:paraId="4FB7265E" w14:textId="77777777" w:rsidR="00EF05A7" w:rsidRDefault="00EF05A7" w:rsidP="005E768D"/>
    <w:p w14:paraId="4047CE52" w14:textId="77777777" w:rsidR="00EF05A7" w:rsidRDefault="00EF05A7" w:rsidP="005E768D"/>
    <w:p w14:paraId="1DC30864" w14:textId="77777777" w:rsidR="00EF05A7" w:rsidRPr="00EF05A7" w:rsidRDefault="00EF05A7" w:rsidP="005E768D">
      <w:pPr>
        <w:rPr>
          <w:b/>
          <w:sz w:val="22"/>
        </w:rPr>
      </w:pPr>
      <w:r w:rsidRPr="00EF05A7">
        <w:rPr>
          <w:b/>
          <w:sz w:val="22"/>
        </w:rPr>
        <w:t>Revision History:</w:t>
      </w:r>
    </w:p>
    <w:p w14:paraId="5E25ADAE" w14:textId="77777777" w:rsidR="00EF05A7" w:rsidRPr="00CD4C78" w:rsidRDefault="00EF05A7" w:rsidP="005E768D"/>
    <w:p w14:paraId="6684E5BE" w14:textId="3FB0BDDD" w:rsidR="004A3995" w:rsidRDefault="00EF05A7" w:rsidP="004A3995">
      <w:r>
        <w:t>R</w:t>
      </w:r>
      <w:r w:rsidR="004A3995">
        <w:t>0</w:t>
      </w:r>
      <w:r>
        <w:t xml:space="preserve">: </w:t>
      </w:r>
      <w:r w:rsidR="004A3995">
        <w:t>Initial version.</w:t>
      </w:r>
    </w:p>
    <w:p w14:paraId="15579DD6" w14:textId="77777777" w:rsidR="006A1A19" w:rsidRDefault="006A1A19">
      <w:pPr>
        <w:rPr>
          <w:lang w:eastAsia="ko-KR"/>
        </w:rPr>
      </w:pPr>
    </w:p>
    <w:p w14:paraId="5D4EC79F" w14:textId="77777777" w:rsidR="00A47344" w:rsidRDefault="00A47344">
      <w:pPr>
        <w:rPr>
          <w:lang w:eastAsia="ko-KR"/>
        </w:rPr>
      </w:pPr>
    </w:p>
    <w:p w14:paraId="324D1766" w14:textId="77777777" w:rsidR="00EF05A7" w:rsidRPr="00CD4C78" w:rsidRDefault="00EF05A7"/>
    <w:p w14:paraId="52876877" w14:textId="77777777" w:rsidR="00DC0CA2" w:rsidRPr="00CD4C78" w:rsidRDefault="005E768D" w:rsidP="00F2637D">
      <w:r w:rsidRPr="00CD4C78">
        <w:br w:type="page"/>
      </w:r>
    </w:p>
    <w:p w14:paraId="30A25DF2" w14:textId="358FFD05" w:rsidR="00F02FE8" w:rsidRDefault="00F02FE8" w:rsidP="00F02FE8">
      <w:pPr>
        <w:pStyle w:val="Heading1"/>
      </w:pPr>
      <w:r>
        <w:lastRenderedPageBreak/>
        <w:t xml:space="preserve">CID </w:t>
      </w:r>
      <w:r w:rsidR="00B923AB">
        <w:t>2260</w:t>
      </w:r>
    </w:p>
    <w:p w14:paraId="5FFAE720" w14:textId="77777777" w:rsidR="00F02FE8" w:rsidRDefault="00F02FE8" w:rsidP="00F02FE8">
      <w:pPr>
        <w:jc w:val="both"/>
        <w:rPr>
          <w:sz w:val="22"/>
          <w:szCs w:val="22"/>
          <w:lang w:val="en-US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39"/>
        <w:gridCol w:w="1329"/>
        <w:gridCol w:w="1161"/>
        <w:gridCol w:w="2369"/>
        <w:gridCol w:w="4320"/>
      </w:tblGrid>
      <w:tr w:rsidR="00F02FE8" w:rsidRPr="009522BD" w14:paraId="7C7D21DD" w14:textId="77777777" w:rsidTr="006E5DDA">
        <w:trPr>
          <w:trHeight w:val="278"/>
        </w:trPr>
        <w:tc>
          <w:tcPr>
            <w:tcW w:w="739" w:type="dxa"/>
            <w:hideMark/>
          </w:tcPr>
          <w:p w14:paraId="3781AB24" w14:textId="77777777" w:rsidR="00F02FE8" w:rsidRPr="009522BD" w:rsidRDefault="00F02FE8" w:rsidP="006674B4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CID</w:t>
            </w:r>
          </w:p>
        </w:tc>
        <w:tc>
          <w:tcPr>
            <w:tcW w:w="1329" w:type="dxa"/>
            <w:hideMark/>
          </w:tcPr>
          <w:p w14:paraId="048F48DE" w14:textId="77777777" w:rsidR="00F02FE8" w:rsidRPr="009522BD" w:rsidRDefault="00F02FE8" w:rsidP="006674B4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Clause</w:t>
            </w:r>
          </w:p>
        </w:tc>
        <w:tc>
          <w:tcPr>
            <w:tcW w:w="1161" w:type="dxa"/>
            <w:hideMark/>
          </w:tcPr>
          <w:p w14:paraId="07EB1663" w14:textId="77777777" w:rsidR="00F02FE8" w:rsidRPr="009522BD" w:rsidRDefault="00F02FE8" w:rsidP="006674B4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proofErr w:type="spellStart"/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Page</w:t>
            </w:r>
            <w: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.Line</w:t>
            </w:r>
            <w:proofErr w:type="spellEnd"/>
          </w:p>
        </w:tc>
        <w:tc>
          <w:tcPr>
            <w:tcW w:w="2369" w:type="dxa"/>
            <w:hideMark/>
          </w:tcPr>
          <w:p w14:paraId="60C68E1C" w14:textId="77777777" w:rsidR="00F02FE8" w:rsidRPr="009522BD" w:rsidRDefault="00F02FE8" w:rsidP="006674B4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Comment</w:t>
            </w:r>
          </w:p>
        </w:tc>
        <w:tc>
          <w:tcPr>
            <w:tcW w:w="4320" w:type="dxa"/>
            <w:hideMark/>
          </w:tcPr>
          <w:p w14:paraId="3C46A037" w14:textId="77777777" w:rsidR="00F02FE8" w:rsidRPr="009522BD" w:rsidRDefault="00F02FE8" w:rsidP="006674B4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Proposed Change</w:t>
            </w:r>
          </w:p>
        </w:tc>
      </w:tr>
      <w:tr w:rsidR="00B923AB" w:rsidRPr="009522BD" w14:paraId="59F7DF06" w14:textId="77777777" w:rsidTr="006E5DDA">
        <w:trPr>
          <w:trHeight w:val="278"/>
        </w:trPr>
        <w:tc>
          <w:tcPr>
            <w:tcW w:w="739" w:type="dxa"/>
          </w:tcPr>
          <w:p w14:paraId="28B1EC84" w14:textId="7FD334C7" w:rsidR="00B923AB" w:rsidRDefault="00B923AB" w:rsidP="00B923AB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2260</w:t>
            </w:r>
          </w:p>
        </w:tc>
        <w:tc>
          <w:tcPr>
            <w:tcW w:w="1329" w:type="dxa"/>
          </w:tcPr>
          <w:p w14:paraId="4CCB4F7B" w14:textId="0B24AA08" w:rsidR="00B923AB" w:rsidRDefault="00B923AB" w:rsidP="00B923AB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15.3.2</w:t>
            </w:r>
          </w:p>
        </w:tc>
        <w:tc>
          <w:tcPr>
            <w:tcW w:w="1161" w:type="dxa"/>
          </w:tcPr>
          <w:p w14:paraId="2EB4FF1F" w14:textId="6E8A1F5F" w:rsidR="00B923AB" w:rsidRPr="00920BCB" w:rsidRDefault="00B923AB" w:rsidP="00B923AB">
            <w:pPr>
              <w:rPr>
                <w:rFonts w:ascii="Arial" w:hAnsi="Arial" w:cs="Arial"/>
                <w:sz w:val="20"/>
                <w:lang w:val="en-US" w:eastAsia="ko-KR"/>
              </w:rPr>
            </w:pPr>
            <w:r w:rsidRPr="00920BCB">
              <w:rPr>
                <w:rFonts w:ascii="Arial" w:hAnsi="Arial" w:cs="Arial"/>
                <w:sz w:val="20"/>
                <w:lang w:val="en-US" w:eastAsia="ko-KR"/>
              </w:rPr>
              <w:t>3419.44</w:t>
            </w:r>
          </w:p>
        </w:tc>
        <w:tc>
          <w:tcPr>
            <w:tcW w:w="2369" w:type="dxa"/>
          </w:tcPr>
          <w:p w14:paraId="70AC0F24" w14:textId="4AE2EDBD" w:rsidR="00B923AB" w:rsidRPr="00920BCB" w:rsidRDefault="00B923AB" w:rsidP="00B923AB">
            <w:pPr>
              <w:rPr>
                <w:rFonts w:ascii="Arial" w:hAnsi="Arial" w:cs="Arial"/>
                <w:sz w:val="20"/>
              </w:rPr>
            </w:pPr>
            <w:r w:rsidRPr="00920BCB">
              <w:rPr>
                <w:rFonts w:ascii="Arial" w:hAnsi="Arial" w:cs="Arial"/>
                <w:sz w:val="20"/>
              </w:rPr>
              <w:t>In clause 15 all occurrences of MPDU have been replaced with PSDU in the text, but not in Figure 15-1.</w:t>
            </w:r>
          </w:p>
        </w:tc>
        <w:tc>
          <w:tcPr>
            <w:tcW w:w="4320" w:type="dxa"/>
          </w:tcPr>
          <w:p w14:paraId="13CDD1D7" w14:textId="71E32144" w:rsidR="00B923AB" w:rsidRPr="00920BCB" w:rsidRDefault="00B923AB" w:rsidP="00B923AB">
            <w:pPr>
              <w:rPr>
                <w:rFonts w:ascii="Arial" w:hAnsi="Arial" w:cs="Arial"/>
                <w:sz w:val="20"/>
              </w:rPr>
            </w:pPr>
            <w:r w:rsidRPr="00920BCB">
              <w:rPr>
                <w:rFonts w:ascii="Arial" w:hAnsi="Arial" w:cs="Arial"/>
                <w:sz w:val="20"/>
              </w:rPr>
              <w:t>Please replace MPDU in Figure 15-1 with PSDU.</w:t>
            </w:r>
            <w:r w:rsidRPr="00920BCB">
              <w:rPr>
                <w:rFonts w:ascii="Arial" w:hAnsi="Arial" w:cs="Arial"/>
                <w:sz w:val="20"/>
              </w:rPr>
              <w:br/>
              <w:t>Please apply the same correction to</w:t>
            </w:r>
            <w:r w:rsidRPr="00920BCB">
              <w:rPr>
                <w:rFonts w:ascii="Arial" w:hAnsi="Arial" w:cs="Arial"/>
                <w:sz w:val="20"/>
              </w:rPr>
              <w:br/>
              <w:t>Figure 15-6 on P3423L44,</w:t>
            </w:r>
            <w:r w:rsidRPr="00920BCB">
              <w:rPr>
                <w:rFonts w:ascii="Arial" w:hAnsi="Arial" w:cs="Arial"/>
                <w:sz w:val="20"/>
              </w:rPr>
              <w:br/>
              <w:t>Figure 15-7 on P3425L9, L37,</w:t>
            </w:r>
            <w:r w:rsidRPr="00920BCB">
              <w:rPr>
                <w:rFonts w:ascii="Arial" w:hAnsi="Arial" w:cs="Arial"/>
                <w:sz w:val="20"/>
              </w:rPr>
              <w:br/>
              <w:t>Figure 15-8 on P3246L9</w:t>
            </w:r>
            <w:r w:rsidRPr="00920BCB">
              <w:rPr>
                <w:rFonts w:ascii="Arial" w:hAnsi="Arial" w:cs="Arial"/>
                <w:sz w:val="20"/>
              </w:rPr>
              <w:br/>
              <w:t>Figure 15-9 on P3428L25, L30, L41,</w:t>
            </w:r>
            <w:r w:rsidRPr="00920BCB">
              <w:rPr>
                <w:rFonts w:ascii="Arial" w:hAnsi="Arial" w:cs="Arial"/>
                <w:sz w:val="20"/>
              </w:rPr>
              <w:br/>
              <w:t>Figure 16-7 on P3452L25, L29, L38,</w:t>
            </w:r>
            <w:r w:rsidRPr="00920BCB">
              <w:rPr>
                <w:rFonts w:ascii="Arial" w:hAnsi="Arial" w:cs="Arial"/>
                <w:sz w:val="20"/>
              </w:rPr>
              <w:br/>
              <w:t>Figure 23-49 on P3989L49</w:t>
            </w:r>
          </w:p>
        </w:tc>
      </w:tr>
    </w:tbl>
    <w:p w14:paraId="1EE4E826" w14:textId="60C550A2" w:rsidR="00F02FE8" w:rsidRDefault="00F02FE8" w:rsidP="00F02FE8">
      <w:pPr>
        <w:jc w:val="both"/>
        <w:rPr>
          <w:sz w:val="22"/>
          <w:szCs w:val="22"/>
        </w:rPr>
      </w:pPr>
    </w:p>
    <w:p w14:paraId="316BF5EE" w14:textId="2F18A2B0" w:rsidR="00E3029E" w:rsidRDefault="00E3029E" w:rsidP="00E3029E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Discussion</w:t>
      </w:r>
    </w:p>
    <w:p w14:paraId="15C6671B" w14:textId="71CB0049" w:rsidR="00E3029E" w:rsidRDefault="00E3029E" w:rsidP="00E3029E">
      <w:pPr>
        <w:rPr>
          <w:sz w:val="20"/>
          <w:lang w:val="en-US"/>
        </w:rPr>
      </w:pPr>
      <w:r>
        <w:rPr>
          <w:sz w:val="20"/>
          <w:lang w:val="en-US"/>
        </w:rPr>
        <w:t xml:space="preserve">I have checked the PHY clauses, and confirm that </w:t>
      </w:r>
      <w:r w:rsidR="006E6A8E">
        <w:rPr>
          <w:sz w:val="20"/>
          <w:lang w:val="en-US"/>
        </w:rPr>
        <w:t xml:space="preserve">the use of the term MPDU is limited to cases where they </w:t>
      </w:r>
      <w:r w:rsidR="004936E6">
        <w:rPr>
          <w:sz w:val="20"/>
          <w:lang w:val="en-US"/>
        </w:rPr>
        <w:t>intentionally refer to “MPDU”.</w:t>
      </w:r>
    </w:p>
    <w:p w14:paraId="13D6E410" w14:textId="1F4C6425" w:rsidR="00E02D15" w:rsidRDefault="00E02D15" w:rsidP="00E3029E">
      <w:pPr>
        <w:rPr>
          <w:sz w:val="20"/>
          <w:lang w:val="en-US"/>
        </w:rPr>
      </w:pPr>
      <w:r>
        <w:rPr>
          <w:sz w:val="20"/>
          <w:lang w:val="en-US"/>
        </w:rPr>
        <w:t xml:space="preserve">E.g. </w:t>
      </w:r>
      <w:proofErr w:type="spellStart"/>
      <w:r>
        <w:rPr>
          <w:sz w:val="20"/>
          <w:lang w:val="en-US"/>
        </w:rPr>
        <w:t>REVme</w:t>
      </w:r>
      <w:proofErr w:type="spellEnd"/>
      <w:r>
        <w:rPr>
          <w:sz w:val="20"/>
          <w:lang w:val="en-US"/>
        </w:rPr>
        <w:t xml:space="preserve"> D1.1 P3443L48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E02D15" w14:paraId="6B08D711" w14:textId="77777777" w:rsidTr="00E02D15">
        <w:tc>
          <w:tcPr>
            <w:tcW w:w="10080" w:type="dxa"/>
          </w:tcPr>
          <w:p w14:paraId="14E9DE7B" w14:textId="51DB64AC" w:rsidR="00E02D15" w:rsidRDefault="00E02D15" w:rsidP="00E3029E">
            <w:pPr>
              <w:rPr>
                <w:sz w:val="20"/>
                <w:lang w:val="en-US"/>
              </w:rPr>
            </w:pPr>
            <w:r w:rsidRPr="00E02D15">
              <w:rPr>
                <w:rFonts w:ascii="TimesNewRoman" w:eastAsia="TimesNewRoman"/>
                <w:color w:val="000000"/>
                <w:sz w:val="20"/>
              </w:rPr>
              <w:t>The MAC uses the PHY service, so each MPDU</w:t>
            </w:r>
            <w:r>
              <w:rPr>
                <w:rFonts w:ascii="TimesNewRoman" w:eastAsia="TimesNewRoman"/>
                <w:color w:val="000000"/>
                <w:sz w:val="20"/>
              </w:rPr>
              <w:t xml:space="preserve"> </w:t>
            </w:r>
            <w:r w:rsidRPr="00E02D15">
              <w:rPr>
                <w:rFonts w:ascii="TimesNewRoman" w:eastAsia="TimesNewRoman"/>
                <w:color w:val="000000"/>
                <w:sz w:val="20"/>
              </w:rPr>
              <w:t>corresponds to a PSDU that is carried in a PPDU</w:t>
            </w:r>
          </w:p>
        </w:tc>
      </w:tr>
    </w:tbl>
    <w:p w14:paraId="0CB343BA" w14:textId="77777777" w:rsidR="00E3029E" w:rsidRDefault="00E3029E" w:rsidP="00F02FE8">
      <w:pPr>
        <w:jc w:val="both"/>
        <w:rPr>
          <w:sz w:val="22"/>
          <w:szCs w:val="22"/>
        </w:rPr>
      </w:pPr>
    </w:p>
    <w:p w14:paraId="7E12594C" w14:textId="00F61A6A" w:rsidR="0088021C" w:rsidRDefault="0088021C" w:rsidP="0088021C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 xml:space="preserve">Proposed Resolution: CID </w:t>
      </w:r>
      <w:r w:rsidR="00B923AB">
        <w:rPr>
          <w:b/>
          <w:sz w:val="28"/>
          <w:szCs w:val="22"/>
          <w:u w:val="single"/>
        </w:rPr>
        <w:t>2260</w:t>
      </w:r>
    </w:p>
    <w:p w14:paraId="14FB16C8" w14:textId="7548679C" w:rsidR="0088021C" w:rsidRPr="00EC0739" w:rsidRDefault="005D1AAA" w:rsidP="00AC66F8">
      <w:pPr>
        <w:rPr>
          <w:sz w:val="20"/>
          <w:lang w:val="en-US"/>
        </w:rPr>
      </w:pPr>
      <w:r w:rsidRPr="00EC0739">
        <w:rPr>
          <w:sz w:val="20"/>
          <w:lang w:val="en-US"/>
        </w:rPr>
        <w:t>REVISED</w:t>
      </w:r>
    </w:p>
    <w:p w14:paraId="75BBCF2B" w14:textId="74F96AD3" w:rsidR="005D1AAA" w:rsidRPr="00EC0739" w:rsidRDefault="005D1AAA" w:rsidP="00AC66F8">
      <w:pPr>
        <w:rPr>
          <w:sz w:val="20"/>
          <w:lang w:val="en-US"/>
        </w:rPr>
      </w:pPr>
    </w:p>
    <w:p w14:paraId="1F841398" w14:textId="12BBF882" w:rsidR="00AB1801" w:rsidRPr="00A21C47" w:rsidRDefault="00AB1801" w:rsidP="00AC66F8">
      <w:pPr>
        <w:rPr>
          <w:b/>
          <w:bCs/>
          <w:sz w:val="20"/>
          <w:lang w:val="en-US"/>
        </w:rPr>
      </w:pPr>
      <w:r w:rsidRPr="00A21C47">
        <w:rPr>
          <w:b/>
          <w:bCs/>
          <w:sz w:val="20"/>
          <w:lang w:val="en-US"/>
        </w:rPr>
        <w:t>Note to commenter:</w:t>
      </w:r>
    </w:p>
    <w:p w14:paraId="4902358D" w14:textId="2526AA1D" w:rsidR="004D5617" w:rsidRDefault="00A34C2E" w:rsidP="00AC66F8">
      <w:pPr>
        <w:rPr>
          <w:sz w:val="20"/>
          <w:lang w:val="en-US"/>
        </w:rPr>
      </w:pPr>
      <w:r>
        <w:rPr>
          <w:sz w:val="20"/>
          <w:lang w:val="en-US"/>
        </w:rPr>
        <w:t xml:space="preserve">The proposed text updates below essentially </w:t>
      </w:r>
      <w:r w:rsidR="00BC7B6C">
        <w:rPr>
          <w:sz w:val="20"/>
          <w:lang w:val="en-US"/>
        </w:rPr>
        <w:t>implement</w:t>
      </w:r>
      <w:r>
        <w:rPr>
          <w:sz w:val="20"/>
          <w:lang w:val="en-US"/>
        </w:rPr>
        <w:t xml:space="preserve"> all the changes suggested by the commenter.  The resolution is not marked as “ACCEPTED” because (1) one of the cited location</w:t>
      </w:r>
      <w:r w:rsidR="006E0678">
        <w:rPr>
          <w:sz w:val="20"/>
          <w:lang w:val="en-US"/>
        </w:rPr>
        <w:t>s</w:t>
      </w:r>
      <w:r>
        <w:rPr>
          <w:sz w:val="20"/>
          <w:lang w:val="en-US"/>
        </w:rPr>
        <w:t xml:space="preserve"> is incorrect (P3246L9 should</w:t>
      </w:r>
      <w:r w:rsidR="0021297F">
        <w:rPr>
          <w:sz w:val="20"/>
          <w:lang w:val="en-US"/>
        </w:rPr>
        <w:t xml:space="preserve"> have been P3426L9) and (b) we need to provide the updated Visio files to the Editor.</w:t>
      </w:r>
    </w:p>
    <w:p w14:paraId="5D2AEFF0" w14:textId="5343B02A" w:rsidR="00AB1801" w:rsidRPr="00EC0739" w:rsidRDefault="00AB1801" w:rsidP="00AC66F8">
      <w:pPr>
        <w:rPr>
          <w:sz w:val="20"/>
          <w:lang w:val="en-US"/>
        </w:rPr>
      </w:pPr>
    </w:p>
    <w:p w14:paraId="66CA2BA6" w14:textId="5EF79CC5" w:rsidR="00AB1801" w:rsidRPr="00A21C47" w:rsidRDefault="00AB1801" w:rsidP="00AC66F8">
      <w:pPr>
        <w:rPr>
          <w:b/>
          <w:bCs/>
          <w:sz w:val="20"/>
          <w:lang w:val="en-US"/>
        </w:rPr>
      </w:pPr>
      <w:r w:rsidRPr="00A21C47">
        <w:rPr>
          <w:b/>
          <w:bCs/>
          <w:sz w:val="20"/>
          <w:lang w:val="en-US"/>
        </w:rPr>
        <w:t xml:space="preserve">Instruction to </w:t>
      </w:r>
      <w:proofErr w:type="spellStart"/>
      <w:r w:rsidRPr="00A21C47">
        <w:rPr>
          <w:b/>
          <w:bCs/>
          <w:sz w:val="20"/>
          <w:lang w:val="en-US"/>
        </w:rPr>
        <w:t>TGme</w:t>
      </w:r>
      <w:proofErr w:type="spellEnd"/>
      <w:r w:rsidRPr="00A21C47">
        <w:rPr>
          <w:b/>
          <w:bCs/>
          <w:sz w:val="20"/>
          <w:lang w:val="en-US"/>
        </w:rPr>
        <w:t xml:space="preserve"> Editor:</w:t>
      </w:r>
    </w:p>
    <w:p w14:paraId="7C620ABC" w14:textId="47046098" w:rsidR="00EC0739" w:rsidRPr="00EC0739" w:rsidRDefault="00EC0739" w:rsidP="00EC0739">
      <w:pPr>
        <w:rPr>
          <w:sz w:val="20"/>
          <w:lang w:val="en-US"/>
        </w:rPr>
      </w:pPr>
      <w:r w:rsidRPr="00EC0739">
        <w:rPr>
          <w:sz w:val="20"/>
          <w:lang w:val="en-US"/>
        </w:rPr>
        <w:t xml:space="preserve">Implement the proposed text updates for CID </w:t>
      </w:r>
      <w:r w:rsidR="00E3029E">
        <w:rPr>
          <w:sz w:val="20"/>
          <w:lang w:val="en-US"/>
        </w:rPr>
        <w:t>2260</w:t>
      </w:r>
      <w:r w:rsidRPr="00EC0739">
        <w:rPr>
          <w:sz w:val="20"/>
          <w:lang w:val="en-US"/>
        </w:rPr>
        <w:t xml:space="preserve"> in </w:t>
      </w:r>
      <w:hyperlink r:id="rId12" w:history="1">
        <w:r w:rsidR="00605CEE" w:rsidRPr="00D26C09">
          <w:rPr>
            <w:rStyle w:val="Hyperlink"/>
            <w:sz w:val="20"/>
            <w:lang w:val="en-US"/>
          </w:rPr>
          <w:t>https://mentor.ieee.org/802.11/dcn/22/11-22-0520-00-000m-lb258-phy-cides-part-1.docx</w:t>
        </w:r>
      </w:hyperlink>
    </w:p>
    <w:p w14:paraId="132756A3" w14:textId="77777777" w:rsidR="00EC0739" w:rsidRDefault="00EC0739" w:rsidP="00EC0739">
      <w:pPr>
        <w:rPr>
          <w:sz w:val="22"/>
          <w:szCs w:val="22"/>
          <w:lang w:val="en-US"/>
        </w:rPr>
      </w:pPr>
    </w:p>
    <w:p w14:paraId="67335CD1" w14:textId="17DA465F" w:rsidR="00EC0739" w:rsidRPr="00157CCC" w:rsidRDefault="00EC0739" w:rsidP="00EC0739">
      <w:pPr>
        <w:jc w:val="both"/>
        <w:rPr>
          <w:sz w:val="28"/>
          <w:szCs w:val="22"/>
        </w:rPr>
      </w:pPr>
      <w:r>
        <w:rPr>
          <w:b/>
          <w:sz w:val="28"/>
          <w:szCs w:val="22"/>
          <w:u w:val="single"/>
        </w:rPr>
        <w:t xml:space="preserve">Proposed Text Updates: CID </w:t>
      </w:r>
      <w:r w:rsidR="00B923AB">
        <w:rPr>
          <w:b/>
          <w:sz w:val="28"/>
          <w:szCs w:val="22"/>
          <w:u w:val="single"/>
        </w:rPr>
        <w:t>2260</w:t>
      </w:r>
    </w:p>
    <w:p w14:paraId="387CA135" w14:textId="77777777" w:rsidR="00EC0739" w:rsidRDefault="00EC0739" w:rsidP="00EC0739">
      <w:pPr>
        <w:rPr>
          <w:sz w:val="20"/>
          <w:lang w:val="en-US"/>
        </w:rPr>
      </w:pPr>
    </w:p>
    <w:p w14:paraId="7BA27774" w14:textId="3CEC5969" w:rsidR="00A25D6F" w:rsidRPr="0058749C" w:rsidRDefault="0058749C" w:rsidP="000D485D">
      <w:pPr>
        <w:pStyle w:val="T"/>
        <w:rPr>
          <w:i/>
          <w:w w:val="100"/>
        </w:rPr>
      </w:pPr>
      <w:r w:rsidRPr="0058749C">
        <w:rPr>
          <w:i/>
          <w:w w:val="100"/>
          <w:highlight w:val="yellow"/>
        </w:rPr>
        <w:t xml:space="preserve">Instruction to </w:t>
      </w:r>
      <w:proofErr w:type="spellStart"/>
      <w:r w:rsidRPr="0058749C">
        <w:rPr>
          <w:i/>
          <w:w w:val="100"/>
          <w:highlight w:val="yellow"/>
        </w:rPr>
        <w:t>TGme</w:t>
      </w:r>
      <w:proofErr w:type="spellEnd"/>
      <w:r w:rsidRPr="0058749C">
        <w:rPr>
          <w:i/>
          <w:w w:val="100"/>
          <w:highlight w:val="yellow"/>
        </w:rPr>
        <w:t xml:space="preserve"> Editor:  Update </w:t>
      </w:r>
      <w:r w:rsidR="00605CEE">
        <w:rPr>
          <w:i/>
          <w:w w:val="100"/>
          <w:highlight w:val="yellow"/>
        </w:rPr>
        <w:t xml:space="preserve">Figure </w:t>
      </w:r>
      <w:r w:rsidR="005D6AFA">
        <w:rPr>
          <w:i/>
          <w:w w:val="100"/>
          <w:highlight w:val="yellow"/>
        </w:rPr>
        <w:t xml:space="preserve">15-1 on </w:t>
      </w:r>
      <w:proofErr w:type="spellStart"/>
      <w:r w:rsidRPr="0058749C">
        <w:rPr>
          <w:i/>
          <w:w w:val="100"/>
          <w:highlight w:val="yellow"/>
        </w:rPr>
        <w:t>REVme</w:t>
      </w:r>
      <w:proofErr w:type="spellEnd"/>
      <w:r w:rsidRPr="0058749C">
        <w:rPr>
          <w:i/>
          <w:w w:val="100"/>
          <w:highlight w:val="yellow"/>
        </w:rPr>
        <w:t xml:space="preserve"> D1.1 P</w:t>
      </w:r>
      <w:r w:rsidR="005D6AFA">
        <w:rPr>
          <w:i/>
          <w:w w:val="100"/>
          <w:highlight w:val="yellow"/>
        </w:rPr>
        <w:t>3421</w:t>
      </w:r>
      <w:r w:rsidRPr="0058749C">
        <w:rPr>
          <w:i/>
          <w:w w:val="100"/>
          <w:highlight w:val="yellow"/>
        </w:rPr>
        <w:t xml:space="preserve"> as shown belo</w:t>
      </w:r>
      <w:r w:rsidR="00E123C9">
        <w:rPr>
          <w:i/>
          <w:w w:val="100"/>
          <w:highlight w:val="yellow"/>
        </w:rPr>
        <w:t>w.</w:t>
      </w:r>
    </w:p>
    <w:p w14:paraId="5C46252E" w14:textId="0ADABA14" w:rsidR="00AB1801" w:rsidRDefault="00BF348F" w:rsidP="00AC66F8">
      <w:pPr>
        <w:rPr>
          <w:sz w:val="20"/>
          <w:lang w:val="en-US"/>
        </w:rPr>
      </w:pPr>
      <w:r>
        <w:rPr>
          <w:noProof/>
        </w:rPr>
        <w:drawing>
          <wp:inline distT="0" distB="0" distL="0" distR="0" wp14:anchorId="255A14D8" wp14:editId="05258136">
            <wp:extent cx="6263640" cy="2301875"/>
            <wp:effectExtent l="0" t="0" r="0" b="0"/>
            <wp:docPr id="1" name="Picture 1" descr="Chart, diagram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diagram, line char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1535B" w14:textId="0D87857B" w:rsidR="00BF348F" w:rsidRDefault="00BF348F" w:rsidP="00AC66F8">
      <w:pPr>
        <w:rPr>
          <w:sz w:val="20"/>
          <w:lang w:val="en-US"/>
        </w:rPr>
      </w:pPr>
    </w:p>
    <w:p w14:paraId="231874BC" w14:textId="77777777" w:rsidR="00BF348F" w:rsidRDefault="00BF348F" w:rsidP="00AC66F8">
      <w:pPr>
        <w:rPr>
          <w:sz w:val="20"/>
          <w:lang w:val="en-US"/>
        </w:rPr>
      </w:pPr>
    </w:p>
    <w:p w14:paraId="505D0929" w14:textId="50412743" w:rsidR="005D6AFA" w:rsidRDefault="00BF348F" w:rsidP="00AC66F8">
      <w:pPr>
        <w:rPr>
          <w:sz w:val="20"/>
          <w:lang w:val="en-US"/>
        </w:rPr>
      </w:pPr>
      <w:r w:rsidRPr="00BF348F">
        <w:rPr>
          <w:noProof/>
        </w:rPr>
        <w:lastRenderedPageBreak/>
        <w:drawing>
          <wp:inline distT="0" distB="0" distL="0" distR="0" wp14:anchorId="326F7E31" wp14:editId="25E15330">
            <wp:extent cx="6263640" cy="22790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C1279" w14:textId="26D3002A" w:rsidR="00BF348F" w:rsidRDefault="00BF348F" w:rsidP="00AC66F8">
      <w:pPr>
        <w:rPr>
          <w:sz w:val="20"/>
          <w:lang w:val="en-US"/>
        </w:rPr>
      </w:pPr>
    </w:p>
    <w:p w14:paraId="07BA0D46" w14:textId="3E1416EF" w:rsidR="00BF348F" w:rsidRDefault="0067282C" w:rsidP="00AC66F8">
      <w:pPr>
        <w:rPr>
          <w:sz w:val="20"/>
          <w:lang w:val="en-US"/>
        </w:rPr>
      </w:pPr>
      <w:r>
        <w:rPr>
          <w:sz w:val="20"/>
          <w:lang w:val="en-US"/>
        </w:rPr>
        <w:object w:dxaOrig="1540" w:dyaOrig="997" w14:anchorId="0303A6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820" type="#_x0000_t75" style="width:77.3pt;height:49.9pt" o:ole="">
            <v:imagedata r:id="rId15" o:title=""/>
          </v:shape>
          <o:OLEObject Type="Embed" ProgID="Visio.Drawing.11" ShapeID="_x0000_i1820" DrawAspect="Icon" ObjectID="_1710053610" r:id="rId16"/>
        </w:object>
      </w:r>
    </w:p>
    <w:p w14:paraId="23C0B448" w14:textId="32D0F663" w:rsidR="0067282C" w:rsidRDefault="0067282C" w:rsidP="00AC66F8">
      <w:pPr>
        <w:rPr>
          <w:sz w:val="20"/>
          <w:lang w:val="en-US"/>
        </w:rPr>
      </w:pPr>
    </w:p>
    <w:p w14:paraId="158911B4" w14:textId="77777777" w:rsidR="0067282C" w:rsidRDefault="0067282C" w:rsidP="00AC66F8">
      <w:pPr>
        <w:rPr>
          <w:sz w:val="20"/>
          <w:lang w:val="en-US"/>
        </w:rPr>
      </w:pPr>
    </w:p>
    <w:p w14:paraId="13159A06" w14:textId="02785B31" w:rsidR="00ED2331" w:rsidRPr="0058749C" w:rsidRDefault="00ED2331" w:rsidP="00ED2331">
      <w:pPr>
        <w:pStyle w:val="T"/>
        <w:rPr>
          <w:i/>
          <w:w w:val="100"/>
        </w:rPr>
      </w:pPr>
      <w:r w:rsidRPr="0058749C">
        <w:rPr>
          <w:i/>
          <w:w w:val="100"/>
          <w:highlight w:val="yellow"/>
        </w:rPr>
        <w:t xml:space="preserve">Instruction to </w:t>
      </w:r>
      <w:proofErr w:type="spellStart"/>
      <w:r w:rsidRPr="0058749C">
        <w:rPr>
          <w:i/>
          <w:w w:val="100"/>
          <w:highlight w:val="yellow"/>
        </w:rPr>
        <w:t>TGme</w:t>
      </w:r>
      <w:proofErr w:type="spellEnd"/>
      <w:r w:rsidRPr="0058749C">
        <w:rPr>
          <w:i/>
          <w:w w:val="100"/>
          <w:highlight w:val="yellow"/>
        </w:rPr>
        <w:t xml:space="preserve"> Editor:  Update </w:t>
      </w:r>
      <w:r>
        <w:rPr>
          <w:i/>
          <w:w w:val="100"/>
          <w:highlight w:val="yellow"/>
        </w:rPr>
        <w:t>Figure 15-</w:t>
      </w:r>
      <w:r w:rsidR="00E123C9">
        <w:rPr>
          <w:i/>
          <w:w w:val="100"/>
          <w:highlight w:val="yellow"/>
        </w:rPr>
        <w:t>6</w:t>
      </w:r>
      <w:r>
        <w:rPr>
          <w:i/>
          <w:w w:val="100"/>
          <w:highlight w:val="yellow"/>
        </w:rPr>
        <w:t xml:space="preserve"> on </w:t>
      </w:r>
      <w:proofErr w:type="spellStart"/>
      <w:r w:rsidRPr="0058749C">
        <w:rPr>
          <w:i/>
          <w:w w:val="100"/>
          <w:highlight w:val="yellow"/>
        </w:rPr>
        <w:t>REVme</w:t>
      </w:r>
      <w:proofErr w:type="spellEnd"/>
      <w:r w:rsidRPr="0058749C">
        <w:rPr>
          <w:i/>
          <w:w w:val="100"/>
          <w:highlight w:val="yellow"/>
        </w:rPr>
        <w:t xml:space="preserve"> D1.1 P</w:t>
      </w:r>
      <w:r>
        <w:rPr>
          <w:i/>
          <w:w w:val="100"/>
          <w:highlight w:val="yellow"/>
        </w:rPr>
        <w:t>34</w:t>
      </w:r>
      <w:r w:rsidR="00E123C9">
        <w:rPr>
          <w:i/>
          <w:w w:val="100"/>
          <w:highlight w:val="yellow"/>
        </w:rPr>
        <w:t>25</w:t>
      </w:r>
      <w:r w:rsidRPr="0058749C">
        <w:rPr>
          <w:i/>
          <w:w w:val="100"/>
          <w:highlight w:val="yellow"/>
        </w:rPr>
        <w:t xml:space="preserve"> as shown belo</w:t>
      </w:r>
      <w:r w:rsidR="00E123C9">
        <w:rPr>
          <w:i/>
          <w:w w:val="100"/>
          <w:highlight w:val="yellow"/>
        </w:rPr>
        <w:t>w.</w:t>
      </w:r>
    </w:p>
    <w:p w14:paraId="3EC29EC3" w14:textId="537A0190" w:rsidR="00ED2331" w:rsidRDefault="00CB74BA" w:rsidP="00ED2331">
      <w:pPr>
        <w:rPr>
          <w:sz w:val="20"/>
          <w:lang w:val="en-US"/>
        </w:rPr>
      </w:pPr>
      <w:r>
        <w:rPr>
          <w:noProof/>
        </w:rPr>
        <w:drawing>
          <wp:inline distT="0" distB="0" distL="0" distR="0" wp14:anchorId="4A661FE2" wp14:editId="1C03A913">
            <wp:extent cx="6263640" cy="2195830"/>
            <wp:effectExtent l="0" t="0" r="0" b="0"/>
            <wp:docPr id="5" name="Picture 5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 with low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ACBFB" w14:textId="63561D97" w:rsidR="00CB74BA" w:rsidRDefault="00CB74BA" w:rsidP="00ED2331">
      <w:pPr>
        <w:rPr>
          <w:sz w:val="20"/>
          <w:lang w:val="en-US"/>
        </w:rPr>
      </w:pPr>
    </w:p>
    <w:p w14:paraId="79BA1B98" w14:textId="1FFC3E98" w:rsidR="00CB74BA" w:rsidRDefault="00874E8E" w:rsidP="00ED2331">
      <w:pPr>
        <w:rPr>
          <w:sz w:val="20"/>
          <w:lang w:val="en-US"/>
        </w:rPr>
      </w:pPr>
      <w:r w:rsidRPr="00874E8E">
        <w:rPr>
          <w:noProof/>
        </w:rPr>
        <w:drawing>
          <wp:inline distT="0" distB="0" distL="0" distR="0" wp14:anchorId="65297376" wp14:editId="7B379FD9">
            <wp:extent cx="6263640" cy="18186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A2350" w14:textId="5C090CC1" w:rsidR="00874E8E" w:rsidRDefault="00874E8E" w:rsidP="00ED2331">
      <w:pPr>
        <w:rPr>
          <w:sz w:val="20"/>
          <w:lang w:val="en-US"/>
        </w:rPr>
      </w:pPr>
    </w:p>
    <w:p w14:paraId="623B2A7E" w14:textId="7F46C800" w:rsidR="00874E8E" w:rsidRDefault="00E123C9" w:rsidP="00ED2331">
      <w:pPr>
        <w:rPr>
          <w:sz w:val="20"/>
          <w:lang w:val="en-US"/>
        </w:rPr>
      </w:pPr>
      <w:r>
        <w:rPr>
          <w:sz w:val="20"/>
          <w:lang w:val="en-US"/>
        </w:rPr>
        <w:object w:dxaOrig="1540" w:dyaOrig="997" w14:anchorId="1B3FF280">
          <v:shape id="_x0000_i1821" type="#_x0000_t75" style="width:77.3pt;height:49.9pt" o:ole="">
            <v:imagedata r:id="rId19" o:title=""/>
          </v:shape>
          <o:OLEObject Type="Embed" ProgID="Visio.Drawing.11" ShapeID="_x0000_i1821" DrawAspect="Icon" ObjectID="_1710053611" r:id="rId20"/>
        </w:object>
      </w:r>
    </w:p>
    <w:p w14:paraId="5973AE58" w14:textId="45F45A08" w:rsidR="00E123C9" w:rsidRDefault="00E123C9" w:rsidP="00ED2331">
      <w:pPr>
        <w:rPr>
          <w:sz w:val="20"/>
          <w:lang w:val="en-US"/>
        </w:rPr>
      </w:pPr>
    </w:p>
    <w:p w14:paraId="6D5E32B1" w14:textId="76453081" w:rsidR="00E123C9" w:rsidRPr="0058749C" w:rsidRDefault="00E123C9" w:rsidP="00E123C9">
      <w:pPr>
        <w:pStyle w:val="T"/>
        <w:rPr>
          <w:i/>
          <w:w w:val="100"/>
        </w:rPr>
      </w:pPr>
      <w:r w:rsidRPr="0058749C">
        <w:rPr>
          <w:i/>
          <w:w w:val="100"/>
          <w:highlight w:val="yellow"/>
        </w:rPr>
        <w:t xml:space="preserve">Instruction to </w:t>
      </w:r>
      <w:proofErr w:type="spellStart"/>
      <w:r w:rsidRPr="0058749C">
        <w:rPr>
          <w:i/>
          <w:w w:val="100"/>
          <w:highlight w:val="yellow"/>
        </w:rPr>
        <w:t>TGme</w:t>
      </w:r>
      <w:proofErr w:type="spellEnd"/>
      <w:r w:rsidRPr="0058749C">
        <w:rPr>
          <w:i/>
          <w:w w:val="100"/>
          <w:highlight w:val="yellow"/>
        </w:rPr>
        <w:t xml:space="preserve"> Editor:  Update </w:t>
      </w:r>
      <w:r>
        <w:rPr>
          <w:i/>
          <w:w w:val="100"/>
          <w:highlight w:val="yellow"/>
        </w:rPr>
        <w:t xml:space="preserve">Figure 15-7 on </w:t>
      </w:r>
      <w:proofErr w:type="spellStart"/>
      <w:r w:rsidRPr="0058749C">
        <w:rPr>
          <w:i/>
          <w:w w:val="100"/>
          <w:highlight w:val="yellow"/>
        </w:rPr>
        <w:t>REVme</w:t>
      </w:r>
      <w:proofErr w:type="spellEnd"/>
      <w:r w:rsidRPr="0058749C">
        <w:rPr>
          <w:i/>
          <w:w w:val="100"/>
          <w:highlight w:val="yellow"/>
        </w:rPr>
        <w:t xml:space="preserve"> D1.1 P</w:t>
      </w:r>
      <w:r>
        <w:rPr>
          <w:i/>
          <w:w w:val="100"/>
          <w:highlight w:val="yellow"/>
        </w:rPr>
        <w:t>342</w:t>
      </w:r>
      <w:r w:rsidR="00FD23AA">
        <w:rPr>
          <w:i/>
          <w:w w:val="100"/>
          <w:highlight w:val="yellow"/>
        </w:rPr>
        <w:t>7</w:t>
      </w:r>
      <w:r w:rsidRPr="0058749C">
        <w:rPr>
          <w:i/>
          <w:w w:val="100"/>
          <w:highlight w:val="yellow"/>
        </w:rPr>
        <w:t xml:space="preserve"> as shown belo</w:t>
      </w:r>
      <w:r>
        <w:rPr>
          <w:i/>
          <w:w w:val="100"/>
          <w:highlight w:val="yellow"/>
        </w:rPr>
        <w:t>w.</w:t>
      </w:r>
    </w:p>
    <w:p w14:paraId="4A2ECC9B" w14:textId="7798D2F4" w:rsidR="00E123C9" w:rsidRDefault="005A5665" w:rsidP="00ED2331">
      <w:pPr>
        <w:rPr>
          <w:sz w:val="20"/>
          <w:lang w:val="en-US"/>
        </w:rPr>
      </w:pPr>
      <w:r>
        <w:rPr>
          <w:noProof/>
        </w:rPr>
        <w:drawing>
          <wp:inline distT="0" distB="0" distL="0" distR="0" wp14:anchorId="4FEA5BD2" wp14:editId="3FC805F1">
            <wp:extent cx="6263640" cy="6469380"/>
            <wp:effectExtent l="0" t="0" r="0" b="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646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1C3C4" w14:textId="1E43BD06" w:rsidR="005A5665" w:rsidRDefault="004C15D4" w:rsidP="00ED2331">
      <w:pPr>
        <w:rPr>
          <w:sz w:val="20"/>
          <w:lang w:val="en-US"/>
        </w:rPr>
      </w:pPr>
      <w:r w:rsidRPr="004C15D4">
        <w:rPr>
          <w:noProof/>
        </w:rPr>
        <w:lastRenderedPageBreak/>
        <w:drawing>
          <wp:inline distT="0" distB="0" distL="0" distR="0" wp14:anchorId="4597B9D4" wp14:editId="16CD6E33">
            <wp:extent cx="5888990" cy="74396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743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74D39" w14:textId="3E1A4678" w:rsidR="004C15D4" w:rsidRDefault="004C15D4" w:rsidP="00ED2331">
      <w:pPr>
        <w:rPr>
          <w:sz w:val="20"/>
          <w:lang w:val="en-US"/>
        </w:rPr>
      </w:pPr>
    </w:p>
    <w:p w14:paraId="110E3D5E" w14:textId="1E79791D" w:rsidR="004C15D4" w:rsidRDefault="0011012A" w:rsidP="00ED2331">
      <w:pPr>
        <w:rPr>
          <w:sz w:val="20"/>
          <w:lang w:val="en-US"/>
        </w:rPr>
      </w:pPr>
      <w:r>
        <w:rPr>
          <w:sz w:val="20"/>
          <w:lang w:val="en-US"/>
        </w:rPr>
        <w:object w:dxaOrig="1540" w:dyaOrig="997" w14:anchorId="35280A01">
          <v:shape id="_x0000_i1822" type="#_x0000_t75" style="width:77.3pt;height:49.9pt" o:ole="">
            <v:imagedata r:id="rId23" o:title=""/>
          </v:shape>
          <o:OLEObject Type="Embed" ProgID="Visio.Drawing.11" ShapeID="_x0000_i1822" DrawAspect="Icon" ObjectID="_1710053612" r:id="rId24"/>
        </w:object>
      </w:r>
    </w:p>
    <w:p w14:paraId="43154DBA" w14:textId="0EECA0DF" w:rsidR="005D6AFA" w:rsidRDefault="005D6AFA" w:rsidP="00AC66F8">
      <w:pPr>
        <w:rPr>
          <w:sz w:val="20"/>
          <w:lang w:val="en-US"/>
        </w:rPr>
      </w:pPr>
    </w:p>
    <w:p w14:paraId="1B836700" w14:textId="5E41520E" w:rsidR="002A2F6D" w:rsidRPr="0058749C" w:rsidRDefault="002A2F6D" w:rsidP="002A2F6D">
      <w:pPr>
        <w:pStyle w:val="T"/>
        <w:rPr>
          <w:i/>
          <w:w w:val="100"/>
        </w:rPr>
      </w:pPr>
      <w:r w:rsidRPr="0058749C">
        <w:rPr>
          <w:i/>
          <w:w w:val="100"/>
          <w:highlight w:val="yellow"/>
        </w:rPr>
        <w:t xml:space="preserve">Instruction to </w:t>
      </w:r>
      <w:proofErr w:type="spellStart"/>
      <w:r w:rsidRPr="0058749C">
        <w:rPr>
          <w:i/>
          <w:w w:val="100"/>
          <w:highlight w:val="yellow"/>
        </w:rPr>
        <w:t>TGme</w:t>
      </w:r>
      <w:proofErr w:type="spellEnd"/>
      <w:r w:rsidRPr="0058749C">
        <w:rPr>
          <w:i/>
          <w:w w:val="100"/>
          <w:highlight w:val="yellow"/>
        </w:rPr>
        <w:t xml:space="preserve"> Editor:  Update </w:t>
      </w:r>
      <w:r>
        <w:rPr>
          <w:i/>
          <w:w w:val="100"/>
          <w:highlight w:val="yellow"/>
        </w:rPr>
        <w:t>Figure 15-</w:t>
      </w:r>
      <w:r w:rsidR="00166CF7">
        <w:rPr>
          <w:i/>
          <w:w w:val="100"/>
          <w:highlight w:val="yellow"/>
        </w:rPr>
        <w:t>8</w:t>
      </w:r>
      <w:r>
        <w:rPr>
          <w:i/>
          <w:w w:val="100"/>
          <w:highlight w:val="yellow"/>
        </w:rPr>
        <w:t xml:space="preserve"> on </w:t>
      </w:r>
      <w:proofErr w:type="spellStart"/>
      <w:r w:rsidRPr="0058749C">
        <w:rPr>
          <w:i/>
          <w:w w:val="100"/>
          <w:highlight w:val="yellow"/>
        </w:rPr>
        <w:t>REVme</w:t>
      </w:r>
      <w:proofErr w:type="spellEnd"/>
      <w:r w:rsidRPr="0058749C">
        <w:rPr>
          <w:i/>
          <w:w w:val="100"/>
          <w:highlight w:val="yellow"/>
        </w:rPr>
        <w:t xml:space="preserve"> D1.1 P</w:t>
      </w:r>
      <w:r>
        <w:rPr>
          <w:i/>
          <w:w w:val="100"/>
          <w:highlight w:val="yellow"/>
        </w:rPr>
        <w:t>342</w:t>
      </w:r>
      <w:r w:rsidR="00166CF7">
        <w:rPr>
          <w:i/>
          <w:w w:val="100"/>
          <w:highlight w:val="yellow"/>
        </w:rPr>
        <w:t>8</w:t>
      </w:r>
      <w:r w:rsidRPr="0058749C">
        <w:rPr>
          <w:i/>
          <w:w w:val="100"/>
          <w:highlight w:val="yellow"/>
        </w:rPr>
        <w:t xml:space="preserve"> as shown belo</w:t>
      </w:r>
      <w:r>
        <w:rPr>
          <w:i/>
          <w:w w:val="100"/>
          <w:highlight w:val="yellow"/>
        </w:rPr>
        <w:t>w.</w:t>
      </w:r>
    </w:p>
    <w:p w14:paraId="26E432F3" w14:textId="05740E2A" w:rsidR="002A2F6D" w:rsidRDefault="004E2659" w:rsidP="00AC66F8">
      <w:pPr>
        <w:rPr>
          <w:sz w:val="20"/>
          <w:lang w:val="en-US"/>
        </w:rPr>
      </w:pPr>
      <w:r>
        <w:rPr>
          <w:noProof/>
        </w:rPr>
        <w:lastRenderedPageBreak/>
        <w:drawing>
          <wp:inline distT="0" distB="0" distL="0" distR="0" wp14:anchorId="745A6627" wp14:editId="412D6477">
            <wp:extent cx="6263640" cy="2229485"/>
            <wp:effectExtent l="0" t="0" r="0" b="0"/>
            <wp:docPr id="14" name="Picture 1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line char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00812" w14:textId="295277D4" w:rsidR="004E2659" w:rsidRDefault="004E2659" w:rsidP="00AC66F8">
      <w:pPr>
        <w:rPr>
          <w:sz w:val="20"/>
          <w:lang w:val="en-US"/>
        </w:rPr>
      </w:pPr>
    </w:p>
    <w:p w14:paraId="5BCBB8F6" w14:textId="43207C37" w:rsidR="004E2659" w:rsidRDefault="00EC253E" w:rsidP="00AC66F8">
      <w:pPr>
        <w:rPr>
          <w:sz w:val="20"/>
          <w:lang w:val="en-US"/>
        </w:rPr>
      </w:pPr>
      <w:r w:rsidRPr="00EC253E">
        <w:rPr>
          <w:noProof/>
        </w:rPr>
        <w:drawing>
          <wp:inline distT="0" distB="0" distL="0" distR="0" wp14:anchorId="2323ECEB" wp14:editId="3C6A6B8E">
            <wp:extent cx="6263640" cy="20967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554BA" w14:textId="059DBE50" w:rsidR="00FC0487" w:rsidRDefault="00BA3DE6" w:rsidP="00AC66F8">
      <w:pPr>
        <w:rPr>
          <w:sz w:val="20"/>
          <w:lang w:val="en-US"/>
        </w:rPr>
      </w:pPr>
      <w:r>
        <w:rPr>
          <w:sz w:val="20"/>
          <w:lang w:val="en-US"/>
        </w:rPr>
        <w:object w:dxaOrig="1540" w:dyaOrig="997" w14:anchorId="0F9AB904">
          <v:shape id="_x0000_i1823" type="#_x0000_t75" style="width:77.3pt;height:49.9pt" o:ole="">
            <v:imagedata r:id="rId27" o:title=""/>
          </v:shape>
          <o:OLEObject Type="Embed" ProgID="Visio.Drawing.15" ShapeID="_x0000_i1823" DrawAspect="Icon" ObjectID="_1710053613" r:id="rId28"/>
        </w:object>
      </w:r>
    </w:p>
    <w:p w14:paraId="627D554C" w14:textId="1EF9AB13" w:rsidR="00744E72" w:rsidRDefault="00744E72" w:rsidP="005B2AF8">
      <w:pPr>
        <w:rPr>
          <w:sz w:val="20"/>
          <w:lang w:val="en-US"/>
        </w:rPr>
      </w:pPr>
    </w:p>
    <w:p w14:paraId="77F8C2B0" w14:textId="1D51DD97" w:rsidR="00CD5056" w:rsidRDefault="00CD5056" w:rsidP="005B2AF8">
      <w:pPr>
        <w:rPr>
          <w:sz w:val="20"/>
          <w:lang w:val="en-US"/>
        </w:rPr>
      </w:pPr>
    </w:p>
    <w:p w14:paraId="5C951A52" w14:textId="0B99C9C9" w:rsidR="009E0FCE" w:rsidRPr="0058749C" w:rsidRDefault="009E0FCE" w:rsidP="009E0FCE">
      <w:pPr>
        <w:pStyle w:val="T"/>
        <w:rPr>
          <w:i/>
          <w:w w:val="100"/>
        </w:rPr>
      </w:pPr>
      <w:r w:rsidRPr="0058749C">
        <w:rPr>
          <w:i/>
          <w:w w:val="100"/>
          <w:highlight w:val="yellow"/>
        </w:rPr>
        <w:t xml:space="preserve">Instruction to </w:t>
      </w:r>
      <w:proofErr w:type="spellStart"/>
      <w:r w:rsidRPr="0058749C">
        <w:rPr>
          <w:i/>
          <w:w w:val="100"/>
          <w:highlight w:val="yellow"/>
        </w:rPr>
        <w:t>TGme</w:t>
      </w:r>
      <w:proofErr w:type="spellEnd"/>
      <w:r w:rsidRPr="0058749C">
        <w:rPr>
          <w:i/>
          <w:w w:val="100"/>
          <w:highlight w:val="yellow"/>
        </w:rPr>
        <w:t xml:space="preserve"> Editor:  Update </w:t>
      </w:r>
      <w:r>
        <w:rPr>
          <w:i/>
          <w:w w:val="100"/>
          <w:highlight w:val="yellow"/>
        </w:rPr>
        <w:t>Figure 15-</w:t>
      </w:r>
      <w:r w:rsidR="008A5A96">
        <w:rPr>
          <w:i/>
          <w:w w:val="100"/>
          <w:highlight w:val="yellow"/>
        </w:rPr>
        <w:t>9</w:t>
      </w:r>
      <w:r>
        <w:rPr>
          <w:i/>
          <w:w w:val="100"/>
          <w:highlight w:val="yellow"/>
        </w:rPr>
        <w:t xml:space="preserve"> on </w:t>
      </w:r>
      <w:proofErr w:type="spellStart"/>
      <w:r w:rsidRPr="0058749C">
        <w:rPr>
          <w:i/>
          <w:w w:val="100"/>
          <w:highlight w:val="yellow"/>
        </w:rPr>
        <w:t>REVme</w:t>
      </w:r>
      <w:proofErr w:type="spellEnd"/>
      <w:r w:rsidRPr="0058749C">
        <w:rPr>
          <w:i/>
          <w:w w:val="100"/>
          <w:highlight w:val="yellow"/>
        </w:rPr>
        <w:t xml:space="preserve"> D1.1 P</w:t>
      </w:r>
      <w:r>
        <w:rPr>
          <w:i/>
          <w:w w:val="100"/>
          <w:highlight w:val="yellow"/>
        </w:rPr>
        <w:t>34</w:t>
      </w:r>
      <w:r w:rsidR="008A5A96">
        <w:rPr>
          <w:i/>
          <w:w w:val="100"/>
          <w:highlight w:val="yellow"/>
        </w:rPr>
        <w:t>30</w:t>
      </w:r>
      <w:r w:rsidRPr="0058749C">
        <w:rPr>
          <w:i/>
          <w:w w:val="100"/>
          <w:highlight w:val="yellow"/>
        </w:rPr>
        <w:t xml:space="preserve"> as shown belo</w:t>
      </w:r>
      <w:r>
        <w:rPr>
          <w:i/>
          <w:w w:val="100"/>
          <w:highlight w:val="yellow"/>
        </w:rPr>
        <w:t>w.</w:t>
      </w:r>
    </w:p>
    <w:p w14:paraId="68AEA2E0" w14:textId="25DEE702" w:rsidR="00CD5056" w:rsidRDefault="00627E0F" w:rsidP="005B2AF8">
      <w:pPr>
        <w:rPr>
          <w:sz w:val="20"/>
          <w:lang w:val="en-US"/>
        </w:rPr>
      </w:pPr>
      <w:r>
        <w:rPr>
          <w:noProof/>
        </w:rPr>
        <w:lastRenderedPageBreak/>
        <w:drawing>
          <wp:inline distT="0" distB="0" distL="0" distR="0" wp14:anchorId="590FB1FA" wp14:editId="4A2B9C89">
            <wp:extent cx="5810250" cy="6877050"/>
            <wp:effectExtent l="0" t="0" r="0" b="0"/>
            <wp:docPr id="27" name="Picture 27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Diagram, schematic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0FA09" w14:textId="049521F6" w:rsidR="008A5A96" w:rsidRDefault="008A5A96" w:rsidP="005B2AF8">
      <w:pPr>
        <w:rPr>
          <w:sz w:val="20"/>
          <w:lang w:val="en-US"/>
        </w:rPr>
      </w:pPr>
    </w:p>
    <w:p w14:paraId="6844830D" w14:textId="09368972" w:rsidR="008A5A96" w:rsidRDefault="008A5A96" w:rsidP="005B2AF8">
      <w:pPr>
        <w:rPr>
          <w:sz w:val="20"/>
          <w:lang w:val="en-US"/>
        </w:rPr>
      </w:pPr>
      <w:r w:rsidRPr="008A5A96">
        <w:rPr>
          <w:noProof/>
        </w:rPr>
        <w:lastRenderedPageBreak/>
        <w:drawing>
          <wp:inline distT="0" distB="0" distL="0" distR="0" wp14:anchorId="70E5CF1E" wp14:editId="01BB4AF0">
            <wp:extent cx="6263640" cy="71894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718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38CFF" w14:textId="2673CF62" w:rsidR="008A5A96" w:rsidRDefault="008F79C9" w:rsidP="005B2AF8">
      <w:pPr>
        <w:rPr>
          <w:sz w:val="20"/>
          <w:lang w:val="en-US"/>
        </w:rPr>
      </w:pPr>
      <w:r>
        <w:rPr>
          <w:sz w:val="20"/>
          <w:lang w:val="en-US"/>
        </w:rPr>
        <w:object w:dxaOrig="1540" w:dyaOrig="997" w14:anchorId="54B7B3A6">
          <v:shape id="_x0000_i1824" type="#_x0000_t75" style="width:77.3pt;height:49.9pt" o:ole="">
            <v:imagedata r:id="rId31" o:title=""/>
          </v:shape>
          <o:OLEObject Type="Embed" ProgID="Visio.Drawing.11" ShapeID="_x0000_i1824" DrawAspect="Icon" ObjectID="_1710053614" r:id="rId32"/>
        </w:object>
      </w:r>
    </w:p>
    <w:p w14:paraId="43E7A18B" w14:textId="60C8E7D7" w:rsidR="008F79C9" w:rsidRDefault="008F79C9" w:rsidP="005B2AF8">
      <w:pPr>
        <w:rPr>
          <w:sz w:val="20"/>
          <w:lang w:val="en-US"/>
        </w:rPr>
      </w:pPr>
    </w:p>
    <w:p w14:paraId="0CADEC35" w14:textId="1233A91F" w:rsidR="00AE6F2A" w:rsidRPr="0058749C" w:rsidRDefault="00AE6F2A" w:rsidP="00AE6F2A">
      <w:pPr>
        <w:pStyle w:val="T"/>
        <w:rPr>
          <w:i/>
          <w:w w:val="100"/>
        </w:rPr>
      </w:pPr>
      <w:r w:rsidRPr="0058749C">
        <w:rPr>
          <w:i/>
          <w:w w:val="100"/>
          <w:highlight w:val="yellow"/>
        </w:rPr>
        <w:t xml:space="preserve">Instruction to </w:t>
      </w:r>
      <w:proofErr w:type="spellStart"/>
      <w:r w:rsidRPr="0058749C">
        <w:rPr>
          <w:i/>
          <w:w w:val="100"/>
          <w:highlight w:val="yellow"/>
        </w:rPr>
        <w:t>TGme</w:t>
      </w:r>
      <w:proofErr w:type="spellEnd"/>
      <w:r w:rsidRPr="0058749C">
        <w:rPr>
          <w:i/>
          <w:w w:val="100"/>
          <w:highlight w:val="yellow"/>
        </w:rPr>
        <w:t xml:space="preserve"> Editor:  Update </w:t>
      </w:r>
      <w:r>
        <w:rPr>
          <w:i/>
          <w:w w:val="100"/>
          <w:highlight w:val="yellow"/>
        </w:rPr>
        <w:t xml:space="preserve">Figure 16-7 on </w:t>
      </w:r>
      <w:proofErr w:type="spellStart"/>
      <w:r w:rsidRPr="0058749C">
        <w:rPr>
          <w:i/>
          <w:w w:val="100"/>
          <w:highlight w:val="yellow"/>
        </w:rPr>
        <w:t>REVme</w:t>
      </w:r>
      <w:proofErr w:type="spellEnd"/>
      <w:r w:rsidRPr="0058749C">
        <w:rPr>
          <w:i/>
          <w:w w:val="100"/>
          <w:highlight w:val="yellow"/>
        </w:rPr>
        <w:t xml:space="preserve"> D1.1 P</w:t>
      </w:r>
      <w:r>
        <w:rPr>
          <w:i/>
          <w:w w:val="100"/>
          <w:highlight w:val="yellow"/>
        </w:rPr>
        <w:t>3454</w:t>
      </w:r>
      <w:r w:rsidRPr="0058749C">
        <w:rPr>
          <w:i/>
          <w:w w:val="100"/>
          <w:highlight w:val="yellow"/>
        </w:rPr>
        <w:t xml:space="preserve"> as shown belo</w:t>
      </w:r>
      <w:r>
        <w:rPr>
          <w:i/>
          <w:w w:val="100"/>
          <w:highlight w:val="yellow"/>
        </w:rPr>
        <w:t>w.</w:t>
      </w:r>
    </w:p>
    <w:p w14:paraId="167302CB" w14:textId="553ED77F" w:rsidR="00AE6F2A" w:rsidRDefault="00AE6F2A" w:rsidP="005B2AF8">
      <w:pPr>
        <w:rPr>
          <w:sz w:val="20"/>
          <w:lang w:val="en-US"/>
        </w:rPr>
      </w:pPr>
    </w:p>
    <w:p w14:paraId="66DE145A" w14:textId="29EB3F3B" w:rsidR="00AE6F2A" w:rsidRDefault="00AE6F2A" w:rsidP="005B2AF8">
      <w:pPr>
        <w:rPr>
          <w:sz w:val="20"/>
          <w:lang w:val="en-US"/>
        </w:rPr>
      </w:pPr>
      <w:r>
        <w:rPr>
          <w:noProof/>
        </w:rPr>
        <w:lastRenderedPageBreak/>
        <w:drawing>
          <wp:inline distT="0" distB="0" distL="0" distR="0" wp14:anchorId="40E58237" wp14:editId="381736B3">
            <wp:extent cx="6263640" cy="691769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691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76FD9" w14:textId="77777777" w:rsidR="008F79C9" w:rsidRDefault="008F79C9" w:rsidP="005B2AF8">
      <w:pPr>
        <w:rPr>
          <w:sz w:val="20"/>
          <w:lang w:val="en-US"/>
        </w:rPr>
      </w:pPr>
    </w:p>
    <w:p w14:paraId="5B31C259" w14:textId="7BEFDBAA" w:rsidR="009E0FCE" w:rsidRDefault="00AE6F2A" w:rsidP="005B2AF8">
      <w:pPr>
        <w:rPr>
          <w:sz w:val="20"/>
          <w:lang w:val="en-US"/>
        </w:rPr>
      </w:pPr>
      <w:r w:rsidRPr="00AE6F2A">
        <w:rPr>
          <w:noProof/>
        </w:rPr>
        <w:lastRenderedPageBreak/>
        <w:drawing>
          <wp:inline distT="0" distB="0" distL="0" distR="0" wp14:anchorId="6132CCE0" wp14:editId="101E780A">
            <wp:extent cx="6263640" cy="57924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579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B0643" w14:textId="016E1E16" w:rsidR="00AE6F2A" w:rsidRDefault="0073207A" w:rsidP="005B2AF8">
      <w:pPr>
        <w:rPr>
          <w:sz w:val="20"/>
          <w:lang w:val="en-US"/>
        </w:rPr>
      </w:pPr>
      <w:r>
        <w:rPr>
          <w:sz w:val="20"/>
          <w:lang w:val="en-US"/>
        </w:rPr>
        <w:object w:dxaOrig="1540" w:dyaOrig="997" w14:anchorId="2AA7C645">
          <v:shape id="_x0000_i1825" type="#_x0000_t75" style="width:77.3pt;height:49.9pt" o:ole="">
            <v:imagedata r:id="rId35" o:title=""/>
          </v:shape>
          <o:OLEObject Type="Embed" ProgID="Visio.Drawing.11" ShapeID="_x0000_i1825" DrawAspect="Icon" ObjectID="_1710053615" r:id="rId36"/>
        </w:object>
      </w:r>
    </w:p>
    <w:p w14:paraId="7884DD5F" w14:textId="1C2D8C3D" w:rsidR="0073207A" w:rsidRDefault="0073207A" w:rsidP="005B2AF8">
      <w:pPr>
        <w:rPr>
          <w:sz w:val="20"/>
          <w:lang w:val="en-US"/>
        </w:rPr>
      </w:pPr>
    </w:p>
    <w:p w14:paraId="598EC782" w14:textId="1E31D882" w:rsidR="003B5296" w:rsidRPr="0058749C" w:rsidRDefault="003B5296" w:rsidP="003B5296">
      <w:pPr>
        <w:pStyle w:val="T"/>
        <w:rPr>
          <w:i/>
          <w:w w:val="100"/>
        </w:rPr>
      </w:pPr>
      <w:r w:rsidRPr="0058749C">
        <w:rPr>
          <w:i/>
          <w:w w:val="100"/>
          <w:highlight w:val="yellow"/>
        </w:rPr>
        <w:t xml:space="preserve">Instruction to </w:t>
      </w:r>
      <w:proofErr w:type="spellStart"/>
      <w:r w:rsidRPr="0058749C">
        <w:rPr>
          <w:i/>
          <w:w w:val="100"/>
          <w:highlight w:val="yellow"/>
        </w:rPr>
        <w:t>TGme</w:t>
      </w:r>
      <w:proofErr w:type="spellEnd"/>
      <w:r w:rsidRPr="0058749C">
        <w:rPr>
          <w:i/>
          <w:w w:val="100"/>
          <w:highlight w:val="yellow"/>
        </w:rPr>
        <w:t xml:space="preserve"> Editor:  Update </w:t>
      </w:r>
      <w:r>
        <w:rPr>
          <w:i/>
          <w:w w:val="100"/>
          <w:highlight w:val="yellow"/>
        </w:rPr>
        <w:t xml:space="preserve">Figure 23-49 on </w:t>
      </w:r>
      <w:proofErr w:type="spellStart"/>
      <w:r w:rsidRPr="0058749C">
        <w:rPr>
          <w:i/>
          <w:w w:val="100"/>
          <w:highlight w:val="yellow"/>
        </w:rPr>
        <w:t>REVme</w:t>
      </w:r>
      <w:proofErr w:type="spellEnd"/>
      <w:r w:rsidRPr="0058749C">
        <w:rPr>
          <w:i/>
          <w:w w:val="100"/>
          <w:highlight w:val="yellow"/>
        </w:rPr>
        <w:t xml:space="preserve"> D1.1 P</w:t>
      </w:r>
      <w:r>
        <w:rPr>
          <w:i/>
          <w:w w:val="100"/>
          <w:highlight w:val="yellow"/>
        </w:rPr>
        <w:t>3</w:t>
      </w:r>
      <w:r w:rsidR="0058310F">
        <w:rPr>
          <w:i/>
          <w:w w:val="100"/>
          <w:highlight w:val="yellow"/>
        </w:rPr>
        <w:t>991</w:t>
      </w:r>
      <w:r w:rsidRPr="0058749C">
        <w:rPr>
          <w:i/>
          <w:w w:val="100"/>
          <w:highlight w:val="yellow"/>
        </w:rPr>
        <w:t xml:space="preserve"> as shown belo</w:t>
      </w:r>
      <w:r>
        <w:rPr>
          <w:i/>
          <w:w w:val="100"/>
          <w:highlight w:val="yellow"/>
        </w:rPr>
        <w:t>w.</w:t>
      </w:r>
    </w:p>
    <w:p w14:paraId="1A69AF71" w14:textId="50033CB0" w:rsidR="0073207A" w:rsidRDefault="0058310F" w:rsidP="005B2AF8">
      <w:pPr>
        <w:rPr>
          <w:sz w:val="20"/>
          <w:lang w:val="en-US"/>
        </w:rPr>
      </w:pPr>
      <w:r>
        <w:rPr>
          <w:noProof/>
        </w:rPr>
        <w:lastRenderedPageBreak/>
        <w:drawing>
          <wp:inline distT="0" distB="0" distL="0" distR="0" wp14:anchorId="7C8AD91D" wp14:editId="1991922B">
            <wp:extent cx="6263640" cy="5902325"/>
            <wp:effectExtent l="0" t="0" r="0" b="0"/>
            <wp:docPr id="31" name="Picture 31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Diagram, schematic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590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C1716" w14:textId="2EC28CD3" w:rsidR="009C2342" w:rsidRDefault="009C2342" w:rsidP="005B2AF8">
      <w:pPr>
        <w:rPr>
          <w:sz w:val="20"/>
          <w:lang w:val="en-US"/>
        </w:rPr>
      </w:pPr>
    </w:p>
    <w:p w14:paraId="78A15636" w14:textId="1B15B632" w:rsidR="00575D83" w:rsidRDefault="00575D83" w:rsidP="005B2AF8">
      <w:pPr>
        <w:rPr>
          <w:sz w:val="20"/>
          <w:lang w:val="en-US"/>
        </w:rPr>
      </w:pPr>
      <w:r w:rsidRPr="00575D83">
        <w:rPr>
          <w:noProof/>
        </w:rPr>
        <w:lastRenderedPageBreak/>
        <w:drawing>
          <wp:inline distT="0" distB="0" distL="0" distR="0" wp14:anchorId="3A5CEFCC" wp14:editId="2A38C3FF">
            <wp:extent cx="6263640" cy="45008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50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B5A35" w14:textId="77777777" w:rsidR="00575D83" w:rsidRDefault="00575D83" w:rsidP="005B2AF8">
      <w:pPr>
        <w:rPr>
          <w:sz w:val="20"/>
          <w:lang w:val="en-US"/>
        </w:rPr>
      </w:pPr>
    </w:p>
    <w:p w14:paraId="283B8DDD" w14:textId="330BB28A" w:rsidR="009C2342" w:rsidRDefault="00EB0C3E" w:rsidP="005B2AF8">
      <w:pPr>
        <w:rPr>
          <w:sz w:val="20"/>
          <w:lang w:val="en-US"/>
        </w:rPr>
      </w:pPr>
      <w:r>
        <w:rPr>
          <w:sz w:val="20"/>
          <w:lang w:val="en-US"/>
        </w:rPr>
        <w:object w:dxaOrig="1540" w:dyaOrig="997" w14:anchorId="0FC927E2">
          <v:shape id="_x0000_i1826" type="#_x0000_t75" style="width:76.85pt;height:49.9pt" o:ole="">
            <v:imagedata r:id="rId39" o:title=""/>
          </v:shape>
          <o:OLEObject Type="Embed" ProgID="Visio.Drawing.15" ShapeID="_x0000_i1826" DrawAspect="Icon" ObjectID="_1710053616" r:id="rId40"/>
        </w:object>
      </w:r>
    </w:p>
    <w:p w14:paraId="62CD1CC4" w14:textId="71D573BA" w:rsidR="00EB0C3E" w:rsidRDefault="00EB0C3E" w:rsidP="005B2AF8">
      <w:pPr>
        <w:rPr>
          <w:sz w:val="20"/>
          <w:lang w:val="en-US"/>
        </w:rPr>
      </w:pPr>
    </w:p>
    <w:p w14:paraId="4226A157" w14:textId="644D485E" w:rsidR="009C7424" w:rsidRDefault="009C7424" w:rsidP="009C7424">
      <w:pPr>
        <w:pStyle w:val="Heading1"/>
      </w:pPr>
      <w:r>
        <w:t>CID 1603, 1604</w:t>
      </w:r>
    </w:p>
    <w:p w14:paraId="5F0857E7" w14:textId="77777777" w:rsidR="009C7424" w:rsidRDefault="009C7424" w:rsidP="009C7424">
      <w:pPr>
        <w:jc w:val="both"/>
        <w:rPr>
          <w:sz w:val="22"/>
          <w:szCs w:val="22"/>
          <w:lang w:val="en-US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39"/>
        <w:gridCol w:w="1329"/>
        <w:gridCol w:w="1161"/>
        <w:gridCol w:w="2999"/>
        <w:gridCol w:w="3690"/>
      </w:tblGrid>
      <w:tr w:rsidR="009C7424" w:rsidRPr="009522BD" w14:paraId="65FD81C5" w14:textId="77777777" w:rsidTr="000D3FDE">
        <w:trPr>
          <w:trHeight w:val="278"/>
        </w:trPr>
        <w:tc>
          <w:tcPr>
            <w:tcW w:w="739" w:type="dxa"/>
            <w:hideMark/>
          </w:tcPr>
          <w:p w14:paraId="5E2115D4" w14:textId="77777777" w:rsidR="009C7424" w:rsidRPr="009522BD" w:rsidRDefault="009C7424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CID</w:t>
            </w:r>
          </w:p>
        </w:tc>
        <w:tc>
          <w:tcPr>
            <w:tcW w:w="1329" w:type="dxa"/>
            <w:hideMark/>
          </w:tcPr>
          <w:p w14:paraId="364F48D9" w14:textId="77777777" w:rsidR="009C7424" w:rsidRPr="009522BD" w:rsidRDefault="009C7424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Clause</w:t>
            </w:r>
          </w:p>
        </w:tc>
        <w:tc>
          <w:tcPr>
            <w:tcW w:w="1161" w:type="dxa"/>
            <w:hideMark/>
          </w:tcPr>
          <w:p w14:paraId="1AAA76B7" w14:textId="77777777" w:rsidR="009C7424" w:rsidRPr="009522BD" w:rsidRDefault="009C7424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proofErr w:type="spellStart"/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Page</w:t>
            </w:r>
            <w: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.Line</w:t>
            </w:r>
            <w:proofErr w:type="spellEnd"/>
          </w:p>
        </w:tc>
        <w:tc>
          <w:tcPr>
            <w:tcW w:w="2999" w:type="dxa"/>
            <w:hideMark/>
          </w:tcPr>
          <w:p w14:paraId="189901B5" w14:textId="77777777" w:rsidR="009C7424" w:rsidRPr="009522BD" w:rsidRDefault="009C7424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Comment</w:t>
            </w:r>
          </w:p>
        </w:tc>
        <w:tc>
          <w:tcPr>
            <w:tcW w:w="3690" w:type="dxa"/>
            <w:hideMark/>
          </w:tcPr>
          <w:p w14:paraId="40E32B36" w14:textId="77777777" w:rsidR="009C7424" w:rsidRPr="009522BD" w:rsidRDefault="009C7424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Proposed Change</w:t>
            </w:r>
          </w:p>
        </w:tc>
      </w:tr>
      <w:tr w:rsidR="000D3FDE" w:rsidRPr="009522BD" w14:paraId="33DDF545" w14:textId="77777777" w:rsidTr="000D3FDE">
        <w:trPr>
          <w:trHeight w:val="278"/>
        </w:trPr>
        <w:tc>
          <w:tcPr>
            <w:tcW w:w="739" w:type="dxa"/>
          </w:tcPr>
          <w:p w14:paraId="49684386" w14:textId="4E804296" w:rsidR="000D3FDE" w:rsidRDefault="000D3FDE" w:rsidP="000D3FDE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1603</w:t>
            </w:r>
          </w:p>
        </w:tc>
        <w:tc>
          <w:tcPr>
            <w:tcW w:w="1329" w:type="dxa"/>
          </w:tcPr>
          <w:p w14:paraId="3FF3472B" w14:textId="135D2B9D" w:rsidR="000D3FDE" w:rsidRDefault="000D3FDE" w:rsidP="000D3FDE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15.4.42</w:t>
            </w:r>
          </w:p>
        </w:tc>
        <w:tc>
          <w:tcPr>
            <w:tcW w:w="1161" w:type="dxa"/>
          </w:tcPr>
          <w:p w14:paraId="72FE0E24" w14:textId="1DD29337" w:rsidR="000D3FDE" w:rsidRPr="004C3B9A" w:rsidRDefault="000D3FDE" w:rsidP="000D3FDE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3431.29</w:t>
            </w:r>
          </w:p>
        </w:tc>
        <w:tc>
          <w:tcPr>
            <w:tcW w:w="2999" w:type="dxa"/>
          </w:tcPr>
          <w:p w14:paraId="17716CE6" w14:textId="2E00E2D8" w:rsidR="000D3FDE" w:rsidRDefault="000D3FDE" w:rsidP="000D3FD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"The DSSS PHY shall operate in the frequency range of 2.4 GHz to 2.4835 GHz as allocated by regulatory bodies in (#296)China, the United States and its territories, and Europe" is missing Japan (cf. 16.3.6.2).  Anyway, it's also allocated in lots of other places</w:t>
            </w:r>
          </w:p>
        </w:tc>
        <w:tc>
          <w:tcPr>
            <w:tcW w:w="3690" w:type="dxa"/>
          </w:tcPr>
          <w:p w14:paraId="756B63BB" w14:textId="124DAA4D" w:rsidR="000D3FDE" w:rsidRDefault="000D3FDE" w:rsidP="000D3FD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Change to "The DSSS PHY shall operate in the frequency range of 2.4 GHz to 2.5 GHz as allocated by regulatory bodies"</w:t>
            </w:r>
          </w:p>
        </w:tc>
      </w:tr>
      <w:tr w:rsidR="000D3FDE" w:rsidRPr="009522BD" w14:paraId="4BED2465" w14:textId="77777777" w:rsidTr="000D3FDE">
        <w:trPr>
          <w:trHeight w:val="278"/>
        </w:trPr>
        <w:tc>
          <w:tcPr>
            <w:tcW w:w="739" w:type="dxa"/>
          </w:tcPr>
          <w:p w14:paraId="412190A8" w14:textId="19061D37" w:rsidR="000D3FDE" w:rsidRDefault="000D3FDE" w:rsidP="000D3FDE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1604</w:t>
            </w:r>
          </w:p>
        </w:tc>
        <w:tc>
          <w:tcPr>
            <w:tcW w:w="1329" w:type="dxa"/>
          </w:tcPr>
          <w:p w14:paraId="3FB74D48" w14:textId="52CF8748" w:rsidR="000D3FDE" w:rsidRDefault="000D3FDE" w:rsidP="000D3FDE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16.3.6.2</w:t>
            </w:r>
          </w:p>
        </w:tc>
        <w:tc>
          <w:tcPr>
            <w:tcW w:w="1161" w:type="dxa"/>
          </w:tcPr>
          <w:p w14:paraId="761C8B3C" w14:textId="4BAFCBDB" w:rsidR="000D3FDE" w:rsidRDefault="000D3FDE" w:rsidP="000D3FDE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3457.43</w:t>
            </w:r>
          </w:p>
        </w:tc>
        <w:tc>
          <w:tcPr>
            <w:tcW w:w="2999" w:type="dxa"/>
          </w:tcPr>
          <w:p w14:paraId="401672F6" w14:textId="488AFA34" w:rsidR="000D3FDE" w:rsidRDefault="000D3FDE" w:rsidP="000D3FD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"The HR/DSSS PHY shall operate in the 2.4-2.4835 GHz frequency range, as allocated by regulatory bodies</w:t>
            </w:r>
            <w:r>
              <w:rPr>
                <w:rFonts w:ascii="Arial" w:hAnsi="Arial" w:cs="Arial"/>
                <w:sz w:val="20"/>
              </w:rPr>
              <w:br/>
              <w:t xml:space="preserve">in (#296)China, the United States and its territories, Europe, and Japan, or in the </w:t>
            </w:r>
            <w:r>
              <w:rPr>
                <w:rFonts w:ascii="Arial" w:hAnsi="Arial" w:cs="Arial"/>
                <w:sz w:val="20"/>
              </w:rPr>
              <w:lastRenderedPageBreak/>
              <w:t>2.471-2.497 GHz</w:t>
            </w:r>
            <w:r>
              <w:rPr>
                <w:rFonts w:ascii="Arial" w:hAnsi="Arial" w:cs="Arial"/>
                <w:sz w:val="20"/>
              </w:rPr>
              <w:br/>
              <w:t>frequency range, as allocated by regulatory authority in Japan".  It's also allocated in lots of other places</w:t>
            </w:r>
          </w:p>
        </w:tc>
        <w:tc>
          <w:tcPr>
            <w:tcW w:w="3690" w:type="dxa"/>
          </w:tcPr>
          <w:p w14:paraId="38450C14" w14:textId="16AD7981" w:rsidR="000D3FDE" w:rsidRDefault="000D3FDE" w:rsidP="000D3FD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Change to "The HR/DSSS PHY shall operate in the frequency range of 2.4 GHz to 2.5 GHz as allocated by regulatory bodies"</w:t>
            </w:r>
          </w:p>
        </w:tc>
      </w:tr>
    </w:tbl>
    <w:p w14:paraId="6517271D" w14:textId="77777777" w:rsidR="009C7424" w:rsidRDefault="009C7424" w:rsidP="009C7424">
      <w:pPr>
        <w:jc w:val="both"/>
        <w:rPr>
          <w:sz w:val="22"/>
          <w:szCs w:val="22"/>
        </w:rPr>
      </w:pPr>
    </w:p>
    <w:p w14:paraId="44447593" w14:textId="77777777" w:rsidR="009C7424" w:rsidRDefault="009C7424" w:rsidP="009C7424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Discussion</w:t>
      </w:r>
    </w:p>
    <w:p w14:paraId="15E957F0" w14:textId="1C68201D" w:rsidR="009C7424" w:rsidRDefault="009C7424" w:rsidP="009C7424">
      <w:pPr>
        <w:rPr>
          <w:sz w:val="20"/>
          <w:lang w:val="en-US"/>
        </w:rPr>
      </w:pPr>
    </w:p>
    <w:p w14:paraId="61A4C2B6" w14:textId="470DB93E" w:rsidR="000D3FDE" w:rsidRDefault="000D3FDE" w:rsidP="009C7424">
      <w:pPr>
        <w:rPr>
          <w:sz w:val="20"/>
          <w:lang w:val="en-US"/>
        </w:rPr>
      </w:pPr>
      <w:proofErr w:type="spellStart"/>
      <w:r>
        <w:rPr>
          <w:sz w:val="20"/>
          <w:lang w:val="en-US"/>
        </w:rPr>
        <w:t>REVme</w:t>
      </w:r>
      <w:proofErr w:type="spellEnd"/>
      <w:r>
        <w:rPr>
          <w:sz w:val="20"/>
          <w:lang w:val="en-US"/>
        </w:rPr>
        <w:t xml:space="preserve"> D1.0</w:t>
      </w:r>
      <w:r w:rsidR="0052655D">
        <w:rPr>
          <w:sz w:val="20"/>
          <w:lang w:val="en-US"/>
        </w:rPr>
        <w:t xml:space="preserve"> P3431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9C7424" w14:paraId="16A5E643" w14:textId="77777777" w:rsidTr="003F06EF">
        <w:tc>
          <w:tcPr>
            <w:tcW w:w="10080" w:type="dxa"/>
          </w:tcPr>
          <w:p w14:paraId="33DF3FF8" w14:textId="065FDA59" w:rsidR="009C7424" w:rsidRDefault="0052655D" w:rsidP="003F06EF">
            <w:pPr>
              <w:rPr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6484327" wp14:editId="3D44F933">
                  <wp:extent cx="6263640" cy="930910"/>
                  <wp:effectExtent l="0" t="0" r="381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93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7F51A8" w14:textId="237601CC" w:rsidR="009C7424" w:rsidRDefault="009C7424" w:rsidP="009C7424">
      <w:pPr>
        <w:jc w:val="both"/>
        <w:rPr>
          <w:sz w:val="22"/>
          <w:szCs w:val="22"/>
        </w:rPr>
      </w:pPr>
    </w:p>
    <w:p w14:paraId="012FB758" w14:textId="0A902038" w:rsidR="0052655D" w:rsidRDefault="0052655D" w:rsidP="009C7424">
      <w:pPr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REVme</w:t>
      </w:r>
      <w:proofErr w:type="spellEnd"/>
      <w:r>
        <w:rPr>
          <w:sz w:val="22"/>
          <w:szCs w:val="22"/>
        </w:rPr>
        <w:t xml:space="preserve"> D1.0 P3457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52655D" w14:paraId="71A338F2" w14:textId="77777777" w:rsidTr="0052655D">
        <w:tc>
          <w:tcPr>
            <w:tcW w:w="10080" w:type="dxa"/>
          </w:tcPr>
          <w:p w14:paraId="25BD7E4E" w14:textId="5A8C461F" w:rsidR="0052655D" w:rsidRDefault="00646A0E" w:rsidP="009C7424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26B0347" wp14:editId="6E69A9D6">
                  <wp:extent cx="6263640" cy="861060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30A9A8" w14:textId="16AD599B" w:rsidR="0052655D" w:rsidRDefault="0052655D" w:rsidP="009C7424">
      <w:pPr>
        <w:jc w:val="both"/>
        <w:rPr>
          <w:sz w:val="22"/>
          <w:szCs w:val="22"/>
        </w:rPr>
      </w:pPr>
    </w:p>
    <w:p w14:paraId="13535CB6" w14:textId="1AFFEF7E" w:rsidR="00646A0E" w:rsidRDefault="00646A0E" w:rsidP="009C7424">
      <w:pPr>
        <w:jc w:val="both"/>
        <w:rPr>
          <w:sz w:val="22"/>
          <w:szCs w:val="22"/>
        </w:rPr>
      </w:pPr>
      <w:r>
        <w:rPr>
          <w:sz w:val="22"/>
          <w:szCs w:val="22"/>
        </w:rPr>
        <w:t>The commenter is incorrect in CID 1603 that Japan is missing</w:t>
      </w:r>
      <w:r w:rsidR="00B75872">
        <w:rPr>
          <w:sz w:val="22"/>
          <w:szCs w:val="22"/>
        </w:rPr>
        <w:t>.  However, the suggested text by to commenter seems fine, so propose to accept.</w:t>
      </w:r>
    </w:p>
    <w:p w14:paraId="46FEF479" w14:textId="77777777" w:rsidR="0052655D" w:rsidRDefault="0052655D" w:rsidP="009C7424">
      <w:pPr>
        <w:jc w:val="both"/>
        <w:rPr>
          <w:sz w:val="22"/>
          <w:szCs w:val="22"/>
        </w:rPr>
      </w:pPr>
    </w:p>
    <w:p w14:paraId="306C9883" w14:textId="7B6FB642" w:rsidR="009C7424" w:rsidRDefault="009C7424" w:rsidP="009C7424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Proposed Resolution: CID</w:t>
      </w:r>
      <w:r w:rsidR="00B75872">
        <w:rPr>
          <w:b/>
          <w:sz w:val="28"/>
          <w:szCs w:val="22"/>
          <w:u w:val="single"/>
        </w:rPr>
        <w:t>s</w:t>
      </w:r>
      <w:r>
        <w:rPr>
          <w:b/>
          <w:sz w:val="28"/>
          <w:szCs w:val="22"/>
          <w:u w:val="single"/>
        </w:rPr>
        <w:t xml:space="preserve"> </w:t>
      </w:r>
      <w:r w:rsidR="00B75872">
        <w:rPr>
          <w:b/>
          <w:sz w:val="28"/>
          <w:szCs w:val="22"/>
          <w:u w:val="single"/>
        </w:rPr>
        <w:t>1603, 1604</w:t>
      </w:r>
    </w:p>
    <w:p w14:paraId="5123A471" w14:textId="68031F43" w:rsidR="009C7424" w:rsidRPr="00EC0739" w:rsidRDefault="00B75872" w:rsidP="009C7424">
      <w:pPr>
        <w:rPr>
          <w:sz w:val="20"/>
          <w:lang w:val="en-US"/>
        </w:rPr>
      </w:pPr>
      <w:r>
        <w:rPr>
          <w:sz w:val="20"/>
          <w:lang w:val="en-US"/>
        </w:rPr>
        <w:t>ACCEPTED</w:t>
      </w:r>
    </w:p>
    <w:p w14:paraId="24C58F52" w14:textId="723F9D8C" w:rsidR="00EB0C3E" w:rsidRDefault="00EB0C3E" w:rsidP="005B2AF8">
      <w:pPr>
        <w:rPr>
          <w:sz w:val="20"/>
          <w:lang w:val="en-US"/>
        </w:rPr>
      </w:pPr>
    </w:p>
    <w:p w14:paraId="0D8C003E" w14:textId="4EF21214" w:rsidR="009C7424" w:rsidRDefault="009C7424" w:rsidP="005B2AF8">
      <w:pPr>
        <w:rPr>
          <w:sz w:val="20"/>
          <w:lang w:val="en-US"/>
        </w:rPr>
      </w:pPr>
    </w:p>
    <w:p w14:paraId="6E11D592" w14:textId="5B145ECA" w:rsidR="009C7424" w:rsidRDefault="009C7424" w:rsidP="009C7424">
      <w:pPr>
        <w:pStyle w:val="Heading1"/>
      </w:pPr>
      <w:r>
        <w:t xml:space="preserve">CID </w:t>
      </w:r>
      <w:r w:rsidR="005B4D14">
        <w:t>1312</w:t>
      </w:r>
    </w:p>
    <w:p w14:paraId="3D3B27F1" w14:textId="77777777" w:rsidR="009C7424" w:rsidRDefault="009C7424" w:rsidP="009C7424">
      <w:pPr>
        <w:jc w:val="both"/>
        <w:rPr>
          <w:sz w:val="22"/>
          <w:szCs w:val="22"/>
          <w:lang w:val="en-US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39"/>
        <w:gridCol w:w="1329"/>
        <w:gridCol w:w="1161"/>
        <w:gridCol w:w="2369"/>
        <w:gridCol w:w="4320"/>
      </w:tblGrid>
      <w:tr w:rsidR="009C7424" w:rsidRPr="009522BD" w14:paraId="5D316A16" w14:textId="77777777" w:rsidTr="003F06EF">
        <w:trPr>
          <w:trHeight w:val="278"/>
        </w:trPr>
        <w:tc>
          <w:tcPr>
            <w:tcW w:w="739" w:type="dxa"/>
            <w:hideMark/>
          </w:tcPr>
          <w:p w14:paraId="21782397" w14:textId="77777777" w:rsidR="009C7424" w:rsidRPr="009522BD" w:rsidRDefault="009C7424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CID</w:t>
            </w:r>
          </w:p>
        </w:tc>
        <w:tc>
          <w:tcPr>
            <w:tcW w:w="1329" w:type="dxa"/>
            <w:hideMark/>
          </w:tcPr>
          <w:p w14:paraId="18FA25EF" w14:textId="77777777" w:rsidR="009C7424" w:rsidRPr="009522BD" w:rsidRDefault="009C7424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Clause</w:t>
            </w:r>
          </w:p>
        </w:tc>
        <w:tc>
          <w:tcPr>
            <w:tcW w:w="1161" w:type="dxa"/>
            <w:hideMark/>
          </w:tcPr>
          <w:p w14:paraId="4F8DFFA4" w14:textId="77777777" w:rsidR="009C7424" w:rsidRPr="009522BD" w:rsidRDefault="009C7424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proofErr w:type="spellStart"/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Page</w:t>
            </w:r>
            <w: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.Line</w:t>
            </w:r>
            <w:proofErr w:type="spellEnd"/>
          </w:p>
        </w:tc>
        <w:tc>
          <w:tcPr>
            <w:tcW w:w="2369" w:type="dxa"/>
            <w:hideMark/>
          </w:tcPr>
          <w:p w14:paraId="15950ACD" w14:textId="77777777" w:rsidR="009C7424" w:rsidRPr="009522BD" w:rsidRDefault="009C7424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Comment</w:t>
            </w:r>
          </w:p>
        </w:tc>
        <w:tc>
          <w:tcPr>
            <w:tcW w:w="4320" w:type="dxa"/>
            <w:hideMark/>
          </w:tcPr>
          <w:p w14:paraId="11CC143F" w14:textId="77777777" w:rsidR="009C7424" w:rsidRPr="009522BD" w:rsidRDefault="009C7424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Proposed Change</w:t>
            </w:r>
          </w:p>
        </w:tc>
      </w:tr>
      <w:tr w:rsidR="005B4D14" w:rsidRPr="009522BD" w14:paraId="4DA5CC9F" w14:textId="77777777" w:rsidTr="003F06EF">
        <w:trPr>
          <w:trHeight w:val="278"/>
        </w:trPr>
        <w:tc>
          <w:tcPr>
            <w:tcW w:w="739" w:type="dxa"/>
          </w:tcPr>
          <w:p w14:paraId="4BBFA67B" w14:textId="05377C70" w:rsidR="005B4D14" w:rsidRDefault="005B4D14" w:rsidP="005B4D14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1312</w:t>
            </w:r>
          </w:p>
        </w:tc>
        <w:tc>
          <w:tcPr>
            <w:tcW w:w="1329" w:type="dxa"/>
          </w:tcPr>
          <w:p w14:paraId="1262AA62" w14:textId="427ED631" w:rsidR="005B4D14" w:rsidRDefault="005B4D14" w:rsidP="005B4D14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17.3.2.2</w:t>
            </w:r>
          </w:p>
        </w:tc>
        <w:tc>
          <w:tcPr>
            <w:tcW w:w="1161" w:type="dxa"/>
          </w:tcPr>
          <w:p w14:paraId="6E2F2214" w14:textId="0786138F" w:rsidR="005B4D14" w:rsidRPr="004C3B9A" w:rsidRDefault="005B4D14" w:rsidP="005B4D14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3477.46</w:t>
            </w:r>
          </w:p>
        </w:tc>
        <w:tc>
          <w:tcPr>
            <w:tcW w:w="2369" w:type="dxa"/>
          </w:tcPr>
          <w:p w14:paraId="213B471D" w14:textId="467E1F55" w:rsidR="005B4D14" w:rsidRDefault="005B4D14" w:rsidP="005B4D1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Figure 17-4 is not an illustration of the transmitted PPDU, it is only showing the </w:t>
            </w:r>
            <w:proofErr w:type="spellStart"/>
            <w:r>
              <w:rPr>
                <w:rFonts w:ascii="Arial" w:hAnsi="Arial" w:cs="Arial"/>
                <w:sz w:val="20"/>
              </w:rPr>
              <w:t>traninging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fields.</w:t>
            </w:r>
          </w:p>
        </w:tc>
        <w:tc>
          <w:tcPr>
            <w:tcW w:w="4320" w:type="dxa"/>
          </w:tcPr>
          <w:p w14:paraId="7A23E219" w14:textId="5622BF34" w:rsidR="005B4D14" w:rsidRDefault="005B4D14" w:rsidP="005B4D1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 already said at the start of 17.3.2.1 that Figure 17-1 shows the format of the PPDU.  Perhaps just delete the cited sentence?  Or, if something is needed to reference Figure 17-4, then the wording needs to be aligned to the content of the figure.</w:t>
            </w:r>
          </w:p>
        </w:tc>
      </w:tr>
    </w:tbl>
    <w:p w14:paraId="6CA7CD32" w14:textId="77777777" w:rsidR="009C7424" w:rsidRDefault="009C7424" w:rsidP="009C7424">
      <w:pPr>
        <w:jc w:val="both"/>
        <w:rPr>
          <w:sz w:val="22"/>
          <w:szCs w:val="22"/>
        </w:rPr>
      </w:pPr>
    </w:p>
    <w:p w14:paraId="7C77E468" w14:textId="77777777" w:rsidR="009C7424" w:rsidRDefault="009C7424" w:rsidP="009C7424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Discussion</w:t>
      </w:r>
    </w:p>
    <w:p w14:paraId="0B374529" w14:textId="08BB5424" w:rsidR="009C7424" w:rsidRDefault="009C7424" w:rsidP="009C7424">
      <w:pPr>
        <w:rPr>
          <w:sz w:val="20"/>
          <w:lang w:val="en-US"/>
        </w:rPr>
      </w:pPr>
    </w:p>
    <w:p w14:paraId="15979E48" w14:textId="7D952328" w:rsidR="00FC3D29" w:rsidRDefault="00FC3D29" w:rsidP="009C7424">
      <w:pPr>
        <w:rPr>
          <w:sz w:val="20"/>
          <w:lang w:val="en-US"/>
        </w:rPr>
      </w:pPr>
      <w:proofErr w:type="spellStart"/>
      <w:r>
        <w:rPr>
          <w:sz w:val="20"/>
          <w:lang w:val="en-US"/>
        </w:rPr>
        <w:t>REVme</w:t>
      </w:r>
      <w:proofErr w:type="spellEnd"/>
      <w:r>
        <w:rPr>
          <w:sz w:val="20"/>
          <w:lang w:val="en-US"/>
        </w:rPr>
        <w:t xml:space="preserve"> D1.1 P3479</w:t>
      </w:r>
      <w:r w:rsidR="00912725">
        <w:rPr>
          <w:sz w:val="20"/>
          <w:lang w:val="en-US"/>
        </w:rPr>
        <w:t>L46 is the sentence under question.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9C7424" w14:paraId="55764661" w14:textId="77777777" w:rsidTr="003F06EF">
        <w:tc>
          <w:tcPr>
            <w:tcW w:w="10080" w:type="dxa"/>
          </w:tcPr>
          <w:p w14:paraId="191DD9F7" w14:textId="6A12CC65" w:rsidR="009A24E2" w:rsidRDefault="009A24E2" w:rsidP="003F06EF">
            <w:pPr>
              <w:rPr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B73F57A" wp14:editId="4A9CFD18">
                  <wp:extent cx="6263640" cy="301625"/>
                  <wp:effectExtent l="0" t="0" r="3810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3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3822B8" w14:textId="4336C9AD" w:rsidR="009A24E2" w:rsidRDefault="009A24E2" w:rsidP="003F06EF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…</w:t>
            </w:r>
          </w:p>
          <w:p w14:paraId="6264F0C9" w14:textId="3DB30D9B" w:rsidR="009C7424" w:rsidRDefault="00912725" w:rsidP="003F06EF">
            <w:pPr>
              <w:rPr>
                <w:sz w:val="20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D9B8B4" wp14:editId="0D8FD1AC">
                  <wp:extent cx="6263640" cy="1422400"/>
                  <wp:effectExtent l="0" t="0" r="381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BF33F8" w14:textId="7A88DB9D" w:rsidR="009A24E2" w:rsidRDefault="009A24E2" w:rsidP="009C7424">
      <w:pPr>
        <w:jc w:val="both"/>
        <w:rPr>
          <w:sz w:val="22"/>
          <w:szCs w:val="22"/>
        </w:rPr>
      </w:pPr>
    </w:p>
    <w:p w14:paraId="6F5E1F4D" w14:textId="0610B460" w:rsidR="004C5350" w:rsidRDefault="004C5350" w:rsidP="009C742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And Figure 14-4 is at </w:t>
      </w:r>
      <w:proofErr w:type="spellStart"/>
      <w:r>
        <w:rPr>
          <w:sz w:val="22"/>
          <w:szCs w:val="22"/>
        </w:rPr>
        <w:t>REVme</w:t>
      </w:r>
      <w:proofErr w:type="spellEnd"/>
      <w:r>
        <w:rPr>
          <w:sz w:val="22"/>
          <w:szCs w:val="22"/>
        </w:rPr>
        <w:t xml:space="preserve"> D1.1 P3484: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4C5350" w14:paraId="0F028E07" w14:textId="77777777" w:rsidTr="004C5350">
        <w:tc>
          <w:tcPr>
            <w:tcW w:w="10080" w:type="dxa"/>
          </w:tcPr>
          <w:p w14:paraId="1EA730A9" w14:textId="098715C5" w:rsidR="004C5350" w:rsidRDefault="00CA50D7" w:rsidP="009C7424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E5AE3A3" wp14:editId="1FDB991E">
                  <wp:extent cx="6263640" cy="3020060"/>
                  <wp:effectExtent l="0" t="0" r="381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302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E484D7" w14:textId="77777777" w:rsidR="004C5350" w:rsidRDefault="004C5350" w:rsidP="009C7424">
      <w:pPr>
        <w:jc w:val="both"/>
        <w:rPr>
          <w:sz w:val="22"/>
          <w:szCs w:val="22"/>
        </w:rPr>
      </w:pPr>
    </w:p>
    <w:p w14:paraId="381405A9" w14:textId="0331035E" w:rsidR="00CA50D7" w:rsidRDefault="00CA50D7" w:rsidP="009C7424">
      <w:pPr>
        <w:jc w:val="both"/>
        <w:rPr>
          <w:sz w:val="22"/>
          <w:szCs w:val="22"/>
        </w:rPr>
      </w:pPr>
      <w:r>
        <w:rPr>
          <w:sz w:val="22"/>
          <w:szCs w:val="22"/>
        </w:rPr>
        <w:t>So, Figure 17-4 is part of a different section (17.3.3)</w:t>
      </w:r>
      <w:r w:rsidR="00416258">
        <w:rPr>
          <w:sz w:val="22"/>
          <w:szCs w:val="22"/>
        </w:rPr>
        <w:t>, and there is no clear need for the 17.3.2.2 (Overview of the PPDU encoding process) to refer to Figure 17-4.  Hence, suggest to delete the cited sentence.</w:t>
      </w:r>
    </w:p>
    <w:p w14:paraId="15707683" w14:textId="77777777" w:rsidR="00912725" w:rsidRDefault="00912725" w:rsidP="009C7424">
      <w:pPr>
        <w:jc w:val="both"/>
        <w:rPr>
          <w:sz w:val="22"/>
          <w:szCs w:val="22"/>
        </w:rPr>
      </w:pPr>
    </w:p>
    <w:p w14:paraId="2C480688" w14:textId="53229AB1" w:rsidR="009C7424" w:rsidRDefault="009C7424" w:rsidP="009C7424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 xml:space="preserve">Proposed Resolution: CID </w:t>
      </w:r>
      <w:r w:rsidR="000E09B7">
        <w:rPr>
          <w:b/>
          <w:sz w:val="28"/>
          <w:szCs w:val="22"/>
          <w:u w:val="single"/>
        </w:rPr>
        <w:t>1312</w:t>
      </w:r>
    </w:p>
    <w:p w14:paraId="622F57C9" w14:textId="77777777" w:rsidR="009C7424" w:rsidRPr="00EC0739" w:rsidRDefault="009C7424" w:rsidP="009C7424">
      <w:pPr>
        <w:rPr>
          <w:sz w:val="20"/>
          <w:lang w:val="en-US"/>
        </w:rPr>
      </w:pPr>
      <w:r w:rsidRPr="00EC0739">
        <w:rPr>
          <w:sz w:val="20"/>
          <w:lang w:val="en-US"/>
        </w:rPr>
        <w:t>REVISED</w:t>
      </w:r>
    </w:p>
    <w:p w14:paraId="4D47A5B1" w14:textId="77777777" w:rsidR="009C7424" w:rsidRPr="00EC0739" w:rsidRDefault="009C7424" w:rsidP="009C7424">
      <w:pPr>
        <w:rPr>
          <w:sz w:val="20"/>
          <w:lang w:val="en-US"/>
        </w:rPr>
      </w:pPr>
    </w:p>
    <w:p w14:paraId="50AC51D0" w14:textId="77777777" w:rsidR="009C7424" w:rsidRPr="00A21C47" w:rsidRDefault="009C7424" w:rsidP="009C7424">
      <w:pPr>
        <w:rPr>
          <w:b/>
          <w:bCs/>
          <w:sz w:val="20"/>
          <w:lang w:val="en-US"/>
        </w:rPr>
      </w:pPr>
      <w:r w:rsidRPr="00A21C47">
        <w:rPr>
          <w:b/>
          <w:bCs/>
          <w:sz w:val="20"/>
          <w:lang w:val="en-US"/>
        </w:rPr>
        <w:t>Note to commenter:</w:t>
      </w:r>
    </w:p>
    <w:p w14:paraId="7DCB8295" w14:textId="4159B204" w:rsidR="009C7424" w:rsidRDefault="00416258" w:rsidP="009C7424">
      <w:pPr>
        <w:rPr>
          <w:sz w:val="20"/>
          <w:lang w:val="en-US"/>
        </w:rPr>
      </w:pPr>
      <w:r>
        <w:rPr>
          <w:sz w:val="20"/>
          <w:lang w:val="en-US"/>
        </w:rPr>
        <w:t>Agree that the cited sentence is not needed.</w:t>
      </w:r>
    </w:p>
    <w:p w14:paraId="035D8F29" w14:textId="77777777" w:rsidR="009C7424" w:rsidRPr="00EC0739" w:rsidRDefault="009C7424" w:rsidP="009C7424">
      <w:pPr>
        <w:rPr>
          <w:sz w:val="20"/>
          <w:lang w:val="en-US"/>
        </w:rPr>
      </w:pPr>
    </w:p>
    <w:p w14:paraId="3749C347" w14:textId="77777777" w:rsidR="009C7424" w:rsidRPr="00A21C47" w:rsidRDefault="009C7424" w:rsidP="009C7424">
      <w:pPr>
        <w:rPr>
          <w:b/>
          <w:bCs/>
          <w:sz w:val="20"/>
          <w:lang w:val="en-US"/>
        </w:rPr>
      </w:pPr>
      <w:r w:rsidRPr="00A21C47">
        <w:rPr>
          <w:b/>
          <w:bCs/>
          <w:sz w:val="20"/>
          <w:lang w:val="en-US"/>
        </w:rPr>
        <w:t xml:space="preserve">Instruction to </w:t>
      </w:r>
      <w:proofErr w:type="spellStart"/>
      <w:r w:rsidRPr="00A21C47">
        <w:rPr>
          <w:b/>
          <w:bCs/>
          <w:sz w:val="20"/>
          <w:lang w:val="en-US"/>
        </w:rPr>
        <w:t>TGme</w:t>
      </w:r>
      <w:proofErr w:type="spellEnd"/>
      <w:r w:rsidRPr="00A21C47">
        <w:rPr>
          <w:b/>
          <w:bCs/>
          <w:sz w:val="20"/>
          <w:lang w:val="en-US"/>
        </w:rPr>
        <w:t xml:space="preserve"> Editor:</w:t>
      </w:r>
    </w:p>
    <w:p w14:paraId="46283DCB" w14:textId="40D6E985" w:rsidR="00416258" w:rsidRDefault="00416258" w:rsidP="009C7424">
      <w:pPr>
        <w:rPr>
          <w:sz w:val="20"/>
          <w:lang w:val="en-US"/>
        </w:rPr>
      </w:pPr>
      <w:r>
        <w:rPr>
          <w:sz w:val="20"/>
          <w:lang w:val="en-US"/>
        </w:rPr>
        <w:t xml:space="preserve">Delete the sentence </w:t>
      </w:r>
      <w:r w:rsidR="00D532E3">
        <w:rPr>
          <w:sz w:val="20"/>
          <w:lang w:val="en-US"/>
        </w:rPr>
        <w:t xml:space="preserve">spanning D1.1 P3479L46-47 (“An illustration of </w:t>
      </w:r>
      <w:r w:rsidR="00803122">
        <w:rPr>
          <w:sz w:val="20"/>
          <w:lang w:val="en-US"/>
        </w:rPr>
        <w:t>… (SYNC))).”)</w:t>
      </w:r>
      <w:r w:rsidR="00D532E3">
        <w:rPr>
          <w:sz w:val="20"/>
          <w:lang w:val="en-US"/>
        </w:rPr>
        <w:t>.</w:t>
      </w:r>
    </w:p>
    <w:p w14:paraId="0C74C610" w14:textId="76DF03D7" w:rsidR="009C7424" w:rsidRDefault="009C7424" w:rsidP="005B2AF8">
      <w:pPr>
        <w:rPr>
          <w:sz w:val="20"/>
          <w:lang w:val="en-US"/>
        </w:rPr>
      </w:pPr>
    </w:p>
    <w:p w14:paraId="64E1E101" w14:textId="6695AE82" w:rsidR="009C7424" w:rsidRDefault="009C7424" w:rsidP="009C7424">
      <w:pPr>
        <w:pStyle w:val="Heading1"/>
      </w:pPr>
      <w:r>
        <w:t xml:space="preserve">CID </w:t>
      </w:r>
      <w:r w:rsidR="00E32113">
        <w:t>2160</w:t>
      </w:r>
    </w:p>
    <w:p w14:paraId="4881C6B8" w14:textId="77777777" w:rsidR="009C7424" w:rsidRDefault="009C7424" w:rsidP="009C7424">
      <w:pPr>
        <w:jc w:val="both"/>
        <w:rPr>
          <w:sz w:val="22"/>
          <w:szCs w:val="22"/>
          <w:lang w:val="en-US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07"/>
        <w:gridCol w:w="1169"/>
        <w:gridCol w:w="1161"/>
        <w:gridCol w:w="3072"/>
        <w:gridCol w:w="3809"/>
      </w:tblGrid>
      <w:tr w:rsidR="009C7424" w:rsidRPr="009522BD" w14:paraId="63CE7FFA" w14:textId="77777777" w:rsidTr="003F06EF">
        <w:trPr>
          <w:trHeight w:val="278"/>
        </w:trPr>
        <w:tc>
          <w:tcPr>
            <w:tcW w:w="739" w:type="dxa"/>
            <w:hideMark/>
          </w:tcPr>
          <w:p w14:paraId="35B15524" w14:textId="77777777" w:rsidR="009C7424" w:rsidRPr="009522BD" w:rsidRDefault="009C7424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CID</w:t>
            </w:r>
          </w:p>
        </w:tc>
        <w:tc>
          <w:tcPr>
            <w:tcW w:w="1329" w:type="dxa"/>
            <w:hideMark/>
          </w:tcPr>
          <w:p w14:paraId="6F1C06D0" w14:textId="77777777" w:rsidR="009C7424" w:rsidRPr="009522BD" w:rsidRDefault="009C7424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Clause</w:t>
            </w:r>
          </w:p>
        </w:tc>
        <w:tc>
          <w:tcPr>
            <w:tcW w:w="1161" w:type="dxa"/>
            <w:hideMark/>
          </w:tcPr>
          <w:p w14:paraId="213E575F" w14:textId="77777777" w:rsidR="009C7424" w:rsidRPr="009522BD" w:rsidRDefault="009C7424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proofErr w:type="spellStart"/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Page</w:t>
            </w:r>
            <w: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.Line</w:t>
            </w:r>
            <w:proofErr w:type="spellEnd"/>
          </w:p>
        </w:tc>
        <w:tc>
          <w:tcPr>
            <w:tcW w:w="2369" w:type="dxa"/>
            <w:hideMark/>
          </w:tcPr>
          <w:p w14:paraId="6FAA8A16" w14:textId="77777777" w:rsidR="009C7424" w:rsidRPr="009522BD" w:rsidRDefault="009C7424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Comment</w:t>
            </w:r>
          </w:p>
        </w:tc>
        <w:tc>
          <w:tcPr>
            <w:tcW w:w="4320" w:type="dxa"/>
            <w:hideMark/>
          </w:tcPr>
          <w:p w14:paraId="7C805F21" w14:textId="77777777" w:rsidR="009C7424" w:rsidRPr="009522BD" w:rsidRDefault="009C7424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Proposed Change</w:t>
            </w:r>
          </w:p>
        </w:tc>
      </w:tr>
      <w:tr w:rsidR="00920BCB" w:rsidRPr="009522BD" w14:paraId="1CBBA32E" w14:textId="77777777" w:rsidTr="003F06EF">
        <w:trPr>
          <w:trHeight w:val="278"/>
        </w:trPr>
        <w:tc>
          <w:tcPr>
            <w:tcW w:w="739" w:type="dxa"/>
          </w:tcPr>
          <w:p w14:paraId="041097EE" w14:textId="78BC737A" w:rsidR="00920BCB" w:rsidRDefault="00920BCB" w:rsidP="00920BCB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2160</w:t>
            </w:r>
          </w:p>
        </w:tc>
        <w:tc>
          <w:tcPr>
            <w:tcW w:w="1329" w:type="dxa"/>
          </w:tcPr>
          <w:p w14:paraId="0BA12D7A" w14:textId="3B3E1900" w:rsidR="00920BCB" w:rsidRDefault="00920BCB" w:rsidP="00920BCB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17.3.5.5</w:t>
            </w:r>
          </w:p>
        </w:tc>
        <w:tc>
          <w:tcPr>
            <w:tcW w:w="1161" w:type="dxa"/>
          </w:tcPr>
          <w:p w14:paraId="415A54A5" w14:textId="208D9887" w:rsidR="00920BCB" w:rsidRPr="004C3B9A" w:rsidRDefault="00920BCB" w:rsidP="00920BCB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3489.9</w:t>
            </w:r>
          </w:p>
        </w:tc>
        <w:tc>
          <w:tcPr>
            <w:tcW w:w="2369" w:type="dxa"/>
          </w:tcPr>
          <w:p w14:paraId="416E280A" w14:textId="63B48BAF" w:rsidR="00920BCB" w:rsidRDefault="00920BCB" w:rsidP="00920BC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"NOTE 3--The receiving PHY cannot determine whether the TXVECTOR parameter</w:t>
            </w:r>
            <w:r>
              <w:rPr>
                <w:rFonts w:ascii="Arial" w:hAnsi="Arial" w:cs="Arial"/>
                <w:sz w:val="20"/>
              </w:rPr>
              <w:br/>
              <w:t xml:space="preserve">CH_BANDWIDTH_IN_NON_HT was present, but it does not matter since descrambling the DATA field is the same either </w:t>
            </w:r>
            <w:r>
              <w:rPr>
                <w:rFonts w:ascii="Arial" w:hAnsi="Arial" w:cs="Arial"/>
                <w:sz w:val="20"/>
              </w:rPr>
              <w:lastRenderedPageBreak/>
              <w:t>way." -- first half duplicates previous NOTE</w:t>
            </w:r>
          </w:p>
        </w:tc>
        <w:tc>
          <w:tcPr>
            <w:tcW w:w="4320" w:type="dxa"/>
          </w:tcPr>
          <w:p w14:paraId="3A02E944" w14:textId="0FF921BB" w:rsidR="00920BCB" w:rsidRDefault="00920BCB" w:rsidP="00920BC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Change to "NOTE 3--Descrambling the DATA field is the same irrespective of whether the TXVECTOR parameter</w:t>
            </w:r>
            <w:r>
              <w:rPr>
                <w:rFonts w:ascii="Arial" w:hAnsi="Arial" w:cs="Arial"/>
                <w:sz w:val="20"/>
              </w:rPr>
              <w:br/>
              <w:t>CH_BANDWIDTH_IN_NON_HT was present."</w:t>
            </w:r>
          </w:p>
        </w:tc>
      </w:tr>
    </w:tbl>
    <w:p w14:paraId="656FEE81" w14:textId="77777777" w:rsidR="009C7424" w:rsidRDefault="009C7424" w:rsidP="009C7424">
      <w:pPr>
        <w:jc w:val="both"/>
        <w:rPr>
          <w:sz w:val="22"/>
          <w:szCs w:val="22"/>
        </w:rPr>
      </w:pPr>
    </w:p>
    <w:p w14:paraId="121DC00E" w14:textId="77777777" w:rsidR="009C7424" w:rsidRDefault="009C7424" w:rsidP="009C7424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Discussion</w:t>
      </w:r>
    </w:p>
    <w:p w14:paraId="52E30671" w14:textId="77777777" w:rsidR="00476E2F" w:rsidRDefault="00476E2F" w:rsidP="009C7424">
      <w:pPr>
        <w:rPr>
          <w:sz w:val="20"/>
          <w:lang w:val="en-US"/>
        </w:rPr>
      </w:pPr>
    </w:p>
    <w:p w14:paraId="1264BC4C" w14:textId="45DB50D3" w:rsidR="009C7424" w:rsidRDefault="009C7424" w:rsidP="009C7424">
      <w:pPr>
        <w:rPr>
          <w:sz w:val="20"/>
          <w:lang w:val="en-US"/>
        </w:rPr>
      </w:pPr>
      <w:proofErr w:type="spellStart"/>
      <w:r>
        <w:rPr>
          <w:sz w:val="20"/>
          <w:lang w:val="en-US"/>
        </w:rPr>
        <w:t>REVme</w:t>
      </w:r>
      <w:proofErr w:type="spellEnd"/>
      <w:r>
        <w:rPr>
          <w:sz w:val="20"/>
          <w:lang w:val="en-US"/>
        </w:rPr>
        <w:t xml:space="preserve"> D1.1 P</w:t>
      </w:r>
      <w:r w:rsidR="00761A5F">
        <w:rPr>
          <w:sz w:val="20"/>
          <w:lang w:val="en-US"/>
        </w:rPr>
        <w:t>3491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9C7424" w14:paraId="1B9F4356" w14:textId="77777777" w:rsidTr="003F06EF">
        <w:tc>
          <w:tcPr>
            <w:tcW w:w="10080" w:type="dxa"/>
          </w:tcPr>
          <w:p w14:paraId="0CB09F7A" w14:textId="77777777" w:rsidR="009C7424" w:rsidRDefault="00761A5F" w:rsidP="003F06EF">
            <w:pPr>
              <w:rPr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829C096" wp14:editId="43B66B38">
                  <wp:extent cx="5929270" cy="27295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l="5338" b="12632"/>
                          <a:stretch/>
                        </pic:blipFill>
                        <pic:spPr bwMode="auto">
                          <a:xfrm>
                            <a:off x="0" y="0"/>
                            <a:ext cx="5929270" cy="272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F0D29A" w14:textId="77777777" w:rsidR="00761A5F" w:rsidRDefault="00761A5F" w:rsidP="003F06EF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…</w:t>
            </w:r>
          </w:p>
          <w:p w14:paraId="60ACFB6C" w14:textId="77777777" w:rsidR="00761A5F" w:rsidRDefault="00DB2971" w:rsidP="003F06EF">
            <w:pPr>
              <w:rPr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DD560CB" wp14:editId="5DEF3372">
                  <wp:extent cx="6263640" cy="1645920"/>
                  <wp:effectExtent l="0" t="0" r="381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986D20" w14:textId="65FE1D0A" w:rsidR="00DB2971" w:rsidRDefault="00DB2971" w:rsidP="003F06EF">
            <w:pPr>
              <w:rPr>
                <w:sz w:val="20"/>
                <w:lang w:val="en-US"/>
              </w:rPr>
            </w:pPr>
          </w:p>
        </w:tc>
      </w:tr>
    </w:tbl>
    <w:p w14:paraId="47E7047F" w14:textId="2D900396" w:rsidR="009C7424" w:rsidRDefault="009C7424" w:rsidP="009C7424">
      <w:pPr>
        <w:jc w:val="both"/>
        <w:rPr>
          <w:sz w:val="22"/>
          <w:szCs w:val="22"/>
        </w:rPr>
      </w:pPr>
    </w:p>
    <w:p w14:paraId="08E65A2D" w14:textId="65C6C7BF" w:rsidR="00761A5F" w:rsidRDefault="00761A5F" w:rsidP="009C742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Commenter is saying that the </w:t>
      </w:r>
      <w:r w:rsidR="000C134A">
        <w:rPr>
          <w:sz w:val="22"/>
          <w:szCs w:val="22"/>
        </w:rPr>
        <w:t xml:space="preserve">beginning portion </w:t>
      </w:r>
      <w:r w:rsidR="008C3613">
        <w:rPr>
          <w:sz w:val="22"/>
          <w:szCs w:val="22"/>
        </w:rPr>
        <w:t xml:space="preserve">of NOTE 5 duplicates </w:t>
      </w:r>
      <w:r w:rsidR="000C134A">
        <w:rPr>
          <w:sz w:val="22"/>
          <w:szCs w:val="22"/>
        </w:rPr>
        <w:t xml:space="preserve">that of </w:t>
      </w:r>
      <w:r w:rsidR="008C3613">
        <w:rPr>
          <w:sz w:val="22"/>
          <w:szCs w:val="22"/>
        </w:rPr>
        <w:t>NOTE 4</w:t>
      </w:r>
      <w:r w:rsidR="000C134A">
        <w:rPr>
          <w:sz w:val="22"/>
          <w:szCs w:val="22"/>
        </w:rPr>
        <w:t>, which is true.</w:t>
      </w:r>
    </w:p>
    <w:p w14:paraId="15E9D7A3" w14:textId="6D5DF4FF" w:rsidR="000C134A" w:rsidRDefault="000C134A" w:rsidP="009C7424">
      <w:pPr>
        <w:jc w:val="both"/>
        <w:rPr>
          <w:sz w:val="22"/>
          <w:szCs w:val="22"/>
        </w:rPr>
      </w:pPr>
      <w:r>
        <w:rPr>
          <w:sz w:val="22"/>
          <w:szCs w:val="22"/>
        </w:rPr>
        <w:t>The change suggested by the commenter i</w:t>
      </w:r>
      <w:r w:rsidR="00B61DB4">
        <w:rPr>
          <w:sz w:val="22"/>
          <w:szCs w:val="22"/>
        </w:rPr>
        <w:t>n redline is</w:t>
      </w:r>
    </w:p>
    <w:p w14:paraId="4786A5FD" w14:textId="41F06FEE" w:rsidR="000C134A" w:rsidRDefault="000C134A" w:rsidP="009C7424">
      <w:pPr>
        <w:jc w:val="both"/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0C134A" w14:paraId="71C2C785" w14:textId="77777777" w:rsidTr="000C134A">
        <w:tc>
          <w:tcPr>
            <w:tcW w:w="10080" w:type="dxa"/>
          </w:tcPr>
          <w:p w14:paraId="0FF01D81" w14:textId="73088FD5" w:rsidR="00015956" w:rsidRPr="00922904" w:rsidRDefault="00015956" w:rsidP="00922904">
            <w:pPr>
              <w:spacing w:line="360" w:lineRule="auto"/>
              <w:jc w:val="both"/>
              <w:rPr>
                <w:rFonts w:eastAsia="TimesNewRoman"/>
                <w:color w:val="000000"/>
                <w:sz w:val="20"/>
              </w:rPr>
            </w:pPr>
            <w:r w:rsidRPr="00922904">
              <w:rPr>
                <w:rFonts w:eastAsia="TimesNewRoman"/>
                <w:color w:val="000000"/>
                <w:sz w:val="20"/>
              </w:rPr>
              <w:t>NOTE 4—The receiving PHY in an HE STA cannot determine whether the CH_BANDWIDTH_IN_NON_HT, DYN_BANDWIDTH_IN_NON_HT or SCRAMBLER_INITIAL_VALUE parameters were present in the TXVECTOR of the transmitting PHY; therefore, the receiving PHY in an HE STA always includes values for the CH_BANDWIDTH_IN_NON_HT, DYN_BANDWIDTH_IN_NON_HT, and SCRAMBLER_INITIAL_VALUE parameters in the RXVECTOR if</w:t>
            </w:r>
            <w:r w:rsidR="006D56EE" w:rsidRPr="00922904">
              <w:rPr>
                <w:rFonts w:eastAsia="TimesNewRoman"/>
                <w:color w:val="000000"/>
                <w:sz w:val="20"/>
              </w:rPr>
              <w:t xml:space="preserve"> </w:t>
            </w:r>
            <w:r w:rsidRPr="00922904">
              <w:rPr>
                <w:rFonts w:eastAsia="TimesNewRoman"/>
                <w:color w:val="000000"/>
                <w:sz w:val="20"/>
              </w:rPr>
              <w:t>the PPDU is a non-HT PPDU. It is the responsibility of the MAC to determine the validity of the RXVECTOR</w:t>
            </w:r>
            <w:r w:rsidR="006D56EE" w:rsidRPr="00922904">
              <w:rPr>
                <w:rFonts w:eastAsia="TimesNewRoman"/>
                <w:color w:val="000000"/>
                <w:sz w:val="20"/>
              </w:rPr>
              <w:t xml:space="preserve"> </w:t>
            </w:r>
            <w:r w:rsidRPr="00922904">
              <w:rPr>
                <w:rFonts w:eastAsia="TimesNewRoman"/>
                <w:color w:val="000000"/>
                <w:sz w:val="20"/>
              </w:rPr>
              <w:t>parameters CH_BANDWIDTH_IN_NON_HT, DYN_BANDWIDTH_IN_NON_HT, and</w:t>
            </w:r>
            <w:r w:rsidR="006D56EE" w:rsidRPr="00922904">
              <w:rPr>
                <w:rFonts w:eastAsia="TimesNewRoman"/>
                <w:color w:val="000000"/>
                <w:sz w:val="20"/>
              </w:rPr>
              <w:t xml:space="preserve"> </w:t>
            </w:r>
            <w:r w:rsidRPr="00922904">
              <w:rPr>
                <w:rFonts w:eastAsia="TimesNewRoman"/>
                <w:color w:val="000000"/>
                <w:sz w:val="20"/>
              </w:rPr>
              <w:t>SCRAMBLER_INITIAL_VALUE.</w:t>
            </w:r>
          </w:p>
          <w:p w14:paraId="4EA6D83F" w14:textId="69FC0B6D" w:rsidR="00015956" w:rsidRPr="00015956" w:rsidRDefault="00015956" w:rsidP="00922904">
            <w:pPr>
              <w:spacing w:line="360" w:lineRule="auto"/>
              <w:jc w:val="both"/>
              <w:rPr>
                <w:rFonts w:ascii="TimesNewRoman" w:eastAsia="TimesNewRoman"/>
                <w:color w:val="000000"/>
                <w:szCs w:val="18"/>
              </w:rPr>
            </w:pPr>
            <w:r w:rsidRPr="00922904">
              <w:rPr>
                <w:rFonts w:eastAsia="TimesNewRoman"/>
                <w:color w:val="000000"/>
                <w:sz w:val="20"/>
              </w:rPr>
              <w:br/>
              <w:t>NOTE 5—</w:t>
            </w:r>
            <w:del w:id="0" w:author="Youhan Kim" w:date="2022-03-22T22:40:00Z">
              <w:r w:rsidRPr="00922904" w:rsidDel="00A8248C">
                <w:rPr>
                  <w:rFonts w:eastAsia="TimesNewRoman"/>
                  <w:color w:val="000000"/>
                  <w:sz w:val="20"/>
                </w:rPr>
                <w:delText>The receiving PHY cannot determine whether the TXVECTOR parameters</w:delText>
              </w:r>
              <w:r w:rsidR="006D56EE" w:rsidRPr="00922904" w:rsidDel="00A8248C">
                <w:rPr>
                  <w:rFonts w:eastAsia="TimesNewRoman"/>
                  <w:color w:val="000000"/>
                  <w:sz w:val="20"/>
                </w:rPr>
                <w:delText xml:space="preserve"> </w:delText>
              </w:r>
              <w:r w:rsidRPr="00922904" w:rsidDel="00A8248C">
                <w:rPr>
                  <w:rFonts w:eastAsia="TimesNewRoman"/>
                  <w:color w:val="000000"/>
                  <w:sz w:val="20"/>
                </w:rPr>
                <w:delText>CH_BANDWIDTH_IN_NON_HT, DYN_BANDWIDTH_IN_NON_HT or</w:delText>
              </w:r>
              <w:r w:rsidR="006D56EE" w:rsidRPr="00922904" w:rsidDel="00A8248C">
                <w:rPr>
                  <w:rFonts w:eastAsia="TimesNewRoman"/>
                  <w:color w:val="000000"/>
                  <w:sz w:val="20"/>
                </w:rPr>
                <w:delText xml:space="preserve"> </w:delText>
              </w:r>
              <w:r w:rsidRPr="00922904" w:rsidDel="00A8248C">
                <w:rPr>
                  <w:rFonts w:eastAsia="TimesNewRoman"/>
                  <w:color w:val="000000"/>
                  <w:sz w:val="20"/>
                </w:rPr>
                <w:delText>SCRAMBLER_INITIAL_VALUE were</w:delText>
              </w:r>
              <w:r w:rsidR="006D56EE" w:rsidRPr="00922904" w:rsidDel="00A8248C">
                <w:rPr>
                  <w:rFonts w:eastAsia="TimesNewRoman"/>
                  <w:color w:val="000000"/>
                  <w:sz w:val="20"/>
                </w:rPr>
                <w:delText xml:space="preserve"> </w:delText>
              </w:r>
              <w:r w:rsidRPr="00922904" w:rsidDel="00A8248C">
                <w:rPr>
                  <w:rFonts w:eastAsia="TimesNewRoman"/>
                  <w:color w:val="000000"/>
                  <w:sz w:val="20"/>
                </w:rPr>
                <w:delText>present, but it does not matter since d</w:delText>
              </w:r>
            </w:del>
            <w:ins w:id="1" w:author="Youhan Kim" w:date="2022-03-22T22:40:00Z">
              <w:r w:rsidR="00A8248C">
                <w:rPr>
                  <w:rFonts w:eastAsia="TimesNewRoman"/>
                  <w:color w:val="000000"/>
                  <w:sz w:val="20"/>
                </w:rPr>
                <w:t>D</w:t>
              </w:r>
            </w:ins>
            <w:r w:rsidRPr="00922904">
              <w:rPr>
                <w:rFonts w:eastAsia="TimesNewRoman"/>
                <w:color w:val="000000"/>
                <w:sz w:val="20"/>
              </w:rPr>
              <w:t>escrambling the DATA field is the same</w:t>
            </w:r>
            <w:del w:id="2" w:author="Youhan Kim" w:date="2022-03-22T22:40:00Z">
              <w:r w:rsidRPr="00922904" w:rsidDel="00A8248C">
                <w:rPr>
                  <w:rFonts w:eastAsia="TimesNewRoman"/>
                  <w:color w:val="000000"/>
                  <w:sz w:val="20"/>
                </w:rPr>
                <w:delText xml:space="preserve"> either way</w:delText>
              </w:r>
            </w:del>
            <w:ins w:id="3" w:author="Youhan Kim" w:date="2022-03-22T22:40:00Z">
              <w:r w:rsidR="00A8248C">
                <w:rPr>
                  <w:rFonts w:eastAsia="TimesNewRoman"/>
                  <w:color w:val="000000"/>
                  <w:sz w:val="20"/>
                </w:rPr>
                <w:t xml:space="preserve"> irrespective of whether the TXVECTOR parameter CH_BANDWIDTH_IN_</w:t>
              </w:r>
            </w:ins>
            <w:ins w:id="4" w:author="Youhan Kim" w:date="2022-03-22T22:41:00Z">
              <w:r w:rsidR="00A8248C">
                <w:rPr>
                  <w:rFonts w:eastAsia="TimesNewRoman"/>
                  <w:color w:val="000000"/>
                  <w:sz w:val="20"/>
                </w:rPr>
                <w:t>NON_HT</w:t>
              </w:r>
              <w:r w:rsidR="0059436D">
                <w:rPr>
                  <w:rFonts w:eastAsia="TimesNewRoman"/>
                  <w:color w:val="000000"/>
                  <w:sz w:val="20"/>
                </w:rPr>
                <w:t xml:space="preserve"> was present</w:t>
              </w:r>
            </w:ins>
            <w:r w:rsidRPr="00922904">
              <w:rPr>
                <w:rFonts w:eastAsia="TimesNewRoman"/>
                <w:color w:val="000000"/>
                <w:sz w:val="20"/>
              </w:rPr>
              <w:t>.</w:t>
            </w:r>
          </w:p>
        </w:tc>
      </w:tr>
    </w:tbl>
    <w:p w14:paraId="4002D667" w14:textId="4DF543D4" w:rsidR="000C134A" w:rsidRDefault="000C134A" w:rsidP="009C7424">
      <w:pPr>
        <w:jc w:val="both"/>
        <w:rPr>
          <w:sz w:val="22"/>
          <w:szCs w:val="22"/>
        </w:rPr>
      </w:pPr>
    </w:p>
    <w:p w14:paraId="5537F21B" w14:textId="4E2F31C0" w:rsidR="001E4350" w:rsidRDefault="001E4350" w:rsidP="009C7424">
      <w:pPr>
        <w:jc w:val="both"/>
        <w:rPr>
          <w:sz w:val="22"/>
          <w:szCs w:val="22"/>
        </w:rPr>
      </w:pPr>
      <w:r>
        <w:rPr>
          <w:sz w:val="22"/>
          <w:szCs w:val="22"/>
        </w:rPr>
        <w:t>The general direction seems fine, but the commenter is missing the TXVECTOR parameters DYN_BANDWIDTH_IN_NON_HT and SCRAMBLER_INITIAL_VALUE.</w:t>
      </w:r>
    </w:p>
    <w:p w14:paraId="10718458" w14:textId="77777777" w:rsidR="008C3613" w:rsidRDefault="008C3613" w:rsidP="009C7424">
      <w:pPr>
        <w:jc w:val="both"/>
        <w:rPr>
          <w:sz w:val="22"/>
          <w:szCs w:val="22"/>
        </w:rPr>
      </w:pPr>
    </w:p>
    <w:p w14:paraId="470FD089" w14:textId="77777777" w:rsidR="00761A5F" w:rsidRDefault="00761A5F" w:rsidP="009C7424">
      <w:pPr>
        <w:jc w:val="both"/>
        <w:rPr>
          <w:sz w:val="22"/>
          <w:szCs w:val="22"/>
        </w:rPr>
      </w:pPr>
    </w:p>
    <w:p w14:paraId="04A45634" w14:textId="6D4DB928" w:rsidR="009C7424" w:rsidRDefault="009C7424" w:rsidP="009C7424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Proposed Resolution: CID 2</w:t>
      </w:r>
      <w:r w:rsidR="00963274">
        <w:rPr>
          <w:b/>
          <w:sz w:val="28"/>
          <w:szCs w:val="22"/>
          <w:u w:val="single"/>
        </w:rPr>
        <w:t>1</w:t>
      </w:r>
      <w:r>
        <w:rPr>
          <w:b/>
          <w:sz w:val="28"/>
          <w:szCs w:val="22"/>
          <w:u w:val="single"/>
        </w:rPr>
        <w:t>60</w:t>
      </w:r>
    </w:p>
    <w:p w14:paraId="2F8BC91B" w14:textId="77777777" w:rsidR="009C7424" w:rsidRPr="00EC0739" w:rsidRDefault="009C7424" w:rsidP="009C7424">
      <w:pPr>
        <w:rPr>
          <w:sz w:val="20"/>
          <w:lang w:val="en-US"/>
        </w:rPr>
      </w:pPr>
      <w:r w:rsidRPr="00EC0739">
        <w:rPr>
          <w:sz w:val="20"/>
          <w:lang w:val="en-US"/>
        </w:rPr>
        <w:t>REVISED</w:t>
      </w:r>
    </w:p>
    <w:p w14:paraId="20AEDDD6" w14:textId="77777777" w:rsidR="009C7424" w:rsidRPr="00EC0739" w:rsidRDefault="009C7424" w:rsidP="009C7424">
      <w:pPr>
        <w:rPr>
          <w:sz w:val="20"/>
          <w:lang w:val="en-US"/>
        </w:rPr>
      </w:pPr>
    </w:p>
    <w:p w14:paraId="6F812A17" w14:textId="77777777" w:rsidR="009C7424" w:rsidRPr="00A21C47" w:rsidRDefault="009C7424" w:rsidP="009C7424">
      <w:pPr>
        <w:rPr>
          <w:b/>
          <w:bCs/>
          <w:sz w:val="20"/>
          <w:lang w:val="en-US"/>
        </w:rPr>
      </w:pPr>
      <w:r w:rsidRPr="00A21C47">
        <w:rPr>
          <w:b/>
          <w:bCs/>
          <w:sz w:val="20"/>
          <w:lang w:val="en-US"/>
        </w:rPr>
        <w:t>Note to commenter:</w:t>
      </w:r>
    </w:p>
    <w:p w14:paraId="49389BE8" w14:textId="1A8D9892" w:rsidR="009C7424" w:rsidRDefault="009C7424" w:rsidP="009C7424">
      <w:pPr>
        <w:rPr>
          <w:sz w:val="20"/>
          <w:lang w:val="en-US"/>
        </w:rPr>
      </w:pPr>
      <w:r>
        <w:rPr>
          <w:sz w:val="20"/>
          <w:lang w:val="en-US"/>
        </w:rPr>
        <w:t xml:space="preserve">The proposed text updates below </w:t>
      </w:r>
      <w:r w:rsidR="003163B7">
        <w:rPr>
          <w:sz w:val="20"/>
          <w:lang w:val="en-US"/>
        </w:rPr>
        <w:t xml:space="preserve">extends the suggestion by the commenter by including the TXVECTOR parameters </w:t>
      </w:r>
      <w:r w:rsidR="003163B7" w:rsidRPr="003163B7">
        <w:rPr>
          <w:sz w:val="20"/>
          <w:lang w:val="en-US"/>
        </w:rPr>
        <w:t>DYN_BANDWIDTH_IN_NON_HT and SCRAMBLER_INITIAL_VALUE</w:t>
      </w:r>
      <w:r>
        <w:rPr>
          <w:sz w:val="20"/>
          <w:lang w:val="en-US"/>
        </w:rPr>
        <w:t>.</w:t>
      </w:r>
    </w:p>
    <w:p w14:paraId="1BC1EE52" w14:textId="77777777" w:rsidR="009C7424" w:rsidRPr="00EC0739" w:rsidRDefault="009C7424" w:rsidP="009C7424">
      <w:pPr>
        <w:rPr>
          <w:sz w:val="20"/>
          <w:lang w:val="en-US"/>
        </w:rPr>
      </w:pPr>
    </w:p>
    <w:p w14:paraId="79E08DDC" w14:textId="77777777" w:rsidR="009C7424" w:rsidRPr="00A21C47" w:rsidRDefault="009C7424" w:rsidP="009C7424">
      <w:pPr>
        <w:rPr>
          <w:b/>
          <w:bCs/>
          <w:sz w:val="20"/>
          <w:lang w:val="en-US"/>
        </w:rPr>
      </w:pPr>
      <w:r w:rsidRPr="00A21C47">
        <w:rPr>
          <w:b/>
          <w:bCs/>
          <w:sz w:val="20"/>
          <w:lang w:val="en-US"/>
        </w:rPr>
        <w:t xml:space="preserve">Instruction to </w:t>
      </w:r>
      <w:proofErr w:type="spellStart"/>
      <w:r w:rsidRPr="00A21C47">
        <w:rPr>
          <w:b/>
          <w:bCs/>
          <w:sz w:val="20"/>
          <w:lang w:val="en-US"/>
        </w:rPr>
        <w:t>TGme</w:t>
      </w:r>
      <w:proofErr w:type="spellEnd"/>
      <w:r w:rsidRPr="00A21C47">
        <w:rPr>
          <w:b/>
          <w:bCs/>
          <w:sz w:val="20"/>
          <w:lang w:val="en-US"/>
        </w:rPr>
        <w:t xml:space="preserve"> Editor:</w:t>
      </w:r>
    </w:p>
    <w:p w14:paraId="36AF3B77" w14:textId="4E444BB1" w:rsidR="009C7424" w:rsidRPr="00EC0739" w:rsidRDefault="009C7424" w:rsidP="009C7424">
      <w:pPr>
        <w:rPr>
          <w:sz w:val="20"/>
          <w:lang w:val="en-US"/>
        </w:rPr>
      </w:pPr>
      <w:r w:rsidRPr="00EC0739">
        <w:rPr>
          <w:sz w:val="20"/>
          <w:lang w:val="en-US"/>
        </w:rPr>
        <w:lastRenderedPageBreak/>
        <w:t xml:space="preserve">Implement the proposed text updates for CID </w:t>
      </w:r>
      <w:r>
        <w:rPr>
          <w:sz w:val="20"/>
          <w:lang w:val="en-US"/>
        </w:rPr>
        <w:t>2</w:t>
      </w:r>
      <w:r w:rsidR="003163B7">
        <w:rPr>
          <w:sz w:val="20"/>
          <w:lang w:val="en-US"/>
        </w:rPr>
        <w:t>1</w:t>
      </w:r>
      <w:r>
        <w:rPr>
          <w:sz w:val="20"/>
          <w:lang w:val="en-US"/>
        </w:rPr>
        <w:t>60</w:t>
      </w:r>
      <w:r w:rsidRPr="00EC0739">
        <w:rPr>
          <w:sz w:val="20"/>
          <w:lang w:val="en-US"/>
        </w:rPr>
        <w:t xml:space="preserve"> in </w:t>
      </w:r>
      <w:hyperlink r:id="rId48" w:history="1">
        <w:r w:rsidRPr="00D26C09">
          <w:rPr>
            <w:rStyle w:val="Hyperlink"/>
            <w:sz w:val="20"/>
            <w:lang w:val="en-US"/>
          </w:rPr>
          <w:t>https://mentor.ieee.org/802.11/dcn/22/11-22-0520-00-000m-lb258-phy-cides-part-1.docx</w:t>
        </w:r>
      </w:hyperlink>
    </w:p>
    <w:p w14:paraId="7B891886" w14:textId="77777777" w:rsidR="009C7424" w:rsidRDefault="009C7424" w:rsidP="009C7424">
      <w:pPr>
        <w:rPr>
          <w:sz w:val="22"/>
          <w:szCs w:val="22"/>
          <w:lang w:val="en-US"/>
        </w:rPr>
      </w:pPr>
    </w:p>
    <w:p w14:paraId="557EB3C8" w14:textId="23114B99" w:rsidR="009C7424" w:rsidRPr="00157CCC" w:rsidRDefault="009C7424" w:rsidP="009C7424">
      <w:pPr>
        <w:jc w:val="both"/>
        <w:rPr>
          <w:sz w:val="28"/>
          <w:szCs w:val="22"/>
        </w:rPr>
      </w:pPr>
      <w:r>
        <w:rPr>
          <w:b/>
          <w:sz w:val="28"/>
          <w:szCs w:val="22"/>
          <w:u w:val="single"/>
        </w:rPr>
        <w:t>Proposed Text Updates: CID 2</w:t>
      </w:r>
      <w:r w:rsidR="003163B7">
        <w:rPr>
          <w:b/>
          <w:sz w:val="28"/>
          <w:szCs w:val="22"/>
          <w:u w:val="single"/>
        </w:rPr>
        <w:t>1</w:t>
      </w:r>
      <w:r>
        <w:rPr>
          <w:b/>
          <w:sz w:val="28"/>
          <w:szCs w:val="22"/>
          <w:u w:val="single"/>
        </w:rPr>
        <w:t>60</w:t>
      </w:r>
    </w:p>
    <w:p w14:paraId="64A33980" w14:textId="77777777" w:rsidR="009C7424" w:rsidRDefault="009C7424" w:rsidP="005B2AF8">
      <w:pPr>
        <w:rPr>
          <w:sz w:val="20"/>
          <w:lang w:val="en-US"/>
        </w:rPr>
      </w:pPr>
    </w:p>
    <w:p w14:paraId="297256F7" w14:textId="2E1F612D" w:rsidR="003163B7" w:rsidRPr="0058749C" w:rsidRDefault="003163B7" w:rsidP="003163B7">
      <w:pPr>
        <w:pStyle w:val="T"/>
        <w:rPr>
          <w:i/>
          <w:w w:val="100"/>
        </w:rPr>
      </w:pPr>
      <w:r w:rsidRPr="0058749C">
        <w:rPr>
          <w:i/>
          <w:w w:val="100"/>
          <w:highlight w:val="yellow"/>
        </w:rPr>
        <w:t xml:space="preserve">Instruction to </w:t>
      </w:r>
      <w:proofErr w:type="spellStart"/>
      <w:r w:rsidRPr="0058749C">
        <w:rPr>
          <w:i/>
          <w:w w:val="100"/>
          <w:highlight w:val="yellow"/>
        </w:rPr>
        <w:t>TGme</w:t>
      </w:r>
      <w:proofErr w:type="spellEnd"/>
      <w:r w:rsidRPr="0058749C">
        <w:rPr>
          <w:i/>
          <w:w w:val="100"/>
          <w:highlight w:val="yellow"/>
        </w:rPr>
        <w:t xml:space="preserve"> Editor:  Update </w:t>
      </w:r>
      <w:proofErr w:type="spellStart"/>
      <w:r w:rsidRPr="0058749C">
        <w:rPr>
          <w:i/>
          <w:w w:val="100"/>
          <w:highlight w:val="yellow"/>
        </w:rPr>
        <w:t>REVme</w:t>
      </w:r>
      <w:proofErr w:type="spellEnd"/>
      <w:r w:rsidRPr="0058749C">
        <w:rPr>
          <w:i/>
          <w:w w:val="100"/>
          <w:highlight w:val="yellow"/>
        </w:rPr>
        <w:t xml:space="preserve"> D1.1 P</w:t>
      </w:r>
      <w:r>
        <w:rPr>
          <w:i/>
          <w:w w:val="100"/>
          <w:highlight w:val="yellow"/>
        </w:rPr>
        <w:t>34</w:t>
      </w:r>
      <w:r w:rsidR="00AC3841">
        <w:rPr>
          <w:i/>
          <w:w w:val="100"/>
          <w:highlight w:val="yellow"/>
        </w:rPr>
        <w:t>91L9 as</w:t>
      </w:r>
      <w:r w:rsidRPr="0058749C">
        <w:rPr>
          <w:i/>
          <w:w w:val="100"/>
          <w:highlight w:val="yellow"/>
        </w:rPr>
        <w:t xml:space="preserve"> </w:t>
      </w:r>
      <w:proofErr w:type="spellStart"/>
      <w:r w:rsidRPr="0058749C">
        <w:rPr>
          <w:i/>
          <w:w w:val="100"/>
          <w:highlight w:val="yellow"/>
        </w:rPr>
        <w:t>as</w:t>
      </w:r>
      <w:proofErr w:type="spellEnd"/>
      <w:r w:rsidRPr="0058749C">
        <w:rPr>
          <w:i/>
          <w:w w:val="100"/>
          <w:highlight w:val="yellow"/>
        </w:rPr>
        <w:t xml:space="preserve"> shown belo</w:t>
      </w:r>
      <w:r>
        <w:rPr>
          <w:i/>
          <w:w w:val="100"/>
          <w:highlight w:val="yellow"/>
        </w:rPr>
        <w:t>w.</w:t>
      </w:r>
    </w:p>
    <w:p w14:paraId="143175C5" w14:textId="77777777" w:rsidR="003163B7" w:rsidRPr="003163B7" w:rsidRDefault="003163B7" w:rsidP="005B2AF8">
      <w:pPr>
        <w:rPr>
          <w:rFonts w:eastAsia="TimesNewRoman"/>
          <w:color w:val="000000"/>
          <w:sz w:val="20"/>
          <w:lang w:val="en-US"/>
        </w:rPr>
      </w:pPr>
    </w:p>
    <w:p w14:paraId="60256031" w14:textId="40AC2F29" w:rsidR="00AE6F2A" w:rsidRDefault="003163B7" w:rsidP="005B2AF8">
      <w:pPr>
        <w:rPr>
          <w:rFonts w:eastAsia="TimesNewRoman"/>
          <w:color w:val="000000"/>
          <w:sz w:val="20"/>
        </w:rPr>
      </w:pPr>
      <w:r w:rsidRPr="00922904">
        <w:rPr>
          <w:rFonts w:eastAsia="TimesNewRoman"/>
          <w:color w:val="000000"/>
          <w:sz w:val="20"/>
        </w:rPr>
        <w:t>NOTE 5—</w:t>
      </w:r>
      <w:del w:id="5" w:author="Youhan Kim" w:date="2022-03-22T22:40:00Z">
        <w:r w:rsidRPr="00922904" w:rsidDel="00A8248C">
          <w:rPr>
            <w:rFonts w:eastAsia="TimesNewRoman"/>
            <w:color w:val="000000"/>
            <w:sz w:val="20"/>
          </w:rPr>
          <w:delText>The receiving PHY cannot determine whether the TXVECTOR parameters CH_BANDWIDTH_IN_NON_HT, DYN_BANDWIDTH_IN_NON_HT or SCRAMBLER_INITIAL_VALUE were present, but it does not matter since d</w:delText>
        </w:r>
      </w:del>
      <w:ins w:id="6" w:author="Youhan Kim" w:date="2022-03-22T22:40:00Z">
        <w:r>
          <w:rPr>
            <w:rFonts w:eastAsia="TimesNewRoman"/>
            <w:color w:val="000000"/>
            <w:sz w:val="20"/>
          </w:rPr>
          <w:t>D</w:t>
        </w:r>
      </w:ins>
      <w:r w:rsidRPr="00922904">
        <w:rPr>
          <w:rFonts w:eastAsia="TimesNewRoman"/>
          <w:color w:val="000000"/>
          <w:sz w:val="20"/>
        </w:rPr>
        <w:t>escrambling the DATA field is the same</w:t>
      </w:r>
      <w:del w:id="7" w:author="Youhan Kim" w:date="2022-03-22T22:40:00Z">
        <w:r w:rsidRPr="00922904" w:rsidDel="00A8248C">
          <w:rPr>
            <w:rFonts w:eastAsia="TimesNewRoman"/>
            <w:color w:val="000000"/>
            <w:sz w:val="20"/>
          </w:rPr>
          <w:delText xml:space="preserve"> either way</w:delText>
        </w:r>
      </w:del>
      <w:ins w:id="8" w:author="Youhan Kim" w:date="2022-03-22T22:40:00Z">
        <w:r>
          <w:rPr>
            <w:rFonts w:eastAsia="TimesNewRoman"/>
            <w:color w:val="000000"/>
            <w:sz w:val="20"/>
          </w:rPr>
          <w:t xml:space="preserve"> irrespective of whether </w:t>
        </w:r>
      </w:ins>
      <w:ins w:id="9" w:author="Youhan Kim" w:date="2022-03-22T22:48:00Z">
        <w:r w:rsidR="001F4B96">
          <w:rPr>
            <w:rFonts w:eastAsia="TimesNewRoman"/>
            <w:color w:val="000000"/>
            <w:sz w:val="20"/>
          </w:rPr>
          <w:t xml:space="preserve">any of </w:t>
        </w:r>
      </w:ins>
      <w:ins w:id="10" w:author="Youhan Kim" w:date="2022-03-22T22:40:00Z">
        <w:r>
          <w:rPr>
            <w:rFonts w:eastAsia="TimesNewRoman"/>
            <w:color w:val="000000"/>
            <w:sz w:val="20"/>
          </w:rPr>
          <w:t>the TXVECTOR parameter</w:t>
        </w:r>
      </w:ins>
      <w:ins w:id="11" w:author="Youhan Kim" w:date="2022-03-22T22:48:00Z">
        <w:r w:rsidR="001F4B96">
          <w:rPr>
            <w:rFonts w:eastAsia="TimesNewRoman"/>
            <w:color w:val="000000"/>
            <w:sz w:val="20"/>
          </w:rPr>
          <w:t>s</w:t>
        </w:r>
      </w:ins>
      <w:ins w:id="12" w:author="Youhan Kim" w:date="2022-03-22T22:40:00Z">
        <w:r>
          <w:rPr>
            <w:rFonts w:eastAsia="TimesNewRoman"/>
            <w:color w:val="000000"/>
            <w:sz w:val="20"/>
          </w:rPr>
          <w:t xml:space="preserve"> CH_BANDWIDTH_IN_</w:t>
        </w:r>
      </w:ins>
      <w:ins w:id="13" w:author="Youhan Kim" w:date="2022-03-22T22:41:00Z">
        <w:r>
          <w:rPr>
            <w:rFonts w:eastAsia="TimesNewRoman"/>
            <w:color w:val="000000"/>
            <w:sz w:val="20"/>
          </w:rPr>
          <w:t>NON_HT</w:t>
        </w:r>
      </w:ins>
      <w:ins w:id="14" w:author="Youhan Kim" w:date="2022-03-22T22:48:00Z">
        <w:r w:rsidR="001F4B96">
          <w:rPr>
            <w:rFonts w:eastAsia="TimesNewRoman"/>
            <w:color w:val="000000"/>
            <w:sz w:val="20"/>
          </w:rPr>
          <w:t xml:space="preserve">, </w:t>
        </w:r>
        <w:r w:rsidR="001F4B96" w:rsidRPr="001F4B96">
          <w:rPr>
            <w:rFonts w:eastAsia="TimesNewRoman"/>
            <w:color w:val="000000"/>
            <w:sz w:val="20"/>
          </w:rPr>
          <w:t xml:space="preserve">DYN_BANDWIDTH_IN_NON_HT </w:t>
        </w:r>
        <w:r w:rsidR="001F4B96">
          <w:rPr>
            <w:rFonts w:eastAsia="TimesNewRoman"/>
            <w:color w:val="000000"/>
            <w:sz w:val="20"/>
          </w:rPr>
          <w:t>or</w:t>
        </w:r>
        <w:r w:rsidR="001F4B96" w:rsidRPr="001F4B96">
          <w:rPr>
            <w:rFonts w:eastAsia="TimesNewRoman"/>
            <w:color w:val="000000"/>
            <w:sz w:val="20"/>
          </w:rPr>
          <w:t xml:space="preserve"> SCRAMBLER_INITIAL_VALUE</w:t>
        </w:r>
      </w:ins>
      <w:ins w:id="15" w:author="Youhan Kim" w:date="2022-03-22T22:41:00Z">
        <w:r>
          <w:rPr>
            <w:rFonts w:eastAsia="TimesNewRoman"/>
            <w:color w:val="000000"/>
            <w:sz w:val="20"/>
          </w:rPr>
          <w:t xml:space="preserve"> </w:t>
        </w:r>
      </w:ins>
      <w:ins w:id="16" w:author="Youhan Kim" w:date="2022-03-22T22:48:00Z">
        <w:r w:rsidR="001F4B96">
          <w:rPr>
            <w:rFonts w:eastAsia="TimesNewRoman"/>
            <w:color w:val="000000"/>
            <w:sz w:val="20"/>
          </w:rPr>
          <w:t>were</w:t>
        </w:r>
      </w:ins>
      <w:ins w:id="17" w:author="Youhan Kim" w:date="2022-03-22T22:41:00Z">
        <w:r>
          <w:rPr>
            <w:rFonts w:eastAsia="TimesNewRoman"/>
            <w:color w:val="000000"/>
            <w:sz w:val="20"/>
          </w:rPr>
          <w:t xml:space="preserve"> present</w:t>
        </w:r>
      </w:ins>
      <w:r w:rsidRPr="00922904">
        <w:rPr>
          <w:rFonts w:eastAsia="TimesNewRoman"/>
          <w:color w:val="000000"/>
          <w:sz w:val="20"/>
        </w:rPr>
        <w:t>.</w:t>
      </w:r>
    </w:p>
    <w:p w14:paraId="289A1E06" w14:textId="3B7E95C3" w:rsidR="009A7DC5" w:rsidRDefault="009A7DC5" w:rsidP="005B2AF8">
      <w:pPr>
        <w:rPr>
          <w:rFonts w:eastAsia="TimesNewRoman"/>
          <w:color w:val="000000"/>
          <w:sz w:val="20"/>
        </w:rPr>
      </w:pPr>
    </w:p>
    <w:p w14:paraId="02441B8E" w14:textId="09E1D588" w:rsidR="009A7DC5" w:rsidRDefault="009A7DC5" w:rsidP="005B2AF8">
      <w:pPr>
        <w:rPr>
          <w:rFonts w:eastAsia="TimesNewRoman"/>
          <w:color w:val="000000"/>
          <w:sz w:val="20"/>
        </w:rPr>
      </w:pPr>
    </w:p>
    <w:p w14:paraId="269176A6" w14:textId="5EEFF8A7" w:rsidR="00BD7A85" w:rsidRDefault="00BD7A85" w:rsidP="00BD7A85">
      <w:pPr>
        <w:pStyle w:val="Heading1"/>
      </w:pPr>
      <w:r>
        <w:t>CID 2365</w:t>
      </w:r>
    </w:p>
    <w:p w14:paraId="358191EE" w14:textId="77777777" w:rsidR="00BD7A85" w:rsidRDefault="00BD7A85" w:rsidP="00BD7A85">
      <w:pPr>
        <w:jc w:val="both"/>
        <w:rPr>
          <w:sz w:val="22"/>
          <w:szCs w:val="22"/>
          <w:lang w:val="en-US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05"/>
        <w:gridCol w:w="1207"/>
        <w:gridCol w:w="1161"/>
        <w:gridCol w:w="3072"/>
        <w:gridCol w:w="3773"/>
      </w:tblGrid>
      <w:tr w:rsidR="00BD7A85" w:rsidRPr="009522BD" w14:paraId="233CC330" w14:textId="77777777" w:rsidTr="00BD7A85">
        <w:trPr>
          <w:trHeight w:val="278"/>
        </w:trPr>
        <w:tc>
          <w:tcPr>
            <w:tcW w:w="705" w:type="dxa"/>
            <w:hideMark/>
          </w:tcPr>
          <w:p w14:paraId="46C816DA" w14:textId="77777777" w:rsidR="00BD7A85" w:rsidRPr="009522BD" w:rsidRDefault="00BD7A85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CID</w:t>
            </w:r>
          </w:p>
        </w:tc>
        <w:tc>
          <w:tcPr>
            <w:tcW w:w="1207" w:type="dxa"/>
            <w:hideMark/>
          </w:tcPr>
          <w:p w14:paraId="0521764D" w14:textId="77777777" w:rsidR="00BD7A85" w:rsidRPr="009522BD" w:rsidRDefault="00BD7A85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Clause</w:t>
            </w:r>
          </w:p>
        </w:tc>
        <w:tc>
          <w:tcPr>
            <w:tcW w:w="1161" w:type="dxa"/>
            <w:hideMark/>
          </w:tcPr>
          <w:p w14:paraId="6FC417ED" w14:textId="77777777" w:rsidR="00BD7A85" w:rsidRPr="009522BD" w:rsidRDefault="00BD7A85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proofErr w:type="spellStart"/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Page</w:t>
            </w:r>
            <w: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.Line</w:t>
            </w:r>
            <w:proofErr w:type="spellEnd"/>
          </w:p>
        </w:tc>
        <w:tc>
          <w:tcPr>
            <w:tcW w:w="3072" w:type="dxa"/>
            <w:hideMark/>
          </w:tcPr>
          <w:p w14:paraId="50D6C287" w14:textId="77777777" w:rsidR="00BD7A85" w:rsidRPr="009522BD" w:rsidRDefault="00BD7A85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Comment</w:t>
            </w:r>
          </w:p>
        </w:tc>
        <w:tc>
          <w:tcPr>
            <w:tcW w:w="3773" w:type="dxa"/>
            <w:hideMark/>
          </w:tcPr>
          <w:p w14:paraId="59F19061" w14:textId="77777777" w:rsidR="00BD7A85" w:rsidRPr="009522BD" w:rsidRDefault="00BD7A85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Proposed Change</w:t>
            </w:r>
          </w:p>
        </w:tc>
      </w:tr>
      <w:tr w:rsidR="00BD7A85" w:rsidRPr="009522BD" w14:paraId="3458904C" w14:textId="77777777" w:rsidTr="00BD7A85">
        <w:trPr>
          <w:trHeight w:val="278"/>
        </w:trPr>
        <w:tc>
          <w:tcPr>
            <w:tcW w:w="705" w:type="dxa"/>
          </w:tcPr>
          <w:p w14:paraId="6D18DC21" w14:textId="7125D8B6" w:rsidR="00BD7A85" w:rsidRDefault="00BD7A85" w:rsidP="00BD7A85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2365</w:t>
            </w:r>
          </w:p>
        </w:tc>
        <w:tc>
          <w:tcPr>
            <w:tcW w:w="1207" w:type="dxa"/>
          </w:tcPr>
          <w:p w14:paraId="6DC1DA11" w14:textId="1565838A" w:rsidR="00BD7A85" w:rsidRDefault="00BD7A85" w:rsidP="00BD7A85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17.3.10.6</w:t>
            </w:r>
          </w:p>
        </w:tc>
        <w:tc>
          <w:tcPr>
            <w:tcW w:w="1161" w:type="dxa"/>
          </w:tcPr>
          <w:p w14:paraId="40D7B696" w14:textId="1729A258" w:rsidR="00BD7A85" w:rsidRPr="004C3B9A" w:rsidRDefault="00BD7A85" w:rsidP="00BD7A85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3507.34</w:t>
            </w:r>
          </w:p>
        </w:tc>
        <w:tc>
          <w:tcPr>
            <w:tcW w:w="3072" w:type="dxa"/>
          </w:tcPr>
          <w:p w14:paraId="2E846E70" w14:textId="269E81E7" w:rsidR="00BD7A85" w:rsidRDefault="00BD7A85" w:rsidP="00BD7A8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17.3.10.6 has information for CCA for both operating classes requiring CCA-ED </w:t>
            </w:r>
            <w:proofErr w:type="spellStart"/>
            <w:r>
              <w:rPr>
                <w:rFonts w:ascii="Arial" w:hAnsi="Arial" w:cs="Arial"/>
                <w:sz w:val="20"/>
              </w:rPr>
              <w:t>behavior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and operating classes not requiring CCA-ED </w:t>
            </w:r>
            <w:proofErr w:type="spellStart"/>
            <w:r>
              <w:rPr>
                <w:rFonts w:ascii="Arial" w:hAnsi="Arial" w:cs="Arial"/>
                <w:sz w:val="20"/>
              </w:rPr>
              <w:t>behavior</w:t>
            </w:r>
            <w:proofErr w:type="spellEnd"/>
            <w:r>
              <w:rPr>
                <w:rFonts w:ascii="Arial" w:hAnsi="Arial" w:cs="Arial"/>
                <w:sz w:val="20"/>
              </w:rPr>
              <w:t>.</w:t>
            </w:r>
            <w:r>
              <w:rPr>
                <w:rFonts w:ascii="Arial" w:hAnsi="Arial" w:cs="Arial"/>
                <w:sz w:val="20"/>
              </w:rPr>
              <w:br/>
              <w:t>This makes it hard to distinguish which applies to operating classes requiring CCA-ED, and which applies to operating classes not requiring CCA-ED.</w:t>
            </w:r>
            <w:r>
              <w:rPr>
                <w:rFonts w:ascii="Arial" w:hAnsi="Arial" w:cs="Arial"/>
                <w:sz w:val="20"/>
              </w:rPr>
              <w:br/>
            </w:r>
            <w:r>
              <w:rPr>
                <w:rFonts w:ascii="Arial" w:hAnsi="Arial" w:cs="Arial"/>
                <w:sz w:val="20"/>
              </w:rPr>
              <w:br/>
              <w:t xml:space="preserve">Note that HT, VHT and HE clauses avoid such confusion by having a separate subclause specific to operating classes requiring CCA-ED </w:t>
            </w:r>
            <w:proofErr w:type="spellStart"/>
            <w:r>
              <w:rPr>
                <w:rFonts w:ascii="Arial" w:hAnsi="Arial" w:cs="Arial"/>
                <w:sz w:val="20"/>
              </w:rPr>
              <w:t>behavior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- see 19.3.19.5.2, 21.3.18.5.2, 27.3.20.6.2.</w:t>
            </w:r>
          </w:p>
        </w:tc>
        <w:tc>
          <w:tcPr>
            <w:tcW w:w="3773" w:type="dxa"/>
          </w:tcPr>
          <w:p w14:paraId="298D7F47" w14:textId="19A6577C" w:rsidR="00BD7A85" w:rsidRDefault="00BD7A85" w:rsidP="00BD7A8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Create a new subclause 17.3.10.6 (CCA requirements for operating classes requiring CCA-ED).</w:t>
            </w:r>
            <w:r>
              <w:rPr>
                <w:rFonts w:ascii="Arial" w:hAnsi="Arial" w:cs="Arial"/>
                <w:sz w:val="20"/>
              </w:rPr>
              <w:br/>
            </w:r>
            <w:r>
              <w:rPr>
                <w:rFonts w:ascii="Arial" w:hAnsi="Arial" w:cs="Arial"/>
                <w:sz w:val="20"/>
              </w:rPr>
              <w:br/>
              <w:t>Move the paragraphs starting at the following locations to this new subclause 17.3.10.6:</w:t>
            </w:r>
            <w:r>
              <w:rPr>
                <w:rFonts w:ascii="Arial" w:hAnsi="Arial" w:cs="Arial"/>
                <w:sz w:val="20"/>
              </w:rPr>
              <w:br/>
              <w:t>P3507L35</w:t>
            </w:r>
            <w:r>
              <w:rPr>
                <w:rFonts w:ascii="Arial" w:hAnsi="Arial" w:cs="Arial"/>
                <w:sz w:val="20"/>
              </w:rPr>
              <w:br/>
              <w:t>P3507L54</w:t>
            </w:r>
            <w:r>
              <w:rPr>
                <w:rFonts w:ascii="Arial" w:hAnsi="Arial" w:cs="Arial"/>
                <w:sz w:val="20"/>
              </w:rPr>
              <w:br/>
              <w:t>P3507L60</w:t>
            </w:r>
          </w:p>
        </w:tc>
      </w:tr>
    </w:tbl>
    <w:p w14:paraId="44A494B7" w14:textId="77777777" w:rsidR="00BD7A85" w:rsidRDefault="00BD7A85" w:rsidP="00BD7A85">
      <w:pPr>
        <w:jc w:val="both"/>
        <w:rPr>
          <w:sz w:val="22"/>
          <w:szCs w:val="22"/>
        </w:rPr>
      </w:pPr>
    </w:p>
    <w:p w14:paraId="78EA19E7" w14:textId="77777777" w:rsidR="00BD7A85" w:rsidRDefault="00BD7A85" w:rsidP="00BD7A85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Discussion</w:t>
      </w:r>
    </w:p>
    <w:p w14:paraId="47F0A290" w14:textId="4E374F91" w:rsidR="00BD7A85" w:rsidRDefault="00BD7A85" w:rsidP="00BD7A85">
      <w:pPr>
        <w:rPr>
          <w:sz w:val="20"/>
          <w:lang w:val="en-US"/>
        </w:rPr>
      </w:pPr>
    </w:p>
    <w:p w14:paraId="3AF4499D" w14:textId="63C951F6" w:rsidR="00364356" w:rsidRDefault="00364356" w:rsidP="00BD7A85">
      <w:pPr>
        <w:rPr>
          <w:sz w:val="20"/>
          <w:lang w:val="en-US"/>
        </w:rPr>
      </w:pPr>
      <w:r>
        <w:rPr>
          <w:sz w:val="20"/>
          <w:lang w:val="en-US"/>
        </w:rPr>
        <w:t xml:space="preserve">CCA-ED is </w:t>
      </w:r>
      <w:r w:rsidR="004C75AD">
        <w:rPr>
          <w:sz w:val="20"/>
          <w:lang w:val="en-US"/>
        </w:rPr>
        <w:t xml:space="preserve">a specific behavior applicable </w:t>
      </w:r>
      <w:r w:rsidR="006A54D8">
        <w:rPr>
          <w:sz w:val="20"/>
          <w:lang w:val="en-US"/>
        </w:rPr>
        <w:t>to operating classes with behavior limit of CCA-</w:t>
      </w:r>
      <w:proofErr w:type="spellStart"/>
      <w:r w:rsidR="006A54D8">
        <w:rPr>
          <w:sz w:val="20"/>
          <w:lang w:val="en-US"/>
        </w:rPr>
        <w:t>EDBehavior</w:t>
      </w:r>
      <w:proofErr w:type="spellEnd"/>
      <w:r w:rsidR="006A54D8">
        <w:rPr>
          <w:sz w:val="20"/>
          <w:lang w:val="en-US"/>
        </w:rPr>
        <w:t>.</w:t>
      </w:r>
    </w:p>
    <w:p w14:paraId="3D5A3EBB" w14:textId="4A256925" w:rsidR="006A54D8" w:rsidRDefault="006A54D8" w:rsidP="00BD7A85">
      <w:pPr>
        <w:rPr>
          <w:sz w:val="20"/>
          <w:lang w:val="en-US"/>
        </w:rPr>
      </w:pPr>
    </w:p>
    <w:p w14:paraId="183F88C9" w14:textId="60313414" w:rsidR="006A54D8" w:rsidRDefault="006A54D8" w:rsidP="00BD7A85">
      <w:pPr>
        <w:rPr>
          <w:sz w:val="20"/>
          <w:lang w:val="en-US"/>
        </w:rPr>
      </w:pPr>
      <w:proofErr w:type="spellStart"/>
      <w:r>
        <w:rPr>
          <w:sz w:val="20"/>
          <w:lang w:val="en-US"/>
        </w:rPr>
        <w:t>REVme</w:t>
      </w:r>
      <w:proofErr w:type="spellEnd"/>
      <w:r>
        <w:rPr>
          <w:sz w:val="20"/>
          <w:lang w:val="en-US"/>
        </w:rPr>
        <w:t xml:space="preserve"> D1.0 P5796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6A54D8" w14:paraId="4DF8B2DD" w14:textId="77777777" w:rsidTr="006A54D8">
        <w:tc>
          <w:tcPr>
            <w:tcW w:w="10080" w:type="dxa"/>
          </w:tcPr>
          <w:p w14:paraId="46941F25" w14:textId="77777777" w:rsidR="006A54D8" w:rsidRDefault="008579DF" w:rsidP="00BD7A85">
            <w:pPr>
              <w:rPr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81C71FB" wp14:editId="664D7243">
                  <wp:extent cx="6263640" cy="1360805"/>
                  <wp:effectExtent l="0" t="0" r="381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136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C73994" w14:textId="72148430" w:rsidR="008579DF" w:rsidRDefault="008579DF" w:rsidP="00BD7A85">
            <w:pPr>
              <w:rPr>
                <w:sz w:val="20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2016CF" wp14:editId="2217AFEF">
                  <wp:extent cx="6263640" cy="857250"/>
                  <wp:effectExtent l="0" t="0" r="381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A7BBAE" w14:textId="0F6A46C6" w:rsidR="006A54D8" w:rsidRDefault="006A54D8" w:rsidP="00BD7A85">
      <w:pPr>
        <w:rPr>
          <w:sz w:val="20"/>
          <w:lang w:val="en-US"/>
        </w:rPr>
      </w:pPr>
    </w:p>
    <w:p w14:paraId="7B29C1A3" w14:textId="029DEB8B" w:rsidR="008579DF" w:rsidRDefault="008579DF" w:rsidP="00BD7A85">
      <w:pPr>
        <w:rPr>
          <w:sz w:val="20"/>
          <w:lang w:val="en-US"/>
        </w:rPr>
      </w:pPr>
      <w:proofErr w:type="spellStart"/>
      <w:r>
        <w:rPr>
          <w:sz w:val="20"/>
          <w:lang w:val="en-US"/>
        </w:rPr>
        <w:t>REVme</w:t>
      </w:r>
      <w:proofErr w:type="spellEnd"/>
      <w:r>
        <w:rPr>
          <w:sz w:val="20"/>
          <w:lang w:val="en-US"/>
        </w:rPr>
        <w:t xml:space="preserve"> D1.0 P</w:t>
      </w:r>
      <w:r w:rsidR="003E5818">
        <w:rPr>
          <w:sz w:val="20"/>
          <w:lang w:val="en-US"/>
        </w:rPr>
        <w:t>5804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3E5818" w14:paraId="2B351752" w14:textId="77777777" w:rsidTr="003E5818">
        <w:tc>
          <w:tcPr>
            <w:tcW w:w="10080" w:type="dxa"/>
          </w:tcPr>
          <w:p w14:paraId="5B857DB9" w14:textId="42AF43A9" w:rsidR="003E5818" w:rsidRDefault="003E5818" w:rsidP="00BD7A85">
            <w:pPr>
              <w:rPr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8C37DDD" wp14:editId="5EC06E76">
                  <wp:extent cx="6263640" cy="2368550"/>
                  <wp:effectExtent l="0" t="0" r="381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236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61E3D2" w14:textId="7F84B90E" w:rsidR="003E5818" w:rsidRDefault="003E5818" w:rsidP="00BD7A85">
      <w:pPr>
        <w:rPr>
          <w:sz w:val="20"/>
          <w:lang w:val="en-US"/>
        </w:rPr>
      </w:pPr>
    </w:p>
    <w:p w14:paraId="21BC39FC" w14:textId="454A8B4E" w:rsidR="003E5818" w:rsidRDefault="003E5818" w:rsidP="00BD7A85">
      <w:pPr>
        <w:rPr>
          <w:sz w:val="20"/>
          <w:lang w:val="en-US"/>
        </w:rPr>
      </w:pPr>
      <w:r>
        <w:rPr>
          <w:sz w:val="20"/>
          <w:lang w:val="en-US"/>
        </w:rPr>
        <w:t xml:space="preserve">And as seen above, CCA-ED is currently applicable to </w:t>
      </w:r>
      <w:r w:rsidR="00F025C1">
        <w:rPr>
          <w:sz w:val="20"/>
          <w:lang w:val="en-US"/>
        </w:rPr>
        <w:t>channels in the 3 GHz band.</w:t>
      </w:r>
    </w:p>
    <w:p w14:paraId="70DC4B07" w14:textId="57CEF984" w:rsidR="00364356" w:rsidRDefault="00364356" w:rsidP="00BD7A85">
      <w:pPr>
        <w:rPr>
          <w:sz w:val="20"/>
          <w:lang w:val="en-US"/>
        </w:rPr>
      </w:pPr>
    </w:p>
    <w:p w14:paraId="3A471B83" w14:textId="5DDAEDCC" w:rsidR="00F025C1" w:rsidRDefault="00F025C1" w:rsidP="00BD7A85">
      <w:pPr>
        <w:rPr>
          <w:sz w:val="20"/>
          <w:lang w:val="en-US"/>
        </w:rPr>
      </w:pPr>
      <w:r>
        <w:rPr>
          <w:sz w:val="20"/>
          <w:lang w:val="en-US"/>
        </w:rPr>
        <w:t xml:space="preserve">The commenter is pointing out that the current way </w:t>
      </w:r>
      <w:r w:rsidR="00CC5FB5">
        <w:rPr>
          <w:sz w:val="20"/>
          <w:lang w:val="en-US"/>
        </w:rPr>
        <w:t xml:space="preserve">17.3.10.6 </w:t>
      </w:r>
      <w:r w:rsidR="0089661C">
        <w:rPr>
          <w:sz w:val="20"/>
          <w:lang w:val="en-US"/>
        </w:rPr>
        <w:t xml:space="preserve">(CCA requirements) </w:t>
      </w:r>
      <w:r w:rsidR="00CC5FB5">
        <w:rPr>
          <w:sz w:val="20"/>
          <w:lang w:val="en-US"/>
        </w:rPr>
        <w:t xml:space="preserve">is written is hard to </w:t>
      </w:r>
      <w:r w:rsidR="0089661C">
        <w:rPr>
          <w:sz w:val="20"/>
          <w:lang w:val="en-US"/>
        </w:rPr>
        <w:t xml:space="preserve">distinguish what requirements apply to ‘general’ bands, while what requirements apply only to the CCA-ED applicable 3 GHz band.  Specifically, only the </w:t>
      </w:r>
      <w:proofErr w:type="spellStart"/>
      <w:r w:rsidR="0089661C">
        <w:rPr>
          <w:sz w:val="20"/>
          <w:lang w:val="en-US"/>
        </w:rPr>
        <w:t>paragraphes</w:t>
      </w:r>
      <w:proofErr w:type="spellEnd"/>
      <w:r w:rsidR="0055383B">
        <w:rPr>
          <w:sz w:val="20"/>
          <w:lang w:val="en-US"/>
        </w:rPr>
        <w:t>/sentences marked with red below are relevant to CCA-ED.</w:t>
      </w:r>
    </w:p>
    <w:p w14:paraId="38760552" w14:textId="77777777" w:rsidR="0089661C" w:rsidRDefault="0089661C" w:rsidP="00BD7A85">
      <w:pPr>
        <w:rPr>
          <w:sz w:val="20"/>
          <w:lang w:val="en-US"/>
        </w:rPr>
      </w:pPr>
    </w:p>
    <w:p w14:paraId="75993AA9" w14:textId="03EB9CC6" w:rsidR="00BD7A85" w:rsidRDefault="00BD7A85" w:rsidP="00BD7A85">
      <w:pPr>
        <w:rPr>
          <w:sz w:val="20"/>
          <w:lang w:val="en-US"/>
        </w:rPr>
      </w:pPr>
      <w:proofErr w:type="spellStart"/>
      <w:r>
        <w:rPr>
          <w:sz w:val="20"/>
          <w:lang w:val="en-US"/>
        </w:rPr>
        <w:t>REVme</w:t>
      </w:r>
      <w:proofErr w:type="spellEnd"/>
      <w:r>
        <w:rPr>
          <w:sz w:val="20"/>
          <w:lang w:val="en-US"/>
        </w:rPr>
        <w:t xml:space="preserve"> D1.</w:t>
      </w:r>
      <w:r w:rsidR="006A54D8">
        <w:rPr>
          <w:sz w:val="20"/>
          <w:lang w:val="en-US"/>
        </w:rPr>
        <w:t>0</w:t>
      </w:r>
      <w:r>
        <w:rPr>
          <w:sz w:val="20"/>
          <w:lang w:val="en-US"/>
        </w:rPr>
        <w:t xml:space="preserve"> P3</w:t>
      </w:r>
      <w:r w:rsidR="00364356">
        <w:rPr>
          <w:sz w:val="20"/>
          <w:lang w:val="en-US"/>
        </w:rPr>
        <w:t>507-3508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BD7A85" w14:paraId="5D73FA5B" w14:textId="77777777" w:rsidTr="003F06EF">
        <w:tc>
          <w:tcPr>
            <w:tcW w:w="10080" w:type="dxa"/>
          </w:tcPr>
          <w:p w14:paraId="5D0C779B" w14:textId="1B0FD643" w:rsidR="00BD7A85" w:rsidRDefault="00264126" w:rsidP="003F06EF">
            <w:pPr>
              <w:rPr>
                <w:sz w:val="20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96BF23" wp14:editId="362F9388">
                  <wp:extent cx="6263640" cy="4876800"/>
                  <wp:effectExtent l="0" t="0" r="381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48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9B85B5" w14:textId="7B14AC77" w:rsidR="00264126" w:rsidRDefault="001F4CF8" w:rsidP="003F06EF">
            <w:pPr>
              <w:rPr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3293B2D" wp14:editId="3FD0278E">
                  <wp:extent cx="6263640" cy="945515"/>
                  <wp:effectExtent l="0" t="0" r="3810" b="698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94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554CE6" w14:textId="77777777" w:rsidR="00BD7A85" w:rsidRDefault="00BD7A85" w:rsidP="003F06EF">
            <w:pPr>
              <w:rPr>
                <w:sz w:val="20"/>
                <w:lang w:val="en-US"/>
              </w:rPr>
            </w:pPr>
          </w:p>
        </w:tc>
      </w:tr>
    </w:tbl>
    <w:p w14:paraId="455856FD" w14:textId="32E1A505" w:rsidR="00BD7A85" w:rsidRDefault="00BD7A85" w:rsidP="00BD7A85">
      <w:pPr>
        <w:jc w:val="both"/>
        <w:rPr>
          <w:sz w:val="22"/>
          <w:szCs w:val="22"/>
        </w:rPr>
      </w:pPr>
    </w:p>
    <w:p w14:paraId="1584789A" w14:textId="7CA86803" w:rsidR="0055383B" w:rsidRDefault="0055383B" w:rsidP="00BD7A85">
      <w:pPr>
        <w:jc w:val="both"/>
        <w:rPr>
          <w:sz w:val="22"/>
          <w:szCs w:val="22"/>
        </w:rPr>
      </w:pPr>
      <w:r>
        <w:rPr>
          <w:sz w:val="22"/>
          <w:szCs w:val="22"/>
        </w:rPr>
        <w:t>Hence, the commenter suggest</w:t>
      </w:r>
      <w:r w:rsidR="00C532F1">
        <w:rPr>
          <w:sz w:val="22"/>
          <w:szCs w:val="22"/>
        </w:rPr>
        <w:t>s</w:t>
      </w:r>
      <w:r>
        <w:rPr>
          <w:sz w:val="22"/>
          <w:szCs w:val="22"/>
        </w:rPr>
        <w:t xml:space="preserve"> separat</w:t>
      </w:r>
      <w:r w:rsidR="00C532F1">
        <w:rPr>
          <w:sz w:val="22"/>
          <w:szCs w:val="22"/>
        </w:rPr>
        <w:t>ing</w:t>
      </w:r>
      <w:r>
        <w:rPr>
          <w:sz w:val="22"/>
          <w:szCs w:val="22"/>
        </w:rPr>
        <w:t xml:space="preserve"> out the </w:t>
      </w:r>
      <w:r w:rsidR="002A0A00">
        <w:rPr>
          <w:sz w:val="22"/>
          <w:szCs w:val="22"/>
        </w:rPr>
        <w:t xml:space="preserve">subclause for CCA requirements for operating classes requiring CCA-ED.  Note that </w:t>
      </w:r>
      <w:r w:rsidR="00C532F1">
        <w:rPr>
          <w:sz w:val="22"/>
          <w:szCs w:val="22"/>
        </w:rPr>
        <w:t>Clause 19 (HT), 21 (VHT) and 27 (HE) all have separate subclause specific to CCA-ED as well.</w:t>
      </w:r>
    </w:p>
    <w:p w14:paraId="7D8784D9" w14:textId="77777777" w:rsidR="00BD7A85" w:rsidRDefault="00BD7A85" w:rsidP="00BD7A85">
      <w:pPr>
        <w:jc w:val="both"/>
        <w:rPr>
          <w:sz w:val="22"/>
          <w:szCs w:val="22"/>
        </w:rPr>
      </w:pPr>
    </w:p>
    <w:p w14:paraId="530077E9" w14:textId="6BBDB533" w:rsidR="00BD7A85" w:rsidRDefault="00BD7A85" w:rsidP="00BD7A85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Proposed Resolution: CID 2</w:t>
      </w:r>
      <w:r w:rsidR="00C532F1">
        <w:rPr>
          <w:b/>
          <w:sz w:val="28"/>
          <w:szCs w:val="22"/>
          <w:u w:val="single"/>
        </w:rPr>
        <w:t>365</w:t>
      </w:r>
    </w:p>
    <w:p w14:paraId="540501E1" w14:textId="77777777" w:rsidR="00BD7A85" w:rsidRPr="00EC0739" w:rsidRDefault="00BD7A85" w:rsidP="00BD7A85">
      <w:pPr>
        <w:rPr>
          <w:sz w:val="20"/>
          <w:lang w:val="en-US"/>
        </w:rPr>
      </w:pPr>
      <w:r w:rsidRPr="00EC0739">
        <w:rPr>
          <w:sz w:val="20"/>
          <w:lang w:val="en-US"/>
        </w:rPr>
        <w:t>REVISED</w:t>
      </w:r>
    </w:p>
    <w:p w14:paraId="5F260594" w14:textId="77777777" w:rsidR="00BD7A85" w:rsidRPr="00EC0739" w:rsidRDefault="00BD7A85" w:rsidP="00BD7A85">
      <w:pPr>
        <w:rPr>
          <w:sz w:val="20"/>
          <w:lang w:val="en-US"/>
        </w:rPr>
      </w:pPr>
    </w:p>
    <w:p w14:paraId="50B0EDBC" w14:textId="77777777" w:rsidR="00BD7A85" w:rsidRPr="00A21C47" w:rsidRDefault="00BD7A85" w:rsidP="00BD7A85">
      <w:pPr>
        <w:rPr>
          <w:b/>
          <w:bCs/>
          <w:sz w:val="20"/>
          <w:lang w:val="en-US"/>
        </w:rPr>
      </w:pPr>
      <w:r w:rsidRPr="00A21C47">
        <w:rPr>
          <w:b/>
          <w:bCs/>
          <w:sz w:val="20"/>
          <w:lang w:val="en-US"/>
        </w:rPr>
        <w:t>Note to commenter:</w:t>
      </w:r>
    </w:p>
    <w:p w14:paraId="2E9D1F83" w14:textId="2B8B5AE5" w:rsidR="00BD7A85" w:rsidRDefault="00BD7A85" w:rsidP="00BD7A85">
      <w:pPr>
        <w:rPr>
          <w:sz w:val="20"/>
          <w:lang w:val="en-US"/>
        </w:rPr>
      </w:pPr>
      <w:r>
        <w:rPr>
          <w:sz w:val="20"/>
          <w:lang w:val="en-US"/>
        </w:rPr>
        <w:t xml:space="preserve">The proposed text updates below </w:t>
      </w:r>
      <w:r w:rsidR="00B95F6F">
        <w:rPr>
          <w:sz w:val="20"/>
          <w:lang w:val="en-US"/>
        </w:rPr>
        <w:t>separate</w:t>
      </w:r>
      <w:r w:rsidR="00C532F1">
        <w:rPr>
          <w:sz w:val="20"/>
          <w:lang w:val="en-US"/>
        </w:rPr>
        <w:t xml:space="preserve"> out the CCA requirements for operating classes requiring CCA-ED into a separate </w:t>
      </w:r>
      <w:r w:rsidR="00252921">
        <w:rPr>
          <w:sz w:val="20"/>
          <w:lang w:val="en-US"/>
        </w:rPr>
        <w:t>subclause.</w:t>
      </w:r>
    </w:p>
    <w:p w14:paraId="5CCEB2BD" w14:textId="77777777" w:rsidR="00BD7A85" w:rsidRPr="00EC0739" w:rsidRDefault="00BD7A85" w:rsidP="00BD7A85">
      <w:pPr>
        <w:rPr>
          <w:sz w:val="20"/>
          <w:lang w:val="en-US"/>
        </w:rPr>
      </w:pPr>
    </w:p>
    <w:p w14:paraId="00ABE7D0" w14:textId="77777777" w:rsidR="00BD7A85" w:rsidRPr="00A21C47" w:rsidRDefault="00BD7A85" w:rsidP="00BD7A85">
      <w:pPr>
        <w:rPr>
          <w:b/>
          <w:bCs/>
          <w:sz w:val="20"/>
          <w:lang w:val="en-US"/>
        </w:rPr>
      </w:pPr>
      <w:r w:rsidRPr="00A21C47">
        <w:rPr>
          <w:b/>
          <w:bCs/>
          <w:sz w:val="20"/>
          <w:lang w:val="en-US"/>
        </w:rPr>
        <w:t xml:space="preserve">Instruction to </w:t>
      </w:r>
      <w:proofErr w:type="spellStart"/>
      <w:r w:rsidRPr="00A21C47">
        <w:rPr>
          <w:b/>
          <w:bCs/>
          <w:sz w:val="20"/>
          <w:lang w:val="en-US"/>
        </w:rPr>
        <w:t>TGme</w:t>
      </w:r>
      <w:proofErr w:type="spellEnd"/>
      <w:r w:rsidRPr="00A21C47">
        <w:rPr>
          <w:b/>
          <w:bCs/>
          <w:sz w:val="20"/>
          <w:lang w:val="en-US"/>
        </w:rPr>
        <w:t xml:space="preserve"> Editor:</w:t>
      </w:r>
    </w:p>
    <w:p w14:paraId="5DE8C04C" w14:textId="4F9B8DDC" w:rsidR="00BD7A85" w:rsidRPr="00EC0739" w:rsidRDefault="00BD7A85" w:rsidP="00BD7A85">
      <w:pPr>
        <w:rPr>
          <w:sz w:val="20"/>
          <w:lang w:val="en-US"/>
        </w:rPr>
      </w:pPr>
      <w:r w:rsidRPr="00EC0739">
        <w:rPr>
          <w:sz w:val="20"/>
          <w:lang w:val="en-US"/>
        </w:rPr>
        <w:t xml:space="preserve">Implement the proposed text updates for CID </w:t>
      </w:r>
      <w:r w:rsidR="00252921">
        <w:rPr>
          <w:sz w:val="20"/>
          <w:lang w:val="en-US"/>
        </w:rPr>
        <w:t>2365</w:t>
      </w:r>
      <w:r w:rsidRPr="00EC0739">
        <w:rPr>
          <w:sz w:val="20"/>
          <w:lang w:val="en-US"/>
        </w:rPr>
        <w:t xml:space="preserve"> in </w:t>
      </w:r>
      <w:hyperlink r:id="rId54" w:history="1">
        <w:r w:rsidRPr="00D26C09">
          <w:rPr>
            <w:rStyle w:val="Hyperlink"/>
            <w:sz w:val="20"/>
            <w:lang w:val="en-US"/>
          </w:rPr>
          <w:t>https://mentor.ieee.org/802.11/dcn/22/11-22-0520-00-000m-lb258-phy-cides-part-1.docx</w:t>
        </w:r>
      </w:hyperlink>
    </w:p>
    <w:p w14:paraId="4526041E" w14:textId="77777777" w:rsidR="00BD7A85" w:rsidRDefault="00BD7A85" w:rsidP="00BD7A85">
      <w:pPr>
        <w:rPr>
          <w:sz w:val="22"/>
          <w:szCs w:val="22"/>
          <w:lang w:val="en-US"/>
        </w:rPr>
      </w:pPr>
    </w:p>
    <w:p w14:paraId="5E78D667" w14:textId="1D597575" w:rsidR="00BD7A85" w:rsidRPr="00157CCC" w:rsidRDefault="00BD7A85" w:rsidP="00BD7A85">
      <w:pPr>
        <w:jc w:val="both"/>
        <w:rPr>
          <w:sz w:val="28"/>
          <w:szCs w:val="22"/>
        </w:rPr>
      </w:pPr>
      <w:r>
        <w:rPr>
          <w:b/>
          <w:sz w:val="28"/>
          <w:szCs w:val="22"/>
          <w:u w:val="single"/>
        </w:rPr>
        <w:t xml:space="preserve">Proposed Text Updates: CID </w:t>
      </w:r>
      <w:r w:rsidR="00252921">
        <w:rPr>
          <w:b/>
          <w:sz w:val="28"/>
          <w:szCs w:val="22"/>
          <w:u w:val="single"/>
        </w:rPr>
        <w:t>2365</w:t>
      </w:r>
    </w:p>
    <w:p w14:paraId="5CC60FA6" w14:textId="77777777" w:rsidR="00BD7A85" w:rsidRDefault="00BD7A85" w:rsidP="00BD7A85">
      <w:pPr>
        <w:rPr>
          <w:sz w:val="20"/>
          <w:lang w:val="en-US"/>
        </w:rPr>
      </w:pPr>
    </w:p>
    <w:p w14:paraId="3553322A" w14:textId="04845066" w:rsidR="00BD7A85" w:rsidRPr="0058749C" w:rsidRDefault="00BD7A85" w:rsidP="00BD7A85">
      <w:pPr>
        <w:pStyle w:val="T"/>
        <w:rPr>
          <w:i/>
          <w:w w:val="100"/>
        </w:rPr>
      </w:pPr>
      <w:r w:rsidRPr="0058749C">
        <w:rPr>
          <w:i/>
          <w:w w:val="100"/>
          <w:highlight w:val="yellow"/>
        </w:rPr>
        <w:t xml:space="preserve">Instruction to </w:t>
      </w:r>
      <w:proofErr w:type="spellStart"/>
      <w:r w:rsidRPr="0058749C">
        <w:rPr>
          <w:i/>
          <w:w w:val="100"/>
          <w:highlight w:val="yellow"/>
        </w:rPr>
        <w:t>TGme</w:t>
      </w:r>
      <w:proofErr w:type="spellEnd"/>
      <w:r w:rsidRPr="0058749C">
        <w:rPr>
          <w:i/>
          <w:w w:val="100"/>
          <w:highlight w:val="yellow"/>
        </w:rPr>
        <w:t xml:space="preserve"> Editor:  Update </w:t>
      </w:r>
      <w:proofErr w:type="spellStart"/>
      <w:r w:rsidRPr="0058749C">
        <w:rPr>
          <w:i/>
          <w:w w:val="100"/>
          <w:highlight w:val="yellow"/>
        </w:rPr>
        <w:t>REVme</w:t>
      </w:r>
      <w:proofErr w:type="spellEnd"/>
      <w:r w:rsidRPr="0058749C">
        <w:rPr>
          <w:i/>
          <w:w w:val="100"/>
          <w:highlight w:val="yellow"/>
        </w:rPr>
        <w:t xml:space="preserve"> D1.1 P</w:t>
      </w:r>
      <w:r>
        <w:rPr>
          <w:i/>
          <w:w w:val="100"/>
          <w:highlight w:val="yellow"/>
        </w:rPr>
        <w:t>3</w:t>
      </w:r>
      <w:r w:rsidR="00F05063">
        <w:rPr>
          <w:i/>
          <w:w w:val="100"/>
          <w:highlight w:val="yellow"/>
        </w:rPr>
        <w:t>509</w:t>
      </w:r>
      <w:r>
        <w:rPr>
          <w:i/>
          <w:w w:val="100"/>
          <w:highlight w:val="yellow"/>
        </w:rPr>
        <w:t>L</w:t>
      </w:r>
      <w:r w:rsidR="00846ACE">
        <w:rPr>
          <w:i/>
          <w:w w:val="100"/>
          <w:highlight w:val="yellow"/>
        </w:rPr>
        <w:t>30</w:t>
      </w:r>
      <w:r>
        <w:rPr>
          <w:i/>
          <w:w w:val="100"/>
          <w:highlight w:val="yellow"/>
        </w:rPr>
        <w:t xml:space="preserve"> as</w:t>
      </w:r>
      <w:r w:rsidRPr="0058749C">
        <w:rPr>
          <w:i/>
          <w:w w:val="100"/>
          <w:highlight w:val="yellow"/>
        </w:rPr>
        <w:t xml:space="preserve"> </w:t>
      </w:r>
      <w:proofErr w:type="spellStart"/>
      <w:r w:rsidRPr="0058749C">
        <w:rPr>
          <w:i/>
          <w:w w:val="100"/>
          <w:highlight w:val="yellow"/>
        </w:rPr>
        <w:t>as</w:t>
      </w:r>
      <w:proofErr w:type="spellEnd"/>
      <w:r w:rsidRPr="0058749C">
        <w:rPr>
          <w:i/>
          <w:w w:val="100"/>
          <w:highlight w:val="yellow"/>
        </w:rPr>
        <w:t xml:space="preserve"> shown belo</w:t>
      </w:r>
      <w:r>
        <w:rPr>
          <w:i/>
          <w:w w:val="100"/>
          <w:highlight w:val="yellow"/>
        </w:rPr>
        <w:t>w.</w:t>
      </w:r>
    </w:p>
    <w:p w14:paraId="53B84D73" w14:textId="77777777" w:rsidR="00BD7A85" w:rsidRPr="003163B7" w:rsidRDefault="00BD7A85" w:rsidP="00BD7A85">
      <w:pPr>
        <w:rPr>
          <w:rFonts w:eastAsia="TimesNewRoman"/>
          <w:color w:val="000000"/>
          <w:sz w:val="20"/>
          <w:lang w:val="en-US"/>
        </w:rPr>
      </w:pPr>
    </w:p>
    <w:p w14:paraId="421358AE" w14:textId="77777777" w:rsidR="00814CEB" w:rsidRDefault="00252921" w:rsidP="005B2AF8">
      <w:pPr>
        <w:rPr>
          <w:rFonts w:eastAsia="TimesNewRoman"/>
          <w:color w:val="000000"/>
          <w:sz w:val="22"/>
          <w:szCs w:val="22"/>
        </w:rPr>
      </w:pPr>
      <w:r w:rsidRPr="00252921">
        <w:rPr>
          <w:rFonts w:ascii="Arial" w:hAnsi="Arial" w:cs="Arial"/>
          <w:b/>
          <w:bCs/>
          <w:color w:val="000000"/>
          <w:sz w:val="20"/>
        </w:rPr>
        <w:t>17.3.10.6 CCA requirements</w:t>
      </w:r>
      <w:r w:rsidRPr="00252921">
        <w:rPr>
          <w:rFonts w:ascii="Arial" w:hAnsi="Arial" w:cs="Arial"/>
          <w:b/>
          <w:bCs/>
          <w:color w:val="000000"/>
          <w:sz w:val="20"/>
        </w:rPr>
        <w:br/>
      </w:r>
    </w:p>
    <w:p w14:paraId="2D0B076D" w14:textId="58D56380" w:rsidR="001A4D1B" w:rsidRDefault="001A4D1B" w:rsidP="00814CEB">
      <w:pPr>
        <w:jc w:val="both"/>
        <w:rPr>
          <w:ins w:id="18" w:author="Youhan Kim" w:date="2022-03-22T23:06:00Z"/>
          <w:rFonts w:ascii="Arial" w:hAnsi="Arial" w:cs="Arial"/>
          <w:b/>
          <w:bCs/>
          <w:color w:val="000000"/>
          <w:sz w:val="20"/>
        </w:rPr>
      </w:pPr>
      <w:ins w:id="19" w:author="Youhan Kim" w:date="2022-03-22T23:06:00Z">
        <w:r w:rsidRPr="00252921">
          <w:rPr>
            <w:rFonts w:ascii="Arial" w:hAnsi="Arial" w:cs="Arial"/>
            <w:b/>
            <w:bCs/>
            <w:color w:val="000000"/>
            <w:sz w:val="20"/>
          </w:rPr>
          <w:t>17.3.10.6</w:t>
        </w:r>
        <w:r>
          <w:rPr>
            <w:rFonts w:ascii="Arial" w:hAnsi="Arial" w:cs="Arial"/>
            <w:b/>
            <w:bCs/>
            <w:color w:val="000000"/>
            <w:sz w:val="20"/>
          </w:rPr>
          <w:t>.1</w:t>
        </w:r>
        <w:r w:rsidRPr="00252921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</w:ins>
      <w:ins w:id="20" w:author="Youhan Kim" w:date="2022-03-22T23:07:00Z">
        <w:r w:rsidR="00071074">
          <w:rPr>
            <w:rFonts w:ascii="Arial" w:hAnsi="Arial" w:cs="Arial"/>
            <w:b/>
            <w:bCs/>
            <w:color w:val="000000"/>
            <w:sz w:val="20"/>
          </w:rPr>
          <w:t>General</w:t>
        </w:r>
      </w:ins>
    </w:p>
    <w:p w14:paraId="73A8F4BC" w14:textId="77777777" w:rsidR="00071074" w:rsidRDefault="00071074" w:rsidP="00814CEB">
      <w:pPr>
        <w:jc w:val="both"/>
        <w:rPr>
          <w:ins w:id="21" w:author="Youhan Kim" w:date="2022-03-22T23:07:00Z"/>
          <w:rFonts w:eastAsia="TimesNewRoman"/>
          <w:color w:val="000000"/>
          <w:sz w:val="22"/>
          <w:szCs w:val="22"/>
        </w:rPr>
      </w:pPr>
    </w:p>
    <w:p w14:paraId="5CABB447" w14:textId="4F43B5F9" w:rsidR="007A3A63" w:rsidRDefault="00252921" w:rsidP="00814CEB">
      <w:pPr>
        <w:jc w:val="both"/>
        <w:rPr>
          <w:rFonts w:eastAsia="TimesNewRoman"/>
          <w:color w:val="000000"/>
          <w:sz w:val="22"/>
          <w:szCs w:val="22"/>
        </w:rPr>
      </w:pPr>
      <w:r w:rsidRPr="00814CEB">
        <w:rPr>
          <w:rFonts w:eastAsia="TimesNewRoman"/>
          <w:color w:val="000000"/>
          <w:sz w:val="22"/>
          <w:szCs w:val="22"/>
        </w:rPr>
        <w:t>The PHY shall indicate a medium busy condition by issuing a PHY-</w:t>
      </w:r>
      <w:proofErr w:type="spellStart"/>
      <w:r w:rsidRPr="00814CEB">
        <w:rPr>
          <w:rFonts w:eastAsia="TimesNewRoman"/>
          <w:color w:val="000000"/>
          <w:sz w:val="22"/>
          <w:szCs w:val="22"/>
        </w:rPr>
        <w:t>CCA.indication</w:t>
      </w:r>
      <w:proofErr w:type="spellEnd"/>
      <w:r w:rsidRPr="00814CEB">
        <w:rPr>
          <w:rFonts w:eastAsia="TimesNewRoman"/>
          <w:color w:val="000000"/>
          <w:sz w:val="22"/>
          <w:szCs w:val="22"/>
        </w:rPr>
        <w:t xml:space="preserve"> primitive when the</w:t>
      </w:r>
      <w:r w:rsidR="00814CEB">
        <w:rPr>
          <w:rFonts w:eastAsia="TimesNewRoman"/>
          <w:color w:val="000000"/>
          <w:sz w:val="22"/>
          <w:szCs w:val="22"/>
        </w:rPr>
        <w:t xml:space="preserve"> </w:t>
      </w:r>
      <w:r w:rsidRPr="00814CEB">
        <w:rPr>
          <w:rFonts w:eastAsia="TimesNewRoman"/>
          <w:color w:val="000000"/>
          <w:sz w:val="22"/>
          <w:szCs w:val="22"/>
        </w:rPr>
        <w:t>carrier sense/clear channel assessment (CS/CCA) mechanism detects a channel busy condition.</w:t>
      </w:r>
    </w:p>
    <w:p w14:paraId="44D85407" w14:textId="77777777" w:rsidR="007A3A63" w:rsidRDefault="007A3A63" w:rsidP="00814CEB">
      <w:pPr>
        <w:jc w:val="both"/>
        <w:rPr>
          <w:rFonts w:eastAsia="TimesNewRoman"/>
          <w:color w:val="000000"/>
          <w:sz w:val="22"/>
          <w:szCs w:val="22"/>
        </w:rPr>
      </w:pPr>
    </w:p>
    <w:p w14:paraId="6101D8CF" w14:textId="1990C9EE" w:rsidR="007A3A63" w:rsidDel="00C45800" w:rsidRDefault="00252921" w:rsidP="00814CEB">
      <w:pPr>
        <w:jc w:val="both"/>
        <w:rPr>
          <w:del w:id="22" w:author="Youhan Kim" w:date="2022-03-22T23:08:00Z"/>
          <w:rFonts w:eastAsia="TimesNewRoman"/>
          <w:color w:val="000000"/>
          <w:sz w:val="22"/>
          <w:szCs w:val="22"/>
        </w:rPr>
      </w:pPr>
      <w:del w:id="23" w:author="Youhan Kim" w:date="2022-03-22T23:08:00Z">
        <w:r w:rsidRPr="00814CEB" w:rsidDel="00C45800">
          <w:rPr>
            <w:rFonts w:eastAsia="TimesNewRoman"/>
            <w:color w:val="000000"/>
            <w:sz w:val="22"/>
            <w:szCs w:val="22"/>
          </w:rPr>
          <w:delText>For the operating classes requiring CCA-Energy Detect (CCA-ED), the PHY shall also indicate a medium</w:delText>
        </w:r>
        <w:r w:rsidR="007A3A63" w:rsidDel="00C45800">
          <w:rPr>
            <w:rFonts w:eastAsia="TimesNewRoman"/>
            <w:color w:val="000000"/>
            <w:sz w:val="22"/>
            <w:szCs w:val="22"/>
          </w:rPr>
          <w:delText xml:space="preserve"> </w:delText>
        </w:r>
        <w:r w:rsidRPr="00814CEB" w:rsidDel="00C45800">
          <w:rPr>
            <w:rFonts w:eastAsia="TimesNewRoman"/>
            <w:color w:val="000000"/>
            <w:sz w:val="22"/>
            <w:szCs w:val="22"/>
          </w:rPr>
          <w:delText>busy condition when CCA-ED detects a channel busy condition.</w:delText>
        </w:r>
      </w:del>
    </w:p>
    <w:p w14:paraId="306F795A" w14:textId="77777777" w:rsidR="007A3A63" w:rsidRDefault="007A3A63" w:rsidP="00814CEB">
      <w:pPr>
        <w:jc w:val="both"/>
        <w:rPr>
          <w:rFonts w:eastAsia="TimesNewRoman"/>
          <w:color w:val="000000"/>
          <w:sz w:val="22"/>
          <w:szCs w:val="22"/>
        </w:rPr>
      </w:pPr>
    </w:p>
    <w:p w14:paraId="6503E719" w14:textId="5968E636" w:rsidR="007A3A63" w:rsidRDefault="00252921" w:rsidP="00814CEB">
      <w:pPr>
        <w:jc w:val="both"/>
        <w:rPr>
          <w:rFonts w:eastAsia="TimesNewRoman"/>
          <w:color w:val="000000"/>
          <w:sz w:val="22"/>
          <w:szCs w:val="22"/>
        </w:rPr>
      </w:pPr>
      <w:r w:rsidRPr="00814CEB">
        <w:rPr>
          <w:rFonts w:eastAsia="TimesNewRoman"/>
          <w:color w:val="000000"/>
          <w:sz w:val="22"/>
          <w:szCs w:val="22"/>
        </w:rPr>
        <w:t>The start of an OFDM transmission at a receive level greater than or equal to the minimum modulation</w:t>
      </w:r>
      <w:r w:rsidR="007A3A63">
        <w:rPr>
          <w:rFonts w:eastAsia="TimesNewRoman"/>
          <w:color w:val="000000"/>
          <w:sz w:val="22"/>
          <w:szCs w:val="22"/>
        </w:rPr>
        <w:t xml:space="preserve"> </w:t>
      </w:r>
      <w:r w:rsidRPr="00814CEB">
        <w:rPr>
          <w:rFonts w:eastAsia="TimesNewRoman"/>
          <w:color w:val="000000"/>
          <w:sz w:val="22"/>
          <w:szCs w:val="22"/>
        </w:rPr>
        <w:t>and coding rate sensitivity (–82 dBm for 20 MHz channel spacing, –85 dBm for 10 MHz channel spacing,</w:t>
      </w:r>
      <w:r w:rsidR="007A3A63">
        <w:rPr>
          <w:rFonts w:eastAsia="TimesNewRoman"/>
          <w:color w:val="000000"/>
          <w:sz w:val="22"/>
          <w:szCs w:val="22"/>
        </w:rPr>
        <w:t xml:space="preserve"> </w:t>
      </w:r>
      <w:r w:rsidRPr="00814CEB">
        <w:rPr>
          <w:rFonts w:eastAsia="TimesNewRoman"/>
          <w:color w:val="000000"/>
          <w:sz w:val="22"/>
          <w:szCs w:val="22"/>
        </w:rPr>
        <w:t>and –88 dBm for 5 MHz channel spacing) shall cause CS/CCA to detect a channel busy condition with a</w:t>
      </w:r>
      <w:r w:rsidR="007A3A63">
        <w:rPr>
          <w:rFonts w:eastAsia="TimesNewRoman"/>
          <w:color w:val="000000"/>
          <w:sz w:val="22"/>
          <w:szCs w:val="22"/>
        </w:rPr>
        <w:t xml:space="preserve"> </w:t>
      </w:r>
      <w:r w:rsidRPr="00814CEB">
        <w:rPr>
          <w:rFonts w:eastAsia="TimesNewRoman"/>
          <w:color w:val="000000"/>
          <w:sz w:val="22"/>
          <w:szCs w:val="22"/>
        </w:rPr>
        <w:t xml:space="preserve">probability &gt; 90% within 4 </w:t>
      </w:r>
      <w:r w:rsidRPr="00814CEB">
        <w:rPr>
          <w:color w:val="000000"/>
          <w:sz w:val="22"/>
          <w:szCs w:val="22"/>
        </w:rPr>
        <w:sym w:font="Symbol" w:char="F06D"/>
      </w:r>
      <w:r w:rsidRPr="00814CEB">
        <w:rPr>
          <w:rFonts w:eastAsia="TimesNewRoman"/>
          <w:color w:val="000000"/>
          <w:sz w:val="22"/>
          <w:szCs w:val="22"/>
        </w:rPr>
        <w:t xml:space="preserve">s for 20 MHz channel spacing, 8 </w:t>
      </w:r>
      <w:r w:rsidRPr="00814CEB">
        <w:rPr>
          <w:color w:val="000000"/>
          <w:sz w:val="22"/>
          <w:szCs w:val="22"/>
        </w:rPr>
        <w:sym w:font="Symbol" w:char="F06D"/>
      </w:r>
      <w:r w:rsidRPr="00814CEB">
        <w:rPr>
          <w:rFonts w:eastAsia="TimesNewRoman"/>
          <w:color w:val="000000"/>
          <w:sz w:val="22"/>
          <w:szCs w:val="22"/>
        </w:rPr>
        <w:t xml:space="preserve">s for 10 MHz channel spacing, and 16 </w:t>
      </w:r>
      <w:r w:rsidRPr="00814CEB">
        <w:rPr>
          <w:color w:val="000000"/>
          <w:sz w:val="22"/>
          <w:szCs w:val="22"/>
        </w:rPr>
        <w:sym w:font="Symbol" w:char="F06D"/>
      </w:r>
      <w:r w:rsidRPr="00814CEB">
        <w:rPr>
          <w:rFonts w:eastAsia="TimesNewRoman"/>
          <w:color w:val="000000"/>
          <w:sz w:val="22"/>
          <w:szCs w:val="22"/>
        </w:rPr>
        <w:t>s</w:t>
      </w:r>
      <w:r w:rsidR="007A3A63">
        <w:rPr>
          <w:rFonts w:eastAsia="TimesNewRoman"/>
          <w:color w:val="000000"/>
          <w:sz w:val="22"/>
          <w:szCs w:val="22"/>
        </w:rPr>
        <w:t xml:space="preserve"> </w:t>
      </w:r>
      <w:r w:rsidRPr="00814CEB">
        <w:rPr>
          <w:rFonts w:eastAsia="TimesNewRoman"/>
          <w:color w:val="000000"/>
          <w:sz w:val="22"/>
          <w:szCs w:val="22"/>
        </w:rPr>
        <w:t>for 5 MHz channel spacing.</w:t>
      </w:r>
    </w:p>
    <w:p w14:paraId="2BF87C4D" w14:textId="77777777" w:rsidR="007A3A63" w:rsidRDefault="00252921" w:rsidP="00814CEB">
      <w:pPr>
        <w:jc w:val="both"/>
        <w:rPr>
          <w:rFonts w:eastAsia="TimesNewRoman"/>
          <w:color w:val="000000"/>
          <w:sz w:val="22"/>
          <w:szCs w:val="22"/>
        </w:rPr>
      </w:pPr>
      <w:r w:rsidRPr="00814CEB">
        <w:rPr>
          <w:rFonts w:eastAsia="TimesNewRoman"/>
          <w:color w:val="000000"/>
          <w:sz w:val="22"/>
          <w:szCs w:val="22"/>
        </w:rPr>
        <w:br/>
        <w:t xml:space="preserve">NOTE 1—CS/CCA detect time is based on finding the short sequences in the preamble, so when </w:t>
      </w:r>
      <w:r w:rsidRPr="00814CEB">
        <w:rPr>
          <w:rFonts w:eastAsia="TimesNewRoman"/>
          <w:i/>
          <w:iCs/>
          <w:color w:val="000000"/>
          <w:sz w:val="22"/>
          <w:szCs w:val="22"/>
        </w:rPr>
        <w:t>T</w:t>
      </w:r>
      <w:r w:rsidRPr="00B329E4">
        <w:rPr>
          <w:rFonts w:eastAsia="TimesNewRoman"/>
          <w:i/>
          <w:iCs/>
          <w:color w:val="000000"/>
          <w:sz w:val="22"/>
          <w:szCs w:val="22"/>
          <w:vertAlign w:val="subscript"/>
        </w:rPr>
        <w:t>SYM</w:t>
      </w:r>
      <w:r w:rsidR="007A3A63">
        <w:rPr>
          <w:rFonts w:eastAsia="TimesNewRoman"/>
          <w:i/>
          <w:iCs/>
          <w:color w:val="000000"/>
          <w:sz w:val="22"/>
          <w:szCs w:val="22"/>
        </w:rPr>
        <w:t xml:space="preserve"> </w:t>
      </w:r>
      <w:r w:rsidRPr="00814CEB">
        <w:rPr>
          <w:rFonts w:eastAsia="TimesNewRoman"/>
          <w:color w:val="000000"/>
          <w:sz w:val="22"/>
          <w:szCs w:val="22"/>
        </w:rPr>
        <w:t>doubles, so does</w:t>
      </w:r>
      <w:r w:rsidR="007A3A63">
        <w:rPr>
          <w:rFonts w:eastAsia="TimesNewRoman"/>
          <w:color w:val="000000"/>
          <w:sz w:val="22"/>
          <w:szCs w:val="22"/>
        </w:rPr>
        <w:t xml:space="preserve"> </w:t>
      </w:r>
      <w:r w:rsidRPr="00814CEB">
        <w:rPr>
          <w:rFonts w:eastAsia="TimesNewRoman"/>
          <w:color w:val="000000"/>
          <w:sz w:val="22"/>
          <w:szCs w:val="22"/>
        </w:rPr>
        <w:t>CS/CCA detect time.</w:t>
      </w:r>
    </w:p>
    <w:p w14:paraId="0EBB779C" w14:textId="77777777" w:rsidR="007A3A63" w:rsidRDefault="007A3A63" w:rsidP="00814CEB">
      <w:pPr>
        <w:jc w:val="both"/>
        <w:rPr>
          <w:rFonts w:eastAsia="TimesNewRoman"/>
          <w:color w:val="000000"/>
          <w:sz w:val="22"/>
          <w:szCs w:val="22"/>
        </w:rPr>
      </w:pPr>
    </w:p>
    <w:p w14:paraId="6B35C9F2" w14:textId="77777777" w:rsidR="007E7C6A" w:rsidRDefault="00252921" w:rsidP="00814CEB">
      <w:pPr>
        <w:jc w:val="both"/>
        <w:rPr>
          <w:rFonts w:eastAsia="TimesNewRoman"/>
          <w:color w:val="000000"/>
          <w:sz w:val="22"/>
          <w:szCs w:val="22"/>
        </w:rPr>
      </w:pPr>
      <w:r w:rsidRPr="00814CEB">
        <w:rPr>
          <w:rFonts w:eastAsia="TimesNewRoman"/>
          <w:color w:val="000000"/>
          <w:sz w:val="22"/>
          <w:szCs w:val="22"/>
        </w:rPr>
        <w:t xml:space="preserve">Additionally, the CS/CCA mechanism shall detect a medium busy condition within 4 </w:t>
      </w:r>
      <w:r w:rsidRPr="00814CEB">
        <w:rPr>
          <w:color w:val="000000"/>
          <w:sz w:val="22"/>
          <w:szCs w:val="22"/>
        </w:rPr>
        <w:sym w:font="Symbol" w:char="F06D"/>
      </w:r>
      <w:r w:rsidRPr="00814CEB">
        <w:rPr>
          <w:rFonts w:eastAsia="TimesNewRoman"/>
          <w:color w:val="000000"/>
          <w:sz w:val="22"/>
          <w:szCs w:val="22"/>
        </w:rPr>
        <w:t>s of any signal with a</w:t>
      </w:r>
      <w:r w:rsidR="007A3A63">
        <w:rPr>
          <w:rFonts w:eastAsia="TimesNewRoman"/>
          <w:color w:val="000000"/>
          <w:sz w:val="22"/>
          <w:szCs w:val="22"/>
        </w:rPr>
        <w:t xml:space="preserve"> </w:t>
      </w:r>
      <w:r w:rsidRPr="00814CEB">
        <w:rPr>
          <w:rFonts w:eastAsia="TimesNewRoman"/>
          <w:color w:val="000000"/>
          <w:sz w:val="22"/>
          <w:szCs w:val="22"/>
        </w:rPr>
        <w:t>received energy that is 20 dB above the minimum modulation and coding rate sensitivity (minimum</w:t>
      </w:r>
      <w:r w:rsidR="007A3A63">
        <w:rPr>
          <w:rFonts w:eastAsia="TimesNewRoman"/>
          <w:color w:val="000000"/>
          <w:sz w:val="22"/>
          <w:szCs w:val="22"/>
        </w:rPr>
        <w:t xml:space="preserve"> </w:t>
      </w:r>
      <w:r w:rsidRPr="00814CEB">
        <w:rPr>
          <w:rFonts w:eastAsia="TimesNewRoman"/>
          <w:color w:val="000000"/>
          <w:sz w:val="22"/>
          <w:szCs w:val="22"/>
        </w:rPr>
        <w:t>modulation and coding rate sensitivity + 20 dB resulting in –62 dBm for 20 MHz channel spacing, –65 dBm</w:t>
      </w:r>
      <w:r w:rsidR="007A3A63">
        <w:rPr>
          <w:rFonts w:eastAsia="TimesNewRoman"/>
          <w:color w:val="000000"/>
          <w:sz w:val="22"/>
          <w:szCs w:val="22"/>
        </w:rPr>
        <w:t xml:space="preserve"> </w:t>
      </w:r>
      <w:r w:rsidRPr="00814CEB">
        <w:rPr>
          <w:rFonts w:eastAsia="TimesNewRoman"/>
          <w:color w:val="000000"/>
          <w:sz w:val="22"/>
          <w:szCs w:val="22"/>
        </w:rPr>
        <w:t>for 10 MHz channel spacing, and –68 dBm for 5 MHz channel spacing).</w:t>
      </w:r>
    </w:p>
    <w:p w14:paraId="20A70F96" w14:textId="77777777" w:rsidR="007E7C6A" w:rsidRDefault="007E7C6A" w:rsidP="00814CEB">
      <w:pPr>
        <w:jc w:val="both"/>
        <w:rPr>
          <w:rFonts w:eastAsia="TimesNewRoman"/>
          <w:color w:val="000000"/>
          <w:sz w:val="22"/>
          <w:szCs w:val="22"/>
        </w:rPr>
      </w:pPr>
    </w:p>
    <w:p w14:paraId="3A7C600E" w14:textId="5E595CC3" w:rsidR="007E7C6A" w:rsidDel="001777AC" w:rsidRDefault="00252921" w:rsidP="00814CEB">
      <w:pPr>
        <w:jc w:val="both"/>
        <w:rPr>
          <w:del w:id="24" w:author="Youhan Kim" w:date="2022-03-22T23:09:00Z"/>
          <w:rFonts w:eastAsia="TimesNewRoman"/>
          <w:color w:val="000000"/>
          <w:sz w:val="22"/>
          <w:szCs w:val="22"/>
        </w:rPr>
      </w:pPr>
      <w:del w:id="25" w:author="Youhan Kim" w:date="2022-03-22T23:09:00Z">
        <w:r w:rsidRPr="00814CEB" w:rsidDel="001777AC">
          <w:rPr>
            <w:rFonts w:eastAsia="TimesNewRoman"/>
            <w:color w:val="000000"/>
            <w:sz w:val="22"/>
            <w:szCs w:val="22"/>
          </w:rPr>
          <w:delText>For improved spectrum sharing, CCA-ED is required in some bands. The behavior class indicating CCA-ED</w:delText>
        </w:r>
        <w:r w:rsidR="007E7C6A" w:rsidDel="001777AC">
          <w:rPr>
            <w:rFonts w:eastAsia="TimesNewRoman"/>
            <w:color w:val="000000"/>
            <w:sz w:val="22"/>
            <w:szCs w:val="22"/>
          </w:rPr>
          <w:delText xml:space="preserve"> </w:delText>
        </w:r>
        <w:r w:rsidRPr="00814CEB" w:rsidDel="001777AC">
          <w:rPr>
            <w:rFonts w:eastAsia="TimesNewRoman"/>
            <w:color w:val="000000"/>
            <w:sz w:val="22"/>
            <w:szCs w:val="22"/>
          </w:rPr>
          <w:delText>is</w:delText>
        </w:r>
        <w:r w:rsidR="007E7C6A" w:rsidDel="001777AC">
          <w:rPr>
            <w:rFonts w:eastAsia="TimesNewRoman"/>
            <w:color w:val="000000"/>
            <w:sz w:val="22"/>
            <w:szCs w:val="22"/>
          </w:rPr>
          <w:delText xml:space="preserve"> </w:delText>
        </w:r>
        <w:r w:rsidRPr="00814CEB" w:rsidDel="001777AC">
          <w:rPr>
            <w:rFonts w:eastAsia="TimesNewRoman"/>
            <w:color w:val="000000"/>
            <w:sz w:val="22"/>
            <w:szCs w:val="22"/>
          </w:rPr>
          <w:delText>given in Table D-2 (Behavior limits). The operating classes requiring the corresponding CCA-ED</w:delText>
        </w:r>
        <w:r w:rsidR="007E7C6A" w:rsidDel="001777AC">
          <w:rPr>
            <w:rFonts w:eastAsia="TimesNewRoman"/>
            <w:color w:val="000000"/>
            <w:sz w:val="22"/>
            <w:szCs w:val="22"/>
          </w:rPr>
          <w:delText xml:space="preserve"> </w:delText>
        </w:r>
        <w:r w:rsidRPr="00814CEB" w:rsidDel="001777AC">
          <w:rPr>
            <w:rFonts w:eastAsia="TimesNewRoman"/>
            <w:color w:val="000000"/>
            <w:sz w:val="22"/>
            <w:szCs w:val="22"/>
          </w:rPr>
          <w:delText>behavior class are given in E.1 (Country information and operating classes). The PHY of a STA that is</w:delText>
        </w:r>
        <w:r w:rsidR="007E7C6A" w:rsidDel="001777AC">
          <w:rPr>
            <w:rFonts w:eastAsia="TimesNewRoman"/>
            <w:color w:val="000000"/>
            <w:sz w:val="22"/>
            <w:szCs w:val="22"/>
          </w:rPr>
          <w:delText xml:space="preserve"> </w:delText>
        </w:r>
        <w:r w:rsidRPr="00814CEB" w:rsidDel="001777AC">
          <w:rPr>
            <w:rFonts w:eastAsia="TimesNewRoman"/>
            <w:color w:val="000000"/>
            <w:sz w:val="22"/>
            <w:szCs w:val="22"/>
          </w:rPr>
          <w:delText>operating within an operating class that requires CCA-ED shall operate with CCA-ED.</w:delText>
        </w:r>
      </w:del>
    </w:p>
    <w:p w14:paraId="05B5A3E9" w14:textId="25489250" w:rsidR="007E7C6A" w:rsidDel="001777AC" w:rsidRDefault="007E7C6A" w:rsidP="00814CEB">
      <w:pPr>
        <w:jc w:val="both"/>
        <w:rPr>
          <w:del w:id="26" w:author="Youhan Kim" w:date="2022-03-22T23:09:00Z"/>
          <w:rFonts w:eastAsia="TimesNewRoman"/>
          <w:color w:val="000000"/>
          <w:sz w:val="22"/>
          <w:szCs w:val="22"/>
        </w:rPr>
      </w:pPr>
    </w:p>
    <w:p w14:paraId="37C965B3" w14:textId="3E4A58F8" w:rsidR="009A7DC5" w:rsidRPr="00814CEB" w:rsidDel="009E2403" w:rsidRDefault="00252921" w:rsidP="00814CEB">
      <w:pPr>
        <w:jc w:val="both"/>
        <w:rPr>
          <w:del w:id="27" w:author="Youhan Kim" w:date="2022-03-22T23:09:00Z"/>
          <w:rFonts w:eastAsia="TimesNewRoman"/>
          <w:color w:val="000000"/>
          <w:sz w:val="22"/>
          <w:szCs w:val="22"/>
        </w:rPr>
      </w:pPr>
      <w:del w:id="28" w:author="Youhan Kim" w:date="2022-03-22T23:09:00Z">
        <w:r w:rsidRPr="00814CEB" w:rsidDel="009E2403">
          <w:rPr>
            <w:rFonts w:eastAsia="TimesNewRoman"/>
            <w:color w:val="000000"/>
            <w:sz w:val="22"/>
            <w:szCs w:val="22"/>
          </w:rPr>
          <w:delText>CCA-ED shall detect a channel busy condition when the received signal strength exceeds the CCA-ED</w:delText>
        </w:r>
        <w:r w:rsidR="007E7C6A" w:rsidDel="009E2403">
          <w:rPr>
            <w:rFonts w:eastAsia="TimesNewRoman"/>
            <w:color w:val="000000"/>
            <w:sz w:val="22"/>
            <w:szCs w:val="22"/>
          </w:rPr>
          <w:delText xml:space="preserve"> </w:delText>
        </w:r>
        <w:r w:rsidRPr="00814CEB" w:rsidDel="009E2403">
          <w:rPr>
            <w:rFonts w:eastAsia="TimesNewRoman"/>
            <w:color w:val="000000"/>
            <w:sz w:val="22"/>
            <w:szCs w:val="22"/>
          </w:rPr>
          <w:delText>threshold as given by dot11OFDMEDThreshold. The CCA-ED thresholds for the operating classes</w:delText>
        </w:r>
        <w:r w:rsidR="007E7C6A" w:rsidDel="009E2403">
          <w:rPr>
            <w:rFonts w:eastAsia="TimesNewRoman"/>
            <w:color w:val="000000"/>
            <w:sz w:val="22"/>
            <w:szCs w:val="22"/>
          </w:rPr>
          <w:delText xml:space="preserve"> </w:delText>
        </w:r>
        <w:r w:rsidRPr="00814CEB" w:rsidDel="009E2403">
          <w:rPr>
            <w:rFonts w:eastAsia="TimesNewRoman"/>
            <w:color w:val="000000"/>
            <w:sz w:val="22"/>
            <w:szCs w:val="22"/>
          </w:rPr>
          <w:delText>requiring CCA-ED are subject to the criteria in D.2.5 (CCA-ED threshold).</w:delText>
        </w:r>
      </w:del>
    </w:p>
    <w:p w14:paraId="7C36F84D" w14:textId="0AE7F909" w:rsidR="00252921" w:rsidRPr="00814CEB" w:rsidRDefault="00252921" w:rsidP="00814CEB">
      <w:pPr>
        <w:jc w:val="both"/>
        <w:rPr>
          <w:rFonts w:eastAsia="TimesNewRoman"/>
          <w:color w:val="000000"/>
          <w:sz w:val="22"/>
          <w:szCs w:val="22"/>
        </w:rPr>
      </w:pPr>
    </w:p>
    <w:p w14:paraId="004973BD" w14:textId="430F99CF" w:rsidR="00814CEB" w:rsidRPr="00814CEB" w:rsidRDefault="00814CEB" w:rsidP="00814CEB">
      <w:pPr>
        <w:jc w:val="both"/>
        <w:rPr>
          <w:rFonts w:eastAsia="TimesNewRoman"/>
          <w:color w:val="000000"/>
          <w:sz w:val="22"/>
          <w:szCs w:val="22"/>
        </w:rPr>
      </w:pPr>
      <w:r w:rsidRPr="00814CEB">
        <w:rPr>
          <w:rFonts w:eastAsia="TimesNewRoman"/>
          <w:color w:val="000000"/>
          <w:sz w:val="22"/>
          <w:szCs w:val="22"/>
        </w:rPr>
        <w:t>NOTE 2—The requirement to detect a channel busy condition for any signal 20 dB above the minimum</w:t>
      </w:r>
      <w:r w:rsidR="007E7C6A">
        <w:rPr>
          <w:rFonts w:eastAsia="TimesNewRoman"/>
          <w:color w:val="000000"/>
          <w:sz w:val="22"/>
          <w:szCs w:val="22"/>
        </w:rPr>
        <w:t xml:space="preserve"> </w:t>
      </w:r>
      <w:r w:rsidRPr="00814CEB">
        <w:rPr>
          <w:rFonts w:eastAsia="TimesNewRoman"/>
          <w:color w:val="000000"/>
          <w:sz w:val="22"/>
          <w:szCs w:val="22"/>
        </w:rPr>
        <w:t>modulation and</w:t>
      </w:r>
      <w:r w:rsidR="007E7C6A">
        <w:rPr>
          <w:rFonts w:eastAsia="TimesNewRoman"/>
          <w:color w:val="000000"/>
          <w:sz w:val="22"/>
          <w:szCs w:val="22"/>
        </w:rPr>
        <w:t xml:space="preserve"> </w:t>
      </w:r>
      <w:r w:rsidRPr="00814CEB">
        <w:rPr>
          <w:rFonts w:eastAsia="TimesNewRoman"/>
          <w:color w:val="000000"/>
          <w:sz w:val="22"/>
          <w:szCs w:val="22"/>
        </w:rPr>
        <w:t xml:space="preserve">coding rate sensitivity (minimum modulation and coding rate sensitivity + 20 dB resulting in </w:t>
      </w:r>
      <w:r w:rsidR="00437956" w:rsidRPr="00814CEB">
        <w:rPr>
          <w:rFonts w:eastAsia="TimesNewRoman"/>
          <w:color w:val="000000"/>
          <w:sz w:val="22"/>
          <w:szCs w:val="22"/>
        </w:rPr>
        <w:t>–</w:t>
      </w:r>
      <w:r w:rsidR="00437956">
        <w:rPr>
          <w:rFonts w:eastAsia="TimesNewRoman"/>
          <w:color w:val="000000"/>
          <w:sz w:val="22"/>
          <w:szCs w:val="22"/>
        </w:rPr>
        <w:t xml:space="preserve">62 </w:t>
      </w:r>
      <w:r w:rsidRPr="00814CEB">
        <w:rPr>
          <w:rFonts w:eastAsia="TimesNewRoman"/>
          <w:color w:val="000000"/>
          <w:sz w:val="22"/>
          <w:szCs w:val="22"/>
        </w:rPr>
        <w:t>dBm for 20 MHz</w:t>
      </w:r>
      <w:r w:rsidR="00437956">
        <w:rPr>
          <w:rFonts w:eastAsia="TimesNewRoman"/>
          <w:color w:val="000000"/>
          <w:sz w:val="22"/>
          <w:szCs w:val="22"/>
        </w:rPr>
        <w:t xml:space="preserve"> </w:t>
      </w:r>
      <w:r w:rsidRPr="00814CEB">
        <w:rPr>
          <w:rFonts w:eastAsia="TimesNewRoman"/>
          <w:color w:val="000000"/>
          <w:sz w:val="22"/>
          <w:szCs w:val="22"/>
        </w:rPr>
        <w:t>channel spacing, –65 dBm for 10 MHz channel spacing, and –68 dBm for 5 MHz channel</w:t>
      </w:r>
      <w:r w:rsidR="00437956">
        <w:rPr>
          <w:rFonts w:eastAsia="TimesNewRoman"/>
          <w:color w:val="000000"/>
          <w:sz w:val="22"/>
          <w:szCs w:val="22"/>
        </w:rPr>
        <w:t xml:space="preserve"> </w:t>
      </w:r>
      <w:r w:rsidRPr="00814CEB">
        <w:rPr>
          <w:rFonts w:eastAsia="TimesNewRoman"/>
          <w:color w:val="000000"/>
          <w:sz w:val="22"/>
          <w:szCs w:val="22"/>
        </w:rPr>
        <w:t>spacing) is a mandatory</w:t>
      </w:r>
      <w:r w:rsidR="00437956">
        <w:rPr>
          <w:rFonts w:eastAsia="TimesNewRoman"/>
          <w:color w:val="000000"/>
          <w:sz w:val="22"/>
          <w:szCs w:val="22"/>
        </w:rPr>
        <w:t xml:space="preserve"> </w:t>
      </w:r>
      <w:r w:rsidRPr="00814CEB">
        <w:rPr>
          <w:rFonts w:eastAsia="TimesNewRoman"/>
          <w:color w:val="000000"/>
          <w:sz w:val="22"/>
          <w:szCs w:val="22"/>
        </w:rPr>
        <w:t>energy detect requirement on all Clause 17 (Orthogonal frequency division</w:t>
      </w:r>
      <w:r w:rsidR="00437956">
        <w:rPr>
          <w:rFonts w:eastAsia="TimesNewRoman"/>
          <w:color w:val="000000"/>
          <w:sz w:val="22"/>
          <w:szCs w:val="22"/>
        </w:rPr>
        <w:t xml:space="preserve"> </w:t>
      </w:r>
      <w:r w:rsidRPr="00814CEB">
        <w:rPr>
          <w:rFonts w:eastAsia="TimesNewRoman"/>
          <w:color w:val="000000"/>
          <w:sz w:val="22"/>
          <w:szCs w:val="22"/>
        </w:rPr>
        <w:t>multiplexing (OFDM) PHY specification)</w:t>
      </w:r>
      <w:r w:rsidR="00437956">
        <w:rPr>
          <w:rFonts w:eastAsia="TimesNewRoman"/>
          <w:color w:val="000000"/>
          <w:sz w:val="22"/>
          <w:szCs w:val="22"/>
        </w:rPr>
        <w:t xml:space="preserve"> </w:t>
      </w:r>
      <w:r w:rsidRPr="00814CEB">
        <w:rPr>
          <w:rFonts w:eastAsia="TimesNewRoman"/>
          <w:color w:val="000000"/>
          <w:sz w:val="22"/>
          <w:szCs w:val="22"/>
        </w:rPr>
        <w:t>receivers.</w:t>
      </w:r>
      <w:del w:id="29" w:author="Youhan Kim" w:date="2022-03-22T23:12:00Z">
        <w:r w:rsidRPr="00814CEB" w:rsidDel="00004619">
          <w:rPr>
            <w:rFonts w:eastAsia="TimesNewRoman"/>
            <w:color w:val="000000"/>
            <w:sz w:val="22"/>
            <w:szCs w:val="22"/>
          </w:rPr>
          <w:delText xml:space="preserve"> Support for CCA-ED is an additional requirement that</w:delText>
        </w:r>
        <w:r w:rsidR="00437956" w:rsidDel="00004619">
          <w:rPr>
            <w:rFonts w:eastAsia="TimesNewRoman"/>
            <w:color w:val="000000"/>
            <w:sz w:val="22"/>
            <w:szCs w:val="22"/>
          </w:rPr>
          <w:delText xml:space="preserve"> </w:delText>
        </w:r>
        <w:r w:rsidRPr="00814CEB" w:rsidDel="00004619">
          <w:rPr>
            <w:rFonts w:eastAsia="TimesNewRoman"/>
            <w:color w:val="000000"/>
            <w:sz w:val="22"/>
            <w:szCs w:val="22"/>
          </w:rPr>
          <w:delText>relates specifically to the sensitivities described in</w:delText>
        </w:r>
        <w:r w:rsidR="00437956" w:rsidDel="00004619">
          <w:rPr>
            <w:rFonts w:eastAsia="TimesNewRoman"/>
            <w:color w:val="000000"/>
            <w:sz w:val="22"/>
            <w:szCs w:val="22"/>
          </w:rPr>
          <w:delText xml:space="preserve"> </w:delText>
        </w:r>
        <w:r w:rsidRPr="00814CEB" w:rsidDel="00004619">
          <w:rPr>
            <w:rFonts w:eastAsia="TimesNewRoman"/>
            <w:color w:val="000000"/>
            <w:sz w:val="22"/>
            <w:szCs w:val="22"/>
          </w:rPr>
          <w:delText>D.2.5 (CCA-ED threshold).</w:delText>
        </w:r>
      </w:del>
    </w:p>
    <w:p w14:paraId="3CD41D6C" w14:textId="7112DA84" w:rsidR="00252921" w:rsidRDefault="00252921" w:rsidP="005B2AF8">
      <w:pPr>
        <w:rPr>
          <w:ins w:id="30" w:author="Youhan Kim" w:date="2022-03-22T23:08:00Z"/>
          <w:sz w:val="20"/>
        </w:rPr>
      </w:pPr>
    </w:p>
    <w:p w14:paraId="3973832C" w14:textId="75496C9C" w:rsidR="00C45800" w:rsidRDefault="00C45800" w:rsidP="00C45800">
      <w:pPr>
        <w:jc w:val="both"/>
        <w:rPr>
          <w:ins w:id="31" w:author="Youhan Kim" w:date="2022-03-22T23:08:00Z"/>
          <w:rFonts w:ascii="Arial" w:hAnsi="Arial" w:cs="Arial"/>
          <w:b/>
          <w:bCs/>
          <w:color w:val="000000"/>
          <w:sz w:val="20"/>
        </w:rPr>
      </w:pPr>
      <w:ins w:id="32" w:author="Youhan Kim" w:date="2022-03-22T23:08:00Z">
        <w:r w:rsidRPr="00252921">
          <w:rPr>
            <w:rFonts w:ascii="Arial" w:hAnsi="Arial" w:cs="Arial"/>
            <w:b/>
            <w:bCs/>
            <w:color w:val="000000"/>
            <w:sz w:val="20"/>
          </w:rPr>
          <w:t>17.3.10.6</w:t>
        </w:r>
        <w:r>
          <w:rPr>
            <w:rFonts w:ascii="Arial" w:hAnsi="Arial" w:cs="Arial"/>
            <w:b/>
            <w:bCs/>
            <w:color w:val="000000"/>
            <w:sz w:val="20"/>
          </w:rPr>
          <w:t>.</w:t>
        </w:r>
      </w:ins>
      <w:ins w:id="33" w:author="Youhan Kim" w:date="2022-03-22T23:11:00Z">
        <w:r w:rsidR="00BE5DFC">
          <w:rPr>
            <w:rFonts w:ascii="Arial" w:hAnsi="Arial" w:cs="Arial"/>
            <w:b/>
            <w:bCs/>
            <w:color w:val="000000"/>
            <w:sz w:val="20"/>
          </w:rPr>
          <w:t>2</w:t>
        </w:r>
      </w:ins>
      <w:ins w:id="34" w:author="Youhan Kim" w:date="2022-03-22T23:08:00Z">
        <w:r w:rsidRPr="00252921">
          <w:rPr>
            <w:rFonts w:ascii="Arial" w:hAnsi="Arial" w:cs="Arial"/>
            <w:b/>
            <w:bCs/>
            <w:color w:val="000000"/>
            <w:sz w:val="20"/>
          </w:rPr>
          <w:t xml:space="preserve"> </w:t>
        </w:r>
        <w:r>
          <w:rPr>
            <w:rFonts w:ascii="Arial" w:hAnsi="Arial" w:cs="Arial"/>
            <w:b/>
            <w:bCs/>
            <w:color w:val="000000"/>
            <w:sz w:val="20"/>
          </w:rPr>
          <w:t>CCA requirements for operating classes requiring CCA-ED</w:t>
        </w:r>
      </w:ins>
    </w:p>
    <w:p w14:paraId="7B55F522" w14:textId="137012B7" w:rsidR="00C45800" w:rsidRDefault="00C45800" w:rsidP="005B2AF8">
      <w:pPr>
        <w:rPr>
          <w:ins w:id="35" w:author="Youhan Kim" w:date="2022-03-22T23:08:00Z"/>
          <w:sz w:val="20"/>
        </w:rPr>
      </w:pPr>
    </w:p>
    <w:p w14:paraId="6C33BEE5" w14:textId="77777777" w:rsidR="009E2403" w:rsidRDefault="009E2403" w:rsidP="009E2403">
      <w:pPr>
        <w:jc w:val="both"/>
        <w:rPr>
          <w:ins w:id="36" w:author="Youhan Kim" w:date="2022-03-22T23:09:00Z"/>
          <w:rFonts w:eastAsia="TimesNewRoman"/>
          <w:color w:val="000000"/>
          <w:sz w:val="22"/>
          <w:szCs w:val="22"/>
        </w:rPr>
      </w:pPr>
      <w:ins w:id="37" w:author="Youhan Kim" w:date="2022-03-22T23:09:00Z">
        <w:r w:rsidRPr="00814CEB">
          <w:rPr>
            <w:rFonts w:eastAsia="TimesNewRoman"/>
            <w:color w:val="000000"/>
            <w:sz w:val="22"/>
            <w:szCs w:val="22"/>
          </w:rPr>
          <w:t xml:space="preserve">For improved spectrum sharing, CCA-ED is required in some bands. The </w:t>
        </w:r>
        <w:proofErr w:type="spellStart"/>
        <w:r w:rsidRPr="00814CEB">
          <w:rPr>
            <w:rFonts w:eastAsia="TimesNewRoman"/>
            <w:color w:val="000000"/>
            <w:sz w:val="22"/>
            <w:szCs w:val="22"/>
          </w:rPr>
          <w:t>behavior</w:t>
        </w:r>
        <w:proofErr w:type="spellEnd"/>
        <w:r w:rsidRPr="00814CEB">
          <w:rPr>
            <w:rFonts w:eastAsia="TimesNewRoman"/>
            <w:color w:val="000000"/>
            <w:sz w:val="22"/>
            <w:szCs w:val="22"/>
          </w:rPr>
          <w:t xml:space="preserve"> class indicating CCA-ED</w:t>
        </w:r>
        <w:r>
          <w:rPr>
            <w:rFonts w:eastAsia="TimesNewRoman"/>
            <w:color w:val="000000"/>
            <w:sz w:val="22"/>
            <w:szCs w:val="22"/>
          </w:rPr>
          <w:t xml:space="preserve"> </w:t>
        </w:r>
        <w:r w:rsidRPr="00814CEB">
          <w:rPr>
            <w:rFonts w:eastAsia="TimesNewRoman"/>
            <w:color w:val="000000"/>
            <w:sz w:val="22"/>
            <w:szCs w:val="22"/>
          </w:rPr>
          <w:t>is</w:t>
        </w:r>
        <w:r>
          <w:rPr>
            <w:rFonts w:eastAsia="TimesNewRoman"/>
            <w:color w:val="000000"/>
            <w:sz w:val="22"/>
            <w:szCs w:val="22"/>
          </w:rPr>
          <w:t xml:space="preserve"> </w:t>
        </w:r>
        <w:r w:rsidRPr="00814CEB">
          <w:rPr>
            <w:rFonts w:eastAsia="TimesNewRoman"/>
            <w:color w:val="000000"/>
            <w:sz w:val="22"/>
            <w:szCs w:val="22"/>
          </w:rPr>
          <w:t>given in Table D-2 (</w:t>
        </w:r>
        <w:proofErr w:type="spellStart"/>
        <w:r w:rsidRPr="00814CEB">
          <w:rPr>
            <w:rFonts w:eastAsia="TimesNewRoman"/>
            <w:color w:val="000000"/>
            <w:sz w:val="22"/>
            <w:szCs w:val="22"/>
          </w:rPr>
          <w:t>Behavior</w:t>
        </w:r>
        <w:proofErr w:type="spellEnd"/>
        <w:r w:rsidRPr="00814CEB">
          <w:rPr>
            <w:rFonts w:eastAsia="TimesNewRoman"/>
            <w:color w:val="000000"/>
            <w:sz w:val="22"/>
            <w:szCs w:val="22"/>
          </w:rPr>
          <w:t xml:space="preserve"> limits). The operating classes requiring the corresponding CCA-ED</w:t>
        </w:r>
        <w:r>
          <w:rPr>
            <w:rFonts w:eastAsia="TimesNewRoman"/>
            <w:color w:val="000000"/>
            <w:sz w:val="22"/>
            <w:szCs w:val="22"/>
          </w:rPr>
          <w:t xml:space="preserve"> </w:t>
        </w:r>
        <w:proofErr w:type="spellStart"/>
        <w:r w:rsidRPr="00814CEB">
          <w:rPr>
            <w:rFonts w:eastAsia="TimesNewRoman"/>
            <w:color w:val="000000"/>
            <w:sz w:val="22"/>
            <w:szCs w:val="22"/>
          </w:rPr>
          <w:t>behavior</w:t>
        </w:r>
        <w:proofErr w:type="spellEnd"/>
        <w:r w:rsidRPr="00814CEB">
          <w:rPr>
            <w:rFonts w:eastAsia="TimesNewRoman"/>
            <w:color w:val="000000"/>
            <w:sz w:val="22"/>
            <w:szCs w:val="22"/>
          </w:rPr>
          <w:t xml:space="preserve"> class are given in E.1 (Country information and operating classes). The PHY of a STA that is</w:t>
        </w:r>
        <w:r>
          <w:rPr>
            <w:rFonts w:eastAsia="TimesNewRoman"/>
            <w:color w:val="000000"/>
            <w:sz w:val="22"/>
            <w:szCs w:val="22"/>
          </w:rPr>
          <w:t xml:space="preserve"> </w:t>
        </w:r>
        <w:r w:rsidRPr="00814CEB">
          <w:rPr>
            <w:rFonts w:eastAsia="TimesNewRoman"/>
            <w:color w:val="000000"/>
            <w:sz w:val="22"/>
            <w:szCs w:val="22"/>
          </w:rPr>
          <w:t>operating within an operating class that requires CCA-ED shall operate with CCA-ED.</w:t>
        </w:r>
      </w:ins>
    </w:p>
    <w:p w14:paraId="182F4E41" w14:textId="77777777" w:rsidR="009E2403" w:rsidRDefault="009E2403" w:rsidP="009E2403">
      <w:pPr>
        <w:jc w:val="both"/>
        <w:rPr>
          <w:ins w:id="38" w:author="Youhan Kim" w:date="2022-03-22T23:09:00Z"/>
          <w:rFonts w:eastAsia="TimesNewRoman"/>
          <w:color w:val="000000"/>
          <w:sz w:val="22"/>
          <w:szCs w:val="22"/>
        </w:rPr>
      </w:pPr>
    </w:p>
    <w:p w14:paraId="10297922" w14:textId="2BBB6A67" w:rsidR="00124089" w:rsidRPr="00814CEB" w:rsidRDefault="00C45800" w:rsidP="00124089">
      <w:pPr>
        <w:jc w:val="both"/>
        <w:rPr>
          <w:ins w:id="39" w:author="Youhan Kim" w:date="2022-03-22T23:10:00Z"/>
          <w:rFonts w:eastAsia="TimesNewRoman"/>
          <w:color w:val="000000"/>
          <w:sz w:val="22"/>
          <w:szCs w:val="22"/>
        </w:rPr>
      </w:pPr>
      <w:ins w:id="40" w:author="Youhan Kim" w:date="2022-03-22T23:08:00Z">
        <w:r w:rsidRPr="00814CEB">
          <w:rPr>
            <w:rFonts w:eastAsia="TimesNewRoman"/>
            <w:color w:val="000000"/>
            <w:sz w:val="22"/>
            <w:szCs w:val="22"/>
          </w:rPr>
          <w:t>For the operating classes requiring CCA-Energy Detect (CCA-ED), the PHY shall also indicate a medium</w:t>
        </w:r>
        <w:r>
          <w:rPr>
            <w:rFonts w:eastAsia="TimesNewRoman"/>
            <w:color w:val="000000"/>
            <w:sz w:val="22"/>
            <w:szCs w:val="22"/>
          </w:rPr>
          <w:t xml:space="preserve"> </w:t>
        </w:r>
        <w:r w:rsidRPr="00814CEB">
          <w:rPr>
            <w:rFonts w:eastAsia="TimesNewRoman"/>
            <w:color w:val="000000"/>
            <w:sz w:val="22"/>
            <w:szCs w:val="22"/>
          </w:rPr>
          <w:t>busy condition when CCA-ED detects a channel busy condition.</w:t>
        </w:r>
      </w:ins>
      <w:ins w:id="41" w:author="Youhan Kim" w:date="2022-03-22T23:10:00Z">
        <w:r w:rsidR="00124089" w:rsidRPr="00124089">
          <w:rPr>
            <w:rFonts w:eastAsia="TimesNewRoman"/>
            <w:color w:val="000000"/>
            <w:sz w:val="22"/>
            <w:szCs w:val="22"/>
          </w:rPr>
          <w:t xml:space="preserve"> </w:t>
        </w:r>
        <w:r w:rsidR="00124089" w:rsidRPr="00814CEB">
          <w:rPr>
            <w:rFonts w:eastAsia="TimesNewRoman"/>
            <w:color w:val="000000"/>
            <w:sz w:val="22"/>
            <w:szCs w:val="22"/>
          </w:rPr>
          <w:t>CCA-ED shall detect a channel busy condition when the received signal strength exceeds the CCA-ED</w:t>
        </w:r>
        <w:r w:rsidR="00124089">
          <w:rPr>
            <w:rFonts w:eastAsia="TimesNewRoman"/>
            <w:color w:val="000000"/>
            <w:sz w:val="22"/>
            <w:szCs w:val="22"/>
          </w:rPr>
          <w:t xml:space="preserve"> </w:t>
        </w:r>
        <w:r w:rsidR="00124089" w:rsidRPr="00814CEB">
          <w:rPr>
            <w:rFonts w:eastAsia="TimesNewRoman"/>
            <w:color w:val="000000"/>
            <w:sz w:val="22"/>
            <w:szCs w:val="22"/>
          </w:rPr>
          <w:t xml:space="preserve">threshold as given by dot11OFDMEDThreshold. The </w:t>
        </w:r>
        <w:r w:rsidR="00124089" w:rsidRPr="00814CEB">
          <w:rPr>
            <w:rFonts w:eastAsia="TimesNewRoman"/>
            <w:color w:val="000000"/>
            <w:sz w:val="22"/>
            <w:szCs w:val="22"/>
          </w:rPr>
          <w:lastRenderedPageBreak/>
          <w:t>CCA-ED thresholds for the operating classes</w:t>
        </w:r>
        <w:r w:rsidR="00124089">
          <w:rPr>
            <w:rFonts w:eastAsia="TimesNewRoman"/>
            <w:color w:val="000000"/>
            <w:sz w:val="22"/>
            <w:szCs w:val="22"/>
          </w:rPr>
          <w:t xml:space="preserve"> </w:t>
        </w:r>
        <w:r w:rsidR="00124089" w:rsidRPr="00814CEB">
          <w:rPr>
            <w:rFonts w:eastAsia="TimesNewRoman"/>
            <w:color w:val="000000"/>
            <w:sz w:val="22"/>
            <w:szCs w:val="22"/>
          </w:rPr>
          <w:t>requiring CCA-ED are subject to the criteria in D.2.5 (CCA-ED threshold).</w:t>
        </w:r>
      </w:ins>
    </w:p>
    <w:p w14:paraId="2B69E002" w14:textId="5969FADF" w:rsidR="00C45800" w:rsidRDefault="00C45800" w:rsidP="005B2AF8">
      <w:pPr>
        <w:rPr>
          <w:sz w:val="20"/>
        </w:rPr>
      </w:pPr>
    </w:p>
    <w:p w14:paraId="51CA338C" w14:textId="75297655" w:rsidR="00FA4946" w:rsidRDefault="00FA4946" w:rsidP="005B2AF8">
      <w:pPr>
        <w:rPr>
          <w:sz w:val="20"/>
        </w:rPr>
      </w:pPr>
    </w:p>
    <w:p w14:paraId="52AD8979" w14:textId="77777777" w:rsidR="00FA4946" w:rsidRDefault="00FA4946" w:rsidP="005B2AF8">
      <w:pPr>
        <w:rPr>
          <w:sz w:val="20"/>
        </w:rPr>
      </w:pPr>
    </w:p>
    <w:p w14:paraId="72E812FA" w14:textId="34F8F761" w:rsidR="00FA48EF" w:rsidRDefault="00FA48EF" w:rsidP="00FA48EF">
      <w:pPr>
        <w:pStyle w:val="Heading1"/>
      </w:pPr>
      <w:r>
        <w:t xml:space="preserve">CID </w:t>
      </w:r>
      <w:r w:rsidR="00BB19A6">
        <w:t>1731</w:t>
      </w:r>
    </w:p>
    <w:p w14:paraId="4C2D03F2" w14:textId="77777777" w:rsidR="00FA48EF" w:rsidRDefault="00FA48EF" w:rsidP="00FA48EF">
      <w:pPr>
        <w:jc w:val="both"/>
        <w:rPr>
          <w:sz w:val="22"/>
          <w:szCs w:val="22"/>
          <w:lang w:val="en-US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05"/>
        <w:gridCol w:w="1207"/>
        <w:gridCol w:w="1161"/>
        <w:gridCol w:w="3072"/>
        <w:gridCol w:w="3773"/>
      </w:tblGrid>
      <w:tr w:rsidR="00FA48EF" w:rsidRPr="009522BD" w14:paraId="54BF2DD0" w14:textId="77777777" w:rsidTr="003F06EF">
        <w:trPr>
          <w:trHeight w:val="278"/>
        </w:trPr>
        <w:tc>
          <w:tcPr>
            <w:tcW w:w="705" w:type="dxa"/>
            <w:hideMark/>
          </w:tcPr>
          <w:p w14:paraId="75FD2FF4" w14:textId="77777777" w:rsidR="00FA48EF" w:rsidRPr="009522BD" w:rsidRDefault="00FA48EF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CID</w:t>
            </w:r>
          </w:p>
        </w:tc>
        <w:tc>
          <w:tcPr>
            <w:tcW w:w="1207" w:type="dxa"/>
            <w:hideMark/>
          </w:tcPr>
          <w:p w14:paraId="0D25AA11" w14:textId="77777777" w:rsidR="00FA48EF" w:rsidRPr="009522BD" w:rsidRDefault="00FA48EF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Clause</w:t>
            </w:r>
          </w:p>
        </w:tc>
        <w:tc>
          <w:tcPr>
            <w:tcW w:w="1161" w:type="dxa"/>
            <w:hideMark/>
          </w:tcPr>
          <w:p w14:paraId="78F9FC8E" w14:textId="77777777" w:rsidR="00FA48EF" w:rsidRPr="009522BD" w:rsidRDefault="00FA48EF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proofErr w:type="spellStart"/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Page</w:t>
            </w:r>
            <w: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.Line</w:t>
            </w:r>
            <w:proofErr w:type="spellEnd"/>
          </w:p>
        </w:tc>
        <w:tc>
          <w:tcPr>
            <w:tcW w:w="3072" w:type="dxa"/>
            <w:hideMark/>
          </w:tcPr>
          <w:p w14:paraId="295ABE23" w14:textId="77777777" w:rsidR="00FA48EF" w:rsidRPr="009522BD" w:rsidRDefault="00FA48EF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Comment</w:t>
            </w:r>
          </w:p>
        </w:tc>
        <w:tc>
          <w:tcPr>
            <w:tcW w:w="3773" w:type="dxa"/>
            <w:hideMark/>
          </w:tcPr>
          <w:p w14:paraId="193D0395" w14:textId="77777777" w:rsidR="00FA48EF" w:rsidRPr="009522BD" w:rsidRDefault="00FA48EF" w:rsidP="003F06EF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Proposed Change</w:t>
            </w:r>
          </w:p>
        </w:tc>
      </w:tr>
      <w:tr w:rsidR="00BB19A6" w:rsidRPr="009522BD" w14:paraId="3F5654BD" w14:textId="77777777" w:rsidTr="003F06EF">
        <w:trPr>
          <w:trHeight w:val="278"/>
        </w:trPr>
        <w:tc>
          <w:tcPr>
            <w:tcW w:w="705" w:type="dxa"/>
          </w:tcPr>
          <w:p w14:paraId="454D77BA" w14:textId="77B15675" w:rsidR="00BB19A6" w:rsidRDefault="00BB19A6" w:rsidP="00BB19A6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1731</w:t>
            </w:r>
          </w:p>
        </w:tc>
        <w:tc>
          <w:tcPr>
            <w:tcW w:w="1207" w:type="dxa"/>
          </w:tcPr>
          <w:p w14:paraId="47F6FB61" w14:textId="1E37AF36" w:rsidR="00BB19A6" w:rsidRDefault="00BB19A6" w:rsidP="00BB19A6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18.4.8.2</w:t>
            </w:r>
          </w:p>
        </w:tc>
        <w:tc>
          <w:tcPr>
            <w:tcW w:w="1161" w:type="dxa"/>
          </w:tcPr>
          <w:p w14:paraId="691685C9" w14:textId="25672825" w:rsidR="00BB19A6" w:rsidRPr="004C3B9A" w:rsidRDefault="00BB19A6" w:rsidP="00BB19A6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3528</w:t>
            </w:r>
            <w:r w:rsidR="00BD118D">
              <w:rPr>
                <w:rFonts w:ascii="Arial" w:hAnsi="Arial" w:cs="Arial"/>
                <w:sz w:val="20"/>
                <w:lang w:val="en-US" w:eastAsia="ko-KR"/>
              </w:rPr>
              <w:t>.2</w:t>
            </w:r>
          </w:p>
        </w:tc>
        <w:tc>
          <w:tcPr>
            <w:tcW w:w="3072" w:type="dxa"/>
          </w:tcPr>
          <w:p w14:paraId="20177026" w14:textId="6290573C" w:rsidR="00BB19A6" w:rsidRDefault="00BB19A6" w:rsidP="00BB19A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"The PER of the ERP-DSSS modes shall be as specified in</w:t>
            </w:r>
            <w:r>
              <w:rPr>
                <w:rFonts w:ascii="Arial" w:hAnsi="Arial" w:cs="Arial"/>
                <w:sz w:val="20"/>
              </w:rPr>
              <w:br/>
              <w:t>16.3.8.2 (Receiver minimum input level sensitivity)." -- 16.3.8.2 is CCK, and in any case "the ERP-DSSS modes" is not clear</w:t>
            </w:r>
          </w:p>
        </w:tc>
        <w:tc>
          <w:tcPr>
            <w:tcW w:w="3773" w:type="dxa"/>
          </w:tcPr>
          <w:p w14:paraId="3E362C82" w14:textId="11649127" w:rsidR="00BB19A6" w:rsidRDefault="00BB19A6" w:rsidP="00BB19A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Delete the cited sentence</w:t>
            </w:r>
          </w:p>
        </w:tc>
      </w:tr>
    </w:tbl>
    <w:p w14:paraId="6DFDA482" w14:textId="77777777" w:rsidR="00FA48EF" w:rsidRDefault="00FA48EF" w:rsidP="00FA48EF">
      <w:pPr>
        <w:jc w:val="both"/>
        <w:rPr>
          <w:sz w:val="22"/>
          <w:szCs w:val="22"/>
        </w:rPr>
      </w:pPr>
    </w:p>
    <w:p w14:paraId="369D04DD" w14:textId="77777777" w:rsidR="00FA48EF" w:rsidRDefault="00FA48EF" w:rsidP="00FA48EF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Discussion</w:t>
      </w:r>
    </w:p>
    <w:p w14:paraId="40D07305" w14:textId="77777777" w:rsidR="00FA48EF" w:rsidRDefault="00FA48EF" w:rsidP="00FA48EF">
      <w:pPr>
        <w:rPr>
          <w:sz w:val="20"/>
          <w:lang w:val="en-US"/>
        </w:rPr>
      </w:pPr>
    </w:p>
    <w:p w14:paraId="067B1FF2" w14:textId="41B3D40C" w:rsidR="00FA48EF" w:rsidRDefault="000C144D" w:rsidP="00FA48EF">
      <w:pPr>
        <w:rPr>
          <w:sz w:val="20"/>
          <w:lang w:val="en-US"/>
        </w:rPr>
      </w:pPr>
      <w:r>
        <w:rPr>
          <w:sz w:val="20"/>
          <w:lang w:val="en-US"/>
        </w:rPr>
        <w:t xml:space="preserve">Comment is on the following </w:t>
      </w:r>
      <w:r w:rsidRPr="000C144D">
        <w:rPr>
          <w:sz w:val="20"/>
          <w:highlight w:val="yellow"/>
          <w:lang w:val="en-US"/>
        </w:rPr>
        <w:t>yellow</w:t>
      </w:r>
      <w:r>
        <w:rPr>
          <w:sz w:val="20"/>
          <w:lang w:val="en-US"/>
        </w:rPr>
        <w:t xml:space="preserve"> sentence.</w:t>
      </w:r>
    </w:p>
    <w:p w14:paraId="2ADAA913" w14:textId="77777777" w:rsidR="000C144D" w:rsidRDefault="000C144D" w:rsidP="00FA48EF">
      <w:pPr>
        <w:rPr>
          <w:sz w:val="20"/>
          <w:lang w:val="en-US"/>
        </w:rPr>
      </w:pPr>
    </w:p>
    <w:p w14:paraId="5B74E280" w14:textId="2AEB86C3" w:rsidR="005C66A1" w:rsidRDefault="005C66A1" w:rsidP="00FA48EF">
      <w:pPr>
        <w:rPr>
          <w:sz w:val="20"/>
          <w:lang w:val="en-US"/>
        </w:rPr>
      </w:pPr>
      <w:proofErr w:type="spellStart"/>
      <w:r>
        <w:rPr>
          <w:sz w:val="20"/>
          <w:lang w:val="en-US"/>
        </w:rPr>
        <w:t>REVme</w:t>
      </w:r>
      <w:proofErr w:type="spellEnd"/>
      <w:r>
        <w:rPr>
          <w:sz w:val="20"/>
          <w:lang w:val="en-US"/>
        </w:rPr>
        <w:t xml:space="preserve"> D1.0</w:t>
      </w:r>
      <w:r w:rsidR="00E4660D">
        <w:rPr>
          <w:sz w:val="20"/>
          <w:lang w:val="en-US"/>
        </w:rPr>
        <w:t xml:space="preserve"> P3527-3528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E4660D" w14:paraId="3912AF86" w14:textId="77777777" w:rsidTr="00E4660D">
        <w:tc>
          <w:tcPr>
            <w:tcW w:w="10080" w:type="dxa"/>
          </w:tcPr>
          <w:p w14:paraId="2BD1F982" w14:textId="77777777" w:rsidR="00E4660D" w:rsidRDefault="00E4660D" w:rsidP="00FA48EF">
            <w:pPr>
              <w:rPr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4D57D1A" wp14:editId="2D2D0CB6">
                  <wp:extent cx="6263640" cy="692150"/>
                  <wp:effectExtent l="0" t="0" r="381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2E7386" w14:textId="299E4180" w:rsidR="00E4660D" w:rsidRDefault="00C37325" w:rsidP="00FA48EF">
            <w:pPr>
              <w:rPr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743A6D7" wp14:editId="396449B1">
                  <wp:extent cx="6263640" cy="559435"/>
                  <wp:effectExtent l="0" t="0" r="381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55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9DBDE9" w14:textId="2EFF555E" w:rsidR="00E4660D" w:rsidRDefault="00E4660D" w:rsidP="00FA48EF">
      <w:pPr>
        <w:rPr>
          <w:sz w:val="20"/>
          <w:lang w:val="en-US"/>
        </w:rPr>
      </w:pPr>
    </w:p>
    <w:p w14:paraId="147ACD52" w14:textId="2776DE84" w:rsidR="0010002F" w:rsidRDefault="0010002F" w:rsidP="00FA48EF">
      <w:pPr>
        <w:rPr>
          <w:sz w:val="20"/>
          <w:lang w:val="en-US"/>
        </w:rPr>
      </w:pPr>
      <w:r>
        <w:rPr>
          <w:sz w:val="20"/>
          <w:lang w:val="en-US"/>
        </w:rPr>
        <w:t>Commenter is correct that 16.3.8.2 is CCK.</w:t>
      </w:r>
    </w:p>
    <w:p w14:paraId="1643415A" w14:textId="77777777" w:rsidR="0010002F" w:rsidRDefault="0010002F" w:rsidP="00FA48EF">
      <w:pPr>
        <w:rPr>
          <w:sz w:val="20"/>
          <w:lang w:val="en-US"/>
        </w:rPr>
      </w:pPr>
    </w:p>
    <w:p w14:paraId="47772F19" w14:textId="75BF6D76" w:rsidR="002A1743" w:rsidRDefault="002A1743" w:rsidP="00FA48EF">
      <w:pPr>
        <w:rPr>
          <w:sz w:val="20"/>
          <w:lang w:val="en-US"/>
        </w:rPr>
      </w:pPr>
      <w:proofErr w:type="spellStart"/>
      <w:r>
        <w:rPr>
          <w:sz w:val="20"/>
          <w:lang w:val="en-US"/>
        </w:rPr>
        <w:t>REVme</w:t>
      </w:r>
      <w:proofErr w:type="spellEnd"/>
      <w:r>
        <w:rPr>
          <w:sz w:val="20"/>
          <w:lang w:val="en-US"/>
        </w:rPr>
        <w:t xml:space="preserve"> D1.1 P3468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2A1743" w14:paraId="690D255C" w14:textId="77777777" w:rsidTr="002A1743">
        <w:tc>
          <w:tcPr>
            <w:tcW w:w="10080" w:type="dxa"/>
          </w:tcPr>
          <w:p w14:paraId="787637A9" w14:textId="77777777" w:rsidR="002A1743" w:rsidRDefault="002A1743" w:rsidP="00FA48EF">
            <w:pPr>
              <w:rPr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BAF2B1B" wp14:editId="6A158266">
                  <wp:extent cx="6263640" cy="994410"/>
                  <wp:effectExtent l="0" t="0" r="381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DF42A9" w14:textId="2D2ED38B" w:rsidR="0010002F" w:rsidRDefault="0010002F" w:rsidP="00FA48EF">
            <w:pPr>
              <w:rPr>
                <w:sz w:val="20"/>
                <w:lang w:val="en-US"/>
              </w:rPr>
            </w:pPr>
          </w:p>
        </w:tc>
      </w:tr>
    </w:tbl>
    <w:p w14:paraId="4BD73111" w14:textId="6A424920" w:rsidR="002A1743" w:rsidRDefault="002A1743" w:rsidP="00FA48EF">
      <w:pPr>
        <w:rPr>
          <w:sz w:val="20"/>
          <w:lang w:val="en-US"/>
        </w:rPr>
      </w:pPr>
    </w:p>
    <w:p w14:paraId="0BFC3ED9" w14:textId="32FE8930" w:rsidR="0010002F" w:rsidRDefault="00DA4C13" w:rsidP="00FA48EF">
      <w:pPr>
        <w:rPr>
          <w:sz w:val="20"/>
          <w:lang w:val="en-US"/>
        </w:rPr>
      </w:pPr>
      <w:r>
        <w:rPr>
          <w:sz w:val="20"/>
          <w:lang w:val="en-US"/>
        </w:rPr>
        <w:t>However, the comment that “ERP-DSSS modes” is not clear is not accurate because it is defined in Clause 3.</w:t>
      </w:r>
      <w:r w:rsidR="009845BF">
        <w:rPr>
          <w:sz w:val="20"/>
          <w:lang w:val="en-US"/>
        </w:rPr>
        <w:t>2 (Definitions specific to IEEE Std 802.11).</w:t>
      </w:r>
    </w:p>
    <w:p w14:paraId="6E91F504" w14:textId="77777777" w:rsidR="005C66A1" w:rsidRDefault="005C66A1" w:rsidP="00FA48EF">
      <w:pPr>
        <w:rPr>
          <w:sz w:val="20"/>
          <w:lang w:val="en-US"/>
        </w:rPr>
      </w:pPr>
    </w:p>
    <w:p w14:paraId="3C852AE1" w14:textId="179B7506" w:rsidR="00FA48EF" w:rsidRDefault="00FA48EF" w:rsidP="00FA48EF">
      <w:pPr>
        <w:rPr>
          <w:sz w:val="20"/>
          <w:lang w:val="en-US"/>
        </w:rPr>
      </w:pPr>
      <w:proofErr w:type="spellStart"/>
      <w:r>
        <w:rPr>
          <w:sz w:val="20"/>
          <w:lang w:val="en-US"/>
        </w:rPr>
        <w:t>REVme</w:t>
      </w:r>
      <w:proofErr w:type="spellEnd"/>
      <w:r>
        <w:rPr>
          <w:sz w:val="20"/>
          <w:lang w:val="en-US"/>
        </w:rPr>
        <w:t xml:space="preserve"> D1.</w:t>
      </w:r>
      <w:r w:rsidR="00310D06">
        <w:rPr>
          <w:sz w:val="20"/>
          <w:lang w:val="en-US"/>
        </w:rPr>
        <w:t>1</w:t>
      </w:r>
      <w:r>
        <w:rPr>
          <w:sz w:val="20"/>
          <w:lang w:val="en-US"/>
        </w:rPr>
        <w:t xml:space="preserve"> P</w:t>
      </w:r>
      <w:r w:rsidR="00310D06">
        <w:rPr>
          <w:sz w:val="20"/>
          <w:lang w:val="en-US"/>
        </w:rPr>
        <w:t>221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FA48EF" w14:paraId="401CA595" w14:textId="77777777" w:rsidTr="003F06EF">
        <w:tc>
          <w:tcPr>
            <w:tcW w:w="10080" w:type="dxa"/>
          </w:tcPr>
          <w:p w14:paraId="10379A07" w14:textId="3DDB4828" w:rsidR="00FA48EF" w:rsidRDefault="00310D06" w:rsidP="003F06EF">
            <w:pPr>
              <w:rPr>
                <w:sz w:val="20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7A5C861" wp14:editId="5E050D53">
                  <wp:extent cx="6263640" cy="2057400"/>
                  <wp:effectExtent l="0" t="0" r="381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0910F5" w14:textId="69E1B3F4" w:rsidR="00FA48EF" w:rsidRDefault="00FA48EF" w:rsidP="00FA48EF">
      <w:pPr>
        <w:rPr>
          <w:sz w:val="20"/>
          <w:lang w:val="en-US"/>
        </w:rPr>
      </w:pPr>
    </w:p>
    <w:p w14:paraId="12C1765A" w14:textId="6683FEA0" w:rsidR="009845BF" w:rsidRDefault="009845BF" w:rsidP="00FA48EF">
      <w:pPr>
        <w:rPr>
          <w:sz w:val="20"/>
          <w:lang w:val="en-US"/>
        </w:rPr>
      </w:pPr>
      <w:r>
        <w:rPr>
          <w:sz w:val="20"/>
          <w:lang w:val="en-US"/>
        </w:rPr>
        <w:t>Given these, it seems appropriate to change “ERP-DSSS” to “ERP-</w:t>
      </w:r>
      <w:r w:rsidR="00066B6C">
        <w:rPr>
          <w:sz w:val="20"/>
          <w:lang w:val="en-US"/>
        </w:rPr>
        <w:t>CCK”.</w:t>
      </w:r>
    </w:p>
    <w:p w14:paraId="373DECA8" w14:textId="77777777" w:rsidR="00FA48EF" w:rsidRDefault="00FA48EF" w:rsidP="00FA48EF">
      <w:pPr>
        <w:jc w:val="both"/>
        <w:rPr>
          <w:sz w:val="22"/>
          <w:szCs w:val="22"/>
        </w:rPr>
      </w:pPr>
    </w:p>
    <w:p w14:paraId="5DACB395" w14:textId="77777777" w:rsidR="00FA48EF" w:rsidRDefault="00FA48EF" w:rsidP="00FA48EF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Proposed Resolution: CID 2365</w:t>
      </w:r>
    </w:p>
    <w:p w14:paraId="45725111" w14:textId="77777777" w:rsidR="00FA48EF" w:rsidRPr="00EC0739" w:rsidRDefault="00FA48EF" w:rsidP="00FA48EF">
      <w:pPr>
        <w:rPr>
          <w:sz w:val="20"/>
          <w:lang w:val="en-US"/>
        </w:rPr>
      </w:pPr>
      <w:r w:rsidRPr="00EC0739">
        <w:rPr>
          <w:sz w:val="20"/>
          <w:lang w:val="en-US"/>
        </w:rPr>
        <w:t>REVISED</w:t>
      </w:r>
    </w:p>
    <w:p w14:paraId="4D9CCF45" w14:textId="77777777" w:rsidR="00FA48EF" w:rsidRPr="00EC0739" w:rsidRDefault="00FA48EF" w:rsidP="00FA48EF">
      <w:pPr>
        <w:rPr>
          <w:sz w:val="20"/>
          <w:lang w:val="en-US"/>
        </w:rPr>
      </w:pPr>
    </w:p>
    <w:p w14:paraId="13C85898" w14:textId="77777777" w:rsidR="00FA48EF" w:rsidRPr="00A21C47" w:rsidRDefault="00FA48EF" w:rsidP="00FA48EF">
      <w:pPr>
        <w:rPr>
          <w:b/>
          <w:bCs/>
          <w:sz w:val="20"/>
          <w:lang w:val="en-US"/>
        </w:rPr>
      </w:pPr>
      <w:r w:rsidRPr="00A21C47">
        <w:rPr>
          <w:b/>
          <w:bCs/>
          <w:sz w:val="20"/>
          <w:lang w:val="en-US"/>
        </w:rPr>
        <w:t>Note to commenter:</w:t>
      </w:r>
    </w:p>
    <w:p w14:paraId="07FB807C" w14:textId="0C9C2126" w:rsidR="00FA48EF" w:rsidRDefault="00066B6C" w:rsidP="00FA48EF">
      <w:pPr>
        <w:rPr>
          <w:sz w:val="20"/>
          <w:lang w:val="en-US"/>
        </w:rPr>
      </w:pPr>
      <w:r>
        <w:rPr>
          <w:sz w:val="20"/>
          <w:lang w:val="en-US"/>
        </w:rPr>
        <w:t xml:space="preserve">ERP-DSSS and ERP-CCK are defined terms in Clause 3.2.  Commenter is correct that </w:t>
      </w:r>
      <w:r w:rsidR="00F409C6">
        <w:rPr>
          <w:sz w:val="20"/>
          <w:lang w:val="en-US"/>
        </w:rPr>
        <w:t>the reference 16.3.8.2 is on CCK, not DSSS.  Hence, t</w:t>
      </w:r>
      <w:r w:rsidR="00FA48EF">
        <w:rPr>
          <w:sz w:val="20"/>
          <w:lang w:val="en-US"/>
        </w:rPr>
        <w:t xml:space="preserve">he proposed text updates below </w:t>
      </w:r>
      <w:r w:rsidR="00F409C6">
        <w:rPr>
          <w:sz w:val="20"/>
          <w:lang w:val="en-US"/>
        </w:rPr>
        <w:t>changes ERP-DSSS to ERP-CCK</w:t>
      </w:r>
      <w:r w:rsidR="00FA48EF">
        <w:rPr>
          <w:sz w:val="20"/>
          <w:lang w:val="en-US"/>
        </w:rPr>
        <w:t>.</w:t>
      </w:r>
    </w:p>
    <w:p w14:paraId="567CD08A" w14:textId="77777777" w:rsidR="00FA48EF" w:rsidRPr="00EC0739" w:rsidRDefault="00FA48EF" w:rsidP="00FA48EF">
      <w:pPr>
        <w:rPr>
          <w:sz w:val="20"/>
          <w:lang w:val="en-US"/>
        </w:rPr>
      </w:pPr>
    </w:p>
    <w:p w14:paraId="0D592084" w14:textId="77777777" w:rsidR="00FA48EF" w:rsidRPr="00A21C47" w:rsidRDefault="00FA48EF" w:rsidP="00FA48EF">
      <w:pPr>
        <w:rPr>
          <w:b/>
          <w:bCs/>
          <w:sz w:val="20"/>
          <w:lang w:val="en-US"/>
        </w:rPr>
      </w:pPr>
      <w:r w:rsidRPr="00A21C47">
        <w:rPr>
          <w:b/>
          <w:bCs/>
          <w:sz w:val="20"/>
          <w:lang w:val="en-US"/>
        </w:rPr>
        <w:t xml:space="preserve">Instruction to </w:t>
      </w:r>
      <w:proofErr w:type="spellStart"/>
      <w:r w:rsidRPr="00A21C47">
        <w:rPr>
          <w:b/>
          <w:bCs/>
          <w:sz w:val="20"/>
          <w:lang w:val="en-US"/>
        </w:rPr>
        <w:t>TGme</w:t>
      </w:r>
      <w:proofErr w:type="spellEnd"/>
      <w:r w:rsidRPr="00A21C47">
        <w:rPr>
          <w:b/>
          <w:bCs/>
          <w:sz w:val="20"/>
          <w:lang w:val="en-US"/>
        </w:rPr>
        <w:t xml:space="preserve"> Editor:</w:t>
      </w:r>
    </w:p>
    <w:p w14:paraId="6D5663F4" w14:textId="5C731387" w:rsidR="00A916E4" w:rsidRDefault="00A916E4" w:rsidP="00FA48EF">
      <w:pPr>
        <w:rPr>
          <w:sz w:val="20"/>
          <w:lang w:val="en-US"/>
        </w:rPr>
      </w:pPr>
      <w:r>
        <w:rPr>
          <w:sz w:val="20"/>
          <w:lang w:val="en-US"/>
        </w:rPr>
        <w:t xml:space="preserve">At </w:t>
      </w:r>
      <w:proofErr w:type="spellStart"/>
      <w:r>
        <w:rPr>
          <w:sz w:val="20"/>
          <w:lang w:val="en-US"/>
        </w:rPr>
        <w:t>REVme</w:t>
      </w:r>
      <w:proofErr w:type="spellEnd"/>
      <w:r>
        <w:rPr>
          <w:sz w:val="20"/>
          <w:lang w:val="en-US"/>
        </w:rPr>
        <w:t xml:space="preserve"> D1.1 P3530L2, change “ERP-DSSS” to “ERP-CCK”</w:t>
      </w:r>
      <w:r w:rsidR="00123D06">
        <w:rPr>
          <w:sz w:val="20"/>
          <w:lang w:val="en-US"/>
        </w:rPr>
        <w:t>.</w:t>
      </w:r>
    </w:p>
    <w:p w14:paraId="21BD5B83" w14:textId="0ADC10B4" w:rsidR="009B4515" w:rsidRDefault="009B4515" w:rsidP="00FA48EF">
      <w:pPr>
        <w:rPr>
          <w:b/>
          <w:sz w:val="28"/>
          <w:szCs w:val="22"/>
          <w:u w:val="single"/>
        </w:rPr>
      </w:pPr>
    </w:p>
    <w:p w14:paraId="37798230" w14:textId="4B843923" w:rsidR="00123D06" w:rsidRDefault="00123D06" w:rsidP="00FA48EF">
      <w:pPr>
        <w:rPr>
          <w:b/>
          <w:sz w:val="28"/>
          <w:szCs w:val="22"/>
          <w:u w:val="single"/>
        </w:rPr>
      </w:pPr>
    </w:p>
    <w:p w14:paraId="62063746" w14:textId="24639F5F" w:rsidR="009828E1" w:rsidRDefault="009828E1" w:rsidP="009828E1">
      <w:pPr>
        <w:pStyle w:val="Heading1"/>
      </w:pPr>
      <w:r>
        <w:t xml:space="preserve">CID </w:t>
      </w:r>
      <w:r w:rsidR="00D3103D">
        <w:t>2375</w:t>
      </w:r>
    </w:p>
    <w:p w14:paraId="238372A4" w14:textId="77777777" w:rsidR="009828E1" w:rsidRDefault="009828E1" w:rsidP="009828E1">
      <w:pPr>
        <w:jc w:val="both"/>
        <w:rPr>
          <w:sz w:val="22"/>
          <w:szCs w:val="22"/>
          <w:lang w:val="en-US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05"/>
        <w:gridCol w:w="1217"/>
        <w:gridCol w:w="1161"/>
        <w:gridCol w:w="3068"/>
        <w:gridCol w:w="3767"/>
      </w:tblGrid>
      <w:tr w:rsidR="009828E1" w:rsidRPr="009522BD" w14:paraId="435B63B6" w14:textId="77777777" w:rsidTr="00D3103D">
        <w:trPr>
          <w:trHeight w:val="278"/>
        </w:trPr>
        <w:tc>
          <w:tcPr>
            <w:tcW w:w="705" w:type="dxa"/>
            <w:hideMark/>
          </w:tcPr>
          <w:p w14:paraId="04D1BAE0" w14:textId="77777777" w:rsidR="009828E1" w:rsidRPr="009522BD" w:rsidRDefault="009828E1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CID</w:t>
            </w:r>
          </w:p>
        </w:tc>
        <w:tc>
          <w:tcPr>
            <w:tcW w:w="1217" w:type="dxa"/>
            <w:hideMark/>
          </w:tcPr>
          <w:p w14:paraId="7CFAC6D0" w14:textId="77777777" w:rsidR="009828E1" w:rsidRPr="009522BD" w:rsidRDefault="009828E1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Clause</w:t>
            </w:r>
          </w:p>
        </w:tc>
        <w:tc>
          <w:tcPr>
            <w:tcW w:w="1161" w:type="dxa"/>
            <w:hideMark/>
          </w:tcPr>
          <w:p w14:paraId="3BAA168B" w14:textId="77777777" w:rsidR="009828E1" w:rsidRPr="009522BD" w:rsidRDefault="009828E1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proofErr w:type="spellStart"/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Page</w:t>
            </w:r>
            <w: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.Line</w:t>
            </w:r>
            <w:proofErr w:type="spellEnd"/>
          </w:p>
        </w:tc>
        <w:tc>
          <w:tcPr>
            <w:tcW w:w="3068" w:type="dxa"/>
            <w:hideMark/>
          </w:tcPr>
          <w:p w14:paraId="072FAB71" w14:textId="77777777" w:rsidR="009828E1" w:rsidRPr="009522BD" w:rsidRDefault="009828E1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Comment</w:t>
            </w:r>
          </w:p>
        </w:tc>
        <w:tc>
          <w:tcPr>
            <w:tcW w:w="3767" w:type="dxa"/>
            <w:hideMark/>
          </w:tcPr>
          <w:p w14:paraId="4AD0B277" w14:textId="77777777" w:rsidR="009828E1" w:rsidRPr="009522BD" w:rsidRDefault="009828E1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Proposed Change</w:t>
            </w:r>
          </w:p>
        </w:tc>
      </w:tr>
      <w:tr w:rsidR="00D3103D" w:rsidRPr="009522BD" w14:paraId="5BF9F0EF" w14:textId="77777777" w:rsidTr="00D3103D">
        <w:trPr>
          <w:trHeight w:val="278"/>
        </w:trPr>
        <w:tc>
          <w:tcPr>
            <w:tcW w:w="705" w:type="dxa"/>
          </w:tcPr>
          <w:p w14:paraId="240D06D9" w14:textId="0CCD4FC1" w:rsidR="00D3103D" w:rsidRDefault="00D3103D" w:rsidP="00D3103D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2375</w:t>
            </w:r>
          </w:p>
        </w:tc>
        <w:tc>
          <w:tcPr>
            <w:tcW w:w="1217" w:type="dxa"/>
          </w:tcPr>
          <w:p w14:paraId="22CC827C" w14:textId="5E7BBDAB" w:rsidR="00D3103D" w:rsidRDefault="00D3103D" w:rsidP="00D3103D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19.3.12.3.6</w:t>
            </w:r>
          </w:p>
        </w:tc>
        <w:tc>
          <w:tcPr>
            <w:tcW w:w="1161" w:type="dxa"/>
          </w:tcPr>
          <w:p w14:paraId="1AB685BF" w14:textId="19CBBED3" w:rsidR="00D3103D" w:rsidRPr="004C3B9A" w:rsidRDefault="00D3103D" w:rsidP="00D3103D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3601.54</w:t>
            </w:r>
          </w:p>
        </w:tc>
        <w:tc>
          <w:tcPr>
            <w:tcW w:w="3068" w:type="dxa"/>
          </w:tcPr>
          <w:p w14:paraId="6735BACA" w14:textId="28C3D949" w:rsidR="00D3103D" w:rsidRDefault="00D3103D" w:rsidP="00D310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There is a typo in D1 matrix in Equation (19-83). O should be deleted from D1.</w:t>
            </w:r>
          </w:p>
        </w:tc>
        <w:tc>
          <w:tcPr>
            <w:tcW w:w="3767" w:type="dxa"/>
          </w:tcPr>
          <w:p w14:paraId="134BBF63" w14:textId="789EC488" w:rsidR="00D3103D" w:rsidRDefault="00D3103D" w:rsidP="00D310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its value should be non-zero.</w:t>
            </w:r>
          </w:p>
        </w:tc>
      </w:tr>
    </w:tbl>
    <w:p w14:paraId="1E9CF4F7" w14:textId="77777777" w:rsidR="009828E1" w:rsidRDefault="009828E1" w:rsidP="009828E1">
      <w:pPr>
        <w:jc w:val="both"/>
        <w:rPr>
          <w:sz w:val="22"/>
          <w:szCs w:val="22"/>
        </w:rPr>
      </w:pPr>
    </w:p>
    <w:p w14:paraId="066E700A" w14:textId="77777777" w:rsidR="009828E1" w:rsidRDefault="009828E1" w:rsidP="009828E1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Discussion</w:t>
      </w:r>
    </w:p>
    <w:p w14:paraId="55CCEDF9" w14:textId="77777777" w:rsidR="009828E1" w:rsidRDefault="009828E1" w:rsidP="009828E1">
      <w:pPr>
        <w:rPr>
          <w:sz w:val="20"/>
          <w:lang w:val="en-US"/>
        </w:rPr>
      </w:pPr>
    </w:p>
    <w:p w14:paraId="0675543F" w14:textId="2B7E1F2D" w:rsidR="00E9087E" w:rsidRDefault="00E9087E" w:rsidP="009828E1">
      <w:pPr>
        <w:rPr>
          <w:sz w:val="20"/>
          <w:lang w:val="en-US"/>
        </w:rPr>
      </w:pPr>
      <w:r>
        <w:rPr>
          <w:sz w:val="20"/>
          <w:lang w:val="en-US"/>
        </w:rPr>
        <w:t xml:space="preserve">19.3.12.3.6 is </w:t>
      </w:r>
      <w:r w:rsidR="00852EFC">
        <w:rPr>
          <w:sz w:val="20"/>
          <w:lang w:val="en-US"/>
        </w:rPr>
        <w:t>on compressed beamforming feedback matrix.</w:t>
      </w:r>
    </w:p>
    <w:p w14:paraId="207EC59C" w14:textId="2FC4302F" w:rsidR="00852EFC" w:rsidRDefault="00852EFC" w:rsidP="009828E1">
      <w:pPr>
        <w:rPr>
          <w:sz w:val="20"/>
          <w:lang w:val="en-US"/>
        </w:rPr>
      </w:pPr>
      <w:r>
        <w:rPr>
          <w:sz w:val="20"/>
          <w:lang w:val="en-US"/>
        </w:rPr>
        <w:t xml:space="preserve">The commenter is pointing out that the “O” marked with a red circle </w:t>
      </w:r>
      <w:r w:rsidR="00916C9A">
        <w:rPr>
          <w:sz w:val="20"/>
          <w:lang w:val="en-US"/>
        </w:rPr>
        <w:t xml:space="preserve">in Equation (19-83) </w:t>
      </w:r>
      <w:r>
        <w:rPr>
          <w:sz w:val="20"/>
          <w:lang w:val="en-US"/>
        </w:rPr>
        <w:t>below is an editing error.</w:t>
      </w:r>
    </w:p>
    <w:p w14:paraId="375FBF3A" w14:textId="6F37E597" w:rsidR="00E9087E" w:rsidRDefault="00E9087E" w:rsidP="009828E1">
      <w:pPr>
        <w:rPr>
          <w:sz w:val="20"/>
          <w:lang w:val="en-US"/>
        </w:rPr>
      </w:pPr>
    </w:p>
    <w:p w14:paraId="4E6FC3AC" w14:textId="1CC63B64" w:rsidR="00E9087E" w:rsidRDefault="00E9087E" w:rsidP="009828E1">
      <w:pPr>
        <w:rPr>
          <w:sz w:val="20"/>
          <w:lang w:val="en-US"/>
        </w:rPr>
      </w:pPr>
      <w:proofErr w:type="spellStart"/>
      <w:r>
        <w:rPr>
          <w:sz w:val="20"/>
          <w:lang w:val="en-US"/>
        </w:rPr>
        <w:t>REVme</w:t>
      </w:r>
      <w:proofErr w:type="spellEnd"/>
      <w:r>
        <w:rPr>
          <w:sz w:val="20"/>
          <w:lang w:val="en-US"/>
        </w:rPr>
        <w:t xml:space="preserve"> D1.1 P</w:t>
      </w:r>
      <w:r w:rsidR="0028494C">
        <w:rPr>
          <w:sz w:val="20"/>
          <w:lang w:val="en-US"/>
        </w:rPr>
        <w:t>3603</w:t>
      </w:r>
      <w:r w:rsidR="00470D14">
        <w:rPr>
          <w:sz w:val="20"/>
          <w:lang w:val="en-US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28494C" w14:paraId="0ED16160" w14:textId="77777777" w:rsidTr="0028494C">
        <w:tc>
          <w:tcPr>
            <w:tcW w:w="10080" w:type="dxa"/>
          </w:tcPr>
          <w:p w14:paraId="1B11A41B" w14:textId="3C5066B3" w:rsidR="0028494C" w:rsidRDefault="002E1BF1" w:rsidP="009828E1">
            <w:pPr>
              <w:rPr>
                <w:sz w:val="20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380C44E" wp14:editId="2DF7D807">
                  <wp:extent cx="6263640" cy="2147570"/>
                  <wp:effectExtent l="0" t="0" r="3810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214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87284A" w14:textId="6999C285" w:rsidR="0028494C" w:rsidRDefault="0028494C" w:rsidP="009828E1">
      <w:pPr>
        <w:rPr>
          <w:sz w:val="20"/>
          <w:lang w:val="en-US"/>
        </w:rPr>
      </w:pPr>
    </w:p>
    <w:p w14:paraId="4AC85A35" w14:textId="5416D828" w:rsidR="00852EFC" w:rsidRDefault="00852EFC" w:rsidP="009828E1">
      <w:pPr>
        <w:rPr>
          <w:sz w:val="20"/>
          <w:lang w:val="en-US"/>
        </w:rPr>
      </w:pPr>
      <w:r>
        <w:rPr>
          <w:sz w:val="20"/>
          <w:lang w:val="en-US"/>
        </w:rPr>
        <w:t xml:space="preserve">The corresponding equation in </w:t>
      </w:r>
      <w:r w:rsidR="00B2488F">
        <w:rPr>
          <w:sz w:val="20"/>
          <w:lang w:val="en-US"/>
        </w:rPr>
        <w:t>IEEE 802.11n-2009 was</w:t>
      </w:r>
    </w:p>
    <w:p w14:paraId="0B6F57F1" w14:textId="498D711F" w:rsidR="00B2488F" w:rsidRDefault="00B2488F" w:rsidP="009828E1">
      <w:pPr>
        <w:rPr>
          <w:sz w:val="20"/>
          <w:lang w:val="en-US"/>
        </w:rPr>
      </w:pPr>
    </w:p>
    <w:p w14:paraId="5239916B" w14:textId="524923EC" w:rsidR="00B2488F" w:rsidRDefault="00B2488F" w:rsidP="009828E1">
      <w:pPr>
        <w:rPr>
          <w:sz w:val="20"/>
          <w:lang w:val="en-US"/>
        </w:rPr>
      </w:pPr>
      <w:r>
        <w:rPr>
          <w:sz w:val="20"/>
          <w:lang w:val="en-US"/>
        </w:rPr>
        <w:t>IEEE 802.11n-2009 P310</w:t>
      </w:r>
      <w:r w:rsidR="00470D14">
        <w:rPr>
          <w:sz w:val="20"/>
          <w:lang w:val="en-US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470D14" w14:paraId="15446E84" w14:textId="77777777" w:rsidTr="00470D14">
        <w:tc>
          <w:tcPr>
            <w:tcW w:w="10080" w:type="dxa"/>
          </w:tcPr>
          <w:p w14:paraId="3E2E6779" w14:textId="0AC0EB68" w:rsidR="00470D14" w:rsidRDefault="00470D14" w:rsidP="009828E1">
            <w:pPr>
              <w:rPr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613A7E2" wp14:editId="5B1C5E4B">
                  <wp:extent cx="6263640" cy="939800"/>
                  <wp:effectExtent l="0" t="0" r="381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84F124" w14:textId="23B218E1" w:rsidR="00B2488F" w:rsidRDefault="00B2488F" w:rsidP="009828E1">
      <w:pPr>
        <w:rPr>
          <w:sz w:val="20"/>
          <w:lang w:val="en-US"/>
        </w:rPr>
      </w:pPr>
    </w:p>
    <w:p w14:paraId="02712CF5" w14:textId="73CF8D9E" w:rsidR="00470D14" w:rsidRDefault="00470D14" w:rsidP="009828E1">
      <w:pPr>
        <w:rPr>
          <w:sz w:val="20"/>
          <w:lang w:val="en-US"/>
        </w:rPr>
      </w:pPr>
      <w:r>
        <w:rPr>
          <w:sz w:val="20"/>
          <w:lang w:val="en-US"/>
        </w:rPr>
        <w:t>Hence the commenter is correct on the editing error.</w:t>
      </w:r>
    </w:p>
    <w:p w14:paraId="7C78CED8" w14:textId="41A43CC3" w:rsidR="00B9503D" w:rsidRDefault="00B9503D" w:rsidP="009828E1">
      <w:pPr>
        <w:rPr>
          <w:sz w:val="20"/>
          <w:lang w:val="en-US"/>
        </w:rPr>
      </w:pPr>
    </w:p>
    <w:p w14:paraId="54BBEE43" w14:textId="21D68E1F" w:rsidR="00B9503D" w:rsidRDefault="00B9503D" w:rsidP="009828E1">
      <w:pPr>
        <w:rPr>
          <w:sz w:val="20"/>
          <w:lang w:val="en-US"/>
        </w:rPr>
      </w:pPr>
      <w:r>
        <w:rPr>
          <w:sz w:val="20"/>
          <w:lang w:val="en-US"/>
        </w:rPr>
        <w:t>However, Equation (19-83) has more error than that upon further review – even in the original Equation (20-83) in IEEE 802.11n-2009.</w:t>
      </w:r>
    </w:p>
    <w:p w14:paraId="0B1DC779" w14:textId="0ABE70C5" w:rsidR="00265717" w:rsidRDefault="00B9503D" w:rsidP="009828E1">
      <w:pPr>
        <w:rPr>
          <w:sz w:val="20"/>
          <w:lang w:val="en-US"/>
        </w:rPr>
      </w:pPr>
      <w:r>
        <w:rPr>
          <w:sz w:val="20"/>
          <w:lang w:val="en-US"/>
        </w:rPr>
        <w:t xml:space="preserve">Note that </w:t>
      </w:r>
      <w:r w:rsidR="00916C9A">
        <w:rPr>
          <w:sz w:val="20"/>
          <w:lang w:val="en-US"/>
        </w:rPr>
        <w:t xml:space="preserve">Equation (19-83) is </w:t>
      </w:r>
      <w:r w:rsidR="00265717" w:rsidRPr="00E67BCB">
        <w:rPr>
          <w:position w:val="-16"/>
          <w:sz w:val="20"/>
          <w:lang w:val="en-US"/>
        </w:rPr>
        <w:object w:dxaOrig="2160" w:dyaOrig="440" w14:anchorId="3F0E1E3C">
          <v:shape id="_x0000_i1827" type="#_x0000_t75" style="width:108.2pt;height:22.1pt" o:ole="">
            <v:imagedata r:id="rId61" o:title=""/>
          </v:shape>
          <o:OLEObject Type="Embed" ProgID="Equation.DSMT4" ShapeID="_x0000_i1827" DrawAspect="Content" ObjectID="_1710053617" r:id="rId62"/>
        </w:object>
      </w:r>
      <w:r w:rsidR="00265717">
        <w:rPr>
          <w:sz w:val="20"/>
          <w:lang w:val="en-US"/>
        </w:rPr>
        <w:t xml:space="preserve"> as written in </w:t>
      </w:r>
      <w:proofErr w:type="spellStart"/>
      <w:r w:rsidR="00265717">
        <w:rPr>
          <w:sz w:val="20"/>
          <w:lang w:val="en-US"/>
        </w:rPr>
        <w:t>REVme</w:t>
      </w:r>
      <w:proofErr w:type="spellEnd"/>
      <w:r w:rsidR="00265717">
        <w:rPr>
          <w:sz w:val="20"/>
          <w:lang w:val="en-US"/>
        </w:rPr>
        <w:t xml:space="preserve"> D1.1 P3603L47.  And the matrices </w:t>
      </w:r>
      <w:r w:rsidR="00C50842">
        <w:rPr>
          <w:i/>
          <w:iCs/>
          <w:sz w:val="20"/>
          <w:lang w:val="en-US"/>
        </w:rPr>
        <w:t>G</w:t>
      </w:r>
      <w:r w:rsidR="00C50842">
        <w:rPr>
          <w:sz w:val="20"/>
          <w:lang w:val="en-US"/>
        </w:rPr>
        <w:t xml:space="preserve"> and </w:t>
      </w:r>
      <w:r w:rsidR="00C50842">
        <w:rPr>
          <w:i/>
          <w:iCs/>
          <w:sz w:val="20"/>
          <w:lang w:val="en-US"/>
        </w:rPr>
        <w:t>V</w:t>
      </w:r>
      <w:r w:rsidR="00C50842">
        <w:rPr>
          <w:sz w:val="20"/>
          <w:lang w:val="en-US"/>
        </w:rPr>
        <w:t xml:space="preserve"> are</w:t>
      </w:r>
      <w:r w:rsidR="00F61ACF">
        <w:rPr>
          <w:sz w:val="20"/>
          <w:lang w:val="en-US"/>
        </w:rPr>
        <w:t xml:space="preserve"> </w:t>
      </w:r>
      <w:r w:rsidR="0019379B">
        <w:rPr>
          <w:sz w:val="20"/>
          <w:lang w:val="en-US"/>
        </w:rPr>
        <w:t xml:space="preserve">supposed to be </w:t>
      </w:r>
      <w:r w:rsidR="00DA23FC" w:rsidRPr="00DA23FC">
        <w:rPr>
          <w:position w:val="-12"/>
          <w:sz w:val="20"/>
          <w:lang w:val="en-US"/>
        </w:rPr>
        <w:object w:dxaOrig="780" w:dyaOrig="360" w14:anchorId="019C3237">
          <v:shape id="_x0000_i1828" type="#_x0000_t75" style="width:38.85pt;height:18.1pt" o:ole="">
            <v:imagedata r:id="rId63" o:title=""/>
          </v:shape>
          <o:OLEObject Type="Embed" ProgID="Equation.DSMT4" ShapeID="_x0000_i1828" DrawAspect="Content" ObjectID="_1710053618" r:id="rId64"/>
        </w:object>
      </w:r>
      <w:r w:rsidR="0019379B">
        <w:rPr>
          <w:sz w:val="20"/>
          <w:lang w:val="en-US"/>
        </w:rPr>
        <w:t xml:space="preserve"> square matrices</w:t>
      </w:r>
      <w:r w:rsidR="00C50842">
        <w:rPr>
          <w:sz w:val="20"/>
          <w:lang w:val="en-US"/>
        </w:rPr>
        <w:t>:</w:t>
      </w:r>
    </w:p>
    <w:p w14:paraId="1FF05C6C" w14:textId="63164C76" w:rsidR="00C50842" w:rsidRDefault="00C50842" w:rsidP="009828E1">
      <w:pPr>
        <w:rPr>
          <w:sz w:val="20"/>
          <w:lang w:val="en-US"/>
        </w:rPr>
      </w:pPr>
    </w:p>
    <w:p w14:paraId="698031AB" w14:textId="1E19A253" w:rsidR="00C50842" w:rsidRDefault="00C50842" w:rsidP="009828E1">
      <w:pPr>
        <w:rPr>
          <w:sz w:val="20"/>
          <w:lang w:val="en-US"/>
        </w:rPr>
      </w:pPr>
      <w:proofErr w:type="spellStart"/>
      <w:r>
        <w:rPr>
          <w:sz w:val="20"/>
          <w:lang w:val="en-US"/>
        </w:rPr>
        <w:t>REVme</w:t>
      </w:r>
      <w:proofErr w:type="spellEnd"/>
      <w:r>
        <w:rPr>
          <w:sz w:val="20"/>
          <w:lang w:val="en-US"/>
        </w:rPr>
        <w:t xml:space="preserve"> D1.1 P3602: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C50842" w14:paraId="518FBC56" w14:textId="77777777" w:rsidTr="00C50842">
        <w:tc>
          <w:tcPr>
            <w:tcW w:w="10080" w:type="dxa"/>
          </w:tcPr>
          <w:p w14:paraId="25268381" w14:textId="2AC4AEA7" w:rsidR="00C50842" w:rsidRDefault="00F61ACF" w:rsidP="009828E1">
            <w:pPr>
              <w:rPr>
                <w:sz w:val="20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6D16BB" wp14:editId="320DEA83">
                  <wp:extent cx="6263640" cy="3497580"/>
                  <wp:effectExtent l="0" t="0" r="3810" b="76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349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751049" w14:textId="77777777" w:rsidR="00C50842" w:rsidRPr="00C50842" w:rsidRDefault="00C50842" w:rsidP="009828E1">
      <w:pPr>
        <w:rPr>
          <w:sz w:val="20"/>
          <w:lang w:val="en-US"/>
        </w:rPr>
      </w:pPr>
    </w:p>
    <w:p w14:paraId="6F166BB7" w14:textId="5BFEBD15" w:rsidR="00B9503D" w:rsidRDefault="00682AD0" w:rsidP="009828E1">
      <w:pPr>
        <w:rPr>
          <w:sz w:val="20"/>
          <w:lang w:val="en-US"/>
        </w:rPr>
      </w:pPr>
      <w:r>
        <w:rPr>
          <w:sz w:val="20"/>
          <w:lang w:val="en-US"/>
        </w:rPr>
        <w:t xml:space="preserve">However, </w:t>
      </w:r>
      <w:r w:rsidR="00AC60FB">
        <w:rPr>
          <w:i/>
          <w:iCs/>
          <w:sz w:val="20"/>
          <w:lang w:val="en-US"/>
        </w:rPr>
        <w:t>G</w:t>
      </w:r>
      <w:r w:rsidR="00AC60FB">
        <w:rPr>
          <w:sz w:val="20"/>
          <w:lang w:val="en-US"/>
        </w:rPr>
        <w:t xml:space="preserve"> is a 4x4 matrix</w:t>
      </w:r>
      <w:r w:rsidR="00AE1062">
        <w:rPr>
          <w:sz w:val="20"/>
          <w:lang w:val="en-US"/>
        </w:rPr>
        <w:t xml:space="preserve"> in Equation (19-83), and the size of </w:t>
      </w:r>
      <w:r w:rsidR="00AE1062">
        <w:rPr>
          <w:i/>
          <w:iCs/>
          <w:sz w:val="20"/>
          <w:lang w:val="en-US"/>
        </w:rPr>
        <w:t>D</w:t>
      </w:r>
      <w:r w:rsidR="00AE1062">
        <w:rPr>
          <w:sz w:val="20"/>
          <w:lang w:val="en-US"/>
        </w:rPr>
        <w:t xml:space="preserve"> is unclear.</w:t>
      </w:r>
    </w:p>
    <w:p w14:paraId="56A8B56E" w14:textId="6B4080C9" w:rsidR="00AE1062" w:rsidRDefault="00AE1062" w:rsidP="009828E1">
      <w:pPr>
        <w:rPr>
          <w:sz w:val="20"/>
          <w:lang w:val="en-US"/>
        </w:rPr>
      </w:pPr>
    </w:p>
    <w:p w14:paraId="2499A07F" w14:textId="0A1ED53D" w:rsidR="00882BC5" w:rsidRDefault="00882BC5" w:rsidP="009828E1">
      <w:pPr>
        <w:rPr>
          <w:sz w:val="20"/>
          <w:lang w:val="en-US"/>
        </w:rPr>
      </w:pPr>
      <w:r>
        <w:rPr>
          <w:sz w:val="20"/>
          <w:lang w:val="en-US"/>
        </w:rPr>
        <w:t xml:space="preserve">Furthermore, Equation (19-84) also has the same issue of </w:t>
      </w:r>
      <w:r w:rsidR="0082778A">
        <w:rPr>
          <w:sz w:val="20"/>
          <w:lang w:val="en-US"/>
        </w:rPr>
        <w:t xml:space="preserve">incorrect </w:t>
      </w:r>
      <w:r w:rsidR="0082778A" w:rsidRPr="0082778A">
        <w:rPr>
          <w:i/>
          <w:iCs/>
          <w:sz w:val="20"/>
          <w:lang w:val="en-US"/>
        </w:rPr>
        <w:t>G</w:t>
      </w:r>
      <w:r w:rsidR="0082778A">
        <w:rPr>
          <w:sz w:val="20"/>
          <w:lang w:val="en-US"/>
        </w:rPr>
        <w:t xml:space="preserve"> matrix dimension, and unclear size of the </w:t>
      </w:r>
      <w:r w:rsidR="0082778A" w:rsidRPr="0082778A">
        <w:rPr>
          <w:i/>
          <w:iCs/>
          <w:sz w:val="20"/>
          <w:lang w:val="en-US"/>
        </w:rPr>
        <w:t>D</w:t>
      </w:r>
      <w:r w:rsidR="0082778A">
        <w:rPr>
          <w:sz w:val="20"/>
          <w:lang w:val="en-US"/>
        </w:rPr>
        <w:t xml:space="preserve"> matrix.</w:t>
      </w:r>
    </w:p>
    <w:p w14:paraId="5BE74A8B" w14:textId="532397FA" w:rsidR="0082778A" w:rsidRDefault="0082778A" w:rsidP="009828E1">
      <w:pPr>
        <w:rPr>
          <w:sz w:val="20"/>
          <w:lang w:val="en-US"/>
        </w:rPr>
      </w:pPr>
    </w:p>
    <w:p w14:paraId="178A37BA" w14:textId="2589EBEC" w:rsidR="0082778A" w:rsidRDefault="0082778A" w:rsidP="009828E1">
      <w:pPr>
        <w:rPr>
          <w:sz w:val="20"/>
          <w:lang w:val="en-US"/>
        </w:rPr>
      </w:pPr>
      <w:proofErr w:type="spellStart"/>
      <w:r>
        <w:rPr>
          <w:sz w:val="20"/>
          <w:lang w:val="en-US"/>
        </w:rPr>
        <w:t>REVme</w:t>
      </w:r>
      <w:proofErr w:type="spellEnd"/>
      <w:r>
        <w:rPr>
          <w:sz w:val="20"/>
          <w:lang w:val="en-US"/>
        </w:rPr>
        <w:t xml:space="preserve"> D1.1 P3604: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82778A" w14:paraId="7923DE4C" w14:textId="77777777" w:rsidTr="0082778A">
        <w:tc>
          <w:tcPr>
            <w:tcW w:w="10080" w:type="dxa"/>
          </w:tcPr>
          <w:p w14:paraId="34854E91" w14:textId="2C4CD02C" w:rsidR="0082778A" w:rsidRDefault="00A71C8E" w:rsidP="009828E1">
            <w:pPr>
              <w:rPr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9DAFA1C" wp14:editId="00B9BAA6">
                  <wp:extent cx="6263640" cy="902970"/>
                  <wp:effectExtent l="0" t="0" r="381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2C8F9B" w14:textId="77777777" w:rsidR="0082778A" w:rsidRDefault="0082778A" w:rsidP="009828E1">
      <w:pPr>
        <w:rPr>
          <w:sz w:val="20"/>
          <w:lang w:val="en-US"/>
        </w:rPr>
      </w:pPr>
    </w:p>
    <w:p w14:paraId="1831F7EF" w14:textId="77777777" w:rsidR="00AE1062" w:rsidRDefault="00AE1062" w:rsidP="00AE1062">
      <w:pPr>
        <w:jc w:val="both"/>
        <w:rPr>
          <w:sz w:val="22"/>
          <w:szCs w:val="22"/>
        </w:rPr>
      </w:pPr>
    </w:p>
    <w:p w14:paraId="50015C39" w14:textId="5E16281E" w:rsidR="00AE1062" w:rsidRDefault="00AE1062" w:rsidP="00AE1062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 xml:space="preserve">Proposed Resolution: CID </w:t>
      </w:r>
      <w:r>
        <w:rPr>
          <w:b/>
          <w:sz w:val="28"/>
          <w:szCs w:val="22"/>
          <w:u w:val="single"/>
        </w:rPr>
        <w:t>2375</w:t>
      </w:r>
    </w:p>
    <w:p w14:paraId="5F3BCCB9" w14:textId="77777777" w:rsidR="00AE1062" w:rsidRPr="00EC0739" w:rsidRDefault="00AE1062" w:rsidP="00AE1062">
      <w:pPr>
        <w:rPr>
          <w:sz w:val="20"/>
          <w:lang w:val="en-US"/>
        </w:rPr>
      </w:pPr>
      <w:r w:rsidRPr="00EC0739">
        <w:rPr>
          <w:sz w:val="20"/>
          <w:lang w:val="en-US"/>
        </w:rPr>
        <w:t>REVISED</w:t>
      </w:r>
    </w:p>
    <w:p w14:paraId="1429C321" w14:textId="77777777" w:rsidR="00AE1062" w:rsidRPr="00EC0739" w:rsidRDefault="00AE1062" w:rsidP="00AE1062">
      <w:pPr>
        <w:rPr>
          <w:sz w:val="20"/>
          <w:lang w:val="en-US"/>
        </w:rPr>
      </w:pPr>
    </w:p>
    <w:p w14:paraId="212F8E60" w14:textId="77777777" w:rsidR="00AE1062" w:rsidRPr="00A21C47" w:rsidRDefault="00AE1062" w:rsidP="00AE1062">
      <w:pPr>
        <w:rPr>
          <w:b/>
          <w:bCs/>
          <w:sz w:val="20"/>
          <w:lang w:val="en-US"/>
        </w:rPr>
      </w:pPr>
      <w:r w:rsidRPr="00A21C47">
        <w:rPr>
          <w:b/>
          <w:bCs/>
          <w:sz w:val="20"/>
          <w:lang w:val="en-US"/>
        </w:rPr>
        <w:t>Note to commenter:</w:t>
      </w:r>
    </w:p>
    <w:p w14:paraId="23F892B0" w14:textId="79807428" w:rsidR="00085451" w:rsidRDefault="00AE1062" w:rsidP="00AE1062">
      <w:pPr>
        <w:rPr>
          <w:sz w:val="20"/>
          <w:lang w:val="en-US"/>
        </w:rPr>
      </w:pPr>
      <w:r>
        <w:rPr>
          <w:sz w:val="20"/>
          <w:lang w:val="en-US"/>
        </w:rPr>
        <w:t>The proposed text update</w:t>
      </w:r>
      <w:r w:rsidR="009B6150">
        <w:rPr>
          <w:sz w:val="20"/>
          <w:lang w:val="en-US"/>
        </w:rPr>
        <w:t>s</w:t>
      </w:r>
      <w:r>
        <w:rPr>
          <w:sz w:val="20"/>
          <w:lang w:val="en-US"/>
        </w:rPr>
        <w:t xml:space="preserve"> below </w:t>
      </w:r>
      <w:r w:rsidR="00E402D5">
        <w:rPr>
          <w:sz w:val="20"/>
          <w:lang w:val="en-US"/>
        </w:rPr>
        <w:t xml:space="preserve">fix the issue pointed out by the commenter on Equation (19-83), as well as </w:t>
      </w:r>
      <w:r w:rsidR="009B6150">
        <w:rPr>
          <w:sz w:val="20"/>
          <w:lang w:val="en-US"/>
        </w:rPr>
        <w:t xml:space="preserve">fix </w:t>
      </w:r>
      <w:r w:rsidR="004D2BB9">
        <w:rPr>
          <w:sz w:val="20"/>
          <w:lang w:val="en-US"/>
        </w:rPr>
        <w:t xml:space="preserve">the incorrect dimension of matrices in </w:t>
      </w:r>
      <w:r w:rsidR="00A71C8E">
        <w:rPr>
          <w:sz w:val="20"/>
          <w:lang w:val="en-US"/>
        </w:rPr>
        <w:t>equations (19-83) and (19-84)</w:t>
      </w:r>
      <w:r w:rsidR="004D2BB9">
        <w:rPr>
          <w:sz w:val="20"/>
          <w:lang w:val="en-US"/>
        </w:rPr>
        <w:t>.</w:t>
      </w:r>
    </w:p>
    <w:p w14:paraId="1686FD2E" w14:textId="77777777" w:rsidR="00AE1062" w:rsidRPr="00EC0739" w:rsidRDefault="00AE1062" w:rsidP="00AE1062">
      <w:pPr>
        <w:rPr>
          <w:sz w:val="20"/>
          <w:lang w:val="en-US"/>
        </w:rPr>
      </w:pPr>
    </w:p>
    <w:p w14:paraId="53AB8262" w14:textId="77777777" w:rsidR="00AE1062" w:rsidRPr="00A21C47" w:rsidRDefault="00AE1062" w:rsidP="00AE1062">
      <w:pPr>
        <w:rPr>
          <w:b/>
          <w:bCs/>
          <w:sz w:val="20"/>
          <w:lang w:val="en-US"/>
        </w:rPr>
      </w:pPr>
      <w:r w:rsidRPr="00A21C47">
        <w:rPr>
          <w:b/>
          <w:bCs/>
          <w:sz w:val="20"/>
          <w:lang w:val="en-US"/>
        </w:rPr>
        <w:t xml:space="preserve">Instruction to </w:t>
      </w:r>
      <w:proofErr w:type="spellStart"/>
      <w:r w:rsidRPr="00A21C47">
        <w:rPr>
          <w:b/>
          <w:bCs/>
          <w:sz w:val="20"/>
          <w:lang w:val="en-US"/>
        </w:rPr>
        <w:t>TGme</w:t>
      </w:r>
      <w:proofErr w:type="spellEnd"/>
      <w:r w:rsidRPr="00A21C47">
        <w:rPr>
          <w:b/>
          <w:bCs/>
          <w:sz w:val="20"/>
          <w:lang w:val="en-US"/>
        </w:rPr>
        <w:t xml:space="preserve"> Editor:</w:t>
      </w:r>
    </w:p>
    <w:p w14:paraId="75B5DE0A" w14:textId="69FB8734" w:rsidR="00AE1062" w:rsidRPr="00EC0739" w:rsidRDefault="00AE1062" w:rsidP="00AE1062">
      <w:pPr>
        <w:rPr>
          <w:sz w:val="20"/>
          <w:lang w:val="en-US"/>
        </w:rPr>
      </w:pPr>
      <w:r w:rsidRPr="00EC0739">
        <w:rPr>
          <w:sz w:val="20"/>
          <w:lang w:val="en-US"/>
        </w:rPr>
        <w:t xml:space="preserve">Implement the proposed text updates for CID </w:t>
      </w:r>
      <w:r>
        <w:rPr>
          <w:sz w:val="20"/>
          <w:lang w:val="en-US"/>
        </w:rPr>
        <w:t>23</w:t>
      </w:r>
      <w:r w:rsidR="004D2BB9">
        <w:rPr>
          <w:sz w:val="20"/>
          <w:lang w:val="en-US"/>
        </w:rPr>
        <w:t>7</w:t>
      </w:r>
      <w:r>
        <w:rPr>
          <w:sz w:val="20"/>
          <w:lang w:val="en-US"/>
        </w:rPr>
        <w:t>5</w:t>
      </w:r>
      <w:r w:rsidRPr="00EC0739">
        <w:rPr>
          <w:sz w:val="20"/>
          <w:lang w:val="en-US"/>
        </w:rPr>
        <w:t xml:space="preserve"> in </w:t>
      </w:r>
      <w:hyperlink r:id="rId67" w:history="1">
        <w:r w:rsidRPr="00D26C09">
          <w:rPr>
            <w:rStyle w:val="Hyperlink"/>
            <w:sz w:val="20"/>
            <w:lang w:val="en-US"/>
          </w:rPr>
          <w:t>https://mentor.ieee.org/802.11/dcn/22/11-22-0520-00-000m-lb258-phy-cides-part-1.docx</w:t>
        </w:r>
      </w:hyperlink>
    </w:p>
    <w:p w14:paraId="5D1409CF" w14:textId="77777777" w:rsidR="00AE1062" w:rsidRDefault="00AE1062" w:rsidP="00AE1062">
      <w:pPr>
        <w:rPr>
          <w:sz w:val="22"/>
          <w:szCs w:val="22"/>
          <w:lang w:val="en-US"/>
        </w:rPr>
      </w:pPr>
    </w:p>
    <w:p w14:paraId="64C944DB" w14:textId="212F7801" w:rsidR="00AE1062" w:rsidRPr="00157CCC" w:rsidRDefault="00AE1062" w:rsidP="00AE1062">
      <w:pPr>
        <w:jc w:val="both"/>
        <w:rPr>
          <w:sz w:val="28"/>
          <w:szCs w:val="22"/>
        </w:rPr>
      </w:pPr>
      <w:r>
        <w:rPr>
          <w:b/>
          <w:sz w:val="28"/>
          <w:szCs w:val="22"/>
          <w:u w:val="single"/>
        </w:rPr>
        <w:t xml:space="preserve">Proposed Text Updates: CID </w:t>
      </w:r>
      <w:r>
        <w:rPr>
          <w:b/>
          <w:sz w:val="28"/>
          <w:szCs w:val="22"/>
          <w:u w:val="single"/>
        </w:rPr>
        <w:t>2375</w:t>
      </w:r>
    </w:p>
    <w:p w14:paraId="18636CAA" w14:textId="77777777" w:rsidR="00AE1062" w:rsidRDefault="00AE1062" w:rsidP="00AE1062">
      <w:pPr>
        <w:rPr>
          <w:sz w:val="20"/>
          <w:lang w:val="en-US"/>
        </w:rPr>
      </w:pPr>
    </w:p>
    <w:p w14:paraId="68682226" w14:textId="32AAAAE5" w:rsidR="009D672D" w:rsidRDefault="009D672D" w:rsidP="009D672D">
      <w:pPr>
        <w:pStyle w:val="H5"/>
        <w:rPr>
          <w:w w:val="100"/>
        </w:rPr>
      </w:pPr>
      <w:bookmarkStart w:id="42" w:name="RTF34303733323a2048352c312e"/>
      <w:r>
        <w:rPr>
          <w:w w:val="100"/>
        </w:rPr>
        <w:t xml:space="preserve">19.3.12.3.6 </w:t>
      </w:r>
      <w:r>
        <w:rPr>
          <w:w w:val="100"/>
        </w:rPr>
        <w:t>Compressed beamforming feedback matrix</w:t>
      </w:r>
      <w:bookmarkEnd w:id="42"/>
    </w:p>
    <w:p w14:paraId="64B519B2" w14:textId="4A9B5C4D" w:rsidR="0041366D" w:rsidRPr="0073066E" w:rsidRDefault="0041366D" w:rsidP="0041366D">
      <w:pPr>
        <w:pStyle w:val="T"/>
        <w:rPr>
          <w:i/>
          <w:w w:val="100"/>
          <w:highlight w:val="yellow"/>
        </w:rPr>
      </w:pPr>
      <w:r w:rsidRPr="0058749C">
        <w:rPr>
          <w:i/>
          <w:w w:val="100"/>
          <w:highlight w:val="yellow"/>
        </w:rPr>
        <w:t xml:space="preserve">Instruction to </w:t>
      </w:r>
      <w:proofErr w:type="spellStart"/>
      <w:r w:rsidRPr="0058749C">
        <w:rPr>
          <w:i/>
          <w:w w:val="100"/>
          <w:highlight w:val="yellow"/>
        </w:rPr>
        <w:t>TGme</w:t>
      </w:r>
      <w:proofErr w:type="spellEnd"/>
      <w:r w:rsidRPr="0058749C">
        <w:rPr>
          <w:i/>
          <w:w w:val="100"/>
          <w:highlight w:val="yellow"/>
        </w:rPr>
        <w:t xml:space="preserve"> Editor:  Update </w:t>
      </w:r>
      <w:r>
        <w:rPr>
          <w:i/>
          <w:w w:val="100"/>
          <w:highlight w:val="yellow"/>
        </w:rPr>
        <w:t xml:space="preserve">Equation (19-83) at </w:t>
      </w:r>
      <w:proofErr w:type="spellStart"/>
      <w:r w:rsidRPr="0058749C">
        <w:rPr>
          <w:i/>
          <w:w w:val="100"/>
          <w:highlight w:val="yellow"/>
        </w:rPr>
        <w:t>REVme</w:t>
      </w:r>
      <w:proofErr w:type="spellEnd"/>
      <w:r w:rsidRPr="0058749C">
        <w:rPr>
          <w:i/>
          <w:w w:val="100"/>
          <w:highlight w:val="yellow"/>
        </w:rPr>
        <w:t xml:space="preserve"> D1.1 P</w:t>
      </w:r>
      <w:r>
        <w:rPr>
          <w:i/>
          <w:w w:val="100"/>
          <w:highlight w:val="yellow"/>
        </w:rPr>
        <w:t>3603L52 as</w:t>
      </w:r>
      <w:r w:rsidRPr="0058749C">
        <w:rPr>
          <w:i/>
          <w:w w:val="100"/>
          <w:highlight w:val="yellow"/>
        </w:rPr>
        <w:t xml:space="preserve"> </w:t>
      </w:r>
      <w:proofErr w:type="spellStart"/>
      <w:r w:rsidRPr="0058749C">
        <w:rPr>
          <w:i/>
          <w:w w:val="100"/>
          <w:highlight w:val="yellow"/>
        </w:rPr>
        <w:t>as</w:t>
      </w:r>
      <w:proofErr w:type="spellEnd"/>
      <w:r w:rsidRPr="0058749C">
        <w:rPr>
          <w:i/>
          <w:w w:val="100"/>
          <w:highlight w:val="yellow"/>
        </w:rPr>
        <w:t xml:space="preserve"> shown belo</w:t>
      </w:r>
      <w:r>
        <w:rPr>
          <w:i/>
          <w:w w:val="100"/>
          <w:highlight w:val="yellow"/>
        </w:rPr>
        <w:t>w</w:t>
      </w:r>
      <w:r w:rsidR="0073066E">
        <w:rPr>
          <w:i/>
          <w:w w:val="100"/>
          <w:highlight w:val="yellow"/>
        </w:rPr>
        <w:t>.</w:t>
      </w:r>
      <w:r w:rsidR="0073066E">
        <w:rPr>
          <w:i/>
          <w:w w:val="100"/>
          <w:highlight w:val="yellow"/>
        </w:rPr>
        <w:br/>
        <w:t xml:space="preserve">(NOTE to </w:t>
      </w:r>
      <w:proofErr w:type="spellStart"/>
      <w:r w:rsidR="0073066E">
        <w:rPr>
          <w:i/>
          <w:w w:val="100"/>
          <w:highlight w:val="yellow"/>
        </w:rPr>
        <w:t>TGme</w:t>
      </w:r>
      <w:proofErr w:type="spellEnd"/>
      <w:r w:rsidR="0073066E">
        <w:rPr>
          <w:i/>
          <w:w w:val="100"/>
          <w:highlight w:val="yellow"/>
        </w:rPr>
        <w:t xml:space="preserve"> Editor: Changes </w:t>
      </w:r>
      <w:r w:rsidR="00EE351D">
        <w:rPr>
          <w:i/>
          <w:w w:val="100"/>
          <w:highlight w:val="yellow"/>
        </w:rPr>
        <w:t xml:space="preserve">relative to the existing equation is marked in </w:t>
      </w:r>
      <w:r w:rsidR="00EE351D" w:rsidRPr="00776905">
        <w:rPr>
          <w:i/>
          <w:color w:val="FF0000"/>
          <w:w w:val="100"/>
          <w:highlight w:val="yellow"/>
        </w:rPr>
        <w:t>RED</w:t>
      </w:r>
      <w:r w:rsidR="00EE351D">
        <w:rPr>
          <w:i/>
          <w:w w:val="100"/>
          <w:highlight w:val="yellow"/>
        </w:rPr>
        <w:t xml:space="preserve"> color to help the Editor identify the </w:t>
      </w:r>
      <w:r w:rsidR="00EE351D">
        <w:rPr>
          <w:i/>
          <w:w w:val="100"/>
          <w:highlight w:val="yellow"/>
        </w:rPr>
        <w:lastRenderedPageBreak/>
        <w:t>required changes.</w:t>
      </w:r>
      <w:r w:rsidR="00061FA3">
        <w:rPr>
          <w:i/>
          <w:w w:val="100"/>
          <w:highlight w:val="yellow"/>
        </w:rPr>
        <w:t xml:space="preserve">  Also, </w:t>
      </w:r>
      <w:r w:rsidR="00E32B98">
        <w:rPr>
          <w:i/>
          <w:w w:val="100"/>
          <w:highlight w:val="yellow"/>
        </w:rPr>
        <w:t>note that the 4</w:t>
      </w:r>
      <w:r w:rsidR="00E32B98" w:rsidRPr="00E32B98">
        <w:rPr>
          <w:i/>
          <w:w w:val="100"/>
          <w:highlight w:val="yellow"/>
          <w:vertAlign w:val="superscript"/>
        </w:rPr>
        <w:t>th</w:t>
      </w:r>
      <w:r w:rsidR="00E32B98">
        <w:rPr>
          <w:i/>
          <w:w w:val="100"/>
          <w:highlight w:val="yellow"/>
        </w:rPr>
        <w:t xml:space="preserve"> matrix</w:t>
      </w:r>
      <w:r w:rsidR="00587914">
        <w:rPr>
          <w:i/>
          <w:w w:val="100"/>
          <w:highlight w:val="yellow"/>
        </w:rPr>
        <w:t xml:space="preserve"> of new Equation (19-83) has a “diagonal three-dots”</w:t>
      </w:r>
      <w:r w:rsidR="002A6DD3">
        <w:rPr>
          <w:i/>
          <w:w w:val="100"/>
          <w:highlight w:val="yellow"/>
        </w:rPr>
        <w:t xml:space="preserve"> which might be a bit hard to see, but that needs to be ‘edited’ into the </w:t>
      </w:r>
      <w:proofErr w:type="spellStart"/>
      <w:r w:rsidR="002A6DD3">
        <w:rPr>
          <w:i/>
          <w:w w:val="100"/>
          <w:highlight w:val="yellow"/>
        </w:rPr>
        <w:t>REVme</w:t>
      </w:r>
      <w:proofErr w:type="spellEnd"/>
      <w:r w:rsidR="002A6DD3">
        <w:rPr>
          <w:i/>
          <w:w w:val="100"/>
          <w:highlight w:val="yellow"/>
        </w:rPr>
        <w:t xml:space="preserve"> draft.</w:t>
      </w:r>
      <w:r w:rsidR="00AF34FB">
        <w:rPr>
          <w:i/>
          <w:w w:val="100"/>
          <w:highlight w:val="yellow"/>
        </w:rPr>
        <w:t>)</w:t>
      </w:r>
    </w:p>
    <w:p w14:paraId="63067607" w14:textId="0E29CEDA" w:rsidR="00C8228A" w:rsidDel="00827675" w:rsidRDefault="00C8228A" w:rsidP="009D672D">
      <w:pPr>
        <w:pStyle w:val="T"/>
        <w:spacing w:line="280" w:lineRule="atLeast"/>
        <w:rPr>
          <w:del w:id="43" w:author="Youhan Kim" w:date="2022-03-28T17:35:00Z"/>
          <w:w w:val="100"/>
        </w:rPr>
      </w:pPr>
      <w:del w:id="44" w:author="Youhan Kim" w:date="2022-03-28T17:35:00Z">
        <w:r w:rsidDel="00827675">
          <w:rPr>
            <w:w w:val="100"/>
          </w:rPr>
          <w:tab/>
        </w:r>
        <w:r w:rsidR="009D672D" w:rsidDel="00827675">
          <w:rPr>
            <w:noProof/>
            <w:w w:val="100"/>
          </w:rPr>
          <w:drawing>
            <wp:inline distT="0" distB="0" distL="0" distR="0" wp14:anchorId="5E51F756" wp14:editId="31F98B79">
              <wp:extent cx="4735830" cy="825500"/>
              <wp:effectExtent l="0" t="0" r="0" b="0"/>
              <wp:docPr id="60" name="Picture 6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4"/>
                      <pic:cNvPicPr>
                        <a:picLocks noChangeAspect="1" noChangeArrowheads="1"/>
                      </pic:cNvPicPr>
                    </pic:nvPicPr>
                    <pic:blipFill>
                      <a:blip r:embed="rId6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35830" cy="825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Del="00827675">
          <w:rPr>
            <w:w w:val="100"/>
          </w:rPr>
          <w:tab/>
          <w:delText>(19-83)</w:delText>
        </w:r>
      </w:del>
    </w:p>
    <w:p w14:paraId="37519B2C" w14:textId="528D8F36" w:rsidR="00157537" w:rsidRDefault="00284EB7" w:rsidP="00157537">
      <w:pPr>
        <w:pStyle w:val="T"/>
        <w:spacing w:line="280" w:lineRule="atLeast"/>
        <w:rPr>
          <w:w w:val="100"/>
        </w:rPr>
      </w:pPr>
      <w:ins w:id="45" w:author="Youhan Kim" w:date="2022-03-28T17:35:00Z">
        <w:r w:rsidRPr="00262E2D">
          <w:rPr>
            <w:position w:val="-112"/>
          </w:rPr>
          <w:object w:dxaOrig="11240" w:dyaOrig="2360" w14:anchorId="39601D52">
            <v:shape id="_x0000_i2036" type="#_x0000_t75" style="width:446.6pt;height:94.1pt" o:ole="">
              <v:imagedata r:id="rId69" o:title=""/>
            </v:shape>
            <o:OLEObject Type="Embed" ProgID="Equation.DSMT4" ShapeID="_x0000_i2036" DrawAspect="Content" ObjectID="_1710053619" r:id="rId70"/>
          </w:object>
        </w:r>
        <w:r w:rsidR="00157537">
          <w:t xml:space="preserve"> (19-83)</w:t>
        </w:r>
      </w:ins>
    </w:p>
    <w:p w14:paraId="786ABCAF" w14:textId="2932AAC3" w:rsidR="009D672D" w:rsidRDefault="009D672D" w:rsidP="00C8228A">
      <w:pPr>
        <w:pStyle w:val="T"/>
        <w:spacing w:line="280" w:lineRule="atLeast"/>
        <w:rPr>
          <w:w w:val="100"/>
        </w:rPr>
      </w:pPr>
      <w:bookmarkStart w:id="46" w:name="RTF36303834343a204571756174"/>
    </w:p>
    <w:p w14:paraId="4E4DE9EB" w14:textId="299F422B" w:rsidR="006D36B9" w:rsidRPr="0073066E" w:rsidRDefault="006D36B9" w:rsidP="006D36B9">
      <w:pPr>
        <w:pStyle w:val="T"/>
        <w:rPr>
          <w:i/>
          <w:w w:val="100"/>
          <w:highlight w:val="yellow"/>
        </w:rPr>
      </w:pPr>
      <w:r w:rsidRPr="0058749C">
        <w:rPr>
          <w:i/>
          <w:w w:val="100"/>
          <w:highlight w:val="yellow"/>
        </w:rPr>
        <w:t xml:space="preserve">Instruction to </w:t>
      </w:r>
      <w:proofErr w:type="spellStart"/>
      <w:r w:rsidRPr="0058749C">
        <w:rPr>
          <w:i/>
          <w:w w:val="100"/>
          <w:highlight w:val="yellow"/>
        </w:rPr>
        <w:t>TGme</w:t>
      </w:r>
      <w:proofErr w:type="spellEnd"/>
      <w:r w:rsidRPr="0058749C">
        <w:rPr>
          <w:i/>
          <w:w w:val="100"/>
          <w:highlight w:val="yellow"/>
        </w:rPr>
        <w:t xml:space="preserve"> Editor:  Update </w:t>
      </w:r>
      <w:r>
        <w:rPr>
          <w:i/>
          <w:w w:val="100"/>
          <w:highlight w:val="yellow"/>
        </w:rPr>
        <w:t>Equation (19-8</w:t>
      </w:r>
      <w:r>
        <w:rPr>
          <w:i/>
          <w:w w:val="100"/>
          <w:highlight w:val="yellow"/>
        </w:rPr>
        <w:t>4</w:t>
      </w:r>
      <w:r>
        <w:rPr>
          <w:i/>
          <w:w w:val="100"/>
          <w:highlight w:val="yellow"/>
        </w:rPr>
        <w:t xml:space="preserve">) at </w:t>
      </w:r>
      <w:proofErr w:type="spellStart"/>
      <w:r w:rsidRPr="0058749C">
        <w:rPr>
          <w:i/>
          <w:w w:val="100"/>
          <w:highlight w:val="yellow"/>
        </w:rPr>
        <w:t>REVme</w:t>
      </w:r>
      <w:proofErr w:type="spellEnd"/>
      <w:r w:rsidRPr="0058749C">
        <w:rPr>
          <w:i/>
          <w:w w:val="100"/>
          <w:highlight w:val="yellow"/>
        </w:rPr>
        <w:t xml:space="preserve"> D1.1 P</w:t>
      </w:r>
      <w:r>
        <w:rPr>
          <w:i/>
          <w:w w:val="100"/>
          <w:highlight w:val="yellow"/>
        </w:rPr>
        <w:t>360</w:t>
      </w:r>
      <w:r w:rsidR="00776905">
        <w:rPr>
          <w:i/>
          <w:w w:val="100"/>
          <w:highlight w:val="yellow"/>
        </w:rPr>
        <w:t>4</w:t>
      </w:r>
      <w:r>
        <w:rPr>
          <w:i/>
          <w:w w:val="100"/>
          <w:highlight w:val="yellow"/>
        </w:rPr>
        <w:t>L</w:t>
      </w:r>
      <w:r w:rsidR="00776905">
        <w:rPr>
          <w:i/>
          <w:w w:val="100"/>
          <w:highlight w:val="yellow"/>
        </w:rPr>
        <w:t>9</w:t>
      </w:r>
      <w:r>
        <w:rPr>
          <w:i/>
          <w:w w:val="100"/>
          <w:highlight w:val="yellow"/>
        </w:rPr>
        <w:t xml:space="preserve"> as</w:t>
      </w:r>
      <w:r w:rsidRPr="0058749C">
        <w:rPr>
          <w:i/>
          <w:w w:val="100"/>
          <w:highlight w:val="yellow"/>
        </w:rPr>
        <w:t xml:space="preserve"> </w:t>
      </w:r>
      <w:proofErr w:type="spellStart"/>
      <w:r w:rsidRPr="0058749C">
        <w:rPr>
          <w:i/>
          <w:w w:val="100"/>
          <w:highlight w:val="yellow"/>
        </w:rPr>
        <w:t>as</w:t>
      </w:r>
      <w:proofErr w:type="spellEnd"/>
      <w:r w:rsidRPr="0058749C">
        <w:rPr>
          <w:i/>
          <w:w w:val="100"/>
          <w:highlight w:val="yellow"/>
        </w:rPr>
        <w:t xml:space="preserve"> shown belo</w:t>
      </w:r>
      <w:r>
        <w:rPr>
          <w:i/>
          <w:w w:val="100"/>
          <w:highlight w:val="yellow"/>
        </w:rPr>
        <w:t>w.</w:t>
      </w:r>
      <w:r>
        <w:rPr>
          <w:i/>
          <w:w w:val="100"/>
          <w:highlight w:val="yellow"/>
        </w:rPr>
        <w:br/>
        <w:t xml:space="preserve">(NOTE to </w:t>
      </w:r>
      <w:proofErr w:type="spellStart"/>
      <w:r>
        <w:rPr>
          <w:i/>
          <w:w w:val="100"/>
          <w:highlight w:val="yellow"/>
        </w:rPr>
        <w:t>TGme</w:t>
      </w:r>
      <w:proofErr w:type="spellEnd"/>
      <w:r>
        <w:rPr>
          <w:i/>
          <w:w w:val="100"/>
          <w:highlight w:val="yellow"/>
        </w:rPr>
        <w:t xml:space="preserve"> Editor: Changes relative to the existing equation is marked in </w:t>
      </w:r>
      <w:r w:rsidRPr="00776905">
        <w:rPr>
          <w:i/>
          <w:color w:val="FF0000"/>
          <w:w w:val="100"/>
          <w:highlight w:val="yellow"/>
        </w:rPr>
        <w:t>RED</w:t>
      </w:r>
      <w:r>
        <w:rPr>
          <w:i/>
          <w:w w:val="100"/>
          <w:highlight w:val="yellow"/>
        </w:rPr>
        <w:t xml:space="preserve"> color to help the Editor identify the required changes.)</w:t>
      </w:r>
    </w:p>
    <w:bookmarkEnd w:id="46"/>
    <w:p w14:paraId="36340F98" w14:textId="62468123" w:rsidR="00C8228A" w:rsidDel="008B7C20" w:rsidRDefault="00C606A0" w:rsidP="009D672D">
      <w:pPr>
        <w:pStyle w:val="T"/>
        <w:rPr>
          <w:del w:id="47" w:author="Youhan Kim" w:date="2022-03-28T21:11:00Z"/>
          <w:w w:val="100"/>
        </w:rPr>
      </w:pPr>
      <w:del w:id="48" w:author="Youhan Kim" w:date="2022-03-28T21:11:00Z">
        <w:r w:rsidDel="008B7C20">
          <w:rPr>
            <w:w w:val="100"/>
          </w:rPr>
          <w:tab/>
        </w:r>
        <w:r w:rsidR="009D672D" w:rsidDel="008B7C20">
          <w:rPr>
            <w:noProof/>
            <w:w w:val="100"/>
          </w:rPr>
          <w:drawing>
            <wp:inline distT="0" distB="0" distL="0" distR="0" wp14:anchorId="3F09B8FC" wp14:editId="3BDF498B">
              <wp:extent cx="4790440" cy="737235"/>
              <wp:effectExtent l="0" t="0" r="0" b="0"/>
              <wp:docPr id="51" name="Picture 5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3"/>
                      <pic:cNvPicPr>
                        <a:picLocks noChangeAspect="1" noChangeArrowheads="1"/>
                      </pic:cNvPicPr>
                    </pic:nvPicPr>
                    <pic:blipFill>
                      <a:blip r:embed="rId7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790440" cy="737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Del="008B7C20">
          <w:rPr>
            <w:w w:val="100"/>
          </w:rPr>
          <w:tab/>
          <w:delText>(19-84)</w:delText>
        </w:r>
      </w:del>
    </w:p>
    <w:p w14:paraId="716E7CDD" w14:textId="20877DD4" w:rsidR="00284EB7" w:rsidRDefault="008B7C20" w:rsidP="00C606A0">
      <w:pPr>
        <w:pStyle w:val="T"/>
        <w:rPr>
          <w:w w:val="100"/>
        </w:rPr>
      </w:pPr>
      <w:r>
        <w:tab/>
      </w:r>
      <w:ins w:id="49" w:author="Youhan Kim" w:date="2022-03-28T17:48:00Z">
        <w:r w:rsidR="00A27FB6" w:rsidRPr="00A27FB6">
          <w:rPr>
            <w:position w:val="-128"/>
          </w:rPr>
          <w:object w:dxaOrig="11120" w:dyaOrig="2680" w14:anchorId="36B9307C">
            <v:shape id="_x0000_i2048" type="#_x0000_t75" style="width:376.35pt;height:91pt" o:ole="">
              <v:imagedata r:id="rId72" o:title=""/>
            </v:shape>
            <o:OLEObject Type="Embed" ProgID="Equation.DSMT4" ShapeID="_x0000_i2048" DrawAspect="Content" ObjectID="_1710053620" r:id="rId73"/>
          </w:object>
        </w:r>
      </w:ins>
      <w:ins w:id="50" w:author="Youhan Kim" w:date="2022-03-28T21:10:00Z">
        <w:r>
          <w:tab/>
          <w:t>(19-84)</w:t>
        </w:r>
      </w:ins>
    </w:p>
    <w:p w14:paraId="4525064E" w14:textId="5DB19BF9" w:rsidR="009D672D" w:rsidRDefault="009D672D" w:rsidP="009828E1">
      <w:pPr>
        <w:rPr>
          <w:sz w:val="20"/>
          <w:lang w:val="en-US"/>
        </w:rPr>
      </w:pPr>
    </w:p>
    <w:p w14:paraId="01B97C72" w14:textId="43E7E4DA" w:rsidR="000D407F" w:rsidRDefault="000D407F" w:rsidP="009828E1">
      <w:pPr>
        <w:rPr>
          <w:sz w:val="20"/>
          <w:lang w:val="en-US"/>
        </w:rPr>
      </w:pPr>
    </w:p>
    <w:p w14:paraId="59B9399A" w14:textId="03E3B37B" w:rsidR="000D407F" w:rsidRDefault="000D407F" w:rsidP="000D407F">
      <w:pPr>
        <w:pStyle w:val="Heading1"/>
      </w:pPr>
      <w:r>
        <w:t xml:space="preserve">CID </w:t>
      </w:r>
      <w:r w:rsidR="00E90EA1">
        <w:t>1590</w:t>
      </w:r>
    </w:p>
    <w:p w14:paraId="31E3B78A" w14:textId="77777777" w:rsidR="000D407F" w:rsidRDefault="000D407F" w:rsidP="000D407F">
      <w:pPr>
        <w:jc w:val="both"/>
        <w:rPr>
          <w:sz w:val="22"/>
          <w:szCs w:val="22"/>
          <w:lang w:val="en-US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08"/>
        <w:gridCol w:w="1152"/>
        <w:gridCol w:w="1161"/>
        <w:gridCol w:w="3072"/>
        <w:gridCol w:w="3825"/>
      </w:tblGrid>
      <w:tr w:rsidR="000D407F" w:rsidRPr="009522BD" w14:paraId="6B3228A8" w14:textId="77777777" w:rsidTr="00873169">
        <w:trPr>
          <w:trHeight w:val="278"/>
        </w:trPr>
        <w:tc>
          <w:tcPr>
            <w:tcW w:w="708" w:type="dxa"/>
            <w:hideMark/>
          </w:tcPr>
          <w:p w14:paraId="080506DF" w14:textId="77777777" w:rsidR="000D407F" w:rsidRPr="009522BD" w:rsidRDefault="000D407F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CID</w:t>
            </w:r>
          </w:p>
        </w:tc>
        <w:tc>
          <w:tcPr>
            <w:tcW w:w="1152" w:type="dxa"/>
            <w:hideMark/>
          </w:tcPr>
          <w:p w14:paraId="43E55567" w14:textId="77777777" w:rsidR="000D407F" w:rsidRPr="009522BD" w:rsidRDefault="000D407F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Clause</w:t>
            </w:r>
          </w:p>
        </w:tc>
        <w:tc>
          <w:tcPr>
            <w:tcW w:w="1161" w:type="dxa"/>
            <w:hideMark/>
          </w:tcPr>
          <w:p w14:paraId="500A39B1" w14:textId="77777777" w:rsidR="000D407F" w:rsidRPr="009522BD" w:rsidRDefault="000D407F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proofErr w:type="spellStart"/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Page</w:t>
            </w:r>
            <w: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.Line</w:t>
            </w:r>
            <w:proofErr w:type="spellEnd"/>
          </w:p>
        </w:tc>
        <w:tc>
          <w:tcPr>
            <w:tcW w:w="3072" w:type="dxa"/>
            <w:hideMark/>
          </w:tcPr>
          <w:p w14:paraId="33541D02" w14:textId="77777777" w:rsidR="000D407F" w:rsidRPr="009522BD" w:rsidRDefault="000D407F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Comment</w:t>
            </w:r>
          </w:p>
        </w:tc>
        <w:tc>
          <w:tcPr>
            <w:tcW w:w="3825" w:type="dxa"/>
            <w:hideMark/>
          </w:tcPr>
          <w:p w14:paraId="3CE9AA2C" w14:textId="77777777" w:rsidR="000D407F" w:rsidRPr="009522BD" w:rsidRDefault="000D407F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Proposed Change</w:t>
            </w:r>
          </w:p>
        </w:tc>
      </w:tr>
      <w:tr w:rsidR="00873169" w:rsidRPr="009522BD" w14:paraId="654DD868" w14:textId="77777777" w:rsidTr="00873169">
        <w:trPr>
          <w:trHeight w:val="278"/>
        </w:trPr>
        <w:tc>
          <w:tcPr>
            <w:tcW w:w="708" w:type="dxa"/>
          </w:tcPr>
          <w:p w14:paraId="7E4EAA97" w14:textId="7EFF3F89" w:rsidR="00873169" w:rsidRDefault="00873169" w:rsidP="00873169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1590</w:t>
            </w:r>
          </w:p>
        </w:tc>
        <w:tc>
          <w:tcPr>
            <w:tcW w:w="1152" w:type="dxa"/>
          </w:tcPr>
          <w:p w14:paraId="2AF362E9" w14:textId="2A64FB31" w:rsidR="00873169" w:rsidRDefault="00873169" w:rsidP="00873169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19.3.21</w:t>
            </w:r>
          </w:p>
        </w:tc>
        <w:tc>
          <w:tcPr>
            <w:tcW w:w="1161" w:type="dxa"/>
          </w:tcPr>
          <w:p w14:paraId="56264874" w14:textId="700025DD" w:rsidR="00873169" w:rsidRPr="004C3B9A" w:rsidRDefault="00873169" w:rsidP="00873169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3621.19</w:t>
            </w:r>
          </w:p>
        </w:tc>
        <w:tc>
          <w:tcPr>
            <w:tcW w:w="3072" w:type="dxa"/>
          </w:tcPr>
          <w:p w14:paraId="15B672BE" w14:textId="5DBDC7FB" w:rsidR="00873169" w:rsidRDefault="00873169" w:rsidP="0087316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Figure 19-27--PHY receive state machine has a "test Parity" but no action based on this test.  Also in Figure 17-20--PHY receive state machine the "p" is lowercase even though it's I think referring to the field name.  Also in Figure 27-63--PHY receive state machine if </w:t>
            </w:r>
            <w:proofErr w:type="spellStart"/>
            <w:r>
              <w:rPr>
                <w:rFonts w:ascii="Arial" w:hAnsi="Arial" w:cs="Arial"/>
                <w:sz w:val="20"/>
              </w:rPr>
              <w:t>midambles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are not present the downward arrow after the parity </w:t>
            </w:r>
            <w:r>
              <w:rPr>
                <w:rFonts w:ascii="Arial" w:hAnsi="Arial" w:cs="Arial"/>
                <w:sz w:val="20"/>
              </w:rPr>
              <w:lastRenderedPageBreak/>
              <w:t>check is not labelled</w:t>
            </w:r>
          </w:p>
        </w:tc>
        <w:tc>
          <w:tcPr>
            <w:tcW w:w="3825" w:type="dxa"/>
          </w:tcPr>
          <w:p w14:paraId="135CAC62" w14:textId="296C43AF" w:rsidR="00873169" w:rsidRDefault="00873169" w:rsidP="0087316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 xml:space="preserve">Label the arrow down as "Parity check passes" and add an arrow going left labelled "Parity check fails".  In Figure 17-20 change "test parity" to "test Parity".  In Figure 27-63--PHY receive state machine if </w:t>
            </w:r>
            <w:proofErr w:type="spellStart"/>
            <w:r>
              <w:rPr>
                <w:rFonts w:ascii="Arial" w:hAnsi="Arial" w:cs="Arial"/>
                <w:sz w:val="20"/>
              </w:rPr>
              <w:t>midambles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are not present label the downward arrow out of RX L-SIG "Parity and RATE</w:t>
            </w:r>
            <w:r>
              <w:rPr>
                <w:rFonts w:ascii="Arial" w:hAnsi="Arial" w:cs="Arial"/>
                <w:sz w:val="20"/>
              </w:rPr>
              <w:br/>
              <w:t>checks pass"</w:t>
            </w:r>
          </w:p>
        </w:tc>
      </w:tr>
    </w:tbl>
    <w:p w14:paraId="7673FF72" w14:textId="77777777" w:rsidR="000D407F" w:rsidRDefault="000D407F" w:rsidP="000D407F">
      <w:pPr>
        <w:jc w:val="both"/>
        <w:rPr>
          <w:sz w:val="22"/>
          <w:szCs w:val="22"/>
        </w:rPr>
      </w:pPr>
    </w:p>
    <w:p w14:paraId="1606104A" w14:textId="6B333AE1" w:rsidR="000D407F" w:rsidRDefault="000D407F" w:rsidP="000D407F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 xml:space="preserve">Proposed Resolution: CID </w:t>
      </w:r>
      <w:r w:rsidR="00873169">
        <w:rPr>
          <w:b/>
          <w:sz w:val="28"/>
          <w:szCs w:val="22"/>
          <w:u w:val="single"/>
        </w:rPr>
        <w:t>1590</w:t>
      </w:r>
    </w:p>
    <w:p w14:paraId="01AB98CA" w14:textId="77777777" w:rsidR="000D407F" w:rsidRPr="00EC0739" w:rsidRDefault="000D407F" w:rsidP="000D407F">
      <w:pPr>
        <w:rPr>
          <w:sz w:val="20"/>
          <w:lang w:val="en-US"/>
        </w:rPr>
      </w:pPr>
      <w:r w:rsidRPr="00EC0739">
        <w:rPr>
          <w:sz w:val="20"/>
          <w:lang w:val="en-US"/>
        </w:rPr>
        <w:t>REVISED</w:t>
      </w:r>
    </w:p>
    <w:p w14:paraId="2F112FD0" w14:textId="77777777" w:rsidR="000D407F" w:rsidRPr="00EC0739" w:rsidRDefault="000D407F" w:rsidP="000D407F">
      <w:pPr>
        <w:rPr>
          <w:sz w:val="20"/>
          <w:lang w:val="en-US"/>
        </w:rPr>
      </w:pPr>
    </w:p>
    <w:p w14:paraId="4163FB68" w14:textId="77777777" w:rsidR="000D407F" w:rsidRPr="00A21C47" w:rsidRDefault="000D407F" w:rsidP="000D407F">
      <w:pPr>
        <w:rPr>
          <w:b/>
          <w:bCs/>
          <w:sz w:val="20"/>
          <w:lang w:val="en-US"/>
        </w:rPr>
      </w:pPr>
      <w:r w:rsidRPr="00A21C47">
        <w:rPr>
          <w:b/>
          <w:bCs/>
          <w:sz w:val="20"/>
          <w:lang w:val="en-US"/>
        </w:rPr>
        <w:t>Note to commenter:</w:t>
      </w:r>
    </w:p>
    <w:p w14:paraId="7FA5EF40" w14:textId="351F70BD" w:rsidR="00B3550C" w:rsidRDefault="00B3550C" w:rsidP="000D407F">
      <w:pPr>
        <w:rPr>
          <w:sz w:val="20"/>
          <w:lang w:val="en-US"/>
        </w:rPr>
      </w:pPr>
      <w:r>
        <w:rPr>
          <w:sz w:val="20"/>
          <w:lang w:val="en-US"/>
        </w:rPr>
        <w:t>All the necessary information needed to demodulate an HT-</w:t>
      </w:r>
      <w:r w:rsidR="00796ED6">
        <w:rPr>
          <w:sz w:val="20"/>
          <w:lang w:val="en-US"/>
        </w:rPr>
        <w:t>mixed format</w:t>
      </w:r>
      <w:r>
        <w:rPr>
          <w:sz w:val="20"/>
          <w:lang w:val="en-US"/>
        </w:rPr>
        <w:t xml:space="preserve"> PPDU is </w:t>
      </w:r>
      <w:r w:rsidR="00DC162A">
        <w:rPr>
          <w:sz w:val="20"/>
          <w:lang w:val="en-US"/>
        </w:rPr>
        <w:t>contained within the HT-SIG.  Hence, it is not necessary to have received the L-SIG correctly (e.g. L-SIG parity passes)</w:t>
      </w:r>
      <w:r w:rsidR="00AB5424">
        <w:rPr>
          <w:sz w:val="20"/>
          <w:lang w:val="en-US"/>
        </w:rPr>
        <w:t xml:space="preserve"> in order to demodulate an HT-</w:t>
      </w:r>
      <w:r w:rsidR="0086258E">
        <w:rPr>
          <w:sz w:val="20"/>
          <w:lang w:val="en-US"/>
        </w:rPr>
        <w:t>mixed format</w:t>
      </w:r>
      <w:r w:rsidR="00AB5424">
        <w:rPr>
          <w:sz w:val="20"/>
          <w:lang w:val="en-US"/>
        </w:rPr>
        <w:t xml:space="preserve"> PPDU.  Therefore, it is not appropriate to add in Figure 19-27 that the receiver should continue with the next step</w:t>
      </w:r>
      <w:r w:rsidR="000A4683">
        <w:rPr>
          <w:sz w:val="20"/>
          <w:lang w:val="en-US"/>
        </w:rPr>
        <w:t>s of the demodulation only if the Parity check has passed.</w:t>
      </w:r>
    </w:p>
    <w:p w14:paraId="45C64B5B" w14:textId="6345AE55" w:rsidR="000A4683" w:rsidRDefault="000A4683" w:rsidP="000D407F">
      <w:pPr>
        <w:rPr>
          <w:sz w:val="20"/>
          <w:lang w:val="en-US"/>
        </w:rPr>
      </w:pPr>
    </w:p>
    <w:p w14:paraId="033DEFA3" w14:textId="69F08AEB" w:rsidR="000A4683" w:rsidRDefault="000A4683" w:rsidP="000D407F">
      <w:pPr>
        <w:rPr>
          <w:sz w:val="20"/>
          <w:lang w:val="en-US"/>
        </w:rPr>
      </w:pPr>
      <w:r>
        <w:rPr>
          <w:sz w:val="20"/>
          <w:lang w:val="en-US"/>
        </w:rPr>
        <w:t xml:space="preserve">As for the comments on Figure 17-20 and Figure 27-63, </w:t>
      </w:r>
      <w:r w:rsidR="00B85725">
        <w:rPr>
          <w:sz w:val="20"/>
          <w:lang w:val="en-US"/>
        </w:rPr>
        <w:t>the corresponding changes are made in the text changes below.</w:t>
      </w:r>
    </w:p>
    <w:p w14:paraId="1A49255C" w14:textId="77777777" w:rsidR="000D407F" w:rsidRPr="00EC0739" w:rsidRDefault="000D407F" w:rsidP="000D407F">
      <w:pPr>
        <w:rPr>
          <w:sz w:val="20"/>
          <w:lang w:val="en-US"/>
        </w:rPr>
      </w:pPr>
    </w:p>
    <w:p w14:paraId="032AEB94" w14:textId="77777777" w:rsidR="000D407F" w:rsidRPr="00A21C47" w:rsidRDefault="000D407F" w:rsidP="000D407F">
      <w:pPr>
        <w:rPr>
          <w:b/>
          <w:bCs/>
          <w:sz w:val="20"/>
          <w:lang w:val="en-US"/>
        </w:rPr>
      </w:pPr>
      <w:r w:rsidRPr="00A21C47">
        <w:rPr>
          <w:b/>
          <w:bCs/>
          <w:sz w:val="20"/>
          <w:lang w:val="en-US"/>
        </w:rPr>
        <w:t xml:space="preserve">Instruction to </w:t>
      </w:r>
      <w:proofErr w:type="spellStart"/>
      <w:r w:rsidRPr="00A21C47">
        <w:rPr>
          <w:b/>
          <w:bCs/>
          <w:sz w:val="20"/>
          <w:lang w:val="en-US"/>
        </w:rPr>
        <w:t>TGme</w:t>
      </w:r>
      <w:proofErr w:type="spellEnd"/>
      <w:r w:rsidRPr="00A21C47">
        <w:rPr>
          <w:b/>
          <w:bCs/>
          <w:sz w:val="20"/>
          <w:lang w:val="en-US"/>
        </w:rPr>
        <w:t xml:space="preserve"> Editor:</w:t>
      </w:r>
    </w:p>
    <w:p w14:paraId="209C463D" w14:textId="632125A8" w:rsidR="000D407F" w:rsidRPr="00EC0739" w:rsidRDefault="000D407F" w:rsidP="000D407F">
      <w:pPr>
        <w:rPr>
          <w:sz w:val="20"/>
          <w:lang w:val="en-US"/>
        </w:rPr>
      </w:pPr>
      <w:r w:rsidRPr="00EC0739">
        <w:rPr>
          <w:sz w:val="20"/>
          <w:lang w:val="en-US"/>
        </w:rPr>
        <w:t xml:space="preserve">Implement the proposed text updates for CID </w:t>
      </w:r>
      <w:r w:rsidR="00B85725">
        <w:rPr>
          <w:sz w:val="20"/>
          <w:lang w:val="en-US"/>
        </w:rPr>
        <w:t>1590</w:t>
      </w:r>
      <w:r w:rsidRPr="00EC0739">
        <w:rPr>
          <w:sz w:val="20"/>
          <w:lang w:val="en-US"/>
        </w:rPr>
        <w:t xml:space="preserve"> in </w:t>
      </w:r>
      <w:hyperlink r:id="rId74" w:history="1">
        <w:r w:rsidRPr="00D26C09">
          <w:rPr>
            <w:rStyle w:val="Hyperlink"/>
            <w:sz w:val="20"/>
            <w:lang w:val="en-US"/>
          </w:rPr>
          <w:t>https://mentor.ieee.org/802.11/dcn/22/11-22-0520-00-000m-lb258-phy-cides-part-1.docx</w:t>
        </w:r>
      </w:hyperlink>
    </w:p>
    <w:p w14:paraId="263F51DA" w14:textId="77777777" w:rsidR="000D407F" w:rsidRDefault="000D407F" w:rsidP="000D407F">
      <w:pPr>
        <w:rPr>
          <w:sz w:val="22"/>
          <w:szCs w:val="22"/>
          <w:lang w:val="en-US"/>
        </w:rPr>
      </w:pPr>
    </w:p>
    <w:p w14:paraId="6633F1CF" w14:textId="7637BA2E" w:rsidR="000D407F" w:rsidRPr="00157CCC" w:rsidRDefault="000D407F" w:rsidP="000D407F">
      <w:pPr>
        <w:jc w:val="both"/>
        <w:rPr>
          <w:sz w:val="28"/>
          <w:szCs w:val="22"/>
        </w:rPr>
      </w:pPr>
      <w:r>
        <w:rPr>
          <w:b/>
          <w:sz w:val="28"/>
          <w:szCs w:val="22"/>
          <w:u w:val="single"/>
        </w:rPr>
        <w:t xml:space="preserve">Proposed Text Updates: CID </w:t>
      </w:r>
      <w:r w:rsidR="009C0852">
        <w:rPr>
          <w:b/>
          <w:sz w:val="28"/>
          <w:szCs w:val="22"/>
          <w:u w:val="single"/>
        </w:rPr>
        <w:t>1590</w:t>
      </w:r>
    </w:p>
    <w:p w14:paraId="71D07554" w14:textId="77777777" w:rsidR="000D407F" w:rsidRDefault="000D407F" w:rsidP="000D407F">
      <w:pPr>
        <w:rPr>
          <w:sz w:val="20"/>
          <w:lang w:val="en-US"/>
        </w:rPr>
      </w:pPr>
    </w:p>
    <w:p w14:paraId="6531FD44" w14:textId="0B1D4807" w:rsidR="000D407F" w:rsidRPr="0058749C" w:rsidRDefault="000D407F" w:rsidP="000D407F">
      <w:pPr>
        <w:pStyle w:val="T"/>
        <w:rPr>
          <w:i/>
          <w:w w:val="100"/>
        </w:rPr>
      </w:pPr>
      <w:r w:rsidRPr="0058749C">
        <w:rPr>
          <w:i/>
          <w:w w:val="100"/>
          <w:highlight w:val="yellow"/>
        </w:rPr>
        <w:t xml:space="preserve">Instruction to </w:t>
      </w:r>
      <w:proofErr w:type="spellStart"/>
      <w:r w:rsidRPr="0058749C">
        <w:rPr>
          <w:i/>
          <w:w w:val="100"/>
          <w:highlight w:val="yellow"/>
        </w:rPr>
        <w:t>TGme</w:t>
      </w:r>
      <w:proofErr w:type="spellEnd"/>
      <w:r w:rsidRPr="0058749C">
        <w:rPr>
          <w:i/>
          <w:w w:val="100"/>
          <w:highlight w:val="yellow"/>
        </w:rPr>
        <w:t xml:space="preserve"> Editor:  Update </w:t>
      </w:r>
      <w:proofErr w:type="spellStart"/>
      <w:r w:rsidRPr="0058749C">
        <w:rPr>
          <w:i/>
          <w:w w:val="100"/>
          <w:highlight w:val="yellow"/>
        </w:rPr>
        <w:t>REVme</w:t>
      </w:r>
      <w:proofErr w:type="spellEnd"/>
      <w:r w:rsidRPr="0058749C">
        <w:rPr>
          <w:i/>
          <w:w w:val="100"/>
          <w:highlight w:val="yellow"/>
        </w:rPr>
        <w:t xml:space="preserve"> </w:t>
      </w:r>
      <w:r w:rsidR="00152332">
        <w:rPr>
          <w:i/>
          <w:w w:val="100"/>
          <w:highlight w:val="yellow"/>
        </w:rPr>
        <w:t xml:space="preserve">Figure 17-20 at </w:t>
      </w:r>
      <w:r w:rsidRPr="0058749C">
        <w:rPr>
          <w:i/>
          <w:w w:val="100"/>
          <w:highlight w:val="yellow"/>
        </w:rPr>
        <w:t>D1.1 P</w:t>
      </w:r>
      <w:r>
        <w:rPr>
          <w:i/>
          <w:w w:val="100"/>
          <w:highlight w:val="yellow"/>
        </w:rPr>
        <w:t>3</w:t>
      </w:r>
      <w:r w:rsidR="00152332">
        <w:rPr>
          <w:i/>
          <w:w w:val="100"/>
          <w:highlight w:val="yellow"/>
        </w:rPr>
        <w:t>514</w:t>
      </w:r>
      <w:r>
        <w:rPr>
          <w:i/>
          <w:w w:val="100"/>
          <w:highlight w:val="yellow"/>
        </w:rPr>
        <w:t xml:space="preserve"> as</w:t>
      </w:r>
      <w:r w:rsidRPr="0058749C">
        <w:rPr>
          <w:i/>
          <w:w w:val="100"/>
          <w:highlight w:val="yellow"/>
        </w:rPr>
        <w:t xml:space="preserve"> </w:t>
      </w:r>
      <w:proofErr w:type="spellStart"/>
      <w:r w:rsidRPr="0058749C">
        <w:rPr>
          <w:i/>
          <w:w w:val="100"/>
          <w:highlight w:val="yellow"/>
        </w:rPr>
        <w:t>as</w:t>
      </w:r>
      <w:proofErr w:type="spellEnd"/>
      <w:r w:rsidRPr="0058749C">
        <w:rPr>
          <w:i/>
          <w:w w:val="100"/>
          <w:highlight w:val="yellow"/>
        </w:rPr>
        <w:t xml:space="preserve"> shown belo</w:t>
      </w:r>
      <w:r>
        <w:rPr>
          <w:i/>
          <w:w w:val="100"/>
          <w:highlight w:val="yellow"/>
        </w:rPr>
        <w:t>w.</w:t>
      </w:r>
    </w:p>
    <w:p w14:paraId="49CE0D51" w14:textId="4E6E0AC2" w:rsidR="000D407F" w:rsidRDefault="000D407F" w:rsidP="000D407F">
      <w:pPr>
        <w:rPr>
          <w:rFonts w:eastAsia="TimesNewRoman"/>
          <w:color w:val="000000"/>
          <w:sz w:val="20"/>
          <w:lang w:val="en-US"/>
        </w:rPr>
      </w:pPr>
    </w:p>
    <w:p w14:paraId="6E9FA40B" w14:textId="005F2B73" w:rsidR="00152332" w:rsidRDefault="005C3B1F" w:rsidP="000D407F">
      <w:pPr>
        <w:rPr>
          <w:rFonts w:eastAsia="TimesNewRoman"/>
          <w:color w:val="000000"/>
          <w:sz w:val="20"/>
          <w:lang w:val="en-US"/>
        </w:rPr>
      </w:pPr>
      <w:r>
        <w:rPr>
          <w:noProof/>
        </w:rPr>
        <w:drawing>
          <wp:inline distT="0" distB="0" distL="0" distR="0" wp14:anchorId="5E128962" wp14:editId="6814E265">
            <wp:extent cx="4855719" cy="4364437"/>
            <wp:effectExtent l="0" t="0" r="0" b="0"/>
            <wp:docPr id="109" name="Picture 10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Diagram&#10;&#10;Description automatically generated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861294" cy="436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DB1B6" w14:textId="77777777" w:rsidR="00D8098D" w:rsidRDefault="00D8098D" w:rsidP="000D407F">
      <w:pPr>
        <w:rPr>
          <w:rFonts w:eastAsia="TimesNewRoman"/>
          <w:color w:val="000000"/>
          <w:sz w:val="20"/>
          <w:lang w:val="en-US"/>
        </w:rPr>
      </w:pPr>
    </w:p>
    <w:p w14:paraId="085BC8E2" w14:textId="0CE68D02" w:rsidR="00152332" w:rsidRDefault="005C3B1F" w:rsidP="000D407F">
      <w:pPr>
        <w:rPr>
          <w:rFonts w:eastAsia="TimesNewRoman"/>
          <w:color w:val="000000"/>
          <w:sz w:val="20"/>
          <w:lang w:val="en-US"/>
        </w:rPr>
      </w:pPr>
      <w:ins w:id="51" w:author="Youhan Kim" w:date="2022-03-28T21:32:00Z">
        <w:r w:rsidRPr="00C068DF">
          <w:lastRenderedPageBreak/>
          <w:drawing>
            <wp:inline distT="0" distB="0" distL="0" distR="0" wp14:anchorId="03BC4E30" wp14:editId="6A102D59">
              <wp:extent cx="5100428" cy="5503229"/>
              <wp:effectExtent l="0" t="0" r="0" b="0"/>
              <wp:docPr id="107" name="Picture 10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41"/>
                      <pic:cNvPicPr>
                        <a:picLocks noChangeAspect="1" noChangeArrowheads="1"/>
                      </pic:cNvPicPr>
                    </pic:nvPicPr>
                    <pic:blipFill>
                      <a:blip r:embed="rId7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102929" cy="550592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DB93685" w14:textId="4A425A49" w:rsidR="00C068DF" w:rsidRDefault="00C068DF" w:rsidP="000D407F">
      <w:pPr>
        <w:rPr>
          <w:rFonts w:eastAsia="TimesNewRoman"/>
          <w:color w:val="000000"/>
          <w:sz w:val="20"/>
          <w:lang w:val="en-US"/>
        </w:rPr>
      </w:pPr>
    </w:p>
    <w:p w14:paraId="6E8E72FD" w14:textId="4B3DF5AD" w:rsidR="00C068DF" w:rsidRDefault="00C068DF" w:rsidP="000D407F">
      <w:r>
        <w:object w:dxaOrig="1540" w:dyaOrig="997" w14:anchorId="7F72225A">
          <v:shape id="_x0000_i2066" type="#_x0000_t75" style="width:76.85pt;height:49.9pt" o:ole="">
            <v:imagedata r:id="rId77" o:title=""/>
          </v:shape>
          <o:OLEObject Type="Embed" ProgID="Visio.Drawing.11" ShapeID="_x0000_i2066" DrawAspect="Icon" ObjectID="_1710053621" r:id="rId78"/>
        </w:object>
      </w:r>
    </w:p>
    <w:p w14:paraId="2306D0E8" w14:textId="57890CB3" w:rsidR="005C3B1F" w:rsidRDefault="005C3B1F" w:rsidP="000D407F"/>
    <w:p w14:paraId="232B98FB" w14:textId="1D7BCBDF" w:rsidR="0019553E" w:rsidRPr="0058749C" w:rsidRDefault="0019553E" w:rsidP="0019553E">
      <w:pPr>
        <w:pStyle w:val="T"/>
        <w:rPr>
          <w:i/>
          <w:w w:val="100"/>
        </w:rPr>
      </w:pPr>
      <w:r w:rsidRPr="0058749C">
        <w:rPr>
          <w:i/>
          <w:w w:val="100"/>
          <w:highlight w:val="yellow"/>
        </w:rPr>
        <w:t xml:space="preserve">Instruction to </w:t>
      </w:r>
      <w:proofErr w:type="spellStart"/>
      <w:r w:rsidRPr="0058749C">
        <w:rPr>
          <w:i/>
          <w:w w:val="100"/>
          <w:highlight w:val="yellow"/>
        </w:rPr>
        <w:t>TGme</w:t>
      </w:r>
      <w:proofErr w:type="spellEnd"/>
      <w:r w:rsidRPr="0058749C">
        <w:rPr>
          <w:i/>
          <w:w w:val="100"/>
          <w:highlight w:val="yellow"/>
        </w:rPr>
        <w:t xml:space="preserve"> Editor:  Update </w:t>
      </w:r>
      <w:proofErr w:type="spellStart"/>
      <w:r w:rsidRPr="0058749C">
        <w:rPr>
          <w:i/>
          <w:w w:val="100"/>
          <w:highlight w:val="yellow"/>
        </w:rPr>
        <w:t>REVme</w:t>
      </w:r>
      <w:proofErr w:type="spellEnd"/>
      <w:r w:rsidRPr="0058749C">
        <w:rPr>
          <w:i/>
          <w:w w:val="100"/>
          <w:highlight w:val="yellow"/>
        </w:rPr>
        <w:t xml:space="preserve"> </w:t>
      </w:r>
      <w:r>
        <w:rPr>
          <w:i/>
          <w:w w:val="100"/>
          <w:highlight w:val="yellow"/>
        </w:rPr>
        <w:t xml:space="preserve">Figure </w:t>
      </w:r>
      <w:r w:rsidR="005F675E">
        <w:rPr>
          <w:i/>
          <w:w w:val="100"/>
          <w:highlight w:val="yellow"/>
        </w:rPr>
        <w:t>2</w:t>
      </w:r>
      <w:r>
        <w:rPr>
          <w:i/>
          <w:w w:val="100"/>
          <w:highlight w:val="yellow"/>
        </w:rPr>
        <w:t>7-</w:t>
      </w:r>
      <w:r w:rsidR="005F675E">
        <w:rPr>
          <w:i/>
          <w:w w:val="100"/>
          <w:highlight w:val="yellow"/>
        </w:rPr>
        <w:t>63</w:t>
      </w:r>
      <w:r>
        <w:rPr>
          <w:i/>
          <w:w w:val="100"/>
          <w:highlight w:val="yellow"/>
        </w:rPr>
        <w:t xml:space="preserve"> at </w:t>
      </w:r>
      <w:r w:rsidRPr="0058749C">
        <w:rPr>
          <w:i/>
          <w:w w:val="100"/>
          <w:highlight w:val="yellow"/>
        </w:rPr>
        <w:t>D1.1 P</w:t>
      </w:r>
      <w:r w:rsidR="005F675E">
        <w:rPr>
          <w:i/>
          <w:w w:val="100"/>
          <w:highlight w:val="yellow"/>
        </w:rPr>
        <w:t>4484</w:t>
      </w:r>
      <w:r>
        <w:rPr>
          <w:i/>
          <w:w w:val="100"/>
          <w:highlight w:val="yellow"/>
        </w:rPr>
        <w:t xml:space="preserve"> as</w:t>
      </w:r>
      <w:r w:rsidRPr="0058749C">
        <w:rPr>
          <w:i/>
          <w:w w:val="100"/>
          <w:highlight w:val="yellow"/>
        </w:rPr>
        <w:t xml:space="preserve"> </w:t>
      </w:r>
      <w:proofErr w:type="spellStart"/>
      <w:r w:rsidRPr="0058749C">
        <w:rPr>
          <w:i/>
          <w:w w:val="100"/>
          <w:highlight w:val="yellow"/>
        </w:rPr>
        <w:t>as</w:t>
      </w:r>
      <w:proofErr w:type="spellEnd"/>
      <w:r w:rsidRPr="0058749C">
        <w:rPr>
          <w:i/>
          <w:w w:val="100"/>
          <w:highlight w:val="yellow"/>
        </w:rPr>
        <w:t xml:space="preserve"> shown belo</w:t>
      </w:r>
      <w:r>
        <w:rPr>
          <w:i/>
          <w:w w:val="100"/>
          <w:highlight w:val="yellow"/>
        </w:rPr>
        <w:t>w.</w:t>
      </w:r>
    </w:p>
    <w:p w14:paraId="3FB9269D" w14:textId="77F24A78" w:rsidR="005C3B1F" w:rsidRDefault="005C3B1F" w:rsidP="000D407F">
      <w:pPr>
        <w:rPr>
          <w:rFonts w:eastAsia="TimesNewRoman"/>
          <w:color w:val="000000"/>
          <w:sz w:val="20"/>
          <w:lang w:val="en-US"/>
        </w:rPr>
      </w:pPr>
    </w:p>
    <w:p w14:paraId="251FE18B" w14:textId="4DA63D37" w:rsidR="0019553E" w:rsidRDefault="00CB7D25" w:rsidP="000D407F">
      <w:pPr>
        <w:rPr>
          <w:rFonts w:eastAsia="TimesNewRoman"/>
          <w:color w:val="000000"/>
          <w:sz w:val="20"/>
          <w:lang w:val="en-US"/>
        </w:rPr>
      </w:pPr>
      <w:r>
        <w:rPr>
          <w:noProof/>
        </w:rPr>
        <w:lastRenderedPageBreak/>
        <w:drawing>
          <wp:inline distT="0" distB="0" distL="0" distR="0" wp14:anchorId="7D8743BD" wp14:editId="6443E3F9">
            <wp:extent cx="6263640" cy="6759575"/>
            <wp:effectExtent l="0" t="0" r="0" b="0"/>
            <wp:docPr id="112" name="Picture 112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 descr="Diagram, schematic&#10;&#10;Description automatically generated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675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9AE65" w14:textId="5F1370E4" w:rsidR="000D407F" w:rsidRDefault="000D407F" w:rsidP="000D407F">
      <w:pPr>
        <w:rPr>
          <w:rFonts w:eastAsia="TimesNewRoman"/>
          <w:color w:val="000000"/>
          <w:sz w:val="20"/>
        </w:rPr>
      </w:pPr>
    </w:p>
    <w:p w14:paraId="07DEC887" w14:textId="4CE0DAF0" w:rsidR="00D8098D" w:rsidRDefault="00E10C5D" w:rsidP="000D407F">
      <w:pPr>
        <w:rPr>
          <w:rFonts w:eastAsia="TimesNewRoman"/>
          <w:color w:val="000000"/>
          <w:sz w:val="20"/>
        </w:rPr>
      </w:pPr>
      <w:r w:rsidRPr="00E10C5D">
        <w:lastRenderedPageBreak/>
        <w:drawing>
          <wp:inline distT="0" distB="0" distL="0" distR="0" wp14:anchorId="469D1E85" wp14:editId="5BC9196A">
            <wp:extent cx="6263640" cy="7609205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760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C0473" w14:textId="2288A329" w:rsidR="00E10C5D" w:rsidRDefault="00CB7D25" w:rsidP="000D407F">
      <w:pPr>
        <w:rPr>
          <w:rFonts w:eastAsia="TimesNewRoman"/>
          <w:color w:val="000000"/>
          <w:sz w:val="20"/>
        </w:rPr>
      </w:pPr>
      <w:r>
        <w:object w:dxaOrig="1540" w:dyaOrig="997" w14:anchorId="6EB14A9F">
          <v:shape id="_x0000_i2069" type="#_x0000_t75" style="width:76.85pt;height:49.9pt" o:ole="">
            <v:imagedata r:id="rId81" o:title=""/>
          </v:shape>
          <o:OLEObject Type="Embed" ProgID="Visio.Drawing.11" ShapeID="_x0000_i2069" DrawAspect="Icon" ObjectID="_1710053622" r:id="rId82"/>
        </w:object>
      </w:r>
    </w:p>
    <w:p w14:paraId="388B4329" w14:textId="77777777" w:rsidR="00D8098D" w:rsidRDefault="00D8098D" w:rsidP="000D407F">
      <w:pPr>
        <w:rPr>
          <w:rFonts w:eastAsia="TimesNewRoman"/>
          <w:color w:val="000000"/>
          <w:sz w:val="20"/>
        </w:rPr>
      </w:pPr>
    </w:p>
    <w:p w14:paraId="045C434F" w14:textId="64A79D26" w:rsidR="00A45748" w:rsidRDefault="00A45748" w:rsidP="00A45748">
      <w:pPr>
        <w:pStyle w:val="Heading1"/>
      </w:pPr>
      <w:r>
        <w:lastRenderedPageBreak/>
        <w:t xml:space="preserve">CID </w:t>
      </w:r>
      <w:r w:rsidR="00801546">
        <w:t>1366</w:t>
      </w:r>
    </w:p>
    <w:p w14:paraId="628EE991" w14:textId="77777777" w:rsidR="00A45748" w:rsidRDefault="00A45748" w:rsidP="00A45748">
      <w:pPr>
        <w:jc w:val="both"/>
        <w:rPr>
          <w:sz w:val="22"/>
          <w:szCs w:val="22"/>
          <w:lang w:val="en-US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07"/>
        <w:gridCol w:w="1169"/>
        <w:gridCol w:w="1161"/>
        <w:gridCol w:w="3072"/>
        <w:gridCol w:w="3809"/>
      </w:tblGrid>
      <w:tr w:rsidR="00A45748" w:rsidRPr="009522BD" w14:paraId="1430A718" w14:textId="77777777" w:rsidTr="00801546">
        <w:trPr>
          <w:trHeight w:val="278"/>
        </w:trPr>
        <w:tc>
          <w:tcPr>
            <w:tcW w:w="707" w:type="dxa"/>
            <w:hideMark/>
          </w:tcPr>
          <w:p w14:paraId="1FA33E8A" w14:textId="77777777" w:rsidR="00A45748" w:rsidRPr="009522BD" w:rsidRDefault="00A45748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CID</w:t>
            </w:r>
          </w:p>
        </w:tc>
        <w:tc>
          <w:tcPr>
            <w:tcW w:w="1169" w:type="dxa"/>
            <w:hideMark/>
          </w:tcPr>
          <w:p w14:paraId="54A2E5F6" w14:textId="77777777" w:rsidR="00A45748" w:rsidRPr="009522BD" w:rsidRDefault="00A45748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Clause</w:t>
            </w:r>
          </w:p>
        </w:tc>
        <w:tc>
          <w:tcPr>
            <w:tcW w:w="1161" w:type="dxa"/>
            <w:hideMark/>
          </w:tcPr>
          <w:p w14:paraId="085CE031" w14:textId="77777777" w:rsidR="00A45748" w:rsidRPr="009522BD" w:rsidRDefault="00A45748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proofErr w:type="spellStart"/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Page</w:t>
            </w:r>
            <w: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.Line</w:t>
            </w:r>
            <w:proofErr w:type="spellEnd"/>
          </w:p>
        </w:tc>
        <w:tc>
          <w:tcPr>
            <w:tcW w:w="3072" w:type="dxa"/>
            <w:hideMark/>
          </w:tcPr>
          <w:p w14:paraId="6E1178C3" w14:textId="77777777" w:rsidR="00A45748" w:rsidRPr="009522BD" w:rsidRDefault="00A45748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Comment</w:t>
            </w:r>
          </w:p>
        </w:tc>
        <w:tc>
          <w:tcPr>
            <w:tcW w:w="3809" w:type="dxa"/>
            <w:hideMark/>
          </w:tcPr>
          <w:p w14:paraId="2F52BD30" w14:textId="77777777" w:rsidR="00A45748" w:rsidRPr="009522BD" w:rsidRDefault="00A45748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Proposed Change</w:t>
            </w:r>
          </w:p>
        </w:tc>
      </w:tr>
      <w:tr w:rsidR="00801546" w:rsidRPr="009522BD" w14:paraId="55B017F0" w14:textId="77777777" w:rsidTr="00801546">
        <w:trPr>
          <w:trHeight w:val="278"/>
        </w:trPr>
        <w:tc>
          <w:tcPr>
            <w:tcW w:w="707" w:type="dxa"/>
          </w:tcPr>
          <w:p w14:paraId="2986F03A" w14:textId="26F0D5D4" w:rsidR="00801546" w:rsidRDefault="00801546" w:rsidP="00801546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1366</w:t>
            </w:r>
          </w:p>
        </w:tc>
        <w:tc>
          <w:tcPr>
            <w:tcW w:w="1169" w:type="dxa"/>
          </w:tcPr>
          <w:p w14:paraId="38BAB6DD" w14:textId="488EFBED" w:rsidR="00801546" w:rsidRDefault="0071556E" w:rsidP="00801546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21.2.4</w:t>
            </w:r>
          </w:p>
        </w:tc>
        <w:tc>
          <w:tcPr>
            <w:tcW w:w="1161" w:type="dxa"/>
          </w:tcPr>
          <w:p w14:paraId="6E06154C" w14:textId="2195709A" w:rsidR="00801546" w:rsidRPr="004C3B9A" w:rsidRDefault="0071556E" w:rsidP="00801546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366.58</w:t>
            </w:r>
          </w:p>
        </w:tc>
        <w:tc>
          <w:tcPr>
            <w:tcW w:w="3072" w:type="dxa"/>
          </w:tcPr>
          <w:p w14:paraId="7A6BFCB7" w14:textId="762CDD99" w:rsidR="00801546" w:rsidRDefault="00801546" w:rsidP="0080154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It's an "HT-mixed format PPDU" (not "HT-mixed PPDU")</w:t>
            </w:r>
          </w:p>
        </w:tc>
        <w:tc>
          <w:tcPr>
            <w:tcW w:w="3809" w:type="dxa"/>
          </w:tcPr>
          <w:p w14:paraId="1BCAFF47" w14:textId="13B7FD96" w:rsidR="00801546" w:rsidRDefault="00801546" w:rsidP="00801546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Replace "HT-mixed PPDU" with "HT-mixed format PPDU").  Same thing at P3700.8, P3700.16, and P3700.22.</w:t>
            </w:r>
          </w:p>
        </w:tc>
      </w:tr>
    </w:tbl>
    <w:p w14:paraId="624F5C76" w14:textId="77777777" w:rsidR="00A45748" w:rsidRDefault="00A45748" w:rsidP="00A45748">
      <w:pPr>
        <w:jc w:val="both"/>
        <w:rPr>
          <w:sz w:val="22"/>
          <w:szCs w:val="22"/>
        </w:rPr>
      </w:pPr>
    </w:p>
    <w:p w14:paraId="199B1680" w14:textId="69E33208" w:rsidR="00A45748" w:rsidRDefault="00A45748" w:rsidP="00A45748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 xml:space="preserve">Proposed Resolution: CID </w:t>
      </w:r>
      <w:r w:rsidR="00E23432">
        <w:rPr>
          <w:b/>
          <w:sz w:val="28"/>
          <w:szCs w:val="22"/>
          <w:u w:val="single"/>
        </w:rPr>
        <w:t>1366</w:t>
      </w:r>
    </w:p>
    <w:p w14:paraId="6DBAFB19" w14:textId="524A894D" w:rsidR="00A45748" w:rsidRPr="00EC0739" w:rsidRDefault="00870D08" w:rsidP="00A45748">
      <w:pPr>
        <w:rPr>
          <w:sz w:val="20"/>
          <w:lang w:val="en-US"/>
        </w:rPr>
      </w:pPr>
      <w:r>
        <w:rPr>
          <w:sz w:val="20"/>
          <w:lang w:val="en-US"/>
        </w:rPr>
        <w:t>ACCEPTED</w:t>
      </w:r>
    </w:p>
    <w:p w14:paraId="7B5F41BA" w14:textId="106969E5" w:rsidR="00E23432" w:rsidRDefault="00E23432" w:rsidP="009828E1">
      <w:pPr>
        <w:rPr>
          <w:sz w:val="20"/>
        </w:rPr>
      </w:pPr>
    </w:p>
    <w:p w14:paraId="023255C3" w14:textId="794CD0C7" w:rsidR="00E23432" w:rsidRDefault="00E23432" w:rsidP="00E23432">
      <w:pPr>
        <w:pStyle w:val="Heading1"/>
      </w:pPr>
      <w:r>
        <w:t>CID 1367</w:t>
      </w:r>
    </w:p>
    <w:p w14:paraId="6010D242" w14:textId="77777777" w:rsidR="00E23432" w:rsidRDefault="00E23432" w:rsidP="00E23432">
      <w:pPr>
        <w:jc w:val="both"/>
        <w:rPr>
          <w:sz w:val="22"/>
          <w:szCs w:val="22"/>
          <w:lang w:val="en-US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07"/>
        <w:gridCol w:w="1169"/>
        <w:gridCol w:w="1161"/>
        <w:gridCol w:w="3072"/>
        <w:gridCol w:w="3809"/>
      </w:tblGrid>
      <w:tr w:rsidR="00E23432" w:rsidRPr="009522BD" w14:paraId="4E6920A3" w14:textId="77777777" w:rsidTr="00D9102E">
        <w:trPr>
          <w:trHeight w:val="278"/>
        </w:trPr>
        <w:tc>
          <w:tcPr>
            <w:tcW w:w="707" w:type="dxa"/>
            <w:hideMark/>
          </w:tcPr>
          <w:p w14:paraId="005F2592" w14:textId="77777777" w:rsidR="00E23432" w:rsidRPr="009522BD" w:rsidRDefault="00E23432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CID</w:t>
            </w:r>
          </w:p>
        </w:tc>
        <w:tc>
          <w:tcPr>
            <w:tcW w:w="1169" w:type="dxa"/>
            <w:hideMark/>
          </w:tcPr>
          <w:p w14:paraId="5D30F242" w14:textId="77777777" w:rsidR="00E23432" w:rsidRPr="009522BD" w:rsidRDefault="00E23432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Clause</w:t>
            </w:r>
          </w:p>
        </w:tc>
        <w:tc>
          <w:tcPr>
            <w:tcW w:w="1161" w:type="dxa"/>
            <w:hideMark/>
          </w:tcPr>
          <w:p w14:paraId="39CAABDD" w14:textId="77777777" w:rsidR="00E23432" w:rsidRPr="009522BD" w:rsidRDefault="00E23432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proofErr w:type="spellStart"/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Page</w:t>
            </w:r>
            <w: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.Line</w:t>
            </w:r>
            <w:proofErr w:type="spellEnd"/>
          </w:p>
        </w:tc>
        <w:tc>
          <w:tcPr>
            <w:tcW w:w="3072" w:type="dxa"/>
            <w:hideMark/>
          </w:tcPr>
          <w:p w14:paraId="2F301600" w14:textId="77777777" w:rsidR="00E23432" w:rsidRPr="009522BD" w:rsidRDefault="00E23432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Comment</w:t>
            </w:r>
          </w:p>
        </w:tc>
        <w:tc>
          <w:tcPr>
            <w:tcW w:w="3809" w:type="dxa"/>
            <w:hideMark/>
          </w:tcPr>
          <w:p w14:paraId="62C8DA3C" w14:textId="77777777" w:rsidR="00E23432" w:rsidRPr="009522BD" w:rsidRDefault="00E23432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Proposed Change</w:t>
            </w:r>
          </w:p>
        </w:tc>
      </w:tr>
      <w:tr w:rsidR="00BF4EF9" w:rsidRPr="009522BD" w14:paraId="2B809853" w14:textId="77777777" w:rsidTr="00D9102E">
        <w:trPr>
          <w:trHeight w:val="278"/>
        </w:trPr>
        <w:tc>
          <w:tcPr>
            <w:tcW w:w="707" w:type="dxa"/>
          </w:tcPr>
          <w:p w14:paraId="3215FC2F" w14:textId="6D7ABA20" w:rsidR="00BF4EF9" w:rsidRDefault="00BF4EF9" w:rsidP="00BF4EF9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136</w:t>
            </w: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7</w:t>
            </w:r>
          </w:p>
        </w:tc>
        <w:tc>
          <w:tcPr>
            <w:tcW w:w="1169" w:type="dxa"/>
          </w:tcPr>
          <w:p w14:paraId="1078714B" w14:textId="77777777" w:rsidR="00BF4EF9" w:rsidRDefault="00BF4EF9" w:rsidP="00BF4EF9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21.2.4</w:t>
            </w:r>
          </w:p>
        </w:tc>
        <w:tc>
          <w:tcPr>
            <w:tcW w:w="1161" w:type="dxa"/>
          </w:tcPr>
          <w:p w14:paraId="779EF208" w14:textId="6A9329D9" w:rsidR="00BF4EF9" w:rsidRPr="004C3B9A" w:rsidRDefault="00BF4EF9" w:rsidP="00BF4EF9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366.5</w:t>
            </w:r>
            <w:r>
              <w:rPr>
                <w:rFonts w:ascii="Arial" w:hAnsi="Arial" w:cs="Arial"/>
                <w:sz w:val="20"/>
                <w:lang w:val="en-US" w:eastAsia="ko-KR"/>
              </w:rPr>
              <w:t>9</w:t>
            </w:r>
          </w:p>
        </w:tc>
        <w:tc>
          <w:tcPr>
            <w:tcW w:w="3072" w:type="dxa"/>
          </w:tcPr>
          <w:p w14:paraId="27B8080E" w14:textId="00AF5E34" w:rsidR="00BF4EF9" w:rsidRDefault="00BF4EF9" w:rsidP="00BF4EF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It's an "HT-greenfield format PPDU" (not "HT-greenfield PPDU")</w:t>
            </w:r>
          </w:p>
        </w:tc>
        <w:tc>
          <w:tcPr>
            <w:tcW w:w="3809" w:type="dxa"/>
          </w:tcPr>
          <w:p w14:paraId="5A19D155" w14:textId="1E57D2D8" w:rsidR="00BF4EF9" w:rsidRDefault="00BF4EF9" w:rsidP="00BF4EF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Replace "HT-greenfield PPDU" with "HT-greenfield format PPDU").  Same thing at P3700.10, P3700.17, P3700.23, P5050.59, and P5050.62.</w:t>
            </w:r>
          </w:p>
        </w:tc>
      </w:tr>
    </w:tbl>
    <w:p w14:paraId="77C3B58B" w14:textId="77777777" w:rsidR="00E23432" w:rsidRDefault="00E23432" w:rsidP="00E23432">
      <w:pPr>
        <w:jc w:val="both"/>
        <w:rPr>
          <w:sz w:val="22"/>
          <w:szCs w:val="22"/>
        </w:rPr>
      </w:pPr>
    </w:p>
    <w:p w14:paraId="1E9E82F9" w14:textId="777FF678" w:rsidR="00170268" w:rsidRDefault="00170268" w:rsidP="00170268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Proposed Resolution: CID 136</w:t>
      </w:r>
      <w:r>
        <w:rPr>
          <w:b/>
          <w:sz w:val="28"/>
          <w:szCs w:val="22"/>
          <w:u w:val="single"/>
        </w:rPr>
        <w:t>7</w:t>
      </w:r>
    </w:p>
    <w:p w14:paraId="421352B0" w14:textId="77777777" w:rsidR="00170268" w:rsidRPr="00EC0739" w:rsidRDefault="00170268" w:rsidP="00170268">
      <w:pPr>
        <w:rPr>
          <w:sz w:val="20"/>
          <w:lang w:val="en-US"/>
        </w:rPr>
      </w:pPr>
      <w:r w:rsidRPr="00EC0739">
        <w:rPr>
          <w:sz w:val="20"/>
          <w:lang w:val="en-US"/>
        </w:rPr>
        <w:t>REVISED</w:t>
      </w:r>
    </w:p>
    <w:p w14:paraId="7A5807AB" w14:textId="77777777" w:rsidR="00170268" w:rsidRPr="00EC0739" w:rsidRDefault="00170268" w:rsidP="00170268">
      <w:pPr>
        <w:rPr>
          <w:sz w:val="20"/>
          <w:lang w:val="en-US"/>
        </w:rPr>
      </w:pPr>
    </w:p>
    <w:p w14:paraId="1E2B343E" w14:textId="77777777" w:rsidR="00170268" w:rsidRPr="00A21C47" w:rsidRDefault="00170268" w:rsidP="00170268">
      <w:pPr>
        <w:rPr>
          <w:b/>
          <w:bCs/>
          <w:sz w:val="20"/>
          <w:lang w:val="en-US"/>
        </w:rPr>
      </w:pPr>
      <w:r w:rsidRPr="00A21C47">
        <w:rPr>
          <w:b/>
          <w:bCs/>
          <w:sz w:val="20"/>
          <w:lang w:val="en-US"/>
        </w:rPr>
        <w:t>Note to commenter:</w:t>
      </w:r>
    </w:p>
    <w:p w14:paraId="7A7FF195" w14:textId="22791D2E" w:rsidR="00170268" w:rsidRDefault="00170268" w:rsidP="00170268">
      <w:pPr>
        <w:rPr>
          <w:sz w:val="20"/>
          <w:lang w:val="en-US"/>
        </w:rPr>
      </w:pPr>
      <w:r>
        <w:rPr>
          <w:sz w:val="20"/>
          <w:lang w:val="en-US"/>
        </w:rPr>
        <w:t xml:space="preserve">Agree that it should be “HT-mixed format PPDU”.   There are </w:t>
      </w:r>
      <w:r w:rsidR="00F65988">
        <w:rPr>
          <w:sz w:val="20"/>
          <w:lang w:val="en-US"/>
        </w:rPr>
        <w:t>one</w:t>
      </w:r>
      <w:r>
        <w:rPr>
          <w:sz w:val="20"/>
          <w:lang w:val="en-US"/>
        </w:rPr>
        <w:t xml:space="preserve"> more location which needs </w:t>
      </w:r>
      <w:r w:rsidR="00E331E7">
        <w:rPr>
          <w:sz w:val="20"/>
          <w:lang w:val="en-US"/>
        </w:rPr>
        <w:t xml:space="preserve">similar </w:t>
      </w:r>
      <w:r>
        <w:rPr>
          <w:sz w:val="20"/>
          <w:lang w:val="en-US"/>
        </w:rPr>
        <w:t>change, hence the resolution is a “REVISED”.</w:t>
      </w:r>
    </w:p>
    <w:p w14:paraId="1963D0C6" w14:textId="77777777" w:rsidR="00170268" w:rsidRPr="00EC0739" w:rsidRDefault="00170268" w:rsidP="00170268">
      <w:pPr>
        <w:rPr>
          <w:sz w:val="20"/>
          <w:lang w:val="en-US"/>
        </w:rPr>
      </w:pPr>
    </w:p>
    <w:p w14:paraId="254D0849" w14:textId="77777777" w:rsidR="00170268" w:rsidRPr="00A21C47" w:rsidRDefault="00170268" w:rsidP="00170268">
      <w:pPr>
        <w:rPr>
          <w:b/>
          <w:bCs/>
          <w:sz w:val="20"/>
          <w:lang w:val="en-US"/>
        </w:rPr>
      </w:pPr>
      <w:r w:rsidRPr="00A21C47">
        <w:rPr>
          <w:b/>
          <w:bCs/>
          <w:sz w:val="20"/>
          <w:lang w:val="en-US"/>
        </w:rPr>
        <w:t xml:space="preserve">Instruction to </w:t>
      </w:r>
      <w:proofErr w:type="spellStart"/>
      <w:r w:rsidRPr="00A21C47">
        <w:rPr>
          <w:b/>
          <w:bCs/>
          <w:sz w:val="20"/>
          <w:lang w:val="en-US"/>
        </w:rPr>
        <w:t>TGme</w:t>
      </w:r>
      <w:proofErr w:type="spellEnd"/>
      <w:r w:rsidRPr="00A21C47">
        <w:rPr>
          <w:b/>
          <w:bCs/>
          <w:sz w:val="20"/>
          <w:lang w:val="en-US"/>
        </w:rPr>
        <w:t xml:space="preserve"> Editor:</w:t>
      </w:r>
    </w:p>
    <w:p w14:paraId="17438F85" w14:textId="4B3DBFE0" w:rsidR="00170268" w:rsidRDefault="00170268" w:rsidP="00170268">
      <w:pPr>
        <w:rPr>
          <w:sz w:val="20"/>
          <w:lang w:val="en-US"/>
        </w:rPr>
      </w:pPr>
      <w:r>
        <w:rPr>
          <w:sz w:val="20"/>
          <w:lang w:val="en-US"/>
        </w:rPr>
        <w:t>Change “HT-</w:t>
      </w:r>
      <w:r w:rsidR="006F6974">
        <w:rPr>
          <w:sz w:val="20"/>
          <w:lang w:val="en-US"/>
        </w:rPr>
        <w:t>greenfield</w:t>
      </w:r>
      <w:r>
        <w:rPr>
          <w:sz w:val="20"/>
          <w:lang w:val="en-US"/>
        </w:rPr>
        <w:t xml:space="preserve"> PPDU” to “HT-</w:t>
      </w:r>
      <w:r w:rsidR="006F6974" w:rsidRPr="006F6974">
        <w:rPr>
          <w:sz w:val="20"/>
          <w:lang w:val="en-US"/>
        </w:rPr>
        <w:t xml:space="preserve"> </w:t>
      </w:r>
      <w:r w:rsidR="006F6974">
        <w:rPr>
          <w:sz w:val="20"/>
          <w:lang w:val="en-US"/>
        </w:rPr>
        <w:t xml:space="preserve">greenfield </w:t>
      </w:r>
      <w:r>
        <w:rPr>
          <w:sz w:val="20"/>
          <w:lang w:val="en-US"/>
        </w:rPr>
        <w:t xml:space="preserve">format PPDU” at </w:t>
      </w:r>
      <w:proofErr w:type="spellStart"/>
      <w:r>
        <w:rPr>
          <w:sz w:val="20"/>
          <w:lang w:val="en-US"/>
        </w:rPr>
        <w:t>REVme</w:t>
      </w:r>
      <w:proofErr w:type="spellEnd"/>
      <w:r>
        <w:rPr>
          <w:sz w:val="20"/>
          <w:lang w:val="en-US"/>
        </w:rPr>
        <w:t xml:space="preserve"> D1.1</w:t>
      </w:r>
    </w:p>
    <w:p w14:paraId="25672BF4" w14:textId="77777777" w:rsidR="00170268" w:rsidRDefault="00170268" w:rsidP="00170268">
      <w:pPr>
        <w:rPr>
          <w:sz w:val="20"/>
          <w:lang w:val="en-US"/>
        </w:rPr>
      </w:pPr>
      <w:r>
        <w:rPr>
          <w:sz w:val="20"/>
          <w:lang w:val="en-US"/>
        </w:rPr>
        <w:t>P3701L59</w:t>
      </w:r>
    </w:p>
    <w:p w14:paraId="020DE91D" w14:textId="77777777" w:rsidR="00170268" w:rsidRDefault="00170268" w:rsidP="00170268">
      <w:pPr>
        <w:rPr>
          <w:sz w:val="20"/>
          <w:lang w:val="en-US"/>
        </w:rPr>
      </w:pPr>
      <w:r>
        <w:rPr>
          <w:sz w:val="20"/>
          <w:lang w:val="en-US"/>
        </w:rPr>
        <w:t>P3702L10</w:t>
      </w:r>
    </w:p>
    <w:p w14:paraId="6AB4BD39" w14:textId="06F1D383" w:rsidR="00170268" w:rsidRDefault="00170268" w:rsidP="00170268">
      <w:pPr>
        <w:rPr>
          <w:sz w:val="20"/>
          <w:lang w:val="en-US"/>
        </w:rPr>
      </w:pPr>
      <w:r>
        <w:rPr>
          <w:sz w:val="20"/>
          <w:lang w:val="en-US"/>
        </w:rPr>
        <w:t>P3702L18</w:t>
      </w:r>
    </w:p>
    <w:p w14:paraId="7C42D451" w14:textId="50C3E205" w:rsidR="00E331E7" w:rsidRDefault="00E331E7" w:rsidP="00E331E7">
      <w:pPr>
        <w:rPr>
          <w:sz w:val="20"/>
          <w:lang w:val="en-US"/>
        </w:rPr>
      </w:pPr>
      <w:r>
        <w:rPr>
          <w:sz w:val="20"/>
          <w:lang w:val="en-US"/>
        </w:rPr>
        <w:t>P3702L23</w:t>
      </w:r>
    </w:p>
    <w:p w14:paraId="05C2AAF8" w14:textId="18636089" w:rsidR="006F6974" w:rsidRDefault="006F6974" w:rsidP="00E331E7">
      <w:pPr>
        <w:rPr>
          <w:sz w:val="20"/>
          <w:lang w:val="en-US"/>
        </w:rPr>
      </w:pPr>
      <w:r>
        <w:rPr>
          <w:sz w:val="20"/>
          <w:lang w:val="en-US"/>
        </w:rPr>
        <w:t>P5056L49</w:t>
      </w:r>
    </w:p>
    <w:p w14:paraId="064C0CDA" w14:textId="2E95CCE1" w:rsidR="00E331E7" w:rsidRDefault="00E331E7" w:rsidP="00170268">
      <w:pPr>
        <w:rPr>
          <w:sz w:val="20"/>
          <w:lang w:val="en-US"/>
        </w:rPr>
      </w:pPr>
    </w:p>
    <w:p w14:paraId="43E1AABB" w14:textId="69F39E73" w:rsidR="00E331E7" w:rsidRDefault="00E331E7" w:rsidP="00170268">
      <w:pPr>
        <w:rPr>
          <w:sz w:val="20"/>
          <w:lang w:val="en-US"/>
        </w:rPr>
      </w:pPr>
      <w:r>
        <w:rPr>
          <w:sz w:val="20"/>
          <w:lang w:val="en-US"/>
        </w:rPr>
        <w:t>Change “HT-</w:t>
      </w:r>
      <w:r w:rsidR="006F6974" w:rsidRPr="006F6974">
        <w:rPr>
          <w:sz w:val="20"/>
          <w:lang w:val="en-US"/>
        </w:rPr>
        <w:t xml:space="preserve"> </w:t>
      </w:r>
      <w:r w:rsidR="006F6974">
        <w:rPr>
          <w:sz w:val="20"/>
          <w:lang w:val="en-US"/>
        </w:rPr>
        <w:t xml:space="preserve">greenfield </w:t>
      </w:r>
      <w:r>
        <w:rPr>
          <w:sz w:val="20"/>
          <w:lang w:val="en-US"/>
        </w:rPr>
        <w:t>PPDU</w:t>
      </w:r>
      <w:r w:rsidR="006F6974">
        <w:rPr>
          <w:sz w:val="20"/>
          <w:lang w:val="en-US"/>
        </w:rPr>
        <w:t>s</w:t>
      </w:r>
      <w:r>
        <w:rPr>
          <w:sz w:val="20"/>
          <w:lang w:val="en-US"/>
        </w:rPr>
        <w:t>” to “HT-</w:t>
      </w:r>
      <w:r w:rsidR="006F6974" w:rsidRPr="006F6974">
        <w:rPr>
          <w:sz w:val="20"/>
          <w:lang w:val="en-US"/>
        </w:rPr>
        <w:t xml:space="preserve"> </w:t>
      </w:r>
      <w:r w:rsidR="006F6974">
        <w:rPr>
          <w:sz w:val="20"/>
          <w:lang w:val="en-US"/>
        </w:rPr>
        <w:t xml:space="preserve">greenfield </w:t>
      </w:r>
      <w:r>
        <w:rPr>
          <w:sz w:val="20"/>
          <w:lang w:val="en-US"/>
        </w:rPr>
        <w:t>format PPDU</w:t>
      </w:r>
      <w:r w:rsidR="006F6974">
        <w:rPr>
          <w:sz w:val="20"/>
          <w:lang w:val="en-US"/>
        </w:rPr>
        <w:t>s</w:t>
      </w:r>
      <w:r>
        <w:rPr>
          <w:sz w:val="20"/>
          <w:lang w:val="en-US"/>
        </w:rPr>
        <w:t xml:space="preserve">” at </w:t>
      </w:r>
      <w:proofErr w:type="spellStart"/>
      <w:r>
        <w:rPr>
          <w:sz w:val="20"/>
          <w:lang w:val="en-US"/>
        </w:rPr>
        <w:t>REVme</w:t>
      </w:r>
      <w:proofErr w:type="spellEnd"/>
      <w:r>
        <w:rPr>
          <w:sz w:val="20"/>
          <w:lang w:val="en-US"/>
        </w:rPr>
        <w:t xml:space="preserve"> D1.1</w:t>
      </w:r>
    </w:p>
    <w:p w14:paraId="5B754269" w14:textId="2EE03125" w:rsidR="00170268" w:rsidRDefault="00170268" w:rsidP="00170268">
      <w:pPr>
        <w:rPr>
          <w:sz w:val="20"/>
          <w:lang w:val="en-US"/>
        </w:rPr>
      </w:pPr>
      <w:r>
        <w:rPr>
          <w:sz w:val="20"/>
          <w:lang w:val="en-US"/>
        </w:rPr>
        <w:t>P5053L9</w:t>
      </w:r>
    </w:p>
    <w:p w14:paraId="69CA289D" w14:textId="5D89E780" w:rsidR="00E331E7" w:rsidRDefault="00E331E7" w:rsidP="00170268">
      <w:pPr>
        <w:rPr>
          <w:sz w:val="20"/>
          <w:lang w:val="en-US"/>
        </w:rPr>
      </w:pPr>
      <w:r>
        <w:rPr>
          <w:sz w:val="20"/>
          <w:lang w:val="en-US"/>
        </w:rPr>
        <w:t>P</w:t>
      </w:r>
      <w:r w:rsidR="006F6974">
        <w:rPr>
          <w:sz w:val="20"/>
          <w:lang w:val="en-US"/>
        </w:rPr>
        <w:t>5053L11</w:t>
      </w:r>
    </w:p>
    <w:p w14:paraId="0E82F37E" w14:textId="77777777" w:rsidR="006F6974" w:rsidRDefault="006F6974" w:rsidP="00170268">
      <w:pPr>
        <w:rPr>
          <w:sz w:val="20"/>
          <w:lang w:val="en-US"/>
        </w:rPr>
      </w:pPr>
    </w:p>
    <w:p w14:paraId="3C819202" w14:textId="77777777" w:rsidR="00170268" w:rsidRDefault="00170268" w:rsidP="00170268">
      <w:pPr>
        <w:rPr>
          <w:sz w:val="20"/>
          <w:lang w:val="en-US"/>
        </w:rPr>
      </w:pPr>
    </w:p>
    <w:p w14:paraId="5758D683" w14:textId="537EDB6C" w:rsidR="00DC424A" w:rsidRDefault="00DC424A" w:rsidP="00DC424A">
      <w:pPr>
        <w:pStyle w:val="Heading1"/>
      </w:pPr>
      <w:r>
        <w:t xml:space="preserve">CID </w:t>
      </w:r>
      <w:r w:rsidR="000A6C00">
        <w:t>1935</w:t>
      </w:r>
    </w:p>
    <w:p w14:paraId="062A44D2" w14:textId="77777777" w:rsidR="00DC424A" w:rsidRDefault="00DC424A" w:rsidP="00DC424A">
      <w:pPr>
        <w:jc w:val="both"/>
        <w:rPr>
          <w:sz w:val="22"/>
          <w:szCs w:val="22"/>
          <w:lang w:val="en-US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07"/>
        <w:gridCol w:w="1169"/>
        <w:gridCol w:w="1161"/>
        <w:gridCol w:w="3072"/>
        <w:gridCol w:w="3809"/>
      </w:tblGrid>
      <w:tr w:rsidR="00DC424A" w:rsidRPr="009522BD" w14:paraId="27141B78" w14:textId="77777777" w:rsidTr="00D9102E">
        <w:trPr>
          <w:trHeight w:val="278"/>
        </w:trPr>
        <w:tc>
          <w:tcPr>
            <w:tcW w:w="707" w:type="dxa"/>
            <w:hideMark/>
          </w:tcPr>
          <w:p w14:paraId="1E9EEEFA" w14:textId="77777777" w:rsidR="00DC424A" w:rsidRPr="009522BD" w:rsidRDefault="00DC424A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CID</w:t>
            </w:r>
          </w:p>
        </w:tc>
        <w:tc>
          <w:tcPr>
            <w:tcW w:w="1169" w:type="dxa"/>
            <w:hideMark/>
          </w:tcPr>
          <w:p w14:paraId="5242B99F" w14:textId="77777777" w:rsidR="00DC424A" w:rsidRPr="009522BD" w:rsidRDefault="00DC424A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Clause</w:t>
            </w:r>
          </w:p>
        </w:tc>
        <w:tc>
          <w:tcPr>
            <w:tcW w:w="1161" w:type="dxa"/>
            <w:hideMark/>
          </w:tcPr>
          <w:p w14:paraId="64D7E991" w14:textId="77777777" w:rsidR="00DC424A" w:rsidRPr="009522BD" w:rsidRDefault="00DC424A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proofErr w:type="spellStart"/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Page</w:t>
            </w:r>
            <w: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.Line</w:t>
            </w:r>
            <w:proofErr w:type="spellEnd"/>
          </w:p>
        </w:tc>
        <w:tc>
          <w:tcPr>
            <w:tcW w:w="3072" w:type="dxa"/>
            <w:hideMark/>
          </w:tcPr>
          <w:p w14:paraId="4A285397" w14:textId="77777777" w:rsidR="00DC424A" w:rsidRPr="009522BD" w:rsidRDefault="00DC424A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Comment</w:t>
            </w:r>
          </w:p>
        </w:tc>
        <w:tc>
          <w:tcPr>
            <w:tcW w:w="3809" w:type="dxa"/>
            <w:hideMark/>
          </w:tcPr>
          <w:p w14:paraId="081BA1A0" w14:textId="77777777" w:rsidR="00DC424A" w:rsidRPr="009522BD" w:rsidRDefault="00DC424A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Proposed Change</w:t>
            </w:r>
          </w:p>
        </w:tc>
      </w:tr>
      <w:tr w:rsidR="000A6C00" w:rsidRPr="009522BD" w14:paraId="1B0AB216" w14:textId="77777777" w:rsidTr="00D9102E">
        <w:trPr>
          <w:trHeight w:val="278"/>
        </w:trPr>
        <w:tc>
          <w:tcPr>
            <w:tcW w:w="707" w:type="dxa"/>
          </w:tcPr>
          <w:p w14:paraId="496E81BE" w14:textId="68AC68F9" w:rsidR="000A6C00" w:rsidRDefault="000A6C00" w:rsidP="000A6C00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1935</w:t>
            </w:r>
          </w:p>
        </w:tc>
        <w:tc>
          <w:tcPr>
            <w:tcW w:w="1169" w:type="dxa"/>
          </w:tcPr>
          <w:p w14:paraId="2F7423E0" w14:textId="3E5E42E2" w:rsidR="000A6C00" w:rsidRDefault="000A6C00" w:rsidP="000A6C00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21.3.18</w:t>
            </w:r>
          </w:p>
        </w:tc>
        <w:tc>
          <w:tcPr>
            <w:tcW w:w="1161" w:type="dxa"/>
          </w:tcPr>
          <w:p w14:paraId="159117A7" w14:textId="18D2ACBC" w:rsidR="000A6C00" w:rsidRPr="004C3B9A" w:rsidRDefault="000A6C00" w:rsidP="000A6C00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3785.3</w:t>
            </w:r>
          </w:p>
        </w:tc>
        <w:tc>
          <w:tcPr>
            <w:tcW w:w="3072" w:type="dxa"/>
          </w:tcPr>
          <w:p w14:paraId="7A451BE2" w14:textId="5B41230A" w:rsidR="000A6C00" w:rsidRDefault="000A6C00" w:rsidP="000A6C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"For tests in this subclause" is not clear as to whether it includes child subclauses</w:t>
            </w:r>
          </w:p>
        </w:tc>
        <w:tc>
          <w:tcPr>
            <w:tcW w:w="3809" w:type="dxa"/>
          </w:tcPr>
          <w:p w14:paraId="484BB279" w14:textId="6A7E2404" w:rsidR="000A6C00" w:rsidRDefault="000A6C00" w:rsidP="000A6C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Change to "For tests in this subclause and its </w:t>
            </w:r>
            <w:proofErr w:type="spellStart"/>
            <w:r>
              <w:rPr>
                <w:rFonts w:ascii="Arial" w:hAnsi="Arial" w:cs="Arial"/>
                <w:sz w:val="20"/>
              </w:rPr>
              <w:t>subsubclauses</w:t>
            </w:r>
            <w:proofErr w:type="spellEnd"/>
            <w:r>
              <w:rPr>
                <w:rFonts w:ascii="Arial" w:hAnsi="Arial" w:cs="Arial"/>
                <w:sz w:val="20"/>
              </w:rPr>
              <w:t>"</w:t>
            </w:r>
          </w:p>
        </w:tc>
      </w:tr>
    </w:tbl>
    <w:p w14:paraId="045EBF93" w14:textId="0BC7C6E5" w:rsidR="00DC424A" w:rsidRDefault="00DC424A" w:rsidP="00DC424A">
      <w:pPr>
        <w:jc w:val="both"/>
        <w:rPr>
          <w:sz w:val="22"/>
          <w:szCs w:val="22"/>
        </w:rPr>
      </w:pPr>
    </w:p>
    <w:p w14:paraId="6E5C2E7A" w14:textId="1A20C3FC" w:rsidR="00DC424A" w:rsidRDefault="00DC424A" w:rsidP="00DC424A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Background</w:t>
      </w:r>
    </w:p>
    <w:p w14:paraId="0A25FCB4" w14:textId="1E52D25C" w:rsidR="00DC424A" w:rsidRDefault="00DC424A" w:rsidP="00DC424A">
      <w:pPr>
        <w:jc w:val="both"/>
        <w:rPr>
          <w:sz w:val="22"/>
          <w:szCs w:val="22"/>
        </w:rPr>
      </w:pPr>
    </w:p>
    <w:p w14:paraId="6A5CE16C" w14:textId="03E29E7A" w:rsidR="00CD50AE" w:rsidRDefault="00CD50AE" w:rsidP="00DC424A">
      <w:pPr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REVme</w:t>
      </w:r>
      <w:proofErr w:type="spellEnd"/>
      <w:r>
        <w:rPr>
          <w:sz w:val="22"/>
          <w:szCs w:val="22"/>
        </w:rPr>
        <w:t xml:space="preserve"> D1.0 P3785</w:t>
      </w:r>
      <w:r w:rsidR="00D55739">
        <w:rPr>
          <w:sz w:val="22"/>
          <w:szCs w:val="22"/>
        </w:rPr>
        <w:t>~</w:t>
      </w:r>
      <w:r w:rsidR="00414AC9">
        <w:rPr>
          <w:sz w:val="22"/>
          <w:szCs w:val="22"/>
        </w:rPr>
        <w:t>378</w:t>
      </w:r>
      <w:r w:rsidR="00C14535">
        <w:rPr>
          <w:sz w:val="22"/>
          <w:szCs w:val="22"/>
        </w:rPr>
        <w:t>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D55739" w14:paraId="72BFC2CF" w14:textId="77777777" w:rsidTr="00D55739">
        <w:tc>
          <w:tcPr>
            <w:tcW w:w="10080" w:type="dxa"/>
          </w:tcPr>
          <w:p w14:paraId="4D6487FE" w14:textId="77777777" w:rsidR="00D55739" w:rsidRDefault="004147F6" w:rsidP="00DC424A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A0E9C7B" wp14:editId="0D95D4C2">
                  <wp:extent cx="6263640" cy="2343150"/>
                  <wp:effectExtent l="0" t="0" r="381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18BAF2" w14:textId="77777777" w:rsidR="004147F6" w:rsidRDefault="004147F6" w:rsidP="00DC42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</w:t>
            </w:r>
          </w:p>
          <w:p w14:paraId="65A14F11" w14:textId="77777777" w:rsidR="004147F6" w:rsidRDefault="004147F6" w:rsidP="00DC424A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694259F" wp14:editId="6C740905">
                  <wp:extent cx="6263640" cy="637540"/>
                  <wp:effectExtent l="0" t="0" r="381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63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626848" w14:textId="77777777" w:rsidR="004147F6" w:rsidRDefault="004147F6" w:rsidP="00DC42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</w:t>
            </w:r>
          </w:p>
          <w:p w14:paraId="447F61A6" w14:textId="77777777" w:rsidR="004147F6" w:rsidRDefault="006311BA" w:rsidP="00DC424A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284BDF1" wp14:editId="1977C1F6">
                  <wp:extent cx="6263640" cy="560705"/>
                  <wp:effectExtent l="0" t="0" r="381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657906" w14:textId="77777777" w:rsidR="006311BA" w:rsidRDefault="006311BA" w:rsidP="00DC42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</w:t>
            </w:r>
          </w:p>
          <w:p w14:paraId="54FAC96A" w14:textId="77777777" w:rsidR="006311BA" w:rsidRDefault="006311BA" w:rsidP="00DC424A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129851F" wp14:editId="00E4A8C4">
                  <wp:extent cx="6263640" cy="1682115"/>
                  <wp:effectExtent l="0" t="0" r="381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168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CFF496" w14:textId="77777777" w:rsidR="006311BA" w:rsidRDefault="00414AC9" w:rsidP="00DC424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</w:t>
            </w:r>
          </w:p>
          <w:p w14:paraId="2B1F81B5" w14:textId="435EC009" w:rsidR="003655FB" w:rsidRDefault="00C14535" w:rsidP="00DC424A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4F9F848" wp14:editId="24B6A1EC">
                  <wp:extent cx="6263640" cy="482600"/>
                  <wp:effectExtent l="0" t="0" r="381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2F3084" w14:textId="77777777" w:rsidR="00D55739" w:rsidRDefault="00D55739" w:rsidP="00DC424A">
      <w:pPr>
        <w:jc w:val="both"/>
        <w:rPr>
          <w:sz w:val="22"/>
          <w:szCs w:val="22"/>
        </w:rPr>
      </w:pPr>
    </w:p>
    <w:p w14:paraId="47203538" w14:textId="77777777" w:rsidR="00DC424A" w:rsidRDefault="00DC424A" w:rsidP="00DC424A">
      <w:pPr>
        <w:jc w:val="both"/>
        <w:rPr>
          <w:sz w:val="22"/>
          <w:szCs w:val="22"/>
        </w:rPr>
      </w:pPr>
    </w:p>
    <w:p w14:paraId="2A0DB5BE" w14:textId="77777777" w:rsidR="00DC424A" w:rsidRDefault="00DC424A" w:rsidP="00DC424A">
      <w:pPr>
        <w:jc w:val="both"/>
        <w:rPr>
          <w:sz w:val="22"/>
          <w:szCs w:val="22"/>
        </w:rPr>
      </w:pPr>
    </w:p>
    <w:p w14:paraId="41E82C1D" w14:textId="15459541" w:rsidR="00DC424A" w:rsidRDefault="00DC424A" w:rsidP="00DC424A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 xml:space="preserve">Proposed Resolution: CID </w:t>
      </w:r>
      <w:r w:rsidR="003655FB">
        <w:rPr>
          <w:b/>
          <w:sz w:val="28"/>
          <w:szCs w:val="22"/>
          <w:u w:val="single"/>
        </w:rPr>
        <w:t>1935</w:t>
      </w:r>
    </w:p>
    <w:p w14:paraId="02F139D8" w14:textId="37DC0B03" w:rsidR="00DC424A" w:rsidRDefault="003655FB" w:rsidP="00DC424A">
      <w:pPr>
        <w:rPr>
          <w:sz w:val="20"/>
          <w:lang w:val="en-US"/>
        </w:rPr>
      </w:pPr>
      <w:r>
        <w:rPr>
          <w:sz w:val="20"/>
          <w:lang w:val="en-US"/>
        </w:rPr>
        <w:t>REJECTED</w:t>
      </w:r>
    </w:p>
    <w:p w14:paraId="0F9F3827" w14:textId="6A39DD46" w:rsidR="003655FB" w:rsidRDefault="003655FB" w:rsidP="00DC424A">
      <w:pPr>
        <w:rPr>
          <w:sz w:val="20"/>
          <w:lang w:val="en-US"/>
        </w:rPr>
      </w:pPr>
    </w:p>
    <w:p w14:paraId="48EAAD9B" w14:textId="3C18F851" w:rsidR="003655FB" w:rsidRPr="00EC0739" w:rsidRDefault="00E41DA8" w:rsidP="00DC424A">
      <w:pPr>
        <w:rPr>
          <w:sz w:val="20"/>
          <w:lang w:val="en-US"/>
        </w:rPr>
      </w:pPr>
      <w:r>
        <w:rPr>
          <w:sz w:val="20"/>
          <w:lang w:val="en-US"/>
        </w:rPr>
        <w:t>21.3.18 (VHT receiver specification) consists of six subclauses (21.3.18.1 – 21.3.18.6)</w:t>
      </w:r>
      <w:r w:rsidR="00825180">
        <w:rPr>
          <w:sz w:val="20"/>
          <w:lang w:val="en-US"/>
        </w:rPr>
        <w:t>.  A</w:t>
      </w:r>
      <w:r>
        <w:rPr>
          <w:sz w:val="20"/>
          <w:lang w:val="en-US"/>
        </w:rPr>
        <w:t xml:space="preserve">ll the tests are within those </w:t>
      </w:r>
      <w:r w:rsidR="00825180">
        <w:rPr>
          <w:sz w:val="20"/>
          <w:lang w:val="en-US"/>
        </w:rPr>
        <w:t xml:space="preserve">child </w:t>
      </w:r>
      <w:r>
        <w:rPr>
          <w:sz w:val="20"/>
          <w:lang w:val="en-US"/>
        </w:rPr>
        <w:t>clauses</w:t>
      </w:r>
      <w:r w:rsidR="00825180">
        <w:rPr>
          <w:sz w:val="20"/>
          <w:lang w:val="en-US"/>
        </w:rPr>
        <w:t>, and there are no test</w:t>
      </w:r>
      <w:r w:rsidR="00EC0152">
        <w:rPr>
          <w:sz w:val="20"/>
          <w:lang w:val="en-US"/>
        </w:rPr>
        <w:t>s</w:t>
      </w:r>
      <w:r w:rsidR="00825180">
        <w:rPr>
          <w:sz w:val="20"/>
          <w:lang w:val="en-US"/>
        </w:rPr>
        <w:t xml:space="preserve"> at the 21.3.18 level itself.  Hence there is no confusion </w:t>
      </w:r>
      <w:r w:rsidR="00EC0152">
        <w:rPr>
          <w:sz w:val="20"/>
          <w:lang w:val="en-US"/>
        </w:rPr>
        <w:t>that the statement “For tests in this subclause” refers to the tests in the child clauses of this subclause.</w:t>
      </w:r>
    </w:p>
    <w:p w14:paraId="3F049DE2" w14:textId="24377713" w:rsidR="00170268" w:rsidRDefault="00170268" w:rsidP="00170268">
      <w:pPr>
        <w:jc w:val="both"/>
        <w:rPr>
          <w:sz w:val="22"/>
          <w:szCs w:val="22"/>
          <w:lang w:val="en-US"/>
        </w:rPr>
      </w:pPr>
    </w:p>
    <w:p w14:paraId="7EDFCA86" w14:textId="77777777" w:rsidR="00EC0152" w:rsidRPr="00DC424A" w:rsidRDefault="00EC0152" w:rsidP="00170268">
      <w:pPr>
        <w:jc w:val="both"/>
        <w:rPr>
          <w:sz w:val="22"/>
          <w:szCs w:val="22"/>
          <w:lang w:val="en-US"/>
        </w:rPr>
      </w:pPr>
    </w:p>
    <w:p w14:paraId="2FE45D33" w14:textId="6B41C69C" w:rsidR="00C70941" w:rsidRDefault="00C70941" w:rsidP="00C70941">
      <w:pPr>
        <w:pStyle w:val="Heading1"/>
      </w:pPr>
      <w:r>
        <w:lastRenderedPageBreak/>
        <w:t xml:space="preserve">CID </w:t>
      </w:r>
      <w:r>
        <w:t>1200</w:t>
      </w:r>
    </w:p>
    <w:p w14:paraId="66D82F8A" w14:textId="77777777" w:rsidR="00C70941" w:rsidRDefault="00C70941" w:rsidP="00C70941">
      <w:pPr>
        <w:jc w:val="both"/>
        <w:rPr>
          <w:sz w:val="22"/>
          <w:szCs w:val="22"/>
          <w:lang w:val="en-US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707"/>
        <w:gridCol w:w="1169"/>
        <w:gridCol w:w="1161"/>
        <w:gridCol w:w="3072"/>
        <w:gridCol w:w="3809"/>
      </w:tblGrid>
      <w:tr w:rsidR="00C70941" w:rsidRPr="009522BD" w14:paraId="09008F2F" w14:textId="77777777" w:rsidTr="00D9102E">
        <w:trPr>
          <w:trHeight w:val="278"/>
        </w:trPr>
        <w:tc>
          <w:tcPr>
            <w:tcW w:w="707" w:type="dxa"/>
            <w:hideMark/>
          </w:tcPr>
          <w:p w14:paraId="0EA49BF3" w14:textId="77777777" w:rsidR="00C70941" w:rsidRPr="009522BD" w:rsidRDefault="00C70941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CID</w:t>
            </w:r>
          </w:p>
        </w:tc>
        <w:tc>
          <w:tcPr>
            <w:tcW w:w="1169" w:type="dxa"/>
            <w:hideMark/>
          </w:tcPr>
          <w:p w14:paraId="5BFF7272" w14:textId="77777777" w:rsidR="00C70941" w:rsidRPr="009522BD" w:rsidRDefault="00C70941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Clause</w:t>
            </w:r>
          </w:p>
        </w:tc>
        <w:tc>
          <w:tcPr>
            <w:tcW w:w="1161" w:type="dxa"/>
            <w:hideMark/>
          </w:tcPr>
          <w:p w14:paraId="71D66FF4" w14:textId="77777777" w:rsidR="00C70941" w:rsidRPr="009522BD" w:rsidRDefault="00C70941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proofErr w:type="spellStart"/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Page</w:t>
            </w:r>
            <w: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.Line</w:t>
            </w:r>
            <w:proofErr w:type="spellEnd"/>
          </w:p>
        </w:tc>
        <w:tc>
          <w:tcPr>
            <w:tcW w:w="3072" w:type="dxa"/>
            <w:hideMark/>
          </w:tcPr>
          <w:p w14:paraId="4A91DD19" w14:textId="77777777" w:rsidR="00C70941" w:rsidRPr="009522BD" w:rsidRDefault="00C70941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Comment</w:t>
            </w:r>
          </w:p>
        </w:tc>
        <w:tc>
          <w:tcPr>
            <w:tcW w:w="3809" w:type="dxa"/>
            <w:hideMark/>
          </w:tcPr>
          <w:p w14:paraId="58DBF2DB" w14:textId="77777777" w:rsidR="00C70941" w:rsidRPr="009522BD" w:rsidRDefault="00C70941" w:rsidP="00D9102E">
            <w:pPr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</w:pPr>
            <w:r w:rsidRPr="009522BD">
              <w:rPr>
                <w:rFonts w:ascii="Arial" w:eastAsia="Times New Roman" w:hAnsi="Arial" w:cs="Arial"/>
                <w:b/>
                <w:bCs/>
                <w:sz w:val="20"/>
                <w:lang w:val="en-US" w:eastAsia="ko-KR"/>
              </w:rPr>
              <w:t>Proposed Change</w:t>
            </w:r>
          </w:p>
        </w:tc>
      </w:tr>
      <w:tr w:rsidR="005A0BA1" w:rsidRPr="009522BD" w14:paraId="0B20D2DF" w14:textId="77777777" w:rsidTr="00D9102E">
        <w:trPr>
          <w:trHeight w:val="278"/>
        </w:trPr>
        <w:tc>
          <w:tcPr>
            <w:tcW w:w="707" w:type="dxa"/>
          </w:tcPr>
          <w:p w14:paraId="7581A675" w14:textId="61C0E6B4" w:rsidR="005A0BA1" w:rsidRDefault="005A0BA1" w:rsidP="005A0BA1">
            <w:pP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</w:pPr>
            <w:r>
              <w:rPr>
                <w:rFonts w:ascii="Arial" w:eastAsia="Times New Roman" w:hAnsi="Arial" w:cs="Arial"/>
                <w:bCs/>
                <w:sz w:val="20"/>
                <w:lang w:val="en-US" w:eastAsia="ko-KR"/>
              </w:rPr>
              <w:t>1200</w:t>
            </w:r>
          </w:p>
        </w:tc>
        <w:tc>
          <w:tcPr>
            <w:tcW w:w="1169" w:type="dxa"/>
          </w:tcPr>
          <w:p w14:paraId="09DBD30A" w14:textId="5063B4C4" w:rsidR="005A0BA1" w:rsidRDefault="005A0BA1" w:rsidP="005A0BA1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27.2.2</w:t>
            </w:r>
          </w:p>
        </w:tc>
        <w:tc>
          <w:tcPr>
            <w:tcW w:w="1161" w:type="dxa"/>
          </w:tcPr>
          <w:p w14:paraId="513BD5E9" w14:textId="40E35145" w:rsidR="005A0BA1" w:rsidRPr="004C3B9A" w:rsidRDefault="005A0BA1" w:rsidP="005A0BA1">
            <w:pPr>
              <w:rPr>
                <w:rFonts w:ascii="Arial" w:hAnsi="Arial" w:cs="Arial"/>
                <w:sz w:val="20"/>
                <w:lang w:val="en-US" w:eastAsia="ko-KR"/>
              </w:rPr>
            </w:pPr>
            <w:r>
              <w:rPr>
                <w:rFonts w:ascii="Arial" w:hAnsi="Arial" w:cs="Arial"/>
                <w:sz w:val="20"/>
                <w:lang w:val="en-US" w:eastAsia="ko-KR"/>
              </w:rPr>
              <w:t>4301.27</w:t>
            </w:r>
          </w:p>
        </w:tc>
        <w:tc>
          <w:tcPr>
            <w:tcW w:w="3072" w:type="dxa"/>
          </w:tcPr>
          <w:p w14:paraId="7F8A3D15" w14:textId="2525868B" w:rsidR="005A0BA1" w:rsidRDefault="005A0BA1" w:rsidP="005A0BA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Correct the wrong formula.</w:t>
            </w:r>
            <w:r>
              <w:rPr>
                <w:rFonts w:ascii="Arial" w:hAnsi="Arial" w:cs="Arial"/>
                <w:sz w:val="20"/>
              </w:rPr>
              <w:br/>
              <w:t>Change</w:t>
            </w:r>
            <w:r>
              <w:rPr>
                <w:rFonts w:ascii="Arial" w:hAnsi="Arial" w:cs="Arial"/>
                <w:sz w:val="20"/>
              </w:rPr>
              <w:br/>
              <w:t>"TXOP_DURATION - 512 / 8" to "(TXOP_DURATION - 512) / 128"</w:t>
            </w:r>
          </w:p>
        </w:tc>
        <w:tc>
          <w:tcPr>
            <w:tcW w:w="3809" w:type="dxa"/>
          </w:tcPr>
          <w:p w14:paraId="75564EFA" w14:textId="4BEA9F4E" w:rsidR="005A0BA1" w:rsidRDefault="005A0BA1" w:rsidP="005A0BA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As per comment</w:t>
            </w:r>
          </w:p>
        </w:tc>
      </w:tr>
    </w:tbl>
    <w:p w14:paraId="054666D8" w14:textId="77777777" w:rsidR="00C70941" w:rsidRDefault="00C70941" w:rsidP="00C70941">
      <w:pPr>
        <w:jc w:val="both"/>
        <w:rPr>
          <w:sz w:val="22"/>
          <w:szCs w:val="22"/>
        </w:rPr>
      </w:pPr>
    </w:p>
    <w:p w14:paraId="78E417ED" w14:textId="77777777" w:rsidR="00C70941" w:rsidRDefault="00C70941" w:rsidP="00C70941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>Background</w:t>
      </w:r>
    </w:p>
    <w:p w14:paraId="6176C66C" w14:textId="77777777" w:rsidR="00C70941" w:rsidRDefault="00C70941" w:rsidP="00C70941">
      <w:pPr>
        <w:jc w:val="both"/>
        <w:rPr>
          <w:sz w:val="22"/>
          <w:szCs w:val="22"/>
        </w:rPr>
      </w:pPr>
    </w:p>
    <w:p w14:paraId="24A709A8" w14:textId="5541D2AA" w:rsidR="00C70941" w:rsidRDefault="00C70941" w:rsidP="00C70941">
      <w:pPr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REVme</w:t>
      </w:r>
      <w:proofErr w:type="spellEnd"/>
      <w:r>
        <w:rPr>
          <w:sz w:val="22"/>
          <w:szCs w:val="22"/>
        </w:rPr>
        <w:t xml:space="preserve"> D1.0 </w:t>
      </w:r>
      <w:r w:rsidR="00111903">
        <w:rPr>
          <w:sz w:val="22"/>
          <w:szCs w:val="22"/>
        </w:rPr>
        <w:t>P4301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0"/>
      </w:tblGrid>
      <w:tr w:rsidR="00C70941" w14:paraId="23ABE428" w14:textId="77777777" w:rsidTr="00D9102E">
        <w:tc>
          <w:tcPr>
            <w:tcW w:w="10080" w:type="dxa"/>
          </w:tcPr>
          <w:p w14:paraId="1A5756DC" w14:textId="43B713F4" w:rsidR="00C70941" w:rsidRDefault="00A07812" w:rsidP="00D9102E">
            <w:pPr>
              <w:jc w:val="both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5C9BE74" wp14:editId="279C14CD">
                  <wp:extent cx="6263640" cy="4168775"/>
                  <wp:effectExtent l="0" t="0" r="3810" b="317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3640" cy="416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5C88C8" w14:textId="77777777" w:rsidR="00C70941" w:rsidRDefault="00C70941" w:rsidP="00C70941">
      <w:pPr>
        <w:jc w:val="both"/>
        <w:rPr>
          <w:sz w:val="22"/>
          <w:szCs w:val="22"/>
        </w:rPr>
      </w:pPr>
    </w:p>
    <w:p w14:paraId="17148C67" w14:textId="77777777" w:rsidR="00C70941" w:rsidRDefault="00C70941" w:rsidP="00C70941">
      <w:pPr>
        <w:jc w:val="both"/>
        <w:rPr>
          <w:sz w:val="22"/>
          <w:szCs w:val="22"/>
        </w:rPr>
      </w:pPr>
    </w:p>
    <w:p w14:paraId="0A5B0125" w14:textId="07D08638" w:rsidR="00C70941" w:rsidRDefault="00C70941" w:rsidP="00C70941">
      <w:pPr>
        <w:jc w:val="both"/>
        <w:rPr>
          <w:sz w:val="22"/>
          <w:szCs w:val="22"/>
        </w:rPr>
      </w:pPr>
      <w:r>
        <w:rPr>
          <w:b/>
          <w:sz w:val="28"/>
          <w:szCs w:val="22"/>
          <w:u w:val="single"/>
        </w:rPr>
        <w:t xml:space="preserve">Proposed Resolution: CID </w:t>
      </w:r>
      <w:r w:rsidR="00954362">
        <w:rPr>
          <w:b/>
          <w:sz w:val="28"/>
          <w:szCs w:val="22"/>
          <w:u w:val="single"/>
        </w:rPr>
        <w:t>1200</w:t>
      </w:r>
    </w:p>
    <w:p w14:paraId="6047A4FB" w14:textId="2073AA7E" w:rsidR="00C70941" w:rsidRDefault="00954362" w:rsidP="00C70941">
      <w:pPr>
        <w:rPr>
          <w:sz w:val="20"/>
          <w:lang w:val="en-US"/>
        </w:rPr>
      </w:pPr>
      <w:r>
        <w:rPr>
          <w:sz w:val="20"/>
          <w:lang w:val="en-US"/>
        </w:rPr>
        <w:t>ACCEPTED</w:t>
      </w:r>
    </w:p>
    <w:p w14:paraId="3F25C7BA" w14:textId="77777777" w:rsidR="00C70941" w:rsidRDefault="00C70941" w:rsidP="00C70941">
      <w:pPr>
        <w:jc w:val="both"/>
        <w:rPr>
          <w:sz w:val="22"/>
          <w:szCs w:val="22"/>
          <w:lang w:val="en-US"/>
        </w:rPr>
      </w:pPr>
    </w:p>
    <w:p w14:paraId="7D1C4D23" w14:textId="77777777" w:rsidR="00123D06" w:rsidRPr="00BD7A85" w:rsidRDefault="00123D06" w:rsidP="00FA48EF">
      <w:pPr>
        <w:rPr>
          <w:sz w:val="20"/>
        </w:rPr>
      </w:pPr>
    </w:p>
    <w:p w14:paraId="3A209E01" w14:textId="1C8B9C35" w:rsidR="00E36A31" w:rsidRPr="00E36A31" w:rsidRDefault="007530E9" w:rsidP="00E36A31">
      <w:pPr>
        <w:rPr>
          <w:sz w:val="20"/>
          <w:lang w:val="en-US"/>
        </w:rPr>
      </w:pPr>
      <w:r>
        <w:rPr>
          <w:sz w:val="20"/>
          <w:lang w:val="en-US"/>
        </w:rPr>
        <w:t xml:space="preserve"> </w:t>
      </w:r>
      <w:r w:rsidR="00E36A31">
        <w:rPr>
          <w:sz w:val="20"/>
          <w:lang w:val="en-US"/>
        </w:rPr>
        <w:t>[End of File]</w:t>
      </w:r>
    </w:p>
    <w:sectPr w:rsidR="00E36A31" w:rsidRPr="00E36A31" w:rsidSect="00996772">
      <w:headerReference w:type="default" r:id="rId89"/>
      <w:footerReference w:type="default" r:id="rId90"/>
      <w:pgSz w:w="12240" w:h="15840" w:code="1"/>
      <w:pgMar w:top="1080" w:right="1080" w:bottom="1080" w:left="576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9ED12" w14:textId="77777777" w:rsidR="001A5EF4" w:rsidRDefault="001A5EF4">
      <w:r>
        <w:separator/>
      </w:r>
    </w:p>
  </w:endnote>
  <w:endnote w:type="continuationSeparator" w:id="0">
    <w:p w14:paraId="30C10FBC" w14:textId="77777777" w:rsidR="001A5EF4" w:rsidRDefault="001A5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Symbol-Identity-H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20882" w14:textId="2DD7DED5" w:rsidR="001035EF" w:rsidRDefault="00123D06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1035EF">
        <w:t>Submission</w:t>
      </w:r>
    </w:fldSimple>
    <w:r w:rsidR="001035EF">
      <w:tab/>
      <w:t xml:space="preserve">page </w:t>
    </w:r>
    <w:r w:rsidR="001035EF">
      <w:fldChar w:fldCharType="begin"/>
    </w:r>
    <w:r w:rsidR="001035EF">
      <w:instrText xml:space="preserve">page </w:instrText>
    </w:r>
    <w:r w:rsidR="001035EF">
      <w:fldChar w:fldCharType="separate"/>
    </w:r>
    <w:r w:rsidR="001035EF">
      <w:rPr>
        <w:noProof/>
      </w:rPr>
      <w:t>1</w:t>
    </w:r>
    <w:r w:rsidR="001035EF">
      <w:rPr>
        <w:noProof/>
      </w:rPr>
      <w:fldChar w:fldCharType="end"/>
    </w:r>
    <w:r w:rsidR="001035EF">
      <w:tab/>
    </w:r>
    <w:r w:rsidR="001035EF">
      <w:rPr>
        <w:rFonts w:eastAsia="SimSun" w:hint="eastAsia"/>
        <w:lang w:eastAsia="zh-CN"/>
      </w:rPr>
      <w:t xml:space="preserve">          </w:t>
    </w:r>
    <w:r w:rsidR="004E798F">
      <w:rPr>
        <w:rFonts w:eastAsia="SimSun"/>
        <w:noProof/>
        <w:sz w:val="21"/>
        <w:szCs w:val="21"/>
        <w:lang w:eastAsia="zh-CN"/>
      </w:rPr>
      <w:fldChar w:fldCharType="begin"/>
    </w:r>
    <w:r w:rsidR="004E798F">
      <w:rPr>
        <w:rFonts w:eastAsia="SimSun"/>
        <w:noProof/>
        <w:sz w:val="21"/>
        <w:szCs w:val="21"/>
        <w:lang w:eastAsia="zh-CN"/>
      </w:rPr>
      <w:instrText xml:space="preserve"> AUTHOR   \* MERGEFORMAT </w:instrText>
    </w:r>
    <w:r w:rsidR="004E798F">
      <w:rPr>
        <w:rFonts w:eastAsia="SimSun"/>
        <w:noProof/>
        <w:sz w:val="21"/>
        <w:szCs w:val="21"/>
        <w:lang w:eastAsia="zh-CN"/>
      </w:rPr>
      <w:fldChar w:fldCharType="separate"/>
    </w:r>
    <w:r w:rsidR="001035EF">
      <w:rPr>
        <w:rFonts w:eastAsia="SimSun"/>
        <w:noProof/>
        <w:sz w:val="21"/>
        <w:szCs w:val="21"/>
        <w:lang w:eastAsia="zh-CN"/>
      </w:rPr>
      <w:t>Youhan Kim (Qualcomm)</w:t>
    </w:r>
    <w:r w:rsidR="004E798F">
      <w:rPr>
        <w:rFonts w:eastAsia="SimSun"/>
        <w:noProof/>
        <w:sz w:val="21"/>
        <w:szCs w:val="21"/>
        <w:lang w:eastAsia="zh-CN"/>
      </w:rPr>
      <w:fldChar w:fldCharType="end"/>
    </w:r>
  </w:p>
  <w:p w14:paraId="1EFD331A" w14:textId="77777777" w:rsidR="001035EF" w:rsidRPr="0013508C" w:rsidRDefault="001035E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3D5A8" w14:textId="77777777" w:rsidR="001A5EF4" w:rsidRDefault="001A5EF4">
      <w:r>
        <w:separator/>
      </w:r>
    </w:p>
  </w:footnote>
  <w:footnote w:type="continuationSeparator" w:id="0">
    <w:p w14:paraId="3D1B2549" w14:textId="77777777" w:rsidR="001A5EF4" w:rsidRDefault="001A5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AEFBB" w14:textId="3385E86E" w:rsidR="001035EF" w:rsidRDefault="00123D06">
    <w:pPr>
      <w:pStyle w:val="Header"/>
      <w:tabs>
        <w:tab w:val="clear" w:pos="6480"/>
        <w:tab w:val="center" w:pos="4680"/>
        <w:tab w:val="right" w:pos="9360"/>
      </w:tabs>
    </w:pPr>
    <w:fldSimple w:instr=" KEYWORDS   \* MERGEFORMAT ">
      <w:r w:rsidR="00054FC1">
        <w:t>March 2022</w:t>
      </w:r>
    </w:fldSimple>
    <w:r w:rsidR="001035EF">
      <w:tab/>
    </w:r>
    <w:r w:rsidR="001035EF">
      <w:tab/>
    </w:r>
    <w:fldSimple w:instr=" TITLE  \* MERGEFORMAT ">
      <w:r w:rsidR="00D90F9A">
        <w:t>doc.: IEEE 802.11-22/520r0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B5DC2916"/>
    <w:lvl w:ilvl="0">
      <w:numFmt w:val="bullet"/>
      <w:lvlText w:val="*"/>
      <w:lvlJc w:val="left"/>
    </w:lvl>
  </w:abstractNum>
  <w:abstractNum w:abstractNumId="1" w15:restartNumberingAfterBreak="0">
    <w:nsid w:val="410F284F"/>
    <w:multiLevelType w:val="hybridMultilevel"/>
    <w:tmpl w:val="FA38D6E4"/>
    <w:lvl w:ilvl="0" w:tplc="DE8AD5A6">
      <w:start w:val="802"/>
      <w:numFmt w:val="bullet"/>
      <w:lvlText w:val=""/>
      <w:lvlJc w:val="left"/>
      <w:pPr>
        <w:ind w:left="720" w:hanging="360"/>
      </w:pPr>
      <w:rPr>
        <w:rFonts w:ascii="Symbol" w:eastAsia="Malgun Gothic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start w:val="1"/>
        <w:numFmt w:val="bullet"/>
        <w:lvlText w:val="—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3">
    <w:abstractNumId w:val="0"/>
    <w:lvlOverride w:ilvl="0">
      <w:lvl w:ilvl="0">
        <w:start w:val="1"/>
        <w:numFmt w:val="bullet"/>
        <w:lvlText w:val="9.4.2.8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">
    <w:abstractNumId w:val="0"/>
    <w:lvlOverride w:ilvl="0">
      <w:lvl w:ilvl="0">
        <w:start w:val="1"/>
        <w:numFmt w:val="bullet"/>
        <w:lvlText w:val="Figure 9-210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5">
    <w:abstractNumId w:val="0"/>
    <w:lvlOverride w:ilvl="0">
      <w:lvl w:ilvl="0">
        <w:start w:val="1"/>
        <w:numFmt w:val="bullet"/>
        <w:lvlText w:val="Figure 9-21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6">
    <w:abstractNumId w:val="0"/>
    <w:lvlOverride w:ilvl="0">
      <w:lvl w:ilvl="0">
        <w:start w:val="1"/>
        <w:numFmt w:val="bullet"/>
        <w:lvlText w:val="Figure 9-212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7">
    <w:abstractNumId w:val="0"/>
    <w:lvlOverride w:ilvl="0">
      <w:lvl w:ilvl="0">
        <w:start w:val="1"/>
        <w:numFmt w:val="bullet"/>
        <w:lvlText w:val="Figure 9-213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8">
    <w:abstractNumId w:val="0"/>
    <w:lvlOverride w:ilvl="0">
      <w:lvl w:ilvl="0">
        <w:start w:val="1"/>
        <w:numFmt w:val="bullet"/>
        <w:lvlText w:val="Figure 9-214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9">
    <w:abstractNumId w:val="0"/>
    <w:lvlOverride w:ilvl="0">
      <w:lvl w:ilvl="0">
        <w:start w:val="1"/>
        <w:numFmt w:val="bullet"/>
        <w:lvlText w:val="Table 9-13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0">
    <w:abstractNumId w:val="0"/>
    <w:lvlOverride w:ilvl="0">
      <w:lvl w:ilvl="0">
        <w:start w:val="1"/>
        <w:numFmt w:val="bullet"/>
        <w:lvlText w:val="19.3.12.3.6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1">
    <w:abstractNumId w:val="0"/>
    <w:lvlOverride w:ilvl="0">
      <w:lvl w:ilvl="0">
        <w:start w:val="1"/>
        <w:numFmt w:val="bullet"/>
        <w:lvlText w:val="(19-79)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2">
    <w:abstractNumId w:val="0"/>
    <w:lvlOverride w:ilvl="0">
      <w:lvl w:ilvl="0">
        <w:start w:val="1"/>
        <w:numFmt w:val="bullet"/>
        <w:lvlText w:val="(19-80)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3">
    <w:abstractNumId w:val="0"/>
    <w:lvlOverride w:ilvl="0">
      <w:lvl w:ilvl="0">
        <w:start w:val="1"/>
        <w:numFmt w:val="bullet"/>
        <w:lvlText w:val="(19-81)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4">
    <w:abstractNumId w:val="0"/>
    <w:lvlOverride w:ilvl="0">
      <w:lvl w:ilvl="0">
        <w:start w:val="1"/>
        <w:numFmt w:val="bullet"/>
        <w:lvlText w:val="(19-82)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5">
    <w:abstractNumId w:val="0"/>
    <w:lvlOverride w:ilvl="0">
      <w:lvl w:ilvl="0">
        <w:start w:val="1"/>
        <w:numFmt w:val="bullet"/>
        <w:lvlText w:val="(19-83)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6">
    <w:abstractNumId w:val="0"/>
    <w:lvlOverride w:ilvl="0">
      <w:lvl w:ilvl="0">
        <w:start w:val="1"/>
        <w:numFmt w:val="bullet"/>
        <w:lvlText w:val="(19-84)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7">
    <w:abstractNumId w:val="0"/>
    <w:lvlOverride w:ilvl="0">
      <w:lvl w:ilvl="0">
        <w:start w:val="1"/>
        <w:numFmt w:val="bullet"/>
        <w:lvlText w:val="(19-85)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Youhan Kim">
    <w15:presenceInfo w15:providerId="AD" w15:userId="S::youhank@qti.qualcomm.com::e1f635c0-e335-4f78-9a0f-4c1290a3e51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intFractionalCharacterWidth/>
  <w:bordersDoNotSurroundHeader/>
  <w:bordersDoNotSurroundFooter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7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440B"/>
    <w:rsid w:val="0000030D"/>
    <w:rsid w:val="00000754"/>
    <w:rsid w:val="00000BD5"/>
    <w:rsid w:val="00000D76"/>
    <w:rsid w:val="00000EBA"/>
    <w:rsid w:val="000011A2"/>
    <w:rsid w:val="000013EC"/>
    <w:rsid w:val="00001C41"/>
    <w:rsid w:val="00001F31"/>
    <w:rsid w:val="00002350"/>
    <w:rsid w:val="000027A5"/>
    <w:rsid w:val="00002C32"/>
    <w:rsid w:val="00002FD5"/>
    <w:rsid w:val="000031F7"/>
    <w:rsid w:val="000045FA"/>
    <w:rsid w:val="00004619"/>
    <w:rsid w:val="00005C7A"/>
    <w:rsid w:val="00005DEF"/>
    <w:rsid w:val="0000615A"/>
    <w:rsid w:val="00006454"/>
    <w:rsid w:val="00006763"/>
    <w:rsid w:val="000067AA"/>
    <w:rsid w:val="00006DBB"/>
    <w:rsid w:val="0000743C"/>
    <w:rsid w:val="000078DA"/>
    <w:rsid w:val="00007A76"/>
    <w:rsid w:val="00007BD6"/>
    <w:rsid w:val="0001027F"/>
    <w:rsid w:val="0001126B"/>
    <w:rsid w:val="00011423"/>
    <w:rsid w:val="00011668"/>
    <w:rsid w:val="000116A2"/>
    <w:rsid w:val="000117C9"/>
    <w:rsid w:val="00012768"/>
    <w:rsid w:val="0001277E"/>
    <w:rsid w:val="000129E6"/>
    <w:rsid w:val="00013196"/>
    <w:rsid w:val="000139A4"/>
    <w:rsid w:val="00013E14"/>
    <w:rsid w:val="00013F87"/>
    <w:rsid w:val="00014031"/>
    <w:rsid w:val="00014507"/>
    <w:rsid w:val="000157CC"/>
    <w:rsid w:val="00015956"/>
    <w:rsid w:val="00015970"/>
    <w:rsid w:val="000159C5"/>
    <w:rsid w:val="00016975"/>
    <w:rsid w:val="00016D9C"/>
    <w:rsid w:val="00016FAD"/>
    <w:rsid w:val="00017558"/>
    <w:rsid w:val="00017D25"/>
    <w:rsid w:val="0002174B"/>
    <w:rsid w:val="00021A27"/>
    <w:rsid w:val="000226CD"/>
    <w:rsid w:val="00023CD8"/>
    <w:rsid w:val="00024344"/>
    <w:rsid w:val="00024487"/>
    <w:rsid w:val="000251FA"/>
    <w:rsid w:val="00025A89"/>
    <w:rsid w:val="00026499"/>
    <w:rsid w:val="00026CE3"/>
    <w:rsid w:val="000279E1"/>
    <w:rsid w:val="00027AB8"/>
    <w:rsid w:val="00027D05"/>
    <w:rsid w:val="00031019"/>
    <w:rsid w:val="00031349"/>
    <w:rsid w:val="000313E4"/>
    <w:rsid w:val="00031E68"/>
    <w:rsid w:val="000326AF"/>
    <w:rsid w:val="000332CC"/>
    <w:rsid w:val="00033413"/>
    <w:rsid w:val="0003380C"/>
    <w:rsid w:val="00033908"/>
    <w:rsid w:val="00033B0A"/>
    <w:rsid w:val="00033B2E"/>
    <w:rsid w:val="00033BE6"/>
    <w:rsid w:val="00034E6F"/>
    <w:rsid w:val="00034F3E"/>
    <w:rsid w:val="000358B3"/>
    <w:rsid w:val="0003684A"/>
    <w:rsid w:val="000376F5"/>
    <w:rsid w:val="000405C4"/>
    <w:rsid w:val="000409E5"/>
    <w:rsid w:val="0004111B"/>
    <w:rsid w:val="00041C6B"/>
    <w:rsid w:val="00041CBE"/>
    <w:rsid w:val="00042C67"/>
    <w:rsid w:val="00042EA4"/>
    <w:rsid w:val="0004346B"/>
    <w:rsid w:val="00043C26"/>
    <w:rsid w:val="00043F1E"/>
    <w:rsid w:val="0004414E"/>
    <w:rsid w:val="00044501"/>
    <w:rsid w:val="00044DC0"/>
    <w:rsid w:val="00046587"/>
    <w:rsid w:val="00046B15"/>
    <w:rsid w:val="00046CA6"/>
    <w:rsid w:val="0004726D"/>
    <w:rsid w:val="000478EE"/>
    <w:rsid w:val="000511A1"/>
    <w:rsid w:val="000511D7"/>
    <w:rsid w:val="00052123"/>
    <w:rsid w:val="000528E2"/>
    <w:rsid w:val="00052909"/>
    <w:rsid w:val="00053519"/>
    <w:rsid w:val="00054B69"/>
    <w:rsid w:val="00054FC1"/>
    <w:rsid w:val="00055B6F"/>
    <w:rsid w:val="000567A2"/>
    <w:rsid w:val="000567DA"/>
    <w:rsid w:val="0005725D"/>
    <w:rsid w:val="00060363"/>
    <w:rsid w:val="000609BC"/>
    <w:rsid w:val="00060E93"/>
    <w:rsid w:val="00061FA3"/>
    <w:rsid w:val="00061FFD"/>
    <w:rsid w:val="000621CD"/>
    <w:rsid w:val="00062545"/>
    <w:rsid w:val="0006282E"/>
    <w:rsid w:val="00063206"/>
    <w:rsid w:val="000636AB"/>
    <w:rsid w:val="000642FC"/>
    <w:rsid w:val="0006469A"/>
    <w:rsid w:val="000650B0"/>
    <w:rsid w:val="000650B8"/>
    <w:rsid w:val="0006514C"/>
    <w:rsid w:val="000656A9"/>
    <w:rsid w:val="00066254"/>
    <w:rsid w:val="00066421"/>
    <w:rsid w:val="00066B6C"/>
    <w:rsid w:val="0006732A"/>
    <w:rsid w:val="000675D6"/>
    <w:rsid w:val="00067D60"/>
    <w:rsid w:val="00070283"/>
    <w:rsid w:val="000707C9"/>
    <w:rsid w:val="00071074"/>
    <w:rsid w:val="000718A4"/>
    <w:rsid w:val="00071971"/>
    <w:rsid w:val="0007208C"/>
    <w:rsid w:val="000723F8"/>
    <w:rsid w:val="00073578"/>
    <w:rsid w:val="00073BB4"/>
    <w:rsid w:val="00074C7B"/>
    <w:rsid w:val="00074C82"/>
    <w:rsid w:val="00075139"/>
    <w:rsid w:val="00075C3C"/>
    <w:rsid w:val="00075E1E"/>
    <w:rsid w:val="00076358"/>
    <w:rsid w:val="00076885"/>
    <w:rsid w:val="00076B5C"/>
    <w:rsid w:val="00076BE7"/>
    <w:rsid w:val="00077C25"/>
    <w:rsid w:val="000802B0"/>
    <w:rsid w:val="00080478"/>
    <w:rsid w:val="00080ACC"/>
    <w:rsid w:val="00080E1A"/>
    <w:rsid w:val="000815C7"/>
    <w:rsid w:val="0008191E"/>
    <w:rsid w:val="00081E62"/>
    <w:rsid w:val="000823C8"/>
    <w:rsid w:val="000824E9"/>
    <w:rsid w:val="0008255E"/>
    <w:rsid w:val="00082612"/>
    <w:rsid w:val="000829FF"/>
    <w:rsid w:val="00082B8A"/>
    <w:rsid w:val="00082BFD"/>
    <w:rsid w:val="0008302D"/>
    <w:rsid w:val="00083278"/>
    <w:rsid w:val="00084297"/>
    <w:rsid w:val="000842D7"/>
    <w:rsid w:val="00085451"/>
    <w:rsid w:val="000865AA"/>
    <w:rsid w:val="00086780"/>
    <w:rsid w:val="00086C10"/>
    <w:rsid w:val="00090640"/>
    <w:rsid w:val="00091349"/>
    <w:rsid w:val="000921B7"/>
    <w:rsid w:val="00092971"/>
    <w:rsid w:val="000929BA"/>
    <w:rsid w:val="00092AC6"/>
    <w:rsid w:val="0009301C"/>
    <w:rsid w:val="00093676"/>
    <w:rsid w:val="00093AD2"/>
    <w:rsid w:val="0009417E"/>
    <w:rsid w:val="00094BA8"/>
    <w:rsid w:val="00094DFB"/>
    <w:rsid w:val="00094EE0"/>
    <w:rsid w:val="00094FB0"/>
    <w:rsid w:val="00094FFA"/>
    <w:rsid w:val="0009595A"/>
    <w:rsid w:val="0009661D"/>
    <w:rsid w:val="00096B45"/>
    <w:rsid w:val="0009713F"/>
    <w:rsid w:val="000A0047"/>
    <w:rsid w:val="000A017D"/>
    <w:rsid w:val="000A0D51"/>
    <w:rsid w:val="000A13D2"/>
    <w:rsid w:val="000A1546"/>
    <w:rsid w:val="000A1C31"/>
    <w:rsid w:val="000A1F25"/>
    <w:rsid w:val="000A209A"/>
    <w:rsid w:val="000A3149"/>
    <w:rsid w:val="000A33E8"/>
    <w:rsid w:val="000A3779"/>
    <w:rsid w:val="000A3B28"/>
    <w:rsid w:val="000A4683"/>
    <w:rsid w:val="000A47AF"/>
    <w:rsid w:val="000A4D1A"/>
    <w:rsid w:val="000A5251"/>
    <w:rsid w:val="000A5787"/>
    <w:rsid w:val="000A5E6D"/>
    <w:rsid w:val="000A671D"/>
    <w:rsid w:val="000A6C00"/>
    <w:rsid w:val="000A702B"/>
    <w:rsid w:val="000A7531"/>
    <w:rsid w:val="000A7680"/>
    <w:rsid w:val="000A7C84"/>
    <w:rsid w:val="000B009B"/>
    <w:rsid w:val="000B041A"/>
    <w:rsid w:val="000B0528"/>
    <w:rsid w:val="000B083E"/>
    <w:rsid w:val="000B0DAF"/>
    <w:rsid w:val="000B0E26"/>
    <w:rsid w:val="000B0FCF"/>
    <w:rsid w:val="000B13A6"/>
    <w:rsid w:val="000B145C"/>
    <w:rsid w:val="000B1EA7"/>
    <w:rsid w:val="000B23AB"/>
    <w:rsid w:val="000B28B3"/>
    <w:rsid w:val="000B28B8"/>
    <w:rsid w:val="000B2F8C"/>
    <w:rsid w:val="000B345F"/>
    <w:rsid w:val="000B421C"/>
    <w:rsid w:val="000B53F6"/>
    <w:rsid w:val="000B59FE"/>
    <w:rsid w:val="000B5ABB"/>
    <w:rsid w:val="000B5D9E"/>
    <w:rsid w:val="000B6ADD"/>
    <w:rsid w:val="000C0123"/>
    <w:rsid w:val="000C0BA9"/>
    <w:rsid w:val="000C0F8B"/>
    <w:rsid w:val="000C120D"/>
    <w:rsid w:val="000C1271"/>
    <w:rsid w:val="000C134A"/>
    <w:rsid w:val="000C144D"/>
    <w:rsid w:val="000C1EC4"/>
    <w:rsid w:val="000C1F0C"/>
    <w:rsid w:val="000C1F32"/>
    <w:rsid w:val="000C220E"/>
    <w:rsid w:val="000C261B"/>
    <w:rsid w:val="000C27D0"/>
    <w:rsid w:val="000C33C0"/>
    <w:rsid w:val="000C3AAC"/>
    <w:rsid w:val="000C3C9C"/>
    <w:rsid w:val="000C42E0"/>
    <w:rsid w:val="000C4817"/>
    <w:rsid w:val="000C4DF9"/>
    <w:rsid w:val="000C516A"/>
    <w:rsid w:val="000C54F3"/>
    <w:rsid w:val="000C5BAC"/>
    <w:rsid w:val="000C6438"/>
    <w:rsid w:val="000C6842"/>
    <w:rsid w:val="000C6A2F"/>
    <w:rsid w:val="000C6B6F"/>
    <w:rsid w:val="000C7A4A"/>
    <w:rsid w:val="000D0300"/>
    <w:rsid w:val="000D0CB5"/>
    <w:rsid w:val="000D174A"/>
    <w:rsid w:val="000D1AD4"/>
    <w:rsid w:val="000D2315"/>
    <w:rsid w:val="000D276A"/>
    <w:rsid w:val="000D297F"/>
    <w:rsid w:val="000D2F1B"/>
    <w:rsid w:val="000D31DF"/>
    <w:rsid w:val="000D3399"/>
    <w:rsid w:val="000D3FDE"/>
    <w:rsid w:val="000D407F"/>
    <w:rsid w:val="000D458F"/>
    <w:rsid w:val="000D46EB"/>
    <w:rsid w:val="000D46EE"/>
    <w:rsid w:val="000D485D"/>
    <w:rsid w:val="000D4A8F"/>
    <w:rsid w:val="000D4B0D"/>
    <w:rsid w:val="000D4F65"/>
    <w:rsid w:val="000D5106"/>
    <w:rsid w:val="000D52AD"/>
    <w:rsid w:val="000D5EBD"/>
    <w:rsid w:val="000D5F0A"/>
    <w:rsid w:val="000D674F"/>
    <w:rsid w:val="000D6D79"/>
    <w:rsid w:val="000D7264"/>
    <w:rsid w:val="000D7EC5"/>
    <w:rsid w:val="000E02BB"/>
    <w:rsid w:val="000E0437"/>
    <w:rsid w:val="000E0494"/>
    <w:rsid w:val="000E09B7"/>
    <w:rsid w:val="000E0AE4"/>
    <w:rsid w:val="000E1C37"/>
    <w:rsid w:val="000E1D7B"/>
    <w:rsid w:val="000E3C8F"/>
    <w:rsid w:val="000E4303"/>
    <w:rsid w:val="000E4696"/>
    <w:rsid w:val="000E4B20"/>
    <w:rsid w:val="000E4B82"/>
    <w:rsid w:val="000E5273"/>
    <w:rsid w:val="000E59C2"/>
    <w:rsid w:val="000E6539"/>
    <w:rsid w:val="000E6D2F"/>
    <w:rsid w:val="000E720C"/>
    <w:rsid w:val="000E752D"/>
    <w:rsid w:val="000E7EB4"/>
    <w:rsid w:val="000F033B"/>
    <w:rsid w:val="000F07E8"/>
    <w:rsid w:val="000F238C"/>
    <w:rsid w:val="000F31B0"/>
    <w:rsid w:val="000F3D76"/>
    <w:rsid w:val="000F47BE"/>
    <w:rsid w:val="000F4937"/>
    <w:rsid w:val="000F4D59"/>
    <w:rsid w:val="000F5088"/>
    <w:rsid w:val="000F513B"/>
    <w:rsid w:val="000F557E"/>
    <w:rsid w:val="000F60FA"/>
    <w:rsid w:val="000F623A"/>
    <w:rsid w:val="000F6842"/>
    <w:rsid w:val="000F685B"/>
    <w:rsid w:val="000F6BB9"/>
    <w:rsid w:val="000F7BD1"/>
    <w:rsid w:val="000F7DB5"/>
    <w:rsid w:val="0010002F"/>
    <w:rsid w:val="00100165"/>
    <w:rsid w:val="00100477"/>
    <w:rsid w:val="001008F2"/>
    <w:rsid w:val="00100E3B"/>
    <w:rsid w:val="001015F8"/>
    <w:rsid w:val="00101E87"/>
    <w:rsid w:val="00101FAF"/>
    <w:rsid w:val="001024D5"/>
    <w:rsid w:val="00102632"/>
    <w:rsid w:val="001035EF"/>
    <w:rsid w:val="0010469F"/>
    <w:rsid w:val="00104998"/>
    <w:rsid w:val="00105334"/>
    <w:rsid w:val="001053C6"/>
    <w:rsid w:val="00105918"/>
    <w:rsid w:val="00106284"/>
    <w:rsid w:val="00106E8D"/>
    <w:rsid w:val="001075DC"/>
    <w:rsid w:val="00107AEF"/>
    <w:rsid w:val="0011012A"/>
    <w:rsid w:val="001101C2"/>
    <w:rsid w:val="001108C4"/>
    <w:rsid w:val="001109AA"/>
    <w:rsid w:val="0011102E"/>
    <w:rsid w:val="00111226"/>
    <w:rsid w:val="00111903"/>
    <w:rsid w:val="00111968"/>
    <w:rsid w:val="00112285"/>
    <w:rsid w:val="00112C6A"/>
    <w:rsid w:val="00113049"/>
    <w:rsid w:val="00113839"/>
    <w:rsid w:val="00113B5F"/>
    <w:rsid w:val="001141F5"/>
    <w:rsid w:val="001141FF"/>
    <w:rsid w:val="001147D8"/>
    <w:rsid w:val="00114FCA"/>
    <w:rsid w:val="0011536D"/>
    <w:rsid w:val="00115A75"/>
    <w:rsid w:val="00115B7B"/>
    <w:rsid w:val="00116780"/>
    <w:rsid w:val="00117299"/>
    <w:rsid w:val="00120064"/>
    <w:rsid w:val="001200D8"/>
    <w:rsid w:val="00120136"/>
    <w:rsid w:val="0012027F"/>
    <w:rsid w:val="00120298"/>
    <w:rsid w:val="001208DB"/>
    <w:rsid w:val="00120AA0"/>
    <w:rsid w:val="00120BD6"/>
    <w:rsid w:val="001215C0"/>
    <w:rsid w:val="00122191"/>
    <w:rsid w:val="0012267D"/>
    <w:rsid w:val="00122CE7"/>
    <w:rsid w:val="00122D51"/>
    <w:rsid w:val="001232D3"/>
    <w:rsid w:val="00123D06"/>
    <w:rsid w:val="0012405D"/>
    <w:rsid w:val="00124089"/>
    <w:rsid w:val="00124896"/>
    <w:rsid w:val="00124E55"/>
    <w:rsid w:val="00126052"/>
    <w:rsid w:val="00126B00"/>
    <w:rsid w:val="001274A8"/>
    <w:rsid w:val="001275D7"/>
    <w:rsid w:val="00127723"/>
    <w:rsid w:val="00130101"/>
    <w:rsid w:val="0013083A"/>
    <w:rsid w:val="00130CD2"/>
    <w:rsid w:val="00130CE7"/>
    <w:rsid w:val="00130E38"/>
    <w:rsid w:val="00130E69"/>
    <w:rsid w:val="001323DB"/>
    <w:rsid w:val="0013380A"/>
    <w:rsid w:val="00133872"/>
    <w:rsid w:val="001340A5"/>
    <w:rsid w:val="00134114"/>
    <w:rsid w:val="00134376"/>
    <w:rsid w:val="00134D3C"/>
    <w:rsid w:val="00135032"/>
    <w:rsid w:val="0013508C"/>
    <w:rsid w:val="00135784"/>
    <w:rsid w:val="001357D4"/>
    <w:rsid w:val="00135B4B"/>
    <w:rsid w:val="0013699E"/>
    <w:rsid w:val="00136F15"/>
    <w:rsid w:val="00137C4B"/>
    <w:rsid w:val="00140399"/>
    <w:rsid w:val="0014048F"/>
    <w:rsid w:val="001406F8"/>
    <w:rsid w:val="00141A95"/>
    <w:rsid w:val="00142492"/>
    <w:rsid w:val="00142558"/>
    <w:rsid w:val="00142C7D"/>
    <w:rsid w:val="001433B6"/>
    <w:rsid w:val="0014344D"/>
    <w:rsid w:val="0014394F"/>
    <w:rsid w:val="00144089"/>
    <w:rsid w:val="001444B8"/>
    <w:rsid w:val="001448D8"/>
    <w:rsid w:val="001450BB"/>
    <w:rsid w:val="00145779"/>
    <w:rsid w:val="001459E7"/>
    <w:rsid w:val="00145AE4"/>
    <w:rsid w:val="00145C1F"/>
    <w:rsid w:val="00145C98"/>
    <w:rsid w:val="00146459"/>
    <w:rsid w:val="0014645A"/>
    <w:rsid w:val="00146D19"/>
    <w:rsid w:val="0014736E"/>
    <w:rsid w:val="00147855"/>
    <w:rsid w:val="00150D66"/>
    <w:rsid w:val="00150E54"/>
    <w:rsid w:val="00150F68"/>
    <w:rsid w:val="001518B6"/>
    <w:rsid w:val="00151943"/>
    <w:rsid w:val="00151BBE"/>
    <w:rsid w:val="00152332"/>
    <w:rsid w:val="001525FB"/>
    <w:rsid w:val="00153BE2"/>
    <w:rsid w:val="00154791"/>
    <w:rsid w:val="00154B26"/>
    <w:rsid w:val="001557CB"/>
    <w:rsid w:val="00155813"/>
    <w:rsid w:val="001559BB"/>
    <w:rsid w:val="0015692E"/>
    <w:rsid w:val="00157537"/>
    <w:rsid w:val="00157CCC"/>
    <w:rsid w:val="001606F8"/>
    <w:rsid w:val="00160761"/>
    <w:rsid w:val="00160C21"/>
    <w:rsid w:val="00160F45"/>
    <w:rsid w:val="0016147B"/>
    <w:rsid w:val="00161C01"/>
    <w:rsid w:val="0016428D"/>
    <w:rsid w:val="001645FD"/>
    <w:rsid w:val="001655D4"/>
    <w:rsid w:val="00165BE6"/>
    <w:rsid w:val="00165E83"/>
    <w:rsid w:val="00166332"/>
    <w:rsid w:val="00166CF7"/>
    <w:rsid w:val="001677DF"/>
    <w:rsid w:val="00170268"/>
    <w:rsid w:val="00170754"/>
    <w:rsid w:val="0017185E"/>
    <w:rsid w:val="00172489"/>
    <w:rsid w:val="00172DD9"/>
    <w:rsid w:val="00172FB7"/>
    <w:rsid w:val="001738FD"/>
    <w:rsid w:val="00173C6A"/>
    <w:rsid w:val="00173D9D"/>
    <w:rsid w:val="00174035"/>
    <w:rsid w:val="00174601"/>
    <w:rsid w:val="00175CDF"/>
    <w:rsid w:val="00175F5A"/>
    <w:rsid w:val="0017659B"/>
    <w:rsid w:val="00176600"/>
    <w:rsid w:val="00177095"/>
    <w:rsid w:val="00177305"/>
    <w:rsid w:val="001777AC"/>
    <w:rsid w:val="00177804"/>
    <w:rsid w:val="00177BCE"/>
    <w:rsid w:val="00181049"/>
    <w:rsid w:val="001812B0"/>
    <w:rsid w:val="00181423"/>
    <w:rsid w:val="00181686"/>
    <w:rsid w:val="00181A0E"/>
    <w:rsid w:val="00181D5A"/>
    <w:rsid w:val="00182728"/>
    <w:rsid w:val="00182A7E"/>
    <w:rsid w:val="00183698"/>
    <w:rsid w:val="00183709"/>
    <w:rsid w:val="00183F4C"/>
    <w:rsid w:val="00184449"/>
    <w:rsid w:val="0018462B"/>
    <w:rsid w:val="00184656"/>
    <w:rsid w:val="00184D65"/>
    <w:rsid w:val="00185B1D"/>
    <w:rsid w:val="00185CB0"/>
    <w:rsid w:val="00185DE7"/>
    <w:rsid w:val="00186DDE"/>
    <w:rsid w:val="00187129"/>
    <w:rsid w:val="0018783E"/>
    <w:rsid w:val="00187978"/>
    <w:rsid w:val="0019040A"/>
    <w:rsid w:val="00190ECB"/>
    <w:rsid w:val="001914E2"/>
    <w:rsid w:val="0019164F"/>
    <w:rsid w:val="001927CD"/>
    <w:rsid w:val="00192C6E"/>
    <w:rsid w:val="00193443"/>
    <w:rsid w:val="001936E3"/>
    <w:rsid w:val="0019379B"/>
    <w:rsid w:val="001938B0"/>
    <w:rsid w:val="00193C39"/>
    <w:rsid w:val="00193F30"/>
    <w:rsid w:val="0019426B"/>
    <w:rsid w:val="001943F7"/>
    <w:rsid w:val="00194436"/>
    <w:rsid w:val="0019478C"/>
    <w:rsid w:val="00194D56"/>
    <w:rsid w:val="00194DBE"/>
    <w:rsid w:val="00195001"/>
    <w:rsid w:val="0019553E"/>
    <w:rsid w:val="00196650"/>
    <w:rsid w:val="00196EE2"/>
    <w:rsid w:val="0019717A"/>
    <w:rsid w:val="00197B19"/>
    <w:rsid w:val="00197B92"/>
    <w:rsid w:val="001A0CEC"/>
    <w:rsid w:val="001A0EDB"/>
    <w:rsid w:val="001A1B7C"/>
    <w:rsid w:val="001A1C14"/>
    <w:rsid w:val="001A1C69"/>
    <w:rsid w:val="001A1FCC"/>
    <w:rsid w:val="001A2240"/>
    <w:rsid w:val="001A2311"/>
    <w:rsid w:val="001A2CDE"/>
    <w:rsid w:val="001A496B"/>
    <w:rsid w:val="001A4D1B"/>
    <w:rsid w:val="001A5BD1"/>
    <w:rsid w:val="001A5EF4"/>
    <w:rsid w:val="001A694C"/>
    <w:rsid w:val="001A6C88"/>
    <w:rsid w:val="001A7695"/>
    <w:rsid w:val="001A77FD"/>
    <w:rsid w:val="001A795C"/>
    <w:rsid w:val="001B0001"/>
    <w:rsid w:val="001B1248"/>
    <w:rsid w:val="001B2063"/>
    <w:rsid w:val="001B252D"/>
    <w:rsid w:val="001B2854"/>
    <w:rsid w:val="001B2904"/>
    <w:rsid w:val="001B2AC6"/>
    <w:rsid w:val="001B3F0F"/>
    <w:rsid w:val="001B537C"/>
    <w:rsid w:val="001B5C3D"/>
    <w:rsid w:val="001B614F"/>
    <w:rsid w:val="001B63BC"/>
    <w:rsid w:val="001B6594"/>
    <w:rsid w:val="001B7DA2"/>
    <w:rsid w:val="001C05EE"/>
    <w:rsid w:val="001C1C5C"/>
    <w:rsid w:val="001C32C3"/>
    <w:rsid w:val="001C413B"/>
    <w:rsid w:val="001C44B2"/>
    <w:rsid w:val="001C4CA5"/>
    <w:rsid w:val="001C4F7E"/>
    <w:rsid w:val="001C501D"/>
    <w:rsid w:val="001C5EC0"/>
    <w:rsid w:val="001C618A"/>
    <w:rsid w:val="001C6655"/>
    <w:rsid w:val="001C7849"/>
    <w:rsid w:val="001C7CCE"/>
    <w:rsid w:val="001D016F"/>
    <w:rsid w:val="001D0918"/>
    <w:rsid w:val="001D11FD"/>
    <w:rsid w:val="001D1550"/>
    <w:rsid w:val="001D15ED"/>
    <w:rsid w:val="001D1FFA"/>
    <w:rsid w:val="001D2418"/>
    <w:rsid w:val="001D2A6C"/>
    <w:rsid w:val="001D328B"/>
    <w:rsid w:val="001D3A51"/>
    <w:rsid w:val="001D3CA6"/>
    <w:rsid w:val="001D3CE2"/>
    <w:rsid w:val="001D3E87"/>
    <w:rsid w:val="001D4A93"/>
    <w:rsid w:val="001D5637"/>
    <w:rsid w:val="001D5F28"/>
    <w:rsid w:val="001D604F"/>
    <w:rsid w:val="001D67EB"/>
    <w:rsid w:val="001D7529"/>
    <w:rsid w:val="001D7948"/>
    <w:rsid w:val="001D7DAF"/>
    <w:rsid w:val="001D7DF0"/>
    <w:rsid w:val="001E0535"/>
    <w:rsid w:val="001E082B"/>
    <w:rsid w:val="001E0946"/>
    <w:rsid w:val="001E1001"/>
    <w:rsid w:val="001E10AE"/>
    <w:rsid w:val="001E12D1"/>
    <w:rsid w:val="001E15F8"/>
    <w:rsid w:val="001E1BE9"/>
    <w:rsid w:val="001E2626"/>
    <w:rsid w:val="001E2E94"/>
    <w:rsid w:val="001E349E"/>
    <w:rsid w:val="001E3A51"/>
    <w:rsid w:val="001E4350"/>
    <w:rsid w:val="001E462C"/>
    <w:rsid w:val="001E52C6"/>
    <w:rsid w:val="001E6060"/>
    <w:rsid w:val="001E6267"/>
    <w:rsid w:val="001E66B0"/>
    <w:rsid w:val="001E6D52"/>
    <w:rsid w:val="001E6EE3"/>
    <w:rsid w:val="001E727C"/>
    <w:rsid w:val="001E7C32"/>
    <w:rsid w:val="001F0210"/>
    <w:rsid w:val="001F10F7"/>
    <w:rsid w:val="001F13CA"/>
    <w:rsid w:val="001F1415"/>
    <w:rsid w:val="001F1C40"/>
    <w:rsid w:val="001F263C"/>
    <w:rsid w:val="001F2656"/>
    <w:rsid w:val="001F27BB"/>
    <w:rsid w:val="001F2FB2"/>
    <w:rsid w:val="001F2FB6"/>
    <w:rsid w:val="001F3AD2"/>
    <w:rsid w:val="001F3DB9"/>
    <w:rsid w:val="001F3F4A"/>
    <w:rsid w:val="001F45A4"/>
    <w:rsid w:val="001F480E"/>
    <w:rsid w:val="001F491C"/>
    <w:rsid w:val="001F4B96"/>
    <w:rsid w:val="001F4CF8"/>
    <w:rsid w:val="001F594D"/>
    <w:rsid w:val="001F5AE6"/>
    <w:rsid w:val="001F5C29"/>
    <w:rsid w:val="001F5D16"/>
    <w:rsid w:val="001F61C1"/>
    <w:rsid w:val="001F620B"/>
    <w:rsid w:val="001F6CD6"/>
    <w:rsid w:val="001F6E72"/>
    <w:rsid w:val="0020013A"/>
    <w:rsid w:val="002002A6"/>
    <w:rsid w:val="0020058A"/>
    <w:rsid w:val="0020100E"/>
    <w:rsid w:val="00201A2D"/>
    <w:rsid w:val="0020298F"/>
    <w:rsid w:val="00202AF4"/>
    <w:rsid w:val="0020330E"/>
    <w:rsid w:val="002035EE"/>
    <w:rsid w:val="00203FF9"/>
    <w:rsid w:val="0020462A"/>
    <w:rsid w:val="002046A1"/>
    <w:rsid w:val="0020501A"/>
    <w:rsid w:val="00206B35"/>
    <w:rsid w:val="00206CE8"/>
    <w:rsid w:val="00206D24"/>
    <w:rsid w:val="00210DDD"/>
    <w:rsid w:val="00210F4D"/>
    <w:rsid w:val="00211502"/>
    <w:rsid w:val="00211803"/>
    <w:rsid w:val="002125D6"/>
    <w:rsid w:val="00212666"/>
    <w:rsid w:val="0021297F"/>
    <w:rsid w:val="00212E2A"/>
    <w:rsid w:val="002135FE"/>
    <w:rsid w:val="00213B45"/>
    <w:rsid w:val="002141B2"/>
    <w:rsid w:val="00214994"/>
    <w:rsid w:val="00214B50"/>
    <w:rsid w:val="00214BA3"/>
    <w:rsid w:val="002151DB"/>
    <w:rsid w:val="00215A82"/>
    <w:rsid w:val="00215E32"/>
    <w:rsid w:val="00215E98"/>
    <w:rsid w:val="00215F36"/>
    <w:rsid w:val="00216771"/>
    <w:rsid w:val="00216AF6"/>
    <w:rsid w:val="00217995"/>
    <w:rsid w:val="002206E4"/>
    <w:rsid w:val="002208B9"/>
    <w:rsid w:val="00220BD5"/>
    <w:rsid w:val="00220CEA"/>
    <w:rsid w:val="002211B6"/>
    <w:rsid w:val="0022139A"/>
    <w:rsid w:val="002214F8"/>
    <w:rsid w:val="00221822"/>
    <w:rsid w:val="00221AE8"/>
    <w:rsid w:val="00221DA7"/>
    <w:rsid w:val="0022224B"/>
    <w:rsid w:val="00222261"/>
    <w:rsid w:val="002229DB"/>
    <w:rsid w:val="00223232"/>
    <w:rsid w:val="002237EE"/>
    <w:rsid w:val="002239F2"/>
    <w:rsid w:val="00223A0E"/>
    <w:rsid w:val="00224133"/>
    <w:rsid w:val="002241A7"/>
    <w:rsid w:val="00224405"/>
    <w:rsid w:val="00224E11"/>
    <w:rsid w:val="00224E39"/>
    <w:rsid w:val="002253C7"/>
    <w:rsid w:val="00225508"/>
    <w:rsid w:val="00225570"/>
    <w:rsid w:val="00225CA1"/>
    <w:rsid w:val="00226AE6"/>
    <w:rsid w:val="00226FE3"/>
    <w:rsid w:val="00227505"/>
    <w:rsid w:val="00227E5A"/>
    <w:rsid w:val="00227E95"/>
    <w:rsid w:val="00230101"/>
    <w:rsid w:val="00230ABE"/>
    <w:rsid w:val="00231821"/>
    <w:rsid w:val="00231B22"/>
    <w:rsid w:val="00231F3B"/>
    <w:rsid w:val="002323FE"/>
    <w:rsid w:val="002327BF"/>
    <w:rsid w:val="002327E3"/>
    <w:rsid w:val="00232DE5"/>
    <w:rsid w:val="00233EBC"/>
    <w:rsid w:val="002342A0"/>
    <w:rsid w:val="002346F8"/>
    <w:rsid w:val="00234C13"/>
    <w:rsid w:val="00234E66"/>
    <w:rsid w:val="00235571"/>
    <w:rsid w:val="002364C9"/>
    <w:rsid w:val="002369FD"/>
    <w:rsid w:val="00236A33"/>
    <w:rsid w:val="00236A7E"/>
    <w:rsid w:val="0023760F"/>
    <w:rsid w:val="00237985"/>
    <w:rsid w:val="00237BC1"/>
    <w:rsid w:val="00240514"/>
    <w:rsid w:val="00240895"/>
    <w:rsid w:val="00240D13"/>
    <w:rsid w:val="00241229"/>
    <w:rsid w:val="00241AD7"/>
    <w:rsid w:val="00241BDE"/>
    <w:rsid w:val="00241F19"/>
    <w:rsid w:val="00242AFD"/>
    <w:rsid w:val="00242C67"/>
    <w:rsid w:val="00242F25"/>
    <w:rsid w:val="002470AC"/>
    <w:rsid w:val="0024720B"/>
    <w:rsid w:val="00247741"/>
    <w:rsid w:val="0024786B"/>
    <w:rsid w:val="0025062F"/>
    <w:rsid w:val="0025069F"/>
    <w:rsid w:val="002506ED"/>
    <w:rsid w:val="00250812"/>
    <w:rsid w:val="00250CCF"/>
    <w:rsid w:val="0025162D"/>
    <w:rsid w:val="002516F7"/>
    <w:rsid w:val="0025193A"/>
    <w:rsid w:val="00252783"/>
    <w:rsid w:val="00252921"/>
    <w:rsid w:val="00252D47"/>
    <w:rsid w:val="002535A1"/>
    <w:rsid w:val="002539AB"/>
    <w:rsid w:val="00254081"/>
    <w:rsid w:val="0025544D"/>
    <w:rsid w:val="0025555E"/>
    <w:rsid w:val="00255A8B"/>
    <w:rsid w:val="002561D9"/>
    <w:rsid w:val="002569BA"/>
    <w:rsid w:val="00256BB3"/>
    <w:rsid w:val="00256DF2"/>
    <w:rsid w:val="00257484"/>
    <w:rsid w:val="002608AF"/>
    <w:rsid w:val="00260A3F"/>
    <w:rsid w:val="00262D56"/>
    <w:rsid w:val="00262E2D"/>
    <w:rsid w:val="00263092"/>
    <w:rsid w:val="00263147"/>
    <w:rsid w:val="00264126"/>
    <w:rsid w:val="0026418B"/>
    <w:rsid w:val="0026422E"/>
    <w:rsid w:val="00265717"/>
    <w:rsid w:val="002657AA"/>
    <w:rsid w:val="002658F6"/>
    <w:rsid w:val="00265DA2"/>
    <w:rsid w:val="00265EC4"/>
    <w:rsid w:val="002661CE"/>
    <w:rsid w:val="002662A5"/>
    <w:rsid w:val="00266916"/>
    <w:rsid w:val="00266B84"/>
    <w:rsid w:val="002674D1"/>
    <w:rsid w:val="00270171"/>
    <w:rsid w:val="00270EE3"/>
    <w:rsid w:val="00270F98"/>
    <w:rsid w:val="002718ED"/>
    <w:rsid w:val="00273257"/>
    <w:rsid w:val="00273FA9"/>
    <w:rsid w:val="00274490"/>
    <w:rsid w:val="00274A4A"/>
    <w:rsid w:val="002755C6"/>
    <w:rsid w:val="00276220"/>
    <w:rsid w:val="00276386"/>
    <w:rsid w:val="002772C5"/>
    <w:rsid w:val="002773F1"/>
    <w:rsid w:val="0027776F"/>
    <w:rsid w:val="002779B0"/>
    <w:rsid w:val="00277D7A"/>
    <w:rsid w:val="00277E9B"/>
    <w:rsid w:val="002805B7"/>
    <w:rsid w:val="0028082C"/>
    <w:rsid w:val="00281013"/>
    <w:rsid w:val="00281702"/>
    <w:rsid w:val="00281A11"/>
    <w:rsid w:val="00281A5D"/>
    <w:rsid w:val="00281AB2"/>
    <w:rsid w:val="00281C71"/>
    <w:rsid w:val="00282053"/>
    <w:rsid w:val="002827AC"/>
    <w:rsid w:val="00282BC5"/>
    <w:rsid w:val="00282D67"/>
    <w:rsid w:val="00282EFB"/>
    <w:rsid w:val="00283344"/>
    <w:rsid w:val="002837D9"/>
    <w:rsid w:val="00283E51"/>
    <w:rsid w:val="0028494C"/>
    <w:rsid w:val="00284BF8"/>
    <w:rsid w:val="00284C5E"/>
    <w:rsid w:val="00284EB7"/>
    <w:rsid w:val="002852FE"/>
    <w:rsid w:val="00285852"/>
    <w:rsid w:val="002866F4"/>
    <w:rsid w:val="00287B9F"/>
    <w:rsid w:val="00287DC5"/>
    <w:rsid w:val="00287FDF"/>
    <w:rsid w:val="00291A10"/>
    <w:rsid w:val="00291A5C"/>
    <w:rsid w:val="00291D91"/>
    <w:rsid w:val="00292424"/>
    <w:rsid w:val="0029309B"/>
    <w:rsid w:val="00293F31"/>
    <w:rsid w:val="002940D1"/>
    <w:rsid w:val="00294662"/>
    <w:rsid w:val="002949A7"/>
    <w:rsid w:val="00294B37"/>
    <w:rsid w:val="00294D76"/>
    <w:rsid w:val="002953AC"/>
    <w:rsid w:val="002954CA"/>
    <w:rsid w:val="00295785"/>
    <w:rsid w:val="00295C4E"/>
    <w:rsid w:val="00296722"/>
    <w:rsid w:val="00296C13"/>
    <w:rsid w:val="00296FB7"/>
    <w:rsid w:val="00297F3F"/>
    <w:rsid w:val="002A0905"/>
    <w:rsid w:val="002A0A00"/>
    <w:rsid w:val="002A1197"/>
    <w:rsid w:val="002A1743"/>
    <w:rsid w:val="002A195C"/>
    <w:rsid w:val="002A19C0"/>
    <w:rsid w:val="002A1E60"/>
    <w:rsid w:val="002A251F"/>
    <w:rsid w:val="002A2F6D"/>
    <w:rsid w:val="002A3276"/>
    <w:rsid w:val="002A385F"/>
    <w:rsid w:val="002A3AAB"/>
    <w:rsid w:val="002A3AE8"/>
    <w:rsid w:val="002A4021"/>
    <w:rsid w:val="002A4A61"/>
    <w:rsid w:val="002A4A8E"/>
    <w:rsid w:val="002A4C48"/>
    <w:rsid w:val="002A54DB"/>
    <w:rsid w:val="002A55B1"/>
    <w:rsid w:val="002A57B8"/>
    <w:rsid w:val="002A5F13"/>
    <w:rsid w:val="002A6DD3"/>
    <w:rsid w:val="002A7496"/>
    <w:rsid w:val="002A785D"/>
    <w:rsid w:val="002A7D72"/>
    <w:rsid w:val="002B0268"/>
    <w:rsid w:val="002B0983"/>
    <w:rsid w:val="002B162B"/>
    <w:rsid w:val="002B20E5"/>
    <w:rsid w:val="002B36F4"/>
    <w:rsid w:val="002B3CF6"/>
    <w:rsid w:val="002B530E"/>
    <w:rsid w:val="002B5901"/>
    <w:rsid w:val="002B5973"/>
    <w:rsid w:val="002B5FC2"/>
    <w:rsid w:val="002B69BC"/>
    <w:rsid w:val="002B7581"/>
    <w:rsid w:val="002B7624"/>
    <w:rsid w:val="002C07B6"/>
    <w:rsid w:val="002C0F93"/>
    <w:rsid w:val="002C160E"/>
    <w:rsid w:val="002C257D"/>
    <w:rsid w:val="002C271D"/>
    <w:rsid w:val="002C29A9"/>
    <w:rsid w:val="002C2A2B"/>
    <w:rsid w:val="002C3940"/>
    <w:rsid w:val="002C3A92"/>
    <w:rsid w:val="002C49D8"/>
    <w:rsid w:val="002C4AC7"/>
    <w:rsid w:val="002C4D14"/>
    <w:rsid w:val="002C55E0"/>
    <w:rsid w:val="002C5D11"/>
    <w:rsid w:val="002C5EA4"/>
    <w:rsid w:val="002C6067"/>
    <w:rsid w:val="002C652C"/>
    <w:rsid w:val="002C6766"/>
    <w:rsid w:val="002C6A1D"/>
    <w:rsid w:val="002C6A5D"/>
    <w:rsid w:val="002C6B4F"/>
    <w:rsid w:val="002C6CFB"/>
    <w:rsid w:val="002C72E1"/>
    <w:rsid w:val="002C7BF8"/>
    <w:rsid w:val="002C7DCB"/>
    <w:rsid w:val="002D001B"/>
    <w:rsid w:val="002D0F30"/>
    <w:rsid w:val="002D1CEE"/>
    <w:rsid w:val="002D1D40"/>
    <w:rsid w:val="002D27AA"/>
    <w:rsid w:val="002D3073"/>
    <w:rsid w:val="002D31CE"/>
    <w:rsid w:val="002D3D23"/>
    <w:rsid w:val="002D4875"/>
    <w:rsid w:val="002D4D98"/>
    <w:rsid w:val="002D505E"/>
    <w:rsid w:val="002D518F"/>
    <w:rsid w:val="002D5D5C"/>
    <w:rsid w:val="002D6255"/>
    <w:rsid w:val="002D64C0"/>
    <w:rsid w:val="002D6A27"/>
    <w:rsid w:val="002D6F6A"/>
    <w:rsid w:val="002D7ABE"/>
    <w:rsid w:val="002D7ED5"/>
    <w:rsid w:val="002E024F"/>
    <w:rsid w:val="002E0529"/>
    <w:rsid w:val="002E0A1B"/>
    <w:rsid w:val="002E11FE"/>
    <w:rsid w:val="002E16F1"/>
    <w:rsid w:val="002E1973"/>
    <w:rsid w:val="002E1B18"/>
    <w:rsid w:val="002E1BF1"/>
    <w:rsid w:val="002E1CC1"/>
    <w:rsid w:val="002E1D0F"/>
    <w:rsid w:val="002E1EBF"/>
    <w:rsid w:val="002E2017"/>
    <w:rsid w:val="002E2391"/>
    <w:rsid w:val="002E340A"/>
    <w:rsid w:val="002E3EF3"/>
    <w:rsid w:val="002E42B6"/>
    <w:rsid w:val="002E4762"/>
    <w:rsid w:val="002E4C98"/>
    <w:rsid w:val="002E5525"/>
    <w:rsid w:val="002E5658"/>
    <w:rsid w:val="002E5B22"/>
    <w:rsid w:val="002E6FF6"/>
    <w:rsid w:val="002E75EA"/>
    <w:rsid w:val="002E7BF6"/>
    <w:rsid w:val="002E7CA1"/>
    <w:rsid w:val="002F0915"/>
    <w:rsid w:val="002F0AA3"/>
    <w:rsid w:val="002F1269"/>
    <w:rsid w:val="002F15DB"/>
    <w:rsid w:val="002F1C98"/>
    <w:rsid w:val="002F25B2"/>
    <w:rsid w:val="002F2BC5"/>
    <w:rsid w:val="002F3189"/>
    <w:rsid w:val="002F376B"/>
    <w:rsid w:val="002F3E92"/>
    <w:rsid w:val="002F3FA8"/>
    <w:rsid w:val="002F45FB"/>
    <w:rsid w:val="002F47F4"/>
    <w:rsid w:val="002F499D"/>
    <w:rsid w:val="002F4E72"/>
    <w:rsid w:val="002F4F68"/>
    <w:rsid w:val="002F50E3"/>
    <w:rsid w:val="002F53FA"/>
    <w:rsid w:val="002F5C8C"/>
    <w:rsid w:val="002F5D68"/>
    <w:rsid w:val="002F7199"/>
    <w:rsid w:val="002F7D11"/>
    <w:rsid w:val="0030081B"/>
    <w:rsid w:val="0030143B"/>
    <w:rsid w:val="00301877"/>
    <w:rsid w:val="003024ED"/>
    <w:rsid w:val="003024FA"/>
    <w:rsid w:val="0030268D"/>
    <w:rsid w:val="0030274F"/>
    <w:rsid w:val="003028FA"/>
    <w:rsid w:val="00302D69"/>
    <w:rsid w:val="00303477"/>
    <w:rsid w:val="0030382C"/>
    <w:rsid w:val="00303893"/>
    <w:rsid w:val="00304535"/>
    <w:rsid w:val="00305D3D"/>
    <w:rsid w:val="00305D6E"/>
    <w:rsid w:val="00306248"/>
    <w:rsid w:val="0030782E"/>
    <w:rsid w:val="00307F5F"/>
    <w:rsid w:val="00310A15"/>
    <w:rsid w:val="00310A7D"/>
    <w:rsid w:val="00310C14"/>
    <w:rsid w:val="00310D06"/>
    <w:rsid w:val="00312589"/>
    <w:rsid w:val="00313179"/>
    <w:rsid w:val="003140CA"/>
    <w:rsid w:val="00314AC7"/>
    <w:rsid w:val="0031504A"/>
    <w:rsid w:val="003153FC"/>
    <w:rsid w:val="00315B52"/>
    <w:rsid w:val="00315DE7"/>
    <w:rsid w:val="003163B7"/>
    <w:rsid w:val="003172FA"/>
    <w:rsid w:val="00317454"/>
    <w:rsid w:val="00317A7D"/>
    <w:rsid w:val="00320ED2"/>
    <w:rsid w:val="003210C1"/>
    <w:rsid w:val="00321291"/>
    <w:rsid w:val="0032134D"/>
    <w:rsid w:val="003214E2"/>
    <w:rsid w:val="003218A4"/>
    <w:rsid w:val="00322110"/>
    <w:rsid w:val="003221E2"/>
    <w:rsid w:val="003222DD"/>
    <w:rsid w:val="00323606"/>
    <w:rsid w:val="00323C4E"/>
    <w:rsid w:val="00323DA5"/>
    <w:rsid w:val="00324248"/>
    <w:rsid w:val="00324BB2"/>
    <w:rsid w:val="00324E87"/>
    <w:rsid w:val="00324F56"/>
    <w:rsid w:val="00325AB6"/>
    <w:rsid w:val="00325B17"/>
    <w:rsid w:val="00326126"/>
    <w:rsid w:val="003267C0"/>
    <w:rsid w:val="003269A7"/>
    <w:rsid w:val="00326AFC"/>
    <w:rsid w:val="00326C52"/>
    <w:rsid w:val="00327D9D"/>
    <w:rsid w:val="00327DB6"/>
    <w:rsid w:val="0033057A"/>
    <w:rsid w:val="0033069B"/>
    <w:rsid w:val="003308A8"/>
    <w:rsid w:val="00331749"/>
    <w:rsid w:val="00331B9C"/>
    <w:rsid w:val="00331C7A"/>
    <w:rsid w:val="003324CB"/>
    <w:rsid w:val="00332A81"/>
    <w:rsid w:val="00332D78"/>
    <w:rsid w:val="0033320E"/>
    <w:rsid w:val="00334000"/>
    <w:rsid w:val="003347BF"/>
    <w:rsid w:val="00334C3B"/>
    <w:rsid w:val="00334DEA"/>
    <w:rsid w:val="003356A8"/>
    <w:rsid w:val="003365F4"/>
    <w:rsid w:val="00336860"/>
    <w:rsid w:val="00336F5F"/>
    <w:rsid w:val="0034100E"/>
    <w:rsid w:val="00342872"/>
    <w:rsid w:val="003430EA"/>
    <w:rsid w:val="00343161"/>
    <w:rsid w:val="003431FD"/>
    <w:rsid w:val="00343350"/>
    <w:rsid w:val="00343554"/>
    <w:rsid w:val="00343F9A"/>
    <w:rsid w:val="003447C2"/>
    <w:rsid w:val="003449F9"/>
    <w:rsid w:val="00344DA5"/>
    <w:rsid w:val="0034581F"/>
    <w:rsid w:val="0034592B"/>
    <w:rsid w:val="00345D35"/>
    <w:rsid w:val="00346085"/>
    <w:rsid w:val="003467F1"/>
    <w:rsid w:val="003471AB"/>
    <w:rsid w:val="003479E4"/>
    <w:rsid w:val="00347C43"/>
    <w:rsid w:val="00347C5B"/>
    <w:rsid w:val="003503CB"/>
    <w:rsid w:val="00350CA7"/>
    <w:rsid w:val="00350D71"/>
    <w:rsid w:val="00350DA0"/>
    <w:rsid w:val="003514AA"/>
    <w:rsid w:val="00351C10"/>
    <w:rsid w:val="0035213C"/>
    <w:rsid w:val="00352536"/>
    <w:rsid w:val="00352DC1"/>
    <w:rsid w:val="00354141"/>
    <w:rsid w:val="00355254"/>
    <w:rsid w:val="0035591D"/>
    <w:rsid w:val="00356265"/>
    <w:rsid w:val="00356783"/>
    <w:rsid w:val="003567A6"/>
    <w:rsid w:val="003576E6"/>
    <w:rsid w:val="00357E0C"/>
    <w:rsid w:val="00357F36"/>
    <w:rsid w:val="0036032A"/>
    <w:rsid w:val="00360C87"/>
    <w:rsid w:val="00360F4F"/>
    <w:rsid w:val="003622ED"/>
    <w:rsid w:val="00362C5B"/>
    <w:rsid w:val="00362D97"/>
    <w:rsid w:val="0036322B"/>
    <w:rsid w:val="00363AE7"/>
    <w:rsid w:val="00364356"/>
    <w:rsid w:val="00364624"/>
    <w:rsid w:val="003646A0"/>
    <w:rsid w:val="0036494C"/>
    <w:rsid w:val="0036536B"/>
    <w:rsid w:val="003655FB"/>
    <w:rsid w:val="00366AF0"/>
    <w:rsid w:val="00366C5B"/>
    <w:rsid w:val="0036746A"/>
    <w:rsid w:val="00370707"/>
    <w:rsid w:val="003713CA"/>
    <w:rsid w:val="00371D5C"/>
    <w:rsid w:val="00371DB8"/>
    <w:rsid w:val="0037201A"/>
    <w:rsid w:val="003729FC"/>
    <w:rsid w:val="00372FCA"/>
    <w:rsid w:val="003740DF"/>
    <w:rsid w:val="0037410D"/>
    <w:rsid w:val="00374214"/>
    <w:rsid w:val="0037472D"/>
    <w:rsid w:val="0037483D"/>
    <w:rsid w:val="00374C87"/>
    <w:rsid w:val="00374CBC"/>
    <w:rsid w:val="003751F7"/>
    <w:rsid w:val="0037548D"/>
    <w:rsid w:val="003758E6"/>
    <w:rsid w:val="003766B9"/>
    <w:rsid w:val="00377E17"/>
    <w:rsid w:val="00377E5A"/>
    <w:rsid w:val="00377FB5"/>
    <w:rsid w:val="0038143D"/>
    <w:rsid w:val="003817CA"/>
    <w:rsid w:val="00381F98"/>
    <w:rsid w:val="003825BB"/>
    <w:rsid w:val="00382C54"/>
    <w:rsid w:val="0038350B"/>
    <w:rsid w:val="00383766"/>
    <w:rsid w:val="00383978"/>
    <w:rsid w:val="00383AAF"/>
    <w:rsid w:val="00383C03"/>
    <w:rsid w:val="00383FAB"/>
    <w:rsid w:val="0038421A"/>
    <w:rsid w:val="00384784"/>
    <w:rsid w:val="00384DB1"/>
    <w:rsid w:val="00384FE8"/>
    <w:rsid w:val="0038516A"/>
    <w:rsid w:val="00385654"/>
    <w:rsid w:val="0038589E"/>
    <w:rsid w:val="00385FD6"/>
    <w:rsid w:val="0038601E"/>
    <w:rsid w:val="00386788"/>
    <w:rsid w:val="003906A1"/>
    <w:rsid w:val="003907EE"/>
    <w:rsid w:val="00391845"/>
    <w:rsid w:val="003924F8"/>
    <w:rsid w:val="0039303A"/>
    <w:rsid w:val="00393BFB"/>
    <w:rsid w:val="003945E3"/>
    <w:rsid w:val="003955DB"/>
    <w:rsid w:val="00395A50"/>
    <w:rsid w:val="00395B53"/>
    <w:rsid w:val="0039787F"/>
    <w:rsid w:val="003A0449"/>
    <w:rsid w:val="003A078E"/>
    <w:rsid w:val="003A0B1F"/>
    <w:rsid w:val="003A119C"/>
    <w:rsid w:val="003A161F"/>
    <w:rsid w:val="003A1693"/>
    <w:rsid w:val="003A1CC7"/>
    <w:rsid w:val="003A22E2"/>
    <w:rsid w:val="003A29E6"/>
    <w:rsid w:val="003A30C6"/>
    <w:rsid w:val="003A3196"/>
    <w:rsid w:val="003A3608"/>
    <w:rsid w:val="003A36DB"/>
    <w:rsid w:val="003A4526"/>
    <w:rsid w:val="003A478D"/>
    <w:rsid w:val="003A51B5"/>
    <w:rsid w:val="003A539B"/>
    <w:rsid w:val="003A565A"/>
    <w:rsid w:val="003A5BFF"/>
    <w:rsid w:val="003A6244"/>
    <w:rsid w:val="003A6797"/>
    <w:rsid w:val="003A6AC1"/>
    <w:rsid w:val="003A74EB"/>
    <w:rsid w:val="003A7A7D"/>
    <w:rsid w:val="003A7AD2"/>
    <w:rsid w:val="003A7B64"/>
    <w:rsid w:val="003B03CE"/>
    <w:rsid w:val="003B147A"/>
    <w:rsid w:val="003B2DF1"/>
    <w:rsid w:val="003B3214"/>
    <w:rsid w:val="003B38A4"/>
    <w:rsid w:val="003B3961"/>
    <w:rsid w:val="003B3CE8"/>
    <w:rsid w:val="003B423F"/>
    <w:rsid w:val="003B49F5"/>
    <w:rsid w:val="003B4DAD"/>
    <w:rsid w:val="003B5296"/>
    <w:rsid w:val="003B52F2"/>
    <w:rsid w:val="003B5931"/>
    <w:rsid w:val="003B6329"/>
    <w:rsid w:val="003B6A0C"/>
    <w:rsid w:val="003B6C86"/>
    <w:rsid w:val="003B6F60"/>
    <w:rsid w:val="003B76BD"/>
    <w:rsid w:val="003C0CD9"/>
    <w:rsid w:val="003C0D14"/>
    <w:rsid w:val="003C130C"/>
    <w:rsid w:val="003C1363"/>
    <w:rsid w:val="003C1CA8"/>
    <w:rsid w:val="003C218A"/>
    <w:rsid w:val="003C25A9"/>
    <w:rsid w:val="003C2B82"/>
    <w:rsid w:val="003C315D"/>
    <w:rsid w:val="003C32E2"/>
    <w:rsid w:val="003C395D"/>
    <w:rsid w:val="003C3EE7"/>
    <w:rsid w:val="003C47A5"/>
    <w:rsid w:val="003C47D1"/>
    <w:rsid w:val="003C4F8B"/>
    <w:rsid w:val="003C56D8"/>
    <w:rsid w:val="003C58AE"/>
    <w:rsid w:val="003C67A8"/>
    <w:rsid w:val="003C6827"/>
    <w:rsid w:val="003C74FF"/>
    <w:rsid w:val="003D12A5"/>
    <w:rsid w:val="003D1B74"/>
    <w:rsid w:val="003D1D90"/>
    <w:rsid w:val="003D217B"/>
    <w:rsid w:val="003D22D4"/>
    <w:rsid w:val="003D26A5"/>
    <w:rsid w:val="003D26B8"/>
    <w:rsid w:val="003D2FC4"/>
    <w:rsid w:val="003D3623"/>
    <w:rsid w:val="003D364B"/>
    <w:rsid w:val="003D3F93"/>
    <w:rsid w:val="003D4734"/>
    <w:rsid w:val="003D4920"/>
    <w:rsid w:val="003D49CC"/>
    <w:rsid w:val="003D5013"/>
    <w:rsid w:val="003D51CE"/>
    <w:rsid w:val="003D51F0"/>
    <w:rsid w:val="003D5244"/>
    <w:rsid w:val="003D559C"/>
    <w:rsid w:val="003D5F14"/>
    <w:rsid w:val="003D664E"/>
    <w:rsid w:val="003D6939"/>
    <w:rsid w:val="003D72DE"/>
    <w:rsid w:val="003D77A3"/>
    <w:rsid w:val="003D78A0"/>
    <w:rsid w:val="003D78F7"/>
    <w:rsid w:val="003D7B1B"/>
    <w:rsid w:val="003E0200"/>
    <w:rsid w:val="003E0464"/>
    <w:rsid w:val="003E32DF"/>
    <w:rsid w:val="003E333C"/>
    <w:rsid w:val="003E3FAD"/>
    <w:rsid w:val="003E416D"/>
    <w:rsid w:val="003E4403"/>
    <w:rsid w:val="003E5818"/>
    <w:rsid w:val="003E5916"/>
    <w:rsid w:val="003E5BEB"/>
    <w:rsid w:val="003E5CD9"/>
    <w:rsid w:val="003E5DE7"/>
    <w:rsid w:val="003E64F6"/>
    <w:rsid w:val="003E667C"/>
    <w:rsid w:val="003E7414"/>
    <w:rsid w:val="003E7BAA"/>
    <w:rsid w:val="003E7F99"/>
    <w:rsid w:val="003F0E82"/>
    <w:rsid w:val="003F1281"/>
    <w:rsid w:val="003F1739"/>
    <w:rsid w:val="003F2B96"/>
    <w:rsid w:val="003F2D6C"/>
    <w:rsid w:val="003F4253"/>
    <w:rsid w:val="003F4E7D"/>
    <w:rsid w:val="003F4F29"/>
    <w:rsid w:val="003F523E"/>
    <w:rsid w:val="003F5562"/>
    <w:rsid w:val="003F55E2"/>
    <w:rsid w:val="003F6786"/>
    <w:rsid w:val="003F6B76"/>
    <w:rsid w:val="003F7666"/>
    <w:rsid w:val="00400239"/>
    <w:rsid w:val="00400A6D"/>
    <w:rsid w:val="004010D0"/>
    <w:rsid w:val="004014AE"/>
    <w:rsid w:val="00402031"/>
    <w:rsid w:val="00402495"/>
    <w:rsid w:val="00402CFF"/>
    <w:rsid w:val="00403271"/>
    <w:rsid w:val="00403645"/>
    <w:rsid w:val="00403B13"/>
    <w:rsid w:val="00403B1E"/>
    <w:rsid w:val="004051EE"/>
    <w:rsid w:val="0040592E"/>
    <w:rsid w:val="00405D24"/>
    <w:rsid w:val="00407C5B"/>
    <w:rsid w:val="00407FBD"/>
    <w:rsid w:val="004106A0"/>
    <w:rsid w:val="004110BE"/>
    <w:rsid w:val="0041147F"/>
    <w:rsid w:val="00411A99"/>
    <w:rsid w:val="00411BA0"/>
    <w:rsid w:val="00411C03"/>
    <w:rsid w:val="00411E59"/>
    <w:rsid w:val="00412BD2"/>
    <w:rsid w:val="00413335"/>
    <w:rsid w:val="0041366D"/>
    <w:rsid w:val="00413824"/>
    <w:rsid w:val="00413F92"/>
    <w:rsid w:val="00414488"/>
    <w:rsid w:val="004147F6"/>
    <w:rsid w:val="00414AC9"/>
    <w:rsid w:val="0041501B"/>
    <w:rsid w:val="0041562C"/>
    <w:rsid w:val="00415744"/>
    <w:rsid w:val="00415C55"/>
    <w:rsid w:val="00416258"/>
    <w:rsid w:val="004166D4"/>
    <w:rsid w:val="004176AA"/>
    <w:rsid w:val="004209D5"/>
    <w:rsid w:val="00420D42"/>
    <w:rsid w:val="00421159"/>
    <w:rsid w:val="00421A46"/>
    <w:rsid w:val="00421E40"/>
    <w:rsid w:val="00422432"/>
    <w:rsid w:val="00422546"/>
    <w:rsid w:val="00422834"/>
    <w:rsid w:val="00422D5C"/>
    <w:rsid w:val="00423111"/>
    <w:rsid w:val="00423116"/>
    <w:rsid w:val="004233D7"/>
    <w:rsid w:val="00423634"/>
    <w:rsid w:val="00423F71"/>
    <w:rsid w:val="00423F89"/>
    <w:rsid w:val="00424368"/>
    <w:rsid w:val="00424534"/>
    <w:rsid w:val="00425F92"/>
    <w:rsid w:val="0042640A"/>
    <w:rsid w:val="00426C20"/>
    <w:rsid w:val="004271CC"/>
    <w:rsid w:val="00427B25"/>
    <w:rsid w:val="0043013B"/>
    <w:rsid w:val="00430648"/>
    <w:rsid w:val="00430E74"/>
    <w:rsid w:val="004315DD"/>
    <w:rsid w:val="00431D8B"/>
    <w:rsid w:val="00432058"/>
    <w:rsid w:val="00432069"/>
    <w:rsid w:val="00432449"/>
    <w:rsid w:val="00432BE2"/>
    <w:rsid w:val="004339CB"/>
    <w:rsid w:val="00433F8B"/>
    <w:rsid w:val="0043463F"/>
    <w:rsid w:val="00434D2F"/>
    <w:rsid w:val="0043502B"/>
    <w:rsid w:val="00435208"/>
    <w:rsid w:val="00435C6A"/>
    <w:rsid w:val="004365CF"/>
    <w:rsid w:val="00436B73"/>
    <w:rsid w:val="00437814"/>
    <w:rsid w:val="00437905"/>
    <w:rsid w:val="00437956"/>
    <w:rsid w:val="00437F14"/>
    <w:rsid w:val="004402C9"/>
    <w:rsid w:val="00440C28"/>
    <w:rsid w:val="00440D2B"/>
    <w:rsid w:val="00440FF1"/>
    <w:rsid w:val="004417F2"/>
    <w:rsid w:val="004426F1"/>
    <w:rsid w:val="00442799"/>
    <w:rsid w:val="004439D8"/>
    <w:rsid w:val="00443FBF"/>
    <w:rsid w:val="00444020"/>
    <w:rsid w:val="00444222"/>
    <w:rsid w:val="004445F3"/>
    <w:rsid w:val="00444F90"/>
    <w:rsid w:val="00445157"/>
    <w:rsid w:val="004452DF"/>
    <w:rsid w:val="00445875"/>
    <w:rsid w:val="00445B04"/>
    <w:rsid w:val="004467BE"/>
    <w:rsid w:val="00446BB4"/>
    <w:rsid w:val="00446FA4"/>
    <w:rsid w:val="00447930"/>
    <w:rsid w:val="00447DDE"/>
    <w:rsid w:val="0045009E"/>
    <w:rsid w:val="00450546"/>
    <w:rsid w:val="004505FE"/>
    <w:rsid w:val="004507E7"/>
    <w:rsid w:val="00450B1A"/>
    <w:rsid w:val="00450CC0"/>
    <w:rsid w:val="004518FF"/>
    <w:rsid w:val="0045204C"/>
    <w:rsid w:val="0045288D"/>
    <w:rsid w:val="00453A44"/>
    <w:rsid w:val="00453AFE"/>
    <w:rsid w:val="00453E8C"/>
    <w:rsid w:val="004546BB"/>
    <w:rsid w:val="00454AD3"/>
    <w:rsid w:val="00454D0A"/>
    <w:rsid w:val="0045513F"/>
    <w:rsid w:val="00457028"/>
    <w:rsid w:val="0045762B"/>
    <w:rsid w:val="00457E3B"/>
    <w:rsid w:val="00457FA3"/>
    <w:rsid w:val="004603F5"/>
    <w:rsid w:val="00460535"/>
    <w:rsid w:val="00460C03"/>
    <w:rsid w:val="00460CA1"/>
    <w:rsid w:val="0046129B"/>
    <w:rsid w:val="00461B36"/>
    <w:rsid w:val="00461C2E"/>
    <w:rsid w:val="00462172"/>
    <w:rsid w:val="004629FA"/>
    <w:rsid w:val="004654A5"/>
    <w:rsid w:val="00466A6F"/>
    <w:rsid w:val="00466B33"/>
    <w:rsid w:val="00466E98"/>
    <w:rsid w:val="00466EEB"/>
    <w:rsid w:val="00467B07"/>
    <w:rsid w:val="00467B5B"/>
    <w:rsid w:val="00470020"/>
    <w:rsid w:val="00470D14"/>
    <w:rsid w:val="00471477"/>
    <w:rsid w:val="00471540"/>
    <w:rsid w:val="0047188D"/>
    <w:rsid w:val="00471B21"/>
    <w:rsid w:val="00471CDD"/>
    <w:rsid w:val="004721EF"/>
    <w:rsid w:val="004722E2"/>
    <w:rsid w:val="0047267B"/>
    <w:rsid w:val="00472CC1"/>
    <w:rsid w:val="00472EA0"/>
    <w:rsid w:val="0047326B"/>
    <w:rsid w:val="0047358E"/>
    <w:rsid w:val="00474BD7"/>
    <w:rsid w:val="004754AF"/>
    <w:rsid w:val="00475571"/>
    <w:rsid w:val="004755B2"/>
    <w:rsid w:val="00475A71"/>
    <w:rsid w:val="00475C11"/>
    <w:rsid w:val="00475D9E"/>
    <w:rsid w:val="00476415"/>
    <w:rsid w:val="00476DF7"/>
    <w:rsid w:val="00476E2F"/>
    <w:rsid w:val="00476F40"/>
    <w:rsid w:val="004775FD"/>
    <w:rsid w:val="004804A4"/>
    <w:rsid w:val="004806C9"/>
    <w:rsid w:val="004821A5"/>
    <w:rsid w:val="00482509"/>
    <w:rsid w:val="004828D5"/>
    <w:rsid w:val="00482A55"/>
    <w:rsid w:val="00482AD0"/>
    <w:rsid w:val="00482AF6"/>
    <w:rsid w:val="00483739"/>
    <w:rsid w:val="00484651"/>
    <w:rsid w:val="00484897"/>
    <w:rsid w:val="004853C6"/>
    <w:rsid w:val="004854ED"/>
    <w:rsid w:val="0048598F"/>
    <w:rsid w:val="004860AD"/>
    <w:rsid w:val="004862FC"/>
    <w:rsid w:val="00486AA9"/>
    <w:rsid w:val="00486EB3"/>
    <w:rsid w:val="00487778"/>
    <w:rsid w:val="00487E34"/>
    <w:rsid w:val="0049058A"/>
    <w:rsid w:val="00490E35"/>
    <w:rsid w:val="0049170E"/>
    <w:rsid w:val="00491848"/>
    <w:rsid w:val="004919AD"/>
    <w:rsid w:val="00491CAF"/>
    <w:rsid w:val="00491EA2"/>
    <w:rsid w:val="0049259F"/>
    <w:rsid w:val="00492A82"/>
    <w:rsid w:val="00492D72"/>
    <w:rsid w:val="004935FD"/>
    <w:rsid w:val="004936E6"/>
    <w:rsid w:val="004937E7"/>
    <w:rsid w:val="0049468A"/>
    <w:rsid w:val="00494E9D"/>
    <w:rsid w:val="00494F10"/>
    <w:rsid w:val="00494FEC"/>
    <w:rsid w:val="004952DC"/>
    <w:rsid w:val="00495A5A"/>
    <w:rsid w:val="00495DAB"/>
    <w:rsid w:val="00496B29"/>
    <w:rsid w:val="004979D1"/>
    <w:rsid w:val="004A03AC"/>
    <w:rsid w:val="004A0AF4"/>
    <w:rsid w:val="004A0FC9"/>
    <w:rsid w:val="004A0FF7"/>
    <w:rsid w:val="004A1A5F"/>
    <w:rsid w:val="004A2AD7"/>
    <w:rsid w:val="004A3995"/>
    <w:rsid w:val="004A3B00"/>
    <w:rsid w:val="004A5312"/>
    <w:rsid w:val="004A5537"/>
    <w:rsid w:val="004A64D6"/>
    <w:rsid w:val="004A6F42"/>
    <w:rsid w:val="004A7935"/>
    <w:rsid w:val="004B0852"/>
    <w:rsid w:val="004B0909"/>
    <w:rsid w:val="004B12BD"/>
    <w:rsid w:val="004B1ADA"/>
    <w:rsid w:val="004B2117"/>
    <w:rsid w:val="004B2AD2"/>
    <w:rsid w:val="004B2D2E"/>
    <w:rsid w:val="004B2E86"/>
    <w:rsid w:val="004B39C2"/>
    <w:rsid w:val="004B47EE"/>
    <w:rsid w:val="004B493F"/>
    <w:rsid w:val="004B4C24"/>
    <w:rsid w:val="004B4D43"/>
    <w:rsid w:val="004B50D6"/>
    <w:rsid w:val="004B53B6"/>
    <w:rsid w:val="004B53C8"/>
    <w:rsid w:val="004B549C"/>
    <w:rsid w:val="004B59CE"/>
    <w:rsid w:val="004B5A49"/>
    <w:rsid w:val="004B5A68"/>
    <w:rsid w:val="004B6883"/>
    <w:rsid w:val="004B69C8"/>
    <w:rsid w:val="004B7780"/>
    <w:rsid w:val="004B7BFB"/>
    <w:rsid w:val="004C000F"/>
    <w:rsid w:val="004C0BD8"/>
    <w:rsid w:val="004C0F0A"/>
    <w:rsid w:val="004C1083"/>
    <w:rsid w:val="004C11B6"/>
    <w:rsid w:val="004C15D4"/>
    <w:rsid w:val="004C1F97"/>
    <w:rsid w:val="004C305E"/>
    <w:rsid w:val="004C36E5"/>
    <w:rsid w:val="004C3750"/>
    <w:rsid w:val="004C3B9A"/>
    <w:rsid w:val="004C3C2A"/>
    <w:rsid w:val="004C5215"/>
    <w:rsid w:val="004C525C"/>
    <w:rsid w:val="004C5350"/>
    <w:rsid w:val="004C695E"/>
    <w:rsid w:val="004C6C96"/>
    <w:rsid w:val="004C70DE"/>
    <w:rsid w:val="004C75AD"/>
    <w:rsid w:val="004C7688"/>
    <w:rsid w:val="004C7CE0"/>
    <w:rsid w:val="004D03A1"/>
    <w:rsid w:val="004D071D"/>
    <w:rsid w:val="004D0DF1"/>
    <w:rsid w:val="004D0F1C"/>
    <w:rsid w:val="004D286B"/>
    <w:rsid w:val="004D2886"/>
    <w:rsid w:val="004D2BB9"/>
    <w:rsid w:val="004D2D75"/>
    <w:rsid w:val="004D45A6"/>
    <w:rsid w:val="004D4784"/>
    <w:rsid w:val="004D5617"/>
    <w:rsid w:val="004D5AA1"/>
    <w:rsid w:val="004D5AC6"/>
    <w:rsid w:val="004D5DD5"/>
    <w:rsid w:val="004D5F05"/>
    <w:rsid w:val="004D5F1F"/>
    <w:rsid w:val="004D663A"/>
    <w:rsid w:val="004D6AB7"/>
    <w:rsid w:val="004D6BE8"/>
    <w:rsid w:val="004D7154"/>
    <w:rsid w:val="004D7188"/>
    <w:rsid w:val="004E0097"/>
    <w:rsid w:val="004E00FC"/>
    <w:rsid w:val="004E0209"/>
    <w:rsid w:val="004E040B"/>
    <w:rsid w:val="004E08C8"/>
    <w:rsid w:val="004E1408"/>
    <w:rsid w:val="004E173D"/>
    <w:rsid w:val="004E19B8"/>
    <w:rsid w:val="004E2279"/>
    <w:rsid w:val="004E2659"/>
    <w:rsid w:val="004E2900"/>
    <w:rsid w:val="004E2A0B"/>
    <w:rsid w:val="004E2ED3"/>
    <w:rsid w:val="004E303F"/>
    <w:rsid w:val="004E306B"/>
    <w:rsid w:val="004E3117"/>
    <w:rsid w:val="004E3DE9"/>
    <w:rsid w:val="004E4538"/>
    <w:rsid w:val="004E46DF"/>
    <w:rsid w:val="004E4723"/>
    <w:rsid w:val="004E4B5B"/>
    <w:rsid w:val="004E66C3"/>
    <w:rsid w:val="004E7425"/>
    <w:rsid w:val="004E798F"/>
    <w:rsid w:val="004E7E34"/>
    <w:rsid w:val="004F053D"/>
    <w:rsid w:val="004F0CB7"/>
    <w:rsid w:val="004F102E"/>
    <w:rsid w:val="004F1181"/>
    <w:rsid w:val="004F132A"/>
    <w:rsid w:val="004F14A8"/>
    <w:rsid w:val="004F2086"/>
    <w:rsid w:val="004F42BE"/>
    <w:rsid w:val="004F4564"/>
    <w:rsid w:val="004F4BBB"/>
    <w:rsid w:val="004F4CA7"/>
    <w:rsid w:val="004F5A90"/>
    <w:rsid w:val="004F6D0C"/>
    <w:rsid w:val="004F74F8"/>
    <w:rsid w:val="00500383"/>
    <w:rsid w:val="005004EC"/>
    <w:rsid w:val="00500AC2"/>
    <w:rsid w:val="00500B04"/>
    <w:rsid w:val="0050128F"/>
    <w:rsid w:val="0050186C"/>
    <w:rsid w:val="0050199F"/>
    <w:rsid w:val="00501E52"/>
    <w:rsid w:val="005023E3"/>
    <w:rsid w:val="005029DF"/>
    <w:rsid w:val="00502DB6"/>
    <w:rsid w:val="005034A1"/>
    <w:rsid w:val="00503796"/>
    <w:rsid w:val="00503B0F"/>
    <w:rsid w:val="00503BF1"/>
    <w:rsid w:val="00503D26"/>
    <w:rsid w:val="005044C3"/>
    <w:rsid w:val="00504958"/>
    <w:rsid w:val="00504AA2"/>
    <w:rsid w:val="00504BE0"/>
    <w:rsid w:val="00505454"/>
    <w:rsid w:val="00506275"/>
    <w:rsid w:val="00506550"/>
    <w:rsid w:val="005065D9"/>
    <w:rsid w:val="005065EB"/>
    <w:rsid w:val="00506786"/>
    <w:rsid w:val="00506863"/>
    <w:rsid w:val="005072B6"/>
    <w:rsid w:val="005074D4"/>
    <w:rsid w:val="00507500"/>
    <w:rsid w:val="0050752C"/>
    <w:rsid w:val="00507998"/>
    <w:rsid w:val="00507A22"/>
    <w:rsid w:val="00507B1D"/>
    <w:rsid w:val="00510092"/>
    <w:rsid w:val="0051035D"/>
    <w:rsid w:val="0051048E"/>
    <w:rsid w:val="0051061E"/>
    <w:rsid w:val="00511226"/>
    <w:rsid w:val="005115BA"/>
    <w:rsid w:val="00512C16"/>
    <w:rsid w:val="00513448"/>
    <w:rsid w:val="00513528"/>
    <w:rsid w:val="00513657"/>
    <w:rsid w:val="005137CA"/>
    <w:rsid w:val="00513811"/>
    <w:rsid w:val="00514DE0"/>
    <w:rsid w:val="0051588E"/>
    <w:rsid w:val="00515AF2"/>
    <w:rsid w:val="00516EF4"/>
    <w:rsid w:val="0051768A"/>
    <w:rsid w:val="0051773B"/>
    <w:rsid w:val="005178DD"/>
    <w:rsid w:val="0051793C"/>
    <w:rsid w:val="00517ED6"/>
    <w:rsid w:val="00520208"/>
    <w:rsid w:val="005203FD"/>
    <w:rsid w:val="005209FE"/>
    <w:rsid w:val="00520B77"/>
    <w:rsid w:val="00520B8C"/>
    <w:rsid w:val="0052151C"/>
    <w:rsid w:val="005219E1"/>
    <w:rsid w:val="00522A49"/>
    <w:rsid w:val="00522B7A"/>
    <w:rsid w:val="00522E2B"/>
    <w:rsid w:val="00522E6F"/>
    <w:rsid w:val="005232C3"/>
    <w:rsid w:val="005235B6"/>
    <w:rsid w:val="00523FB2"/>
    <w:rsid w:val="005243B4"/>
    <w:rsid w:val="00524DF5"/>
    <w:rsid w:val="00524F6B"/>
    <w:rsid w:val="00525704"/>
    <w:rsid w:val="0052592E"/>
    <w:rsid w:val="005259C1"/>
    <w:rsid w:val="00525CCD"/>
    <w:rsid w:val="00525E5F"/>
    <w:rsid w:val="0052655D"/>
    <w:rsid w:val="00527489"/>
    <w:rsid w:val="00527BB3"/>
    <w:rsid w:val="00527E9F"/>
    <w:rsid w:val="005302FD"/>
    <w:rsid w:val="005306EF"/>
    <w:rsid w:val="005307C4"/>
    <w:rsid w:val="00530F9F"/>
    <w:rsid w:val="0053168E"/>
    <w:rsid w:val="00531734"/>
    <w:rsid w:val="0053254A"/>
    <w:rsid w:val="00532E4D"/>
    <w:rsid w:val="0053353C"/>
    <w:rsid w:val="00533D5D"/>
    <w:rsid w:val="0053507C"/>
    <w:rsid w:val="0053566B"/>
    <w:rsid w:val="00536520"/>
    <w:rsid w:val="005369A7"/>
    <w:rsid w:val="00536ECB"/>
    <w:rsid w:val="005376CD"/>
    <w:rsid w:val="00537A71"/>
    <w:rsid w:val="005404C0"/>
    <w:rsid w:val="00540609"/>
    <w:rsid w:val="00540657"/>
    <w:rsid w:val="00540A28"/>
    <w:rsid w:val="00541142"/>
    <w:rsid w:val="00541B60"/>
    <w:rsid w:val="0054235E"/>
    <w:rsid w:val="0054271E"/>
    <w:rsid w:val="00542E02"/>
    <w:rsid w:val="00543625"/>
    <w:rsid w:val="00543C8F"/>
    <w:rsid w:val="00543CA3"/>
    <w:rsid w:val="005441D5"/>
    <w:rsid w:val="0054425D"/>
    <w:rsid w:val="005442D3"/>
    <w:rsid w:val="00544B61"/>
    <w:rsid w:val="00545801"/>
    <w:rsid w:val="005458A3"/>
    <w:rsid w:val="00545BD4"/>
    <w:rsid w:val="00546AEB"/>
    <w:rsid w:val="00546DA3"/>
    <w:rsid w:val="00546EDC"/>
    <w:rsid w:val="0054780C"/>
    <w:rsid w:val="00551175"/>
    <w:rsid w:val="005512E8"/>
    <w:rsid w:val="0055168A"/>
    <w:rsid w:val="005526D0"/>
    <w:rsid w:val="00552B79"/>
    <w:rsid w:val="005536E2"/>
    <w:rsid w:val="0055383B"/>
    <w:rsid w:val="00553A28"/>
    <w:rsid w:val="00553B14"/>
    <w:rsid w:val="00553B4F"/>
    <w:rsid w:val="00553B79"/>
    <w:rsid w:val="00553C7D"/>
    <w:rsid w:val="00554408"/>
    <w:rsid w:val="0055459B"/>
    <w:rsid w:val="005546A4"/>
    <w:rsid w:val="00554995"/>
    <w:rsid w:val="00554EEF"/>
    <w:rsid w:val="005555B2"/>
    <w:rsid w:val="00556480"/>
    <w:rsid w:val="005579B9"/>
    <w:rsid w:val="00557AF1"/>
    <w:rsid w:val="00557C98"/>
    <w:rsid w:val="005603FC"/>
    <w:rsid w:val="005607B0"/>
    <w:rsid w:val="0056123A"/>
    <w:rsid w:val="00562627"/>
    <w:rsid w:val="005626F8"/>
    <w:rsid w:val="00562AD7"/>
    <w:rsid w:val="00562DA4"/>
    <w:rsid w:val="0056327A"/>
    <w:rsid w:val="00563461"/>
    <w:rsid w:val="0056382A"/>
    <w:rsid w:val="0056399B"/>
    <w:rsid w:val="00563B85"/>
    <w:rsid w:val="00563CCD"/>
    <w:rsid w:val="0056419C"/>
    <w:rsid w:val="00564672"/>
    <w:rsid w:val="0056484E"/>
    <w:rsid w:val="00564995"/>
    <w:rsid w:val="00564B5B"/>
    <w:rsid w:val="005660AC"/>
    <w:rsid w:val="00566240"/>
    <w:rsid w:val="0056677A"/>
    <w:rsid w:val="005675F7"/>
    <w:rsid w:val="00567934"/>
    <w:rsid w:val="005702B6"/>
    <w:rsid w:val="005703A1"/>
    <w:rsid w:val="0057046A"/>
    <w:rsid w:val="00570B8C"/>
    <w:rsid w:val="005712BF"/>
    <w:rsid w:val="00571574"/>
    <w:rsid w:val="00571583"/>
    <w:rsid w:val="005718E3"/>
    <w:rsid w:val="00572671"/>
    <w:rsid w:val="00572BF3"/>
    <w:rsid w:val="00572E7A"/>
    <w:rsid w:val="00574757"/>
    <w:rsid w:val="00575913"/>
    <w:rsid w:val="005759DA"/>
    <w:rsid w:val="00575D81"/>
    <w:rsid w:val="00575D83"/>
    <w:rsid w:val="00575DF2"/>
    <w:rsid w:val="00576608"/>
    <w:rsid w:val="00576C16"/>
    <w:rsid w:val="0057763F"/>
    <w:rsid w:val="00577648"/>
    <w:rsid w:val="00577836"/>
    <w:rsid w:val="00580893"/>
    <w:rsid w:val="00581828"/>
    <w:rsid w:val="00581D65"/>
    <w:rsid w:val="00583089"/>
    <w:rsid w:val="0058310F"/>
    <w:rsid w:val="00583212"/>
    <w:rsid w:val="005832F4"/>
    <w:rsid w:val="0058331C"/>
    <w:rsid w:val="005835CA"/>
    <w:rsid w:val="00584659"/>
    <w:rsid w:val="00585D8F"/>
    <w:rsid w:val="00586072"/>
    <w:rsid w:val="0058644C"/>
    <w:rsid w:val="0058650B"/>
    <w:rsid w:val="005868C2"/>
    <w:rsid w:val="00586EE1"/>
    <w:rsid w:val="00587085"/>
    <w:rsid w:val="0058749C"/>
    <w:rsid w:val="00587914"/>
    <w:rsid w:val="00587C67"/>
    <w:rsid w:val="00587F10"/>
    <w:rsid w:val="005907C8"/>
    <w:rsid w:val="00590D1D"/>
    <w:rsid w:val="00590E5A"/>
    <w:rsid w:val="00591351"/>
    <w:rsid w:val="005915D7"/>
    <w:rsid w:val="0059255B"/>
    <w:rsid w:val="00592B2D"/>
    <w:rsid w:val="00592C65"/>
    <w:rsid w:val="0059436D"/>
    <w:rsid w:val="00596243"/>
    <w:rsid w:val="00596413"/>
    <w:rsid w:val="00596B6A"/>
    <w:rsid w:val="00597D7B"/>
    <w:rsid w:val="005A0BA1"/>
    <w:rsid w:val="005A128D"/>
    <w:rsid w:val="005A1387"/>
    <w:rsid w:val="005A16CF"/>
    <w:rsid w:val="005A1A3D"/>
    <w:rsid w:val="005A2205"/>
    <w:rsid w:val="005A23DB"/>
    <w:rsid w:val="005A26F3"/>
    <w:rsid w:val="005A2ECA"/>
    <w:rsid w:val="005A4504"/>
    <w:rsid w:val="005A49B5"/>
    <w:rsid w:val="005A5665"/>
    <w:rsid w:val="005A5694"/>
    <w:rsid w:val="005A6B8D"/>
    <w:rsid w:val="005A6BC3"/>
    <w:rsid w:val="005A7475"/>
    <w:rsid w:val="005B151D"/>
    <w:rsid w:val="005B1ACA"/>
    <w:rsid w:val="005B1FD6"/>
    <w:rsid w:val="005B2037"/>
    <w:rsid w:val="005B2A70"/>
    <w:rsid w:val="005B2AF8"/>
    <w:rsid w:val="005B2BA0"/>
    <w:rsid w:val="005B2F00"/>
    <w:rsid w:val="005B31EA"/>
    <w:rsid w:val="005B34A6"/>
    <w:rsid w:val="005B3BEA"/>
    <w:rsid w:val="005B430C"/>
    <w:rsid w:val="005B4D14"/>
    <w:rsid w:val="005B4EBF"/>
    <w:rsid w:val="005B53A0"/>
    <w:rsid w:val="005B55BC"/>
    <w:rsid w:val="005B55FB"/>
    <w:rsid w:val="005B58E6"/>
    <w:rsid w:val="005B5BFD"/>
    <w:rsid w:val="005B6C67"/>
    <w:rsid w:val="005B7204"/>
    <w:rsid w:val="005B727A"/>
    <w:rsid w:val="005B7553"/>
    <w:rsid w:val="005C0321"/>
    <w:rsid w:val="005C0CBC"/>
    <w:rsid w:val="005C0DAA"/>
    <w:rsid w:val="005C153E"/>
    <w:rsid w:val="005C1C0A"/>
    <w:rsid w:val="005C1E07"/>
    <w:rsid w:val="005C295B"/>
    <w:rsid w:val="005C2D70"/>
    <w:rsid w:val="005C3B1F"/>
    <w:rsid w:val="005C4204"/>
    <w:rsid w:val="005C4513"/>
    <w:rsid w:val="005C45E7"/>
    <w:rsid w:val="005C476E"/>
    <w:rsid w:val="005C4EC3"/>
    <w:rsid w:val="005C6389"/>
    <w:rsid w:val="005C6492"/>
    <w:rsid w:val="005C6626"/>
    <w:rsid w:val="005C6667"/>
    <w:rsid w:val="005C66A1"/>
    <w:rsid w:val="005C6823"/>
    <w:rsid w:val="005C6BF0"/>
    <w:rsid w:val="005C6C73"/>
    <w:rsid w:val="005C72ED"/>
    <w:rsid w:val="005D02BE"/>
    <w:rsid w:val="005D0C43"/>
    <w:rsid w:val="005D107F"/>
    <w:rsid w:val="005D1461"/>
    <w:rsid w:val="005D1AAA"/>
    <w:rsid w:val="005D3197"/>
    <w:rsid w:val="005D32F2"/>
    <w:rsid w:val="005D33B5"/>
    <w:rsid w:val="005D397D"/>
    <w:rsid w:val="005D3F28"/>
    <w:rsid w:val="005D4609"/>
    <w:rsid w:val="005D5C6E"/>
    <w:rsid w:val="005D5EF2"/>
    <w:rsid w:val="005D6720"/>
    <w:rsid w:val="005D67E6"/>
    <w:rsid w:val="005D6AFA"/>
    <w:rsid w:val="005D6D55"/>
    <w:rsid w:val="005D74B0"/>
    <w:rsid w:val="005D792D"/>
    <w:rsid w:val="005D7951"/>
    <w:rsid w:val="005E0368"/>
    <w:rsid w:val="005E10CE"/>
    <w:rsid w:val="005E111C"/>
    <w:rsid w:val="005E16B8"/>
    <w:rsid w:val="005E1781"/>
    <w:rsid w:val="005E1B26"/>
    <w:rsid w:val="005E2249"/>
    <w:rsid w:val="005E2305"/>
    <w:rsid w:val="005E28CC"/>
    <w:rsid w:val="005E369F"/>
    <w:rsid w:val="005E3E45"/>
    <w:rsid w:val="005E3E49"/>
    <w:rsid w:val="005E3F08"/>
    <w:rsid w:val="005E4790"/>
    <w:rsid w:val="005E4B85"/>
    <w:rsid w:val="005E4E9C"/>
    <w:rsid w:val="005E5300"/>
    <w:rsid w:val="005E5828"/>
    <w:rsid w:val="005E58D3"/>
    <w:rsid w:val="005E72FC"/>
    <w:rsid w:val="005E768D"/>
    <w:rsid w:val="005E7B13"/>
    <w:rsid w:val="005F00B1"/>
    <w:rsid w:val="005F00E7"/>
    <w:rsid w:val="005F0B0D"/>
    <w:rsid w:val="005F19A7"/>
    <w:rsid w:val="005F19DD"/>
    <w:rsid w:val="005F1ABB"/>
    <w:rsid w:val="005F208A"/>
    <w:rsid w:val="005F23B2"/>
    <w:rsid w:val="005F4AD8"/>
    <w:rsid w:val="005F4EC7"/>
    <w:rsid w:val="005F5ADA"/>
    <w:rsid w:val="005F5D53"/>
    <w:rsid w:val="005F675E"/>
    <w:rsid w:val="005F695C"/>
    <w:rsid w:val="005F71B8"/>
    <w:rsid w:val="005F72A8"/>
    <w:rsid w:val="005F7C51"/>
    <w:rsid w:val="00600A10"/>
    <w:rsid w:val="00600C8C"/>
    <w:rsid w:val="00600F9B"/>
    <w:rsid w:val="0060163D"/>
    <w:rsid w:val="0060172A"/>
    <w:rsid w:val="006019C4"/>
    <w:rsid w:val="00601A22"/>
    <w:rsid w:val="00601B97"/>
    <w:rsid w:val="00602731"/>
    <w:rsid w:val="00602976"/>
    <w:rsid w:val="00603CD1"/>
    <w:rsid w:val="00604BBF"/>
    <w:rsid w:val="00604FA8"/>
    <w:rsid w:val="00605688"/>
    <w:rsid w:val="00605CE6"/>
    <w:rsid w:val="00605CEE"/>
    <w:rsid w:val="00605D85"/>
    <w:rsid w:val="00606DB8"/>
    <w:rsid w:val="00606DD2"/>
    <w:rsid w:val="00606F70"/>
    <w:rsid w:val="00607638"/>
    <w:rsid w:val="006079B9"/>
    <w:rsid w:val="00610293"/>
    <w:rsid w:val="006104BB"/>
    <w:rsid w:val="00610E51"/>
    <w:rsid w:val="006111B6"/>
    <w:rsid w:val="006111CC"/>
    <w:rsid w:val="006117D4"/>
    <w:rsid w:val="00612605"/>
    <w:rsid w:val="00612729"/>
    <w:rsid w:val="0061447F"/>
    <w:rsid w:val="00614744"/>
    <w:rsid w:val="00614CA2"/>
    <w:rsid w:val="00614E85"/>
    <w:rsid w:val="0061545F"/>
    <w:rsid w:val="00615D74"/>
    <w:rsid w:val="00615DA5"/>
    <w:rsid w:val="00615E8C"/>
    <w:rsid w:val="00615F0D"/>
    <w:rsid w:val="00616288"/>
    <w:rsid w:val="00616609"/>
    <w:rsid w:val="0062076D"/>
    <w:rsid w:val="00620F63"/>
    <w:rsid w:val="00621286"/>
    <w:rsid w:val="00621441"/>
    <w:rsid w:val="006217EB"/>
    <w:rsid w:val="00621919"/>
    <w:rsid w:val="00621C01"/>
    <w:rsid w:val="006220AF"/>
    <w:rsid w:val="0062216A"/>
    <w:rsid w:val="0062254C"/>
    <w:rsid w:val="0062298E"/>
    <w:rsid w:val="00622CC2"/>
    <w:rsid w:val="0062350A"/>
    <w:rsid w:val="00623758"/>
    <w:rsid w:val="00623E1F"/>
    <w:rsid w:val="0062440B"/>
    <w:rsid w:val="00624F1A"/>
    <w:rsid w:val="006254B0"/>
    <w:rsid w:val="00625C33"/>
    <w:rsid w:val="00625CE2"/>
    <w:rsid w:val="00626D26"/>
    <w:rsid w:val="00627AFD"/>
    <w:rsid w:val="00627E0F"/>
    <w:rsid w:val="006302F7"/>
    <w:rsid w:val="00630808"/>
    <w:rsid w:val="006311BA"/>
    <w:rsid w:val="00631EB7"/>
    <w:rsid w:val="00631ED0"/>
    <w:rsid w:val="00632432"/>
    <w:rsid w:val="00632636"/>
    <w:rsid w:val="00632641"/>
    <w:rsid w:val="00632B5B"/>
    <w:rsid w:val="006334EA"/>
    <w:rsid w:val="00633A8F"/>
    <w:rsid w:val="00633D14"/>
    <w:rsid w:val="006346CB"/>
    <w:rsid w:val="006348DF"/>
    <w:rsid w:val="00635200"/>
    <w:rsid w:val="006354F6"/>
    <w:rsid w:val="006362D2"/>
    <w:rsid w:val="006363AF"/>
    <w:rsid w:val="00636633"/>
    <w:rsid w:val="0063788C"/>
    <w:rsid w:val="00637D47"/>
    <w:rsid w:val="00640111"/>
    <w:rsid w:val="006403A1"/>
    <w:rsid w:val="0064135B"/>
    <w:rsid w:val="00641444"/>
    <w:rsid w:val="006416FF"/>
    <w:rsid w:val="00642383"/>
    <w:rsid w:val="006431F8"/>
    <w:rsid w:val="0064398C"/>
    <w:rsid w:val="00643FAA"/>
    <w:rsid w:val="006444EB"/>
    <w:rsid w:val="00644E29"/>
    <w:rsid w:val="0064617E"/>
    <w:rsid w:val="00646719"/>
    <w:rsid w:val="00646871"/>
    <w:rsid w:val="00646A0E"/>
    <w:rsid w:val="00647474"/>
    <w:rsid w:val="00647908"/>
    <w:rsid w:val="00647990"/>
    <w:rsid w:val="00650900"/>
    <w:rsid w:val="00650F21"/>
    <w:rsid w:val="006510B3"/>
    <w:rsid w:val="00651442"/>
    <w:rsid w:val="006516DA"/>
    <w:rsid w:val="00651A1F"/>
    <w:rsid w:val="00651FCD"/>
    <w:rsid w:val="00652F6A"/>
    <w:rsid w:val="00653020"/>
    <w:rsid w:val="00654422"/>
    <w:rsid w:val="006548B7"/>
    <w:rsid w:val="00654B3B"/>
    <w:rsid w:val="006559A9"/>
    <w:rsid w:val="006564C8"/>
    <w:rsid w:val="00656882"/>
    <w:rsid w:val="00656A2B"/>
    <w:rsid w:val="00656BFD"/>
    <w:rsid w:val="00657061"/>
    <w:rsid w:val="00657363"/>
    <w:rsid w:val="0065796C"/>
    <w:rsid w:val="00657DBD"/>
    <w:rsid w:val="00660120"/>
    <w:rsid w:val="00660ACE"/>
    <w:rsid w:val="00660C74"/>
    <w:rsid w:val="00660F53"/>
    <w:rsid w:val="00661D12"/>
    <w:rsid w:val="00662343"/>
    <w:rsid w:val="00662672"/>
    <w:rsid w:val="00662A0C"/>
    <w:rsid w:val="0066376A"/>
    <w:rsid w:val="0066379D"/>
    <w:rsid w:val="0066483B"/>
    <w:rsid w:val="00664C2F"/>
    <w:rsid w:val="00664CCC"/>
    <w:rsid w:val="00664D94"/>
    <w:rsid w:val="006660BE"/>
    <w:rsid w:val="006664CE"/>
    <w:rsid w:val="00666765"/>
    <w:rsid w:val="00667AA9"/>
    <w:rsid w:val="00667E8E"/>
    <w:rsid w:val="00670267"/>
    <w:rsid w:val="0067069C"/>
    <w:rsid w:val="0067080E"/>
    <w:rsid w:val="0067080F"/>
    <w:rsid w:val="00670943"/>
    <w:rsid w:val="00671AC2"/>
    <w:rsid w:val="00671C1F"/>
    <w:rsid w:val="00671F29"/>
    <w:rsid w:val="006724A4"/>
    <w:rsid w:val="0067282C"/>
    <w:rsid w:val="00672DE5"/>
    <w:rsid w:val="00672E83"/>
    <w:rsid w:val="0067305F"/>
    <w:rsid w:val="00673C7C"/>
    <w:rsid w:val="00673E73"/>
    <w:rsid w:val="006749A7"/>
    <w:rsid w:val="00674B89"/>
    <w:rsid w:val="0067614E"/>
    <w:rsid w:val="006770CC"/>
    <w:rsid w:val="0067737F"/>
    <w:rsid w:val="00677AD1"/>
    <w:rsid w:val="00680308"/>
    <w:rsid w:val="00680AD5"/>
    <w:rsid w:val="00680B2A"/>
    <w:rsid w:val="00681145"/>
    <w:rsid w:val="006813E4"/>
    <w:rsid w:val="0068276E"/>
    <w:rsid w:val="00682AD0"/>
    <w:rsid w:val="00682E1D"/>
    <w:rsid w:val="0068382D"/>
    <w:rsid w:val="0068429C"/>
    <w:rsid w:val="00684AD9"/>
    <w:rsid w:val="006851CC"/>
    <w:rsid w:val="006853ED"/>
    <w:rsid w:val="0068559B"/>
    <w:rsid w:val="00685816"/>
    <w:rsid w:val="00685BFE"/>
    <w:rsid w:val="006861D2"/>
    <w:rsid w:val="00686494"/>
    <w:rsid w:val="0068691B"/>
    <w:rsid w:val="0068691C"/>
    <w:rsid w:val="006873C9"/>
    <w:rsid w:val="00687474"/>
    <w:rsid w:val="00687476"/>
    <w:rsid w:val="00687E53"/>
    <w:rsid w:val="0069038E"/>
    <w:rsid w:val="00690531"/>
    <w:rsid w:val="00690DF1"/>
    <w:rsid w:val="00690EB5"/>
    <w:rsid w:val="006910E4"/>
    <w:rsid w:val="00691EDC"/>
    <w:rsid w:val="0069235A"/>
    <w:rsid w:val="006925B5"/>
    <w:rsid w:val="0069303D"/>
    <w:rsid w:val="00693B88"/>
    <w:rsid w:val="00694672"/>
    <w:rsid w:val="006947F4"/>
    <w:rsid w:val="00694AF4"/>
    <w:rsid w:val="00694C8D"/>
    <w:rsid w:val="0069501E"/>
    <w:rsid w:val="0069670B"/>
    <w:rsid w:val="00696D71"/>
    <w:rsid w:val="006976B8"/>
    <w:rsid w:val="00697B8A"/>
    <w:rsid w:val="00697CAA"/>
    <w:rsid w:val="006A041F"/>
    <w:rsid w:val="006A0AF0"/>
    <w:rsid w:val="006A0D04"/>
    <w:rsid w:val="006A179C"/>
    <w:rsid w:val="006A1A19"/>
    <w:rsid w:val="006A230D"/>
    <w:rsid w:val="006A291E"/>
    <w:rsid w:val="006A2A14"/>
    <w:rsid w:val="006A2B46"/>
    <w:rsid w:val="006A3117"/>
    <w:rsid w:val="006A31A9"/>
    <w:rsid w:val="006A3A0E"/>
    <w:rsid w:val="006A3EB3"/>
    <w:rsid w:val="006A4395"/>
    <w:rsid w:val="006A4F60"/>
    <w:rsid w:val="006A503E"/>
    <w:rsid w:val="006A5155"/>
    <w:rsid w:val="006A54D8"/>
    <w:rsid w:val="006A59BC"/>
    <w:rsid w:val="006A67EB"/>
    <w:rsid w:val="006A6A83"/>
    <w:rsid w:val="006A6D34"/>
    <w:rsid w:val="006A7B03"/>
    <w:rsid w:val="006A7F86"/>
    <w:rsid w:val="006B0551"/>
    <w:rsid w:val="006B0616"/>
    <w:rsid w:val="006B1AE5"/>
    <w:rsid w:val="006B23C4"/>
    <w:rsid w:val="006B294F"/>
    <w:rsid w:val="006B2F0E"/>
    <w:rsid w:val="006B4874"/>
    <w:rsid w:val="006B4C7F"/>
    <w:rsid w:val="006B5B8C"/>
    <w:rsid w:val="006B7B06"/>
    <w:rsid w:val="006C013B"/>
    <w:rsid w:val="006C0178"/>
    <w:rsid w:val="006C063A"/>
    <w:rsid w:val="006C0CDE"/>
    <w:rsid w:val="006C13B0"/>
    <w:rsid w:val="006C1627"/>
    <w:rsid w:val="006C1785"/>
    <w:rsid w:val="006C1FA8"/>
    <w:rsid w:val="006C2214"/>
    <w:rsid w:val="006C2540"/>
    <w:rsid w:val="006C2846"/>
    <w:rsid w:val="006C2C97"/>
    <w:rsid w:val="006C2D43"/>
    <w:rsid w:val="006C36B3"/>
    <w:rsid w:val="006C36EC"/>
    <w:rsid w:val="006C3C41"/>
    <w:rsid w:val="006C4588"/>
    <w:rsid w:val="006C4F7D"/>
    <w:rsid w:val="006C52D4"/>
    <w:rsid w:val="006C5695"/>
    <w:rsid w:val="006C71D1"/>
    <w:rsid w:val="006D00BF"/>
    <w:rsid w:val="006D067C"/>
    <w:rsid w:val="006D0767"/>
    <w:rsid w:val="006D0EFC"/>
    <w:rsid w:val="006D25C3"/>
    <w:rsid w:val="006D2722"/>
    <w:rsid w:val="006D2E84"/>
    <w:rsid w:val="006D3377"/>
    <w:rsid w:val="006D3414"/>
    <w:rsid w:val="006D36B9"/>
    <w:rsid w:val="006D3D07"/>
    <w:rsid w:val="006D3D2C"/>
    <w:rsid w:val="006D3E5E"/>
    <w:rsid w:val="006D4143"/>
    <w:rsid w:val="006D45A5"/>
    <w:rsid w:val="006D4C00"/>
    <w:rsid w:val="006D4DE2"/>
    <w:rsid w:val="006D5362"/>
    <w:rsid w:val="006D5378"/>
    <w:rsid w:val="006D54B4"/>
    <w:rsid w:val="006D56EE"/>
    <w:rsid w:val="006D5EF1"/>
    <w:rsid w:val="006D612C"/>
    <w:rsid w:val="006D696D"/>
    <w:rsid w:val="006D6DCA"/>
    <w:rsid w:val="006D72CF"/>
    <w:rsid w:val="006D768D"/>
    <w:rsid w:val="006D7DB5"/>
    <w:rsid w:val="006D7E9B"/>
    <w:rsid w:val="006E0317"/>
    <w:rsid w:val="006E0542"/>
    <w:rsid w:val="006E05A9"/>
    <w:rsid w:val="006E0678"/>
    <w:rsid w:val="006E1091"/>
    <w:rsid w:val="006E181A"/>
    <w:rsid w:val="006E195A"/>
    <w:rsid w:val="006E21CA"/>
    <w:rsid w:val="006E2A5A"/>
    <w:rsid w:val="006E2D44"/>
    <w:rsid w:val="006E3DB7"/>
    <w:rsid w:val="006E4C50"/>
    <w:rsid w:val="006E58EE"/>
    <w:rsid w:val="006E5DDA"/>
    <w:rsid w:val="006E6A8E"/>
    <w:rsid w:val="006E6E2B"/>
    <w:rsid w:val="006E753D"/>
    <w:rsid w:val="006E7D22"/>
    <w:rsid w:val="006F0EBC"/>
    <w:rsid w:val="006F1352"/>
    <w:rsid w:val="006F14CD"/>
    <w:rsid w:val="006F1F20"/>
    <w:rsid w:val="006F1F5D"/>
    <w:rsid w:val="006F2144"/>
    <w:rsid w:val="006F2216"/>
    <w:rsid w:val="006F2414"/>
    <w:rsid w:val="006F2D97"/>
    <w:rsid w:val="006F36A8"/>
    <w:rsid w:val="006F3DD4"/>
    <w:rsid w:val="006F4414"/>
    <w:rsid w:val="006F4484"/>
    <w:rsid w:val="006F48CD"/>
    <w:rsid w:val="006F58E9"/>
    <w:rsid w:val="006F6974"/>
    <w:rsid w:val="006F6A57"/>
    <w:rsid w:val="006F6E4C"/>
    <w:rsid w:val="006F72C8"/>
    <w:rsid w:val="006F72CE"/>
    <w:rsid w:val="006F73EC"/>
    <w:rsid w:val="006F7C6D"/>
    <w:rsid w:val="0070013B"/>
    <w:rsid w:val="00700189"/>
    <w:rsid w:val="00700354"/>
    <w:rsid w:val="00701633"/>
    <w:rsid w:val="00701EAA"/>
    <w:rsid w:val="0070212B"/>
    <w:rsid w:val="00702828"/>
    <w:rsid w:val="00702CA2"/>
    <w:rsid w:val="00702E7F"/>
    <w:rsid w:val="007045BD"/>
    <w:rsid w:val="00704A42"/>
    <w:rsid w:val="00704BCE"/>
    <w:rsid w:val="0070547C"/>
    <w:rsid w:val="0070556F"/>
    <w:rsid w:val="007069F6"/>
    <w:rsid w:val="007070DE"/>
    <w:rsid w:val="00707412"/>
    <w:rsid w:val="0071091F"/>
    <w:rsid w:val="00710C00"/>
    <w:rsid w:val="00710D88"/>
    <w:rsid w:val="00711472"/>
    <w:rsid w:val="00711D72"/>
    <w:rsid w:val="00711E05"/>
    <w:rsid w:val="007121E9"/>
    <w:rsid w:val="00713826"/>
    <w:rsid w:val="00714DE0"/>
    <w:rsid w:val="0071556E"/>
    <w:rsid w:val="00715B0F"/>
    <w:rsid w:val="00716261"/>
    <w:rsid w:val="007164A7"/>
    <w:rsid w:val="00716984"/>
    <w:rsid w:val="00716DFF"/>
    <w:rsid w:val="00716E97"/>
    <w:rsid w:val="00716FCC"/>
    <w:rsid w:val="00717645"/>
    <w:rsid w:val="00720478"/>
    <w:rsid w:val="007210C6"/>
    <w:rsid w:val="00721809"/>
    <w:rsid w:val="00721A60"/>
    <w:rsid w:val="007220CF"/>
    <w:rsid w:val="007221A5"/>
    <w:rsid w:val="00722B04"/>
    <w:rsid w:val="007231F6"/>
    <w:rsid w:val="00723821"/>
    <w:rsid w:val="00723CB7"/>
    <w:rsid w:val="00724942"/>
    <w:rsid w:val="00724B30"/>
    <w:rsid w:val="00724D84"/>
    <w:rsid w:val="00724EE3"/>
    <w:rsid w:val="0072610C"/>
    <w:rsid w:val="00726B2A"/>
    <w:rsid w:val="00726DC5"/>
    <w:rsid w:val="00726F53"/>
    <w:rsid w:val="007272B1"/>
    <w:rsid w:val="00727341"/>
    <w:rsid w:val="00727E1D"/>
    <w:rsid w:val="0073066E"/>
    <w:rsid w:val="00731438"/>
    <w:rsid w:val="00731B32"/>
    <w:rsid w:val="0073207A"/>
    <w:rsid w:val="00732658"/>
    <w:rsid w:val="007339D2"/>
    <w:rsid w:val="00734AC1"/>
    <w:rsid w:val="00734C35"/>
    <w:rsid w:val="00734F1A"/>
    <w:rsid w:val="00735E2D"/>
    <w:rsid w:val="00736065"/>
    <w:rsid w:val="0073619A"/>
    <w:rsid w:val="00736C8F"/>
    <w:rsid w:val="0073703B"/>
    <w:rsid w:val="007375B0"/>
    <w:rsid w:val="0074006F"/>
    <w:rsid w:val="007404B0"/>
    <w:rsid w:val="00741015"/>
    <w:rsid w:val="007415FC"/>
    <w:rsid w:val="00741D75"/>
    <w:rsid w:val="00741FC7"/>
    <w:rsid w:val="007421CA"/>
    <w:rsid w:val="007428D7"/>
    <w:rsid w:val="00742D87"/>
    <w:rsid w:val="0074306D"/>
    <w:rsid w:val="00743419"/>
    <w:rsid w:val="00743746"/>
    <w:rsid w:val="00744E72"/>
    <w:rsid w:val="00745ADD"/>
    <w:rsid w:val="0074621F"/>
    <w:rsid w:val="0074637E"/>
    <w:rsid w:val="007463FB"/>
    <w:rsid w:val="007502A9"/>
    <w:rsid w:val="00750E7E"/>
    <w:rsid w:val="00751350"/>
    <w:rsid w:val="007513CD"/>
    <w:rsid w:val="00751C21"/>
    <w:rsid w:val="00751EC6"/>
    <w:rsid w:val="00751F14"/>
    <w:rsid w:val="0075231F"/>
    <w:rsid w:val="007526CC"/>
    <w:rsid w:val="00752D8F"/>
    <w:rsid w:val="007530E9"/>
    <w:rsid w:val="00753ADB"/>
    <w:rsid w:val="0075469A"/>
    <w:rsid w:val="007546BF"/>
    <w:rsid w:val="007546E8"/>
    <w:rsid w:val="007549CA"/>
    <w:rsid w:val="00754E30"/>
    <w:rsid w:val="007557EA"/>
    <w:rsid w:val="007558D4"/>
    <w:rsid w:val="00755D22"/>
    <w:rsid w:val="0075678D"/>
    <w:rsid w:val="007571C4"/>
    <w:rsid w:val="00757259"/>
    <w:rsid w:val="007578DC"/>
    <w:rsid w:val="00757AD1"/>
    <w:rsid w:val="00760099"/>
    <w:rsid w:val="007608D9"/>
    <w:rsid w:val="0076096A"/>
    <w:rsid w:val="00760C38"/>
    <w:rsid w:val="00760E8D"/>
    <w:rsid w:val="0076196C"/>
    <w:rsid w:val="00761A5F"/>
    <w:rsid w:val="00761B37"/>
    <w:rsid w:val="007640B4"/>
    <w:rsid w:val="007644C8"/>
    <w:rsid w:val="00764F0E"/>
    <w:rsid w:val="0076589F"/>
    <w:rsid w:val="007658BE"/>
    <w:rsid w:val="00766B1A"/>
    <w:rsid w:val="00766DFE"/>
    <w:rsid w:val="00766F40"/>
    <w:rsid w:val="00767BB9"/>
    <w:rsid w:val="0077028C"/>
    <w:rsid w:val="00770F04"/>
    <w:rsid w:val="00772027"/>
    <w:rsid w:val="00773388"/>
    <w:rsid w:val="0077584D"/>
    <w:rsid w:val="0077642B"/>
    <w:rsid w:val="00776905"/>
    <w:rsid w:val="00776FCA"/>
    <w:rsid w:val="00777951"/>
    <w:rsid w:val="00777970"/>
    <w:rsid w:val="0077797F"/>
    <w:rsid w:val="00780D1A"/>
    <w:rsid w:val="0078114D"/>
    <w:rsid w:val="007811AA"/>
    <w:rsid w:val="00782217"/>
    <w:rsid w:val="00782291"/>
    <w:rsid w:val="00783AD9"/>
    <w:rsid w:val="00783B46"/>
    <w:rsid w:val="0078423A"/>
    <w:rsid w:val="0078471A"/>
    <w:rsid w:val="00784800"/>
    <w:rsid w:val="00785289"/>
    <w:rsid w:val="00786605"/>
    <w:rsid w:val="00786A15"/>
    <w:rsid w:val="007914E4"/>
    <w:rsid w:val="007914F3"/>
    <w:rsid w:val="00791BFC"/>
    <w:rsid w:val="00791E94"/>
    <w:rsid w:val="00791F2A"/>
    <w:rsid w:val="007926D8"/>
    <w:rsid w:val="00792720"/>
    <w:rsid w:val="0079273B"/>
    <w:rsid w:val="00792B69"/>
    <w:rsid w:val="0079300E"/>
    <w:rsid w:val="0079373D"/>
    <w:rsid w:val="007938F1"/>
    <w:rsid w:val="00793CDD"/>
    <w:rsid w:val="00793F73"/>
    <w:rsid w:val="00794BC4"/>
    <w:rsid w:val="00794F1E"/>
    <w:rsid w:val="00795316"/>
    <w:rsid w:val="0079538C"/>
    <w:rsid w:val="00795C50"/>
    <w:rsid w:val="00795D23"/>
    <w:rsid w:val="00795DDD"/>
    <w:rsid w:val="00796ED6"/>
    <w:rsid w:val="00797952"/>
    <w:rsid w:val="00797A22"/>
    <w:rsid w:val="00797B88"/>
    <w:rsid w:val="007A0586"/>
    <w:rsid w:val="007A06C7"/>
    <w:rsid w:val="007A098E"/>
    <w:rsid w:val="007A149D"/>
    <w:rsid w:val="007A1BDE"/>
    <w:rsid w:val="007A2B14"/>
    <w:rsid w:val="007A2B87"/>
    <w:rsid w:val="007A2C10"/>
    <w:rsid w:val="007A3A63"/>
    <w:rsid w:val="007A4ACE"/>
    <w:rsid w:val="007A5765"/>
    <w:rsid w:val="007A593D"/>
    <w:rsid w:val="007A5B44"/>
    <w:rsid w:val="007A5B89"/>
    <w:rsid w:val="007A6F8F"/>
    <w:rsid w:val="007A74BB"/>
    <w:rsid w:val="007A77FC"/>
    <w:rsid w:val="007A7F48"/>
    <w:rsid w:val="007B058E"/>
    <w:rsid w:val="007B0864"/>
    <w:rsid w:val="007B0BB7"/>
    <w:rsid w:val="007B0E05"/>
    <w:rsid w:val="007B156B"/>
    <w:rsid w:val="007B1E7E"/>
    <w:rsid w:val="007B2379"/>
    <w:rsid w:val="007B2509"/>
    <w:rsid w:val="007B2BDF"/>
    <w:rsid w:val="007B33EA"/>
    <w:rsid w:val="007B3BC2"/>
    <w:rsid w:val="007B3C69"/>
    <w:rsid w:val="007B3C71"/>
    <w:rsid w:val="007B5DB4"/>
    <w:rsid w:val="007B5F06"/>
    <w:rsid w:val="007B6A0C"/>
    <w:rsid w:val="007B747B"/>
    <w:rsid w:val="007C0795"/>
    <w:rsid w:val="007C11D4"/>
    <w:rsid w:val="007C13AC"/>
    <w:rsid w:val="007C14AD"/>
    <w:rsid w:val="007C1A9E"/>
    <w:rsid w:val="007C2DC7"/>
    <w:rsid w:val="007C3196"/>
    <w:rsid w:val="007C54E2"/>
    <w:rsid w:val="007C5A42"/>
    <w:rsid w:val="007C6C61"/>
    <w:rsid w:val="007C6F96"/>
    <w:rsid w:val="007C7E1F"/>
    <w:rsid w:val="007D08BB"/>
    <w:rsid w:val="007D0949"/>
    <w:rsid w:val="007D1085"/>
    <w:rsid w:val="007D1926"/>
    <w:rsid w:val="007D198B"/>
    <w:rsid w:val="007D1B1E"/>
    <w:rsid w:val="007D2518"/>
    <w:rsid w:val="007D2B29"/>
    <w:rsid w:val="007D362A"/>
    <w:rsid w:val="007D379A"/>
    <w:rsid w:val="007D3950"/>
    <w:rsid w:val="007D3C15"/>
    <w:rsid w:val="007D467E"/>
    <w:rsid w:val="007D4AA4"/>
    <w:rsid w:val="007D4D44"/>
    <w:rsid w:val="007D50FF"/>
    <w:rsid w:val="007D58A9"/>
    <w:rsid w:val="007D67C7"/>
    <w:rsid w:val="007D6B5D"/>
    <w:rsid w:val="007D6D11"/>
    <w:rsid w:val="007D7AC9"/>
    <w:rsid w:val="007D7FFC"/>
    <w:rsid w:val="007E012B"/>
    <w:rsid w:val="007E0339"/>
    <w:rsid w:val="007E11B3"/>
    <w:rsid w:val="007E1DBA"/>
    <w:rsid w:val="007E1E88"/>
    <w:rsid w:val="007E21DF"/>
    <w:rsid w:val="007E25DF"/>
    <w:rsid w:val="007E27C9"/>
    <w:rsid w:val="007E38AD"/>
    <w:rsid w:val="007E40A2"/>
    <w:rsid w:val="007E41CB"/>
    <w:rsid w:val="007E5479"/>
    <w:rsid w:val="007E54D7"/>
    <w:rsid w:val="007E5942"/>
    <w:rsid w:val="007E5AC9"/>
    <w:rsid w:val="007E5F8E"/>
    <w:rsid w:val="007E61DD"/>
    <w:rsid w:val="007E6620"/>
    <w:rsid w:val="007E6DE8"/>
    <w:rsid w:val="007E77F9"/>
    <w:rsid w:val="007E7844"/>
    <w:rsid w:val="007E79A4"/>
    <w:rsid w:val="007E7C6A"/>
    <w:rsid w:val="007F0591"/>
    <w:rsid w:val="007F072E"/>
    <w:rsid w:val="007F1039"/>
    <w:rsid w:val="007F2366"/>
    <w:rsid w:val="007F329B"/>
    <w:rsid w:val="007F330C"/>
    <w:rsid w:val="007F5475"/>
    <w:rsid w:val="007F6EC7"/>
    <w:rsid w:val="007F75A8"/>
    <w:rsid w:val="007F76CC"/>
    <w:rsid w:val="007F7C58"/>
    <w:rsid w:val="007F7DEE"/>
    <w:rsid w:val="007F7EA7"/>
    <w:rsid w:val="00800017"/>
    <w:rsid w:val="00800759"/>
    <w:rsid w:val="00801546"/>
    <w:rsid w:val="00802FC5"/>
    <w:rsid w:val="00803122"/>
    <w:rsid w:val="00803A02"/>
    <w:rsid w:val="00803B9C"/>
    <w:rsid w:val="00804FB7"/>
    <w:rsid w:val="00805607"/>
    <w:rsid w:val="0080610D"/>
    <w:rsid w:val="008064B8"/>
    <w:rsid w:val="008072DA"/>
    <w:rsid w:val="008072ED"/>
    <w:rsid w:val="0080737E"/>
    <w:rsid w:val="008077DC"/>
    <w:rsid w:val="00810624"/>
    <w:rsid w:val="0081078F"/>
    <w:rsid w:val="008107E9"/>
    <w:rsid w:val="0081150F"/>
    <w:rsid w:val="008117FD"/>
    <w:rsid w:val="00811BDA"/>
    <w:rsid w:val="00811E37"/>
    <w:rsid w:val="00811E82"/>
    <w:rsid w:val="00812782"/>
    <w:rsid w:val="008138C1"/>
    <w:rsid w:val="00813982"/>
    <w:rsid w:val="008143CA"/>
    <w:rsid w:val="00814CEB"/>
    <w:rsid w:val="00815DA5"/>
    <w:rsid w:val="00815E16"/>
    <w:rsid w:val="00816255"/>
    <w:rsid w:val="00816B48"/>
    <w:rsid w:val="008204A2"/>
    <w:rsid w:val="00820548"/>
    <w:rsid w:val="008208CB"/>
    <w:rsid w:val="00820B60"/>
    <w:rsid w:val="00820DEE"/>
    <w:rsid w:val="00821363"/>
    <w:rsid w:val="00821BB7"/>
    <w:rsid w:val="00822070"/>
    <w:rsid w:val="00822117"/>
    <w:rsid w:val="00822142"/>
    <w:rsid w:val="008222FE"/>
    <w:rsid w:val="00822E59"/>
    <w:rsid w:val="00822EA3"/>
    <w:rsid w:val="00822F85"/>
    <w:rsid w:val="00824168"/>
    <w:rsid w:val="0082437A"/>
    <w:rsid w:val="00824E4C"/>
    <w:rsid w:val="00824EBE"/>
    <w:rsid w:val="00825180"/>
    <w:rsid w:val="00825C74"/>
    <w:rsid w:val="008264E8"/>
    <w:rsid w:val="00826992"/>
    <w:rsid w:val="00826AE4"/>
    <w:rsid w:val="00826ECE"/>
    <w:rsid w:val="0082721C"/>
    <w:rsid w:val="0082753D"/>
    <w:rsid w:val="00827675"/>
    <w:rsid w:val="0082778A"/>
    <w:rsid w:val="00827BCC"/>
    <w:rsid w:val="008304AF"/>
    <w:rsid w:val="00830882"/>
    <w:rsid w:val="00830ACB"/>
    <w:rsid w:val="00830FAC"/>
    <w:rsid w:val="0083127F"/>
    <w:rsid w:val="008312B9"/>
    <w:rsid w:val="008316D1"/>
    <w:rsid w:val="00831C53"/>
    <w:rsid w:val="00831EDC"/>
    <w:rsid w:val="00832700"/>
    <w:rsid w:val="00832898"/>
    <w:rsid w:val="008328BE"/>
    <w:rsid w:val="008328E9"/>
    <w:rsid w:val="00833BDC"/>
    <w:rsid w:val="0083429D"/>
    <w:rsid w:val="00834471"/>
    <w:rsid w:val="008350F7"/>
    <w:rsid w:val="0083524E"/>
    <w:rsid w:val="0083537E"/>
    <w:rsid w:val="00835499"/>
    <w:rsid w:val="00835A0A"/>
    <w:rsid w:val="00835DDA"/>
    <w:rsid w:val="00835ECD"/>
    <w:rsid w:val="00836027"/>
    <w:rsid w:val="008364E8"/>
    <w:rsid w:val="008369E5"/>
    <w:rsid w:val="0083752E"/>
    <w:rsid w:val="008377E3"/>
    <w:rsid w:val="008378E7"/>
    <w:rsid w:val="00837AE3"/>
    <w:rsid w:val="00837EFE"/>
    <w:rsid w:val="00840358"/>
    <w:rsid w:val="00840409"/>
    <w:rsid w:val="00840667"/>
    <w:rsid w:val="008406E1"/>
    <w:rsid w:val="008408C1"/>
    <w:rsid w:val="00841D54"/>
    <w:rsid w:val="00842BDD"/>
    <w:rsid w:val="00842C27"/>
    <w:rsid w:val="00842C5E"/>
    <w:rsid w:val="00842E36"/>
    <w:rsid w:val="0084314E"/>
    <w:rsid w:val="00843C93"/>
    <w:rsid w:val="00844583"/>
    <w:rsid w:val="00844659"/>
    <w:rsid w:val="00844882"/>
    <w:rsid w:val="00844DEA"/>
    <w:rsid w:val="008469B7"/>
    <w:rsid w:val="00846ACE"/>
    <w:rsid w:val="00847535"/>
    <w:rsid w:val="00847CF2"/>
    <w:rsid w:val="00850365"/>
    <w:rsid w:val="00850566"/>
    <w:rsid w:val="0085126C"/>
    <w:rsid w:val="008513FB"/>
    <w:rsid w:val="008525A2"/>
    <w:rsid w:val="0085295D"/>
    <w:rsid w:val="00852B3C"/>
    <w:rsid w:val="00852CA0"/>
    <w:rsid w:val="00852EFC"/>
    <w:rsid w:val="008530D6"/>
    <w:rsid w:val="008532E6"/>
    <w:rsid w:val="00853BA6"/>
    <w:rsid w:val="00853E48"/>
    <w:rsid w:val="00853F2A"/>
    <w:rsid w:val="00853FF2"/>
    <w:rsid w:val="00854563"/>
    <w:rsid w:val="008548AC"/>
    <w:rsid w:val="00854F5E"/>
    <w:rsid w:val="008551F2"/>
    <w:rsid w:val="00855910"/>
    <w:rsid w:val="00855D17"/>
    <w:rsid w:val="008577EC"/>
    <w:rsid w:val="0085795D"/>
    <w:rsid w:val="008579DF"/>
    <w:rsid w:val="00857D5A"/>
    <w:rsid w:val="00861D80"/>
    <w:rsid w:val="0086258E"/>
    <w:rsid w:val="00862936"/>
    <w:rsid w:val="0086524C"/>
    <w:rsid w:val="0086603C"/>
    <w:rsid w:val="008661B9"/>
    <w:rsid w:val="00866480"/>
    <w:rsid w:val="008671CD"/>
    <w:rsid w:val="0086745D"/>
    <w:rsid w:val="00867526"/>
    <w:rsid w:val="0086785A"/>
    <w:rsid w:val="008701AB"/>
    <w:rsid w:val="00870BF0"/>
    <w:rsid w:val="00870D08"/>
    <w:rsid w:val="008716D8"/>
    <w:rsid w:val="00872077"/>
    <w:rsid w:val="008730B6"/>
    <w:rsid w:val="00873169"/>
    <w:rsid w:val="00873D1F"/>
    <w:rsid w:val="0087408A"/>
    <w:rsid w:val="00874E8E"/>
    <w:rsid w:val="008755DE"/>
    <w:rsid w:val="00875ABA"/>
    <w:rsid w:val="00875E8F"/>
    <w:rsid w:val="00876585"/>
    <w:rsid w:val="00876C75"/>
    <w:rsid w:val="008771D6"/>
    <w:rsid w:val="008776B0"/>
    <w:rsid w:val="0088006C"/>
    <w:rsid w:val="0088012D"/>
    <w:rsid w:val="0088021C"/>
    <w:rsid w:val="00880EEF"/>
    <w:rsid w:val="00880EFA"/>
    <w:rsid w:val="008812D0"/>
    <w:rsid w:val="00881703"/>
    <w:rsid w:val="00881C47"/>
    <w:rsid w:val="008829FE"/>
    <w:rsid w:val="00882BC5"/>
    <w:rsid w:val="00882C14"/>
    <w:rsid w:val="00882E43"/>
    <w:rsid w:val="008831D9"/>
    <w:rsid w:val="00884237"/>
    <w:rsid w:val="00884CB7"/>
    <w:rsid w:val="008853B2"/>
    <w:rsid w:val="00885A77"/>
    <w:rsid w:val="00885AAF"/>
    <w:rsid w:val="008870F6"/>
    <w:rsid w:val="0088719F"/>
    <w:rsid w:val="00887583"/>
    <w:rsid w:val="00891445"/>
    <w:rsid w:val="0089217E"/>
    <w:rsid w:val="00892570"/>
    <w:rsid w:val="00892781"/>
    <w:rsid w:val="00892994"/>
    <w:rsid w:val="008939BF"/>
    <w:rsid w:val="00894568"/>
    <w:rsid w:val="00894C35"/>
    <w:rsid w:val="00894FE1"/>
    <w:rsid w:val="0089578F"/>
    <w:rsid w:val="0089595C"/>
    <w:rsid w:val="00895A02"/>
    <w:rsid w:val="00895A28"/>
    <w:rsid w:val="00895B4C"/>
    <w:rsid w:val="00895FCD"/>
    <w:rsid w:val="0089661C"/>
    <w:rsid w:val="00897183"/>
    <w:rsid w:val="008A04CF"/>
    <w:rsid w:val="008A07E4"/>
    <w:rsid w:val="008A133E"/>
    <w:rsid w:val="008A2992"/>
    <w:rsid w:val="008A29FC"/>
    <w:rsid w:val="008A2B5C"/>
    <w:rsid w:val="008A3DA9"/>
    <w:rsid w:val="008A3E3C"/>
    <w:rsid w:val="008A4C65"/>
    <w:rsid w:val="008A52EA"/>
    <w:rsid w:val="008A5547"/>
    <w:rsid w:val="008A57DE"/>
    <w:rsid w:val="008A5A96"/>
    <w:rsid w:val="008A5AFD"/>
    <w:rsid w:val="008A5DC2"/>
    <w:rsid w:val="008A5EDD"/>
    <w:rsid w:val="008A6CD4"/>
    <w:rsid w:val="008A72E2"/>
    <w:rsid w:val="008A74BF"/>
    <w:rsid w:val="008A788A"/>
    <w:rsid w:val="008B1070"/>
    <w:rsid w:val="008B188F"/>
    <w:rsid w:val="008B1DE9"/>
    <w:rsid w:val="008B257D"/>
    <w:rsid w:val="008B3022"/>
    <w:rsid w:val="008B36D7"/>
    <w:rsid w:val="008B3792"/>
    <w:rsid w:val="008B38BE"/>
    <w:rsid w:val="008B45E7"/>
    <w:rsid w:val="008B47B4"/>
    <w:rsid w:val="008B48B3"/>
    <w:rsid w:val="008B49AE"/>
    <w:rsid w:val="008B4A29"/>
    <w:rsid w:val="008B5396"/>
    <w:rsid w:val="008B581F"/>
    <w:rsid w:val="008B6484"/>
    <w:rsid w:val="008B6513"/>
    <w:rsid w:val="008B72AE"/>
    <w:rsid w:val="008B74DD"/>
    <w:rsid w:val="008B7C20"/>
    <w:rsid w:val="008B7D2B"/>
    <w:rsid w:val="008B7EA0"/>
    <w:rsid w:val="008C0BD7"/>
    <w:rsid w:val="008C0FD0"/>
    <w:rsid w:val="008C10C8"/>
    <w:rsid w:val="008C2F09"/>
    <w:rsid w:val="008C3418"/>
    <w:rsid w:val="008C341A"/>
    <w:rsid w:val="008C3613"/>
    <w:rsid w:val="008C394E"/>
    <w:rsid w:val="008C40EC"/>
    <w:rsid w:val="008C4913"/>
    <w:rsid w:val="008C49F2"/>
    <w:rsid w:val="008C4AB5"/>
    <w:rsid w:val="008C4B46"/>
    <w:rsid w:val="008C4CEB"/>
    <w:rsid w:val="008C5478"/>
    <w:rsid w:val="008C57E5"/>
    <w:rsid w:val="008C5AD6"/>
    <w:rsid w:val="008C5B80"/>
    <w:rsid w:val="008C5D4E"/>
    <w:rsid w:val="008C5EBE"/>
    <w:rsid w:val="008C607E"/>
    <w:rsid w:val="008C68CA"/>
    <w:rsid w:val="008C7758"/>
    <w:rsid w:val="008C7902"/>
    <w:rsid w:val="008C7A4B"/>
    <w:rsid w:val="008D0020"/>
    <w:rsid w:val="008D09D1"/>
    <w:rsid w:val="008D0C05"/>
    <w:rsid w:val="008D0EF4"/>
    <w:rsid w:val="008D151A"/>
    <w:rsid w:val="008D1F00"/>
    <w:rsid w:val="008D5000"/>
    <w:rsid w:val="008D668D"/>
    <w:rsid w:val="008D6888"/>
    <w:rsid w:val="008D6BAA"/>
    <w:rsid w:val="008D6D40"/>
    <w:rsid w:val="008D7126"/>
    <w:rsid w:val="008D71CE"/>
    <w:rsid w:val="008E0E94"/>
    <w:rsid w:val="008E1234"/>
    <w:rsid w:val="008E197A"/>
    <w:rsid w:val="008E20F4"/>
    <w:rsid w:val="008E22C4"/>
    <w:rsid w:val="008E25B6"/>
    <w:rsid w:val="008E302C"/>
    <w:rsid w:val="008E407F"/>
    <w:rsid w:val="008E40ED"/>
    <w:rsid w:val="008E435F"/>
    <w:rsid w:val="008E444B"/>
    <w:rsid w:val="008E4458"/>
    <w:rsid w:val="008E4B49"/>
    <w:rsid w:val="008E4D32"/>
    <w:rsid w:val="008E4D70"/>
    <w:rsid w:val="008E5664"/>
    <w:rsid w:val="008E56A4"/>
    <w:rsid w:val="008E5787"/>
    <w:rsid w:val="008E6012"/>
    <w:rsid w:val="008F039B"/>
    <w:rsid w:val="008F06F1"/>
    <w:rsid w:val="008F09D8"/>
    <w:rsid w:val="008F1C67"/>
    <w:rsid w:val="008F238D"/>
    <w:rsid w:val="008F2611"/>
    <w:rsid w:val="008F2A97"/>
    <w:rsid w:val="008F2C71"/>
    <w:rsid w:val="008F2EA9"/>
    <w:rsid w:val="008F3652"/>
    <w:rsid w:val="008F3A6B"/>
    <w:rsid w:val="008F4312"/>
    <w:rsid w:val="008F4C21"/>
    <w:rsid w:val="008F4C86"/>
    <w:rsid w:val="008F5BFD"/>
    <w:rsid w:val="008F6CE3"/>
    <w:rsid w:val="008F79C9"/>
    <w:rsid w:val="008F7C88"/>
    <w:rsid w:val="0090301E"/>
    <w:rsid w:val="009034D3"/>
    <w:rsid w:val="00903884"/>
    <w:rsid w:val="00903B7B"/>
    <w:rsid w:val="00903C07"/>
    <w:rsid w:val="00903CDB"/>
    <w:rsid w:val="00904130"/>
    <w:rsid w:val="00904315"/>
    <w:rsid w:val="009057D2"/>
    <w:rsid w:val="00905A7F"/>
    <w:rsid w:val="009060DF"/>
    <w:rsid w:val="00906247"/>
    <w:rsid w:val="009062FD"/>
    <w:rsid w:val="009064A2"/>
    <w:rsid w:val="00906655"/>
    <w:rsid w:val="00907CF0"/>
    <w:rsid w:val="00910128"/>
    <w:rsid w:val="00910A3F"/>
    <w:rsid w:val="00910F8F"/>
    <w:rsid w:val="0091118D"/>
    <w:rsid w:val="00911830"/>
    <w:rsid w:val="0091261A"/>
    <w:rsid w:val="00912725"/>
    <w:rsid w:val="009148AD"/>
    <w:rsid w:val="00914AAE"/>
    <w:rsid w:val="00914B92"/>
    <w:rsid w:val="009155BC"/>
    <w:rsid w:val="00915758"/>
    <w:rsid w:val="00915A29"/>
    <w:rsid w:val="00915E96"/>
    <w:rsid w:val="0091674E"/>
    <w:rsid w:val="009168FE"/>
    <w:rsid w:val="00916C9A"/>
    <w:rsid w:val="00920333"/>
    <w:rsid w:val="00920771"/>
    <w:rsid w:val="00920BCB"/>
    <w:rsid w:val="00920C8A"/>
    <w:rsid w:val="009225A7"/>
    <w:rsid w:val="00922904"/>
    <w:rsid w:val="009229A9"/>
    <w:rsid w:val="009233BA"/>
    <w:rsid w:val="00923C02"/>
    <w:rsid w:val="00924519"/>
    <w:rsid w:val="009250C5"/>
    <w:rsid w:val="00925583"/>
    <w:rsid w:val="0092560D"/>
    <w:rsid w:val="0092590E"/>
    <w:rsid w:val="009259D4"/>
    <w:rsid w:val="00925A39"/>
    <w:rsid w:val="009278D5"/>
    <w:rsid w:val="00927EF3"/>
    <w:rsid w:val="00927FEB"/>
    <w:rsid w:val="009304C2"/>
    <w:rsid w:val="0093063C"/>
    <w:rsid w:val="009308FC"/>
    <w:rsid w:val="009310B3"/>
    <w:rsid w:val="009317BC"/>
    <w:rsid w:val="00932AB3"/>
    <w:rsid w:val="00932BAD"/>
    <w:rsid w:val="00932F94"/>
    <w:rsid w:val="00933027"/>
    <w:rsid w:val="009346B2"/>
    <w:rsid w:val="00934930"/>
    <w:rsid w:val="00934BB2"/>
    <w:rsid w:val="00934D92"/>
    <w:rsid w:val="0093666E"/>
    <w:rsid w:val="00936989"/>
    <w:rsid w:val="00936D66"/>
    <w:rsid w:val="00937389"/>
    <w:rsid w:val="009377C9"/>
    <w:rsid w:val="0093797F"/>
    <w:rsid w:val="00940317"/>
    <w:rsid w:val="0094033A"/>
    <w:rsid w:val="009405D0"/>
    <w:rsid w:val="0094091B"/>
    <w:rsid w:val="009409F4"/>
    <w:rsid w:val="00940EA4"/>
    <w:rsid w:val="00941581"/>
    <w:rsid w:val="00941A8D"/>
    <w:rsid w:val="00941CDA"/>
    <w:rsid w:val="0094221D"/>
    <w:rsid w:val="00943027"/>
    <w:rsid w:val="00943034"/>
    <w:rsid w:val="00943220"/>
    <w:rsid w:val="009433D9"/>
    <w:rsid w:val="00943A02"/>
    <w:rsid w:val="009441DB"/>
    <w:rsid w:val="00944591"/>
    <w:rsid w:val="00944CAA"/>
    <w:rsid w:val="00944D72"/>
    <w:rsid w:val="00944EF3"/>
    <w:rsid w:val="00945377"/>
    <w:rsid w:val="009459D6"/>
    <w:rsid w:val="00945D55"/>
    <w:rsid w:val="009460BB"/>
    <w:rsid w:val="00946224"/>
    <w:rsid w:val="00946403"/>
    <w:rsid w:val="00946444"/>
    <w:rsid w:val="00946920"/>
    <w:rsid w:val="00946EAB"/>
    <w:rsid w:val="009475C2"/>
    <w:rsid w:val="00947C26"/>
    <w:rsid w:val="00947DEB"/>
    <w:rsid w:val="00947FF8"/>
    <w:rsid w:val="009501BB"/>
    <w:rsid w:val="009506EF"/>
    <w:rsid w:val="00950EFC"/>
    <w:rsid w:val="00950F33"/>
    <w:rsid w:val="0095165A"/>
    <w:rsid w:val="00951BC7"/>
    <w:rsid w:val="00951CE8"/>
    <w:rsid w:val="00952170"/>
    <w:rsid w:val="009522BD"/>
    <w:rsid w:val="009525B3"/>
    <w:rsid w:val="00952D70"/>
    <w:rsid w:val="00953565"/>
    <w:rsid w:val="009542F0"/>
    <w:rsid w:val="00954362"/>
    <w:rsid w:val="00954C90"/>
    <w:rsid w:val="00955651"/>
    <w:rsid w:val="00955A8E"/>
    <w:rsid w:val="00955E16"/>
    <w:rsid w:val="009573FC"/>
    <w:rsid w:val="0095758E"/>
    <w:rsid w:val="00961347"/>
    <w:rsid w:val="00962267"/>
    <w:rsid w:val="00962377"/>
    <w:rsid w:val="00962382"/>
    <w:rsid w:val="0096265F"/>
    <w:rsid w:val="009627C7"/>
    <w:rsid w:val="00962886"/>
    <w:rsid w:val="00962BCC"/>
    <w:rsid w:val="00963274"/>
    <w:rsid w:val="00964681"/>
    <w:rsid w:val="0096497A"/>
    <w:rsid w:val="00965252"/>
    <w:rsid w:val="00965276"/>
    <w:rsid w:val="00965708"/>
    <w:rsid w:val="00967866"/>
    <w:rsid w:val="00967FC7"/>
    <w:rsid w:val="009704BC"/>
    <w:rsid w:val="00970C0C"/>
    <w:rsid w:val="0097180F"/>
    <w:rsid w:val="009723A1"/>
    <w:rsid w:val="00972D2F"/>
    <w:rsid w:val="00972DB2"/>
    <w:rsid w:val="00972E97"/>
    <w:rsid w:val="00972FBA"/>
    <w:rsid w:val="00973614"/>
    <w:rsid w:val="00973CC2"/>
    <w:rsid w:val="009742AB"/>
    <w:rsid w:val="00974874"/>
    <w:rsid w:val="009749B1"/>
    <w:rsid w:val="00974E1F"/>
    <w:rsid w:val="00976993"/>
    <w:rsid w:val="0097724C"/>
    <w:rsid w:val="009777AF"/>
    <w:rsid w:val="00977E74"/>
    <w:rsid w:val="00980866"/>
    <w:rsid w:val="009808DC"/>
    <w:rsid w:val="00980D24"/>
    <w:rsid w:val="009811D1"/>
    <w:rsid w:val="009814D8"/>
    <w:rsid w:val="00981731"/>
    <w:rsid w:val="00982037"/>
    <w:rsid w:val="009820E2"/>
    <w:rsid w:val="009822AD"/>
    <w:rsid w:val="009824DF"/>
    <w:rsid w:val="009828E1"/>
    <w:rsid w:val="0098358E"/>
    <w:rsid w:val="00983C2E"/>
    <w:rsid w:val="0098405A"/>
    <w:rsid w:val="0098426F"/>
    <w:rsid w:val="009843FA"/>
    <w:rsid w:val="009845BF"/>
    <w:rsid w:val="00986610"/>
    <w:rsid w:val="009877D2"/>
    <w:rsid w:val="0098780B"/>
    <w:rsid w:val="00987845"/>
    <w:rsid w:val="00987F7B"/>
    <w:rsid w:val="00990503"/>
    <w:rsid w:val="00990965"/>
    <w:rsid w:val="009914F2"/>
    <w:rsid w:val="00991A93"/>
    <w:rsid w:val="009923FC"/>
    <w:rsid w:val="00992480"/>
    <w:rsid w:val="00992857"/>
    <w:rsid w:val="009928D5"/>
    <w:rsid w:val="009931C7"/>
    <w:rsid w:val="00993537"/>
    <w:rsid w:val="00993AA3"/>
    <w:rsid w:val="00993D50"/>
    <w:rsid w:val="00994300"/>
    <w:rsid w:val="009948C1"/>
    <w:rsid w:val="00995B27"/>
    <w:rsid w:val="00996166"/>
    <w:rsid w:val="00996772"/>
    <w:rsid w:val="00996C9F"/>
    <w:rsid w:val="00997037"/>
    <w:rsid w:val="009973DC"/>
    <w:rsid w:val="00997A7D"/>
    <w:rsid w:val="009A0E5E"/>
    <w:rsid w:val="009A0F09"/>
    <w:rsid w:val="009A10B5"/>
    <w:rsid w:val="009A1229"/>
    <w:rsid w:val="009A12F2"/>
    <w:rsid w:val="009A138B"/>
    <w:rsid w:val="009A1835"/>
    <w:rsid w:val="009A24E2"/>
    <w:rsid w:val="009A2E63"/>
    <w:rsid w:val="009A3188"/>
    <w:rsid w:val="009A3A3D"/>
    <w:rsid w:val="009A3E05"/>
    <w:rsid w:val="009A4083"/>
    <w:rsid w:val="009A44FA"/>
    <w:rsid w:val="009A4689"/>
    <w:rsid w:val="009A5698"/>
    <w:rsid w:val="009A6406"/>
    <w:rsid w:val="009A6BB1"/>
    <w:rsid w:val="009A7DC5"/>
    <w:rsid w:val="009B0052"/>
    <w:rsid w:val="009B00E6"/>
    <w:rsid w:val="009B09CD"/>
    <w:rsid w:val="009B1028"/>
    <w:rsid w:val="009B2383"/>
    <w:rsid w:val="009B3A34"/>
    <w:rsid w:val="009B3EC7"/>
    <w:rsid w:val="009B4078"/>
    <w:rsid w:val="009B4356"/>
    <w:rsid w:val="009B4515"/>
    <w:rsid w:val="009B4CC9"/>
    <w:rsid w:val="009B4D5A"/>
    <w:rsid w:val="009B54E7"/>
    <w:rsid w:val="009B596B"/>
    <w:rsid w:val="009B5A6F"/>
    <w:rsid w:val="009B6150"/>
    <w:rsid w:val="009B6193"/>
    <w:rsid w:val="009B6EC8"/>
    <w:rsid w:val="009B75D3"/>
    <w:rsid w:val="009C0566"/>
    <w:rsid w:val="009C07D4"/>
    <w:rsid w:val="009C0852"/>
    <w:rsid w:val="009C0F46"/>
    <w:rsid w:val="009C1272"/>
    <w:rsid w:val="009C1595"/>
    <w:rsid w:val="009C2342"/>
    <w:rsid w:val="009C23A8"/>
    <w:rsid w:val="009C2AC9"/>
    <w:rsid w:val="009C2B44"/>
    <w:rsid w:val="009C30AA"/>
    <w:rsid w:val="009C43D1"/>
    <w:rsid w:val="009C4A81"/>
    <w:rsid w:val="009C521E"/>
    <w:rsid w:val="009C5608"/>
    <w:rsid w:val="009C5745"/>
    <w:rsid w:val="009C59A6"/>
    <w:rsid w:val="009C59FC"/>
    <w:rsid w:val="009C5BA9"/>
    <w:rsid w:val="009C6A52"/>
    <w:rsid w:val="009C7424"/>
    <w:rsid w:val="009D006D"/>
    <w:rsid w:val="009D068B"/>
    <w:rsid w:val="009D0A30"/>
    <w:rsid w:val="009D0AB2"/>
    <w:rsid w:val="009D0E27"/>
    <w:rsid w:val="009D15DD"/>
    <w:rsid w:val="009D31C2"/>
    <w:rsid w:val="009D3276"/>
    <w:rsid w:val="009D3715"/>
    <w:rsid w:val="009D444C"/>
    <w:rsid w:val="009D44B5"/>
    <w:rsid w:val="009D4525"/>
    <w:rsid w:val="009D473A"/>
    <w:rsid w:val="009D4B14"/>
    <w:rsid w:val="009D5577"/>
    <w:rsid w:val="009D5893"/>
    <w:rsid w:val="009D5952"/>
    <w:rsid w:val="009D6105"/>
    <w:rsid w:val="009D672D"/>
    <w:rsid w:val="009D7D98"/>
    <w:rsid w:val="009E0ACE"/>
    <w:rsid w:val="009E0D69"/>
    <w:rsid w:val="009E0FCE"/>
    <w:rsid w:val="009E1533"/>
    <w:rsid w:val="009E16D8"/>
    <w:rsid w:val="009E1EBE"/>
    <w:rsid w:val="009E232D"/>
    <w:rsid w:val="009E2383"/>
    <w:rsid w:val="009E2403"/>
    <w:rsid w:val="009E2715"/>
    <w:rsid w:val="009E2785"/>
    <w:rsid w:val="009E3804"/>
    <w:rsid w:val="009E3BB3"/>
    <w:rsid w:val="009E3EF9"/>
    <w:rsid w:val="009E3FD2"/>
    <w:rsid w:val="009E4ABC"/>
    <w:rsid w:val="009E5870"/>
    <w:rsid w:val="009E617F"/>
    <w:rsid w:val="009E61AC"/>
    <w:rsid w:val="009E6485"/>
    <w:rsid w:val="009E750B"/>
    <w:rsid w:val="009E7D60"/>
    <w:rsid w:val="009F08F6"/>
    <w:rsid w:val="009F09D4"/>
    <w:rsid w:val="009F0CDB"/>
    <w:rsid w:val="009F0EA4"/>
    <w:rsid w:val="009F1BAE"/>
    <w:rsid w:val="009F2A0F"/>
    <w:rsid w:val="009F3403"/>
    <w:rsid w:val="009F39CB"/>
    <w:rsid w:val="009F3F07"/>
    <w:rsid w:val="009F599D"/>
    <w:rsid w:val="009F72B9"/>
    <w:rsid w:val="009F7CEA"/>
    <w:rsid w:val="009F7D49"/>
    <w:rsid w:val="009F7E7A"/>
    <w:rsid w:val="00A000BE"/>
    <w:rsid w:val="00A00347"/>
    <w:rsid w:val="00A00EE5"/>
    <w:rsid w:val="00A03489"/>
    <w:rsid w:val="00A03832"/>
    <w:rsid w:val="00A047C0"/>
    <w:rsid w:val="00A0486F"/>
    <w:rsid w:val="00A049C9"/>
    <w:rsid w:val="00A049E2"/>
    <w:rsid w:val="00A05320"/>
    <w:rsid w:val="00A054DF"/>
    <w:rsid w:val="00A061AF"/>
    <w:rsid w:val="00A06AE1"/>
    <w:rsid w:val="00A070C0"/>
    <w:rsid w:val="00A077D4"/>
    <w:rsid w:val="00A07812"/>
    <w:rsid w:val="00A10A84"/>
    <w:rsid w:val="00A10B3E"/>
    <w:rsid w:val="00A111E9"/>
    <w:rsid w:val="00A119A3"/>
    <w:rsid w:val="00A119F1"/>
    <w:rsid w:val="00A11C6A"/>
    <w:rsid w:val="00A11C74"/>
    <w:rsid w:val="00A11CD2"/>
    <w:rsid w:val="00A11FA0"/>
    <w:rsid w:val="00A12B34"/>
    <w:rsid w:val="00A1344B"/>
    <w:rsid w:val="00A13908"/>
    <w:rsid w:val="00A13985"/>
    <w:rsid w:val="00A143F6"/>
    <w:rsid w:val="00A151FD"/>
    <w:rsid w:val="00A152E6"/>
    <w:rsid w:val="00A15D89"/>
    <w:rsid w:val="00A15EB1"/>
    <w:rsid w:val="00A16741"/>
    <w:rsid w:val="00A16C49"/>
    <w:rsid w:val="00A16FD2"/>
    <w:rsid w:val="00A17614"/>
    <w:rsid w:val="00A17B98"/>
    <w:rsid w:val="00A17C0E"/>
    <w:rsid w:val="00A20076"/>
    <w:rsid w:val="00A200E9"/>
    <w:rsid w:val="00A201AB"/>
    <w:rsid w:val="00A216A2"/>
    <w:rsid w:val="00A21704"/>
    <w:rsid w:val="00A219E7"/>
    <w:rsid w:val="00A21C47"/>
    <w:rsid w:val="00A2290B"/>
    <w:rsid w:val="00A229E4"/>
    <w:rsid w:val="00A22C41"/>
    <w:rsid w:val="00A23D2B"/>
    <w:rsid w:val="00A2417A"/>
    <w:rsid w:val="00A246C2"/>
    <w:rsid w:val="00A24A6A"/>
    <w:rsid w:val="00A25D6F"/>
    <w:rsid w:val="00A26318"/>
    <w:rsid w:val="00A26438"/>
    <w:rsid w:val="00A26AED"/>
    <w:rsid w:val="00A26D8D"/>
    <w:rsid w:val="00A275DA"/>
    <w:rsid w:val="00A27692"/>
    <w:rsid w:val="00A277A6"/>
    <w:rsid w:val="00A2799D"/>
    <w:rsid w:val="00A27FB6"/>
    <w:rsid w:val="00A30078"/>
    <w:rsid w:val="00A310E7"/>
    <w:rsid w:val="00A31236"/>
    <w:rsid w:val="00A31369"/>
    <w:rsid w:val="00A31C6F"/>
    <w:rsid w:val="00A328C6"/>
    <w:rsid w:val="00A32C1D"/>
    <w:rsid w:val="00A32CB6"/>
    <w:rsid w:val="00A339BD"/>
    <w:rsid w:val="00A3403E"/>
    <w:rsid w:val="00A34C2E"/>
    <w:rsid w:val="00A35101"/>
    <w:rsid w:val="00A3540E"/>
    <w:rsid w:val="00A3545B"/>
    <w:rsid w:val="00A3560F"/>
    <w:rsid w:val="00A35AE5"/>
    <w:rsid w:val="00A35B50"/>
    <w:rsid w:val="00A35D4E"/>
    <w:rsid w:val="00A35D99"/>
    <w:rsid w:val="00A35DD1"/>
    <w:rsid w:val="00A366DD"/>
    <w:rsid w:val="00A3688F"/>
    <w:rsid w:val="00A36DC1"/>
    <w:rsid w:val="00A403E2"/>
    <w:rsid w:val="00A40714"/>
    <w:rsid w:val="00A40884"/>
    <w:rsid w:val="00A40F83"/>
    <w:rsid w:val="00A4111D"/>
    <w:rsid w:val="00A42C28"/>
    <w:rsid w:val="00A42C7E"/>
    <w:rsid w:val="00A42D6B"/>
    <w:rsid w:val="00A43765"/>
    <w:rsid w:val="00A43A51"/>
    <w:rsid w:val="00A43B6B"/>
    <w:rsid w:val="00A43D46"/>
    <w:rsid w:val="00A44144"/>
    <w:rsid w:val="00A44566"/>
    <w:rsid w:val="00A452E5"/>
    <w:rsid w:val="00A45748"/>
    <w:rsid w:val="00A45C7E"/>
    <w:rsid w:val="00A46AF0"/>
    <w:rsid w:val="00A47344"/>
    <w:rsid w:val="00A477E6"/>
    <w:rsid w:val="00A4790E"/>
    <w:rsid w:val="00A47AA2"/>
    <w:rsid w:val="00A47C1B"/>
    <w:rsid w:val="00A50003"/>
    <w:rsid w:val="00A50895"/>
    <w:rsid w:val="00A50C86"/>
    <w:rsid w:val="00A50D64"/>
    <w:rsid w:val="00A518F1"/>
    <w:rsid w:val="00A51BD6"/>
    <w:rsid w:val="00A51D48"/>
    <w:rsid w:val="00A526AD"/>
    <w:rsid w:val="00A5337D"/>
    <w:rsid w:val="00A544B9"/>
    <w:rsid w:val="00A55079"/>
    <w:rsid w:val="00A554DA"/>
    <w:rsid w:val="00A55526"/>
    <w:rsid w:val="00A5564B"/>
    <w:rsid w:val="00A55C6C"/>
    <w:rsid w:val="00A569EA"/>
    <w:rsid w:val="00A57249"/>
    <w:rsid w:val="00A577CA"/>
    <w:rsid w:val="00A577F4"/>
    <w:rsid w:val="00A57C2D"/>
    <w:rsid w:val="00A57CE8"/>
    <w:rsid w:val="00A57D9F"/>
    <w:rsid w:val="00A60293"/>
    <w:rsid w:val="00A609B7"/>
    <w:rsid w:val="00A60B8F"/>
    <w:rsid w:val="00A60E84"/>
    <w:rsid w:val="00A61155"/>
    <w:rsid w:val="00A611D4"/>
    <w:rsid w:val="00A61854"/>
    <w:rsid w:val="00A61E27"/>
    <w:rsid w:val="00A61F48"/>
    <w:rsid w:val="00A62DE2"/>
    <w:rsid w:val="00A62E6C"/>
    <w:rsid w:val="00A63798"/>
    <w:rsid w:val="00A6389A"/>
    <w:rsid w:val="00A63DC8"/>
    <w:rsid w:val="00A63F31"/>
    <w:rsid w:val="00A647A0"/>
    <w:rsid w:val="00A659BB"/>
    <w:rsid w:val="00A65D67"/>
    <w:rsid w:val="00A66CBC"/>
    <w:rsid w:val="00A66F58"/>
    <w:rsid w:val="00A6799F"/>
    <w:rsid w:val="00A70990"/>
    <w:rsid w:val="00A71C8E"/>
    <w:rsid w:val="00A71EEB"/>
    <w:rsid w:val="00A726A7"/>
    <w:rsid w:val="00A72F13"/>
    <w:rsid w:val="00A73AFE"/>
    <w:rsid w:val="00A74F12"/>
    <w:rsid w:val="00A8008C"/>
    <w:rsid w:val="00A802FB"/>
    <w:rsid w:val="00A80403"/>
    <w:rsid w:val="00A809AC"/>
    <w:rsid w:val="00A80E2F"/>
    <w:rsid w:val="00A81018"/>
    <w:rsid w:val="00A81730"/>
    <w:rsid w:val="00A81B03"/>
    <w:rsid w:val="00A8248C"/>
    <w:rsid w:val="00A8273B"/>
    <w:rsid w:val="00A841CC"/>
    <w:rsid w:val="00A844CE"/>
    <w:rsid w:val="00A84C8E"/>
    <w:rsid w:val="00A84FE2"/>
    <w:rsid w:val="00A85138"/>
    <w:rsid w:val="00A856A2"/>
    <w:rsid w:val="00A8679A"/>
    <w:rsid w:val="00A86908"/>
    <w:rsid w:val="00A869D2"/>
    <w:rsid w:val="00A86B48"/>
    <w:rsid w:val="00A87345"/>
    <w:rsid w:val="00A8738A"/>
    <w:rsid w:val="00A8756C"/>
    <w:rsid w:val="00A878E8"/>
    <w:rsid w:val="00A90385"/>
    <w:rsid w:val="00A90C9B"/>
    <w:rsid w:val="00A916E4"/>
    <w:rsid w:val="00A91EAA"/>
    <w:rsid w:val="00A924EA"/>
    <w:rsid w:val="00A9264B"/>
    <w:rsid w:val="00A93000"/>
    <w:rsid w:val="00A93BAE"/>
    <w:rsid w:val="00A93CB1"/>
    <w:rsid w:val="00A941C9"/>
    <w:rsid w:val="00A942A7"/>
    <w:rsid w:val="00A943BB"/>
    <w:rsid w:val="00A9571D"/>
    <w:rsid w:val="00A95C85"/>
    <w:rsid w:val="00A95DDC"/>
    <w:rsid w:val="00A95E21"/>
    <w:rsid w:val="00A9616A"/>
    <w:rsid w:val="00A961A8"/>
    <w:rsid w:val="00A96237"/>
    <w:rsid w:val="00A963A4"/>
    <w:rsid w:val="00A966A4"/>
    <w:rsid w:val="00A96DCC"/>
    <w:rsid w:val="00A97736"/>
    <w:rsid w:val="00A97DC1"/>
    <w:rsid w:val="00A97E66"/>
    <w:rsid w:val="00AA188F"/>
    <w:rsid w:val="00AA2B9C"/>
    <w:rsid w:val="00AA30AF"/>
    <w:rsid w:val="00AA3C3D"/>
    <w:rsid w:val="00AA4739"/>
    <w:rsid w:val="00AA47EA"/>
    <w:rsid w:val="00AA530D"/>
    <w:rsid w:val="00AA53B0"/>
    <w:rsid w:val="00AA63A9"/>
    <w:rsid w:val="00AA6F19"/>
    <w:rsid w:val="00AA77D3"/>
    <w:rsid w:val="00AA7E07"/>
    <w:rsid w:val="00AB0121"/>
    <w:rsid w:val="00AB013A"/>
    <w:rsid w:val="00AB0566"/>
    <w:rsid w:val="00AB0B3D"/>
    <w:rsid w:val="00AB1112"/>
    <w:rsid w:val="00AB12DD"/>
    <w:rsid w:val="00AB157D"/>
    <w:rsid w:val="00AB1607"/>
    <w:rsid w:val="00AB17F6"/>
    <w:rsid w:val="00AB1801"/>
    <w:rsid w:val="00AB1D47"/>
    <w:rsid w:val="00AB39C9"/>
    <w:rsid w:val="00AB4292"/>
    <w:rsid w:val="00AB4E03"/>
    <w:rsid w:val="00AB5407"/>
    <w:rsid w:val="00AB5424"/>
    <w:rsid w:val="00AB5C71"/>
    <w:rsid w:val="00AB62EA"/>
    <w:rsid w:val="00AB71C8"/>
    <w:rsid w:val="00AB76CD"/>
    <w:rsid w:val="00AC00B9"/>
    <w:rsid w:val="00AC0237"/>
    <w:rsid w:val="00AC0460"/>
    <w:rsid w:val="00AC05A0"/>
    <w:rsid w:val="00AC0933"/>
    <w:rsid w:val="00AC0A30"/>
    <w:rsid w:val="00AC1B7C"/>
    <w:rsid w:val="00AC26D8"/>
    <w:rsid w:val="00AC3019"/>
    <w:rsid w:val="00AC307C"/>
    <w:rsid w:val="00AC3841"/>
    <w:rsid w:val="00AC3A4B"/>
    <w:rsid w:val="00AC3D72"/>
    <w:rsid w:val="00AC455A"/>
    <w:rsid w:val="00AC4B40"/>
    <w:rsid w:val="00AC60C2"/>
    <w:rsid w:val="00AC60FB"/>
    <w:rsid w:val="00AC66F8"/>
    <w:rsid w:val="00AC6B89"/>
    <w:rsid w:val="00AC6CC4"/>
    <w:rsid w:val="00AC6D00"/>
    <w:rsid w:val="00AC6D7F"/>
    <w:rsid w:val="00AC76C6"/>
    <w:rsid w:val="00AD0973"/>
    <w:rsid w:val="00AD0DEE"/>
    <w:rsid w:val="00AD158F"/>
    <w:rsid w:val="00AD2182"/>
    <w:rsid w:val="00AD2392"/>
    <w:rsid w:val="00AD261F"/>
    <w:rsid w:val="00AD268D"/>
    <w:rsid w:val="00AD28E5"/>
    <w:rsid w:val="00AD2A44"/>
    <w:rsid w:val="00AD3749"/>
    <w:rsid w:val="00AD3C4C"/>
    <w:rsid w:val="00AD3DBC"/>
    <w:rsid w:val="00AD3F85"/>
    <w:rsid w:val="00AD4337"/>
    <w:rsid w:val="00AD4E2E"/>
    <w:rsid w:val="00AD5AE6"/>
    <w:rsid w:val="00AD5C8A"/>
    <w:rsid w:val="00AD6723"/>
    <w:rsid w:val="00AD6AE6"/>
    <w:rsid w:val="00AD6CBF"/>
    <w:rsid w:val="00AD70E7"/>
    <w:rsid w:val="00AD7B99"/>
    <w:rsid w:val="00AD7ED4"/>
    <w:rsid w:val="00AE04A6"/>
    <w:rsid w:val="00AE1062"/>
    <w:rsid w:val="00AE29DE"/>
    <w:rsid w:val="00AE3781"/>
    <w:rsid w:val="00AE45F9"/>
    <w:rsid w:val="00AE4917"/>
    <w:rsid w:val="00AE49C5"/>
    <w:rsid w:val="00AE4B61"/>
    <w:rsid w:val="00AE4D32"/>
    <w:rsid w:val="00AE5693"/>
    <w:rsid w:val="00AE5AB9"/>
    <w:rsid w:val="00AE62D5"/>
    <w:rsid w:val="00AE6A78"/>
    <w:rsid w:val="00AE6F2A"/>
    <w:rsid w:val="00AE7A23"/>
    <w:rsid w:val="00AE7BCF"/>
    <w:rsid w:val="00AE7D6D"/>
    <w:rsid w:val="00AE7FAF"/>
    <w:rsid w:val="00AF00F5"/>
    <w:rsid w:val="00AF0D91"/>
    <w:rsid w:val="00AF136A"/>
    <w:rsid w:val="00AF1B15"/>
    <w:rsid w:val="00AF1C91"/>
    <w:rsid w:val="00AF1D18"/>
    <w:rsid w:val="00AF2919"/>
    <w:rsid w:val="00AF34C4"/>
    <w:rsid w:val="00AF34FB"/>
    <w:rsid w:val="00AF3784"/>
    <w:rsid w:val="00AF4524"/>
    <w:rsid w:val="00AF476B"/>
    <w:rsid w:val="00AF5C08"/>
    <w:rsid w:val="00AF794B"/>
    <w:rsid w:val="00AF7B1E"/>
    <w:rsid w:val="00B0015F"/>
    <w:rsid w:val="00B00169"/>
    <w:rsid w:val="00B0051A"/>
    <w:rsid w:val="00B010C8"/>
    <w:rsid w:val="00B011D5"/>
    <w:rsid w:val="00B021A5"/>
    <w:rsid w:val="00B02952"/>
    <w:rsid w:val="00B02A57"/>
    <w:rsid w:val="00B03DB7"/>
    <w:rsid w:val="00B04363"/>
    <w:rsid w:val="00B04834"/>
    <w:rsid w:val="00B04957"/>
    <w:rsid w:val="00B04CB8"/>
    <w:rsid w:val="00B053D6"/>
    <w:rsid w:val="00B05435"/>
    <w:rsid w:val="00B0589A"/>
    <w:rsid w:val="00B05D96"/>
    <w:rsid w:val="00B0609E"/>
    <w:rsid w:val="00B06967"/>
    <w:rsid w:val="00B0696C"/>
    <w:rsid w:val="00B076B3"/>
    <w:rsid w:val="00B07F24"/>
    <w:rsid w:val="00B103AB"/>
    <w:rsid w:val="00B10B4E"/>
    <w:rsid w:val="00B116A0"/>
    <w:rsid w:val="00B11876"/>
    <w:rsid w:val="00B11981"/>
    <w:rsid w:val="00B11C94"/>
    <w:rsid w:val="00B124DD"/>
    <w:rsid w:val="00B1385C"/>
    <w:rsid w:val="00B15372"/>
    <w:rsid w:val="00B153DD"/>
    <w:rsid w:val="00B157ED"/>
    <w:rsid w:val="00B1580A"/>
    <w:rsid w:val="00B15B4F"/>
    <w:rsid w:val="00B16515"/>
    <w:rsid w:val="00B17F46"/>
    <w:rsid w:val="00B20519"/>
    <w:rsid w:val="00B205C7"/>
    <w:rsid w:val="00B20778"/>
    <w:rsid w:val="00B207CA"/>
    <w:rsid w:val="00B20A17"/>
    <w:rsid w:val="00B20D13"/>
    <w:rsid w:val="00B2110C"/>
    <w:rsid w:val="00B21416"/>
    <w:rsid w:val="00B2146A"/>
    <w:rsid w:val="00B21C5C"/>
    <w:rsid w:val="00B22C00"/>
    <w:rsid w:val="00B2361F"/>
    <w:rsid w:val="00B2488F"/>
    <w:rsid w:val="00B24D90"/>
    <w:rsid w:val="00B25805"/>
    <w:rsid w:val="00B2692B"/>
    <w:rsid w:val="00B2718B"/>
    <w:rsid w:val="00B3040A"/>
    <w:rsid w:val="00B305D3"/>
    <w:rsid w:val="00B30F61"/>
    <w:rsid w:val="00B3189D"/>
    <w:rsid w:val="00B329E4"/>
    <w:rsid w:val="00B33EEE"/>
    <w:rsid w:val="00B3437F"/>
    <w:rsid w:val="00B3484E"/>
    <w:rsid w:val="00B348D8"/>
    <w:rsid w:val="00B34B07"/>
    <w:rsid w:val="00B350FD"/>
    <w:rsid w:val="00B352B3"/>
    <w:rsid w:val="00B352FA"/>
    <w:rsid w:val="00B3550C"/>
    <w:rsid w:val="00B35ECD"/>
    <w:rsid w:val="00B36020"/>
    <w:rsid w:val="00B361A1"/>
    <w:rsid w:val="00B377A0"/>
    <w:rsid w:val="00B40221"/>
    <w:rsid w:val="00B402A3"/>
    <w:rsid w:val="00B40612"/>
    <w:rsid w:val="00B41FC5"/>
    <w:rsid w:val="00B422A1"/>
    <w:rsid w:val="00B447D8"/>
    <w:rsid w:val="00B44C22"/>
    <w:rsid w:val="00B4521B"/>
    <w:rsid w:val="00B4527D"/>
    <w:rsid w:val="00B45A5E"/>
    <w:rsid w:val="00B46A2D"/>
    <w:rsid w:val="00B46FC0"/>
    <w:rsid w:val="00B47256"/>
    <w:rsid w:val="00B4796C"/>
    <w:rsid w:val="00B47ABF"/>
    <w:rsid w:val="00B509F8"/>
    <w:rsid w:val="00B50CF5"/>
    <w:rsid w:val="00B51003"/>
    <w:rsid w:val="00B51194"/>
    <w:rsid w:val="00B517D3"/>
    <w:rsid w:val="00B51A0C"/>
    <w:rsid w:val="00B51CF7"/>
    <w:rsid w:val="00B51E4B"/>
    <w:rsid w:val="00B52374"/>
    <w:rsid w:val="00B526C7"/>
    <w:rsid w:val="00B52826"/>
    <w:rsid w:val="00B5292B"/>
    <w:rsid w:val="00B53FCC"/>
    <w:rsid w:val="00B548D9"/>
    <w:rsid w:val="00B5499F"/>
    <w:rsid w:val="00B54BCB"/>
    <w:rsid w:val="00B55EA0"/>
    <w:rsid w:val="00B566B8"/>
    <w:rsid w:val="00B5697E"/>
    <w:rsid w:val="00B56B13"/>
    <w:rsid w:val="00B56FAD"/>
    <w:rsid w:val="00B5732F"/>
    <w:rsid w:val="00B5776D"/>
    <w:rsid w:val="00B579DB"/>
    <w:rsid w:val="00B60417"/>
    <w:rsid w:val="00B6092C"/>
    <w:rsid w:val="00B60CA9"/>
    <w:rsid w:val="00B60DD2"/>
    <w:rsid w:val="00B6166F"/>
    <w:rsid w:val="00B61DB4"/>
    <w:rsid w:val="00B6207F"/>
    <w:rsid w:val="00B6215A"/>
    <w:rsid w:val="00B62212"/>
    <w:rsid w:val="00B626F0"/>
    <w:rsid w:val="00B628CB"/>
    <w:rsid w:val="00B62F2F"/>
    <w:rsid w:val="00B63155"/>
    <w:rsid w:val="00B636A7"/>
    <w:rsid w:val="00B637F9"/>
    <w:rsid w:val="00B63974"/>
    <w:rsid w:val="00B63977"/>
    <w:rsid w:val="00B63D30"/>
    <w:rsid w:val="00B63F1C"/>
    <w:rsid w:val="00B641A1"/>
    <w:rsid w:val="00B65800"/>
    <w:rsid w:val="00B65F8D"/>
    <w:rsid w:val="00B661D7"/>
    <w:rsid w:val="00B6627E"/>
    <w:rsid w:val="00B66398"/>
    <w:rsid w:val="00B663F6"/>
    <w:rsid w:val="00B6656D"/>
    <w:rsid w:val="00B67FFA"/>
    <w:rsid w:val="00B7006B"/>
    <w:rsid w:val="00B708EF"/>
    <w:rsid w:val="00B714BA"/>
    <w:rsid w:val="00B71596"/>
    <w:rsid w:val="00B73208"/>
    <w:rsid w:val="00B735DC"/>
    <w:rsid w:val="00B73918"/>
    <w:rsid w:val="00B73C63"/>
    <w:rsid w:val="00B74726"/>
    <w:rsid w:val="00B74739"/>
    <w:rsid w:val="00B74E3D"/>
    <w:rsid w:val="00B753D1"/>
    <w:rsid w:val="00B756CE"/>
    <w:rsid w:val="00B75872"/>
    <w:rsid w:val="00B76B1B"/>
    <w:rsid w:val="00B76BCF"/>
    <w:rsid w:val="00B772EB"/>
    <w:rsid w:val="00B77A9E"/>
    <w:rsid w:val="00B77BB8"/>
    <w:rsid w:val="00B77FC3"/>
    <w:rsid w:val="00B80A01"/>
    <w:rsid w:val="00B8242B"/>
    <w:rsid w:val="00B829EB"/>
    <w:rsid w:val="00B82A9E"/>
    <w:rsid w:val="00B83455"/>
    <w:rsid w:val="00B83D06"/>
    <w:rsid w:val="00B844E8"/>
    <w:rsid w:val="00B85132"/>
    <w:rsid w:val="00B85725"/>
    <w:rsid w:val="00B85A70"/>
    <w:rsid w:val="00B85D01"/>
    <w:rsid w:val="00B9029D"/>
    <w:rsid w:val="00B90809"/>
    <w:rsid w:val="00B912FE"/>
    <w:rsid w:val="00B91B6F"/>
    <w:rsid w:val="00B922BC"/>
    <w:rsid w:val="00B92315"/>
    <w:rsid w:val="00B92345"/>
    <w:rsid w:val="00B923AB"/>
    <w:rsid w:val="00B925F3"/>
    <w:rsid w:val="00B9272C"/>
    <w:rsid w:val="00B936F0"/>
    <w:rsid w:val="00B94390"/>
    <w:rsid w:val="00B947D1"/>
    <w:rsid w:val="00B94B98"/>
    <w:rsid w:val="00B94CAC"/>
    <w:rsid w:val="00B94D6E"/>
    <w:rsid w:val="00B9503D"/>
    <w:rsid w:val="00B9583C"/>
    <w:rsid w:val="00B95897"/>
    <w:rsid w:val="00B95F63"/>
    <w:rsid w:val="00B95F6F"/>
    <w:rsid w:val="00B96285"/>
    <w:rsid w:val="00B96C04"/>
    <w:rsid w:val="00B9724D"/>
    <w:rsid w:val="00B9778D"/>
    <w:rsid w:val="00BA0087"/>
    <w:rsid w:val="00BA06B3"/>
    <w:rsid w:val="00BA21DF"/>
    <w:rsid w:val="00BA2696"/>
    <w:rsid w:val="00BA273B"/>
    <w:rsid w:val="00BA32BA"/>
    <w:rsid w:val="00BA32CA"/>
    <w:rsid w:val="00BA3DE6"/>
    <w:rsid w:val="00BA3F26"/>
    <w:rsid w:val="00BA43E0"/>
    <w:rsid w:val="00BA44EB"/>
    <w:rsid w:val="00BA453C"/>
    <w:rsid w:val="00BA4765"/>
    <w:rsid w:val="00BA477A"/>
    <w:rsid w:val="00BA4FA6"/>
    <w:rsid w:val="00BA58DF"/>
    <w:rsid w:val="00BA5A59"/>
    <w:rsid w:val="00BA5DB2"/>
    <w:rsid w:val="00BA5DC2"/>
    <w:rsid w:val="00BA607F"/>
    <w:rsid w:val="00BA6C7C"/>
    <w:rsid w:val="00BA7016"/>
    <w:rsid w:val="00BA76D0"/>
    <w:rsid w:val="00BA787B"/>
    <w:rsid w:val="00BB0401"/>
    <w:rsid w:val="00BB05B4"/>
    <w:rsid w:val="00BB19A6"/>
    <w:rsid w:val="00BB1B3A"/>
    <w:rsid w:val="00BB20BB"/>
    <w:rsid w:val="00BB20F2"/>
    <w:rsid w:val="00BB2854"/>
    <w:rsid w:val="00BB2A22"/>
    <w:rsid w:val="00BB3B71"/>
    <w:rsid w:val="00BB420F"/>
    <w:rsid w:val="00BB46BC"/>
    <w:rsid w:val="00BB4839"/>
    <w:rsid w:val="00BB5178"/>
    <w:rsid w:val="00BB5A41"/>
    <w:rsid w:val="00BB67AE"/>
    <w:rsid w:val="00BB6C5F"/>
    <w:rsid w:val="00BB6E85"/>
    <w:rsid w:val="00BB728B"/>
    <w:rsid w:val="00BB7702"/>
    <w:rsid w:val="00BB7718"/>
    <w:rsid w:val="00BB7B92"/>
    <w:rsid w:val="00BB7E43"/>
    <w:rsid w:val="00BC0410"/>
    <w:rsid w:val="00BC049F"/>
    <w:rsid w:val="00BC061D"/>
    <w:rsid w:val="00BC0D53"/>
    <w:rsid w:val="00BC0E5C"/>
    <w:rsid w:val="00BC1AD9"/>
    <w:rsid w:val="00BC20AF"/>
    <w:rsid w:val="00BC2F30"/>
    <w:rsid w:val="00BC3045"/>
    <w:rsid w:val="00BC3057"/>
    <w:rsid w:val="00BC3609"/>
    <w:rsid w:val="00BC3C32"/>
    <w:rsid w:val="00BC3CE0"/>
    <w:rsid w:val="00BC465F"/>
    <w:rsid w:val="00BC5869"/>
    <w:rsid w:val="00BC5C7D"/>
    <w:rsid w:val="00BC5ECB"/>
    <w:rsid w:val="00BC62F7"/>
    <w:rsid w:val="00BC683C"/>
    <w:rsid w:val="00BC6B01"/>
    <w:rsid w:val="00BC6B0B"/>
    <w:rsid w:val="00BC757F"/>
    <w:rsid w:val="00BC7B6C"/>
    <w:rsid w:val="00BC7EA6"/>
    <w:rsid w:val="00BD003A"/>
    <w:rsid w:val="00BD118D"/>
    <w:rsid w:val="00BD175A"/>
    <w:rsid w:val="00BD1D45"/>
    <w:rsid w:val="00BD1EA1"/>
    <w:rsid w:val="00BD2EC7"/>
    <w:rsid w:val="00BD3099"/>
    <w:rsid w:val="00BD3B51"/>
    <w:rsid w:val="00BD3E62"/>
    <w:rsid w:val="00BD477A"/>
    <w:rsid w:val="00BD4805"/>
    <w:rsid w:val="00BD4C36"/>
    <w:rsid w:val="00BD5261"/>
    <w:rsid w:val="00BD5557"/>
    <w:rsid w:val="00BD5932"/>
    <w:rsid w:val="00BD686B"/>
    <w:rsid w:val="00BD73E6"/>
    <w:rsid w:val="00BD79A1"/>
    <w:rsid w:val="00BD7A85"/>
    <w:rsid w:val="00BE1FC4"/>
    <w:rsid w:val="00BE21A9"/>
    <w:rsid w:val="00BE263E"/>
    <w:rsid w:val="00BE2C35"/>
    <w:rsid w:val="00BE3045"/>
    <w:rsid w:val="00BE3611"/>
    <w:rsid w:val="00BE37BD"/>
    <w:rsid w:val="00BE3917"/>
    <w:rsid w:val="00BE3F11"/>
    <w:rsid w:val="00BE438D"/>
    <w:rsid w:val="00BE4675"/>
    <w:rsid w:val="00BE552A"/>
    <w:rsid w:val="00BE5851"/>
    <w:rsid w:val="00BE5916"/>
    <w:rsid w:val="00BE5DFC"/>
    <w:rsid w:val="00BE603A"/>
    <w:rsid w:val="00BE6CB3"/>
    <w:rsid w:val="00BE79FF"/>
    <w:rsid w:val="00BE7DBE"/>
    <w:rsid w:val="00BF089A"/>
    <w:rsid w:val="00BF099D"/>
    <w:rsid w:val="00BF0CC9"/>
    <w:rsid w:val="00BF128A"/>
    <w:rsid w:val="00BF15A0"/>
    <w:rsid w:val="00BF17F7"/>
    <w:rsid w:val="00BF1948"/>
    <w:rsid w:val="00BF1B10"/>
    <w:rsid w:val="00BF22FC"/>
    <w:rsid w:val="00BF2436"/>
    <w:rsid w:val="00BF2C8B"/>
    <w:rsid w:val="00BF3203"/>
    <w:rsid w:val="00BF321B"/>
    <w:rsid w:val="00BF348F"/>
    <w:rsid w:val="00BF36A4"/>
    <w:rsid w:val="00BF3773"/>
    <w:rsid w:val="00BF3E14"/>
    <w:rsid w:val="00BF3F57"/>
    <w:rsid w:val="00BF4644"/>
    <w:rsid w:val="00BF4864"/>
    <w:rsid w:val="00BF4EF9"/>
    <w:rsid w:val="00BF5030"/>
    <w:rsid w:val="00BF5644"/>
    <w:rsid w:val="00BF6269"/>
    <w:rsid w:val="00BF63AA"/>
    <w:rsid w:val="00BF64C7"/>
    <w:rsid w:val="00BF6B2F"/>
    <w:rsid w:val="00BF6C32"/>
    <w:rsid w:val="00BF798F"/>
    <w:rsid w:val="00C000B3"/>
    <w:rsid w:val="00C00D18"/>
    <w:rsid w:val="00C00D63"/>
    <w:rsid w:val="00C00D9F"/>
    <w:rsid w:val="00C01126"/>
    <w:rsid w:val="00C02D9F"/>
    <w:rsid w:val="00C03B8D"/>
    <w:rsid w:val="00C03DF0"/>
    <w:rsid w:val="00C03FE5"/>
    <w:rsid w:val="00C0428C"/>
    <w:rsid w:val="00C04532"/>
    <w:rsid w:val="00C048D9"/>
    <w:rsid w:val="00C051B8"/>
    <w:rsid w:val="00C05ADA"/>
    <w:rsid w:val="00C05FE8"/>
    <w:rsid w:val="00C0604C"/>
    <w:rsid w:val="00C068DF"/>
    <w:rsid w:val="00C06D1A"/>
    <w:rsid w:val="00C06FC3"/>
    <w:rsid w:val="00C078F3"/>
    <w:rsid w:val="00C11262"/>
    <w:rsid w:val="00C11BB5"/>
    <w:rsid w:val="00C11CDA"/>
    <w:rsid w:val="00C11DE6"/>
    <w:rsid w:val="00C12A01"/>
    <w:rsid w:val="00C12AEB"/>
    <w:rsid w:val="00C1315F"/>
    <w:rsid w:val="00C1356B"/>
    <w:rsid w:val="00C1421A"/>
    <w:rsid w:val="00C14535"/>
    <w:rsid w:val="00C151D0"/>
    <w:rsid w:val="00C1593E"/>
    <w:rsid w:val="00C17526"/>
    <w:rsid w:val="00C17C1B"/>
    <w:rsid w:val="00C20366"/>
    <w:rsid w:val="00C21A09"/>
    <w:rsid w:val="00C21BFF"/>
    <w:rsid w:val="00C222FF"/>
    <w:rsid w:val="00C2309E"/>
    <w:rsid w:val="00C237EF"/>
    <w:rsid w:val="00C237F5"/>
    <w:rsid w:val="00C24241"/>
    <w:rsid w:val="00C24516"/>
    <w:rsid w:val="00C247D2"/>
    <w:rsid w:val="00C24A70"/>
    <w:rsid w:val="00C25595"/>
    <w:rsid w:val="00C26A03"/>
    <w:rsid w:val="00C26BC4"/>
    <w:rsid w:val="00C26C34"/>
    <w:rsid w:val="00C27AF2"/>
    <w:rsid w:val="00C27C76"/>
    <w:rsid w:val="00C27EDC"/>
    <w:rsid w:val="00C307AF"/>
    <w:rsid w:val="00C30827"/>
    <w:rsid w:val="00C312A6"/>
    <w:rsid w:val="00C317AA"/>
    <w:rsid w:val="00C31FE9"/>
    <w:rsid w:val="00C325C5"/>
    <w:rsid w:val="00C328F2"/>
    <w:rsid w:val="00C3433B"/>
    <w:rsid w:val="00C34A7D"/>
    <w:rsid w:val="00C34B1A"/>
    <w:rsid w:val="00C34FA8"/>
    <w:rsid w:val="00C35441"/>
    <w:rsid w:val="00C3596F"/>
    <w:rsid w:val="00C36167"/>
    <w:rsid w:val="00C36247"/>
    <w:rsid w:val="00C364F2"/>
    <w:rsid w:val="00C3671A"/>
    <w:rsid w:val="00C36D69"/>
    <w:rsid w:val="00C370EF"/>
    <w:rsid w:val="00C37325"/>
    <w:rsid w:val="00C373F2"/>
    <w:rsid w:val="00C37423"/>
    <w:rsid w:val="00C40424"/>
    <w:rsid w:val="00C410E5"/>
    <w:rsid w:val="00C41387"/>
    <w:rsid w:val="00C4276C"/>
    <w:rsid w:val="00C428FC"/>
    <w:rsid w:val="00C4319B"/>
    <w:rsid w:val="00C43294"/>
    <w:rsid w:val="00C4329D"/>
    <w:rsid w:val="00C43374"/>
    <w:rsid w:val="00C43B2E"/>
    <w:rsid w:val="00C443D0"/>
    <w:rsid w:val="00C447B4"/>
    <w:rsid w:val="00C44BC0"/>
    <w:rsid w:val="00C4518D"/>
    <w:rsid w:val="00C45800"/>
    <w:rsid w:val="00C45A69"/>
    <w:rsid w:val="00C45FB0"/>
    <w:rsid w:val="00C46058"/>
    <w:rsid w:val="00C4637B"/>
    <w:rsid w:val="00C468ED"/>
    <w:rsid w:val="00C46AA2"/>
    <w:rsid w:val="00C46C48"/>
    <w:rsid w:val="00C46F3F"/>
    <w:rsid w:val="00C4733A"/>
    <w:rsid w:val="00C503A9"/>
    <w:rsid w:val="00C50842"/>
    <w:rsid w:val="00C50BCF"/>
    <w:rsid w:val="00C510FF"/>
    <w:rsid w:val="00C5217A"/>
    <w:rsid w:val="00C5217B"/>
    <w:rsid w:val="00C52960"/>
    <w:rsid w:val="00C52979"/>
    <w:rsid w:val="00C52B00"/>
    <w:rsid w:val="00C52B98"/>
    <w:rsid w:val="00C530BE"/>
    <w:rsid w:val="00C532F1"/>
    <w:rsid w:val="00C537F9"/>
    <w:rsid w:val="00C54147"/>
    <w:rsid w:val="00C542F0"/>
    <w:rsid w:val="00C55A55"/>
    <w:rsid w:val="00C55F0E"/>
    <w:rsid w:val="00C5709A"/>
    <w:rsid w:val="00C57231"/>
    <w:rsid w:val="00C575D0"/>
    <w:rsid w:val="00C57611"/>
    <w:rsid w:val="00C5762D"/>
    <w:rsid w:val="00C57CDB"/>
    <w:rsid w:val="00C606A0"/>
    <w:rsid w:val="00C60A9B"/>
    <w:rsid w:val="00C60BFF"/>
    <w:rsid w:val="00C60DAF"/>
    <w:rsid w:val="00C60DFD"/>
    <w:rsid w:val="00C60F8E"/>
    <w:rsid w:val="00C6108B"/>
    <w:rsid w:val="00C61703"/>
    <w:rsid w:val="00C617F1"/>
    <w:rsid w:val="00C620EF"/>
    <w:rsid w:val="00C621CD"/>
    <w:rsid w:val="00C634A7"/>
    <w:rsid w:val="00C63D38"/>
    <w:rsid w:val="00C64C4E"/>
    <w:rsid w:val="00C65239"/>
    <w:rsid w:val="00C664E5"/>
    <w:rsid w:val="00C66B2F"/>
    <w:rsid w:val="00C67911"/>
    <w:rsid w:val="00C70941"/>
    <w:rsid w:val="00C71559"/>
    <w:rsid w:val="00C71E86"/>
    <w:rsid w:val="00C72159"/>
    <w:rsid w:val="00C7233D"/>
    <w:rsid w:val="00C723BC"/>
    <w:rsid w:val="00C72D6E"/>
    <w:rsid w:val="00C72E68"/>
    <w:rsid w:val="00C73810"/>
    <w:rsid w:val="00C739AE"/>
    <w:rsid w:val="00C73D4E"/>
    <w:rsid w:val="00C73F85"/>
    <w:rsid w:val="00C7480A"/>
    <w:rsid w:val="00C75222"/>
    <w:rsid w:val="00C75495"/>
    <w:rsid w:val="00C754BD"/>
    <w:rsid w:val="00C75896"/>
    <w:rsid w:val="00C76025"/>
    <w:rsid w:val="00C76888"/>
    <w:rsid w:val="00C768AA"/>
    <w:rsid w:val="00C7740D"/>
    <w:rsid w:val="00C77ECF"/>
    <w:rsid w:val="00C80C9F"/>
    <w:rsid w:val="00C80D03"/>
    <w:rsid w:val="00C80D37"/>
    <w:rsid w:val="00C811D4"/>
    <w:rsid w:val="00C81346"/>
    <w:rsid w:val="00C8151A"/>
    <w:rsid w:val="00C81770"/>
    <w:rsid w:val="00C8184F"/>
    <w:rsid w:val="00C81C99"/>
    <w:rsid w:val="00C81DF9"/>
    <w:rsid w:val="00C81E51"/>
    <w:rsid w:val="00C8228A"/>
    <w:rsid w:val="00C82355"/>
    <w:rsid w:val="00C82452"/>
    <w:rsid w:val="00C824CE"/>
    <w:rsid w:val="00C82609"/>
    <w:rsid w:val="00C82804"/>
    <w:rsid w:val="00C82BAF"/>
    <w:rsid w:val="00C845CA"/>
    <w:rsid w:val="00C84F1D"/>
    <w:rsid w:val="00C85728"/>
    <w:rsid w:val="00C85C0F"/>
    <w:rsid w:val="00C86257"/>
    <w:rsid w:val="00C87775"/>
    <w:rsid w:val="00C87821"/>
    <w:rsid w:val="00C8795F"/>
    <w:rsid w:val="00C87FF6"/>
    <w:rsid w:val="00C9008B"/>
    <w:rsid w:val="00C907BD"/>
    <w:rsid w:val="00C92726"/>
    <w:rsid w:val="00C934EE"/>
    <w:rsid w:val="00C9365B"/>
    <w:rsid w:val="00C94343"/>
    <w:rsid w:val="00C94642"/>
    <w:rsid w:val="00C94AEE"/>
    <w:rsid w:val="00C94C6C"/>
    <w:rsid w:val="00C95FF7"/>
    <w:rsid w:val="00C96AF0"/>
    <w:rsid w:val="00C96D00"/>
    <w:rsid w:val="00C97264"/>
    <w:rsid w:val="00C97451"/>
    <w:rsid w:val="00C975ED"/>
    <w:rsid w:val="00C97836"/>
    <w:rsid w:val="00C97A3C"/>
    <w:rsid w:val="00CA03A9"/>
    <w:rsid w:val="00CA1130"/>
    <w:rsid w:val="00CA1F8F"/>
    <w:rsid w:val="00CA2552"/>
    <w:rsid w:val="00CA2591"/>
    <w:rsid w:val="00CA27EC"/>
    <w:rsid w:val="00CA4FB5"/>
    <w:rsid w:val="00CA50D7"/>
    <w:rsid w:val="00CA564F"/>
    <w:rsid w:val="00CA57B4"/>
    <w:rsid w:val="00CA5CC5"/>
    <w:rsid w:val="00CA6092"/>
    <w:rsid w:val="00CA6443"/>
    <w:rsid w:val="00CA6689"/>
    <w:rsid w:val="00CA6A17"/>
    <w:rsid w:val="00CA74E3"/>
    <w:rsid w:val="00CB1300"/>
    <w:rsid w:val="00CB147A"/>
    <w:rsid w:val="00CB1F42"/>
    <w:rsid w:val="00CB2626"/>
    <w:rsid w:val="00CB285C"/>
    <w:rsid w:val="00CB29CA"/>
    <w:rsid w:val="00CB3B01"/>
    <w:rsid w:val="00CB41F3"/>
    <w:rsid w:val="00CB56A4"/>
    <w:rsid w:val="00CB58E2"/>
    <w:rsid w:val="00CB5A74"/>
    <w:rsid w:val="00CB5B3C"/>
    <w:rsid w:val="00CB5E6C"/>
    <w:rsid w:val="00CB6234"/>
    <w:rsid w:val="00CB62CB"/>
    <w:rsid w:val="00CB64F3"/>
    <w:rsid w:val="00CB6D1F"/>
    <w:rsid w:val="00CB71BC"/>
    <w:rsid w:val="00CB74B4"/>
    <w:rsid w:val="00CB74BA"/>
    <w:rsid w:val="00CB7A46"/>
    <w:rsid w:val="00CB7D25"/>
    <w:rsid w:val="00CC00A4"/>
    <w:rsid w:val="00CC2E58"/>
    <w:rsid w:val="00CC3806"/>
    <w:rsid w:val="00CC3CAC"/>
    <w:rsid w:val="00CC4281"/>
    <w:rsid w:val="00CC5154"/>
    <w:rsid w:val="00CC56ED"/>
    <w:rsid w:val="00CC5C57"/>
    <w:rsid w:val="00CC5FB5"/>
    <w:rsid w:val="00CC6070"/>
    <w:rsid w:val="00CC648A"/>
    <w:rsid w:val="00CC76CE"/>
    <w:rsid w:val="00CD0ABD"/>
    <w:rsid w:val="00CD0D56"/>
    <w:rsid w:val="00CD1224"/>
    <w:rsid w:val="00CD168A"/>
    <w:rsid w:val="00CD1869"/>
    <w:rsid w:val="00CD259C"/>
    <w:rsid w:val="00CD416D"/>
    <w:rsid w:val="00CD4C78"/>
    <w:rsid w:val="00CD5056"/>
    <w:rsid w:val="00CD50AE"/>
    <w:rsid w:val="00CD5474"/>
    <w:rsid w:val="00CD5A14"/>
    <w:rsid w:val="00CD5BF0"/>
    <w:rsid w:val="00CD63DC"/>
    <w:rsid w:val="00CD673F"/>
    <w:rsid w:val="00CD67AA"/>
    <w:rsid w:val="00CD6867"/>
    <w:rsid w:val="00CD7CA1"/>
    <w:rsid w:val="00CE07BB"/>
    <w:rsid w:val="00CE09AE"/>
    <w:rsid w:val="00CE14D2"/>
    <w:rsid w:val="00CE1E7B"/>
    <w:rsid w:val="00CE2137"/>
    <w:rsid w:val="00CE3B09"/>
    <w:rsid w:val="00CE3DDC"/>
    <w:rsid w:val="00CE3F65"/>
    <w:rsid w:val="00CE3FFA"/>
    <w:rsid w:val="00CE4BAA"/>
    <w:rsid w:val="00CE5E74"/>
    <w:rsid w:val="00CE630D"/>
    <w:rsid w:val="00CE63EE"/>
    <w:rsid w:val="00CE669C"/>
    <w:rsid w:val="00CE695B"/>
    <w:rsid w:val="00CE7138"/>
    <w:rsid w:val="00CE7EE1"/>
    <w:rsid w:val="00CE7EFF"/>
    <w:rsid w:val="00CF0428"/>
    <w:rsid w:val="00CF102C"/>
    <w:rsid w:val="00CF1344"/>
    <w:rsid w:val="00CF16FB"/>
    <w:rsid w:val="00CF2220"/>
    <w:rsid w:val="00CF2295"/>
    <w:rsid w:val="00CF28F3"/>
    <w:rsid w:val="00CF290D"/>
    <w:rsid w:val="00CF2A3D"/>
    <w:rsid w:val="00CF30B8"/>
    <w:rsid w:val="00CF3BDE"/>
    <w:rsid w:val="00CF3F1A"/>
    <w:rsid w:val="00CF4252"/>
    <w:rsid w:val="00CF5794"/>
    <w:rsid w:val="00CF615D"/>
    <w:rsid w:val="00CF6654"/>
    <w:rsid w:val="00CF6A5B"/>
    <w:rsid w:val="00CF6F66"/>
    <w:rsid w:val="00CF72B2"/>
    <w:rsid w:val="00CF754C"/>
    <w:rsid w:val="00CF7E12"/>
    <w:rsid w:val="00CF7FB7"/>
    <w:rsid w:val="00D00C10"/>
    <w:rsid w:val="00D00DCF"/>
    <w:rsid w:val="00D01C2A"/>
    <w:rsid w:val="00D020F4"/>
    <w:rsid w:val="00D02592"/>
    <w:rsid w:val="00D02627"/>
    <w:rsid w:val="00D0337C"/>
    <w:rsid w:val="00D04391"/>
    <w:rsid w:val="00D04C4C"/>
    <w:rsid w:val="00D05286"/>
    <w:rsid w:val="00D05B09"/>
    <w:rsid w:val="00D05F32"/>
    <w:rsid w:val="00D0627F"/>
    <w:rsid w:val="00D06AD0"/>
    <w:rsid w:val="00D06D66"/>
    <w:rsid w:val="00D06E9F"/>
    <w:rsid w:val="00D07071"/>
    <w:rsid w:val="00D07ABE"/>
    <w:rsid w:val="00D07CEE"/>
    <w:rsid w:val="00D10338"/>
    <w:rsid w:val="00D103C0"/>
    <w:rsid w:val="00D10E4A"/>
    <w:rsid w:val="00D10F21"/>
    <w:rsid w:val="00D118A8"/>
    <w:rsid w:val="00D12474"/>
    <w:rsid w:val="00D124AC"/>
    <w:rsid w:val="00D12CD5"/>
    <w:rsid w:val="00D12DEE"/>
    <w:rsid w:val="00D134E7"/>
    <w:rsid w:val="00D1367A"/>
    <w:rsid w:val="00D13972"/>
    <w:rsid w:val="00D150CF"/>
    <w:rsid w:val="00D152E1"/>
    <w:rsid w:val="00D1531F"/>
    <w:rsid w:val="00D15A81"/>
    <w:rsid w:val="00D15C47"/>
    <w:rsid w:val="00D15CB0"/>
    <w:rsid w:val="00D15DEC"/>
    <w:rsid w:val="00D16D15"/>
    <w:rsid w:val="00D16E1C"/>
    <w:rsid w:val="00D174AB"/>
    <w:rsid w:val="00D17833"/>
    <w:rsid w:val="00D17DD3"/>
    <w:rsid w:val="00D2019A"/>
    <w:rsid w:val="00D202C0"/>
    <w:rsid w:val="00D203FB"/>
    <w:rsid w:val="00D21658"/>
    <w:rsid w:val="00D22352"/>
    <w:rsid w:val="00D22964"/>
    <w:rsid w:val="00D23550"/>
    <w:rsid w:val="00D2366C"/>
    <w:rsid w:val="00D2498A"/>
    <w:rsid w:val="00D25B23"/>
    <w:rsid w:val="00D2694A"/>
    <w:rsid w:val="00D277CF"/>
    <w:rsid w:val="00D27B4F"/>
    <w:rsid w:val="00D3003A"/>
    <w:rsid w:val="00D30701"/>
    <w:rsid w:val="00D30761"/>
    <w:rsid w:val="00D307A6"/>
    <w:rsid w:val="00D30A2F"/>
    <w:rsid w:val="00D3103D"/>
    <w:rsid w:val="00D312F2"/>
    <w:rsid w:val="00D316E3"/>
    <w:rsid w:val="00D3182D"/>
    <w:rsid w:val="00D329E8"/>
    <w:rsid w:val="00D32D79"/>
    <w:rsid w:val="00D32EFC"/>
    <w:rsid w:val="00D32FF0"/>
    <w:rsid w:val="00D33562"/>
    <w:rsid w:val="00D33C85"/>
    <w:rsid w:val="00D33F81"/>
    <w:rsid w:val="00D34D92"/>
    <w:rsid w:val="00D351F3"/>
    <w:rsid w:val="00D368A2"/>
    <w:rsid w:val="00D36C35"/>
    <w:rsid w:val="00D36D37"/>
    <w:rsid w:val="00D3754E"/>
    <w:rsid w:val="00D37B0B"/>
    <w:rsid w:val="00D37F44"/>
    <w:rsid w:val="00D40387"/>
    <w:rsid w:val="00D4096A"/>
    <w:rsid w:val="00D41C47"/>
    <w:rsid w:val="00D41CF1"/>
    <w:rsid w:val="00D42073"/>
    <w:rsid w:val="00D426FD"/>
    <w:rsid w:val="00D42E91"/>
    <w:rsid w:val="00D43B63"/>
    <w:rsid w:val="00D44748"/>
    <w:rsid w:val="00D44888"/>
    <w:rsid w:val="00D44A8F"/>
    <w:rsid w:val="00D44D35"/>
    <w:rsid w:val="00D44FF2"/>
    <w:rsid w:val="00D461AF"/>
    <w:rsid w:val="00D472B8"/>
    <w:rsid w:val="00D476C0"/>
    <w:rsid w:val="00D50927"/>
    <w:rsid w:val="00D51EE0"/>
    <w:rsid w:val="00D528F4"/>
    <w:rsid w:val="00D52AAA"/>
    <w:rsid w:val="00D53033"/>
    <w:rsid w:val="00D53057"/>
    <w:rsid w:val="00D53161"/>
    <w:rsid w:val="00D532E3"/>
    <w:rsid w:val="00D5341B"/>
    <w:rsid w:val="00D534EA"/>
    <w:rsid w:val="00D5432B"/>
    <w:rsid w:val="00D548D6"/>
    <w:rsid w:val="00D5494D"/>
    <w:rsid w:val="00D54B77"/>
    <w:rsid w:val="00D54BC4"/>
    <w:rsid w:val="00D551A4"/>
    <w:rsid w:val="00D55739"/>
    <w:rsid w:val="00D564F4"/>
    <w:rsid w:val="00D567F3"/>
    <w:rsid w:val="00D570D3"/>
    <w:rsid w:val="00D57377"/>
    <w:rsid w:val="00D574CA"/>
    <w:rsid w:val="00D57819"/>
    <w:rsid w:val="00D57ED8"/>
    <w:rsid w:val="00D60332"/>
    <w:rsid w:val="00D60373"/>
    <w:rsid w:val="00D605FD"/>
    <w:rsid w:val="00D6072C"/>
    <w:rsid w:val="00D60767"/>
    <w:rsid w:val="00D60E49"/>
    <w:rsid w:val="00D618A3"/>
    <w:rsid w:val="00D61969"/>
    <w:rsid w:val="00D62195"/>
    <w:rsid w:val="00D6235C"/>
    <w:rsid w:val="00D62544"/>
    <w:rsid w:val="00D64327"/>
    <w:rsid w:val="00D645B8"/>
    <w:rsid w:val="00D64709"/>
    <w:rsid w:val="00D65117"/>
    <w:rsid w:val="00D6558D"/>
    <w:rsid w:val="00D65620"/>
    <w:rsid w:val="00D65C15"/>
    <w:rsid w:val="00D65FF8"/>
    <w:rsid w:val="00D6608E"/>
    <w:rsid w:val="00D66334"/>
    <w:rsid w:val="00D66C08"/>
    <w:rsid w:val="00D66E43"/>
    <w:rsid w:val="00D67062"/>
    <w:rsid w:val="00D6710D"/>
    <w:rsid w:val="00D679AB"/>
    <w:rsid w:val="00D67FED"/>
    <w:rsid w:val="00D70BB5"/>
    <w:rsid w:val="00D70D9F"/>
    <w:rsid w:val="00D70FAB"/>
    <w:rsid w:val="00D71433"/>
    <w:rsid w:val="00D71583"/>
    <w:rsid w:val="00D72906"/>
    <w:rsid w:val="00D72BC8"/>
    <w:rsid w:val="00D72BCE"/>
    <w:rsid w:val="00D72CB6"/>
    <w:rsid w:val="00D731B6"/>
    <w:rsid w:val="00D731BD"/>
    <w:rsid w:val="00D736E5"/>
    <w:rsid w:val="00D73B54"/>
    <w:rsid w:val="00D73E07"/>
    <w:rsid w:val="00D7480C"/>
    <w:rsid w:val="00D74A52"/>
    <w:rsid w:val="00D74DE9"/>
    <w:rsid w:val="00D75E45"/>
    <w:rsid w:val="00D7707D"/>
    <w:rsid w:val="00D7741D"/>
    <w:rsid w:val="00D77B5F"/>
    <w:rsid w:val="00D77C55"/>
    <w:rsid w:val="00D77E65"/>
    <w:rsid w:val="00D801AA"/>
    <w:rsid w:val="00D8098D"/>
    <w:rsid w:val="00D80BB9"/>
    <w:rsid w:val="00D80D24"/>
    <w:rsid w:val="00D80F71"/>
    <w:rsid w:val="00D817AE"/>
    <w:rsid w:val="00D81A8A"/>
    <w:rsid w:val="00D81D78"/>
    <w:rsid w:val="00D826B4"/>
    <w:rsid w:val="00D8390C"/>
    <w:rsid w:val="00D84566"/>
    <w:rsid w:val="00D84EE9"/>
    <w:rsid w:val="00D86542"/>
    <w:rsid w:val="00D86D38"/>
    <w:rsid w:val="00D87978"/>
    <w:rsid w:val="00D87E63"/>
    <w:rsid w:val="00D900A7"/>
    <w:rsid w:val="00D90165"/>
    <w:rsid w:val="00D90F9A"/>
    <w:rsid w:val="00D91A29"/>
    <w:rsid w:val="00D91B1D"/>
    <w:rsid w:val="00D922A5"/>
    <w:rsid w:val="00D92951"/>
    <w:rsid w:val="00D92D94"/>
    <w:rsid w:val="00D92F9C"/>
    <w:rsid w:val="00D93481"/>
    <w:rsid w:val="00D93788"/>
    <w:rsid w:val="00D9485C"/>
    <w:rsid w:val="00D94B05"/>
    <w:rsid w:val="00D959F0"/>
    <w:rsid w:val="00D9667F"/>
    <w:rsid w:val="00D979A7"/>
    <w:rsid w:val="00D97DF1"/>
    <w:rsid w:val="00D97F7D"/>
    <w:rsid w:val="00DA0303"/>
    <w:rsid w:val="00DA06A8"/>
    <w:rsid w:val="00DA0A04"/>
    <w:rsid w:val="00DA122F"/>
    <w:rsid w:val="00DA1BD6"/>
    <w:rsid w:val="00DA23FC"/>
    <w:rsid w:val="00DA2568"/>
    <w:rsid w:val="00DA3225"/>
    <w:rsid w:val="00DA3576"/>
    <w:rsid w:val="00DA3A26"/>
    <w:rsid w:val="00DA3D06"/>
    <w:rsid w:val="00DA3D0C"/>
    <w:rsid w:val="00DA3EDB"/>
    <w:rsid w:val="00DA4C13"/>
    <w:rsid w:val="00DA4EC4"/>
    <w:rsid w:val="00DA519C"/>
    <w:rsid w:val="00DA5B2B"/>
    <w:rsid w:val="00DA5F48"/>
    <w:rsid w:val="00DA63CC"/>
    <w:rsid w:val="00DA6B12"/>
    <w:rsid w:val="00DA72BB"/>
    <w:rsid w:val="00DA7631"/>
    <w:rsid w:val="00DA7F0D"/>
    <w:rsid w:val="00DB1E11"/>
    <w:rsid w:val="00DB21C4"/>
    <w:rsid w:val="00DB222D"/>
    <w:rsid w:val="00DB252B"/>
    <w:rsid w:val="00DB277A"/>
    <w:rsid w:val="00DB2971"/>
    <w:rsid w:val="00DB3360"/>
    <w:rsid w:val="00DB368B"/>
    <w:rsid w:val="00DB3B6A"/>
    <w:rsid w:val="00DB3BDE"/>
    <w:rsid w:val="00DB4AEF"/>
    <w:rsid w:val="00DB4B3A"/>
    <w:rsid w:val="00DB4DB4"/>
    <w:rsid w:val="00DB4FB8"/>
    <w:rsid w:val="00DB549E"/>
    <w:rsid w:val="00DB5542"/>
    <w:rsid w:val="00DB55C0"/>
    <w:rsid w:val="00DB5AD9"/>
    <w:rsid w:val="00DB6AA1"/>
    <w:rsid w:val="00DB6B0C"/>
    <w:rsid w:val="00DB6EB0"/>
    <w:rsid w:val="00DB714D"/>
    <w:rsid w:val="00DB7960"/>
    <w:rsid w:val="00DB7AF8"/>
    <w:rsid w:val="00DB7D1B"/>
    <w:rsid w:val="00DC0C7A"/>
    <w:rsid w:val="00DC0C81"/>
    <w:rsid w:val="00DC0CA2"/>
    <w:rsid w:val="00DC162A"/>
    <w:rsid w:val="00DC176F"/>
    <w:rsid w:val="00DC1C04"/>
    <w:rsid w:val="00DC2348"/>
    <w:rsid w:val="00DC2B1D"/>
    <w:rsid w:val="00DC3EDD"/>
    <w:rsid w:val="00DC40E8"/>
    <w:rsid w:val="00DC424A"/>
    <w:rsid w:val="00DC5242"/>
    <w:rsid w:val="00DC56E7"/>
    <w:rsid w:val="00DC6045"/>
    <w:rsid w:val="00DC60C4"/>
    <w:rsid w:val="00DC6AC4"/>
    <w:rsid w:val="00DC70F5"/>
    <w:rsid w:val="00DC7682"/>
    <w:rsid w:val="00DC77AA"/>
    <w:rsid w:val="00DD0A5D"/>
    <w:rsid w:val="00DD0B1F"/>
    <w:rsid w:val="00DD2D46"/>
    <w:rsid w:val="00DD2FB0"/>
    <w:rsid w:val="00DD3578"/>
    <w:rsid w:val="00DD369B"/>
    <w:rsid w:val="00DD3BD5"/>
    <w:rsid w:val="00DD3FBC"/>
    <w:rsid w:val="00DD4535"/>
    <w:rsid w:val="00DD4536"/>
    <w:rsid w:val="00DD4BFF"/>
    <w:rsid w:val="00DD5DDD"/>
    <w:rsid w:val="00DD630F"/>
    <w:rsid w:val="00DD64AA"/>
    <w:rsid w:val="00DD6EB7"/>
    <w:rsid w:val="00DD70FA"/>
    <w:rsid w:val="00DD772B"/>
    <w:rsid w:val="00DE0976"/>
    <w:rsid w:val="00DE1517"/>
    <w:rsid w:val="00DE157B"/>
    <w:rsid w:val="00DE157E"/>
    <w:rsid w:val="00DE1B9D"/>
    <w:rsid w:val="00DE29A7"/>
    <w:rsid w:val="00DE2C77"/>
    <w:rsid w:val="00DE2E19"/>
    <w:rsid w:val="00DE303A"/>
    <w:rsid w:val="00DE3143"/>
    <w:rsid w:val="00DE35F8"/>
    <w:rsid w:val="00DE385C"/>
    <w:rsid w:val="00DE39F5"/>
    <w:rsid w:val="00DE40B4"/>
    <w:rsid w:val="00DE4946"/>
    <w:rsid w:val="00DE4B2D"/>
    <w:rsid w:val="00DE4EFA"/>
    <w:rsid w:val="00DE572C"/>
    <w:rsid w:val="00DE5E05"/>
    <w:rsid w:val="00DE62BE"/>
    <w:rsid w:val="00DE6B23"/>
    <w:rsid w:val="00DE6B30"/>
    <w:rsid w:val="00DE710B"/>
    <w:rsid w:val="00DE750A"/>
    <w:rsid w:val="00DE780F"/>
    <w:rsid w:val="00DF043A"/>
    <w:rsid w:val="00DF137F"/>
    <w:rsid w:val="00DF15D7"/>
    <w:rsid w:val="00DF1741"/>
    <w:rsid w:val="00DF2C7D"/>
    <w:rsid w:val="00DF3527"/>
    <w:rsid w:val="00DF3B36"/>
    <w:rsid w:val="00DF3E12"/>
    <w:rsid w:val="00DF3E35"/>
    <w:rsid w:val="00DF4754"/>
    <w:rsid w:val="00DF49F1"/>
    <w:rsid w:val="00DF4ED0"/>
    <w:rsid w:val="00DF6102"/>
    <w:rsid w:val="00DF622B"/>
    <w:rsid w:val="00DF69A3"/>
    <w:rsid w:val="00DF6CC2"/>
    <w:rsid w:val="00DF6F92"/>
    <w:rsid w:val="00DF76AA"/>
    <w:rsid w:val="00DF7A81"/>
    <w:rsid w:val="00E006E4"/>
    <w:rsid w:val="00E0109E"/>
    <w:rsid w:val="00E01E9F"/>
    <w:rsid w:val="00E02660"/>
    <w:rsid w:val="00E02800"/>
    <w:rsid w:val="00E02AAD"/>
    <w:rsid w:val="00E02D15"/>
    <w:rsid w:val="00E02D4E"/>
    <w:rsid w:val="00E02E88"/>
    <w:rsid w:val="00E02F34"/>
    <w:rsid w:val="00E03A4B"/>
    <w:rsid w:val="00E03C85"/>
    <w:rsid w:val="00E04405"/>
    <w:rsid w:val="00E04621"/>
    <w:rsid w:val="00E04E7C"/>
    <w:rsid w:val="00E05076"/>
    <w:rsid w:val="00E0518B"/>
    <w:rsid w:val="00E051FD"/>
    <w:rsid w:val="00E060A4"/>
    <w:rsid w:val="00E06682"/>
    <w:rsid w:val="00E0769B"/>
    <w:rsid w:val="00E0778B"/>
    <w:rsid w:val="00E07E20"/>
    <w:rsid w:val="00E07E4A"/>
    <w:rsid w:val="00E10122"/>
    <w:rsid w:val="00E10842"/>
    <w:rsid w:val="00E10C5D"/>
    <w:rsid w:val="00E10DEB"/>
    <w:rsid w:val="00E11083"/>
    <w:rsid w:val="00E11383"/>
    <w:rsid w:val="00E11C34"/>
    <w:rsid w:val="00E123C9"/>
    <w:rsid w:val="00E13273"/>
    <w:rsid w:val="00E141FF"/>
    <w:rsid w:val="00E14AFB"/>
    <w:rsid w:val="00E152C7"/>
    <w:rsid w:val="00E15583"/>
    <w:rsid w:val="00E15B24"/>
    <w:rsid w:val="00E15B2C"/>
    <w:rsid w:val="00E16539"/>
    <w:rsid w:val="00E16650"/>
    <w:rsid w:val="00E1755E"/>
    <w:rsid w:val="00E17859"/>
    <w:rsid w:val="00E17EEA"/>
    <w:rsid w:val="00E20963"/>
    <w:rsid w:val="00E20A2F"/>
    <w:rsid w:val="00E20E6F"/>
    <w:rsid w:val="00E21561"/>
    <w:rsid w:val="00E215AC"/>
    <w:rsid w:val="00E21C60"/>
    <w:rsid w:val="00E22FD6"/>
    <w:rsid w:val="00E23432"/>
    <w:rsid w:val="00E23A26"/>
    <w:rsid w:val="00E244E0"/>
    <w:rsid w:val="00E245D5"/>
    <w:rsid w:val="00E248BF"/>
    <w:rsid w:val="00E24E05"/>
    <w:rsid w:val="00E26F70"/>
    <w:rsid w:val="00E275C5"/>
    <w:rsid w:val="00E27AB3"/>
    <w:rsid w:val="00E3029E"/>
    <w:rsid w:val="00E30950"/>
    <w:rsid w:val="00E3116F"/>
    <w:rsid w:val="00E3176D"/>
    <w:rsid w:val="00E31C35"/>
    <w:rsid w:val="00E32113"/>
    <w:rsid w:val="00E32B98"/>
    <w:rsid w:val="00E32C15"/>
    <w:rsid w:val="00E32CD5"/>
    <w:rsid w:val="00E331E7"/>
    <w:rsid w:val="00E332E8"/>
    <w:rsid w:val="00E337D4"/>
    <w:rsid w:val="00E33B8F"/>
    <w:rsid w:val="00E341B7"/>
    <w:rsid w:val="00E348ED"/>
    <w:rsid w:val="00E34E4E"/>
    <w:rsid w:val="00E36A31"/>
    <w:rsid w:val="00E402D5"/>
    <w:rsid w:val="00E40624"/>
    <w:rsid w:val="00E40831"/>
    <w:rsid w:val="00E408BF"/>
    <w:rsid w:val="00E41DA8"/>
    <w:rsid w:val="00E42CE8"/>
    <w:rsid w:val="00E4329F"/>
    <w:rsid w:val="00E43444"/>
    <w:rsid w:val="00E43C19"/>
    <w:rsid w:val="00E448B1"/>
    <w:rsid w:val="00E457E7"/>
    <w:rsid w:val="00E45AD9"/>
    <w:rsid w:val="00E4660D"/>
    <w:rsid w:val="00E46B4D"/>
    <w:rsid w:val="00E46D15"/>
    <w:rsid w:val="00E472B6"/>
    <w:rsid w:val="00E47A90"/>
    <w:rsid w:val="00E504BE"/>
    <w:rsid w:val="00E506B0"/>
    <w:rsid w:val="00E50717"/>
    <w:rsid w:val="00E50D4A"/>
    <w:rsid w:val="00E50FC3"/>
    <w:rsid w:val="00E53632"/>
    <w:rsid w:val="00E53AC4"/>
    <w:rsid w:val="00E53C1B"/>
    <w:rsid w:val="00E53CF3"/>
    <w:rsid w:val="00E53E15"/>
    <w:rsid w:val="00E544C1"/>
    <w:rsid w:val="00E54B66"/>
    <w:rsid w:val="00E54CC9"/>
    <w:rsid w:val="00E54D26"/>
    <w:rsid w:val="00E550EC"/>
    <w:rsid w:val="00E5568B"/>
    <w:rsid w:val="00E55DFC"/>
    <w:rsid w:val="00E56064"/>
    <w:rsid w:val="00E56715"/>
    <w:rsid w:val="00E56BC6"/>
    <w:rsid w:val="00E5708C"/>
    <w:rsid w:val="00E575B6"/>
    <w:rsid w:val="00E57783"/>
    <w:rsid w:val="00E57E6F"/>
    <w:rsid w:val="00E57F35"/>
    <w:rsid w:val="00E60C3C"/>
    <w:rsid w:val="00E610D6"/>
    <w:rsid w:val="00E618B9"/>
    <w:rsid w:val="00E61EB1"/>
    <w:rsid w:val="00E62599"/>
    <w:rsid w:val="00E6279A"/>
    <w:rsid w:val="00E62A4F"/>
    <w:rsid w:val="00E63664"/>
    <w:rsid w:val="00E636CB"/>
    <w:rsid w:val="00E63777"/>
    <w:rsid w:val="00E63977"/>
    <w:rsid w:val="00E64AB4"/>
    <w:rsid w:val="00E64BAC"/>
    <w:rsid w:val="00E64D0B"/>
    <w:rsid w:val="00E65013"/>
    <w:rsid w:val="00E650CD"/>
    <w:rsid w:val="00E651DE"/>
    <w:rsid w:val="00E654B6"/>
    <w:rsid w:val="00E65A27"/>
    <w:rsid w:val="00E66019"/>
    <w:rsid w:val="00E66E21"/>
    <w:rsid w:val="00E671A0"/>
    <w:rsid w:val="00E67BCB"/>
    <w:rsid w:val="00E7010C"/>
    <w:rsid w:val="00E70877"/>
    <w:rsid w:val="00E70B2F"/>
    <w:rsid w:val="00E70BBA"/>
    <w:rsid w:val="00E71C91"/>
    <w:rsid w:val="00E71DD7"/>
    <w:rsid w:val="00E71E0D"/>
    <w:rsid w:val="00E7243A"/>
    <w:rsid w:val="00E7278B"/>
    <w:rsid w:val="00E72803"/>
    <w:rsid w:val="00E7281E"/>
    <w:rsid w:val="00E72D22"/>
    <w:rsid w:val="00E7371E"/>
    <w:rsid w:val="00E73744"/>
    <w:rsid w:val="00E74178"/>
    <w:rsid w:val="00E746BD"/>
    <w:rsid w:val="00E74D39"/>
    <w:rsid w:val="00E74E87"/>
    <w:rsid w:val="00E756C9"/>
    <w:rsid w:val="00E76A69"/>
    <w:rsid w:val="00E76ABE"/>
    <w:rsid w:val="00E774B0"/>
    <w:rsid w:val="00E80182"/>
    <w:rsid w:val="00E8027B"/>
    <w:rsid w:val="00E806D2"/>
    <w:rsid w:val="00E80849"/>
    <w:rsid w:val="00E80D29"/>
    <w:rsid w:val="00E80E54"/>
    <w:rsid w:val="00E8132C"/>
    <w:rsid w:val="00E8135A"/>
    <w:rsid w:val="00E81437"/>
    <w:rsid w:val="00E81BA0"/>
    <w:rsid w:val="00E8250F"/>
    <w:rsid w:val="00E825B2"/>
    <w:rsid w:val="00E827FE"/>
    <w:rsid w:val="00E82A38"/>
    <w:rsid w:val="00E82ABC"/>
    <w:rsid w:val="00E83061"/>
    <w:rsid w:val="00E83067"/>
    <w:rsid w:val="00E840DC"/>
    <w:rsid w:val="00E840E7"/>
    <w:rsid w:val="00E84F6A"/>
    <w:rsid w:val="00E85F2F"/>
    <w:rsid w:val="00E8624F"/>
    <w:rsid w:val="00E86A5A"/>
    <w:rsid w:val="00E873C2"/>
    <w:rsid w:val="00E904EE"/>
    <w:rsid w:val="00E9087E"/>
    <w:rsid w:val="00E9097E"/>
    <w:rsid w:val="00E90EA1"/>
    <w:rsid w:val="00E91239"/>
    <w:rsid w:val="00E920E1"/>
    <w:rsid w:val="00E92E99"/>
    <w:rsid w:val="00E93EC3"/>
    <w:rsid w:val="00E93EEC"/>
    <w:rsid w:val="00E941CF"/>
    <w:rsid w:val="00E94720"/>
    <w:rsid w:val="00E94A6B"/>
    <w:rsid w:val="00E94AF9"/>
    <w:rsid w:val="00E9535F"/>
    <w:rsid w:val="00E95380"/>
    <w:rsid w:val="00E95401"/>
    <w:rsid w:val="00E95B0F"/>
    <w:rsid w:val="00E95CC4"/>
    <w:rsid w:val="00E96C3B"/>
    <w:rsid w:val="00E96E8E"/>
    <w:rsid w:val="00E970A9"/>
    <w:rsid w:val="00E970E9"/>
    <w:rsid w:val="00E97B43"/>
    <w:rsid w:val="00EA0BB5"/>
    <w:rsid w:val="00EA19CA"/>
    <w:rsid w:val="00EA1C8E"/>
    <w:rsid w:val="00EA247B"/>
    <w:rsid w:val="00EA2CE4"/>
    <w:rsid w:val="00EA33A2"/>
    <w:rsid w:val="00EA3F96"/>
    <w:rsid w:val="00EA45F6"/>
    <w:rsid w:val="00EA48D0"/>
    <w:rsid w:val="00EA593A"/>
    <w:rsid w:val="00EA5C02"/>
    <w:rsid w:val="00EA6128"/>
    <w:rsid w:val="00EA6977"/>
    <w:rsid w:val="00EA6A6E"/>
    <w:rsid w:val="00EA6A98"/>
    <w:rsid w:val="00EA6DCB"/>
    <w:rsid w:val="00EA7C6B"/>
    <w:rsid w:val="00EB0C3E"/>
    <w:rsid w:val="00EB0F01"/>
    <w:rsid w:val="00EB13EE"/>
    <w:rsid w:val="00EB1582"/>
    <w:rsid w:val="00EB1A7C"/>
    <w:rsid w:val="00EB1F03"/>
    <w:rsid w:val="00EB1F3B"/>
    <w:rsid w:val="00EB25F5"/>
    <w:rsid w:val="00EB2838"/>
    <w:rsid w:val="00EB3549"/>
    <w:rsid w:val="00EB3E8D"/>
    <w:rsid w:val="00EB5157"/>
    <w:rsid w:val="00EB5ADB"/>
    <w:rsid w:val="00EB6218"/>
    <w:rsid w:val="00EB66A5"/>
    <w:rsid w:val="00EB69EF"/>
    <w:rsid w:val="00EB7706"/>
    <w:rsid w:val="00EC0152"/>
    <w:rsid w:val="00EC0739"/>
    <w:rsid w:val="00EC0E8A"/>
    <w:rsid w:val="00EC128C"/>
    <w:rsid w:val="00EC2128"/>
    <w:rsid w:val="00EC225C"/>
    <w:rsid w:val="00EC253E"/>
    <w:rsid w:val="00EC34F3"/>
    <w:rsid w:val="00EC375B"/>
    <w:rsid w:val="00EC38B2"/>
    <w:rsid w:val="00EC4877"/>
    <w:rsid w:val="00EC4F39"/>
    <w:rsid w:val="00EC5873"/>
    <w:rsid w:val="00EC5E3F"/>
    <w:rsid w:val="00EC6022"/>
    <w:rsid w:val="00EC6320"/>
    <w:rsid w:val="00EC6EF4"/>
    <w:rsid w:val="00EC70E0"/>
    <w:rsid w:val="00EC7618"/>
    <w:rsid w:val="00EC7772"/>
    <w:rsid w:val="00EC79C5"/>
    <w:rsid w:val="00EC7E32"/>
    <w:rsid w:val="00ED174D"/>
    <w:rsid w:val="00ED1ACA"/>
    <w:rsid w:val="00ED1C18"/>
    <w:rsid w:val="00ED1D47"/>
    <w:rsid w:val="00ED2041"/>
    <w:rsid w:val="00ED20E8"/>
    <w:rsid w:val="00ED2331"/>
    <w:rsid w:val="00ED2B3D"/>
    <w:rsid w:val="00ED2F98"/>
    <w:rsid w:val="00ED3E1B"/>
    <w:rsid w:val="00ED43E7"/>
    <w:rsid w:val="00ED495F"/>
    <w:rsid w:val="00ED5F52"/>
    <w:rsid w:val="00ED6892"/>
    <w:rsid w:val="00ED69D3"/>
    <w:rsid w:val="00ED6ACA"/>
    <w:rsid w:val="00ED6FC5"/>
    <w:rsid w:val="00EE0355"/>
    <w:rsid w:val="00EE0A27"/>
    <w:rsid w:val="00EE0C44"/>
    <w:rsid w:val="00EE13AE"/>
    <w:rsid w:val="00EE2281"/>
    <w:rsid w:val="00EE2336"/>
    <w:rsid w:val="00EE25EA"/>
    <w:rsid w:val="00EE276D"/>
    <w:rsid w:val="00EE2AF3"/>
    <w:rsid w:val="00EE34B6"/>
    <w:rsid w:val="00EE351D"/>
    <w:rsid w:val="00EE36E0"/>
    <w:rsid w:val="00EE4170"/>
    <w:rsid w:val="00EE4741"/>
    <w:rsid w:val="00EE5409"/>
    <w:rsid w:val="00EE55B2"/>
    <w:rsid w:val="00EE5FD1"/>
    <w:rsid w:val="00EE5FF4"/>
    <w:rsid w:val="00EE626C"/>
    <w:rsid w:val="00EE69F5"/>
    <w:rsid w:val="00EE6CC7"/>
    <w:rsid w:val="00EE71EF"/>
    <w:rsid w:val="00EE7433"/>
    <w:rsid w:val="00EE7DA9"/>
    <w:rsid w:val="00EF05A7"/>
    <w:rsid w:val="00EF0C15"/>
    <w:rsid w:val="00EF214A"/>
    <w:rsid w:val="00EF260A"/>
    <w:rsid w:val="00EF34D3"/>
    <w:rsid w:val="00EF38CF"/>
    <w:rsid w:val="00EF3C89"/>
    <w:rsid w:val="00EF475A"/>
    <w:rsid w:val="00EF47FD"/>
    <w:rsid w:val="00EF48B9"/>
    <w:rsid w:val="00EF5339"/>
    <w:rsid w:val="00EF5969"/>
    <w:rsid w:val="00EF613B"/>
    <w:rsid w:val="00EF6469"/>
    <w:rsid w:val="00EF6651"/>
    <w:rsid w:val="00EF6B9E"/>
    <w:rsid w:val="00EF7999"/>
    <w:rsid w:val="00EF79E8"/>
    <w:rsid w:val="00EF7BD9"/>
    <w:rsid w:val="00EF7EF1"/>
    <w:rsid w:val="00F016E6"/>
    <w:rsid w:val="00F01988"/>
    <w:rsid w:val="00F01E66"/>
    <w:rsid w:val="00F025C1"/>
    <w:rsid w:val="00F02C85"/>
    <w:rsid w:val="00F02F18"/>
    <w:rsid w:val="00F02FE8"/>
    <w:rsid w:val="00F03081"/>
    <w:rsid w:val="00F03B0F"/>
    <w:rsid w:val="00F03EBF"/>
    <w:rsid w:val="00F03EC4"/>
    <w:rsid w:val="00F0418B"/>
    <w:rsid w:val="00F047A1"/>
    <w:rsid w:val="00F04926"/>
    <w:rsid w:val="00F04D2F"/>
    <w:rsid w:val="00F04D8C"/>
    <w:rsid w:val="00F04FF6"/>
    <w:rsid w:val="00F0504C"/>
    <w:rsid w:val="00F05063"/>
    <w:rsid w:val="00F055FF"/>
    <w:rsid w:val="00F0582B"/>
    <w:rsid w:val="00F06682"/>
    <w:rsid w:val="00F07352"/>
    <w:rsid w:val="00F076B8"/>
    <w:rsid w:val="00F100D0"/>
    <w:rsid w:val="00F109FC"/>
    <w:rsid w:val="00F12428"/>
    <w:rsid w:val="00F125A0"/>
    <w:rsid w:val="00F12750"/>
    <w:rsid w:val="00F131D7"/>
    <w:rsid w:val="00F13D95"/>
    <w:rsid w:val="00F1480E"/>
    <w:rsid w:val="00F14907"/>
    <w:rsid w:val="00F1493B"/>
    <w:rsid w:val="00F14BD8"/>
    <w:rsid w:val="00F15157"/>
    <w:rsid w:val="00F15E3A"/>
    <w:rsid w:val="00F16057"/>
    <w:rsid w:val="00F16227"/>
    <w:rsid w:val="00F16324"/>
    <w:rsid w:val="00F1636E"/>
    <w:rsid w:val="00F16B86"/>
    <w:rsid w:val="00F17007"/>
    <w:rsid w:val="00F17365"/>
    <w:rsid w:val="00F17FC8"/>
    <w:rsid w:val="00F20BF3"/>
    <w:rsid w:val="00F20DC2"/>
    <w:rsid w:val="00F212CD"/>
    <w:rsid w:val="00F2277E"/>
    <w:rsid w:val="00F22820"/>
    <w:rsid w:val="00F22F76"/>
    <w:rsid w:val="00F233C0"/>
    <w:rsid w:val="00F2375B"/>
    <w:rsid w:val="00F23798"/>
    <w:rsid w:val="00F247DC"/>
    <w:rsid w:val="00F24F93"/>
    <w:rsid w:val="00F2561F"/>
    <w:rsid w:val="00F2575E"/>
    <w:rsid w:val="00F25B58"/>
    <w:rsid w:val="00F25E41"/>
    <w:rsid w:val="00F26232"/>
    <w:rsid w:val="00F2637D"/>
    <w:rsid w:val="00F26612"/>
    <w:rsid w:val="00F26D44"/>
    <w:rsid w:val="00F27EE6"/>
    <w:rsid w:val="00F303E2"/>
    <w:rsid w:val="00F3047C"/>
    <w:rsid w:val="00F30D43"/>
    <w:rsid w:val="00F31296"/>
    <w:rsid w:val="00F31334"/>
    <w:rsid w:val="00F31897"/>
    <w:rsid w:val="00F31C0A"/>
    <w:rsid w:val="00F32724"/>
    <w:rsid w:val="00F32E76"/>
    <w:rsid w:val="00F33998"/>
    <w:rsid w:val="00F33E04"/>
    <w:rsid w:val="00F340EE"/>
    <w:rsid w:val="00F342FD"/>
    <w:rsid w:val="00F34E9E"/>
    <w:rsid w:val="00F34FE2"/>
    <w:rsid w:val="00F35530"/>
    <w:rsid w:val="00F36DC0"/>
    <w:rsid w:val="00F37E1F"/>
    <w:rsid w:val="00F37EB1"/>
    <w:rsid w:val="00F400A1"/>
    <w:rsid w:val="00F40688"/>
    <w:rsid w:val="00F409C6"/>
    <w:rsid w:val="00F40AB0"/>
    <w:rsid w:val="00F40C6D"/>
    <w:rsid w:val="00F40FA5"/>
    <w:rsid w:val="00F41374"/>
    <w:rsid w:val="00F41684"/>
    <w:rsid w:val="00F418ED"/>
    <w:rsid w:val="00F42EFD"/>
    <w:rsid w:val="00F43914"/>
    <w:rsid w:val="00F43FE0"/>
    <w:rsid w:val="00F4401D"/>
    <w:rsid w:val="00F44755"/>
    <w:rsid w:val="00F451CD"/>
    <w:rsid w:val="00F455E0"/>
    <w:rsid w:val="00F45DF7"/>
    <w:rsid w:val="00F45E7C"/>
    <w:rsid w:val="00F466BA"/>
    <w:rsid w:val="00F46CEB"/>
    <w:rsid w:val="00F47507"/>
    <w:rsid w:val="00F5022B"/>
    <w:rsid w:val="00F518D0"/>
    <w:rsid w:val="00F51B44"/>
    <w:rsid w:val="00F52059"/>
    <w:rsid w:val="00F53A9C"/>
    <w:rsid w:val="00F5458D"/>
    <w:rsid w:val="00F5467B"/>
    <w:rsid w:val="00F548D4"/>
    <w:rsid w:val="00F54F3A"/>
    <w:rsid w:val="00F55028"/>
    <w:rsid w:val="00F55DFB"/>
    <w:rsid w:val="00F5670E"/>
    <w:rsid w:val="00F56ADF"/>
    <w:rsid w:val="00F57494"/>
    <w:rsid w:val="00F5789A"/>
    <w:rsid w:val="00F60654"/>
    <w:rsid w:val="00F60892"/>
    <w:rsid w:val="00F60DBB"/>
    <w:rsid w:val="00F61ACF"/>
    <w:rsid w:val="00F61E6F"/>
    <w:rsid w:val="00F62854"/>
    <w:rsid w:val="00F6299D"/>
    <w:rsid w:val="00F62A14"/>
    <w:rsid w:val="00F62F3B"/>
    <w:rsid w:val="00F63959"/>
    <w:rsid w:val="00F63E50"/>
    <w:rsid w:val="00F64459"/>
    <w:rsid w:val="00F64473"/>
    <w:rsid w:val="00F646B2"/>
    <w:rsid w:val="00F64876"/>
    <w:rsid w:val="00F649DE"/>
    <w:rsid w:val="00F64A34"/>
    <w:rsid w:val="00F653A1"/>
    <w:rsid w:val="00F65988"/>
    <w:rsid w:val="00F659E1"/>
    <w:rsid w:val="00F668FF"/>
    <w:rsid w:val="00F670F7"/>
    <w:rsid w:val="00F67D9C"/>
    <w:rsid w:val="00F7001F"/>
    <w:rsid w:val="00F70285"/>
    <w:rsid w:val="00F702E2"/>
    <w:rsid w:val="00F7058F"/>
    <w:rsid w:val="00F70B2E"/>
    <w:rsid w:val="00F70FD5"/>
    <w:rsid w:val="00F710B8"/>
    <w:rsid w:val="00F71272"/>
    <w:rsid w:val="00F71DCC"/>
    <w:rsid w:val="00F71FAA"/>
    <w:rsid w:val="00F72EE9"/>
    <w:rsid w:val="00F73385"/>
    <w:rsid w:val="00F733B2"/>
    <w:rsid w:val="00F73FE1"/>
    <w:rsid w:val="00F74B58"/>
    <w:rsid w:val="00F74C9F"/>
    <w:rsid w:val="00F759EE"/>
    <w:rsid w:val="00F75CAE"/>
    <w:rsid w:val="00F7677E"/>
    <w:rsid w:val="00F769BF"/>
    <w:rsid w:val="00F76B93"/>
    <w:rsid w:val="00F76D1A"/>
    <w:rsid w:val="00F76F3C"/>
    <w:rsid w:val="00F77911"/>
    <w:rsid w:val="00F77AA0"/>
    <w:rsid w:val="00F808C5"/>
    <w:rsid w:val="00F81C3A"/>
    <w:rsid w:val="00F81D0E"/>
    <w:rsid w:val="00F82445"/>
    <w:rsid w:val="00F832E1"/>
    <w:rsid w:val="00F844A6"/>
    <w:rsid w:val="00F84BB0"/>
    <w:rsid w:val="00F85369"/>
    <w:rsid w:val="00F8565C"/>
    <w:rsid w:val="00F858DD"/>
    <w:rsid w:val="00F85EF5"/>
    <w:rsid w:val="00F8644C"/>
    <w:rsid w:val="00F8644F"/>
    <w:rsid w:val="00F8650B"/>
    <w:rsid w:val="00F8682C"/>
    <w:rsid w:val="00F873D9"/>
    <w:rsid w:val="00F8787D"/>
    <w:rsid w:val="00F912DB"/>
    <w:rsid w:val="00F91ACF"/>
    <w:rsid w:val="00F91B63"/>
    <w:rsid w:val="00F9269B"/>
    <w:rsid w:val="00F9319A"/>
    <w:rsid w:val="00F93DC9"/>
    <w:rsid w:val="00F945A1"/>
    <w:rsid w:val="00F94872"/>
    <w:rsid w:val="00F9547F"/>
    <w:rsid w:val="00F9626D"/>
    <w:rsid w:val="00F96717"/>
    <w:rsid w:val="00F96725"/>
    <w:rsid w:val="00F9679F"/>
    <w:rsid w:val="00F967E0"/>
    <w:rsid w:val="00F96A6A"/>
    <w:rsid w:val="00F970F1"/>
    <w:rsid w:val="00F97337"/>
    <w:rsid w:val="00F97C20"/>
    <w:rsid w:val="00F97E8F"/>
    <w:rsid w:val="00FA054F"/>
    <w:rsid w:val="00FA08AC"/>
    <w:rsid w:val="00FA114D"/>
    <w:rsid w:val="00FA11F6"/>
    <w:rsid w:val="00FA156D"/>
    <w:rsid w:val="00FA1D89"/>
    <w:rsid w:val="00FA236E"/>
    <w:rsid w:val="00FA251E"/>
    <w:rsid w:val="00FA3E5C"/>
    <w:rsid w:val="00FA3F9A"/>
    <w:rsid w:val="00FA43B6"/>
    <w:rsid w:val="00FA48EF"/>
    <w:rsid w:val="00FA4946"/>
    <w:rsid w:val="00FA4C14"/>
    <w:rsid w:val="00FA4EA2"/>
    <w:rsid w:val="00FA592D"/>
    <w:rsid w:val="00FA5A3F"/>
    <w:rsid w:val="00FA5CCF"/>
    <w:rsid w:val="00FA5D88"/>
    <w:rsid w:val="00FA6D0A"/>
    <w:rsid w:val="00FA7113"/>
    <w:rsid w:val="00FA751A"/>
    <w:rsid w:val="00FA7AEE"/>
    <w:rsid w:val="00FA7D80"/>
    <w:rsid w:val="00FB0152"/>
    <w:rsid w:val="00FB0218"/>
    <w:rsid w:val="00FB0AEE"/>
    <w:rsid w:val="00FB1482"/>
    <w:rsid w:val="00FB1A63"/>
    <w:rsid w:val="00FB1F30"/>
    <w:rsid w:val="00FB2017"/>
    <w:rsid w:val="00FB212A"/>
    <w:rsid w:val="00FB2772"/>
    <w:rsid w:val="00FB2835"/>
    <w:rsid w:val="00FB29A4"/>
    <w:rsid w:val="00FB2DF5"/>
    <w:rsid w:val="00FB33E4"/>
    <w:rsid w:val="00FB3858"/>
    <w:rsid w:val="00FB4034"/>
    <w:rsid w:val="00FB5641"/>
    <w:rsid w:val="00FB6C06"/>
    <w:rsid w:val="00FB6C2B"/>
    <w:rsid w:val="00FB7378"/>
    <w:rsid w:val="00FC0487"/>
    <w:rsid w:val="00FC0E82"/>
    <w:rsid w:val="00FC0F9B"/>
    <w:rsid w:val="00FC119B"/>
    <w:rsid w:val="00FC11FE"/>
    <w:rsid w:val="00FC14AA"/>
    <w:rsid w:val="00FC18E0"/>
    <w:rsid w:val="00FC19AE"/>
    <w:rsid w:val="00FC1BCE"/>
    <w:rsid w:val="00FC1ECC"/>
    <w:rsid w:val="00FC20C3"/>
    <w:rsid w:val="00FC2188"/>
    <w:rsid w:val="00FC21E4"/>
    <w:rsid w:val="00FC2390"/>
    <w:rsid w:val="00FC29BA"/>
    <w:rsid w:val="00FC3B63"/>
    <w:rsid w:val="00FC3D29"/>
    <w:rsid w:val="00FC3E02"/>
    <w:rsid w:val="00FC492C"/>
    <w:rsid w:val="00FC5073"/>
    <w:rsid w:val="00FC50FE"/>
    <w:rsid w:val="00FC568F"/>
    <w:rsid w:val="00FC5CFA"/>
    <w:rsid w:val="00FC64E4"/>
    <w:rsid w:val="00FD01EE"/>
    <w:rsid w:val="00FD0236"/>
    <w:rsid w:val="00FD050B"/>
    <w:rsid w:val="00FD066C"/>
    <w:rsid w:val="00FD0844"/>
    <w:rsid w:val="00FD0B64"/>
    <w:rsid w:val="00FD163D"/>
    <w:rsid w:val="00FD16D0"/>
    <w:rsid w:val="00FD17F7"/>
    <w:rsid w:val="00FD2360"/>
    <w:rsid w:val="00FD23AA"/>
    <w:rsid w:val="00FD298B"/>
    <w:rsid w:val="00FD33E2"/>
    <w:rsid w:val="00FD34F8"/>
    <w:rsid w:val="00FD47E9"/>
    <w:rsid w:val="00FD554D"/>
    <w:rsid w:val="00FD5812"/>
    <w:rsid w:val="00FD5B24"/>
    <w:rsid w:val="00FD6125"/>
    <w:rsid w:val="00FD68C6"/>
    <w:rsid w:val="00FD794B"/>
    <w:rsid w:val="00FE05B4"/>
    <w:rsid w:val="00FE072A"/>
    <w:rsid w:val="00FE1231"/>
    <w:rsid w:val="00FE1593"/>
    <w:rsid w:val="00FE26C2"/>
    <w:rsid w:val="00FE2CD1"/>
    <w:rsid w:val="00FE30C5"/>
    <w:rsid w:val="00FE31E9"/>
    <w:rsid w:val="00FE362B"/>
    <w:rsid w:val="00FE37EF"/>
    <w:rsid w:val="00FE3BD9"/>
    <w:rsid w:val="00FE3C95"/>
    <w:rsid w:val="00FE4151"/>
    <w:rsid w:val="00FE4FBE"/>
    <w:rsid w:val="00FE5C16"/>
    <w:rsid w:val="00FE5F5F"/>
    <w:rsid w:val="00FE7308"/>
    <w:rsid w:val="00FE7542"/>
    <w:rsid w:val="00FE7D49"/>
    <w:rsid w:val="00FF0552"/>
    <w:rsid w:val="00FF07D3"/>
    <w:rsid w:val="00FF0D93"/>
    <w:rsid w:val="00FF17CA"/>
    <w:rsid w:val="00FF1E3C"/>
    <w:rsid w:val="00FF20F4"/>
    <w:rsid w:val="00FF25D6"/>
    <w:rsid w:val="00FF2BC7"/>
    <w:rsid w:val="00FF322C"/>
    <w:rsid w:val="00FF32B1"/>
    <w:rsid w:val="00FF373C"/>
    <w:rsid w:val="00FF42CB"/>
    <w:rsid w:val="00FF4557"/>
    <w:rsid w:val="00FF523C"/>
    <w:rsid w:val="00FF5739"/>
    <w:rsid w:val="00FF5E81"/>
    <w:rsid w:val="00FF5FD4"/>
    <w:rsid w:val="00FF7D0B"/>
    <w:rsid w:val="00FF7DFD"/>
    <w:rsid w:val="00FF7E7B"/>
    <w:rsid w:val="00FF7EE7"/>
    <w:rsid w:val="00FF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>
      <o:colormenu v:ext="edit" fillcolor="none"/>
    </o:shapedefaults>
    <o:shapelayout v:ext="edit">
      <o:idmap v:ext="edit" data="2"/>
    </o:shapelayout>
  </w:shapeDefaults>
  <w:decimalSymbol w:val="."/>
  <w:listSeparator w:val=","/>
  <w14:docId w14:val="21B51C81"/>
  <w15:docId w15:val="{294A92A7-152D-4074-8A38-75CBB8996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algun Gothic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4AFB"/>
    <w:rPr>
      <w:sz w:val="18"/>
      <w:lang w:val="en-GB" w:eastAsia="en-US"/>
    </w:rPr>
  </w:style>
  <w:style w:type="paragraph" w:styleId="Heading1">
    <w:name w:val="heading 1"/>
    <w:basedOn w:val="Normal"/>
    <w:next w:val="Normal"/>
    <w:qFormat/>
    <w:rsid w:val="00654B3B"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rsid w:val="00654B3B"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rsid w:val="00654B3B"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9F7E7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Heading4"/>
    <w:next w:val="Normal"/>
    <w:link w:val="Heading5Char"/>
    <w:unhideWhenUsed/>
    <w:qFormat/>
    <w:rsid w:val="009F7E7A"/>
    <w:pPr>
      <w:spacing w:after="60"/>
      <w:ind w:left="360" w:hanging="360"/>
      <w:outlineLvl w:val="4"/>
    </w:pPr>
    <w:rPr>
      <w:b/>
      <w:i w:val="0"/>
      <w:color w:val="auto"/>
      <w:sz w:val="24"/>
    </w:rPr>
  </w:style>
  <w:style w:type="paragraph" w:styleId="Heading6">
    <w:name w:val="heading 6"/>
    <w:basedOn w:val="Heading5"/>
    <w:next w:val="Normal"/>
    <w:link w:val="Heading6Char"/>
    <w:unhideWhenUsed/>
    <w:qFormat/>
    <w:rsid w:val="009F7E7A"/>
    <w:pPr>
      <w:outlineLvl w:val="5"/>
    </w:pPr>
  </w:style>
  <w:style w:type="paragraph" w:styleId="Heading7">
    <w:name w:val="heading 7"/>
    <w:basedOn w:val="Normal"/>
    <w:next w:val="Normal"/>
    <w:link w:val="Heading7Char"/>
    <w:semiHidden/>
    <w:unhideWhenUsed/>
    <w:qFormat/>
    <w:rsid w:val="009F7E7A"/>
    <w:pPr>
      <w:keepNext/>
      <w:keepLines/>
      <w:spacing w:before="40"/>
      <w:ind w:left="360" w:hanging="36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9F7E7A"/>
    <w:pPr>
      <w:keepNext/>
      <w:keepLines/>
      <w:spacing w:before="40"/>
      <w:ind w:left="360" w:hanging="36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9F7E7A"/>
    <w:pPr>
      <w:keepNext/>
      <w:keepLines/>
      <w:spacing w:before="40"/>
      <w:ind w:left="360" w:hanging="36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654B3B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link w:val="HeaderChar"/>
    <w:uiPriority w:val="99"/>
    <w:rsid w:val="00654B3B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rsid w:val="00654B3B"/>
    <w:pPr>
      <w:jc w:val="center"/>
    </w:pPr>
    <w:rPr>
      <w:b/>
      <w:sz w:val="28"/>
    </w:rPr>
  </w:style>
  <w:style w:type="paragraph" w:customStyle="1" w:styleId="T2">
    <w:name w:val="T2"/>
    <w:basedOn w:val="T1"/>
    <w:rsid w:val="00654B3B"/>
    <w:pPr>
      <w:spacing w:after="240"/>
      <w:ind w:left="720" w:right="720"/>
    </w:pPr>
  </w:style>
  <w:style w:type="paragraph" w:customStyle="1" w:styleId="T3">
    <w:name w:val="T3"/>
    <w:basedOn w:val="T1"/>
    <w:rsid w:val="00654B3B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rsid w:val="00654B3B"/>
    <w:pPr>
      <w:ind w:left="720" w:hanging="720"/>
    </w:pPr>
  </w:style>
  <w:style w:type="character" w:styleId="Hyperlink">
    <w:name w:val="Hyperlink"/>
    <w:rsid w:val="00654B3B"/>
    <w:rPr>
      <w:color w:val="0000FF"/>
      <w:u w:val="single"/>
    </w:rPr>
  </w:style>
  <w:style w:type="paragraph" w:customStyle="1" w:styleId="T">
    <w:name w:val="T"/>
    <w:aliases w:val="Text"/>
    <w:uiPriority w:val="99"/>
    <w:rsid w:val="0025531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paragraph" w:customStyle="1" w:styleId="TableCaption">
    <w:name w:val="TableCaption"/>
    <w:uiPriority w:val="99"/>
    <w:rsid w:val="00A3207C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="MS Mincho"/>
      <w:b/>
      <w:bCs/>
      <w:color w:val="000000"/>
      <w:w w:val="0"/>
      <w:lang w:eastAsia="ja-JP"/>
    </w:rPr>
  </w:style>
  <w:style w:type="paragraph" w:customStyle="1" w:styleId="TableText">
    <w:name w:val="TableText"/>
    <w:uiPriority w:val="99"/>
    <w:rsid w:val="00A3207C"/>
    <w:pPr>
      <w:widowControl w:val="0"/>
      <w:autoSpaceDE w:val="0"/>
      <w:autoSpaceDN w:val="0"/>
      <w:adjustRightInd w:val="0"/>
      <w:spacing w:line="200" w:lineRule="atLeast"/>
    </w:pPr>
    <w:rPr>
      <w:rFonts w:eastAsia="MS Mincho"/>
      <w:color w:val="000000"/>
      <w:w w:val="0"/>
      <w:sz w:val="18"/>
      <w:szCs w:val="18"/>
      <w:lang w:eastAsia="ja-JP"/>
    </w:rPr>
  </w:style>
  <w:style w:type="paragraph" w:customStyle="1" w:styleId="StyleCaption-Table">
    <w:name w:val="Style Caption - Table"/>
    <w:basedOn w:val="Normal"/>
    <w:rsid w:val="00A3207C"/>
    <w:pPr>
      <w:keepNext/>
      <w:suppressAutoHyphens/>
      <w:spacing w:before="400" w:after="200"/>
      <w:jc w:val="center"/>
    </w:pPr>
    <w:rPr>
      <w:rFonts w:ascii="Arial" w:eastAsia="MS Mincho" w:hAnsi="Arial" w:cs="Arial"/>
      <w:b/>
      <w:sz w:val="20"/>
      <w:lang w:val="en-US" w:eastAsia="ar-SA"/>
    </w:rPr>
  </w:style>
  <w:style w:type="paragraph" w:customStyle="1" w:styleId="IEEEStdsLevel4Header">
    <w:name w:val="IEEEStds Level 4 Header"/>
    <w:basedOn w:val="Normal"/>
    <w:next w:val="Normal"/>
    <w:link w:val="IEEEStdsLevel4HeaderCharChar"/>
    <w:rsid w:val="00A3207C"/>
    <w:pPr>
      <w:keepLines/>
      <w:tabs>
        <w:tab w:val="num" w:pos="360"/>
      </w:tabs>
      <w:suppressAutoHyphens/>
      <w:spacing w:before="240" w:after="240"/>
      <w:ind w:left="360" w:hanging="360"/>
      <w:outlineLvl w:val="3"/>
    </w:pPr>
    <w:rPr>
      <w:rFonts w:ascii="Arial" w:eastAsia="MS Mincho" w:hAnsi="Arial"/>
      <w:b/>
      <w:noProof/>
      <w:snapToGrid w:val="0"/>
      <w:sz w:val="20"/>
    </w:rPr>
  </w:style>
  <w:style w:type="character" w:customStyle="1" w:styleId="IEEEStdsLevel4HeaderCharChar">
    <w:name w:val="IEEEStds Level 4 Header Char Char"/>
    <w:link w:val="IEEEStdsLevel4Header"/>
    <w:rsid w:val="00A3207C"/>
    <w:rPr>
      <w:rFonts w:ascii="Arial" w:eastAsia="MS Mincho" w:hAnsi="Arial"/>
      <w:b/>
      <w:noProof/>
      <w:snapToGrid w:val="0"/>
    </w:rPr>
  </w:style>
  <w:style w:type="table" w:styleId="TableGrid">
    <w:name w:val="Table Grid"/>
    <w:basedOn w:val="TableNormal"/>
    <w:rsid w:val="0074600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E637E6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637E6"/>
    <w:rPr>
      <w:rFonts w:ascii="Tahoma" w:hAnsi="Tahoma" w:cs="Tahoma"/>
      <w:sz w:val="16"/>
      <w:szCs w:val="16"/>
      <w:lang w:val="en-GB"/>
    </w:rPr>
  </w:style>
  <w:style w:type="paragraph" w:customStyle="1" w:styleId="H1">
    <w:name w:val="H1"/>
    <w:aliases w:val="1stLevelHead"/>
    <w:next w:val="T"/>
    <w:uiPriority w:val="99"/>
    <w:rsid w:val="00DE634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hAnsi="Arial" w:cs="Arial"/>
      <w:b/>
      <w:bCs/>
      <w:color w:val="000000"/>
      <w:w w:val="0"/>
      <w:sz w:val="24"/>
      <w:szCs w:val="24"/>
      <w:lang w:eastAsia="en-US"/>
    </w:rPr>
  </w:style>
  <w:style w:type="paragraph" w:customStyle="1" w:styleId="H2">
    <w:name w:val="H2"/>
    <w:aliases w:val="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hAnsi="Arial" w:cs="Arial"/>
      <w:b/>
      <w:bCs/>
      <w:color w:val="000000"/>
      <w:w w:val="0"/>
      <w:sz w:val="22"/>
      <w:szCs w:val="22"/>
      <w:lang w:eastAsia="en-US"/>
    </w:rPr>
  </w:style>
  <w:style w:type="paragraph" w:customStyle="1" w:styleId="H3">
    <w:name w:val="H3"/>
    <w:aliases w:val="1.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H4">
    <w:name w:val="H4"/>
    <w:aliases w:val="1.1.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Bibliography1">
    <w:name w:val="Bibliography1"/>
    <w:basedOn w:val="Normal"/>
    <w:next w:val="Normal"/>
    <w:uiPriority w:val="37"/>
    <w:unhideWhenUsed/>
    <w:rsid w:val="00DE6345"/>
    <w:pPr>
      <w:spacing w:after="200" w:line="276" w:lineRule="auto"/>
    </w:pPr>
    <w:rPr>
      <w:rFonts w:ascii="Calibri" w:hAnsi="Calibri"/>
      <w:szCs w:val="22"/>
      <w:lang w:val="en-US"/>
    </w:rPr>
  </w:style>
  <w:style w:type="paragraph" w:customStyle="1" w:styleId="CellBody">
    <w:name w:val="CellBody"/>
    <w:uiPriority w:val="99"/>
    <w:rsid w:val="00DE6345"/>
    <w:pPr>
      <w:widowControl w:val="0"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  <w:lang w:eastAsia="en-US"/>
    </w:rPr>
  </w:style>
  <w:style w:type="paragraph" w:customStyle="1" w:styleId="CellHeading">
    <w:name w:val="CellHeading"/>
    <w:uiPriority w:val="99"/>
    <w:rsid w:val="00DE634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b/>
      <w:bCs/>
      <w:color w:val="000000"/>
      <w:w w:val="0"/>
      <w:sz w:val="18"/>
      <w:szCs w:val="18"/>
      <w:lang w:eastAsia="en-US"/>
    </w:rPr>
  </w:style>
  <w:style w:type="paragraph" w:customStyle="1" w:styleId="FigTitle">
    <w:name w:val="FigTitle"/>
    <w:uiPriority w:val="99"/>
    <w:rsid w:val="00DE634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TableTitle">
    <w:name w:val="TableTitle"/>
    <w:next w:val="TableCaption"/>
    <w:uiPriority w:val="99"/>
    <w:rsid w:val="00DE634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  <w:lang w:eastAsia="en-US"/>
    </w:rPr>
  </w:style>
  <w:style w:type="character" w:styleId="CommentReference">
    <w:name w:val="annotation reference"/>
    <w:uiPriority w:val="99"/>
    <w:unhideWhenUsed/>
    <w:rsid w:val="00DE63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E6345"/>
    <w:pPr>
      <w:spacing w:after="200"/>
    </w:pPr>
    <w:rPr>
      <w:rFonts w:ascii="Calibri" w:hAnsi="Calibri"/>
      <w:sz w:val="20"/>
    </w:rPr>
  </w:style>
  <w:style w:type="character" w:customStyle="1" w:styleId="CommentTextChar">
    <w:name w:val="Comment Text Char"/>
    <w:link w:val="CommentText"/>
    <w:uiPriority w:val="99"/>
    <w:rsid w:val="00DE6345"/>
    <w:rPr>
      <w:rFonts w:ascii="Calibri" w:hAnsi="Calibri"/>
    </w:rPr>
  </w:style>
  <w:style w:type="paragraph" w:styleId="NormalWeb">
    <w:name w:val="Normal (Web)"/>
    <w:basedOn w:val="Normal"/>
    <w:uiPriority w:val="99"/>
    <w:unhideWhenUsed/>
    <w:rsid w:val="00DE6345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FD24D4"/>
    <w:pPr>
      <w:spacing w:after="0"/>
    </w:pPr>
    <w:rPr>
      <w:b/>
      <w:bCs/>
    </w:rPr>
  </w:style>
  <w:style w:type="character" w:customStyle="1" w:styleId="CommentSubjectChar">
    <w:name w:val="Comment Subject Char"/>
    <w:link w:val="CommentSubject"/>
    <w:rsid w:val="00FD24D4"/>
    <w:rPr>
      <w:rFonts w:ascii="Calibri" w:hAnsi="Calibri"/>
      <w:b/>
      <w:bCs/>
      <w:lang w:val="en-GB"/>
    </w:rPr>
  </w:style>
  <w:style w:type="paragraph" w:customStyle="1" w:styleId="DL">
    <w:name w:val="DL"/>
    <w:aliases w:val="DashedList2,D,DashedList,DashedList3,DL21"/>
    <w:uiPriority w:val="99"/>
    <w:rsid w:val="00D47751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US"/>
    </w:rPr>
  </w:style>
  <w:style w:type="paragraph" w:customStyle="1" w:styleId="Footnote">
    <w:name w:val="Footnote"/>
    <w:uiPriority w:val="99"/>
    <w:rsid w:val="00D47751"/>
    <w:pPr>
      <w:widowControl w:val="0"/>
      <w:tabs>
        <w:tab w:val="right" w:pos="8640"/>
      </w:tabs>
      <w:suppressAutoHyphens/>
      <w:autoSpaceDE w:val="0"/>
      <w:autoSpaceDN w:val="0"/>
      <w:adjustRightInd w:val="0"/>
      <w:spacing w:after="40" w:line="180" w:lineRule="atLeast"/>
      <w:jc w:val="both"/>
    </w:pPr>
    <w:rPr>
      <w:color w:val="000000"/>
      <w:w w:val="0"/>
      <w:sz w:val="16"/>
      <w:szCs w:val="16"/>
      <w:lang w:eastAsia="en-US"/>
    </w:rPr>
  </w:style>
  <w:style w:type="paragraph" w:customStyle="1" w:styleId="AH2">
    <w:name w:val="AH2"/>
    <w:aliases w:val="A.1.1"/>
    <w:uiPriority w:val="99"/>
    <w:rsid w:val="00AD1FB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/>
      <w:jc w:val="both"/>
    </w:pPr>
    <w:rPr>
      <w:rFonts w:ascii="Arial" w:hAnsi="Arial" w:cs="Arial"/>
      <w:b/>
      <w:bCs/>
      <w:noProof/>
      <w:color w:val="000000"/>
      <w:sz w:val="22"/>
      <w:szCs w:val="22"/>
      <w:lang w:eastAsia="en-US"/>
    </w:rPr>
  </w:style>
  <w:style w:type="paragraph" w:customStyle="1" w:styleId="AH1">
    <w:name w:val="AH1"/>
    <w:aliases w:val="A.1"/>
    <w:uiPriority w:val="99"/>
    <w:rsid w:val="00224818"/>
    <w:pPr>
      <w:keepNext/>
      <w:widowControl w:val="0"/>
      <w:autoSpaceDE w:val="0"/>
      <w:autoSpaceDN w:val="0"/>
      <w:adjustRightInd w:val="0"/>
      <w:spacing w:before="480" w:after="240"/>
    </w:pPr>
    <w:rPr>
      <w:rFonts w:ascii="Arial" w:hAnsi="Arial" w:cs="Arial"/>
      <w:b/>
      <w:bCs/>
      <w:noProof/>
      <w:color w:val="000000"/>
      <w:sz w:val="24"/>
      <w:szCs w:val="24"/>
      <w:lang w:eastAsia="en-US"/>
    </w:rPr>
  </w:style>
  <w:style w:type="paragraph" w:customStyle="1" w:styleId="revisioninstructions">
    <w:name w:val="revision_instructions"/>
    <w:uiPriority w:val="99"/>
    <w:rsid w:val="0022481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/>
      <w:jc w:val="both"/>
    </w:pPr>
    <w:rPr>
      <w:b/>
      <w:bCs/>
      <w:i/>
      <w:iCs/>
      <w:noProof/>
      <w:color w:val="000000"/>
      <w:lang w:eastAsia="en-US"/>
    </w:rPr>
  </w:style>
  <w:style w:type="paragraph" w:customStyle="1" w:styleId="-11">
    <w:name w:val="색상형 음영 - 강조색 11"/>
    <w:hidden/>
    <w:uiPriority w:val="99"/>
    <w:semiHidden/>
    <w:rsid w:val="00B87617"/>
    <w:rPr>
      <w:sz w:val="22"/>
      <w:lang w:val="en-GB" w:eastAsia="en-US"/>
    </w:rPr>
  </w:style>
  <w:style w:type="paragraph" w:styleId="Revision">
    <w:name w:val="Revision"/>
    <w:hidden/>
    <w:uiPriority w:val="99"/>
    <w:semiHidden/>
    <w:rsid w:val="00E81437"/>
    <w:rPr>
      <w:sz w:val="22"/>
      <w:lang w:val="en-GB" w:eastAsia="en-US"/>
    </w:rPr>
  </w:style>
  <w:style w:type="character" w:customStyle="1" w:styleId="highlight">
    <w:name w:val="highlight"/>
    <w:basedOn w:val="DefaultParagraphFont"/>
    <w:rsid w:val="007F75A8"/>
  </w:style>
  <w:style w:type="paragraph" w:customStyle="1" w:styleId="FigTitlea">
    <w:name w:val="FigTitle a"/>
    <w:uiPriority w:val="99"/>
    <w:rsid w:val="00C8260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TableTitlea">
    <w:name w:val="TableTitle a"/>
    <w:next w:val="TableCaption"/>
    <w:uiPriority w:val="99"/>
    <w:rsid w:val="00C8260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Body">
    <w:name w:val="Body"/>
    <w:rsid w:val="00C82609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</w:rPr>
  </w:style>
  <w:style w:type="paragraph" w:customStyle="1" w:styleId="Note">
    <w:name w:val="Note"/>
    <w:uiPriority w:val="99"/>
    <w:rsid w:val="00B60DD2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120" w:line="200" w:lineRule="atLeast"/>
      <w:jc w:val="both"/>
    </w:pPr>
    <w:rPr>
      <w:color w:val="000000"/>
      <w:w w:val="0"/>
      <w:sz w:val="18"/>
      <w:szCs w:val="18"/>
    </w:rPr>
  </w:style>
  <w:style w:type="paragraph" w:customStyle="1" w:styleId="SP3217099">
    <w:name w:val="SP.3.217099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3217198">
    <w:name w:val="SP.3.217198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3217144">
    <w:name w:val="SP.3.217144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34062">
    <w:name w:val="SC.3.4062"/>
    <w:uiPriority w:val="99"/>
    <w:rsid w:val="0097724C"/>
    <w:rPr>
      <w:b/>
      <w:bCs/>
      <w:color w:val="000000"/>
      <w:sz w:val="20"/>
      <w:szCs w:val="20"/>
    </w:rPr>
  </w:style>
  <w:style w:type="paragraph" w:customStyle="1" w:styleId="SP3172043">
    <w:name w:val="SP.3.172043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172142">
    <w:name w:val="SP.3.172142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172088">
    <w:name w:val="SP.3.172088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39">
    <w:name w:val="SP.3.278539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638">
    <w:name w:val="SP.3.278638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84">
    <w:name w:val="SP.3.278584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30">
    <w:name w:val="SP.3.278530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616">
    <w:name w:val="SP.3.278616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L2">
    <w:name w:val="L2"/>
    <w:aliases w:val="LetteredList,L,NumberedList"/>
    <w:uiPriority w:val="99"/>
    <w:rsid w:val="007E21DF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</w:rPr>
  </w:style>
  <w:style w:type="paragraph" w:customStyle="1" w:styleId="Editinginstructions">
    <w:name w:val="Editing instructions"/>
    <w:uiPriority w:val="99"/>
    <w:rsid w:val="007E21DF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00" w:after="120" w:line="240" w:lineRule="atLeast"/>
    </w:pPr>
    <w:rPr>
      <w:b/>
      <w:bCs/>
      <w:i/>
      <w:iCs/>
      <w:color w:val="000000"/>
      <w:w w:val="0"/>
    </w:rPr>
  </w:style>
  <w:style w:type="character" w:styleId="PlaceholderText">
    <w:name w:val="Placeholder Text"/>
    <w:basedOn w:val="DefaultParagraphFont"/>
    <w:uiPriority w:val="99"/>
    <w:semiHidden/>
    <w:rsid w:val="00FF7EE7"/>
    <w:rPr>
      <w:color w:val="808080"/>
    </w:rPr>
  </w:style>
  <w:style w:type="paragraph" w:styleId="ListParagraph">
    <w:name w:val="List Paragraph"/>
    <w:basedOn w:val="Normal"/>
    <w:uiPriority w:val="34"/>
    <w:qFormat/>
    <w:rsid w:val="00884237"/>
    <w:pPr>
      <w:ind w:leftChars="400" w:left="800"/>
    </w:pPr>
  </w:style>
  <w:style w:type="paragraph" w:customStyle="1" w:styleId="SP990150">
    <w:name w:val="SP.9.90150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19">
    <w:name w:val="SP.9.90119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16">
    <w:name w:val="SP.9.90116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9192528">
    <w:name w:val="SC.9.192528"/>
    <w:uiPriority w:val="99"/>
    <w:rsid w:val="009E2715"/>
    <w:rPr>
      <w:b/>
      <w:bCs/>
      <w:color w:val="000000"/>
      <w:sz w:val="20"/>
      <w:szCs w:val="20"/>
    </w:rPr>
  </w:style>
  <w:style w:type="paragraph" w:customStyle="1" w:styleId="SP10270375">
    <w:name w:val="SP.10.270375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0270343">
    <w:name w:val="SP.10.270343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0270376">
    <w:name w:val="SP.10.270376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0323600">
    <w:name w:val="SC.10.323600"/>
    <w:uiPriority w:val="99"/>
    <w:rsid w:val="002C6CFB"/>
    <w:rPr>
      <w:b/>
      <w:bCs/>
      <w:color w:val="000000"/>
      <w:sz w:val="20"/>
      <w:szCs w:val="20"/>
    </w:rPr>
  </w:style>
  <w:style w:type="paragraph" w:customStyle="1" w:styleId="SP10270346">
    <w:name w:val="SP.10.270346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0323594">
    <w:name w:val="SC.10.323594"/>
    <w:uiPriority w:val="99"/>
    <w:rsid w:val="00FA156D"/>
    <w:rPr>
      <w:b/>
      <w:bCs/>
      <w:color w:val="000000"/>
      <w:sz w:val="22"/>
      <w:szCs w:val="22"/>
    </w:rPr>
  </w:style>
  <w:style w:type="paragraph" w:customStyle="1" w:styleId="SP11208923">
    <w:name w:val="SP.11.208923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1208924">
    <w:name w:val="SP.11.208924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1208901">
    <w:name w:val="SP.11.208901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1274446">
    <w:name w:val="SC.11.274446"/>
    <w:uiPriority w:val="99"/>
    <w:rsid w:val="00FA156D"/>
    <w:rPr>
      <w:b/>
      <w:bCs/>
      <w:color w:val="000000"/>
      <w:sz w:val="20"/>
      <w:szCs w:val="20"/>
    </w:rPr>
  </w:style>
  <w:style w:type="paragraph" w:customStyle="1" w:styleId="SP990151">
    <w:name w:val="SP.9.90151"/>
    <w:basedOn w:val="Normal"/>
    <w:next w:val="Normal"/>
    <w:uiPriority w:val="99"/>
    <w:rsid w:val="003267C0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22">
    <w:name w:val="SP.9.90122"/>
    <w:basedOn w:val="Normal"/>
    <w:next w:val="Normal"/>
    <w:uiPriority w:val="99"/>
    <w:rsid w:val="003267C0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Default">
    <w:name w:val="Default"/>
    <w:rsid w:val="0016428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P13282660">
    <w:name w:val="SP.13.282660"/>
    <w:basedOn w:val="Default"/>
    <w:next w:val="Default"/>
    <w:uiPriority w:val="99"/>
    <w:rsid w:val="0016428D"/>
    <w:rPr>
      <w:color w:val="auto"/>
    </w:rPr>
  </w:style>
  <w:style w:type="paragraph" w:customStyle="1" w:styleId="SP13282649">
    <w:name w:val="SP.13.282649"/>
    <w:basedOn w:val="Default"/>
    <w:next w:val="Default"/>
    <w:uiPriority w:val="99"/>
    <w:rsid w:val="0016428D"/>
    <w:rPr>
      <w:color w:val="auto"/>
    </w:rPr>
  </w:style>
  <w:style w:type="paragraph" w:customStyle="1" w:styleId="SP13282633">
    <w:name w:val="SP.13.282633"/>
    <w:basedOn w:val="Default"/>
    <w:next w:val="Default"/>
    <w:uiPriority w:val="99"/>
    <w:rsid w:val="0016428D"/>
    <w:rPr>
      <w:color w:val="auto"/>
    </w:rPr>
  </w:style>
  <w:style w:type="character" w:customStyle="1" w:styleId="SC13303114">
    <w:name w:val="SC.13.303114"/>
    <w:uiPriority w:val="99"/>
    <w:rsid w:val="0016428D"/>
    <w:rPr>
      <w:color w:val="000000"/>
      <w:sz w:val="22"/>
      <w:szCs w:val="22"/>
    </w:rPr>
  </w:style>
  <w:style w:type="character" w:customStyle="1" w:styleId="SC13303243">
    <w:name w:val="SC.13.303243"/>
    <w:uiPriority w:val="99"/>
    <w:rsid w:val="0016428D"/>
    <w:rPr>
      <w:color w:val="000000"/>
      <w:sz w:val="20"/>
      <w:szCs w:val="20"/>
    </w:rPr>
  </w:style>
  <w:style w:type="character" w:customStyle="1" w:styleId="SC13303301">
    <w:name w:val="SC.13.303301"/>
    <w:uiPriority w:val="99"/>
    <w:rsid w:val="0016428D"/>
    <w:rPr>
      <w:color w:val="000000"/>
      <w:sz w:val="20"/>
      <w:szCs w:val="20"/>
    </w:rPr>
  </w:style>
  <w:style w:type="paragraph" w:customStyle="1" w:styleId="Acronym">
    <w:name w:val="Acronym"/>
    <w:rsid w:val="00DC1C04"/>
    <w:pPr>
      <w:widowControl w:val="0"/>
      <w:tabs>
        <w:tab w:val="left" w:pos="2040"/>
      </w:tabs>
      <w:autoSpaceDE w:val="0"/>
      <w:autoSpaceDN w:val="0"/>
      <w:adjustRightInd w:val="0"/>
      <w:spacing w:before="60" w:after="60" w:line="220" w:lineRule="atLeast"/>
    </w:pPr>
    <w:rPr>
      <w:rFonts w:eastAsiaTheme="minorEastAsia"/>
      <w:color w:val="000000"/>
      <w:w w:val="0"/>
      <w:lang w:eastAsia="en-US"/>
    </w:rPr>
  </w:style>
  <w:style w:type="paragraph" w:customStyle="1" w:styleId="AH3">
    <w:name w:val="AH3"/>
    <w:aliases w:val="A.1.1.1"/>
    <w:next w:val="T"/>
    <w:uiPriority w:val="99"/>
    <w:rsid w:val="00DC1C04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ascii="Arial" w:eastAsiaTheme="minorEastAsia" w:hAnsi="Arial" w:cs="Arial"/>
      <w:b/>
      <w:bCs/>
      <w:color w:val="000000"/>
      <w:w w:val="0"/>
      <w:lang w:eastAsia="en-US"/>
    </w:rPr>
  </w:style>
  <w:style w:type="paragraph" w:customStyle="1" w:styleId="SP8147494">
    <w:name w:val="SP.8.147494"/>
    <w:basedOn w:val="Default"/>
    <w:next w:val="Default"/>
    <w:uiPriority w:val="99"/>
    <w:rsid w:val="00D202C0"/>
    <w:rPr>
      <w:color w:val="auto"/>
    </w:rPr>
  </w:style>
  <w:style w:type="paragraph" w:customStyle="1" w:styleId="SP8147495">
    <w:name w:val="SP.8.147495"/>
    <w:basedOn w:val="Default"/>
    <w:next w:val="Default"/>
    <w:uiPriority w:val="99"/>
    <w:rsid w:val="00D202C0"/>
    <w:rPr>
      <w:color w:val="auto"/>
    </w:rPr>
  </w:style>
  <w:style w:type="paragraph" w:customStyle="1" w:styleId="SP8147466">
    <w:name w:val="SP.8.147466"/>
    <w:basedOn w:val="Default"/>
    <w:next w:val="Default"/>
    <w:uiPriority w:val="99"/>
    <w:rsid w:val="00D202C0"/>
    <w:rPr>
      <w:color w:val="auto"/>
    </w:rPr>
  </w:style>
  <w:style w:type="paragraph" w:customStyle="1" w:styleId="SP8147457">
    <w:name w:val="SP.8.147457"/>
    <w:basedOn w:val="Default"/>
    <w:next w:val="Default"/>
    <w:uiPriority w:val="99"/>
    <w:rsid w:val="00D202C0"/>
    <w:rPr>
      <w:color w:val="auto"/>
    </w:rPr>
  </w:style>
  <w:style w:type="character" w:customStyle="1" w:styleId="SC8278544">
    <w:name w:val="SC.8.278544"/>
    <w:uiPriority w:val="99"/>
    <w:rsid w:val="00D202C0"/>
    <w:rPr>
      <w:color w:val="000000"/>
      <w:sz w:val="20"/>
      <w:szCs w:val="20"/>
    </w:rPr>
  </w:style>
  <w:style w:type="character" w:customStyle="1" w:styleId="SC8278612">
    <w:name w:val="SC.8.278612"/>
    <w:uiPriority w:val="99"/>
    <w:rsid w:val="00D202C0"/>
    <w:rPr>
      <w:strike/>
      <w:color w:val="000000"/>
      <w:sz w:val="20"/>
      <w:szCs w:val="20"/>
    </w:rPr>
  </w:style>
  <w:style w:type="character" w:customStyle="1" w:styleId="SC8278585">
    <w:name w:val="SC.8.278585"/>
    <w:uiPriority w:val="99"/>
    <w:rsid w:val="00D202C0"/>
    <w:rPr>
      <w:color w:val="000000"/>
      <w:sz w:val="20"/>
      <w:szCs w:val="20"/>
      <w:u w:val="single"/>
    </w:rPr>
  </w:style>
  <w:style w:type="paragraph" w:customStyle="1" w:styleId="SP9208934">
    <w:name w:val="SP.9.208934"/>
    <w:basedOn w:val="Default"/>
    <w:next w:val="Default"/>
    <w:uiPriority w:val="99"/>
    <w:rsid w:val="00D202C0"/>
    <w:rPr>
      <w:color w:val="auto"/>
    </w:rPr>
  </w:style>
  <w:style w:type="paragraph" w:customStyle="1" w:styleId="SP9208903">
    <w:name w:val="SP.9.208903"/>
    <w:basedOn w:val="Default"/>
    <w:next w:val="Default"/>
    <w:uiPriority w:val="99"/>
    <w:rsid w:val="00D202C0"/>
    <w:rPr>
      <w:color w:val="auto"/>
    </w:rPr>
  </w:style>
  <w:style w:type="paragraph" w:customStyle="1" w:styleId="SP9208900">
    <w:name w:val="SP.9.208900"/>
    <w:basedOn w:val="Default"/>
    <w:next w:val="Default"/>
    <w:uiPriority w:val="99"/>
    <w:rsid w:val="00D202C0"/>
    <w:rPr>
      <w:color w:val="auto"/>
    </w:rPr>
  </w:style>
  <w:style w:type="paragraph" w:customStyle="1" w:styleId="SP9208948">
    <w:name w:val="SP.9.208948"/>
    <w:basedOn w:val="Default"/>
    <w:next w:val="Default"/>
    <w:uiPriority w:val="99"/>
    <w:rsid w:val="00D202C0"/>
    <w:rPr>
      <w:color w:val="auto"/>
    </w:rPr>
  </w:style>
  <w:style w:type="paragraph" w:customStyle="1" w:styleId="SP9208906">
    <w:name w:val="SP.9.208906"/>
    <w:basedOn w:val="Default"/>
    <w:next w:val="Default"/>
    <w:uiPriority w:val="99"/>
    <w:rsid w:val="00D202C0"/>
    <w:rPr>
      <w:color w:val="auto"/>
    </w:rPr>
  </w:style>
  <w:style w:type="paragraph" w:customStyle="1" w:styleId="SP10110631">
    <w:name w:val="SP.10.110631"/>
    <w:basedOn w:val="Default"/>
    <w:next w:val="Default"/>
    <w:uiPriority w:val="99"/>
    <w:rsid w:val="001D3CA6"/>
    <w:rPr>
      <w:color w:val="auto"/>
    </w:rPr>
  </w:style>
  <w:style w:type="paragraph" w:customStyle="1" w:styleId="SP10110632">
    <w:name w:val="SP.10.110632"/>
    <w:basedOn w:val="Default"/>
    <w:next w:val="Default"/>
    <w:uiPriority w:val="99"/>
    <w:rsid w:val="001D3CA6"/>
    <w:rPr>
      <w:color w:val="auto"/>
    </w:rPr>
  </w:style>
  <w:style w:type="paragraph" w:customStyle="1" w:styleId="SP10110649">
    <w:name w:val="SP.10.110649"/>
    <w:basedOn w:val="Default"/>
    <w:next w:val="Default"/>
    <w:uiPriority w:val="99"/>
    <w:rsid w:val="001D3CA6"/>
    <w:rPr>
      <w:color w:val="auto"/>
    </w:rPr>
  </w:style>
  <w:style w:type="paragraph" w:customStyle="1" w:styleId="SP10110599">
    <w:name w:val="SP.10.110599"/>
    <w:basedOn w:val="Default"/>
    <w:next w:val="Default"/>
    <w:uiPriority w:val="99"/>
    <w:rsid w:val="001D3CA6"/>
    <w:rPr>
      <w:rFonts w:ascii="Arial" w:hAnsi="Arial" w:cs="Arial"/>
      <w:color w:val="auto"/>
    </w:rPr>
  </w:style>
  <w:style w:type="paragraph" w:customStyle="1" w:styleId="SP10110602">
    <w:name w:val="SP.10.110602"/>
    <w:basedOn w:val="Default"/>
    <w:next w:val="Default"/>
    <w:uiPriority w:val="99"/>
    <w:rsid w:val="001D3CA6"/>
    <w:rPr>
      <w:rFonts w:ascii="Arial" w:hAnsi="Arial" w:cs="Arial"/>
      <w:color w:val="auto"/>
    </w:rPr>
  </w:style>
  <w:style w:type="paragraph" w:customStyle="1" w:styleId="SP10110593">
    <w:name w:val="SP.10.110593"/>
    <w:basedOn w:val="Default"/>
    <w:next w:val="Default"/>
    <w:uiPriority w:val="99"/>
    <w:rsid w:val="001D3CA6"/>
    <w:rPr>
      <w:rFonts w:ascii="Arial" w:hAnsi="Arial" w:cs="Arial"/>
      <w:color w:val="auto"/>
    </w:rPr>
  </w:style>
  <w:style w:type="character" w:customStyle="1" w:styleId="SC10323680">
    <w:name w:val="SC.10.323680"/>
    <w:uiPriority w:val="99"/>
    <w:rsid w:val="001D3CA6"/>
    <w:rPr>
      <w:rFonts w:ascii="Times New Roman" w:hAnsi="Times New Roman" w:cs="Times New Roman"/>
      <w:color w:val="000000"/>
      <w:sz w:val="20"/>
      <w:szCs w:val="20"/>
    </w:rPr>
  </w:style>
  <w:style w:type="character" w:customStyle="1" w:styleId="SC10323703">
    <w:name w:val="SC.10.323703"/>
    <w:uiPriority w:val="99"/>
    <w:rsid w:val="001D3CA6"/>
    <w:rPr>
      <w:rFonts w:ascii="Times New Roman" w:hAnsi="Times New Roman" w:cs="Times New Roman"/>
      <w:i/>
      <w:iCs/>
      <w:color w:val="000000"/>
      <w:sz w:val="16"/>
      <w:szCs w:val="16"/>
    </w:rPr>
  </w:style>
  <w:style w:type="paragraph" w:customStyle="1" w:styleId="SP8147468">
    <w:name w:val="SP.8.147468"/>
    <w:basedOn w:val="Default"/>
    <w:next w:val="Default"/>
    <w:uiPriority w:val="99"/>
    <w:rsid w:val="001D3CA6"/>
    <w:rPr>
      <w:color w:val="auto"/>
    </w:rPr>
  </w:style>
  <w:style w:type="paragraph" w:styleId="Bibliography">
    <w:name w:val="Bibliography"/>
    <w:basedOn w:val="Normal"/>
    <w:next w:val="Normal"/>
    <w:uiPriority w:val="37"/>
    <w:semiHidden/>
    <w:unhideWhenUsed/>
    <w:rsid w:val="002035EE"/>
  </w:style>
  <w:style w:type="paragraph" w:customStyle="1" w:styleId="SP9294950">
    <w:name w:val="SP.9.294950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19">
    <w:name w:val="SP.9.294919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64">
    <w:name w:val="SP.9.294964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22">
    <w:name w:val="SP.9.294922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13">
    <w:name w:val="SP.9.294913"/>
    <w:basedOn w:val="Default"/>
    <w:next w:val="Default"/>
    <w:uiPriority w:val="99"/>
    <w:rsid w:val="002035EE"/>
    <w:rPr>
      <w:color w:val="auto"/>
    </w:rPr>
  </w:style>
  <w:style w:type="paragraph" w:customStyle="1" w:styleId="SP9294924">
    <w:name w:val="SP.9.294924"/>
    <w:basedOn w:val="Default"/>
    <w:next w:val="Default"/>
    <w:uiPriority w:val="99"/>
    <w:rsid w:val="002035EE"/>
    <w:rPr>
      <w:color w:val="auto"/>
    </w:rPr>
  </w:style>
  <w:style w:type="paragraph" w:customStyle="1" w:styleId="H5">
    <w:name w:val="H5"/>
    <w:aliases w:val="1.1.1.1.1,1.1.1.1.11,AP5"/>
    <w:next w:val="T"/>
    <w:uiPriority w:val="99"/>
    <w:rsid w:val="002035EE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  <w:lang w:eastAsia="en-US"/>
    </w:rPr>
  </w:style>
  <w:style w:type="paragraph" w:customStyle="1" w:styleId="SP10110604">
    <w:name w:val="SP.10.110604"/>
    <w:basedOn w:val="Default"/>
    <w:next w:val="Default"/>
    <w:uiPriority w:val="99"/>
    <w:rsid w:val="001323DB"/>
    <w:rPr>
      <w:color w:val="auto"/>
    </w:rPr>
  </w:style>
  <w:style w:type="character" w:customStyle="1" w:styleId="SC10323592">
    <w:name w:val="SC.10.323592"/>
    <w:uiPriority w:val="99"/>
    <w:rsid w:val="001323DB"/>
    <w:rPr>
      <w:color w:val="000000"/>
      <w:sz w:val="18"/>
      <w:szCs w:val="18"/>
    </w:rPr>
  </w:style>
  <w:style w:type="paragraph" w:customStyle="1" w:styleId="DL2">
    <w:name w:val="DL2"/>
    <w:aliases w:val="DashedList1,DL1"/>
    <w:uiPriority w:val="99"/>
    <w:rsid w:val="001323DB"/>
    <w:pPr>
      <w:tabs>
        <w:tab w:val="left" w:pos="9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920" w:hanging="280"/>
      <w:jc w:val="both"/>
    </w:pPr>
    <w:rPr>
      <w:rFonts w:eastAsiaTheme="minorEastAsia"/>
      <w:color w:val="000000"/>
      <w:w w:val="0"/>
      <w:lang w:eastAsia="en-US"/>
    </w:rPr>
  </w:style>
  <w:style w:type="paragraph" w:customStyle="1" w:styleId="figuretext">
    <w:name w:val="figure text"/>
    <w:uiPriority w:val="99"/>
    <w:rsid w:val="001323DB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eastAsiaTheme="minorEastAsia" w:hAnsi="Arial" w:cs="Arial"/>
      <w:color w:val="000000"/>
      <w:w w:val="0"/>
      <w:sz w:val="16"/>
      <w:szCs w:val="16"/>
      <w:lang w:eastAsia="en-US"/>
    </w:rPr>
  </w:style>
  <w:style w:type="paragraph" w:customStyle="1" w:styleId="SP11311323">
    <w:name w:val="SP.11.311323"/>
    <w:basedOn w:val="Default"/>
    <w:next w:val="Default"/>
    <w:uiPriority w:val="99"/>
    <w:rsid w:val="001323DB"/>
    <w:rPr>
      <w:color w:val="auto"/>
    </w:rPr>
  </w:style>
  <w:style w:type="paragraph" w:customStyle="1" w:styleId="SP11311324">
    <w:name w:val="SP.11.311324"/>
    <w:basedOn w:val="Default"/>
    <w:next w:val="Default"/>
    <w:uiPriority w:val="99"/>
    <w:rsid w:val="001323DB"/>
    <w:rPr>
      <w:color w:val="auto"/>
    </w:rPr>
  </w:style>
  <w:style w:type="paragraph" w:customStyle="1" w:styleId="SP11311301">
    <w:name w:val="SP.11.311301"/>
    <w:basedOn w:val="Default"/>
    <w:next w:val="Default"/>
    <w:uiPriority w:val="99"/>
    <w:rsid w:val="001323DB"/>
    <w:rPr>
      <w:color w:val="auto"/>
    </w:rPr>
  </w:style>
  <w:style w:type="character" w:customStyle="1" w:styleId="SC11274496">
    <w:name w:val="SC.11.274496"/>
    <w:uiPriority w:val="99"/>
    <w:rsid w:val="001323DB"/>
    <w:rPr>
      <w:color w:val="000000"/>
      <w:sz w:val="20"/>
      <w:szCs w:val="20"/>
      <w:u w:val="single"/>
    </w:rPr>
  </w:style>
  <w:style w:type="paragraph" w:customStyle="1" w:styleId="SP11311307">
    <w:name w:val="SP.11.311307"/>
    <w:basedOn w:val="Default"/>
    <w:next w:val="Default"/>
    <w:uiPriority w:val="99"/>
    <w:rsid w:val="001323DB"/>
    <w:rPr>
      <w:color w:val="auto"/>
    </w:rPr>
  </w:style>
  <w:style w:type="character" w:customStyle="1" w:styleId="SC11274497">
    <w:name w:val="SC.11.274497"/>
    <w:uiPriority w:val="99"/>
    <w:rsid w:val="001323DB"/>
    <w:rPr>
      <w:color w:val="000000"/>
      <w:sz w:val="20"/>
      <w:szCs w:val="20"/>
    </w:rPr>
  </w:style>
  <w:style w:type="character" w:customStyle="1" w:styleId="SC11274500">
    <w:name w:val="SC.11.274500"/>
    <w:uiPriority w:val="99"/>
    <w:rsid w:val="001323DB"/>
    <w:rPr>
      <w:b/>
      <w:bCs/>
      <w:i/>
      <w:iCs/>
      <w:color w:val="000000"/>
      <w:sz w:val="22"/>
      <w:szCs w:val="22"/>
    </w:rPr>
  </w:style>
  <w:style w:type="paragraph" w:customStyle="1" w:styleId="SP10151591">
    <w:name w:val="SP.10.151591"/>
    <w:basedOn w:val="Default"/>
    <w:next w:val="Default"/>
    <w:uiPriority w:val="99"/>
    <w:rsid w:val="001323DB"/>
    <w:rPr>
      <w:color w:val="auto"/>
    </w:rPr>
  </w:style>
  <w:style w:type="paragraph" w:customStyle="1" w:styleId="SP10151592">
    <w:name w:val="SP.10.151592"/>
    <w:basedOn w:val="Default"/>
    <w:next w:val="Default"/>
    <w:uiPriority w:val="99"/>
    <w:rsid w:val="001323DB"/>
    <w:rPr>
      <w:color w:val="auto"/>
    </w:rPr>
  </w:style>
  <w:style w:type="paragraph" w:customStyle="1" w:styleId="SP10151562">
    <w:name w:val="SP.10.151562"/>
    <w:basedOn w:val="Default"/>
    <w:next w:val="Default"/>
    <w:uiPriority w:val="99"/>
    <w:rsid w:val="001323DB"/>
    <w:rPr>
      <w:color w:val="auto"/>
    </w:rPr>
  </w:style>
  <w:style w:type="paragraph" w:customStyle="1" w:styleId="SP10151553">
    <w:name w:val="SP.10.151553"/>
    <w:basedOn w:val="Default"/>
    <w:next w:val="Default"/>
    <w:uiPriority w:val="99"/>
    <w:rsid w:val="001323DB"/>
    <w:rPr>
      <w:color w:val="auto"/>
    </w:rPr>
  </w:style>
  <w:style w:type="character" w:customStyle="1" w:styleId="SC10323643">
    <w:name w:val="SC.10.323643"/>
    <w:uiPriority w:val="99"/>
    <w:rsid w:val="001323DB"/>
    <w:rPr>
      <w:color w:val="208A20"/>
      <w:sz w:val="20"/>
      <w:szCs w:val="20"/>
      <w:u w:val="single"/>
    </w:rPr>
  </w:style>
  <w:style w:type="character" w:customStyle="1" w:styleId="SC10323589">
    <w:name w:val="SC.10.323589"/>
    <w:uiPriority w:val="99"/>
    <w:rsid w:val="001323DB"/>
    <w:rPr>
      <w:color w:val="000000"/>
      <w:sz w:val="20"/>
      <w:szCs w:val="20"/>
      <w:u w:val="single"/>
    </w:rPr>
  </w:style>
  <w:style w:type="paragraph" w:customStyle="1" w:styleId="SP465574">
    <w:name w:val="SP.4.65574"/>
    <w:basedOn w:val="Default"/>
    <w:next w:val="Default"/>
    <w:uiPriority w:val="99"/>
    <w:rsid w:val="005F7C51"/>
    <w:rPr>
      <w:color w:val="auto"/>
    </w:rPr>
  </w:style>
  <w:style w:type="paragraph" w:customStyle="1" w:styleId="SP465575">
    <w:name w:val="SP.4.65575"/>
    <w:basedOn w:val="Default"/>
    <w:next w:val="Default"/>
    <w:uiPriority w:val="99"/>
    <w:rsid w:val="005F7C51"/>
    <w:rPr>
      <w:color w:val="auto"/>
    </w:rPr>
  </w:style>
  <w:style w:type="character" w:customStyle="1" w:styleId="SC4204810">
    <w:name w:val="SC.4.204810"/>
    <w:uiPriority w:val="99"/>
    <w:rsid w:val="005F7C51"/>
    <w:rPr>
      <w:color w:val="000000"/>
      <w:sz w:val="20"/>
      <w:szCs w:val="20"/>
    </w:rPr>
  </w:style>
  <w:style w:type="character" w:customStyle="1" w:styleId="SC4204813">
    <w:name w:val="SC.4.204813"/>
    <w:uiPriority w:val="99"/>
    <w:rsid w:val="005F7C51"/>
    <w:rPr>
      <w:color w:val="000000"/>
      <w:sz w:val="20"/>
      <w:szCs w:val="20"/>
      <w:u w:val="single"/>
    </w:rPr>
  </w:style>
  <w:style w:type="paragraph" w:customStyle="1" w:styleId="SP465597">
    <w:name w:val="SP.4.65597"/>
    <w:basedOn w:val="Default"/>
    <w:next w:val="Default"/>
    <w:uiPriority w:val="99"/>
    <w:rsid w:val="0098426F"/>
    <w:rPr>
      <w:color w:val="auto"/>
    </w:rPr>
  </w:style>
  <w:style w:type="paragraph" w:customStyle="1" w:styleId="SP465537">
    <w:name w:val="SP.4.65537"/>
    <w:basedOn w:val="Default"/>
    <w:next w:val="Default"/>
    <w:uiPriority w:val="99"/>
    <w:rsid w:val="0098426F"/>
    <w:rPr>
      <w:color w:val="auto"/>
    </w:rPr>
  </w:style>
  <w:style w:type="character" w:customStyle="1" w:styleId="SC4204809">
    <w:name w:val="SC.4.204809"/>
    <w:uiPriority w:val="99"/>
    <w:rsid w:val="0098426F"/>
    <w:rPr>
      <w:b/>
      <w:bCs/>
      <w:color w:val="000000"/>
      <w:sz w:val="22"/>
      <w:szCs w:val="22"/>
    </w:rPr>
  </w:style>
  <w:style w:type="paragraph" w:customStyle="1" w:styleId="SP11225307">
    <w:name w:val="SP.11.225307"/>
    <w:basedOn w:val="Default"/>
    <w:next w:val="Default"/>
    <w:uiPriority w:val="99"/>
    <w:rsid w:val="007D08BB"/>
    <w:rPr>
      <w:color w:val="auto"/>
    </w:rPr>
  </w:style>
  <w:style w:type="paragraph" w:customStyle="1" w:styleId="SP11225308">
    <w:name w:val="SP.11.225308"/>
    <w:basedOn w:val="Default"/>
    <w:next w:val="Default"/>
    <w:uiPriority w:val="99"/>
    <w:rsid w:val="007D08BB"/>
    <w:rPr>
      <w:color w:val="auto"/>
    </w:rPr>
  </w:style>
  <w:style w:type="paragraph" w:customStyle="1" w:styleId="SP11225285">
    <w:name w:val="SP.11.225285"/>
    <w:basedOn w:val="Default"/>
    <w:next w:val="Default"/>
    <w:uiPriority w:val="99"/>
    <w:rsid w:val="007D08BB"/>
    <w:rPr>
      <w:color w:val="auto"/>
    </w:rPr>
  </w:style>
  <w:style w:type="character" w:customStyle="1" w:styleId="SC11274443">
    <w:name w:val="SC.11.274443"/>
    <w:uiPriority w:val="99"/>
    <w:rsid w:val="000E6539"/>
    <w:rPr>
      <w:b/>
      <w:bCs/>
      <w:color w:val="000000"/>
      <w:sz w:val="22"/>
      <w:szCs w:val="22"/>
    </w:rPr>
  </w:style>
  <w:style w:type="paragraph" w:customStyle="1" w:styleId="SP10200743">
    <w:name w:val="SP.10.200743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44">
    <w:name w:val="SP.10.200744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14">
    <w:name w:val="SP.10.200714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05">
    <w:name w:val="SP.10.200705"/>
    <w:basedOn w:val="Default"/>
    <w:next w:val="Default"/>
    <w:uiPriority w:val="99"/>
    <w:rsid w:val="008C607E"/>
    <w:rPr>
      <w:color w:val="auto"/>
    </w:rPr>
  </w:style>
  <w:style w:type="paragraph" w:customStyle="1" w:styleId="SP10200716">
    <w:name w:val="SP.10.200716"/>
    <w:basedOn w:val="Default"/>
    <w:next w:val="Default"/>
    <w:uiPriority w:val="99"/>
    <w:rsid w:val="008C607E"/>
    <w:rPr>
      <w:color w:val="auto"/>
    </w:rPr>
  </w:style>
  <w:style w:type="character" w:customStyle="1" w:styleId="SC11274473">
    <w:name w:val="SC.11.274473"/>
    <w:uiPriority w:val="99"/>
    <w:rsid w:val="00A62DE2"/>
    <w:rPr>
      <w:color w:val="000000"/>
      <w:sz w:val="18"/>
      <w:szCs w:val="18"/>
      <w:u w:val="single"/>
    </w:rPr>
  </w:style>
  <w:style w:type="paragraph" w:customStyle="1" w:styleId="SP10200729">
    <w:name w:val="SP.10.200729"/>
    <w:basedOn w:val="Default"/>
    <w:next w:val="Default"/>
    <w:uiPriority w:val="99"/>
    <w:rsid w:val="00AA53B0"/>
    <w:rPr>
      <w:rFonts w:ascii="Arial" w:hAnsi="Arial" w:cs="Arial"/>
      <w:color w:val="auto"/>
    </w:rPr>
  </w:style>
  <w:style w:type="character" w:customStyle="1" w:styleId="SC9192516">
    <w:name w:val="SC.9.192516"/>
    <w:uiPriority w:val="99"/>
    <w:rsid w:val="004E4538"/>
    <w:rPr>
      <w:color w:val="000000"/>
      <w:sz w:val="20"/>
      <w:szCs w:val="20"/>
      <w:u w:val="single"/>
    </w:rPr>
  </w:style>
  <w:style w:type="character" w:customStyle="1" w:styleId="SC9192644">
    <w:name w:val="SC.9.192644"/>
    <w:uiPriority w:val="99"/>
    <w:rsid w:val="004E4538"/>
    <w:rPr>
      <w:i/>
      <w:iCs/>
      <w:color w:val="000000"/>
      <w:sz w:val="16"/>
      <w:szCs w:val="16"/>
    </w:rPr>
  </w:style>
  <w:style w:type="character" w:customStyle="1" w:styleId="SC9192639">
    <w:name w:val="SC.9.192639"/>
    <w:uiPriority w:val="99"/>
    <w:rsid w:val="004E4538"/>
    <w:rPr>
      <w:i/>
      <w:iCs/>
      <w:color w:val="000000"/>
      <w:sz w:val="16"/>
      <w:szCs w:val="16"/>
      <w:u w:val="single"/>
    </w:rPr>
  </w:style>
  <w:style w:type="character" w:customStyle="1" w:styleId="SC9192632">
    <w:name w:val="SC.9.192632"/>
    <w:uiPriority w:val="99"/>
    <w:rsid w:val="004E4538"/>
    <w:rPr>
      <w:strike/>
      <w:color w:val="000000"/>
      <w:sz w:val="20"/>
      <w:szCs w:val="20"/>
    </w:rPr>
  </w:style>
  <w:style w:type="paragraph" w:customStyle="1" w:styleId="SP9294936">
    <w:name w:val="SP.9.294936"/>
    <w:basedOn w:val="Default"/>
    <w:next w:val="Default"/>
    <w:uiPriority w:val="99"/>
    <w:rsid w:val="00620F63"/>
    <w:rPr>
      <w:rFonts w:ascii="Arial" w:hAnsi="Arial" w:cs="Arial"/>
      <w:color w:val="auto"/>
    </w:rPr>
  </w:style>
  <w:style w:type="paragraph" w:customStyle="1" w:styleId="SP9294975">
    <w:name w:val="SP.9.294975"/>
    <w:basedOn w:val="Default"/>
    <w:next w:val="Default"/>
    <w:uiPriority w:val="99"/>
    <w:rsid w:val="00620F63"/>
    <w:rPr>
      <w:color w:val="auto"/>
    </w:rPr>
  </w:style>
  <w:style w:type="paragraph" w:customStyle="1" w:styleId="SP794231">
    <w:name w:val="SP.7.94231"/>
    <w:basedOn w:val="Default"/>
    <w:next w:val="Default"/>
    <w:uiPriority w:val="99"/>
    <w:rsid w:val="00FC5CFA"/>
    <w:rPr>
      <w:color w:val="auto"/>
    </w:rPr>
  </w:style>
  <w:style w:type="paragraph" w:customStyle="1" w:styleId="SP794232">
    <w:name w:val="SP.7.94232"/>
    <w:basedOn w:val="Default"/>
    <w:next w:val="Default"/>
    <w:uiPriority w:val="99"/>
    <w:rsid w:val="00FC5CFA"/>
    <w:rPr>
      <w:color w:val="auto"/>
    </w:rPr>
  </w:style>
  <w:style w:type="paragraph" w:customStyle="1" w:styleId="SP794213">
    <w:name w:val="SP.7.94213"/>
    <w:basedOn w:val="Default"/>
    <w:next w:val="Default"/>
    <w:uiPriority w:val="99"/>
    <w:rsid w:val="00FC5CFA"/>
    <w:rPr>
      <w:color w:val="auto"/>
    </w:rPr>
  </w:style>
  <w:style w:type="character" w:customStyle="1" w:styleId="SC7319501">
    <w:name w:val="SC.7.319501"/>
    <w:uiPriority w:val="99"/>
    <w:rsid w:val="00FC5CFA"/>
    <w:rPr>
      <w:color w:val="000000"/>
      <w:sz w:val="20"/>
      <w:szCs w:val="20"/>
    </w:rPr>
  </w:style>
  <w:style w:type="character" w:customStyle="1" w:styleId="SC7319546">
    <w:name w:val="SC.7.319546"/>
    <w:uiPriority w:val="99"/>
    <w:rsid w:val="00FC5CFA"/>
    <w:rPr>
      <w:strike/>
      <w:color w:val="FF0000"/>
      <w:sz w:val="20"/>
      <w:szCs w:val="20"/>
    </w:rPr>
  </w:style>
  <w:style w:type="character" w:customStyle="1" w:styleId="SC7319547">
    <w:name w:val="SC.7.319547"/>
    <w:uiPriority w:val="99"/>
    <w:rsid w:val="00FC5CFA"/>
    <w:rPr>
      <w:color w:val="104490"/>
      <w:sz w:val="20"/>
      <w:szCs w:val="20"/>
      <w:u w:val="single"/>
    </w:rPr>
  </w:style>
  <w:style w:type="paragraph" w:customStyle="1" w:styleId="SP794218">
    <w:name w:val="SP.7.94218"/>
    <w:basedOn w:val="Default"/>
    <w:next w:val="Default"/>
    <w:uiPriority w:val="99"/>
    <w:rsid w:val="00FC5CFA"/>
    <w:rPr>
      <w:color w:val="auto"/>
    </w:rPr>
  </w:style>
  <w:style w:type="paragraph" w:customStyle="1" w:styleId="SP9221222">
    <w:name w:val="SP.9.221222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191">
    <w:name w:val="SP.9.221191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236">
    <w:name w:val="SP.9.221236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194">
    <w:name w:val="SP.9.221194"/>
    <w:basedOn w:val="Default"/>
    <w:next w:val="Default"/>
    <w:uiPriority w:val="99"/>
    <w:rsid w:val="000A671D"/>
    <w:rPr>
      <w:rFonts w:ascii="Arial" w:hAnsi="Arial" w:cs="Arial"/>
      <w:color w:val="auto"/>
    </w:rPr>
  </w:style>
  <w:style w:type="character" w:customStyle="1" w:styleId="SC7319505">
    <w:name w:val="SC.7.319505"/>
    <w:uiPriority w:val="99"/>
    <w:rsid w:val="00E46D15"/>
    <w:rPr>
      <w:b/>
      <w:bCs/>
      <w:color w:val="000000"/>
      <w:sz w:val="22"/>
      <w:szCs w:val="22"/>
    </w:rPr>
  </w:style>
  <w:style w:type="paragraph" w:customStyle="1" w:styleId="SP9221188">
    <w:name w:val="SP.9.221188"/>
    <w:basedOn w:val="Default"/>
    <w:next w:val="Default"/>
    <w:uiPriority w:val="99"/>
    <w:rsid w:val="006C5695"/>
    <w:rPr>
      <w:color w:val="auto"/>
    </w:rPr>
  </w:style>
  <w:style w:type="character" w:customStyle="1" w:styleId="SC9192654">
    <w:name w:val="SC.9.192654"/>
    <w:uiPriority w:val="99"/>
    <w:rsid w:val="006C5695"/>
    <w:rPr>
      <w:strike/>
      <w:color w:val="FF0000"/>
      <w:sz w:val="20"/>
      <w:szCs w:val="20"/>
    </w:rPr>
  </w:style>
  <w:style w:type="character" w:customStyle="1" w:styleId="SC9192689">
    <w:name w:val="SC.9.192689"/>
    <w:uiPriority w:val="99"/>
    <w:rsid w:val="006C5695"/>
    <w:rPr>
      <w:color w:val="104490"/>
      <w:sz w:val="20"/>
      <w:szCs w:val="20"/>
      <w:u w:val="single"/>
    </w:rPr>
  </w:style>
  <w:style w:type="paragraph" w:customStyle="1" w:styleId="SP9221185">
    <w:name w:val="SP.9.221185"/>
    <w:basedOn w:val="Default"/>
    <w:next w:val="Default"/>
    <w:uiPriority w:val="99"/>
    <w:rsid w:val="006C5695"/>
    <w:rPr>
      <w:color w:val="auto"/>
    </w:rPr>
  </w:style>
  <w:style w:type="paragraph" w:customStyle="1" w:styleId="SP9221210">
    <w:name w:val="SP.9.221210"/>
    <w:basedOn w:val="Default"/>
    <w:next w:val="Default"/>
    <w:uiPriority w:val="99"/>
    <w:rsid w:val="00702CA2"/>
    <w:rPr>
      <w:color w:val="auto"/>
    </w:rPr>
  </w:style>
  <w:style w:type="character" w:customStyle="1" w:styleId="SC9192683">
    <w:name w:val="SC.9.192683"/>
    <w:uiPriority w:val="99"/>
    <w:rsid w:val="00702CA2"/>
    <w:rPr>
      <w:strike/>
      <w:color w:val="904410"/>
      <w:sz w:val="20"/>
      <w:szCs w:val="20"/>
    </w:rPr>
  </w:style>
  <w:style w:type="character" w:customStyle="1" w:styleId="SC9192579">
    <w:name w:val="SC.9.192579"/>
    <w:uiPriority w:val="99"/>
    <w:rsid w:val="006E21CA"/>
    <w:rPr>
      <w:color w:val="000000"/>
      <w:sz w:val="20"/>
      <w:szCs w:val="20"/>
    </w:rPr>
  </w:style>
  <w:style w:type="character" w:customStyle="1" w:styleId="SC9192742">
    <w:name w:val="SC.9.192742"/>
    <w:uiPriority w:val="99"/>
    <w:rsid w:val="006E21CA"/>
    <w:rPr>
      <w:strike/>
      <w:color w:val="FF0000"/>
      <w:sz w:val="20"/>
      <w:szCs w:val="20"/>
    </w:rPr>
  </w:style>
  <w:style w:type="paragraph" w:customStyle="1" w:styleId="SP10319527">
    <w:name w:val="SP.10.319527"/>
    <w:basedOn w:val="Default"/>
    <w:next w:val="Default"/>
    <w:uiPriority w:val="99"/>
    <w:rsid w:val="00D41C47"/>
    <w:rPr>
      <w:color w:val="auto"/>
    </w:rPr>
  </w:style>
  <w:style w:type="paragraph" w:customStyle="1" w:styleId="SP10319528">
    <w:name w:val="SP.10.319528"/>
    <w:basedOn w:val="Default"/>
    <w:next w:val="Default"/>
    <w:uiPriority w:val="99"/>
    <w:rsid w:val="00D41C47"/>
    <w:rPr>
      <w:color w:val="auto"/>
    </w:rPr>
  </w:style>
  <w:style w:type="paragraph" w:customStyle="1" w:styleId="SP10319498">
    <w:name w:val="SP.10.319498"/>
    <w:basedOn w:val="Default"/>
    <w:next w:val="Default"/>
    <w:uiPriority w:val="99"/>
    <w:rsid w:val="00D41C47"/>
    <w:rPr>
      <w:color w:val="auto"/>
    </w:rPr>
  </w:style>
  <w:style w:type="paragraph" w:customStyle="1" w:styleId="SP10319489">
    <w:name w:val="SP.10.319489"/>
    <w:basedOn w:val="Default"/>
    <w:next w:val="Default"/>
    <w:uiPriority w:val="99"/>
    <w:rsid w:val="00D41C47"/>
    <w:rPr>
      <w:color w:val="auto"/>
    </w:rPr>
  </w:style>
  <w:style w:type="paragraph" w:customStyle="1" w:styleId="SP10155687">
    <w:name w:val="SP.10.155687"/>
    <w:basedOn w:val="Default"/>
    <w:next w:val="Default"/>
    <w:uiPriority w:val="99"/>
    <w:rsid w:val="00952D70"/>
    <w:rPr>
      <w:color w:val="auto"/>
    </w:rPr>
  </w:style>
  <w:style w:type="paragraph" w:customStyle="1" w:styleId="SP10155688">
    <w:name w:val="SP.10.155688"/>
    <w:basedOn w:val="Default"/>
    <w:next w:val="Default"/>
    <w:uiPriority w:val="99"/>
    <w:rsid w:val="00952D70"/>
    <w:rPr>
      <w:color w:val="auto"/>
    </w:rPr>
  </w:style>
  <w:style w:type="paragraph" w:customStyle="1" w:styleId="SP10155658">
    <w:name w:val="SP.10.155658"/>
    <w:basedOn w:val="Default"/>
    <w:next w:val="Default"/>
    <w:uiPriority w:val="99"/>
    <w:rsid w:val="00952D70"/>
    <w:rPr>
      <w:color w:val="auto"/>
    </w:rPr>
  </w:style>
  <w:style w:type="character" w:customStyle="1" w:styleId="SC10323725">
    <w:name w:val="SC.10.323725"/>
    <w:uiPriority w:val="99"/>
    <w:rsid w:val="00952D70"/>
    <w:rPr>
      <w:strike/>
      <w:color w:val="000000"/>
    </w:rPr>
  </w:style>
  <w:style w:type="character" w:customStyle="1" w:styleId="SC10323681">
    <w:name w:val="SC.10.323681"/>
    <w:uiPriority w:val="99"/>
    <w:rsid w:val="00952D70"/>
    <w:rPr>
      <w:strike/>
      <w:color w:val="000000"/>
      <w:sz w:val="20"/>
      <w:szCs w:val="20"/>
    </w:rPr>
  </w:style>
  <w:style w:type="character" w:customStyle="1" w:styleId="SC10323729">
    <w:name w:val="SC.10.323729"/>
    <w:uiPriority w:val="99"/>
    <w:rsid w:val="00952D70"/>
    <w:rPr>
      <w:strike/>
      <w:color w:val="FF0000"/>
      <w:sz w:val="20"/>
      <w:szCs w:val="20"/>
    </w:rPr>
  </w:style>
  <w:style w:type="character" w:customStyle="1" w:styleId="SC10323677">
    <w:name w:val="SC.10.323677"/>
    <w:uiPriority w:val="99"/>
    <w:rsid w:val="00952D70"/>
    <w:rPr>
      <w:color w:val="104490"/>
      <w:sz w:val="20"/>
      <w:szCs w:val="20"/>
      <w:u w:val="single"/>
    </w:rPr>
  </w:style>
  <w:style w:type="paragraph" w:customStyle="1" w:styleId="SP10155655">
    <w:name w:val="SP.10.155655"/>
    <w:basedOn w:val="Default"/>
    <w:next w:val="Default"/>
    <w:uiPriority w:val="99"/>
    <w:rsid w:val="00BC465F"/>
    <w:rPr>
      <w:rFonts w:ascii="Arial" w:hAnsi="Arial" w:cs="Arial"/>
      <w:color w:val="auto"/>
    </w:rPr>
  </w:style>
  <w:style w:type="paragraph" w:customStyle="1" w:styleId="SP10155649">
    <w:name w:val="SP.10.155649"/>
    <w:basedOn w:val="Default"/>
    <w:next w:val="Default"/>
    <w:uiPriority w:val="99"/>
    <w:rsid w:val="00BC465F"/>
    <w:rPr>
      <w:color w:val="auto"/>
    </w:rPr>
  </w:style>
  <w:style w:type="paragraph" w:customStyle="1" w:styleId="SP10155660">
    <w:name w:val="SP.10.155660"/>
    <w:basedOn w:val="Default"/>
    <w:next w:val="Default"/>
    <w:uiPriority w:val="99"/>
    <w:rsid w:val="00BC465F"/>
    <w:rPr>
      <w:color w:val="auto"/>
    </w:rPr>
  </w:style>
  <w:style w:type="character" w:customStyle="1" w:styleId="Heading4Char">
    <w:name w:val="Heading 4 Char"/>
    <w:basedOn w:val="DefaultParagraphFont"/>
    <w:link w:val="Heading4"/>
    <w:rsid w:val="009F7E7A"/>
    <w:rPr>
      <w:rFonts w:asciiTheme="majorHAnsi" w:eastAsiaTheme="majorEastAsia" w:hAnsiTheme="majorHAnsi" w:cstheme="majorBidi"/>
      <w:i/>
      <w:iCs/>
      <w:color w:val="365F91" w:themeColor="accent1" w:themeShade="BF"/>
      <w:sz w:val="18"/>
      <w:lang w:val="en-GB" w:eastAsia="en-US"/>
    </w:rPr>
  </w:style>
  <w:style w:type="character" w:customStyle="1" w:styleId="Heading5Char">
    <w:name w:val="Heading 5 Char"/>
    <w:basedOn w:val="DefaultParagraphFont"/>
    <w:link w:val="Heading5"/>
    <w:rsid w:val="009F7E7A"/>
    <w:rPr>
      <w:rFonts w:asciiTheme="majorHAnsi" w:eastAsiaTheme="majorEastAsia" w:hAnsiTheme="majorHAnsi" w:cstheme="majorBidi"/>
      <w:b/>
      <w:iCs/>
      <w:sz w:val="24"/>
      <w:lang w:val="en-GB" w:eastAsia="en-US"/>
    </w:rPr>
  </w:style>
  <w:style w:type="character" w:customStyle="1" w:styleId="Heading6Char">
    <w:name w:val="Heading 6 Char"/>
    <w:basedOn w:val="DefaultParagraphFont"/>
    <w:link w:val="Heading6"/>
    <w:rsid w:val="009F7E7A"/>
    <w:rPr>
      <w:rFonts w:asciiTheme="majorHAnsi" w:eastAsiaTheme="majorEastAsia" w:hAnsiTheme="majorHAnsi" w:cstheme="majorBidi"/>
      <w:b/>
      <w:iCs/>
      <w:sz w:val="24"/>
      <w:lang w:val="en-GB" w:eastAsia="en-US"/>
    </w:rPr>
  </w:style>
  <w:style w:type="character" w:customStyle="1" w:styleId="Heading7Char">
    <w:name w:val="Heading 7 Char"/>
    <w:basedOn w:val="DefaultParagraphFont"/>
    <w:link w:val="Heading7"/>
    <w:semiHidden/>
    <w:rsid w:val="009F7E7A"/>
    <w:rPr>
      <w:rFonts w:asciiTheme="majorHAnsi" w:eastAsiaTheme="majorEastAsia" w:hAnsiTheme="majorHAnsi" w:cstheme="majorBidi"/>
      <w:i/>
      <w:iCs/>
      <w:color w:val="243F60" w:themeColor="accent1" w:themeShade="7F"/>
      <w:sz w:val="22"/>
      <w:lang w:val="en-GB" w:eastAsia="en-US"/>
    </w:rPr>
  </w:style>
  <w:style w:type="character" w:customStyle="1" w:styleId="Heading8Char">
    <w:name w:val="Heading 8 Char"/>
    <w:basedOn w:val="DefaultParagraphFont"/>
    <w:link w:val="Heading8"/>
    <w:semiHidden/>
    <w:rsid w:val="009F7E7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US"/>
    </w:rPr>
  </w:style>
  <w:style w:type="character" w:customStyle="1" w:styleId="Heading9Char">
    <w:name w:val="Heading 9 Char"/>
    <w:basedOn w:val="DefaultParagraphFont"/>
    <w:link w:val="Heading9"/>
    <w:semiHidden/>
    <w:rsid w:val="009F7E7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en-US"/>
    </w:rPr>
  </w:style>
  <w:style w:type="paragraph" w:styleId="Caption">
    <w:name w:val="caption"/>
    <w:aliases w:val="Caption Char1,Caption Char Char,Caption Char1 Char,Caption Char2,Caption Char Char Char,Caption Char Char1,fig and tbl,fighead2,Table Caption,fighead21,fighead22,fighead23,Table Caption1,fighead211,fighead24,Table Caption2,fighead25"/>
    <w:basedOn w:val="Normal"/>
    <w:next w:val="Normal"/>
    <w:link w:val="CaptionChar"/>
    <w:uiPriority w:val="35"/>
    <w:unhideWhenUsed/>
    <w:qFormat/>
    <w:rsid w:val="009F7E7A"/>
    <w:pPr>
      <w:spacing w:before="120" w:after="200"/>
      <w:jc w:val="center"/>
    </w:pPr>
    <w:rPr>
      <w:rFonts w:ascii="Arial" w:eastAsia="Batang" w:hAnsi="Arial"/>
      <w:b/>
      <w:iCs/>
      <w:szCs w:val="18"/>
    </w:rPr>
  </w:style>
  <w:style w:type="character" w:customStyle="1" w:styleId="CaptionChar">
    <w:name w:val="Caption Char"/>
    <w:aliases w:val="Caption Char1 Char1,Caption Char Char Char1,Caption Char1 Char Char,Caption Char2 Char,Caption Char Char Char Char,Caption Char Char1 Char,fig and tbl Char,fighead2 Char,Table Caption Char,fighead21 Char,fighead22 Char,fighead23 Char"/>
    <w:basedOn w:val="DefaultParagraphFont"/>
    <w:link w:val="Caption"/>
    <w:rsid w:val="009F7E7A"/>
    <w:rPr>
      <w:rFonts w:ascii="Arial" w:eastAsia="Batang" w:hAnsi="Arial"/>
      <w:b/>
      <w:iCs/>
      <w:sz w:val="18"/>
      <w:szCs w:val="18"/>
      <w:lang w:val="en-GB" w:eastAsia="en-US"/>
    </w:rPr>
  </w:style>
  <w:style w:type="paragraph" w:customStyle="1" w:styleId="BodyText">
    <w:name w:val="BodyText"/>
    <w:basedOn w:val="Normal"/>
    <w:qFormat/>
    <w:rsid w:val="009F7E7A"/>
    <w:pPr>
      <w:spacing w:before="120" w:after="120"/>
      <w:jc w:val="both"/>
    </w:pPr>
    <w:rPr>
      <w:rFonts w:eastAsia="Batang"/>
      <w:sz w:val="22"/>
    </w:rPr>
  </w:style>
  <w:style w:type="paragraph" w:customStyle="1" w:styleId="CellText">
    <w:name w:val="CellText"/>
    <w:basedOn w:val="Normal"/>
    <w:qFormat/>
    <w:rsid w:val="009F7E7A"/>
    <w:rPr>
      <w:rFonts w:eastAsia="Batang"/>
      <w:lang w:val="en-US" w:eastAsia="ko-KR"/>
    </w:rPr>
  </w:style>
  <w:style w:type="paragraph" w:customStyle="1" w:styleId="SP16204982">
    <w:name w:val="SP.16.204982"/>
    <w:basedOn w:val="Default"/>
    <w:next w:val="Default"/>
    <w:uiPriority w:val="99"/>
    <w:rsid w:val="00074C82"/>
    <w:rPr>
      <w:rFonts w:ascii="Arial" w:hAnsi="Arial" w:cs="Arial"/>
      <w:color w:val="auto"/>
    </w:rPr>
  </w:style>
  <w:style w:type="character" w:customStyle="1" w:styleId="SC164062">
    <w:name w:val="SC.16.4062"/>
    <w:uiPriority w:val="99"/>
    <w:rsid w:val="00074C82"/>
    <w:rPr>
      <w:b/>
      <w:bCs/>
      <w:color w:val="000000"/>
      <w:sz w:val="28"/>
      <w:szCs w:val="28"/>
    </w:rPr>
  </w:style>
  <w:style w:type="paragraph" w:customStyle="1" w:styleId="SP16205024">
    <w:name w:val="SP.16.205024"/>
    <w:basedOn w:val="Default"/>
    <w:next w:val="Default"/>
    <w:uiPriority w:val="99"/>
    <w:rsid w:val="00074C82"/>
    <w:rPr>
      <w:rFonts w:ascii="Arial" w:hAnsi="Arial" w:cs="Arial"/>
      <w:color w:val="auto"/>
    </w:rPr>
  </w:style>
  <w:style w:type="character" w:customStyle="1" w:styleId="SC164028">
    <w:name w:val="SC.16.4028"/>
    <w:uiPriority w:val="99"/>
    <w:rsid w:val="00074C82"/>
    <w:rPr>
      <w:color w:val="000000"/>
    </w:rPr>
  </w:style>
  <w:style w:type="paragraph" w:customStyle="1" w:styleId="SP16204934">
    <w:name w:val="SP.16.204934"/>
    <w:basedOn w:val="Default"/>
    <w:next w:val="Default"/>
    <w:uiPriority w:val="99"/>
    <w:rsid w:val="00074C82"/>
    <w:rPr>
      <w:rFonts w:ascii="Courier New" w:hAnsi="Courier New" w:cs="Courier New"/>
      <w:color w:val="auto"/>
    </w:rPr>
  </w:style>
  <w:style w:type="paragraph" w:customStyle="1" w:styleId="SP16205075">
    <w:name w:val="SP.16.205075"/>
    <w:basedOn w:val="Default"/>
    <w:next w:val="Default"/>
    <w:uiPriority w:val="99"/>
    <w:rsid w:val="00074C82"/>
    <w:rPr>
      <w:rFonts w:ascii="Courier New" w:hAnsi="Courier New" w:cs="Courier New"/>
      <w:color w:val="auto"/>
    </w:rPr>
  </w:style>
  <w:style w:type="character" w:customStyle="1" w:styleId="SC164040">
    <w:name w:val="SC.16.4040"/>
    <w:uiPriority w:val="99"/>
    <w:rsid w:val="00074C82"/>
    <w:rPr>
      <w:color w:val="000000"/>
      <w:sz w:val="18"/>
      <w:szCs w:val="18"/>
    </w:rPr>
  </w:style>
  <w:style w:type="paragraph" w:customStyle="1" w:styleId="SP9258100">
    <w:name w:val="SP.9.258100"/>
    <w:basedOn w:val="Default"/>
    <w:next w:val="Default"/>
    <w:uiPriority w:val="99"/>
    <w:rsid w:val="009168FE"/>
    <w:rPr>
      <w:rFonts w:ascii="Arial" w:hAnsi="Arial" w:cs="Arial"/>
      <w:color w:val="auto"/>
    </w:rPr>
  </w:style>
  <w:style w:type="paragraph" w:styleId="DocumentMap">
    <w:name w:val="Document Map"/>
    <w:basedOn w:val="Normal"/>
    <w:link w:val="DocumentMapChar"/>
    <w:semiHidden/>
    <w:unhideWhenUsed/>
    <w:rsid w:val="00920333"/>
    <w:rPr>
      <w:rFonts w:ascii="SimSun" w:eastAsia="SimSun"/>
      <w:szCs w:val="18"/>
    </w:rPr>
  </w:style>
  <w:style w:type="character" w:customStyle="1" w:styleId="DocumentMapChar">
    <w:name w:val="Document Map Char"/>
    <w:basedOn w:val="DefaultParagraphFont"/>
    <w:link w:val="DocumentMap"/>
    <w:semiHidden/>
    <w:rsid w:val="00920333"/>
    <w:rPr>
      <w:rFonts w:ascii="SimSun" w:eastAsia="SimSun"/>
      <w:sz w:val="18"/>
      <w:szCs w:val="18"/>
      <w:lang w:val="en-GB" w:eastAsia="en-US"/>
    </w:rPr>
  </w:style>
  <w:style w:type="paragraph" w:styleId="Date">
    <w:name w:val="Date"/>
    <w:basedOn w:val="Normal"/>
    <w:next w:val="Normal"/>
    <w:link w:val="DateChar"/>
    <w:rsid w:val="00D12CD5"/>
  </w:style>
  <w:style w:type="character" w:customStyle="1" w:styleId="DateChar">
    <w:name w:val="Date Char"/>
    <w:basedOn w:val="DefaultParagraphFont"/>
    <w:link w:val="Date"/>
    <w:rsid w:val="00D12CD5"/>
    <w:rPr>
      <w:sz w:val="18"/>
      <w:lang w:val="en-GB" w:eastAsia="en-US"/>
    </w:rPr>
  </w:style>
  <w:style w:type="paragraph" w:customStyle="1" w:styleId="SP10282754">
    <w:name w:val="SP.10.282754"/>
    <w:basedOn w:val="Default"/>
    <w:next w:val="Default"/>
    <w:uiPriority w:val="99"/>
    <w:rsid w:val="000D7EC5"/>
    <w:rPr>
      <w:rFonts w:ascii="Arial" w:hAnsi="Arial" w:cs="Arial"/>
      <w:color w:val="auto"/>
    </w:rPr>
  </w:style>
  <w:style w:type="paragraph" w:customStyle="1" w:styleId="VariableList">
    <w:name w:val="VariableList"/>
    <w:uiPriority w:val="99"/>
    <w:rsid w:val="003C395D"/>
    <w:pPr>
      <w:tabs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line="240" w:lineRule="atLeast"/>
      <w:ind w:left="1080" w:hanging="880"/>
      <w:jc w:val="both"/>
    </w:pPr>
    <w:rPr>
      <w:rFonts w:eastAsiaTheme="minorEastAsia"/>
      <w:color w:val="000000"/>
      <w:w w:val="0"/>
    </w:rPr>
  </w:style>
  <w:style w:type="paragraph" w:customStyle="1" w:styleId="Equation">
    <w:name w:val="Equation"/>
    <w:uiPriority w:val="99"/>
    <w:rsid w:val="0084314E"/>
    <w:pPr>
      <w:suppressAutoHyphens/>
      <w:autoSpaceDE w:val="0"/>
      <w:autoSpaceDN w:val="0"/>
      <w:adjustRightInd w:val="0"/>
      <w:spacing w:before="240" w:after="240" w:line="200" w:lineRule="atLeast"/>
      <w:ind w:firstLine="200"/>
    </w:pPr>
    <w:rPr>
      <w:rFonts w:eastAsiaTheme="minorEastAsia"/>
      <w:color w:val="000000"/>
      <w:w w:val="0"/>
    </w:rPr>
  </w:style>
  <w:style w:type="character" w:customStyle="1" w:styleId="Symbol">
    <w:name w:val="Symbol"/>
    <w:uiPriority w:val="99"/>
    <w:rsid w:val="00BE7DBE"/>
    <w:rPr>
      <w:rFonts w:ascii="Symbol" w:hAnsi="Symbol" w:cs="Symbol"/>
      <w:color w:val="000000"/>
      <w:spacing w:val="0"/>
      <w:sz w:val="20"/>
      <w:szCs w:val="20"/>
      <w:u w:val="none"/>
      <w:vertAlign w:val="baseline"/>
    </w:rPr>
  </w:style>
  <w:style w:type="paragraph" w:customStyle="1" w:styleId="EditorNote">
    <w:name w:val="Editor_Note"/>
    <w:uiPriority w:val="99"/>
    <w:rsid w:val="003C218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b/>
      <w:bCs/>
      <w:i/>
      <w:iCs/>
      <w:color w:val="FF0000"/>
      <w:w w:val="1"/>
    </w:rPr>
  </w:style>
  <w:style w:type="paragraph" w:customStyle="1" w:styleId="AI">
    <w:name w:val="AI"/>
    <w:aliases w:val="Annex"/>
    <w:next w:val="Normal"/>
    <w:uiPriority w:val="99"/>
    <w:rsid w:val="00A726A7"/>
    <w:pPr>
      <w:keepNext/>
      <w:autoSpaceDE w:val="0"/>
      <w:autoSpaceDN w:val="0"/>
      <w:adjustRightInd w:val="0"/>
      <w:spacing w:before="480" w:after="240" w:line="320" w:lineRule="atLeast"/>
    </w:pPr>
    <w:rPr>
      <w:rFonts w:ascii="Arial" w:eastAsiaTheme="minorEastAsia" w:hAnsi="Arial" w:cs="Arial"/>
      <w:b/>
      <w:bCs/>
      <w:color w:val="000000"/>
      <w:w w:val="1"/>
      <w:sz w:val="28"/>
      <w:szCs w:val="28"/>
    </w:rPr>
  </w:style>
  <w:style w:type="paragraph" w:customStyle="1" w:styleId="AT">
    <w:name w:val="AT"/>
    <w:aliases w:val="AnnexTitle"/>
    <w:next w:val="Normal"/>
    <w:uiPriority w:val="99"/>
    <w:rsid w:val="00A726A7"/>
    <w:pPr>
      <w:keepNext/>
      <w:autoSpaceDE w:val="0"/>
      <w:autoSpaceDN w:val="0"/>
      <w:adjustRightInd w:val="0"/>
      <w:spacing w:after="240" w:line="320" w:lineRule="atLeast"/>
    </w:pPr>
    <w:rPr>
      <w:rFonts w:ascii="Arial" w:eastAsiaTheme="minorEastAsia" w:hAnsi="Arial" w:cs="Arial"/>
      <w:b/>
      <w:bCs/>
      <w:color w:val="000000"/>
      <w:w w:val="1"/>
      <w:sz w:val="28"/>
      <w:szCs w:val="28"/>
    </w:rPr>
  </w:style>
  <w:style w:type="paragraph" w:customStyle="1" w:styleId="Nor">
    <w:name w:val="Nor"/>
    <w:aliases w:val="Normative"/>
    <w:next w:val="AT"/>
    <w:uiPriority w:val="99"/>
    <w:rsid w:val="00A726A7"/>
    <w:pPr>
      <w:keepNext/>
      <w:autoSpaceDE w:val="0"/>
      <w:autoSpaceDN w:val="0"/>
      <w:adjustRightInd w:val="0"/>
      <w:spacing w:before="240" w:after="360" w:line="280" w:lineRule="atLeast"/>
    </w:pPr>
    <w:rPr>
      <w:rFonts w:ascii="Arial" w:eastAsiaTheme="minorEastAsia" w:hAnsi="Arial" w:cs="Arial"/>
      <w:color w:val="000000"/>
      <w:w w:val="1"/>
      <w:sz w:val="24"/>
      <w:szCs w:val="24"/>
    </w:rPr>
  </w:style>
  <w:style w:type="paragraph" w:customStyle="1" w:styleId="Code">
    <w:name w:val="Code"/>
    <w:uiPriority w:val="99"/>
    <w:rsid w:val="00764F0E"/>
    <w:pPr>
      <w:widowControl w:val="0"/>
      <w:tabs>
        <w:tab w:val="left" w:pos="360"/>
        <w:tab w:val="left" w:pos="720"/>
        <w:tab w:val="left" w:pos="6600"/>
        <w:tab w:val="left" w:pos="7920"/>
        <w:tab w:val="left" w:pos="8640"/>
        <w:tab w:val="left" w:pos="9360"/>
      </w:tabs>
      <w:autoSpaceDE w:val="0"/>
      <w:autoSpaceDN w:val="0"/>
      <w:adjustRightInd w:val="0"/>
      <w:spacing w:line="200" w:lineRule="atLeast"/>
      <w:ind w:left="720" w:hanging="720"/>
    </w:pPr>
    <w:rPr>
      <w:rFonts w:ascii="Courier New" w:eastAsiaTheme="minorEastAsia" w:hAnsi="Courier New" w:cs="Courier New"/>
      <w:color w:val="000000"/>
      <w:w w:val="1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A179C"/>
    <w:rPr>
      <w:color w:val="605E5C"/>
      <w:shd w:val="clear" w:color="auto" w:fill="E1DFDD"/>
    </w:rPr>
  </w:style>
  <w:style w:type="paragraph" w:customStyle="1" w:styleId="Equationvariable">
    <w:name w:val="Equation variable"/>
    <w:uiPriority w:val="99"/>
    <w:rsid w:val="00FB2017"/>
    <w:pPr>
      <w:tabs>
        <w:tab w:val="left" w:pos="1080"/>
        <w:tab w:val="left" w:pos="1800"/>
      </w:tabs>
      <w:suppressAutoHyphens/>
      <w:autoSpaceDE w:val="0"/>
      <w:autoSpaceDN w:val="0"/>
      <w:adjustRightInd w:val="0"/>
      <w:spacing w:before="100" w:after="20" w:line="240" w:lineRule="atLeast"/>
      <w:ind w:left="760" w:hanging="560"/>
    </w:pPr>
    <w:rPr>
      <w:rFonts w:eastAsiaTheme="minorEastAsia"/>
      <w:color w:val="000000"/>
      <w:w w:val="0"/>
    </w:rPr>
  </w:style>
  <w:style w:type="paragraph" w:customStyle="1" w:styleId="ATableTitle">
    <w:name w:val="ATableTitle"/>
    <w:next w:val="T"/>
    <w:uiPriority w:val="99"/>
    <w:rsid w:val="00295C4E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character" w:customStyle="1" w:styleId="fontstyle01">
    <w:name w:val="fontstyle01"/>
    <w:basedOn w:val="DefaultParagraphFont"/>
    <w:rsid w:val="00DA3225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A1FigTitle">
    <w:name w:val="A1FigTitle"/>
    <w:next w:val="T"/>
    <w:rsid w:val="00B95F63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EU">
    <w:name w:val="EU"/>
    <w:aliases w:val="EquationUnnumbered"/>
    <w:uiPriority w:val="99"/>
    <w:rsid w:val="00B95F63"/>
    <w:pPr>
      <w:suppressAutoHyphens/>
      <w:autoSpaceDE w:val="0"/>
      <w:autoSpaceDN w:val="0"/>
      <w:adjustRightInd w:val="0"/>
      <w:spacing w:before="240" w:after="240" w:line="240" w:lineRule="atLeast"/>
      <w:ind w:firstLine="200"/>
    </w:pPr>
    <w:rPr>
      <w:rFonts w:eastAsiaTheme="minorEastAsia"/>
      <w:color w:val="000000"/>
      <w:w w:val="0"/>
    </w:rPr>
  </w:style>
  <w:style w:type="paragraph" w:customStyle="1" w:styleId="H">
    <w:name w:val="H"/>
    <w:aliases w:val="HangingIndent"/>
    <w:uiPriority w:val="99"/>
    <w:rsid w:val="00B95F63"/>
    <w:pPr>
      <w:tabs>
        <w:tab w:val="left" w:pos="620"/>
      </w:tabs>
      <w:autoSpaceDE w:val="0"/>
      <w:autoSpaceDN w:val="0"/>
      <w:adjustRightInd w:val="0"/>
      <w:spacing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character" w:customStyle="1" w:styleId="Superscript">
    <w:name w:val="Superscript"/>
    <w:uiPriority w:val="99"/>
    <w:rsid w:val="00B95F63"/>
    <w:rPr>
      <w:vertAlign w:val="superscript"/>
    </w:rPr>
  </w:style>
  <w:style w:type="paragraph" w:customStyle="1" w:styleId="L1">
    <w:name w:val="L1"/>
    <w:aliases w:val="LetteredList1"/>
    <w:next w:val="L2"/>
    <w:uiPriority w:val="99"/>
    <w:rsid w:val="004603F5"/>
    <w:pPr>
      <w:tabs>
        <w:tab w:val="left" w:pos="640"/>
      </w:tabs>
      <w:suppressAutoHyphens/>
      <w:autoSpaceDE w:val="0"/>
      <w:autoSpaceDN w:val="0"/>
      <w:adjustRightInd w:val="0"/>
      <w:spacing w:before="120" w:after="12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character" w:customStyle="1" w:styleId="Subscript">
    <w:name w:val="Subscript"/>
    <w:uiPriority w:val="99"/>
    <w:rsid w:val="004603F5"/>
    <w:rPr>
      <w:vertAlign w:val="subscript"/>
    </w:rPr>
  </w:style>
  <w:style w:type="paragraph" w:customStyle="1" w:styleId="msonormal0">
    <w:name w:val="msonormal"/>
    <w:basedOn w:val="Normal"/>
    <w:rsid w:val="00AD7ED4"/>
    <w:pPr>
      <w:spacing w:before="100" w:beforeAutospacing="1" w:after="100" w:afterAutospacing="1"/>
    </w:pPr>
    <w:rPr>
      <w:rFonts w:eastAsia="Times New Roman"/>
      <w:sz w:val="24"/>
      <w:szCs w:val="24"/>
      <w:lang w:val="en-US" w:eastAsia="ko-KR"/>
    </w:rPr>
  </w:style>
  <w:style w:type="character" w:customStyle="1" w:styleId="HeaderChar">
    <w:name w:val="Header Char"/>
    <w:basedOn w:val="DefaultParagraphFont"/>
    <w:link w:val="Header"/>
    <w:uiPriority w:val="99"/>
    <w:rsid w:val="00AD7ED4"/>
    <w:rPr>
      <w:b/>
      <w:sz w:val="28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D7ED4"/>
    <w:rPr>
      <w:sz w:val="24"/>
      <w:lang w:val="en-GB" w:eastAsia="en-US"/>
    </w:rPr>
  </w:style>
  <w:style w:type="paragraph" w:customStyle="1" w:styleId="CellBodyCentered">
    <w:name w:val="CellBodyCentered"/>
    <w:uiPriority w:val="99"/>
    <w:rsid w:val="00AD7ED4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color w:val="000000"/>
      <w:w w:val="1"/>
      <w:sz w:val="18"/>
      <w:szCs w:val="18"/>
    </w:rPr>
  </w:style>
  <w:style w:type="paragraph" w:customStyle="1" w:styleId="CellBodyDashedList">
    <w:name w:val="CellBodyDashedList"/>
    <w:uiPriority w:val="99"/>
    <w:rsid w:val="00AD7ED4"/>
    <w:pPr>
      <w:widowControl w:val="0"/>
      <w:tabs>
        <w:tab w:val="left" w:pos="320"/>
      </w:tabs>
      <w:suppressAutoHyphens/>
      <w:autoSpaceDE w:val="0"/>
      <w:autoSpaceDN w:val="0"/>
      <w:adjustRightInd w:val="0"/>
      <w:spacing w:line="200" w:lineRule="atLeast"/>
      <w:ind w:left="320" w:hanging="260"/>
    </w:pPr>
    <w:rPr>
      <w:rFonts w:eastAsiaTheme="minorEastAsia"/>
      <w:color w:val="000000"/>
      <w:w w:val="1"/>
      <w:sz w:val="18"/>
      <w:szCs w:val="18"/>
    </w:rPr>
  </w:style>
  <w:style w:type="paragraph" w:customStyle="1" w:styleId="FigCaption">
    <w:name w:val="FigCaption"/>
    <w:uiPriority w:val="99"/>
    <w:rsid w:val="00AD7ED4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1"/>
    </w:rPr>
  </w:style>
  <w:style w:type="paragraph" w:customStyle="1" w:styleId="FigTitleLOF">
    <w:name w:val="FigTitleLOF"/>
    <w:uiPriority w:val="99"/>
    <w:rsid w:val="00AD7ED4"/>
    <w:pPr>
      <w:widowControl w:val="0"/>
      <w:tabs>
        <w:tab w:val="right" w:leader="dot" w:pos="8640"/>
      </w:tabs>
      <w:autoSpaceDE w:val="0"/>
      <w:autoSpaceDN w:val="0"/>
      <w:adjustRightInd w:val="0"/>
      <w:spacing w:after="240" w:line="240" w:lineRule="atLeast"/>
    </w:pPr>
    <w:rPr>
      <w:rFonts w:eastAsiaTheme="minorEastAsia"/>
      <w:color w:val="000000"/>
      <w:w w:val="1"/>
    </w:rPr>
  </w:style>
  <w:style w:type="paragraph" w:customStyle="1" w:styleId="figuretextsmall">
    <w:name w:val="figure text small"/>
    <w:uiPriority w:val="99"/>
    <w:rsid w:val="00AD7ED4"/>
    <w:pPr>
      <w:widowControl w:val="0"/>
      <w:suppressAutoHyphens/>
      <w:autoSpaceDE w:val="0"/>
      <w:autoSpaceDN w:val="0"/>
      <w:adjustRightInd w:val="0"/>
      <w:spacing w:line="120" w:lineRule="atLeast"/>
      <w:jc w:val="center"/>
    </w:pPr>
    <w:rPr>
      <w:rFonts w:ascii="Arial" w:eastAsiaTheme="minorEastAsia" w:hAnsi="Arial" w:cs="Arial"/>
      <w:color w:val="000000"/>
      <w:w w:val="1"/>
      <w:sz w:val="12"/>
      <w:szCs w:val="12"/>
    </w:rPr>
  </w:style>
  <w:style w:type="paragraph" w:customStyle="1" w:styleId="FL">
    <w:name w:val="FL"/>
    <w:aliases w:val="FlushLeft"/>
    <w:uiPriority w:val="99"/>
    <w:rsid w:val="00AD7ED4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00" w:lineRule="atLeast"/>
      <w:jc w:val="both"/>
    </w:pPr>
    <w:rPr>
      <w:rFonts w:ascii="Arial" w:eastAsiaTheme="minorEastAsia" w:hAnsi="Arial" w:cs="Arial"/>
      <w:i/>
      <w:iCs/>
      <w:color w:val="000000"/>
      <w:w w:val="1"/>
      <w:sz w:val="18"/>
      <w:szCs w:val="18"/>
    </w:rPr>
  </w:style>
  <w:style w:type="paragraph" w:customStyle="1" w:styleId="H6">
    <w:name w:val="H6"/>
    <w:aliases w:val="1.1.1.1.1.1"/>
    <w:next w:val="T"/>
    <w:uiPriority w:val="99"/>
    <w:rsid w:val="00AD7ED4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1"/>
    </w:rPr>
  </w:style>
  <w:style w:type="paragraph" w:customStyle="1" w:styleId="H7">
    <w:name w:val="H7"/>
    <w:aliases w:val="1.1.1.1.1.1.1"/>
    <w:next w:val="T"/>
    <w:uiPriority w:val="99"/>
    <w:rsid w:val="00AD7ED4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1"/>
    </w:rPr>
  </w:style>
  <w:style w:type="paragraph" w:customStyle="1" w:styleId="Hh">
    <w:name w:val="Hh"/>
    <w:aliases w:val="HangingIndent2"/>
    <w:uiPriority w:val="99"/>
    <w:rsid w:val="00AD7ED4"/>
    <w:pPr>
      <w:tabs>
        <w:tab w:val="left" w:pos="620"/>
      </w:tabs>
      <w:autoSpaceDE w:val="0"/>
      <w:autoSpaceDN w:val="0"/>
      <w:adjustRightInd w:val="0"/>
      <w:spacing w:line="240" w:lineRule="atLeast"/>
      <w:ind w:left="1040" w:hanging="400"/>
      <w:jc w:val="both"/>
    </w:pPr>
    <w:rPr>
      <w:rFonts w:eastAsiaTheme="minorEastAsia"/>
      <w:color w:val="000000"/>
      <w:w w:val="1"/>
    </w:rPr>
  </w:style>
  <w:style w:type="paragraph" w:customStyle="1" w:styleId="L11">
    <w:name w:val="L11"/>
    <w:aliases w:val="NumberedList1"/>
    <w:next w:val="L2"/>
    <w:uiPriority w:val="99"/>
    <w:rsid w:val="00AD7ED4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1"/>
    </w:rPr>
  </w:style>
  <w:style w:type="paragraph" w:customStyle="1" w:styleId="Letter">
    <w:name w:val="Letter"/>
    <w:uiPriority w:val="99"/>
    <w:rsid w:val="00AD7ED4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1"/>
    </w:rPr>
  </w:style>
  <w:style w:type="paragraph" w:customStyle="1" w:styleId="Ll">
    <w:name w:val="Ll"/>
    <w:aliases w:val="NumberedList2"/>
    <w:uiPriority w:val="99"/>
    <w:rsid w:val="00AD7ED4"/>
    <w:pPr>
      <w:tabs>
        <w:tab w:val="left" w:pos="1040"/>
      </w:tabs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1"/>
    </w:rPr>
  </w:style>
  <w:style w:type="paragraph" w:customStyle="1" w:styleId="Ll1">
    <w:name w:val="Ll1"/>
    <w:aliases w:val="NumberedList21"/>
    <w:uiPriority w:val="99"/>
    <w:rsid w:val="00AD7ED4"/>
    <w:pPr>
      <w:tabs>
        <w:tab w:val="left" w:pos="1040"/>
      </w:tabs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1"/>
    </w:rPr>
  </w:style>
  <w:style w:type="paragraph" w:customStyle="1" w:styleId="Lll">
    <w:name w:val="Lll"/>
    <w:aliases w:val="NumberedList3"/>
    <w:uiPriority w:val="99"/>
    <w:rsid w:val="00AD7ED4"/>
    <w:pPr>
      <w:tabs>
        <w:tab w:val="left" w:pos="1440"/>
      </w:tabs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1"/>
    </w:rPr>
  </w:style>
  <w:style w:type="paragraph" w:customStyle="1" w:styleId="Lll1">
    <w:name w:val="Lll1"/>
    <w:aliases w:val="NumberedList31"/>
    <w:uiPriority w:val="99"/>
    <w:rsid w:val="00AD7ED4"/>
    <w:pPr>
      <w:tabs>
        <w:tab w:val="left" w:pos="1440"/>
      </w:tabs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1"/>
    </w:rPr>
  </w:style>
  <w:style w:type="paragraph" w:customStyle="1" w:styleId="LP">
    <w:name w:val="LP"/>
    <w:aliases w:val="ListParagraph"/>
    <w:next w:val="L2"/>
    <w:uiPriority w:val="99"/>
    <w:rsid w:val="00AD7ED4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/>
      <w:jc w:val="both"/>
    </w:pPr>
    <w:rPr>
      <w:rFonts w:eastAsiaTheme="minorEastAsia"/>
      <w:color w:val="000000"/>
      <w:w w:val="1"/>
    </w:rPr>
  </w:style>
  <w:style w:type="paragraph" w:customStyle="1" w:styleId="LP2">
    <w:name w:val="LP2"/>
    <w:aliases w:val="ListParagraph2"/>
    <w:next w:val="L2"/>
    <w:uiPriority w:val="99"/>
    <w:rsid w:val="00AD7ED4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040"/>
      <w:jc w:val="both"/>
    </w:pPr>
    <w:rPr>
      <w:rFonts w:eastAsiaTheme="minorEastAsia"/>
      <w:color w:val="000000"/>
      <w:w w:val="1"/>
    </w:rPr>
  </w:style>
  <w:style w:type="paragraph" w:customStyle="1" w:styleId="LP3">
    <w:name w:val="LP3"/>
    <w:aliases w:val="ListParagraph3"/>
    <w:next w:val="L2"/>
    <w:uiPriority w:val="99"/>
    <w:rsid w:val="00AD7ED4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440"/>
      <w:jc w:val="both"/>
    </w:pPr>
    <w:rPr>
      <w:rFonts w:eastAsiaTheme="minorEastAsia"/>
      <w:color w:val="000000"/>
      <w:w w:val="1"/>
    </w:rPr>
  </w:style>
  <w:style w:type="paragraph" w:customStyle="1" w:styleId="LPageNumber">
    <w:name w:val="LPageNumber"/>
    <w:uiPriority w:val="99"/>
    <w:rsid w:val="00AD7ED4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20" w:lineRule="atLeast"/>
    </w:pPr>
    <w:rPr>
      <w:rFonts w:ascii="Arial" w:eastAsiaTheme="minorEastAsia" w:hAnsi="Arial" w:cs="Arial"/>
      <w:color w:val="000000"/>
      <w:w w:val="1"/>
      <w:sz w:val="18"/>
      <w:szCs w:val="18"/>
    </w:rPr>
  </w:style>
  <w:style w:type="paragraph" w:customStyle="1" w:styleId="RPageNumber">
    <w:name w:val="RPageNumber"/>
    <w:uiPriority w:val="99"/>
    <w:rsid w:val="00AD7ED4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eastAsiaTheme="minorEastAsia" w:hAnsi="Arial" w:cs="Arial"/>
      <w:color w:val="000000"/>
      <w:w w:val="1"/>
      <w:sz w:val="16"/>
      <w:szCs w:val="16"/>
    </w:rPr>
  </w:style>
  <w:style w:type="paragraph" w:customStyle="1" w:styleId="TableFootnote">
    <w:name w:val="TableFootnote"/>
    <w:uiPriority w:val="99"/>
    <w:rsid w:val="00AD7ED4"/>
    <w:pPr>
      <w:widowControl w:val="0"/>
      <w:autoSpaceDE w:val="0"/>
      <w:autoSpaceDN w:val="0"/>
      <w:adjustRightInd w:val="0"/>
      <w:spacing w:line="200" w:lineRule="atLeast"/>
      <w:ind w:left="200" w:right="200" w:hanging="200"/>
      <w:jc w:val="both"/>
    </w:pPr>
    <w:rPr>
      <w:rFonts w:eastAsiaTheme="minorEastAsia"/>
      <w:color w:val="000000"/>
      <w:w w:val="1"/>
      <w:sz w:val="18"/>
      <w:szCs w:val="18"/>
    </w:rPr>
  </w:style>
  <w:style w:type="paragraph" w:customStyle="1" w:styleId="TableTitleLOT">
    <w:name w:val="TableTitleLOT"/>
    <w:uiPriority w:val="99"/>
    <w:rsid w:val="00AD7ED4"/>
    <w:pPr>
      <w:widowControl w:val="0"/>
      <w:tabs>
        <w:tab w:val="left" w:pos="900"/>
        <w:tab w:val="right" w:leader="dot" w:pos="8640"/>
      </w:tabs>
      <w:autoSpaceDE w:val="0"/>
      <w:autoSpaceDN w:val="0"/>
      <w:adjustRightInd w:val="0"/>
      <w:spacing w:after="240" w:line="240" w:lineRule="atLeast"/>
    </w:pPr>
    <w:rPr>
      <w:rFonts w:eastAsiaTheme="minorEastAsia"/>
      <w:color w:val="000000"/>
      <w:w w:val="1"/>
    </w:rPr>
  </w:style>
  <w:style w:type="character" w:customStyle="1" w:styleId="definition">
    <w:name w:val="definition"/>
    <w:uiPriority w:val="99"/>
    <w:rsid w:val="00AD7ED4"/>
    <w:rPr>
      <w:rFonts w:ascii="Times New Roman" w:hAnsi="Times New Roman" w:cs="Times New Roman" w:hint="default"/>
      <w:b/>
      <w:bCs/>
      <w:color w:val="000000"/>
      <w:spacing w:val="0"/>
      <w:sz w:val="20"/>
      <w:szCs w:val="20"/>
      <w:vertAlign w:val="baseline"/>
    </w:rPr>
  </w:style>
  <w:style w:type="character" w:customStyle="1" w:styleId="editordeletion">
    <w:name w:val="editor_deletion"/>
    <w:uiPriority w:val="99"/>
    <w:rsid w:val="00AD7ED4"/>
    <w:rPr>
      <w:rFonts w:ascii="Times New Roman" w:hAnsi="Times New Roman" w:cs="Times New Roman" w:hint="default"/>
      <w:strike/>
      <w:color w:val="000000"/>
      <w:spacing w:val="0"/>
      <w:w w:val="100"/>
      <w:sz w:val="20"/>
      <w:szCs w:val="20"/>
      <w:vertAlign w:val="baseline"/>
      <w:lang w:val="en-US"/>
    </w:rPr>
  </w:style>
  <w:style w:type="character" w:customStyle="1" w:styleId="editorinsertion">
    <w:name w:val="editor_insertion"/>
    <w:uiPriority w:val="99"/>
    <w:rsid w:val="00AD7ED4"/>
    <w:rPr>
      <w:rFonts w:ascii="Times New Roman" w:hAnsi="Times New Roman" w:cs="Times New Roman" w:hint="default"/>
      <w:color w:val="000000"/>
      <w:spacing w:val="0"/>
      <w:w w:val="100"/>
      <w:sz w:val="20"/>
      <w:szCs w:val="20"/>
      <w:u w:val="thick"/>
      <w:vertAlign w:val="baseline"/>
      <w:lang w:val="en-US"/>
    </w:rPr>
  </w:style>
  <w:style w:type="character" w:customStyle="1" w:styleId="editornote0">
    <w:name w:val="editor_note"/>
    <w:uiPriority w:val="99"/>
    <w:rsid w:val="00AD7ED4"/>
    <w:rPr>
      <w:rFonts w:ascii="Times New Roman" w:hAnsi="Times New Roman" w:cs="Times New Roman" w:hint="default"/>
      <w:strike w:val="0"/>
      <w:dstrike w:val="0"/>
      <w:color w:val="FF0000"/>
      <w:spacing w:val="0"/>
      <w:w w:val="100"/>
      <w:sz w:val="20"/>
      <w:szCs w:val="20"/>
      <w:u w:val="none"/>
      <w:effect w:val="none"/>
      <w:vertAlign w:val="baseline"/>
      <w:lang w:val="en-US"/>
    </w:rPr>
  </w:style>
  <w:style w:type="character" w:customStyle="1" w:styleId="EquationVariables">
    <w:name w:val="EquationVariables"/>
    <w:uiPriority w:val="99"/>
    <w:rsid w:val="00AD7ED4"/>
    <w:rPr>
      <w:i/>
      <w:iCs/>
    </w:rPr>
  </w:style>
  <w:style w:type="character" w:customStyle="1" w:styleId="Reference">
    <w:name w:val="Reference"/>
    <w:uiPriority w:val="99"/>
    <w:rsid w:val="00AD7ED4"/>
    <w:rPr>
      <w:rFonts w:ascii="Times New Roman" w:hAnsi="Times New Roman" w:cs="Times New Roman" w:hint="default"/>
      <w:color w:val="000000"/>
      <w:spacing w:val="0"/>
      <w:sz w:val="20"/>
      <w:szCs w:val="20"/>
      <w:vertAlign w:val="baseline"/>
    </w:rPr>
  </w:style>
  <w:style w:type="character" w:customStyle="1" w:styleId="references">
    <w:name w:val="references"/>
    <w:uiPriority w:val="99"/>
    <w:rsid w:val="00AD7ED4"/>
    <w:rPr>
      <w:rFonts w:ascii="Times New Roman" w:hAnsi="Times New Roman" w:cs="Times New Roman" w:hint="default"/>
      <w:color w:val="000000"/>
      <w:spacing w:val="0"/>
      <w:sz w:val="20"/>
      <w:szCs w:val="20"/>
      <w:vertAlign w:val="baseline"/>
    </w:rPr>
  </w:style>
  <w:style w:type="character" w:styleId="FollowedHyperlink">
    <w:name w:val="FollowedHyperlink"/>
    <w:basedOn w:val="DefaultParagraphFont"/>
    <w:semiHidden/>
    <w:unhideWhenUsed/>
    <w:rsid w:val="00017558"/>
    <w:rPr>
      <w:color w:val="800080" w:themeColor="followedHyperlink"/>
      <w:u w:val="single"/>
    </w:rPr>
  </w:style>
  <w:style w:type="character" w:customStyle="1" w:styleId="fontstyle21">
    <w:name w:val="fontstyle21"/>
    <w:basedOn w:val="DefaultParagraphFont"/>
    <w:rsid w:val="00252921"/>
    <w:rPr>
      <w:rFonts w:ascii="TimesNewRoman" w:eastAsia="TimesNewRoman" w:hint="eastAsia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DefaultParagraphFont"/>
    <w:rsid w:val="00252921"/>
    <w:rPr>
      <w:rFonts w:ascii="Symbol-Identity-H" w:hAnsi="Symbol-Identity-H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DefaultParagraphFont"/>
    <w:rsid w:val="00252921"/>
    <w:rPr>
      <w:rFonts w:ascii="TimesNewRoman" w:eastAsia="TimesNewRoman" w:hint="eastAsia"/>
      <w:b w:val="0"/>
      <w:bCs w:val="0"/>
      <w:i/>
      <w:iCs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57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02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989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101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636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62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7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12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1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2785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517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91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640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41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455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3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6420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2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7692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76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7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34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17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993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03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35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548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408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134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739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0357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1635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1953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686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1111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4557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82188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6524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3054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44930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01144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03947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51911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95604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12088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85151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91520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1164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14374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4227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424209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155248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78717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5562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48412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8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719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emf"/><Relationship Id="rId26" Type="http://schemas.openxmlformats.org/officeDocument/2006/relationships/image" Target="media/image11.emf"/><Relationship Id="rId39" Type="http://schemas.openxmlformats.org/officeDocument/2006/relationships/image" Target="media/image21.emf"/><Relationship Id="rId21" Type="http://schemas.openxmlformats.org/officeDocument/2006/relationships/image" Target="media/image7.png"/><Relationship Id="rId34" Type="http://schemas.openxmlformats.org/officeDocument/2006/relationships/image" Target="media/image17.emf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0.png"/><Relationship Id="rId55" Type="http://schemas.openxmlformats.org/officeDocument/2006/relationships/image" Target="media/image34.png"/><Relationship Id="rId63" Type="http://schemas.openxmlformats.org/officeDocument/2006/relationships/image" Target="media/image41.wmf"/><Relationship Id="rId68" Type="http://schemas.openxmlformats.org/officeDocument/2006/relationships/image" Target="media/image44.wmf"/><Relationship Id="rId76" Type="http://schemas.openxmlformats.org/officeDocument/2006/relationships/image" Target="media/image49.emf"/><Relationship Id="rId84" Type="http://schemas.openxmlformats.org/officeDocument/2006/relationships/image" Target="media/image55.png"/><Relationship Id="rId89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image" Target="media/image46.wmf"/><Relationship Id="rId92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Microsoft_Visio_2003-2010_Drawing.vsd"/><Relationship Id="rId29" Type="http://schemas.openxmlformats.org/officeDocument/2006/relationships/image" Target="media/image13.png"/><Relationship Id="rId11" Type="http://schemas.openxmlformats.org/officeDocument/2006/relationships/hyperlink" Target="mailto:youhank@qti.qualcomm.com" TargetMode="External"/><Relationship Id="rId24" Type="http://schemas.openxmlformats.org/officeDocument/2006/relationships/oleObject" Target="embeddings/Microsoft_Visio_2003-2010_Drawing2.vsd"/><Relationship Id="rId32" Type="http://schemas.openxmlformats.org/officeDocument/2006/relationships/oleObject" Target="embeddings/Microsoft_Visio_2003-2010_Drawing3.vsd"/><Relationship Id="rId37" Type="http://schemas.openxmlformats.org/officeDocument/2006/relationships/image" Target="media/image19.png"/><Relationship Id="rId40" Type="http://schemas.openxmlformats.org/officeDocument/2006/relationships/package" Target="embeddings/Microsoft_Visio_Drawing1.vsdx"/><Relationship Id="rId45" Type="http://schemas.openxmlformats.org/officeDocument/2006/relationships/image" Target="media/image26.png"/><Relationship Id="rId53" Type="http://schemas.openxmlformats.org/officeDocument/2006/relationships/image" Target="media/image33.png"/><Relationship Id="rId58" Type="http://schemas.openxmlformats.org/officeDocument/2006/relationships/image" Target="media/image37.png"/><Relationship Id="rId66" Type="http://schemas.openxmlformats.org/officeDocument/2006/relationships/image" Target="media/image43.png"/><Relationship Id="rId74" Type="http://schemas.openxmlformats.org/officeDocument/2006/relationships/hyperlink" Target="https://mentor.ieee.org/802.11/dcn/22/11-22-0520-00-000m-lb258-phy-cides-part-1.docx" TargetMode="External"/><Relationship Id="rId79" Type="http://schemas.openxmlformats.org/officeDocument/2006/relationships/image" Target="media/image51.png"/><Relationship Id="rId87" Type="http://schemas.openxmlformats.org/officeDocument/2006/relationships/image" Target="media/image58.png"/><Relationship Id="rId5" Type="http://schemas.openxmlformats.org/officeDocument/2006/relationships/numbering" Target="numbering.xml"/><Relationship Id="rId61" Type="http://schemas.openxmlformats.org/officeDocument/2006/relationships/image" Target="media/image40.wmf"/><Relationship Id="rId82" Type="http://schemas.openxmlformats.org/officeDocument/2006/relationships/oleObject" Target="embeddings/Microsoft_Visio_2003-2010_Drawing6.vsd"/><Relationship Id="rId90" Type="http://schemas.openxmlformats.org/officeDocument/2006/relationships/footer" Target="footer1.xml"/><Relationship Id="rId19" Type="http://schemas.openxmlformats.org/officeDocument/2006/relationships/image" Target="media/image6.emf"/><Relationship Id="rId14" Type="http://schemas.openxmlformats.org/officeDocument/2006/relationships/image" Target="media/image2.emf"/><Relationship Id="rId22" Type="http://schemas.openxmlformats.org/officeDocument/2006/relationships/image" Target="media/image8.emf"/><Relationship Id="rId27" Type="http://schemas.openxmlformats.org/officeDocument/2006/relationships/image" Target="media/image12.emf"/><Relationship Id="rId30" Type="http://schemas.openxmlformats.org/officeDocument/2006/relationships/image" Target="media/image14.emf"/><Relationship Id="rId35" Type="http://schemas.openxmlformats.org/officeDocument/2006/relationships/image" Target="media/image18.emf"/><Relationship Id="rId43" Type="http://schemas.openxmlformats.org/officeDocument/2006/relationships/image" Target="media/image24.png"/><Relationship Id="rId48" Type="http://schemas.openxmlformats.org/officeDocument/2006/relationships/hyperlink" Target="https://mentor.ieee.org/802.11/dcn/22/11-22-0520-00-000m-lb258-phy-cides-part-1.docx" TargetMode="External"/><Relationship Id="rId56" Type="http://schemas.openxmlformats.org/officeDocument/2006/relationships/image" Target="media/image35.png"/><Relationship Id="rId64" Type="http://schemas.openxmlformats.org/officeDocument/2006/relationships/oleObject" Target="embeddings/oleObject2.bin"/><Relationship Id="rId69" Type="http://schemas.openxmlformats.org/officeDocument/2006/relationships/image" Target="media/image45.wmf"/><Relationship Id="rId77" Type="http://schemas.openxmlformats.org/officeDocument/2006/relationships/image" Target="media/image50.emf"/><Relationship Id="rId8" Type="http://schemas.openxmlformats.org/officeDocument/2006/relationships/webSettings" Target="webSettings.xml"/><Relationship Id="rId51" Type="http://schemas.openxmlformats.org/officeDocument/2006/relationships/image" Target="media/image31.png"/><Relationship Id="rId72" Type="http://schemas.openxmlformats.org/officeDocument/2006/relationships/image" Target="media/image47.wmf"/><Relationship Id="rId80" Type="http://schemas.openxmlformats.org/officeDocument/2006/relationships/image" Target="media/image52.emf"/><Relationship Id="rId85" Type="http://schemas.openxmlformats.org/officeDocument/2006/relationships/image" Target="media/image56.png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s://mentor.ieee.org/802.11/dcn/22/11-22-0520-00-000m-lb258-phy-cides-part-1.docx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image" Target="media/image16.png"/><Relationship Id="rId38" Type="http://schemas.openxmlformats.org/officeDocument/2006/relationships/image" Target="media/image20.emf"/><Relationship Id="rId46" Type="http://schemas.openxmlformats.org/officeDocument/2006/relationships/image" Target="media/image27.png"/><Relationship Id="rId59" Type="http://schemas.openxmlformats.org/officeDocument/2006/relationships/image" Target="media/image38.png"/><Relationship Id="rId67" Type="http://schemas.openxmlformats.org/officeDocument/2006/relationships/hyperlink" Target="https://mentor.ieee.org/802.11/dcn/22/11-22-0520-00-000m-lb258-phy-cides-part-1.docx" TargetMode="External"/><Relationship Id="rId20" Type="http://schemas.openxmlformats.org/officeDocument/2006/relationships/oleObject" Target="embeddings/Microsoft_Visio_2003-2010_Drawing1.vsd"/><Relationship Id="rId41" Type="http://schemas.openxmlformats.org/officeDocument/2006/relationships/image" Target="media/image22.png"/><Relationship Id="rId54" Type="http://schemas.openxmlformats.org/officeDocument/2006/relationships/hyperlink" Target="https://mentor.ieee.org/802.11/dcn/22/11-22-0520-00-000m-lb258-phy-cides-part-1.docx" TargetMode="External"/><Relationship Id="rId62" Type="http://schemas.openxmlformats.org/officeDocument/2006/relationships/oleObject" Target="embeddings/oleObject1.bin"/><Relationship Id="rId70" Type="http://schemas.openxmlformats.org/officeDocument/2006/relationships/oleObject" Target="embeddings/oleObject3.bin"/><Relationship Id="rId75" Type="http://schemas.openxmlformats.org/officeDocument/2006/relationships/image" Target="media/image48.png"/><Relationship Id="rId83" Type="http://schemas.openxmlformats.org/officeDocument/2006/relationships/image" Target="media/image54.png"/><Relationship Id="rId88" Type="http://schemas.openxmlformats.org/officeDocument/2006/relationships/image" Target="media/image59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emf"/><Relationship Id="rId23" Type="http://schemas.openxmlformats.org/officeDocument/2006/relationships/image" Target="media/image9.emf"/><Relationship Id="rId28" Type="http://schemas.openxmlformats.org/officeDocument/2006/relationships/package" Target="embeddings/Microsoft_Visio_Drawing.vsdx"/><Relationship Id="rId36" Type="http://schemas.openxmlformats.org/officeDocument/2006/relationships/oleObject" Target="embeddings/Microsoft_Visio_2003-2010_Drawing4.vsd"/><Relationship Id="rId49" Type="http://schemas.openxmlformats.org/officeDocument/2006/relationships/image" Target="media/image29.png"/><Relationship Id="rId57" Type="http://schemas.openxmlformats.org/officeDocument/2006/relationships/image" Target="media/image36.png"/><Relationship Id="rId10" Type="http://schemas.openxmlformats.org/officeDocument/2006/relationships/endnotes" Target="endnotes.xml"/><Relationship Id="rId31" Type="http://schemas.openxmlformats.org/officeDocument/2006/relationships/image" Target="media/image15.emf"/><Relationship Id="rId44" Type="http://schemas.openxmlformats.org/officeDocument/2006/relationships/image" Target="media/image25.png"/><Relationship Id="rId52" Type="http://schemas.openxmlformats.org/officeDocument/2006/relationships/image" Target="media/image32.png"/><Relationship Id="rId60" Type="http://schemas.openxmlformats.org/officeDocument/2006/relationships/image" Target="media/image39.png"/><Relationship Id="rId65" Type="http://schemas.openxmlformats.org/officeDocument/2006/relationships/image" Target="media/image42.png"/><Relationship Id="rId73" Type="http://schemas.openxmlformats.org/officeDocument/2006/relationships/oleObject" Target="embeddings/oleObject4.bin"/><Relationship Id="rId78" Type="http://schemas.openxmlformats.org/officeDocument/2006/relationships/oleObject" Target="embeddings/Microsoft_Visio_2003-2010_Drawing5.vsd"/><Relationship Id="rId81" Type="http://schemas.openxmlformats.org/officeDocument/2006/relationships/image" Target="media/image53.emf"/><Relationship Id="rId86" Type="http://schemas.openxmlformats.org/officeDocument/2006/relationships/image" Target="media/image5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0F7D1-CEA2-4AA3-A4E5-9613334220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CC895D1-A33B-427B-AC48-3C2B212CCA8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E7343A-4C0C-42E7-ABB1-3C63B900EF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8AA0730-6100-433F-A027-8FA71A9F0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1507</TotalTime>
  <Pages>31</Pages>
  <Words>3058</Words>
  <Characters>17431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802.11-22/436r0</vt:lpstr>
    </vt:vector>
  </TitlesOfParts>
  <Company>Huawei Technologies Co.,Ltd.</Company>
  <LinksUpToDate>false</LinksUpToDate>
  <CharactersWithSpaces>20449</CharactersWithSpaces>
  <SharedDoc>false</SharedDoc>
  <HyperlinkBase/>
  <HLinks>
    <vt:vector size="6" baseType="variant">
      <vt:variant>
        <vt:i4>3801175</vt:i4>
      </vt:variant>
      <vt:variant>
        <vt:i4>0</vt:i4>
      </vt:variant>
      <vt:variant>
        <vt:i4>0</vt:i4>
      </vt:variant>
      <vt:variant>
        <vt:i4>5</vt:i4>
      </vt:variant>
      <vt:variant>
        <vt:lpwstr>mailto:yongho.seok@lge.com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802.11-22/520r0</dc:title>
  <dc:subject>Submission</dc:subject>
  <dc:creator>Youhan Kim (Qualcomm)</dc:creator>
  <cp:keywords>March 2022</cp:keywords>
  <cp:lastModifiedBy>Youhan Kim</cp:lastModifiedBy>
  <cp:revision>323</cp:revision>
  <cp:lastPrinted>2017-05-01T13:09:00Z</cp:lastPrinted>
  <dcterms:created xsi:type="dcterms:W3CDTF">2022-03-21T18:46:00Z</dcterms:created>
  <dcterms:modified xsi:type="dcterms:W3CDTF">2022-03-29T16:23:00Z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2015_ms_pID_725343">
    <vt:lpwstr>(2)DZ3/bWvzeozCJe+loIQv/OjlZdMvV8cRjSdK5m8+9bUw3bp8tzI+7gay0V7tPqMVtMPWV6x+
0FvzZWRjB8t+h6Y18wbIXz1ViJA80VEQdQhrZEy3XsNqicC1r9nW2rDvJk+JEx0y/naEpAcm
OU35xTeUoWSJ4BQQLMlF7ZmNgZFv6cK+JEHZxNHvy9hY2sWD6tf3djI50D4FonDjbbdAlS/6
BlYQL7oFW7dVzTY5rr</vt:lpwstr>
  </property>
  <property fmtid="{D5CDD505-2E9C-101B-9397-08002B2CF9AE}" pid="4" name="_2015_ms_pID_7253431">
    <vt:lpwstr>skR1EajI2gFEqsDTfdIfj8VA+0OJf1bZFVD2hyDcJan3Ajkq9/+1m4
ihBrDOx1g3nax4DyILMgtyKRGye37qpKXFT11Nj4MaWW+90kCz0yBVjghFC67co8vqum/F30
44PdFQN3kkOLWXq8U1NaQU7MuTlVvsCazjPcFrLVBh3Hpw==</vt:lpwstr>
  </property>
  <property fmtid="{D5CDD505-2E9C-101B-9397-08002B2CF9AE}" pid="5" name="_readonly">
    <vt:lpwstr/>
  </property>
  <property fmtid="{D5CDD505-2E9C-101B-9397-08002B2CF9AE}" pid="6" name="_change">
    <vt:lpwstr/>
  </property>
  <property fmtid="{D5CDD505-2E9C-101B-9397-08002B2CF9AE}" pid="7" name="_full-control">
    <vt:lpwstr/>
  </property>
  <property fmtid="{D5CDD505-2E9C-101B-9397-08002B2CF9AE}" pid="8" name="sflag">
    <vt:lpwstr>1467622149</vt:lpwstr>
  </property>
  <property fmtid="{D5CDD505-2E9C-101B-9397-08002B2CF9AE}" pid="9" name="TitusGUID">
    <vt:lpwstr>04ec1365-c4e8-4dc5-845f-f01ba12fd3d0</vt:lpwstr>
  </property>
  <property fmtid="{D5CDD505-2E9C-101B-9397-08002B2CF9AE}" pid="10" name="CTP_BU">
    <vt:lpwstr>COMMUNICATION &amp;DEVICES GROUP</vt:lpwstr>
  </property>
  <property fmtid="{D5CDD505-2E9C-101B-9397-08002B2CF9AE}" pid="11" name="CTP_TimeStamp">
    <vt:lpwstr>2016-09-14 07:37:16Z</vt:lpwstr>
  </property>
  <property fmtid="{D5CDD505-2E9C-101B-9397-08002B2CF9AE}" pid="12" name="CTPClassification">
    <vt:lpwstr>CTP_IC</vt:lpwstr>
  </property>
  <property fmtid="{D5CDD505-2E9C-101B-9397-08002B2CF9AE}" pid="13" name="_AdHocReviewCycleID">
    <vt:i4>-2133768201</vt:i4>
  </property>
  <property fmtid="{D5CDD505-2E9C-101B-9397-08002B2CF9AE}" pid="14" name="_EmailSubject">
    <vt:lpwstr>Question on the SRP draft text r10</vt:lpwstr>
  </property>
  <property fmtid="{D5CDD505-2E9C-101B-9397-08002B2CF9AE}" pid="15" name="_AuthorEmail">
    <vt:lpwstr>james.wang@mediatek.com</vt:lpwstr>
  </property>
  <property fmtid="{D5CDD505-2E9C-101B-9397-08002B2CF9AE}" pid="16" name="_AuthorEmailDisplayName">
    <vt:lpwstr>James Wang</vt:lpwstr>
  </property>
  <property fmtid="{D5CDD505-2E9C-101B-9397-08002B2CF9AE}" pid="17" name="_PreviousAdHocReviewCycleID">
    <vt:i4>-1063966665</vt:i4>
  </property>
  <property fmtid="{D5CDD505-2E9C-101B-9397-08002B2CF9AE}" pid="18" name="_ReviewingToolsShownOnce">
    <vt:lpwstr/>
  </property>
  <property fmtid="{D5CDD505-2E9C-101B-9397-08002B2CF9AE}" pid="19" name="MSIP_Label_29c70fe5-2ee7-4fdf-9966-598577a1d1a6_Enabled">
    <vt:lpwstr>true</vt:lpwstr>
  </property>
  <property fmtid="{D5CDD505-2E9C-101B-9397-08002B2CF9AE}" pid="20" name="MSIP_Label_29c70fe5-2ee7-4fdf-9966-598577a1d1a6_SetDate">
    <vt:lpwstr>2022-02-11T05:54:22Z</vt:lpwstr>
  </property>
  <property fmtid="{D5CDD505-2E9C-101B-9397-08002B2CF9AE}" pid="21" name="MSIP_Label_29c70fe5-2ee7-4fdf-9966-598577a1d1a6_Method">
    <vt:lpwstr>Privileged</vt:lpwstr>
  </property>
  <property fmtid="{D5CDD505-2E9C-101B-9397-08002B2CF9AE}" pid="22" name="MSIP_Label_29c70fe5-2ee7-4fdf-9966-598577a1d1a6_Name">
    <vt:lpwstr>Personal</vt:lpwstr>
  </property>
  <property fmtid="{D5CDD505-2E9C-101B-9397-08002B2CF9AE}" pid="23" name="MSIP_Label_29c70fe5-2ee7-4fdf-9966-598577a1d1a6_SiteId">
    <vt:lpwstr>98e9ba89-e1a1-4e38-9007-8bdabc25de1d</vt:lpwstr>
  </property>
  <property fmtid="{D5CDD505-2E9C-101B-9397-08002B2CF9AE}" pid="24" name="MSIP_Label_29c70fe5-2ee7-4fdf-9966-598577a1d1a6_ActionId">
    <vt:lpwstr>09385ad5-3688-4f3e-8317-db0a9e731d2a</vt:lpwstr>
  </property>
  <property fmtid="{D5CDD505-2E9C-101B-9397-08002B2CF9AE}" pid="25" name="MSIP_Label_29c70fe5-2ee7-4fdf-9966-598577a1d1a6_ContentBits">
    <vt:lpwstr>0</vt:lpwstr>
  </property>
</Properties>
</file>