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23F8226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LB258</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770FF415"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02758C">
              <w:rPr>
                <w:b w:val="0"/>
                <w:sz w:val="24"/>
                <w:szCs w:val="24"/>
              </w:rPr>
              <w:t>2</w:t>
            </w:r>
            <w:r w:rsidR="00965FF9" w:rsidRPr="00977061">
              <w:rPr>
                <w:b w:val="0"/>
                <w:sz w:val="24"/>
                <w:szCs w:val="24"/>
              </w:rPr>
              <w:t>-</w:t>
            </w:r>
            <w:r w:rsidR="00976440">
              <w:rPr>
                <w:b w:val="0"/>
                <w:sz w:val="24"/>
                <w:szCs w:val="24"/>
              </w:rPr>
              <w:t>0</w:t>
            </w:r>
            <w:r w:rsidR="00B52608">
              <w:rPr>
                <w:b w:val="0"/>
                <w:sz w:val="24"/>
                <w:szCs w:val="24"/>
              </w:rPr>
              <w:t>5</w:t>
            </w:r>
            <w:r w:rsidR="00965FF9" w:rsidRPr="00977061">
              <w:rPr>
                <w:b w:val="0"/>
                <w:sz w:val="24"/>
                <w:szCs w:val="24"/>
              </w:rPr>
              <w:t>-</w:t>
            </w:r>
            <w:r w:rsidR="00B52608">
              <w:rPr>
                <w:b w:val="0"/>
                <w:sz w:val="24"/>
                <w:szCs w:val="24"/>
              </w:rPr>
              <w:t>05</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C290F67"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02758C">
        <w:rPr>
          <w:rFonts w:ascii="Times New Roman" w:hAnsi="Times New Roman"/>
          <w:b w:val="0"/>
          <w:i w:val="0"/>
          <w:sz w:val="24"/>
          <w:szCs w:val="24"/>
        </w:rPr>
        <w:t>1</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2BC0FBD4" w14:textId="1A85FA47" w:rsidR="003B2531" w:rsidRDefault="003B2531" w:rsidP="003B2531">
      <w:r>
        <w:t xml:space="preserve">R1 – Incorporated feedback from April </w:t>
      </w:r>
      <w:proofErr w:type="spellStart"/>
      <w:r>
        <w:t>Adhoc</w:t>
      </w:r>
      <w:proofErr w:type="spellEnd"/>
      <w:r>
        <w:t xml:space="preserve"> meeting. </w:t>
      </w:r>
    </w:p>
    <w:p w14:paraId="20DF3CFA" w14:textId="7A3AD377" w:rsidR="003B2531" w:rsidRPr="003B2531" w:rsidRDefault="003B2531" w:rsidP="003B2531">
      <w:r>
        <w:t xml:space="preserve">R2 – Added more comments and proposed resolutions, starting with CID </w:t>
      </w:r>
      <w:r w:rsidR="008F11A6">
        <w:t xml:space="preserve">2308. </w:t>
      </w:r>
    </w:p>
    <w:p w14:paraId="0A194B35" w14:textId="77777777" w:rsidR="008A6F61" w:rsidRPr="008A6F61" w:rsidRDefault="008A6F61" w:rsidP="008A6F61"/>
    <w:p w14:paraId="0766E169" w14:textId="77777777" w:rsidR="00AD1160" w:rsidRDefault="00AD1160" w:rsidP="00AD1160">
      <w:pPr>
        <w:pStyle w:val="Heading5"/>
        <w:spacing w:before="0" w:after="0"/>
        <w:jc w:val="both"/>
        <w:rPr>
          <w:rFonts w:ascii="Times New Roman" w:hAnsi="Times New Roman"/>
          <w:b w:val="0"/>
          <w:i w:val="0"/>
          <w:sz w:val="24"/>
          <w:szCs w:val="24"/>
        </w:rPr>
      </w:pPr>
    </w:p>
    <w:p w14:paraId="10E2329E" w14:textId="77777777" w:rsidR="00AD1160" w:rsidRPr="00AD1160" w:rsidRDefault="00AD1160" w:rsidP="00AD1160"/>
    <w:p w14:paraId="50BC9716" w14:textId="77777777" w:rsidR="00977061" w:rsidRDefault="00977061" w:rsidP="00977061"/>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336"/>
        <w:gridCol w:w="3732"/>
      </w:tblGrid>
      <w:tr w:rsidR="00F908BA" w:rsidRPr="00F908BA" w14:paraId="094D073D" w14:textId="77777777" w:rsidTr="00F908B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5358D14"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720F8E"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CBABE1"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AB073C"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C415932"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Proposed Change</w:t>
            </w:r>
          </w:p>
        </w:tc>
      </w:tr>
      <w:tr w:rsidR="00F908BA" w:rsidRPr="00F908BA" w14:paraId="08E2BED6" w14:textId="77777777" w:rsidTr="00F908B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C90BB3" w14:textId="77777777"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D286B3" w14:textId="5E5AC531"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1067.</w:t>
            </w:r>
            <w:r w:rsidR="00A3687D">
              <w:rPr>
                <w:rFonts w:ascii="Arial" w:hAnsi="Arial" w:cs="Arial"/>
                <w:color w:val="000000"/>
                <w:sz w:val="20"/>
                <w:lang w:val="en-US" w:eastAsia="zh-CN"/>
              </w:rPr>
              <w:t>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867578"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9.3.4.3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AEA25D"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"Optionally, element(s) that are not listed in </w:t>
            </w:r>
            <w:proofErr w:type="spellStart"/>
            <w:proofErr w:type="gram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w:t>
            </w:r>
            <w:proofErr w:type="gramEnd"/>
            <w:r w:rsidRPr="00F908BA">
              <w:rPr>
                <w:rFonts w:ascii="Arial" w:hAnsi="Arial" w:cs="Arial"/>
                <w:color w:val="000000"/>
                <w:sz w:val="20"/>
                <w:lang w:val="en-US" w:eastAsia="zh-CN"/>
              </w:rPr>
              <w:t xml:space="preserve"> are allowed in Beacon frames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 in the </w:t>
            </w:r>
            <w:proofErr w:type="spellStart"/>
            <w:r w:rsidRPr="00F908BA">
              <w:rPr>
                <w:rFonts w:ascii="Arial" w:hAnsi="Arial" w:cs="Arial"/>
                <w:color w:val="000000"/>
                <w:sz w:val="20"/>
                <w:lang w:val="en-US" w:eastAsia="zh-CN"/>
              </w:rPr>
              <w:t>orderthey</w:t>
            </w:r>
            <w:proofErr w:type="spellEnd"/>
            <w:r w:rsidRPr="00F908BA">
              <w:rPr>
                <w:rFonts w:ascii="Arial" w:hAnsi="Arial" w:cs="Arial"/>
                <w:color w:val="000000"/>
                <w:sz w:val="20"/>
                <w:lang w:val="en-US" w:eastAsia="zh-CN"/>
              </w:rPr>
              <w:t xml:space="preserve"> appear in Table 9-60 (Beacon </w:t>
            </w:r>
            <w:proofErr w:type="spellStart"/>
            <w:r w:rsidRPr="00F908BA">
              <w:rPr>
                <w:rFonts w:ascii="Arial" w:hAnsi="Arial" w:cs="Arial"/>
                <w:color w:val="000000"/>
                <w:sz w:val="20"/>
                <w:lang w:val="en-US" w:eastAsia="zh-CN"/>
              </w:rPr>
              <w:t>framebody</w:t>
            </w:r>
            <w:proofErr w:type="spellEnd"/>
            <w:r w:rsidRPr="00F908BA">
              <w:rPr>
                <w:rFonts w:ascii="Arial" w:hAnsi="Arial" w:cs="Arial"/>
                <w:color w:val="000000"/>
                <w:sz w:val="20"/>
                <w:lang w:val="en-US" w:eastAsia="zh-CN"/>
              </w:rPr>
              <w:t>)". Too many references. The sentence can be simplified.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97A9EC"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Change the cited sentence to "Optionally, element(s) that are not listed in </w:t>
            </w:r>
            <w:proofErr w:type="spell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 are allowed in the Beacon frame, in the order they appear in the Beacon frame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7E965179" w14:textId="60857FAC" w:rsidR="00EB3F5A" w:rsidRDefault="00EB3F5A" w:rsidP="00761A12">
      <w:pPr>
        <w:spacing w:after="240"/>
        <w:jc w:val="both"/>
        <w:rPr>
          <w:bCs/>
          <w:iCs/>
          <w:sz w:val="24"/>
          <w:szCs w:val="24"/>
        </w:rPr>
      </w:pPr>
      <w:r>
        <w:rPr>
          <w:bCs/>
          <w:iCs/>
          <w:sz w:val="24"/>
          <w:szCs w:val="24"/>
        </w:rPr>
        <w:t xml:space="preserve">The same reference showed twice in a one sentence. It is not </w:t>
      </w:r>
      <w:proofErr w:type="spellStart"/>
      <w:r>
        <w:rPr>
          <w:bCs/>
          <w:iCs/>
          <w:sz w:val="24"/>
          <w:szCs w:val="24"/>
        </w:rPr>
        <w:t>necesory</w:t>
      </w:r>
      <w:proofErr w:type="spellEnd"/>
      <w:r>
        <w:rPr>
          <w:bCs/>
          <w:iCs/>
          <w:sz w:val="24"/>
          <w:szCs w:val="24"/>
        </w:rPr>
        <w:t xml:space="preserve">. </w:t>
      </w:r>
    </w:p>
    <w:p w14:paraId="207D09DC" w14:textId="1AD3A236" w:rsidR="00761A12" w:rsidRDefault="005D243A" w:rsidP="00382F91">
      <w:pPr>
        <w:spacing w:after="240"/>
        <w:jc w:val="both"/>
        <w:rPr>
          <w:bCs/>
          <w:iCs/>
          <w:sz w:val="24"/>
          <w:szCs w:val="24"/>
          <w:lang w:val="en-US"/>
        </w:rPr>
      </w:pPr>
      <w:r w:rsidRPr="005D243A">
        <w:rPr>
          <w:bCs/>
          <w:iCs/>
          <w:sz w:val="24"/>
          <w:szCs w:val="24"/>
        </w:rPr>
        <w:t>Cited text</w:t>
      </w:r>
      <w:r w:rsidR="006623AE">
        <w:rPr>
          <w:bCs/>
          <w:iCs/>
          <w:sz w:val="24"/>
          <w:szCs w:val="24"/>
        </w:rPr>
        <w:t xml:space="preserve"> and proposed changes: </w:t>
      </w:r>
    </w:p>
    <w:p w14:paraId="62743EAD" w14:textId="77777777"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proofErr w:type="gramStart"/>
      <w:r w:rsidRPr="00217F78">
        <w:rPr>
          <w:bCs/>
          <w:iCs/>
          <w:sz w:val="24"/>
          <w:szCs w:val="24"/>
          <w:lang w:val="en-US"/>
        </w:rPr>
        <w:t>table,</w:t>
      </w:r>
      <w:r>
        <w:rPr>
          <w:bCs/>
          <w:iCs/>
          <w:sz w:val="24"/>
          <w:szCs w:val="24"/>
          <w:lang w:val="en-US"/>
        </w:rPr>
        <w:t xml:space="preserve"> </w:t>
      </w:r>
      <w:r w:rsidRPr="00217F78">
        <w:rPr>
          <w:bCs/>
          <w:iCs/>
          <w:sz w:val="24"/>
          <w:szCs w:val="24"/>
          <w:lang w:val="en-US"/>
        </w:rPr>
        <w:t>but</w:t>
      </w:r>
      <w:proofErr w:type="gramEnd"/>
      <w:r w:rsidRPr="00217F78">
        <w:rPr>
          <w:bCs/>
          <w:iCs/>
          <w:sz w:val="24"/>
          <w:szCs w:val="24"/>
          <w:lang w:val="en-US"/>
        </w:rPr>
        <w:t xml:space="preserve"> are allowed in Beacon frames </w:t>
      </w:r>
      <w:r w:rsidRPr="00217F78">
        <w:rPr>
          <w:bCs/>
          <w:iCs/>
          <w:strike/>
          <w:sz w:val="24"/>
          <w:szCs w:val="24"/>
          <w:lang w:val="en-US"/>
        </w:rPr>
        <w:t>(see</w:t>
      </w:r>
      <w:r w:rsidRPr="00DE4A5A">
        <w:rPr>
          <w:bCs/>
          <w:iCs/>
          <w:strike/>
          <w:sz w:val="24"/>
          <w:szCs w:val="24"/>
          <w:lang w:val="en-US"/>
        </w:rPr>
        <w:t xml:space="preserve"> </w:t>
      </w:r>
      <w:r w:rsidRPr="00217F78">
        <w:rPr>
          <w:bCs/>
          <w:iCs/>
          <w:strike/>
          <w:sz w:val="24"/>
          <w:szCs w:val="24"/>
          <w:lang w:val="en-US"/>
        </w:rPr>
        <w:t>Table 9-60 (Beacon frame body))</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2C0E1276" w14:textId="255FC851" w:rsidR="008D5059" w:rsidRDefault="008D5059" w:rsidP="00761A12">
      <w:pPr>
        <w:spacing w:after="240"/>
        <w:jc w:val="both"/>
        <w:rPr>
          <w:bCs/>
          <w:iCs/>
          <w:sz w:val="24"/>
          <w:szCs w:val="24"/>
          <w:lang w:val="en-US"/>
        </w:rPr>
      </w:pPr>
      <w:r>
        <w:rPr>
          <w:bCs/>
          <w:iCs/>
          <w:sz w:val="24"/>
          <w:szCs w:val="24"/>
          <w:lang w:val="en-US"/>
        </w:rPr>
        <w:t xml:space="preserve">Or: </w:t>
      </w:r>
    </w:p>
    <w:p w14:paraId="672DBDC2" w14:textId="390C1966"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proofErr w:type="gramStart"/>
      <w:r w:rsidRPr="00217F78">
        <w:rPr>
          <w:bCs/>
          <w:iCs/>
          <w:sz w:val="24"/>
          <w:szCs w:val="24"/>
          <w:lang w:val="en-US"/>
        </w:rPr>
        <w:t>table,</w:t>
      </w:r>
      <w:r>
        <w:rPr>
          <w:bCs/>
          <w:iCs/>
          <w:sz w:val="24"/>
          <w:szCs w:val="24"/>
          <w:lang w:val="en-US"/>
        </w:rPr>
        <w:t xml:space="preserve"> </w:t>
      </w:r>
      <w:r w:rsidRPr="00217F78">
        <w:rPr>
          <w:bCs/>
          <w:iCs/>
          <w:sz w:val="24"/>
          <w:szCs w:val="24"/>
          <w:lang w:val="en-US"/>
        </w:rPr>
        <w:t>but</w:t>
      </w:r>
      <w:proofErr w:type="gramEnd"/>
      <w:r w:rsidRPr="00217F78">
        <w:rPr>
          <w:bCs/>
          <w:iCs/>
          <w:sz w:val="24"/>
          <w:szCs w:val="24"/>
          <w:lang w:val="en-US"/>
        </w:rPr>
        <w:t xml:space="preserve"> are allowed in Beacon frames (see</w:t>
      </w:r>
      <w:r w:rsidRPr="00EC3B24">
        <w:rPr>
          <w:bCs/>
          <w:iCs/>
          <w:sz w:val="24"/>
          <w:szCs w:val="24"/>
          <w:lang w:val="en-US"/>
        </w:rPr>
        <w:t xml:space="preserve"> </w:t>
      </w:r>
      <w:r w:rsidR="00EC3B24" w:rsidRPr="00382F91">
        <w:rPr>
          <w:bCs/>
          <w:iCs/>
          <w:sz w:val="24"/>
          <w:szCs w:val="24"/>
          <w:u w:val="single"/>
          <w:lang w:val="en-US"/>
        </w:rPr>
        <w:t>9.3.3.2 (Beacon frame format</w:t>
      </w:r>
      <w:r w:rsidR="00382F91">
        <w:rPr>
          <w:bCs/>
          <w:iCs/>
          <w:sz w:val="24"/>
          <w:szCs w:val="24"/>
          <w:lang w:val="en-US"/>
        </w:rPr>
        <w:t xml:space="preserve"> </w:t>
      </w:r>
      <w:r w:rsidR="00382F91" w:rsidRPr="00217F78">
        <w:rPr>
          <w:bCs/>
          <w:iCs/>
          <w:strike/>
          <w:sz w:val="24"/>
          <w:szCs w:val="24"/>
          <w:lang w:val="en-US"/>
        </w:rPr>
        <w:t>Table 9-60 (Beacon frame body)</w:t>
      </w:r>
      <w:r w:rsidR="00EC3B24">
        <w:rPr>
          <w:bCs/>
          <w:iCs/>
          <w:sz w:val="24"/>
          <w:szCs w:val="24"/>
          <w:lang w:val="en-US"/>
        </w:rPr>
        <w:t>)</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35B4264D" w14:textId="5404334C"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125C96FF" w:rsidR="009E1BEB" w:rsidRDefault="00C736DD" w:rsidP="009E1BEB">
      <w:pPr>
        <w:rPr>
          <w:sz w:val="24"/>
          <w:szCs w:val="24"/>
        </w:rPr>
      </w:pPr>
      <w:r w:rsidRPr="00636F08">
        <w:rPr>
          <w:sz w:val="24"/>
          <w:szCs w:val="24"/>
          <w:highlight w:val="green"/>
        </w:rPr>
        <w:t>Accepted</w:t>
      </w:r>
      <w:r w:rsidR="00FB498E">
        <w:rPr>
          <w:sz w:val="24"/>
          <w:szCs w:val="24"/>
        </w:rPr>
        <w:t xml:space="preserve">. </w:t>
      </w: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48424A6C" w:rsidR="008552CE" w:rsidRDefault="008552CE" w:rsidP="009E1BEB">
      <w:pPr>
        <w:rPr>
          <w:sz w:val="24"/>
          <w:szCs w:val="24"/>
        </w:rPr>
      </w:pPr>
    </w:p>
    <w:p w14:paraId="322DDE56" w14:textId="24B75F90" w:rsidR="008552CE" w:rsidRDefault="008552CE" w:rsidP="009E1BEB">
      <w:pPr>
        <w:rPr>
          <w:sz w:val="24"/>
          <w:szCs w:val="24"/>
        </w:rPr>
      </w:pPr>
    </w:p>
    <w:p w14:paraId="29D9D461" w14:textId="24B56881" w:rsidR="008552CE" w:rsidRDefault="008552CE" w:rsidP="009E1BEB">
      <w:pPr>
        <w:rPr>
          <w:sz w:val="24"/>
          <w:szCs w:val="24"/>
        </w:rPr>
      </w:pPr>
    </w:p>
    <w:p w14:paraId="5E76D97B" w14:textId="10821B81" w:rsidR="008552CE" w:rsidRDefault="008552CE" w:rsidP="009E1BEB">
      <w:pPr>
        <w:rPr>
          <w:sz w:val="24"/>
          <w:szCs w:val="24"/>
        </w:rPr>
      </w:pPr>
    </w:p>
    <w:p w14:paraId="6A65D2D7" w14:textId="5F567E09" w:rsidR="008552CE" w:rsidRDefault="008552CE" w:rsidP="009E1BEB">
      <w:pPr>
        <w:rPr>
          <w:sz w:val="24"/>
          <w:szCs w:val="24"/>
        </w:rPr>
      </w:pPr>
    </w:p>
    <w:p w14:paraId="142E09BF" w14:textId="45389C22" w:rsidR="008552CE" w:rsidRDefault="008552CE" w:rsidP="009E1BEB">
      <w:pPr>
        <w:rPr>
          <w:sz w:val="24"/>
          <w:szCs w:val="24"/>
        </w:rPr>
      </w:pPr>
    </w:p>
    <w:p w14:paraId="27CAA396" w14:textId="23F2862A" w:rsidR="008552CE" w:rsidRDefault="008552CE" w:rsidP="009E1BEB">
      <w:pPr>
        <w:rPr>
          <w:sz w:val="24"/>
          <w:szCs w:val="24"/>
        </w:rPr>
      </w:pPr>
    </w:p>
    <w:p w14:paraId="2A11B67A" w14:textId="04922929" w:rsidR="008552CE" w:rsidRDefault="008552CE" w:rsidP="009E1BEB">
      <w:pPr>
        <w:rPr>
          <w:sz w:val="24"/>
          <w:szCs w:val="24"/>
        </w:rPr>
      </w:pPr>
    </w:p>
    <w:p w14:paraId="7641BE44" w14:textId="532D35A1" w:rsidR="008552CE" w:rsidRDefault="008552CE" w:rsidP="009E1BEB">
      <w:pPr>
        <w:rPr>
          <w:sz w:val="24"/>
          <w:szCs w:val="24"/>
        </w:rPr>
      </w:pPr>
    </w:p>
    <w:p w14:paraId="086F564E" w14:textId="324EA8A2" w:rsidR="008552CE" w:rsidRDefault="008552CE" w:rsidP="009E1BEB">
      <w:pPr>
        <w:rPr>
          <w:sz w:val="24"/>
          <w:szCs w:val="24"/>
        </w:rPr>
      </w:pPr>
    </w:p>
    <w:p w14:paraId="0EA80E78" w14:textId="603FCD3C" w:rsidR="008552CE" w:rsidRDefault="008552CE" w:rsidP="009E1BEB">
      <w:pPr>
        <w:rPr>
          <w:sz w:val="24"/>
          <w:szCs w:val="24"/>
        </w:rPr>
      </w:pPr>
    </w:p>
    <w:p w14:paraId="0AB1671E" w14:textId="52CDA817" w:rsidR="008552CE" w:rsidRDefault="008552CE" w:rsidP="009E1BEB">
      <w:pPr>
        <w:rPr>
          <w:sz w:val="24"/>
          <w:szCs w:val="24"/>
        </w:rPr>
      </w:pPr>
    </w:p>
    <w:p w14:paraId="36B64B0E" w14:textId="0A6A239E" w:rsidR="008552CE" w:rsidRDefault="008552CE" w:rsidP="009E1BEB">
      <w:pPr>
        <w:rPr>
          <w:sz w:val="24"/>
          <w:szCs w:val="24"/>
        </w:rPr>
      </w:pPr>
    </w:p>
    <w:p w14:paraId="24E51B79" w14:textId="045BB7D8" w:rsidR="008552CE" w:rsidRDefault="008552CE" w:rsidP="009E1BEB">
      <w:pPr>
        <w:rPr>
          <w:sz w:val="24"/>
          <w:szCs w:val="24"/>
        </w:rPr>
      </w:pPr>
    </w:p>
    <w:p w14:paraId="4DA88680" w14:textId="553CBCB5" w:rsidR="008552CE" w:rsidRDefault="008552CE" w:rsidP="009E1BEB">
      <w:pPr>
        <w:rPr>
          <w:sz w:val="24"/>
          <w:szCs w:val="24"/>
        </w:rPr>
      </w:pPr>
    </w:p>
    <w:p w14:paraId="16204E4A" w14:textId="70681AE3" w:rsidR="008552CE" w:rsidRDefault="008552CE" w:rsidP="009E1BEB">
      <w:pPr>
        <w:rPr>
          <w:sz w:val="24"/>
          <w:szCs w:val="24"/>
        </w:rPr>
      </w:pPr>
    </w:p>
    <w:p w14:paraId="64DC6488" w14:textId="7609AF29" w:rsidR="008552CE" w:rsidRDefault="008552CE" w:rsidP="009E1BEB">
      <w:pPr>
        <w:rPr>
          <w:sz w:val="24"/>
          <w:szCs w:val="24"/>
        </w:rPr>
      </w:pPr>
    </w:p>
    <w:p w14:paraId="6C91BE77" w14:textId="2E44BDC3" w:rsidR="008552CE" w:rsidRDefault="008552CE" w:rsidP="009E1BEB">
      <w:pPr>
        <w:rPr>
          <w:sz w:val="24"/>
          <w:szCs w:val="24"/>
        </w:rPr>
      </w:pPr>
    </w:p>
    <w:p w14:paraId="1E30B649" w14:textId="4DCDDD32" w:rsidR="008552CE" w:rsidRDefault="008552CE" w:rsidP="009E1BEB">
      <w:pPr>
        <w:rPr>
          <w:sz w:val="24"/>
          <w:szCs w:val="24"/>
        </w:rPr>
      </w:pPr>
    </w:p>
    <w:p w14:paraId="6DAB965C" w14:textId="6AB44766" w:rsidR="008552CE" w:rsidRDefault="008552CE" w:rsidP="009E1BEB">
      <w:pPr>
        <w:rPr>
          <w:rStyle w:val="fontstyle01"/>
          <w:b w:val="0"/>
          <w:bCs w:val="0"/>
          <w:color w:val="auto"/>
        </w:rPr>
      </w:pPr>
    </w:p>
    <w:p w14:paraId="2123F730" w14:textId="7BCEABD3" w:rsidR="008552CE" w:rsidRDefault="008552CE" w:rsidP="009E1BEB">
      <w:pPr>
        <w:rPr>
          <w:rStyle w:val="fontstyle01"/>
          <w:b w:val="0"/>
          <w:bCs w:val="0"/>
          <w:color w:val="auto"/>
        </w:rPr>
      </w:pPr>
    </w:p>
    <w:p w14:paraId="17987A76" w14:textId="027B1E11" w:rsidR="00271E28" w:rsidRDefault="00271E28" w:rsidP="00F60DD0">
      <w:pPr>
        <w:pBdr>
          <w:bottom w:val="double" w:sz="6" w:space="1" w:color="auto"/>
        </w:pBdr>
        <w:rPr>
          <w:sz w:val="24"/>
          <w:szCs w:val="24"/>
        </w:rPr>
      </w:pPr>
    </w:p>
    <w:p w14:paraId="14193A6F" w14:textId="2E5B8D20" w:rsidR="002B5848" w:rsidRDefault="002B5848" w:rsidP="00F60DD0">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4431"/>
        <w:gridCol w:w="3681"/>
      </w:tblGrid>
      <w:tr w:rsidR="004D6962" w:rsidRPr="00354430" w14:paraId="693D1D45" w14:textId="77777777" w:rsidTr="004D696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F25A8BC"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C71615"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AA6D8AE"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E0FC7"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001B88"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Proposed Change</w:t>
            </w:r>
          </w:p>
        </w:tc>
      </w:tr>
      <w:tr w:rsidR="004D6962" w:rsidRPr="00354430" w14:paraId="0CA45579" w14:textId="77777777" w:rsidTr="004D696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DDD461" w14:textId="77777777"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1093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2959E4" w14:textId="76FDAD5D"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982.</w:t>
            </w:r>
            <w:r w:rsidR="00580C60">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6A52B3"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88BB4D"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In Figure 9-80, "STA Info 1" "..." " STA Info n" fields are repeat fields, which should be avoided. Please see Editorial Style Guide doc11-09-1034. Also, no need to have the arrow "MAC header".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867115"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Replace the repeating fields with the "STA Info List" field and add definition for the "STA Info List" field, or use the same format as defined in Figure 9-76.</w:t>
            </w:r>
          </w:p>
        </w:tc>
      </w:tr>
    </w:tbl>
    <w:p w14:paraId="0941C644" w14:textId="77777777" w:rsidR="00354430" w:rsidRDefault="00354430" w:rsidP="00F60DD0">
      <w:pPr>
        <w:rPr>
          <w:sz w:val="24"/>
          <w:szCs w:val="24"/>
        </w:rPr>
      </w:pPr>
    </w:p>
    <w:p w14:paraId="0890CBF0" w14:textId="35EC6073" w:rsidR="002B5848" w:rsidRDefault="002B5848" w:rsidP="00F60DD0">
      <w:pPr>
        <w:rPr>
          <w:sz w:val="24"/>
          <w:szCs w:val="24"/>
        </w:rPr>
      </w:pPr>
    </w:p>
    <w:p w14:paraId="0F8EA9A8" w14:textId="045AA6D1" w:rsidR="00D32C84" w:rsidRDefault="00D32C84" w:rsidP="00D32C84">
      <w:pPr>
        <w:spacing w:after="240"/>
        <w:jc w:val="both"/>
        <w:rPr>
          <w:b/>
          <w:i/>
          <w:sz w:val="24"/>
          <w:szCs w:val="24"/>
        </w:rPr>
      </w:pPr>
      <w:r>
        <w:rPr>
          <w:b/>
          <w:i/>
          <w:sz w:val="24"/>
          <w:szCs w:val="24"/>
        </w:rPr>
        <w:t>Discussion:</w:t>
      </w:r>
    </w:p>
    <w:p w14:paraId="292712A1" w14:textId="3B11DFB6" w:rsidR="008A2104" w:rsidRDefault="00993100" w:rsidP="00D32C84">
      <w:pPr>
        <w:spacing w:after="240"/>
        <w:jc w:val="both"/>
        <w:rPr>
          <w:bCs/>
          <w:iCs/>
          <w:sz w:val="24"/>
          <w:szCs w:val="24"/>
        </w:rPr>
      </w:pPr>
      <w:r>
        <w:rPr>
          <w:bCs/>
          <w:iCs/>
          <w:sz w:val="24"/>
          <w:szCs w:val="24"/>
        </w:rPr>
        <w:t xml:space="preserve">Cited text: </w:t>
      </w:r>
    </w:p>
    <w:p w14:paraId="37C02DD2" w14:textId="2D872BB8" w:rsidR="00993100" w:rsidRDefault="00A10338" w:rsidP="00D32C84">
      <w:pPr>
        <w:spacing w:after="240"/>
        <w:jc w:val="both"/>
        <w:rPr>
          <w:bCs/>
          <w:iCs/>
          <w:sz w:val="24"/>
          <w:szCs w:val="24"/>
        </w:rPr>
      </w:pPr>
      <w:r>
        <w:rPr>
          <w:noProof/>
        </w:rPr>
        <w:drawing>
          <wp:inline distT="0" distB="0" distL="0" distR="0" wp14:anchorId="35A4F954" wp14:editId="1020B2C6">
            <wp:extent cx="6400800"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549400"/>
                    </a:xfrm>
                    <a:prstGeom prst="rect">
                      <a:avLst/>
                    </a:prstGeom>
                  </pic:spPr>
                </pic:pic>
              </a:graphicData>
            </a:graphic>
          </wp:inline>
        </w:drawing>
      </w:r>
    </w:p>
    <w:p w14:paraId="5869F913" w14:textId="51771505" w:rsidR="00993100" w:rsidRDefault="00993100" w:rsidP="00D32C84">
      <w:pPr>
        <w:spacing w:after="240"/>
        <w:jc w:val="both"/>
        <w:rPr>
          <w:bCs/>
          <w:iCs/>
          <w:sz w:val="24"/>
          <w:szCs w:val="24"/>
        </w:rPr>
      </w:pPr>
    </w:p>
    <w:p w14:paraId="0A7E9FFD" w14:textId="11C2F2FA" w:rsidR="00E05955" w:rsidRDefault="00E05955" w:rsidP="00E05955">
      <w:pPr>
        <w:spacing w:after="240"/>
        <w:jc w:val="both"/>
        <w:rPr>
          <w:bCs/>
          <w:iCs/>
          <w:sz w:val="24"/>
          <w:szCs w:val="24"/>
        </w:rPr>
      </w:pPr>
      <w:r>
        <w:rPr>
          <w:bCs/>
          <w:iCs/>
          <w:sz w:val="24"/>
          <w:szCs w:val="24"/>
        </w:rPr>
        <w:t xml:space="preserve">The comment pointed out two issues: </w:t>
      </w:r>
    </w:p>
    <w:p w14:paraId="269EF4F3" w14:textId="60575868" w:rsidR="00C00B29" w:rsidRDefault="00C00B29" w:rsidP="00B52608">
      <w:pPr>
        <w:pStyle w:val="ListParagraph"/>
        <w:numPr>
          <w:ilvl w:val="0"/>
          <w:numId w:val="1"/>
        </w:numPr>
        <w:spacing w:after="240"/>
        <w:jc w:val="both"/>
      </w:pPr>
      <w:r>
        <w:t xml:space="preserve">Repeating fields should be avoided in the frame/element/field format figure. If a field needs to be repeated, create a container field with “List” in the name, e.g., Name List field. </w:t>
      </w:r>
    </w:p>
    <w:p w14:paraId="070D241A" w14:textId="5DE12F84" w:rsidR="00E05955" w:rsidRDefault="00E05955" w:rsidP="00B52608">
      <w:pPr>
        <w:pStyle w:val="ListParagraph"/>
        <w:numPr>
          <w:ilvl w:val="0"/>
          <w:numId w:val="1"/>
        </w:numPr>
        <w:jc w:val="both"/>
      </w:pPr>
      <w:r>
        <w:t xml:space="preserve">Arrow should not be used in the frame format figures, except where labelling parts of the structure or the MAC Header in the top-level frame format. </w:t>
      </w:r>
    </w:p>
    <w:p w14:paraId="22E8BB2A" w14:textId="77777777" w:rsidR="00E05955" w:rsidRDefault="00E05955" w:rsidP="00E05955">
      <w:pPr>
        <w:pStyle w:val="ListParagraph"/>
        <w:jc w:val="both"/>
      </w:pPr>
    </w:p>
    <w:p w14:paraId="68808C54" w14:textId="4EAF252C" w:rsidR="00D32C84" w:rsidRDefault="00D32C84" w:rsidP="00D32C84">
      <w:pPr>
        <w:spacing w:after="240"/>
        <w:jc w:val="both"/>
        <w:rPr>
          <w:b/>
          <w:i/>
          <w:sz w:val="24"/>
          <w:szCs w:val="24"/>
        </w:rPr>
      </w:pPr>
      <w:r>
        <w:rPr>
          <w:b/>
          <w:i/>
          <w:sz w:val="24"/>
          <w:szCs w:val="24"/>
        </w:rPr>
        <w:t>Proposed resolution:</w:t>
      </w:r>
    </w:p>
    <w:p w14:paraId="3031ED64" w14:textId="2C068BBE" w:rsidR="008A2104" w:rsidRDefault="00E05955" w:rsidP="00D32C84">
      <w:pPr>
        <w:spacing w:after="240"/>
        <w:jc w:val="both"/>
        <w:rPr>
          <w:bCs/>
          <w:iCs/>
          <w:sz w:val="24"/>
          <w:szCs w:val="24"/>
        </w:rPr>
      </w:pPr>
      <w:r w:rsidRPr="00DD1F3A">
        <w:rPr>
          <w:bCs/>
          <w:iCs/>
          <w:sz w:val="24"/>
          <w:szCs w:val="24"/>
          <w:highlight w:val="green"/>
        </w:rPr>
        <w:t>Revised</w:t>
      </w:r>
      <w:r>
        <w:rPr>
          <w:bCs/>
          <w:iCs/>
          <w:sz w:val="24"/>
          <w:szCs w:val="24"/>
        </w:rPr>
        <w:t xml:space="preserve">. </w:t>
      </w:r>
    </w:p>
    <w:p w14:paraId="4CCFD096" w14:textId="7BFCDF22" w:rsidR="00C330E9" w:rsidRPr="00703D0D" w:rsidRDefault="00B50544" w:rsidP="00703D0D">
      <w:pPr>
        <w:spacing w:after="240"/>
        <w:jc w:val="both"/>
        <w:rPr>
          <w:bCs/>
          <w:iCs/>
        </w:rPr>
      </w:pPr>
      <w:r w:rsidRPr="00703D0D">
        <w:rPr>
          <w:bCs/>
          <w:iCs/>
        </w:rPr>
        <w:t xml:space="preserve">Replace Figure 9-80 with the </w:t>
      </w:r>
      <w:r w:rsidR="00074FB6" w:rsidRPr="00703D0D">
        <w:rPr>
          <w:bCs/>
          <w:iCs/>
        </w:rPr>
        <w:t xml:space="preserve">following </w:t>
      </w:r>
      <w:r w:rsidRPr="00703D0D">
        <w:rPr>
          <w:bCs/>
          <w:iCs/>
        </w:rPr>
        <w:t>figure</w:t>
      </w:r>
      <w:r w:rsidR="00074FB6" w:rsidRPr="00703D0D">
        <w:rPr>
          <w:bCs/>
          <w:iCs/>
        </w:rPr>
        <w:t xml:space="preserve">: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780"/>
        <w:gridCol w:w="940"/>
        <w:gridCol w:w="900"/>
        <w:gridCol w:w="600"/>
        <w:gridCol w:w="600"/>
        <w:gridCol w:w="1200"/>
        <w:gridCol w:w="1120"/>
        <w:gridCol w:w="700"/>
      </w:tblGrid>
      <w:tr w:rsidR="00B7521A" w14:paraId="4A5B6C86" w14:textId="77777777" w:rsidTr="00AD6BD7">
        <w:trPr>
          <w:trHeight w:val="560"/>
          <w:jc w:val="center"/>
        </w:trPr>
        <w:tc>
          <w:tcPr>
            <w:tcW w:w="780" w:type="dxa"/>
            <w:tcBorders>
              <w:top w:val="nil"/>
              <w:left w:val="nil"/>
              <w:bottom w:val="nil"/>
              <w:right w:val="nil"/>
            </w:tcBorders>
            <w:tcMar>
              <w:top w:w="160" w:type="dxa"/>
              <w:left w:w="120" w:type="dxa"/>
              <w:bottom w:w="100" w:type="dxa"/>
              <w:right w:w="120" w:type="dxa"/>
            </w:tcMar>
            <w:vAlign w:val="center"/>
          </w:tcPr>
          <w:p w14:paraId="61EF4684" w14:textId="77777777" w:rsidR="00B7521A" w:rsidRDefault="00B7521A" w:rsidP="00AD6BD7">
            <w:pPr>
              <w:pStyle w:val="figuretext"/>
            </w:pPr>
          </w:p>
        </w:tc>
        <w:tc>
          <w:tcPr>
            <w:tcW w:w="9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3712B24" w14:textId="77777777" w:rsidR="00B7521A" w:rsidRDefault="00B7521A" w:rsidP="00AD6BD7">
            <w:pPr>
              <w:pStyle w:val="figuretext"/>
            </w:pPr>
            <w:r>
              <w:rPr>
                <w:w w:val="100"/>
              </w:rPr>
              <w:t>Frame Control</w:t>
            </w:r>
          </w:p>
        </w:tc>
        <w:tc>
          <w:tcPr>
            <w:tcW w:w="9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90E137" w14:textId="77777777" w:rsidR="00B7521A" w:rsidRDefault="00B7521A" w:rsidP="00AD6BD7">
            <w:pPr>
              <w:pStyle w:val="figuretext"/>
            </w:pPr>
            <w:r>
              <w:rPr>
                <w:w w:val="100"/>
              </w:rPr>
              <w:t>Duration</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C1CCC5B" w14:textId="77777777" w:rsidR="00B7521A" w:rsidRDefault="00B7521A" w:rsidP="00AD6BD7">
            <w:pPr>
              <w:pStyle w:val="figuretext"/>
            </w:pPr>
            <w:r>
              <w:rPr>
                <w:w w:val="100"/>
              </w:rPr>
              <w:t>RA</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7D87C93" w14:textId="77777777" w:rsidR="00B7521A" w:rsidRDefault="00B7521A" w:rsidP="00AD6BD7">
            <w:pPr>
              <w:pStyle w:val="figuretext"/>
            </w:pPr>
            <w:r>
              <w:rPr>
                <w:w w:val="100"/>
              </w:rPr>
              <w:t>TA</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72FF21C" w14:textId="77777777" w:rsidR="00B7521A" w:rsidRDefault="00B7521A" w:rsidP="00AD6BD7">
            <w:pPr>
              <w:pStyle w:val="figuretext"/>
            </w:pPr>
            <w:r>
              <w:rPr>
                <w:w w:val="100"/>
              </w:rPr>
              <w:t>Sounding Dialog Token</w:t>
            </w:r>
          </w:p>
        </w:tc>
        <w:tc>
          <w:tcPr>
            <w:tcW w:w="112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5680CCB" w14:textId="61802744" w:rsidR="00B7521A" w:rsidRPr="00B7521A" w:rsidRDefault="00B7521A" w:rsidP="00AD6BD7">
            <w:pPr>
              <w:pStyle w:val="figuretext"/>
              <w:rPr>
                <w:highlight w:val="yellow"/>
              </w:rPr>
            </w:pPr>
            <w:r w:rsidRPr="00B7521A">
              <w:rPr>
                <w:w w:val="100"/>
                <w:highlight w:val="yellow"/>
              </w:rPr>
              <w:t xml:space="preserve">STA Info List </w:t>
            </w:r>
          </w:p>
        </w:tc>
        <w:tc>
          <w:tcPr>
            <w:tcW w:w="7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C60930" w14:textId="77777777" w:rsidR="00B7521A" w:rsidRDefault="00B7521A" w:rsidP="00AD6BD7">
            <w:pPr>
              <w:pStyle w:val="figuretext"/>
            </w:pPr>
            <w:r>
              <w:rPr>
                <w:w w:val="100"/>
              </w:rPr>
              <w:t>FCS</w:t>
            </w:r>
          </w:p>
        </w:tc>
      </w:tr>
      <w:tr w:rsidR="00B7521A" w14:paraId="3B88F1F6" w14:textId="77777777" w:rsidTr="00AD6BD7">
        <w:trPr>
          <w:trHeight w:val="400"/>
          <w:jc w:val="center"/>
        </w:trPr>
        <w:tc>
          <w:tcPr>
            <w:tcW w:w="780" w:type="dxa"/>
            <w:tcBorders>
              <w:top w:val="nil"/>
              <w:left w:val="nil"/>
              <w:bottom w:val="nil"/>
              <w:right w:val="nil"/>
            </w:tcBorders>
            <w:tcMar>
              <w:top w:w="160" w:type="dxa"/>
              <w:left w:w="120" w:type="dxa"/>
              <w:bottom w:w="100" w:type="dxa"/>
              <w:right w:w="120" w:type="dxa"/>
            </w:tcMar>
            <w:vAlign w:val="center"/>
          </w:tcPr>
          <w:p w14:paraId="305F34B6" w14:textId="77777777" w:rsidR="00B7521A" w:rsidRDefault="00B7521A" w:rsidP="00AD6BD7">
            <w:pPr>
              <w:pStyle w:val="figuretext"/>
            </w:pPr>
            <w:r>
              <w:rPr>
                <w:w w:val="100"/>
              </w:rPr>
              <w:t>Octets:</w:t>
            </w:r>
          </w:p>
        </w:tc>
        <w:tc>
          <w:tcPr>
            <w:tcW w:w="940" w:type="dxa"/>
            <w:tcBorders>
              <w:top w:val="single" w:sz="10" w:space="0" w:color="000000"/>
              <w:left w:val="nil"/>
              <w:bottom w:val="nil"/>
              <w:right w:val="nil"/>
            </w:tcBorders>
            <w:tcMar>
              <w:top w:w="160" w:type="dxa"/>
              <w:left w:w="120" w:type="dxa"/>
              <w:bottom w:w="100" w:type="dxa"/>
              <w:right w:w="120" w:type="dxa"/>
            </w:tcMar>
            <w:vAlign w:val="center"/>
          </w:tcPr>
          <w:p w14:paraId="4F75F066" w14:textId="77777777" w:rsidR="00B7521A" w:rsidRDefault="00B7521A" w:rsidP="00AD6BD7">
            <w:pPr>
              <w:pStyle w:val="figuretext"/>
            </w:pPr>
            <w:r>
              <w:rPr>
                <w:w w:val="100"/>
              </w:rPr>
              <w:t>2</w:t>
            </w:r>
          </w:p>
        </w:tc>
        <w:tc>
          <w:tcPr>
            <w:tcW w:w="900" w:type="dxa"/>
            <w:tcBorders>
              <w:top w:val="single" w:sz="10" w:space="0" w:color="000000"/>
              <w:left w:val="nil"/>
              <w:bottom w:val="nil"/>
              <w:right w:val="nil"/>
            </w:tcBorders>
            <w:tcMar>
              <w:top w:w="160" w:type="dxa"/>
              <w:left w:w="120" w:type="dxa"/>
              <w:bottom w:w="100" w:type="dxa"/>
              <w:right w:w="120" w:type="dxa"/>
            </w:tcMar>
            <w:vAlign w:val="center"/>
          </w:tcPr>
          <w:p w14:paraId="7A94616D" w14:textId="77777777" w:rsidR="00B7521A" w:rsidRDefault="00B7521A" w:rsidP="00AD6BD7">
            <w:pPr>
              <w:pStyle w:val="figuretext"/>
            </w:pPr>
            <w:r>
              <w:rPr>
                <w:w w:val="100"/>
              </w:rPr>
              <w:t>2</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296A93C7" w14:textId="77777777" w:rsidR="00B7521A" w:rsidRDefault="00B7521A" w:rsidP="00AD6BD7">
            <w:pPr>
              <w:pStyle w:val="figuretext"/>
            </w:pPr>
            <w:r>
              <w:rPr>
                <w:w w:val="100"/>
              </w:rPr>
              <w:t>6</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78B3F276" w14:textId="77777777" w:rsidR="00B7521A" w:rsidRDefault="00B7521A" w:rsidP="00AD6BD7">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A698969" w14:textId="77777777" w:rsidR="00B7521A" w:rsidRDefault="00B7521A" w:rsidP="00AD6BD7">
            <w:pPr>
              <w:pStyle w:val="figuretext"/>
            </w:pPr>
            <w:r>
              <w:rPr>
                <w:w w:val="100"/>
              </w:rPr>
              <w:t>1</w:t>
            </w:r>
          </w:p>
        </w:tc>
        <w:tc>
          <w:tcPr>
            <w:tcW w:w="1120" w:type="dxa"/>
            <w:tcBorders>
              <w:top w:val="single" w:sz="10" w:space="0" w:color="000000"/>
              <w:left w:val="nil"/>
              <w:bottom w:val="nil"/>
              <w:right w:val="nil"/>
            </w:tcBorders>
            <w:tcMar>
              <w:top w:w="160" w:type="dxa"/>
              <w:left w:w="120" w:type="dxa"/>
              <w:bottom w:w="100" w:type="dxa"/>
              <w:right w:w="120" w:type="dxa"/>
            </w:tcMar>
            <w:vAlign w:val="center"/>
          </w:tcPr>
          <w:p w14:paraId="2DC95464" w14:textId="4FC52314" w:rsidR="00B7521A" w:rsidRPr="00B7521A" w:rsidRDefault="00B7521A" w:rsidP="00AD6BD7">
            <w:pPr>
              <w:pStyle w:val="figuretext"/>
              <w:rPr>
                <w:highlight w:val="yellow"/>
              </w:rPr>
            </w:pPr>
            <w:r w:rsidRPr="00B7521A">
              <w:rPr>
                <w:i/>
                <w:iCs/>
                <w:w w:val="100"/>
                <w:highlight w:val="yellow"/>
              </w:rPr>
              <w:t xml:space="preserve">n </w:t>
            </w:r>
            <w:r w:rsidRPr="00B7521A">
              <w:rPr>
                <w:w w:val="100"/>
                <w:highlight w:val="yellow"/>
              </w:rPr>
              <w:t>× 4</w:t>
            </w:r>
          </w:p>
        </w:tc>
        <w:tc>
          <w:tcPr>
            <w:tcW w:w="700" w:type="dxa"/>
            <w:tcBorders>
              <w:top w:val="single" w:sz="10" w:space="0" w:color="000000"/>
              <w:left w:val="nil"/>
              <w:bottom w:val="nil"/>
              <w:right w:val="nil"/>
            </w:tcBorders>
            <w:tcMar>
              <w:top w:w="160" w:type="dxa"/>
              <w:left w:w="120" w:type="dxa"/>
              <w:bottom w:w="100" w:type="dxa"/>
              <w:right w:w="120" w:type="dxa"/>
            </w:tcMar>
            <w:vAlign w:val="center"/>
          </w:tcPr>
          <w:p w14:paraId="35A950AE" w14:textId="77777777" w:rsidR="00B7521A" w:rsidRDefault="00B7521A" w:rsidP="00AD6BD7">
            <w:pPr>
              <w:pStyle w:val="figuretext"/>
            </w:pPr>
            <w:r>
              <w:rPr>
                <w:w w:val="100"/>
              </w:rPr>
              <w:t>4</w:t>
            </w:r>
          </w:p>
        </w:tc>
      </w:tr>
    </w:tbl>
    <w:p w14:paraId="0538750E" w14:textId="77777777" w:rsidR="00B50544" w:rsidRPr="00B50544" w:rsidRDefault="00B50544" w:rsidP="00B50544">
      <w:pPr>
        <w:spacing w:after="240"/>
        <w:jc w:val="both"/>
        <w:rPr>
          <w:bCs/>
          <w:iCs/>
        </w:rPr>
      </w:pPr>
    </w:p>
    <w:p w14:paraId="3B9BB9BB" w14:textId="4C51C1A3" w:rsidR="00D25E66" w:rsidRDefault="00703D0D" w:rsidP="00D32C84">
      <w:pPr>
        <w:spacing w:after="240"/>
        <w:jc w:val="both"/>
        <w:rPr>
          <w:bCs/>
          <w:iCs/>
          <w:sz w:val="24"/>
          <w:szCs w:val="24"/>
        </w:rPr>
      </w:pPr>
      <w:r>
        <w:rPr>
          <w:bCs/>
          <w:iCs/>
          <w:sz w:val="24"/>
          <w:szCs w:val="24"/>
        </w:rPr>
        <w:t xml:space="preserve">At 985.10, add </w:t>
      </w:r>
      <w:r w:rsidR="00400FD4">
        <w:rPr>
          <w:bCs/>
          <w:iCs/>
          <w:sz w:val="24"/>
          <w:szCs w:val="24"/>
        </w:rPr>
        <w:t>the following paragraph:</w:t>
      </w:r>
    </w:p>
    <w:p w14:paraId="777E77C2" w14:textId="0615B538" w:rsidR="00400FD4" w:rsidRDefault="00400FD4" w:rsidP="00D32C84">
      <w:pPr>
        <w:spacing w:after="240"/>
        <w:jc w:val="both"/>
      </w:pPr>
      <w:r>
        <w:rPr>
          <w:bCs/>
          <w:iCs/>
          <w:sz w:val="24"/>
          <w:szCs w:val="24"/>
        </w:rPr>
        <w:t>“</w:t>
      </w:r>
      <w:r w:rsidR="00BB43FE">
        <w:t>The STA Info List field contains one or more (</w:t>
      </w:r>
      <w:r w:rsidR="00BB43FE">
        <w:rPr>
          <w:i/>
          <w:iCs/>
        </w:rPr>
        <w:t>n</w:t>
      </w:r>
      <w:r w:rsidR="00BB43FE">
        <w:t xml:space="preserve">) STA Info fields.” </w:t>
      </w:r>
    </w:p>
    <w:p w14:paraId="23737AD0" w14:textId="1FE49FC8" w:rsidR="000715C5" w:rsidRDefault="000715C5">
      <w:pPr>
        <w:rPr>
          <w:sz w:val="24"/>
          <w:szCs w:val="24"/>
        </w:rPr>
      </w:pPr>
    </w:p>
    <w:p w14:paraId="20D2767A" w14:textId="45AA299E" w:rsidR="00DD1F3A" w:rsidRDefault="00DD1F3A">
      <w:pPr>
        <w:rPr>
          <w:sz w:val="24"/>
          <w:szCs w:val="24"/>
        </w:rPr>
      </w:pPr>
      <w:r>
        <w:rPr>
          <w:sz w:val="24"/>
          <w:szCs w:val="24"/>
        </w:rPr>
        <w:lastRenderedPageBreak/>
        <w:t>&lt;P</w:t>
      </w:r>
      <w:r w:rsidRPr="00DD1F3A">
        <w:rPr>
          <w:sz w:val="24"/>
          <w:szCs w:val="24"/>
        </w:rPr>
        <w:t>roposed resolution: Revised; Incorporate the changes indicated by CID 1093 in doc 11-22/0319r0 &lt; https://mentor.ieee.org/802.11/dcn/22/11-22-0319-01-000m-revme-wg-lb258-editor1-ad-hoc-comments.docx&gt;</w:t>
      </w:r>
    </w:p>
    <w:p w14:paraId="6021855A" w14:textId="75833903" w:rsidR="00D32C84" w:rsidRDefault="00D32C84" w:rsidP="00D32C84">
      <w:pPr>
        <w:rPr>
          <w:sz w:val="24"/>
          <w:szCs w:val="24"/>
        </w:rPr>
      </w:pPr>
    </w:p>
    <w:p w14:paraId="462F0F1E" w14:textId="77777777" w:rsidR="008552CE" w:rsidRDefault="008552CE" w:rsidP="00D32C8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756"/>
        <w:gridCol w:w="4352"/>
        <w:gridCol w:w="3004"/>
      </w:tblGrid>
      <w:tr w:rsidR="00383D20" w:rsidRPr="004D7F3B" w14:paraId="05B3CF5E" w14:textId="77777777" w:rsidTr="00383D2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6D6740"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1EC982"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55019"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A7EC10D" w14:textId="77777777" w:rsidR="00383D20" w:rsidRPr="004D7F3B" w:rsidRDefault="00383D20" w:rsidP="004D7F3B">
            <w:pPr>
              <w:jc w:val="center"/>
              <w:rPr>
                <w:b/>
                <w:bCs/>
                <w:sz w:val="24"/>
                <w:szCs w:val="24"/>
                <w:lang w:val="en-US" w:eastAsia="zh-CN"/>
              </w:rPr>
            </w:pPr>
            <w:proofErr w:type="spellStart"/>
            <w:r w:rsidRPr="004D7F3B">
              <w:rPr>
                <w:rFonts w:ascii="Arial" w:hAnsi="Arial" w:cs="Arial"/>
                <w:b/>
                <w:bCs/>
                <w:color w:val="000000"/>
                <w:sz w:val="20"/>
                <w:lang w:val="en-US" w:eastAsia="zh-CN"/>
              </w:rPr>
              <w:t>Resn</w:t>
            </w:r>
            <w:proofErr w:type="spellEnd"/>
            <w:r w:rsidRPr="004D7F3B">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C0CDC3"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EA29AF8"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Proposed Change</w:t>
            </w:r>
          </w:p>
        </w:tc>
      </w:tr>
      <w:tr w:rsidR="00383D20" w:rsidRPr="004D7F3B" w14:paraId="06D0580F"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2C5E0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1F2BBE" w14:textId="76867339"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981.</w:t>
            </w:r>
            <w:r>
              <w:rPr>
                <w:rFonts w:ascii="Arial" w:hAnsi="Arial" w:cs="Arial"/>
                <w:color w:val="000000"/>
                <w:sz w:val="20"/>
                <w:lang w:val="en-US" w:eastAsia="zh-CN"/>
              </w:rPr>
              <w:t>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DE20F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A48B9C"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A8CC99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 paragraph at 981.12 to 981.18 seems misplaced. It should be moved to 981.46.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1FAC75"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Move the paragraph at 981.12 to 981.46.</w:t>
            </w:r>
          </w:p>
        </w:tc>
      </w:tr>
      <w:tr w:rsidR="00383D20" w:rsidRPr="004D7F3B" w14:paraId="198C618B"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E612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B15CD3" w14:textId="23477FFE"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982.</w:t>
            </w:r>
            <w:r w:rsidR="00DF5F55">
              <w:rPr>
                <w:rFonts w:ascii="Arial" w:hAnsi="Arial" w:cs="Arial"/>
                <w:color w:val="000000"/>
                <w:sz w:val="20"/>
                <w:lang w:val="en-US" w:eastAsia="zh-CN"/>
              </w:rPr>
              <w:t>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42E4CC"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5006ED"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26A15F"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There are several duplications in 9.3.1.19. For example, 1. Figure 9-76 and Figure 9-80 are similar and can be combined. 2. the definitions for Sounding Dialog Token field and Sounding Dialog Token Number field have been repeated multiple times.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962F2"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1. Combine Figure 9-76 and Figure 9-80 2. Combine the paragraph from 982.56 to 982.64 with the paragraph from 981.10 to 981.45. Or reorganize 9.3.1.19.</w:t>
            </w:r>
          </w:p>
        </w:tc>
      </w:tr>
    </w:tbl>
    <w:p w14:paraId="7E5B1865" w14:textId="39A9B644" w:rsidR="00D32C84" w:rsidRDefault="00D32C84" w:rsidP="00D32C84">
      <w:pPr>
        <w:rPr>
          <w:sz w:val="24"/>
          <w:szCs w:val="24"/>
        </w:rPr>
      </w:pPr>
    </w:p>
    <w:p w14:paraId="3EC227F1" w14:textId="39832F34" w:rsidR="008552CE" w:rsidRDefault="008552CE" w:rsidP="00D32C84">
      <w:pPr>
        <w:rPr>
          <w:sz w:val="24"/>
          <w:szCs w:val="24"/>
        </w:rPr>
      </w:pPr>
    </w:p>
    <w:p w14:paraId="78B6B1E2" w14:textId="77777777" w:rsidR="008552CE" w:rsidRDefault="008552CE" w:rsidP="00D32C84">
      <w:pPr>
        <w:rPr>
          <w:sz w:val="24"/>
          <w:szCs w:val="24"/>
        </w:rPr>
      </w:pPr>
    </w:p>
    <w:p w14:paraId="07C3E8C2" w14:textId="5ED6C2AF" w:rsidR="00D32C84" w:rsidRDefault="00D32C84" w:rsidP="00D32C84">
      <w:pPr>
        <w:spacing w:after="240"/>
        <w:jc w:val="both"/>
        <w:rPr>
          <w:b/>
          <w:i/>
          <w:sz w:val="24"/>
          <w:szCs w:val="24"/>
        </w:rPr>
      </w:pPr>
      <w:r>
        <w:rPr>
          <w:b/>
          <w:i/>
          <w:sz w:val="24"/>
          <w:szCs w:val="24"/>
        </w:rPr>
        <w:t>Discussion:</w:t>
      </w:r>
    </w:p>
    <w:p w14:paraId="6FF79A4C" w14:textId="5462E7EE" w:rsidR="00161DC7" w:rsidRDefault="004C305A" w:rsidP="00D32C84">
      <w:pPr>
        <w:spacing w:after="240"/>
        <w:jc w:val="both"/>
        <w:rPr>
          <w:bCs/>
          <w:iCs/>
          <w:sz w:val="24"/>
          <w:szCs w:val="24"/>
        </w:rPr>
      </w:pPr>
      <w:r>
        <w:rPr>
          <w:bCs/>
          <w:iCs/>
          <w:sz w:val="24"/>
          <w:szCs w:val="24"/>
        </w:rPr>
        <w:t>After review</w:t>
      </w:r>
      <w:r w:rsidR="00270C76">
        <w:rPr>
          <w:bCs/>
          <w:iCs/>
          <w:sz w:val="24"/>
          <w:szCs w:val="24"/>
        </w:rPr>
        <w:t>ing</w:t>
      </w:r>
      <w:r>
        <w:rPr>
          <w:bCs/>
          <w:iCs/>
          <w:sz w:val="24"/>
          <w:szCs w:val="24"/>
        </w:rPr>
        <w:t xml:space="preserve"> contents </w:t>
      </w:r>
      <w:r w:rsidR="00270C76">
        <w:rPr>
          <w:bCs/>
          <w:iCs/>
          <w:sz w:val="24"/>
          <w:szCs w:val="24"/>
        </w:rPr>
        <w:t>in 9.3.1.19</w:t>
      </w:r>
      <w:r>
        <w:rPr>
          <w:bCs/>
          <w:iCs/>
          <w:sz w:val="24"/>
          <w:szCs w:val="24"/>
        </w:rPr>
        <w:t xml:space="preserve">, I think I am okay with the existing text. Therefore, I would like to withdraw </w:t>
      </w:r>
      <w:r w:rsidR="00270C76">
        <w:rPr>
          <w:bCs/>
          <w:iCs/>
          <w:sz w:val="24"/>
          <w:szCs w:val="24"/>
        </w:rPr>
        <w:t xml:space="preserve">these two comments. </w:t>
      </w:r>
      <w:r>
        <w:rPr>
          <w:bCs/>
          <w:iCs/>
          <w:sz w:val="24"/>
          <w:szCs w:val="24"/>
        </w:rPr>
        <w:t xml:space="preserve"> </w:t>
      </w:r>
    </w:p>
    <w:p w14:paraId="01C51CF1" w14:textId="4A6ED59F" w:rsidR="00D32C84" w:rsidRDefault="00D32C84" w:rsidP="00D32C84">
      <w:pPr>
        <w:spacing w:after="240"/>
        <w:jc w:val="both"/>
        <w:rPr>
          <w:b/>
          <w:i/>
          <w:sz w:val="24"/>
          <w:szCs w:val="24"/>
        </w:rPr>
      </w:pPr>
      <w:r>
        <w:rPr>
          <w:b/>
          <w:i/>
          <w:sz w:val="24"/>
          <w:szCs w:val="24"/>
        </w:rPr>
        <w:t>Proposed resolution:</w:t>
      </w:r>
    </w:p>
    <w:p w14:paraId="2ED22A6D" w14:textId="6763928B" w:rsidR="000C2292" w:rsidRDefault="00270C76" w:rsidP="00D32C84">
      <w:pPr>
        <w:spacing w:after="240"/>
        <w:jc w:val="both"/>
        <w:rPr>
          <w:bCs/>
          <w:iCs/>
          <w:sz w:val="24"/>
          <w:szCs w:val="24"/>
        </w:rPr>
      </w:pPr>
      <w:r w:rsidRPr="000F534E">
        <w:rPr>
          <w:bCs/>
          <w:iCs/>
          <w:sz w:val="24"/>
          <w:szCs w:val="24"/>
          <w:highlight w:val="green"/>
        </w:rPr>
        <w:t>Rejected</w:t>
      </w:r>
      <w:r>
        <w:rPr>
          <w:bCs/>
          <w:iCs/>
          <w:sz w:val="24"/>
          <w:szCs w:val="24"/>
        </w:rPr>
        <w:t xml:space="preserve">. </w:t>
      </w:r>
    </w:p>
    <w:p w14:paraId="19061E30" w14:textId="0E2D0ADB" w:rsidR="00D379AE" w:rsidRPr="00161DC7" w:rsidRDefault="00532B48" w:rsidP="00D32C84">
      <w:pPr>
        <w:spacing w:after="240"/>
        <w:jc w:val="both"/>
        <w:rPr>
          <w:bCs/>
          <w:iCs/>
          <w:sz w:val="24"/>
          <w:szCs w:val="24"/>
        </w:rPr>
      </w:pPr>
      <w:r>
        <w:rPr>
          <w:bCs/>
          <w:iCs/>
          <w:sz w:val="24"/>
          <w:szCs w:val="24"/>
        </w:rPr>
        <w:t xml:space="preserve">Reject Reason: </w:t>
      </w:r>
      <w:r w:rsidR="00270C76">
        <w:rPr>
          <w:bCs/>
          <w:iCs/>
          <w:sz w:val="24"/>
          <w:szCs w:val="24"/>
        </w:rPr>
        <w:t xml:space="preserve">Commenter withdrew the comments. </w:t>
      </w:r>
    </w:p>
    <w:p w14:paraId="72667F3B" w14:textId="644AC369" w:rsidR="001F0AAF" w:rsidRDefault="001F0AAF">
      <w:pPr>
        <w:rPr>
          <w:sz w:val="24"/>
          <w:szCs w:val="24"/>
        </w:rPr>
      </w:pPr>
      <w:r>
        <w:rPr>
          <w:sz w:val="24"/>
          <w:szCs w:val="24"/>
        </w:rPr>
        <w:br w:type="page"/>
      </w:r>
    </w:p>
    <w:p w14:paraId="23377AEC" w14:textId="77777777" w:rsidR="001F0AAF" w:rsidRDefault="001F0AAF">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37"/>
        <w:gridCol w:w="2971"/>
        <w:gridCol w:w="1306"/>
        <w:gridCol w:w="3198"/>
      </w:tblGrid>
      <w:tr w:rsidR="001F0AAF" w:rsidRPr="00432CC0" w14:paraId="31719695"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3A840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3E6D23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1A3B47"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0E357" w14:textId="77777777" w:rsidR="001F0AAF" w:rsidRPr="00432CC0" w:rsidRDefault="001F0AAF" w:rsidP="00432CC0">
            <w:pPr>
              <w:jc w:val="center"/>
              <w:rPr>
                <w:b/>
                <w:bCs/>
                <w:sz w:val="24"/>
                <w:szCs w:val="24"/>
                <w:lang w:val="en-US" w:eastAsia="zh-CN"/>
              </w:rPr>
            </w:pPr>
            <w:proofErr w:type="spellStart"/>
            <w:r w:rsidRPr="00432CC0">
              <w:rPr>
                <w:rFonts w:ascii="Arial" w:hAnsi="Arial" w:cs="Arial"/>
                <w:b/>
                <w:bCs/>
                <w:color w:val="000000"/>
                <w:sz w:val="20"/>
                <w:lang w:val="en-US" w:eastAsia="zh-CN"/>
              </w:rPr>
              <w:t>Resn</w:t>
            </w:r>
            <w:proofErr w:type="spellEnd"/>
            <w:r w:rsidRPr="00432CC0">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E649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B64A7A1"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7F919F"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Resolution</w:t>
            </w:r>
          </w:p>
        </w:tc>
      </w:tr>
      <w:tr w:rsidR="001F0AAF" w:rsidRPr="00432CC0" w14:paraId="42B936F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5791F9" w14:textId="77777777" w:rsidR="001F0AAF" w:rsidRPr="00432CC0" w:rsidRDefault="001F0AAF" w:rsidP="00432CC0">
            <w:pPr>
              <w:jc w:val="right"/>
              <w:rPr>
                <w:sz w:val="24"/>
                <w:szCs w:val="24"/>
                <w:lang w:val="en-US" w:eastAsia="zh-CN"/>
              </w:rPr>
            </w:pPr>
            <w:r w:rsidRPr="00432CC0">
              <w:rPr>
                <w:rFonts w:ascii="Arial" w:hAnsi="Arial" w:cs="Arial"/>
                <w:color w:val="000000"/>
                <w:sz w:val="20"/>
                <w:lang w:val="en-US" w:eastAsia="zh-CN"/>
              </w:rPr>
              <w:t>1416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87CB4E" w14:textId="77777777" w:rsidR="001F0AAF" w:rsidRPr="00432CC0" w:rsidRDefault="001F0AAF" w:rsidP="00432CC0">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8F64FA" w14:textId="77777777" w:rsidR="001F0AAF" w:rsidRPr="00432CC0" w:rsidRDefault="001F0AAF" w:rsidP="00432CC0">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21850A"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V</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F9AFA4"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w:t>
            </w:r>
            <w:proofErr w:type="gramStart"/>
            <w:r w:rsidRPr="00432CC0">
              <w:rPr>
                <w:rFonts w:ascii="Arial" w:hAnsi="Arial" w:cs="Arial"/>
                <w:color w:val="000000"/>
                <w:sz w:val="20"/>
                <w:lang w:val="en-US" w:eastAsia="zh-CN"/>
              </w:rPr>
              <w:t>in</w:t>
            </w:r>
            <w:proofErr w:type="gramEnd"/>
            <w:r w:rsidRPr="00432CC0">
              <w:rPr>
                <w:rFonts w:ascii="Arial" w:hAnsi="Arial" w:cs="Arial"/>
                <w:color w:val="000000"/>
                <w:sz w:val="20"/>
                <w:lang w:val="en-US" w:eastAsia="zh-CN"/>
              </w:rPr>
              <w:t xml:space="preserve"> which case," comma spurious except when followed by subordinate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D40CB5"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F84556"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REVISED (ED1: 2022-04-27 21:05:28Z) - at 269.50. At 2421.41 and 2432.52 delete "then"</w:t>
            </w:r>
          </w:p>
        </w:tc>
      </w:tr>
    </w:tbl>
    <w:p w14:paraId="58F34C03" w14:textId="77777777" w:rsidR="00E20D26" w:rsidRDefault="00E20D26" w:rsidP="00432CC0">
      <w:pPr>
        <w:spacing w:after="240"/>
        <w:jc w:val="both"/>
        <w:rPr>
          <w:b/>
          <w:i/>
          <w:sz w:val="24"/>
          <w:szCs w:val="24"/>
        </w:rPr>
      </w:pPr>
    </w:p>
    <w:p w14:paraId="33773BD9" w14:textId="6AF520AC" w:rsidR="00432CC0" w:rsidRDefault="00432CC0" w:rsidP="00432CC0">
      <w:pPr>
        <w:spacing w:after="240"/>
        <w:jc w:val="both"/>
        <w:rPr>
          <w:b/>
          <w:i/>
          <w:sz w:val="24"/>
          <w:szCs w:val="24"/>
        </w:rPr>
      </w:pPr>
      <w:r>
        <w:rPr>
          <w:b/>
          <w:i/>
          <w:sz w:val="24"/>
          <w:szCs w:val="24"/>
        </w:rPr>
        <w:t>Discussion:</w:t>
      </w:r>
    </w:p>
    <w:p w14:paraId="05F0C728" w14:textId="60E3E4A2" w:rsidR="00973C5C" w:rsidRDefault="00973C5C" w:rsidP="00432CC0">
      <w:pPr>
        <w:spacing w:after="240"/>
        <w:jc w:val="both"/>
        <w:rPr>
          <w:bCs/>
          <w:iCs/>
          <w:sz w:val="24"/>
          <w:szCs w:val="24"/>
        </w:rPr>
      </w:pPr>
      <w:r w:rsidRPr="00973C5C">
        <w:rPr>
          <w:bCs/>
          <w:iCs/>
          <w:sz w:val="24"/>
          <w:szCs w:val="24"/>
        </w:rPr>
        <w:t>at 269.50</w:t>
      </w:r>
      <w:r>
        <w:rPr>
          <w:bCs/>
          <w:iCs/>
          <w:sz w:val="24"/>
          <w:szCs w:val="24"/>
        </w:rPr>
        <w:t xml:space="preserve">: </w:t>
      </w:r>
    </w:p>
    <w:p w14:paraId="1BFDA467" w14:textId="408F4F2C" w:rsidR="00046FAC" w:rsidRDefault="00046FAC" w:rsidP="00046FAC">
      <w:pPr>
        <w:pStyle w:val="NormalWeb"/>
        <w:spacing w:before="0" w:beforeAutospacing="0" w:after="0" w:afterAutospacing="0"/>
        <w:rPr>
          <w:rFonts w:ascii="Calibri" w:hAnsi="Calibri" w:cs="Calibri"/>
          <w:sz w:val="22"/>
          <w:szCs w:val="22"/>
        </w:rPr>
      </w:pPr>
      <w:r>
        <w:rPr>
          <w:bCs/>
          <w:iCs/>
          <w:noProof/>
          <w:lang w:val="en-GB"/>
        </w:rPr>
        <w:drawing>
          <wp:inline distT="0" distB="0" distL="0" distR="0" wp14:anchorId="5B2B0221" wp14:editId="67A503CA">
            <wp:extent cx="6400800" cy="1156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156970"/>
                    </a:xfrm>
                    <a:prstGeom prst="rect">
                      <a:avLst/>
                    </a:prstGeom>
                    <a:noFill/>
                    <a:ln>
                      <a:noFill/>
                    </a:ln>
                  </pic:spPr>
                </pic:pic>
              </a:graphicData>
            </a:graphic>
          </wp:inline>
        </w:drawing>
      </w:r>
    </w:p>
    <w:p w14:paraId="6C98B2EC" w14:textId="77777777"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0A4B8B" w14:textId="451F6992"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00685A4A">
        <w:rPr>
          <w:rFonts w:ascii="Calibri" w:hAnsi="Calibri" w:cs="Calibri"/>
          <w:sz w:val="22"/>
          <w:szCs w:val="22"/>
        </w:rPr>
        <w:t xml:space="preserve">2421.41, </w:t>
      </w:r>
      <w:r>
        <w:rPr>
          <w:rFonts w:ascii="Calibri" w:hAnsi="Calibri" w:cs="Calibri"/>
          <w:sz w:val="22"/>
          <w:szCs w:val="22"/>
        </w:rPr>
        <w:t> </w:t>
      </w:r>
    </w:p>
    <w:p w14:paraId="6121D097" w14:textId="43704A2C" w:rsidR="00156B4D" w:rsidRDefault="00156B4D" w:rsidP="00046FAC">
      <w:pPr>
        <w:pStyle w:val="NormalWeb"/>
        <w:spacing w:before="0" w:beforeAutospacing="0" w:after="0" w:afterAutospacing="0"/>
        <w:rPr>
          <w:rFonts w:ascii="Calibri" w:hAnsi="Calibri" w:cs="Calibri"/>
          <w:sz w:val="22"/>
          <w:szCs w:val="22"/>
        </w:rPr>
      </w:pPr>
      <w:r>
        <w:rPr>
          <w:noProof/>
        </w:rPr>
        <w:drawing>
          <wp:inline distT="0" distB="0" distL="0" distR="0" wp14:anchorId="45DA4CA1" wp14:editId="6B17B006">
            <wp:extent cx="6400800" cy="1561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561465"/>
                    </a:xfrm>
                    <a:prstGeom prst="rect">
                      <a:avLst/>
                    </a:prstGeom>
                  </pic:spPr>
                </pic:pic>
              </a:graphicData>
            </a:graphic>
          </wp:inline>
        </w:drawing>
      </w:r>
    </w:p>
    <w:p w14:paraId="21C6FEE2" w14:textId="06C8CA66" w:rsidR="00046FAC" w:rsidRDefault="00046FAC" w:rsidP="00432CC0">
      <w:pPr>
        <w:spacing w:after="240"/>
        <w:jc w:val="both"/>
        <w:rPr>
          <w:bCs/>
          <w:iCs/>
          <w:sz w:val="24"/>
          <w:szCs w:val="24"/>
        </w:rPr>
      </w:pPr>
    </w:p>
    <w:p w14:paraId="6009540A" w14:textId="656354F3" w:rsidR="00156B4D" w:rsidRDefault="00156B4D" w:rsidP="00432CC0">
      <w:pPr>
        <w:spacing w:after="240"/>
        <w:jc w:val="both"/>
        <w:rPr>
          <w:bCs/>
          <w:iCs/>
          <w:sz w:val="24"/>
          <w:szCs w:val="24"/>
        </w:rPr>
      </w:pPr>
      <w:r>
        <w:rPr>
          <w:bCs/>
          <w:iCs/>
          <w:sz w:val="24"/>
          <w:szCs w:val="24"/>
        </w:rPr>
        <w:t>At 2432.52</w:t>
      </w:r>
      <w:r w:rsidR="00226CF8">
        <w:rPr>
          <w:bCs/>
          <w:iCs/>
          <w:sz w:val="24"/>
          <w:szCs w:val="24"/>
        </w:rPr>
        <w:t>.</w:t>
      </w:r>
    </w:p>
    <w:p w14:paraId="2EBED887" w14:textId="5F5F256B" w:rsidR="00226CF8" w:rsidRDefault="00226CF8" w:rsidP="00432CC0">
      <w:pPr>
        <w:spacing w:after="240"/>
        <w:jc w:val="both"/>
        <w:rPr>
          <w:bCs/>
          <w:iCs/>
          <w:sz w:val="24"/>
          <w:szCs w:val="24"/>
        </w:rPr>
      </w:pPr>
      <w:r>
        <w:rPr>
          <w:noProof/>
        </w:rPr>
        <w:drawing>
          <wp:inline distT="0" distB="0" distL="0" distR="0" wp14:anchorId="602B762D" wp14:editId="647C1629">
            <wp:extent cx="6400800" cy="1302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302385"/>
                    </a:xfrm>
                    <a:prstGeom prst="rect">
                      <a:avLst/>
                    </a:prstGeom>
                  </pic:spPr>
                </pic:pic>
              </a:graphicData>
            </a:graphic>
          </wp:inline>
        </w:drawing>
      </w:r>
    </w:p>
    <w:p w14:paraId="2A94133A" w14:textId="46270240" w:rsidR="00432CC0" w:rsidRDefault="00432CC0" w:rsidP="00432CC0">
      <w:pPr>
        <w:spacing w:after="240"/>
        <w:jc w:val="both"/>
        <w:rPr>
          <w:b/>
          <w:i/>
          <w:sz w:val="24"/>
          <w:szCs w:val="24"/>
        </w:rPr>
      </w:pPr>
      <w:r>
        <w:rPr>
          <w:b/>
          <w:i/>
          <w:sz w:val="24"/>
          <w:szCs w:val="24"/>
        </w:rPr>
        <w:t>Proposed resolution:</w:t>
      </w:r>
    </w:p>
    <w:p w14:paraId="2507471E" w14:textId="5581B3EB" w:rsidR="001F0AAF" w:rsidRDefault="00226CF8" w:rsidP="000D4F32">
      <w:pPr>
        <w:spacing w:after="240"/>
        <w:jc w:val="both"/>
        <w:rPr>
          <w:bCs/>
          <w:iCs/>
          <w:sz w:val="24"/>
          <w:szCs w:val="24"/>
        </w:rPr>
      </w:pPr>
      <w:r w:rsidRPr="00151590">
        <w:rPr>
          <w:bCs/>
          <w:iCs/>
          <w:sz w:val="24"/>
          <w:szCs w:val="24"/>
          <w:highlight w:val="green"/>
        </w:rPr>
        <w:t>Revise</w:t>
      </w:r>
      <w:r>
        <w:rPr>
          <w:bCs/>
          <w:iCs/>
          <w:sz w:val="24"/>
          <w:szCs w:val="24"/>
        </w:rPr>
        <w:t xml:space="preserve">, </w:t>
      </w:r>
      <w:r w:rsidR="00905466">
        <w:rPr>
          <w:bCs/>
          <w:iCs/>
          <w:sz w:val="24"/>
          <w:szCs w:val="24"/>
        </w:rPr>
        <w:t xml:space="preserve">at </w:t>
      </w:r>
      <w:r w:rsidR="00905466" w:rsidRPr="00973C5C">
        <w:rPr>
          <w:bCs/>
          <w:iCs/>
          <w:sz w:val="24"/>
          <w:szCs w:val="24"/>
        </w:rPr>
        <w:t>269.50</w:t>
      </w:r>
      <w:r w:rsidR="00905466">
        <w:rPr>
          <w:bCs/>
          <w:iCs/>
          <w:sz w:val="24"/>
          <w:szCs w:val="24"/>
        </w:rPr>
        <w:t xml:space="preserve">, </w:t>
      </w:r>
      <w:r w:rsidR="00151590">
        <w:rPr>
          <w:bCs/>
          <w:iCs/>
          <w:sz w:val="24"/>
          <w:szCs w:val="24"/>
        </w:rPr>
        <w:t xml:space="preserve">delete </w:t>
      </w:r>
      <w:r w:rsidR="000D4F32">
        <w:rPr>
          <w:bCs/>
          <w:iCs/>
          <w:sz w:val="24"/>
          <w:szCs w:val="24"/>
        </w:rPr>
        <w:t>“,” in</w:t>
      </w:r>
      <w:r w:rsidR="00905466">
        <w:rPr>
          <w:bCs/>
          <w:iCs/>
          <w:sz w:val="24"/>
          <w:szCs w:val="24"/>
        </w:rPr>
        <w:t xml:space="preserve"> “</w:t>
      </w:r>
      <w:r w:rsidR="000D4F32" w:rsidRPr="00985473">
        <w:rPr>
          <w:bCs/>
          <w:iCs/>
          <w:sz w:val="24"/>
          <w:szCs w:val="24"/>
        </w:rPr>
        <w:t xml:space="preserve">in which case,”. At </w:t>
      </w:r>
      <w:r w:rsidR="000D4F32" w:rsidRPr="00973C5C">
        <w:rPr>
          <w:bCs/>
          <w:iCs/>
          <w:sz w:val="24"/>
          <w:szCs w:val="24"/>
        </w:rPr>
        <w:t>2421.41 and 2432.5</w:t>
      </w:r>
      <w:r w:rsidR="000D4F32">
        <w:rPr>
          <w:bCs/>
          <w:iCs/>
          <w:sz w:val="24"/>
          <w:szCs w:val="24"/>
        </w:rPr>
        <w:t>3</w:t>
      </w:r>
      <w:r w:rsidR="000D4F32" w:rsidRPr="00973C5C">
        <w:rPr>
          <w:bCs/>
          <w:iCs/>
          <w:sz w:val="24"/>
          <w:szCs w:val="24"/>
        </w:rPr>
        <w:t xml:space="preserve"> delete "then"</w:t>
      </w:r>
    </w:p>
    <w:p w14:paraId="41215DEB"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39"/>
        <w:gridCol w:w="4066"/>
        <w:gridCol w:w="2212"/>
        <w:gridCol w:w="1094"/>
      </w:tblGrid>
      <w:tr w:rsidR="001F0AAF" w:rsidRPr="009F7EF6" w14:paraId="67BA5FD8"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0AB69E1"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B099EE7"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21C64E"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C175A1" w14:textId="77777777" w:rsidR="001F0AAF" w:rsidRPr="009F7EF6" w:rsidRDefault="001F0AAF" w:rsidP="009F7EF6">
            <w:pPr>
              <w:jc w:val="center"/>
              <w:rPr>
                <w:b/>
                <w:bCs/>
                <w:sz w:val="24"/>
                <w:szCs w:val="24"/>
                <w:lang w:val="en-US" w:eastAsia="zh-CN"/>
              </w:rPr>
            </w:pPr>
            <w:proofErr w:type="spellStart"/>
            <w:r w:rsidRPr="009F7EF6">
              <w:rPr>
                <w:rFonts w:ascii="Arial" w:hAnsi="Arial" w:cs="Arial"/>
                <w:b/>
                <w:bCs/>
                <w:color w:val="000000"/>
                <w:sz w:val="20"/>
                <w:lang w:val="en-US" w:eastAsia="zh-CN"/>
              </w:rPr>
              <w:t>Resn</w:t>
            </w:r>
            <w:proofErr w:type="spellEnd"/>
            <w:r w:rsidRPr="009F7EF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CA6C6B"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9AE10EC"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CC1595"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Resolution</w:t>
            </w:r>
          </w:p>
        </w:tc>
      </w:tr>
      <w:tr w:rsidR="001F0AAF" w:rsidRPr="009F7EF6" w14:paraId="16EAA15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4FF4B7" w14:textId="77777777" w:rsidR="001F0AAF" w:rsidRPr="009F7EF6" w:rsidRDefault="001F0AAF" w:rsidP="009F7EF6">
            <w:pPr>
              <w:jc w:val="right"/>
              <w:rPr>
                <w:sz w:val="24"/>
                <w:szCs w:val="24"/>
                <w:lang w:val="en-US" w:eastAsia="zh-CN"/>
              </w:rPr>
            </w:pPr>
            <w:r w:rsidRPr="009F7EF6">
              <w:rPr>
                <w:rFonts w:ascii="Arial" w:hAnsi="Arial" w:cs="Arial"/>
                <w:color w:val="000000"/>
                <w:sz w:val="20"/>
                <w:lang w:val="en-US" w:eastAsia="zh-CN"/>
              </w:rPr>
              <w:t>1660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6BCBBF" w14:textId="77777777" w:rsidR="001F0AAF" w:rsidRPr="009F7EF6" w:rsidRDefault="001F0AAF" w:rsidP="009F7EF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74523A"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834E04"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54CC37"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Follow-up to CID 326: "EDCA parameter values" should be "EDCA parameters"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F2B2EE1"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I can provide locations for the changes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B21980" w14:textId="77777777" w:rsidR="001F0AAF" w:rsidRPr="009F7EF6" w:rsidRDefault="001F0AAF" w:rsidP="009F7EF6">
            <w:pPr>
              <w:rPr>
                <w:sz w:val="24"/>
                <w:szCs w:val="24"/>
                <w:lang w:val="en-US" w:eastAsia="zh-CN"/>
              </w:rPr>
            </w:pPr>
          </w:p>
        </w:tc>
      </w:tr>
    </w:tbl>
    <w:p w14:paraId="7EF5586D" w14:textId="1327BBDC" w:rsidR="00F57877" w:rsidRDefault="00F57877" w:rsidP="000D4F32">
      <w:pPr>
        <w:spacing w:after="240"/>
        <w:jc w:val="both"/>
        <w:rPr>
          <w:bCs/>
          <w:iCs/>
          <w:sz w:val="24"/>
          <w:szCs w:val="24"/>
        </w:rPr>
      </w:pPr>
    </w:p>
    <w:p w14:paraId="26FCC53A" w14:textId="77777777" w:rsidR="00E20D26" w:rsidRDefault="00E20D26" w:rsidP="00E20D26">
      <w:pPr>
        <w:spacing w:after="240"/>
        <w:jc w:val="both"/>
        <w:rPr>
          <w:b/>
          <w:i/>
          <w:sz w:val="24"/>
          <w:szCs w:val="24"/>
        </w:rPr>
      </w:pPr>
      <w:r>
        <w:rPr>
          <w:b/>
          <w:i/>
          <w:sz w:val="24"/>
          <w:szCs w:val="24"/>
        </w:rPr>
        <w:t>Discussion:</w:t>
      </w:r>
    </w:p>
    <w:p w14:paraId="0E4ECC0C" w14:textId="1C6A8418" w:rsidR="009C2AB5" w:rsidRDefault="00E20D26" w:rsidP="009C2AB5">
      <w:pPr>
        <w:spacing w:after="240"/>
        <w:jc w:val="both"/>
        <w:rPr>
          <w:bCs/>
          <w:iCs/>
          <w:sz w:val="24"/>
          <w:szCs w:val="24"/>
        </w:rPr>
      </w:pPr>
      <w:r>
        <w:rPr>
          <w:bCs/>
          <w:iCs/>
          <w:sz w:val="24"/>
          <w:szCs w:val="24"/>
        </w:rPr>
        <w:t xml:space="preserve">Mark provided locations: </w:t>
      </w:r>
      <w:r w:rsidR="009C2AB5">
        <w:rPr>
          <w:bCs/>
          <w:iCs/>
          <w:sz w:val="24"/>
          <w:szCs w:val="24"/>
        </w:rPr>
        <w:t>1</w:t>
      </w:r>
      <w:r w:rsidR="009C2AB5" w:rsidRPr="009C2AB5">
        <w:rPr>
          <w:bCs/>
          <w:iCs/>
          <w:sz w:val="24"/>
          <w:szCs w:val="24"/>
        </w:rPr>
        <w:t>312.17/22, 1313.1, 1314.1, 2079.28, 4133.52/53, 4134.37/39, 5570.50, 5592.13</w:t>
      </w:r>
    </w:p>
    <w:p w14:paraId="3D5A4344" w14:textId="11A9DBA1" w:rsidR="00962770" w:rsidRDefault="0000704E" w:rsidP="009C2AB5">
      <w:pPr>
        <w:spacing w:after="240"/>
        <w:jc w:val="both"/>
        <w:rPr>
          <w:bCs/>
          <w:iCs/>
          <w:sz w:val="24"/>
          <w:szCs w:val="24"/>
        </w:rPr>
      </w:pPr>
      <w:r>
        <w:rPr>
          <w:bCs/>
          <w:iCs/>
          <w:sz w:val="24"/>
          <w:szCs w:val="24"/>
        </w:rPr>
        <w:t xml:space="preserve">For example, </w:t>
      </w:r>
      <w:r w:rsidR="00962770">
        <w:rPr>
          <w:bCs/>
          <w:iCs/>
          <w:sz w:val="24"/>
          <w:szCs w:val="24"/>
        </w:rPr>
        <w:t>1</w:t>
      </w:r>
      <w:r w:rsidR="00962770" w:rsidRPr="009C2AB5">
        <w:rPr>
          <w:bCs/>
          <w:iCs/>
          <w:sz w:val="24"/>
          <w:szCs w:val="24"/>
        </w:rPr>
        <w:t>312.17/22</w:t>
      </w:r>
      <w:r w:rsidR="00962770">
        <w:rPr>
          <w:bCs/>
          <w:iCs/>
          <w:sz w:val="24"/>
          <w:szCs w:val="24"/>
        </w:rPr>
        <w:t xml:space="preserve">: </w:t>
      </w:r>
    </w:p>
    <w:p w14:paraId="2BAAD3A7" w14:textId="548056AC" w:rsidR="00962770" w:rsidRDefault="00962770" w:rsidP="009C2AB5">
      <w:pPr>
        <w:spacing w:after="240"/>
        <w:jc w:val="both"/>
        <w:rPr>
          <w:bCs/>
          <w:iCs/>
          <w:sz w:val="24"/>
          <w:szCs w:val="24"/>
        </w:rPr>
      </w:pPr>
      <w:r>
        <w:rPr>
          <w:noProof/>
        </w:rPr>
        <w:drawing>
          <wp:inline distT="0" distB="0" distL="0" distR="0" wp14:anchorId="5A89D675" wp14:editId="683A2073">
            <wp:extent cx="6400800" cy="1372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1372870"/>
                    </a:xfrm>
                    <a:prstGeom prst="rect">
                      <a:avLst/>
                    </a:prstGeom>
                  </pic:spPr>
                </pic:pic>
              </a:graphicData>
            </a:graphic>
          </wp:inline>
        </w:drawing>
      </w:r>
    </w:p>
    <w:p w14:paraId="667CEF6B" w14:textId="328ACA3F" w:rsidR="0000704E" w:rsidRDefault="0000704E" w:rsidP="0000704E">
      <w:pPr>
        <w:spacing w:after="240"/>
        <w:jc w:val="both"/>
        <w:rPr>
          <w:b/>
          <w:i/>
          <w:sz w:val="24"/>
          <w:szCs w:val="24"/>
        </w:rPr>
      </w:pPr>
      <w:r>
        <w:rPr>
          <w:b/>
          <w:i/>
          <w:sz w:val="24"/>
          <w:szCs w:val="24"/>
        </w:rPr>
        <w:t>Proposed resolution:</w:t>
      </w:r>
    </w:p>
    <w:p w14:paraId="72689E38" w14:textId="608262B0" w:rsidR="0000704E" w:rsidRDefault="00A41E5A" w:rsidP="0000704E">
      <w:pPr>
        <w:spacing w:after="240"/>
        <w:jc w:val="both"/>
        <w:rPr>
          <w:bCs/>
          <w:iCs/>
          <w:sz w:val="24"/>
          <w:szCs w:val="24"/>
        </w:rPr>
      </w:pPr>
      <w:r w:rsidRPr="00AF2F53">
        <w:rPr>
          <w:bCs/>
          <w:iCs/>
          <w:sz w:val="24"/>
          <w:szCs w:val="24"/>
          <w:highlight w:val="green"/>
        </w:rPr>
        <w:t>Revised</w:t>
      </w:r>
      <w:r>
        <w:rPr>
          <w:bCs/>
          <w:iCs/>
          <w:sz w:val="24"/>
          <w:szCs w:val="24"/>
        </w:rPr>
        <w:t xml:space="preserve">. </w:t>
      </w:r>
      <w:r w:rsidRPr="00A41E5A">
        <w:rPr>
          <w:bCs/>
          <w:iCs/>
          <w:sz w:val="24"/>
          <w:szCs w:val="24"/>
        </w:rPr>
        <w:t>At the following locations: 1312.17/22, 1313.1, 1314.1, 2079.28, 4133.52/53, 4134.37/39, 5570.50, 5592.13, change "EDCA parameter values" to "EDCA parameters"</w:t>
      </w:r>
    </w:p>
    <w:p w14:paraId="67596B5E"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09"/>
        <w:gridCol w:w="2413"/>
        <w:gridCol w:w="1792"/>
        <w:gridCol w:w="3298"/>
      </w:tblGrid>
      <w:tr w:rsidR="001F0AAF" w:rsidRPr="00053087" w14:paraId="09D68314"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52D4C5"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B962A8"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0A9FB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9F3EA0" w14:textId="77777777" w:rsidR="001F0AAF" w:rsidRPr="00053087" w:rsidRDefault="001F0AAF" w:rsidP="00053087">
            <w:pPr>
              <w:jc w:val="center"/>
              <w:rPr>
                <w:b/>
                <w:bCs/>
                <w:sz w:val="24"/>
                <w:szCs w:val="24"/>
                <w:lang w:val="en-US" w:eastAsia="zh-CN"/>
              </w:rPr>
            </w:pPr>
            <w:proofErr w:type="spellStart"/>
            <w:r w:rsidRPr="00053087">
              <w:rPr>
                <w:rFonts w:ascii="Arial" w:hAnsi="Arial" w:cs="Arial"/>
                <w:b/>
                <w:bCs/>
                <w:color w:val="000000"/>
                <w:sz w:val="20"/>
                <w:lang w:val="en-US" w:eastAsia="zh-CN"/>
              </w:rPr>
              <w:t>Resn</w:t>
            </w:r>
            <w:proofErr w:type="spellEnd"/>
            <w:r w:rsidRPr="0005308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4324AA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67C4C9"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F5291C"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Resolution</w:t>
            </w:r>
          </w:p>
        </w:tc>
      </w:tr>
      <w:tr w:rsidR="001F0AAF" w:rsidRPr="00053087" w14:paraId="58434129"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AA341BB" w14:textId="77777777" w:rsidR="001F0AAF" w:rsidRPr="00053087" w:rsidRDefault="001F0AAF" w:rsidP="00053087">
            <w:pPr>
              <w:jc w:val="right"/>
              <w:rPr>
                <w:sz w:val="24"/>
                <w:szCs w:val="24"/>
                <w:lang w:val="en-US" w:eastAsia="zh-CN"/>
              </w:rPr>
            </w:pPr>
            <w:r w:rsidRPr="00053087">
              <w:rPr>
                <w:rFonts w:ascii="Arial" w:hAnsi="Arial" w:cs="Arial"/>
                <w:color w:val="000000"/>
                <w:sz w:val="20"/>
                <w:lang w:val="en-US" w:eastAsia="zh-CN"/>
              </w:rPr>
              <w:t>1662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1D6540" w14:textId="77777777" w:rsidR="001F0AAF" w:rsidRPr="00053087" w:rsidRDefault="001F0AAF" w:rsidP="0005308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6C1F235" w14:textId="77777777" w:rsidR="001F0AAF" w:rsidRPr="00053087" w:rsidRDefault="001F0AAF" w:rsidP="0005308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75D0AC"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D2FBE1"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w:t>
            </w:r>
            <w:proofErr w:type="gramStart"/>
            <w:r w:rsidRPr="00053087">
              <w:rPr>
                <w:rFonts w:ascii="Arial" w:hAnsi="Arial" w:cs="Arial"/>
                <w:color w:val="000000"/>
                <w:sz w:val="20"/>
                <w:lang w:val="en-US" w:eastAsia="zh-CN"/>
              </w:rPr>
              <w:t>actively</w:t>
            </w:r>
            <w:proofErr w:type="gramEnd"/>
            <w:r w:rsidRPr="00053087">
              <w:rPr>
                <w:rFonts w:ascii="Arial" w:hAnsi="Arial" w:cs="Arial"/>
                <w:color w:val="000000"/>
                <w:sz w:val="20"/>
                <w:lang w:val="en-US" w:eastAsia="zh-CN"/>
              </w:rPr>
              <w:t xml:space="preserve"> transmit" -- you can't passively transmit, so the adverb is spurious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158C5A"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Delete "actively " (4x --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B63995"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ACCEPTED (ED1: 2022-04-27 21:24:50Z). Note to editor, Locations are 2666.1, 2837.20, 3320.34, 5587.35.</w:t>
            </w:r>
          </w:p>
        </w:tc>
      </w:tr>
    </w:tbl>
    <w:p w14:paraId="1169D87D" w14:textId="77777777" w:rsidR="00AA38EC" w:rsidRDefault="00AA38EC" w:rsidP="00AA38EC">
      <w:pPr>
        <w:spacing w:after="240"/>
        <w:jc w:val="both"/>
        <w:rPr>
          <w:b/>
          <w:i/>
          <w:sz w:val="24"/>
          <w:szCs w:val="24"/>
        </w:rPr>
      </w:pPr>
      <w:r>
        <w:rPr>
          <w:b/>
          <w:i/>
          <w:sz w:val="24"/>
          <w:szCs w:val="24"/>
        </w:rPr>
        <w:t>Discussion:</w:t>
      </w:r>
    </w:p>
    <w:p w14:paraId="3C7C8E3F" w14:textId="0B8960CE" w:rsidR="00AA38EC" w:rsidRDefault="00AA38EC" w:rsidP="000D4F32">
      <w:pPr>
        <w:spacing w:after="240"/>
        <w:jc w:val="both"/>
        <w:rPr>
          <w:bCs/>
          <w:iCs/>
          <w:sz w:val="24"/>
          <w:szCs w:val="24"/>
        </w:rPr>
      </w:pPr>
      <w:r>
        <w:rPr>
          <w:bCs/>
          <w:iCs/>
          <w:sz w:val="24"/>
          <w:szCs w:val="24"/>
        </w:rPr>
        <w:t>Mark provided locations:</w:t>
      </w:r>
      <w:r w:rsidRPr="00AA38EC">
        <w:t xml:space="preserve"> </w:t>
      </w:r>
      <w:r w:rsidRPr="00AA38EC">
        <w:rPr>
          <w:bCs/>
          <w:iCs/>
          <w:sz w:val="24"/>
          <w:szCs w:val="24"/>
        </w:rPr>
        <w:t>2666.1, 2837.20, 3320.34, 5587.35.</w:t>
      </w:r>
    </w:p>
    <w:p w14:paraId="305371B7" w14:textId="51172D5B" w:rsidR="00AA38EC" w:rsidRDefault="00A67C32" w:rsidP="000D4F32">
      <w:pPr>
        <w:spacing w:after="240"/>
        <w:jc w:val="both"/>
        <w:rPr>
          <w:bCs/>
          <w:iCs/>
          <w:sz w:val="24"/>
          <w:szCs w:val="24"/>
        </w:rPr>
      </w:pPr>
      <w:r>
        <w:rPr>
          <w:noProof/>
        </w:rPr>
        <w:drawing>
          <wp:inline distT="0" distB="0" distL="0" distR="0" wp14:anchorId="45FF5278" wp14:editId="2659762C">
            <wp:extent cx="6400800" cy="1177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1177290"/>
                    </a:xfrm>
                    <a:prstGeom prst="rect">
                      <a:avLst/>
                    </a:prstGeom>
                  </pic:spPr>
                </pic:pic>
              </a:graphicData>
            </a:graphic>
          </wp:inline>
        </w:drawing>
      </w:r>
    </w:p>
    <w:p w14:paraId="0133DED1" w14:textId="3C61B786" w:rsidR="00A67C32" w:rsidRDefault="00311CFE" w:rsidP="000D4F32">
      <w:pPr>
        <w:spacing w:after="240"/>
        <w:jc w:val="both"/>
        <w:rPr>
          <w:bCs/>
          <w:iCs/>
          <w:sz w:val="24"/>
          <w:szCs w:val="24"/>
        </w:rPr>
      </w:pPr>
      <w:r>
        <w:rPr>
          <w:noProof/>
        </w:rPr>
        <w:drawing>
          <wp:inline distT="0" distB="0" distL="0" distR="0" wp14:anchorId="4D2194F4" wp14:editId="11BA8A8B">
            <wp:extent cx="6400800" cy="1423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423035"/>
                    </a:xfrm>
                    <a:prstGeom prst="rect">
                      <a:avLst/>
                    </a:prstGeom>
                  </pic:spPr>
                </pic:pic>
              </a:graphicData>
            </a:graphic>
          </wp:inline>
        </w:drawing>
      </w:r>
    </w:p>
    <w:p w14:paraId="0BCA73C0" w14:textId="0FEA2DAA" w:rsidR="00311CFE" w:rsidRDefault="00F74F43" w:rsidP="000D4F32">
      <w:pPr>
        <w:spacing w:after="240"/>
        <w:jc w:val="both"/>
        <w:rPr>
          <w:bCs/>
          <w:iCs/>
          <w:sz w:val="24"/>
          <w:szCs w:val="24"/>
        </w:rPr>
      </w:pPr>
      <w:r>
        <w:rPr>
          <w:noProof/>
        </w:rPr>
        <w:drawing>
          <wp:inline distT="0" distB="0" distL="0" distR="0" wp14:anchorId="25E681F7" wp14:editId="51F41B4D">
            <wp:extent cx="6400800" cy="1311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311910"/>
                    </a:xfrm>
                    <a:prstGeom prst="rect">
                      <a:avLst/>
                    </a:prstGeom>
                  </pic:spPr>
                </pic:pic>
              </a:graphicData>
            </a:graphic>
          </wp:inline>
        </w:drawing>
      </w:r>
    </w:p>
    <w:p w14:paraId="4678D625" w14:textId="355BAB8B" w:rsidR="00053087" w:rsidRDefault="00446DD9" w:rsidP="000D4F32">
      <w:pPr>
        <w:spacing w:after="240"/>
        <w:jc w:val="both"/>
        <w:rPr>
          <w:bCs/>
          <w:iCs/>
          <w:sz w:val="24"/>
          <w:szCs w:val="24"/>
        </w:rPr>
      </w:pPr>
      <w:r>
        <w:rPr>
          <w:noProof/>
        </w:rPr>
        <w:drawing>
          <wp:inline distT="0" distB="0" distL="0" distR="0" wp14:anchorId="7577C640" wp14:editId="13B9AE8D">
            <wp:extent cx="6400800" cy="16497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649730"/>
                    </a:xfrm>
                    <a:prstGeom prst="rect">
                      <a:avLst/>
                    </a:prstGeom>
                  </pic:spPr>
                </pic:pic>
              </a:graphicData>
            </a:graphic>
          </wp:inline>
        </w:drawing>
      </w:r>
    </w:p>
    <w:p w14:paraId="5250B7FE" w14:textId="77777777" w:rsidR="00446DD9" w:rsidRDefault="00446DD9" w:rsidP="00446DD9">
      <w:pPr>
        <w:spacing w:after="240"/>
        <w:jc w:val="both"/>
        <w:rPr>
          <w:b/>
          <w:i/>
          <w:sz w:val="24"/>
          <w:szCs w:val="24"/>
        </w:rPr>
      </w:pPr>
      <w:r>
        <w:rPr>
          <w:b/>
          <w:i/>
          <w:sz w:val="24"/>
          <w:szCs w:val="24"/>
        </w:rPr>
        <w:t>Proposed resolution:</w:t>
      </w:r>
    </w:p>
    <w:p w14:paraId="61C627AA" w14:textId="27384946" w:rsidR="001F0AAF" w:rsidRDefault="00E61254" w:rsidP="00960446">
      <w:pPr>
        <w:spacing w:after="240"/>
        <w:jc w:val="both"/>
        <w:rPr>
          <w:bCs/>
          <w:iCs/>
          <w:sz w:val="24"/>
          <w:szCs w:val="24"/>
        </w:rPr>
      </w:pPr>
      <w:r w:rsidRPr="005A0513">
        <w:rPr>
          <w:bCs/>
          <w:iCs/>
          <w:sz w:val="24"/>
          <w:szCs w:val="24"/>
          <w:highlight w:val="green"/>
        </w:rPr>
        <w:t>ACCEPTED</w:t>
      </w:r>
      <w:r>
        <w:rPr>
          <w:bCs/>
          <w:iCs/>
          <w:sz w:val="24"/>
          <w:szCs w:val="24"/>
        </w:rPr>
        <w:t xml:space="preserve">. </w:t>
      </w:r>
      <w:r w:rsidRPr="00E61254">
        <w:rPr>
          <w:bCs/>
          <w:iCs/>
          <w:sz w:val="24"/>
          <w:szCs w:val="24"/>
        </w:rPr>
        <w:t>Note to editor, Locations are 2666.1, 2837.20, 3320.34, 5587.35.</w:t>
      </w:r>
      <w:r w:rsidR="001F0AAF">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55"/>
        <w:gridCol w:w="2976"/>
        <w:gridCol w:w="3187"/>
        <w:gridCol w:w="1094"/>
      </w:tblGrid>
      <w:tr w:rsidR="001F0AAF" w:rsidRPr="00F67DA1" w14:paraId="6F71B399"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D35A12"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334DBD"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3A2667"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DFEF9F" w14:textId="77777777" w:rsidR="001F0AAF" w:rsidRPr="00F67DA1" w:rsidRDefault="001F0AAF" w:rsidP="00F67DA1">
            <w:pPr>
              <w:jc w:val="center"/>
              <w:rPr>
                <w:b/>
                <w:bCs/>
                <w:sz w:val="24"/>
                <w:szCs w:val="24"/>
                <w:lang w:val="en-US" w:eastAsia="zh-CN"/>
              </w:rPr>
            </w:pPr>
            <w:proofErr w:type="spellStart"/>
            <w:r w:rsidRPr="00F67DA1">
              <w:rPr>
                <w:rFonts w:ascii="Arial" w:hAnsi="Arial" w:cs="Arial"/>
                <w:b/>
                <w:bCs/>
                <w:color w:val="000000"/>
                <w:sz w:val="20"/>
                <w:lang w:val="en-US" w:eastAsia="zh-CN"/>
              </w:rPr>
              <w:t>Resn</w:t>
            </w:r>
            <w:proofErr w:type="spellEnd"/>
            <w:r w:rsidRPr="00F67DA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751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AFB988"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6D84A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Resolution</w:t>
            </w:r>
          </w:p>
        </w:tc>
      </w:tr>
      <w:tr w:rsidR="001F0AAF" w:rsidRPr="00F67DA1" w14:paraId="30300D36"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1DFF72" w14:textId="77777777" w:rsidR="001F0AAF" w:rsidRPr="00F67DA1" w:rsidRDefault="001F0AAF" w:rsidP="00F67DA1">
            <w:pPr>
              <w:jc w:val="right"/>
              <w:rPr>
                <w:sz w:val="24"/>
                <w:szCs w:val="24"/>
                <w:lang w:val="en-US" w:eastAsia="zh-CN"/>
              </w:rPr>
            </w:pPr>
            <w:r w:rsidRPr="00F67DA1">
              <w:rPr>
                <w:rFonts w:ascii="Arial" w:hAnsi="Arial" w:cs="Arial"/>
                <w:color w:val="000000"/>
                <w:sz w:val="20"/>
                <w:lang w:val="en-US" w:eastAsia="zh-CN"/>
              </w:rPr>
              <w:t>1685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DD83B7" w14:textId="77777777" w:rsidR="001F0AAF" w:rsidRPr="00F67DA1" w:rsidRDefault="001F0AAF" w:rsidP="00F67DA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12F260"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E9201E"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082178A"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w:t>
            </w:r>
            <w:proofErr w:type="gramStart"/>
            <w:r w:rsidRPr="00F67DA1">
              <w:rPr>
                <w:rFonts w:ascii="Arial" w:hAnsi="Arial" w:cs="Arial"/>
                <w:color w:val="000000"/>
                <w:sz w:val="20"/>
                <w:lang w:val="en-US" w:eastAsia="zh-CN"/>
              </w:rPr>
              <w:t>beacon</w:t>
            </w:r>
            <w:proofErr w:type="gramEnd"/>
            <w:r w:rsidRPr="00F67DA1">
              <w:rPr>
                <w:rFonts w:ascii="Arial" w:hAnsi="Arial" w:cs="Arial"/>
                <w:color w:val="000000"/>
                <w:sz w:val="20"/>
                <w:lang w:val="en-US" w:eastAsia="zh-CN"/>
              </w:rPr>
              <w:t xml:space="preserve"> report" should be "Beacon report"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DA755"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I can provide locations for the changes (~10x)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992314" w14:textId="77777777" w:rsidR="001F0AAF" w:rsidRPr="00F67DA1" w:rsidRDefault="001F0AAF" w:rsidP="00F67DA1">
            <w:pPr>
              <w:rPr>
                <w:sz w:val="24"/>
                <w:szCs w:val="24"/>
                <w:lang w:val="en-US" w:eastAsia="zh-CN"/>
              </w:rPr>
            </w:pPr>
          </w:p>
        </w:tc>
      </w:tr>
    </w:tbl>
    <w:p w14:paraId="000170CA" w14:textId="232012DD" w:rsidR="00446DD9" w:rsidRDefault="00446DD9" w:rsidP="000D4F32">
      <w:pPr>
        <w:spacing w:after="240"/>
        <w:jc w:val="both"/>
        <w:rPr>
          <w:bCs/>
          <w:iCs/>
          <w:sz w:val="24"/>
          <w:szCs w:val="24"/>
        </w:rPr>
      </w:pPr>
    </w:p>
    <w:p w14:paraId="3C40B22C" w14:textId="77777777" w:rsidR="00F67DA1" w:rsidRDefault="00F67DA1" w:rsidP="00F67DA1">
      <w:pPr>
        <w:spacing w:after="240"/>
        <w:jc w:val="both"/>
        <w:rPr>
          <w:b/>
          <w:i/>
          <w:sz w:val="24"/>
          <w:szCs w:val="24"/>
        </w:rPr>
      </w:pPr>
      <w:r>
        <w:rPr>
          <w:b/>
          <w:i/>
          <w:sz w:val="24"/>
          <w:szCs w:val="24"/>
        </w:rPr>
        <w:t>Discussion:</w:t>
      </w:r>
    </w:p>
    <w:p w14:paraId="19000C04" w14:textId="0CA0341B" w:rsidR="00F67DA1" w:rsidRDefault="00F67DA1" w:rsidP="00F67DA1">
      <w:pPr>
        <w:spacing w:after="240"/>
        <w:jc w:val="both"/>
        <w:rPr>
          <w:bCs/>
          <w:iCs/>
          <w:sz w:val="24"/>
          <w:szCs w:val="24"/>
        </w:rPr>
      </w:pPr>
      <w:r>
        <w:rPr>
          <w:bCs/>
          <w:iCs/>
          <w:sz w:val="24"/>
          <w:szCs w:val="24"/>
        </w:rPr>
        <w:t>Mark provided locations:</w:t>
      </w:r>
      <w:r w:rsidRPr="00AA38EC">
        <w:t xml:space="preserve"> </w:t>
      </w:r>
      <w:r w:rsidR="00E95642" w:rsidRPr="00E95642">
        <w:rPr>
          <w:bCs/>
          <w:iCs/>
          <w:sz w:val="24"/>
          <w:szCs w:val="24"/>
        </w:rPr>
        <w:t>1206.38/39, 1207.24, 2817.31/32, 2819.16/20 (2x), 2975.53/54</w:t>
      </w:r>
    </w:p>
    <w:p w14:paraId="78FBA814" w14:textId="4F08D5BF" w:rsidR="00D70A02" w:rsidRDefault="00D70A02" w:rsidP="00F67DA1">
      <w:pPr>
        <w:spacing w:after="240"/>
        <w:jc w:val="both"/>
        <w:rPr>
          <w:bCs/>
          <w:iCs/>
          <w:sz w:val="24"/>
          <w:szCs w:val="24"/>
        </w:rPr>
      </w:pPr>
      <w:r w:rsidRPr="00E95642">
        <w:rPr>
          <w:bCs/>
          <w:iCs/>
          <w:sz w:val="24"/>
          <w:szCs w:val="24"/>
        </w:rPr>
        <w:t>1206.38/39</w:t>
      </w:r>
      <w:r>
        <w:rPr>
          <w:bCs/>
          <w:iCs/>
          <w:sz w:val="24"/>
          <w:szCs w:val="24"/>
        </w:rPr>
        <w:t>:</w:t>
      </w:r>
    </w:p>
    <w:p w14:paraId="20807982" w14:textId="261E2C4C" w:rsidR="00F67DA1" w:rsidRDefault="00D70A02" w:rsidP="000D4F32">
      <w:pPr>
        <w:spacing w:after="240"/>
        <w:jc w:val="both"/>
        <w:rPr>
          <w:bCs/>
          <w:iCs/>
          <w:sz w:val="24"/>
          <w:szCs w:val="24"/>
        </w:rPr>
      </w:pPr>
      <w:r>
        <w:rPr>
          <w:noProof/>
        </w:rPr>
        <w:drawing>
          <wp:inline distT="0" distB="0" distL="0" distR="0" wp14:anchorId="6E9637DF" wp14:editId="71D828C0">
            <wp:extent cx="6400800" cy="915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915035"/>
                    </a:xfrm>
                    <a:prstGeom prst="rect">
                      <a:avLst/>
                    </a:prstGeom>
                  </pic:spPr>
                </pic:pic>
              </a:graphicData>
            </a:graphic>
          </wp:inline>
        </w:drawing>
      </w:r>
    </w:p>
    <w:p w14:paraId="670AC692" w14:textId="46E839C7" w:rsidR="00F67DA1" w:rsidRDefault="00FB5B8F" w:rsidP="000D4F32">
      <w:pPr>
        <w:spacing w:after="240"/>
        <w:jc w:val="both"/>
        <w:rPr>
          <w:bCs/>
          <w:iCs/>
          <w:sz w:val="24"/>
          <w:szCs w:val="24"/>
        </w:rPr>
      </w:pPr>
      <w:r>
        <w:rPr>
          <w:bCs/>
          <w:iCs/>
          <w:sz w:val="24"/>
          <w:szCs w:val="24"/>
        </w:rPr>
        <w:t>2975.53/54</w:t>
      </w:r>
    </w:p>
    <w:p w14:paraId="1EC87AB2" w14:textId="404501B8" w:rsidR="00D70A02" w:rsidRDefault="004D7CCE" w:rsidP="000D4F32">
      <w:pPr>
        <w:spacing w:after="240"/>
        <w:jc w:val="both"/>
        <w:rPr>
          <w:bCs/>
          <w:iCs/>
          <w:sz w:val="24"/>
          <w:szCs w:val="24"/>
        </w:rPr>
      </w:pPr>
      <w:r>
        <w:rPr>
          <w:noProof/>
        </w:rPr>
        <w:drawing>
          <wp:inline distT="0" distB="0" distL="0" distR="0" wp14:anchorId="325FC018" wp14:editId="1C99B683">
            <wp:extent cx="6400800" cy="1384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384935"/>
                    </a:xfrm>
                    <a:prstGeom prst="rect">
                      <a:avLst/>
                    </a:prstGeom>
                  </pic:spPr>
                </pic:pic>
              </a:graphicData>
            </a:graphic>
          </wp:inline>
        </w:drawing>
      </w:r>
    </w:p>
    <w:p w14:paraId="3EC3638D" w14:textId="77777777" w:rsidR="00FB5B8F" w:rsidRDefault="00FB5B8F" w:rsidP="00FB5B8F">
      <w:pPr>
        <w:spacing w:after="240"/>
        <w:jc w:val="both"/>
        <w:rPr>
          <w:b/>
          <w:i/>
          <w:sz w:val="24"/>
          <w:szCs w:val="24"/>
        </w:rPr>
      </w:pPr>
      <w:r>
        <w:rPr>
          <w:b/>
          <w:i/>
          <w:sz w:val="24"/>
          <w:szCs w:val="24"/>
        </w:rPr>
        <w:t>Proposed resolution:</w:t>
      </w:r>
    </w:p>
    <w:p w14:paraId="6541EC33" w14:textId="5105AC9F" w:rsidR="001F0AAF" w:rsidRDefault="00926803" w:rsidP="001F0AAF">
      <w:pPr>
        <w:spacing w:after="240"/>
        <w:jc w:val="both"/>
        <w:rPr>
          <w:bCs/>
          <w:iCs/>
          <w:sz w:val="24"/>
          <w:szCs w:val="24"/>
        </w:rPr>
      </w:pPr>
      <w:r w:rsidRPr="00BA41B3">
        <w:rPr>
          <w:bCs/>
          <w:iCs/>
          <w:sz w:val="24"/>
          <w:szCs w:val="24"/>
          <w:highlight w:val="green"/>
        </w:rPr>
        <w:t>Revised</w:t>
      </w:r>
      <w:r w:rsidR="00FB5B8F">
        <w:rPr>
          <w:bCs/>
          <w:iCs/>
          <w:sz w:val="24"/>
          <w:szCs w:val="24"/>
        </w:rPr>
        <w:t xml:space="preserve">. </w:t>
      </w:r>
      <w:r w:rsidR="00BA41B3">
        <w:rPr>
          <w:bCs/>
          <w:iCs/>
          <w:sz w:val="24"/>
          <w:szCs w:val="24"/>
        </w:rPr>
        <w:t>Change “beacon report” to “Beacon report” at the following locations:</w:t>
      </w:r>
      <w:r w:rsidR="00FB5B8F" w:rsidRPr="00E61254">
        <w:rPr>
          <w:bCs/>
          <w:iCs/>
          <w:sz w:val="24"/>
          <w:szCs w:val="24"/>
        </w:rPr>
        <w:t xml:space="preserve"> </w:t>
      </w:r>
      <w:r w:rsidR="00FB5B8F" w:rsidRPr="00E95642">
        <w:rPr>
          <w:bCs/>
          <w:iCs/>
          <w:sz w:val="24"/>
          <w:szCs w:val="24"/>
        </w:rPr>
        <w:t>1206.38/39, 1207.24, 2817.31/32, 2819.16/20 (2x), 2975.53/54</w:t>
      </w:r>
      <w:r w:rsidR="00FB5B8F">
        <w:rPr>
          <w:bCs/>
          <w:iCs/>
          <w:sz w:val="24"/>
          <w:szCs w:val="24"/>
        </w:rPr>
        <w:t>.</w:t>
      </w:r>
      <w:r w:rsidR="001F0AAF">
        <w:rPr>
          <w:bCs/>
          <w:iCs/>
          <w:sz w:val="24"/>
          <w:szCs w:val="24"/>
        </w:rPr>
        <w:br w:type="page"/>
      </w:r>
    </w:p>
    <w:p w14:paraId="1FBD2AB4" w14:textId="371C0FFC" w:rsidR="005A4D07" w:rsidRDefault="005A4D07" w:rsidP="00FB5B8F">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95"/>
        <w:gridCol w:w="2225"/>
        <w:gridCol w:w="4198"/>
        <w:gridCol w:w="1094"/>
      </w:tblGrid>
      <w:tr w:rsidR="001F0AAF" w:rsidRPr="005A4D07" w14:paraId="638BFFEB"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46B17C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7CB364"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FAEBD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36F2F1" w14:textId="77777777" w:rsidR="001F0AAF" w:rsidRPr="005A4D07" w:rsidRDefault="001F0AAF" w:rsidP="005A4D07">
            <w:pPr>
              <w:jc w:val="center"/>
              <w:rPr>
                <w:b/>
                <w:bCs/>
                <w:sz w:val="24"/>
                <w:szCs w:val="24"/>
                <w:lang w:val="en-US" w:eastAsia="zh-CN"/>
              </w:rPr>
            </w:pPr>
            <w:proofErr w:type="spellStart"/>
            <w:r w:rsidRPr="005A4D07">
              <w:rPr>
                <w:rFonts w:ascii="Arial" w:hAnsi="Arial" w:cs="Arial"/>
                <w:b/>
                <w:bCs/>
                <w:color w:val="000000"/>
                <w:sz w:val="20"/>
                <w:lang w:val="en-US" w:eastAsia="zh-CN"/>
              </w:rPr>
              <w:t>Resn</w:t>
            </w:r>
            <w:proofErr w:type="spellEnd"/>
            <w:r w:rsidRPr="005A4D0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130535"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9BB8D42"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26F000"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Resolution</w:t>
            </w:r>
          </w:p>
        </w:tc>
      </w:tr>
      <w:tr w:rsidR="001F0AAF" w:rsidRPr="005A4D07" w14:paraId="15E68030"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EB177D" w14:textId="77777777" w:rsidR="001F0AAF" w:rsidRPr="005A4D07" w:rsidRDefault="001F0AAF" w:rsidP="005A4D07">
            <w:pPr>
              <w:jc w:val="right"/>
              <w:rPr>
                <w:sz w:val="24"/>
                <w:szCs w:val="24"/>
                <w:lang w:val="en-US" w:eastAsia="zh-CN"/>
              </w:rPr>
            </w:pPr>
            <w:r w:rsidRPr="005A4D07">
              <w:rPr>
                <w:rFonts w:ascii="Arial" w:hAnsi="Arial" w:cs="Arial"/>
                <w:color w:val="000000"/>
                <w:sz w:val="20"/>
                <w:lang w:val="en-US" w:eastAsia="zh-CN"/>
              </w:rPr>
              <w:t>1755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F0FBCA" w14:textId="77777777" w:rsidR="001F0AAF" w:rsidRPr="005A4D07" w:rsidRDefault="001F0AAF" w:rsidP="005A4D0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F84501"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7C224A"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3C2C26"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"Mesh ID" should be "mesh ID" except when referring to the element etc.</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76A1A5"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Change "Mesh ID" to "mesh ID" at 375.29 (2x), 469.34 rightmost, 1460.34, 2672.13 (2x), 3318.52 (2x), 3318.53, 3319.9, 14.2.6 (I can provide locations), 14.13.3.2, 5467.20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2409BC" w14:textId="77777777" w:rsidR="001F0AAF" w:rsidRPr="005A4D07" w:rsidRDefault="001F0AAF" w:rsidP="005A4D07">
            <w:pPr>
              <w:rPr>
                <w:sz w:val="24"/>
                <w:szCs w:val="24"/>
                <w:lang w:val="en-US" w:eastAsia="zh-CN"/>
              </w:rPr>
            </w:pPr>
          </w:p>
        </w:tc>
      </w:tr>
    </w:tbl>
    <w:p w14:paraId="4A9E1328" w14:textId="34BFFE96" w:rsidR="005A4D07" w:rsidRDefault="005A4D07" w:rsidP="00FB5B8F">
      <w:pPr>
        <w:spacing w:after="240"/>
        <w:jc w:val="both"/>
        <w:rPr>
          <w:bCs/>
          <w:iCs/>
          <w:sz w:val="24"/>
          <w:szCs w:val="24"/>
        </w:rPr>
      </w:pPr>
    </w:p>
    <w:p w14:paraId="5C9AEF5E" w14:textId="77777777" w:rsidR="001212F0" w:rsidRDefault="001212F0" w:rsidP="001212F0">
      <w:pPr>
        <w:spacing w:after="240"/>
        <w:jc w:val="both"/>
        <w:rPr>
          <w:b/>
          <w:i/>
          <w:sz w:val="24"/>
          <w:szCs w:val="24"/>
        </w:rPr>
      </w:pPr>
      <w:r>
        <w:rPr>
          <w:b/>
          <w:i/>
          <w:sz w:val="24"/>
          <w:szCs w:val="24"/>
        </w:rPr>
        <w:t>Discussion:</w:t>
      </w:r>
    </w:p>
    <w:p w14:paraId="44967F35" w14:textId="0CAADE04" w:rsidR="001212F0" w:rsidRDefault="001212F0" w:rsidP="00FB5B8F">
      <w:pPr>
        <w:spacing w:after="240"/>
        <w:jc w:val="both"/>
        <w:rPr>
          <w:bCs/>
          <w:iCs/>
          <w:sz w:val="24"/>
          <w:szCs w:val="24"/>
        </w:rPr>
      </w:pPr>
      <w:r>
        <w:rPr>
          <w:bCs/>
          <w:iCs/>
          <w:sz w:val="24"/>
          <w:szCs w:val="24"/>
        </w:rPr>
        <w:t xml:space="preserve">Mark provided: </w:t>
      </w:r>
      <w:r w:rsidRPr="001212F0">
        <w:rPr>
          <w:bCs/>
          <w:iCs/>
          <w:sz w:val="24"/>
          <w:szCs w:val="24"/>
        </w:rPr>
        <w:t>Locations in 14.2.6 are 3320.36 (rightmost), 3320.40/41/45/46/47 (leftmost)/48 (2x)</w:t>
      </w:r>
      <w:r w:rsidR="005E09B4">
        <w:rPr>
          <w:bCs/>
          <w:iCs/>
          <w:sz w:val="24"/>
          <w:szCs w:val="24"/>
        </w:rPr>
        <w:t>.</w:t>
      </w:r>
    </w:p>
    <w:p w14:paraId="584DA912" w14:textId="77777777" w:rsidR="00763FA2" w:rsidRDefault="005E09B4" w:rsidP="00FB5B8F">
      <w:pPr>
        <w:spacing w:after="240"/>
        <w:jc w:val="both"/>
        <w:rPr>
          <w:bCs/>
          <w:iCs/>
          <w:sz w:val="24"/>
          <w:szCs w:val="24"/>
        </w:rPr>
      </w:pPr>
      <w:r>
        <w:rPr>
          <w:bCs/>
          <w:iCs/>
          <w:sz w:val="24"/>
          <w:szCs w:val="24"/>
        </w:rPr>
        <w:t xml:space="preserve">At </w:t>
      </w:r>
      <w:r w:rsidR="00763FA2">
        <w:rPr>
          <w:bCs/>
          <w:iCs/>
          <w:sz w:val="24"/>
          <w:szCs w:val="24"/>
        </w:rPr>
        <w:t xml:space="preserve">375.29, </w:t>
      </w:r>
    </w:p>
    <w:p w14:paraId="2426D9A9" w14:textId="77777777" w:rsidR="000E1788" w:rsidRDefault="00763FA2" w:rsidP="000E1788">
      <w:pPr>
        <w:spacing w:after="240"/>
        <w:jc w:val="both"/>
        <w:rPr>
          <w:bCs/>
          <w:iCs/>
          <w:sz w:val="24"/>
          <w:szCs w:val="24"/>
        </w:rPr>
      </w:pPr>
      <w:r>
        <w:rPr>
          <w:noProof/>
        </w:rPr>
        <w:drawing>
          <wp:inline distT="0" distB="0" distL="0" distR="0" wp14:anchorId="1CDEB291" wp14:editId="6F89E41D">
            <wp:extent cx="6400800" cy="95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959485"/>
                    </a:xfrm>
                    <a:prstGeom prst="rect">
                      <a:avLst/>
                    </a:prstGeom>
                  </pic:spPr>
                </pic:pic>
              </a:graphicData>
            </a:graphic>
          </wp:inline>
        </w:drawing>
      </w:r>
      <w:r w:rsidR="005E09B4">
        <w:rPr>
          <w:bCs/>
          <w:iCs/>
          <w:sz w:val="24"/>
          <w:szCs w:val="24"/>
        </w:rPr>
        <w:t xml:space="preserve"> </w:t>
      </w:r>
    </w:p>
    <w:p w14:paraId="16D6B1D2" w14:textId="77777777" w:rsidR="000E1788" w:rsidRDefault="000E1788" w:rsidP="000E1788">
      <w:pPr>
        <w:spacing w:after="240"/>
        <w:jc w:val="both"/>
        <w:rPr>
          <w:bCs/>
          <w:iCs/>
          <w:sz w:val="24"/>
          <w:szCs w:val="24"/>
        </w:rPr>
      </w:pPr>
    </w:p>
    <w:p w14:paraId="091F52D7" w14:textId="68F59AD9" w:rsidR="00446DD9" w:rsidRDefault="000E1788" w:rsidP="000E1788">
      <w:pPr>
        <w:spacing w:after="240"/>
        <w:jc w:val="both"/>
        <w:rPr>
          <w:sz w:val="24"/>
          <w:szCs w:val="24"/>
        </w:rPr>
      </w:pPr>
      <w:r>
        <w:rPr>
          <w:sz w:val="24"/>
          <w:szCs w:val="24"/>
        </w:rPr>
        <w:t>At</w:t>
      </w:r>
      <w:r w:rsidR="00C22D3E">
        <w:rPr>
          <w:sz w:val="24"/>
          <w:szCs w:val="24"/>
        </w:rPr>
        <w:t xml:space="preserve"> </w:t>
      </w:r>
      <w:r>
        <w:rPr>
          <w:sz w:val="24"/>
          <w:szCs w:val="24"/>
        </w:rPr>
        <w:t xml:space="preserve">468.35, </w:t>
      </w:r>
    </w:p>
    <w:p w14:paraId="09BB7304" w14:textId="451E37A5" w:rsidR="000E1788" w:rsidRDefault="000E1788" w:rsidP="000E1788">
      <w:pPr>
        <w:spacing w:after="240"/>
        <w:jc w:val="both"/>
        <w:rPr>
          <w:bCs/>
          <w:iCs/>
          <w:sz w:val="24"/>
          <w:szCs w:val="24"/>
        </w:rPr>
      </w:pPr>
      <w:r>
        <w:rPr>
          <w:noProof/>
        </w:rPr>
        <w:drawing>
          <wp:inline distT="0" distB="0" distL="0" distR="0" wp14:anchorId="1BB7FB0C" wp14:editId="1F022A65">
            <wp:extent cx="6400800" cy="864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64235"/>
                    </a:xfrm>
                    <a:prstGeom prst="rect">
                      <a:avLst/>
                    </a:prstGeom>
                  </pic:spPr>
                </pic:pic>
              </a:graphicData>
            </a:graphic>
          </wp:inline>
        </w:drawing>
      </w:r>
    </w:p>
    <w:p w14:paraId="0CC8D326" w14:textId="7E412659" w:rsidR="002A7B50" w:rsidRDefault="0002728D" w:rsidP="000E1788">
      <w:pPr>
        <w:spacing w:after="240"/>
        <w:jc w:val="both"/>
        <w:rPr>
          <w:bCs/>
          <w:iCs/>
          <w:sz w:val="24"/>
          <w:szCs w:val="24"/>
        </w:rPr>
      </w:pPr>
      <w:r>
        <w:rPr>
          <w:rFonts w:ascii="Arial" w:hAnsi="Arial" w:cs="Arial"/>
          <w:color w:val="000000"/>
          <w:sz w:val="20"/>
          <w:lang w:eastAsia="zh-CN"/>
        </w:rPr>
        <w:t xml:space="preserve">In </w:t>
      </w:r>
      <w:r w:rsidRPr="001212F0">
        <w:rPr>
          <w:bCs/>
          <w:iCs/>
          <w:sz w:val="24"/>
          <w:szCs w:val="24"/>
        </w:rPr>
        <w:t>14.2.6</w:t>
      </w:r>
      <w:r>
        <w:rPr>
          <w:bCs/>
          <w:iCs/>
          <w:sz w:val="24"/>
          <w:szCs w:val="24"/>
        </w:rPr>
        <w:t>,</w:t>
      </w:r>
    </w:p>
    <w:p w14:paraId="66E57011" w14:textId="7B4AC5A9" w:rsidR="002A7B50" w:rsidRDefault="0002728D" w:rsidP="000E1788">
      <w:pPr>
        <w:spacing w:after="240"/>
        <w:jc w:val="both"/>
        <w:rPr>
          <w:bCs/>
          <w:iCs/>
          <w:sz w:val="24"/>
          <w:szCs w:val="24"/>
        </w:rPr>
      </w:pPr>
      <w:r>
        <w:rPr>
          <w:noProof/>
        </w:rPr>
        <w:drawing>
          <wp:inline distT="0" distB="0" distL="0" distR="0" wp14:anchorId="7E8DD6A8" wp14:editId="172DCB87">
            <wp:extent cx="5572483" cy="21955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6305" cy="2236443"/>
                    </a:xfrm>
                    <a:prstGeom prst="rect">
                      <a:avLst/>
                    </a:prstGeom>
                  </pic:spPr>
                </pic:pic>
              </a:graphicData>
            </a:graphic>
          </wp:inline>
        </w:drawing>
      </w:r>
    </w:p>
    <w:p w14:paraId="3349A1AA" w14:textId="0F5910C8" w:rsidR="000E1788" w:rsidRDefault="004B5C09" w:rsidP="000E1788">
      <w:pPr>
        <w:spacing w:after="240"/>
        <w:jc w:val="both"/>
        <w:rPr>
          <w:bCs/>
          <w:iCs/>
          <w:sz w:val="24"/>
          <w:szCs w:val="24"/>
        </w:rPr>
      </w:pPr>
      <w:r>
        <w:rPr>
          <w:bCs/>
          <w:iCs/>
          <w:sz w:val="24"/>
          <w:szCs w:val="24"/>
        </w:rPr>
        <w:t xml:space="preserve">In </w:t>
      </w:r>
      <w:r w:rsidR="002A7B50" w:rsidRPr="005A4D07">
        <w:rPr>
          <w:rFonts w:ascii="Arial" w:hAnsi="Arial" w:cs="Arial"/>
          <w:color w:val="000000"/>
          <w:sz w:val="20"/>
          <w:lang w:val="en-US" w:eastAsia="zh-CN"/>
        </w:rPr>
        <w:t>14.13.3.2</w:t>
      </w:r>
    </w:p>
    <w:p w14:paraId="09FB1DB7" w14:textId="1512BDDC" w:rsidR="002A7B50" w:rsidRDefault="002A7B50" w:rsidP="000E1788">
      <w:pPr>
        <w:spacing w:after="240"/>
        <w:jc w:val="both"/>
        <w:rPr>
          <w:bCs/>
          <w:iCs/>
          <w:sz w:val="24"/>
          <w:szCs w:val="24"/>
        </w:rPr>
      </w:pPr>
      <w:r>
        <w:rPr>
          <w:noProof/>
        </w:rPr>
        <w:lastRenderedPageBreak/>
        <w:drawing>
          <wp:inline distT="0" distB="0" distL="0" distR="0" wp14:anchorId="0B0A5F0A" wp14:editId="0AE8BC25">
            <wp:extent cx="6400800" cy="1577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577340"/>
                    </a:xfrm>
                    <a:prstGeom prst="rect">
                      <a:avLst/>
                    </a:prstGeom>
                  </pic:spPr>
                </pic:pic>
              </a:graphicData>
            </a:graphic>
          </wp:inline>
        </w:drawing>
      </w:r>
    </w:p>
    <w:p w14:paraId="610B7E06" w14:textId="77777777" w:rsidR="000E1788" w:rsidRDefault="000E1788" w:rsidP="000E1788">
      <w:pPr>
        <w:spacing w:after="240"/>
        <w:jc w:val="both"/>
        <w:rPr>
          <w:b/>
          <w:i/>
          <w:sz w:val="24"/>
          <w:szCs w:val="24"/>
        </w:rPr>
      </w:pPr>
      <w:r>
        <w:rPr>
          <w:b/>
          <w:i/>
          <w:sz w:val="24"/>
          <w:szCs w:val="24"/>
        </w:rPr>
        <w:t>Proposed resolution:</w:t>
      </w:r>
    </w:p>
    <w:p w14:paraId="674CEFA2" w14:textId="77777777" w:rsidR="000E1788" w:rsidRDefault="000E1788" w:rsidP="000E1788">
      <w:pPr>
        <w:spacing w:after="240"/>
        <w:jc w:val="both"/>
        <w:rPr>
          <w:bCs/>
          <w:iCs/>
          <w:sz w:val="24"/>
          <w:szCs w:val="24"/>
        </w:rPr>
      </w:pPr>
      <w:r w:rsidRPr="00E96B19">
        <w:rPr>
          <w:bCs/>
          <w:iCs/>
          <w:sz w:val="24"/>
          <w:szCs w:val="24"/>
          <w:highlight w:val="green"/>
        </w:rPr>
        <w:t>Revised</w:t>
      </w:r>
      <w:r>
        <w:rPr>
          <w:bCs/>
          <w:iCs/>
          <w:sz w:val="24"/>
          <w:szCs w:val="24"/>
        </w:rPr>
        <w:t xml:space="preserve">.  </w:t>
      </w:r>
    </w:p>
    <w:p w14:paraId="668B9BE5" w14:textId="77777777" w:rsidR="00CB52AE" w:rsidRDefault="000E1788" w:rsidP="00CB52AE">
      <w:pPr>
        <w:spacing w:after="240"/>
        <w:jc w:val="both"/>
        <w:rPr>
          <w:bCs/>
          <w:iCs/>
          <w:sz w:val="24"/>
          <w:szCs w:val="24"/>
        </w:rPr>
      </w:pPr>
      <w:r w:rsidRPr="005A4D07">
        <w:rPr>
          <w:rFonts w:ascii="Arial" w:hAnsi="Arial" w:cs="Arial"/>
          <w:color w:val="000000"/>
          <w:sz w:val="20"/>
          <w:lang w:val="en-US" w:eastAsia="zh-CN"/>
        </w:rPr>
        <w:t>Change "Mesh ID" to "mesh ID" at 375.29 (2x), 469.34 rightmost, 1460.34, 2672.13 (2x), 3318.52 (2x), 3318.53, 3319.9, 5467.20</w:t>
      </w:r>
      <w:r w:rsidR="000B1270">
        <w:rPr>
          <w:rFonts w:ascii="Arial" w:hAnsi="Arial" w:cs="Arial"/>
          <w:color w:val="000000"/>
          <w:sz w:val="20"/>
          <w:lang w:val="en-US" w:eastAsia="zh-CN"/>
        </w:rPr>
        <w:t xml:space="preserve">, </w:t>
      </w:r>
      <w:r w:rsidR="00CB52AE" w:rsidRPr="001212F0">
        <w:rPr>
          <w:bCs/>
          <w:iCs/>
          <w:sz w:val="24"/>
          <w:szCs w:val="24"/>
        </w:rPr>
        <w:t>14.2.6</w:t>
      </w:r>
      <w:r w:rsidR="00CB52AE">
        <w:rPr>
          <w:bCs/>
          <w:iCs/>
          <w:sz w:val="24"/>
          <w:szCs w:val="24"/>
        </w:rPr>
        <w:t xml:space="preserve">, and </w:t>
      </w:r>
      <w:r w:rsidR="00CB52AE" w:rsidRPr="005A4D07">
        <w:rPr>
          <w:rFonts w:ascii="Arial" w:hAnsi="Arial" w:cs="Arial"/>
          <w:color w:val="000000"/>
          <w:sz w:val="20"/>
          <w:lang w:val="en-US" w:eastAsia="zh-CN"/>
        </w:rPr>
        <w:t xml:space="preserve">14.13.3.2, </w:t>
      </w:r>
      <w:r w:rsidR="00CB52AE">
        <w:rPr>
          <w:rFonts w:ascii="Arial" w:hAnsi="Arial" w:cs="Arial"/>
          <w:color w:val="000000"/>
          <w:sz w:val="20"/>
          <w:lang w:val="en-US" w:eastAsia="zh-CN"/>
        </w:rPr>
        <w:t xml:space="preserve"> </w:t>
      </w:r>
    </w:p>
    <w:p w14:paraId="717BBE04" w14:textId="7096475C" w:rsidR="00FD6DAC" w:rsidRDefault="00CB52AE" w:rsidP="000E1788">
      <w:pPr>
        <w:spacing w:after="240"/>
        <w:jc w:val="both"/>
        <w:rPr>
          <w:rFonts w:ascii="Arial" w:hAnsi="Arial" w:cs="Arial"/>
          <w:color w:val="000000"/>
          <w:sz w:val="20"/>
          <w:lang w:val="en-US" w:eastAsia="zh-CN"/>
        </w:rPr>
      </w:pPr>
      <w:r>
        <w:rPr>
          <w:rFonts w:ascii="Arial" w:hAnsi="Arial" w:cs="Arial"/>
          <w:color w:val="000000"/>
          <w:sz w:val="20"/>
          <w:lang w:eastAsia="zh-CN"/>
        </w:rPr>
        <w:t xml:space="preserve">In </w:t>
      </w:r>
      <w:r w:rsidRPr="001212F0">
        <w:rPr>
          <w:bCs/>
          <w:iCs/>
          <w:sz w:val="24"/>
          <w:szCs w:val="24"/>
        </w:rPr>
        <w:t>14.2.6</w:t>
      </w:r>
      <w:r>
        <w:rPr>
          <w:bCs/>
          <w:iCs/>
          <w:sz w:val="24"/>
          <w:szCs w:val="24"/>
        </w:rPr>
        <w:t>, locations are</w:t>
      </w:r>
      <w:r w:rsidR="0012053E">
        <w:rPr>
          <w:bCs/>
          <w:iCs/>
          <w:sz w:val="24"/>
          <w:szCs w:val="24"/>
        </w:rPr>
        <w:t xml:space="preserve">: </w:t>
      </w:r>
      <w:r w:rsidR="000B1270">
        <w:rPr>
          <w:rFonts w:ascii="Arial" w:hAnsi="Arial" w:cs="Arial"/>
          <w:color w:val="000000"/>
          <w:sz w:val="20"/>
          <w:lang w:val="en-US" w:eastAsia="zh-CN"/>
        </w:rPr>
        <w:t xml:space="preserve"> </w:t>
      </w:r>
      <w:r w:rsidR="000B1270" w:rsidRPr="001212F0">
        <w:rPr>
          <w:bCs/>
          <w:iCs/>
          <w:sz w:val="24"/>
          <w:szCs w:val="24"/>
        </w:rPr>
        <w:t>3320.36 (rightmost), 3320.40/41/45/46/47 (leftmost)/48 (2x)</w:t>
      </w:r>
      <w:r w:rsidR="000B1270">
        <w:rPr>
          <w:bCs/>
          <w:iCs/>
          <w:sz w:val="24"/>
          <w:szCs w:val="24"/>
        </w:rPr>
        <w:t>.</w:t>
      </w:r>
    </w:p>
    <w:p w14:paraId="3DB11C08" w14:textId="52E5BADB" w:rsidR="000E1788" w:rsidRDefault="0012053E" w:rsidP="000E1788">
      <w:pPr>
        <w:spacing w:after="240"/>
        <w:jc w:val="both"/>
        <w:rPr>
          <w:bCs/>
          <w:iCs/>
          <w:sz w:val="24"/>
          <w:szCs w:val="24"/>
        </w:rPr>
      </w:pPr>
      <w:r>
        <w:rPr>
          <w:rFonts w:ascii="Arial" w:hAnsi="Arial" w:cs="Arial"/>
          <w:color w:val="000000"/>
          <w:sz w:val="20"/>
          <w:lang w:val="en-US" w:eastAsia="zh-CN"/>
        </w:rPr>
        <w:t xml:space="preserve">In </w:t>
      </w:r>
      <w:r w:rsidR="00FD6DAC" w:rsidRPr="005A4D07">
        <w:rPr>
          <w:rFonts w:ascii="Arial" w:hAnsi="Arial" w:cs="Arial"/>
          <w:color w:val="000000"/>
          <w:sz w:val="20"/>
          <w:lang w:val="en-US" w:eastAsia="zh-CN"/>
        </w:rPr>
        <w:t xml:space="preserve">14.13.3.2, </w:t>
      </w:r>
      <w:r>
        <w:rPr>
          <w:bCs/>
          <w:iCs/>
          <w:sz w:val="24"/>
          <w:szCs w:val="24"/>
        </w:rPr>
        <w:t xml:space="preserve">locations are: </w:t>
      </w:r>
      <w:r>
        <w:rPr>
          <w:rFonts w:ascii="Arial" w:hAnsi="Arial" w:cs="Arial"/>
          <w:color w:val="000000"/>
          <w:sz w:val="20"/>
          <w:lang w:val="en-US" w:eastAsia="zh-CN"/>
        </w:rPr>
        <w:t xml:space="preserve"> 3399.20</w:t>
      </w:r>
      <w:r w:rsidR="00EE3233">
        <w:rPr>
          <w:rFonts w:ascii="Arial" w:hAnsi="Arial" w:cs="Arial"/>
          <w:color w:val="000000"/>
          <w:sz w:val="20"/>
          <w:lang w:val="en-US" w:eastAsia="zh-CN"/>
        </w:rPr>
        <w:t>/23</w:t>
      </w:r>
      <w:r w:rsidR="00C22D3E">
        <w:rPr>
          <w:rFonts w:ascii="Arial" w:hAnsi="Arial" w:cs="Arial"/>
          <w:color w:val="000000"/>
          <w:sz w:val="20"/>
          <w:lang w:val="en-US" w:eastAsia="zh-CN"/>
        </w:rPr>
        <w:t xml:space="preserve">/27 </w:t>
      </w:r>
    </w:p>
    <w:p w14:paraId="16C36522" w14:textId="052FBE01" w:rsidR="006548C0" w:rsidRDefault="006548C0">
      <w:pPr>
        <w:rPr>
          <w:bCs/>
          <w:iCs/>
          <w:sz w:val="24"/>
          <w:szCs w:val="24"/>
        </w:rPr>
      </w:pPr>
      <w:r>
        <w:rPr>
          <w:bCs/>
          <w:iCs/>
          <w:sz w:val="24"/>
          <w:szCs w:val="24"/>
        </w:rPr>
        <w:br w:type="page"/>
      </w:r>
    </w:p>
    <w:p w14:paraId="1398D773" w14:textId="77777777" w:rsidR="000E1788" w:rsidRDefault="000E1788" w:rsidP="000E1788">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795"/>
        <w:gridCol w:w="3722"/>
        <w:gridCol w:w="2467"/>
        <w:gridCol w:w="1094"/>
      </w:tblGrid>
      <w:tr w:rsidR="001F0AAF" w:rsidRPr="00B72FA3" w14:paraId="3F80AA47"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3DA137"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5E6D7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C9AF1D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F3D473B" w14:textId="77777777" w:rsidR="001F0AAF" w:rsidRPr="00B72FA3" w:rsidRDefault="001F0AAF" w:rsidP="00B72FA3">
            <w:pPr>
              <w:jc w:val="center"/>
              <w:rPr>
                <w:b/>
                <w:bCs/>
                <w:sz w:val="24"/>
                <w:szCs w:val="24"/>
                <w:lang w:val="en-US" w:eastAsia="zh-CN"/>
              </w:rPr>
            </w:pPr>
            <w:proofErr w:type="spellStart"/>
            <w:r w:rsidRPr="00B72FA3">
              <w:rPr>
                <w:rFonts w:ascii="Arial" w:hAnsi="Arial" w:cs="Arial"/>
                <w:b/>
                <w:bCs/>
                <w:color w:val="000000"/>
                <w:sz w:val="20"/>
                <w:lang w:val="en-US" w:eastAsia="zh-CN"/>
              </w:rPr>
              <w:t>Resn</w:t>
            </w:r>
            <w:proofErr w:type="spellEnd"/>
            <w:r w:rsidRPr="00B72FA3">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E29932"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BE92F"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CD77A1"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Resolution</w:t>
            </w:r>
          </w:p>
        </w:tc>
      </w:tr>
      <w:tr w:rsidR="001F0AAF" w:rsidRPr="00B72FA3" w14:paraId="510E925A"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4A693" w14:textId="77777777" w:rsidR="001F0AAF" w:rsidRPr="00B72FA3" w:rsidRDefault="001F0AAF" w:rsidP="00B72FA3">
            <w:pPr>
              <w:jc w:val="right"/>
              <w:rPr>
                <w:sz w:val="24"/>
                <w:szCs w:val="24"/>
                <w:lang w:val="en-US" w:eastAsia="zh-CN"/>
              </w:rPr>
            </w:pPr>
            <w:r w:rsidRPr="00B72FA3">
              <w:rPr>
                <w:rFonts w:ascii="Arial" w:hAnsi="Arial" w:cs="Arial"/>
                <w:color w:val="000000"/>
                <w:sz w:val="20"/>
                <w:lang w:val="en-US" w:eastAsia="zh-CN"/>
              </w:rPr>
              <w:t>1849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C71F5C" w14:textId="77777777" w:rsidR="001F0AAF" w:rsidRPr="00B72FA3" w:rsidRDefault="001F0AAF" w:rsidP="00B72FA3">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F0ACA9D"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0BB9BC" w14:textId="77777777" w:rsidR="001F0AAF" w:rsidRPr="00B72FA3" w:rsidRDefault="001F0AAF" w:rsidP="00B72FA3">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E143D5"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w:t>
            </w:r>
            <w:proofErr w:type="gramStart"/>
            <w:r w:rsidRPr="00B72FA3">
              <w:rPr>
                <w:rFonts w:ascii="Arial" w:hAnsi="Arial" w:cs="Arial"/>
                <w:color w:val="000000"/>
                <w:sz w:val="20"/>
                <w:lang w:val="en-US" w:eastAsia="zh-CN"/>
              </w:rPr>
              <w:t>expressed</w:t>
            </w:r>
            <w:proofErr w:type="gramEnd"/>
            <w:r w:rsidRPr="00B72FA3">
              <w:rPr>
                <w:rFonts w:ascii="Arial" w:hAnsi="Arial" w:cs="Arial"/>
                <w:color w:val="000000"/>
                <w:sz w:val="20"/>
                <w:lang w:val="en-US" w:eastAsia="zh-CN"/>
              </w:rPr>
              <w:t xml:space="preserve">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 -- people who can cope with the 802.11 spec don't need to be told the decimal equivalent of hexadecimal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F3F076"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 xml:space="preserve">Delete the 10x ", expressed as hexadecimal </w:t>
            </w:r>
            <w:proofErr w:type="spellStart"/>
            <w:r w:rsidRPr="00B72FA3">
              <w:rPr>
                <w:rFonts w:ascii="Arial" w:hAnsi="Arial" w:cs="Arial"/>
                <w:color w:val="000000"/>
                <w:sz w:val="20"/>
                <w:lang w:val="en-US" w:eastAsia="zh-CN"/>
              </w:rPr>
              <w:t>value"s</w:t>
            </w:r>
            <w:proofErr w:type="spellEnd"/>
            <w:r w:rsidRPr="00B72FA3">
              <w:rPr>
                <w:rFonts w:ascii="Arial" w:hAnsi="Arial" w:cs="Arial"/>
                <w:color w:val="000000"/>
                <w:sz w:val="20"/>
                <w:lang w:val="en-US" w:eastAsia="zh-CN"/>
              </w:rPr>
              <w:t xml:space="preserve">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D5CAD8A" w14:textId="77777777" w:rsidR="001F0AAF" w:rsidRPr="00B72FA3" w:rsidRDefault="001F0AAF" w:rsidP="00B72FA3">
            <w:pPr>
              <w:rPr>
                <w:sz w:val="24"/>
                <w:szCs w:val="24"/>
                <w:lang w:val="en-US" w:eastAsia="zh-CN"/>
              </w:rPr>
            </w:pPr>
          </w:p>
        </w:tc>
      </w:tr>
    </w:tbl>
    <w:p w14:paraId="61FA201D" w14:textId="77777777" w:rsidR="008A1AAA" w:rsidRDefault="008A1AAA" w:rsidP="008A1AAA">
      <w:pPr>
        <w:spacing w:after="240"/>
        <w:jc w:val="both"/>
        <w:rPr>
          <w:b/>
          <w:i/>
          <w:sz w:val="24"/>
          <w:szCs w:val="24"/>
        </w:rPr>
      </w:pPr>
      <w:r>
        <w:rPr>
          <w:b/>
          <w:i/>
          <w:sz w:val="24"/>
          <w:szCs w:val="24"/>
        </w:rPr>
        <w:t>Discussion:</w:t>
      </w:r>
    </w:p>
    <w:p w14:paraId="53AEE302" w14:textId="4E3FE490" w:rsidR="008A1AAA" w:rsidRDefault="008A1AAA" w:rsidP="008A1AAA">
      <w:pPr>
        <w:spacing w:after="240"/>
        <w:jc w:val="both"/>
        <w:rPr>
          <w:bCs/>
          <w:iCs/>
          <w:sz w:val="24"/>
          <w:szCs w:val="24"/>
        </w:rPr>
      </w:pPr>
      <w:r>
        <w:rPr>
          <w:bCs/>
          <w:iCs/>
          <w:sz w:val="24"/>
          <w:szCs w:val="24"/>
        </w:rPr>
        <w:t xml:space="preserve">Mark provided: </w:t>
      </w:r>
      <w:r w:rsidRPr="008A1AAA">
        <w:rPr>
          <w:bCs/>
          <w:iCs/>
          <w:sz w:val="24"/>
          <w:szCs w:val="24"/>
        </w:rPr>
        <w:t>Locations as 1289.20/21/31/32/42/43/52/53, 1290.4/5</w:t>
      </w:r>
    </w:p>
    <w:p w14:paraId="39759BD7" w14:textId="6B400831" w:rsidR="0002728D" w:rsidRDefault="00E23D41" w:rsidP="000E1788">
      <w:pPr>
        <w:spacing w:after="240"/>
        <w:jc w:val="both"/>
        <w:rPr>
          <w:bCs/>
          <w:iCs/>
          <w:sz w:val="24"/>
          <w:szCs w:val="24"/>
        </w:rPr>
      </w:pPr>
      <w:r>
        <w:rPr>
          <w:bCs/>
          <w:iCs/>
          <w:sz w:val="24"/>
          <w:szCs w:val="24"/>
        </w:rPr>
        <w:t>Page 1289,</w:t>
      </w:r>
    </w:p>
    <w:p w14:paraId="12873CDC" w14:textId="55027197" w:rsidR="00E23D41" w:rsidRDefault="00E23D41" w:rsidP="000E1788">
      <w:pPr>
        <w:spacing w:after="240"/>
        <w:jc w:val="both"/>
        <w:rPr>
          <w:bCs/>
          <w:iCs/>
          <w:sz w:val="24"/>
          <w:szCs w:val="24"/>
        </w:rPr>
      </w:pPr>
      <w:r>
        <w:rPr>
          <w:noProof/>
        </w:rPr>
        <w:drawing>
          <wp:inline distT="0" distB="0" distL="0" distR="0" wp14:anchorId="38419E13" wp14:editId="0424CCF6">
            <wp:extent cx="5323205" cy="250848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7850" cy="2548376"/>
                    </a:xfrm>
                    <a:prstGeom prst="rect">
                      <a:avLst/>
                    </a:prstGeom>
                  </pic:spPr>
                </pic:pic>
              </a:graphicData>
            </a:graphic>
          </wp:inline>
        </w:drawing>
      </w:r>
    </w:p>
    <w:p w14:paraId="72FE4FFD" w14:textId="77777777" w:rsidR="006548C0" w:rsidRDefault="006548C0" w:rsidP="000E1788">
      <w:pPr>
        <w:spacing w:after="240"/>
        <w:jc w:val="both"/>
        <w:rPr>
          <w:bCs/>
          <w:iCs/>
          <w:sz w:val="24"/>
          <w:szCs w:val="24"/>
        </w:rPr>
      </w:pPr>
      <w:r>
        <w:rPr>
          <w:bCs/>
          <w:iCs/>
          <w:sz w:val="24"/>
          <w:szCs w:val="24"/>
        </w:rPr>
        <w:t>“</w:t>
      </w:r>
      <w:proofErr w:type="gramStart"/>
      <w:r w:rsidRPr="00B72FA3">
        <w:rPr>
          <w:rFonts w:ascii="Arial" w:hAnsi="Arial" w:cs="Arial"/>
          <w:color w:val="000000"/>
          <w:sz w:val="20"/>
          <w:lang w:val="en-US" w:eastAsia="zh-CN"/>
        </w:rPr>
        <w:t>expressed</w:t>
      </w:r>
      <w:proofErr w:type="gramEnd"/>
      <w:r w:rsidRPr="00B72FA3">
        <w:rPr>
          <w:rFonts w:ascii="Arial" w:hAnsi="Arial" w:cs="Arial"/>
          <w:color w:val="000000"/>
          <w:sz w:val="20"/>
          <w:lang w:val="en-US" w:eastAsia="zh-CN"/>
        </w:rPr>
        <w:t xml:space="preserve">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w:t>
      </w:r>
      <w:r>
        <w:rPr>
          <w:bCs/>
          <w:iCs/>
          <w:sz w:val="24"/>
          <w:szCs w:val="24"/>
        </w:rPr>
        <w:t xml:space="preserve"> is helpful. </w:t>
      </w:r>
    </w:p>
    <w:p w14:paraId="5267D099" w14:textId="092AFF65" w:rsidR="00D30574" w:rsidRDefault="00D30574" w:rsidP="00D30574">
      <w:pPr>
        <w:spacing w:after="240"/>
        <w:jc w:val="both"/>
        <w:rPr>
          <w:b/>
          <w:i/>
          <w:sz w:val="24"/>
          <w:szCs w:val="24"/>
        </w:rPr>
      </w:pPr>
      <w:r>
        <w:rPr>
          <w:b/>
          <w:i/>
          <w:sz w:val="24"/>
          <w:szCs w:val="24"/>
        </w:rPr>
        <w:t>Proposed resolution:</w:t>
      </w:r>
    </w:p>
    <w:p w14:paraId="2DAAD4CA" w14:textId="630EC6B7" w:rsidR="00213366" w:rsidRDefault="00A11B82" w:rsidP="00D30574">
      <w:pPr>
        <w:spacing w:after="240"/>
        <w:jc w:val="both"/>
        <w:rPr>
          <w:bCs/>
          <w:iCs/>
          <w:sz w:val="24"/>
          <w:szCs w:val="24"/>
        </w:rPr>
      </w:pPr>
      <w:r w:rsidRPr="00CA7D53">
        <w:rPr>
          <w:bCs/>
          <w:iCs/>
          <w:sz w:val="24"/>
          <w:szCs w:val="24"/>
          <w:highlight w:val="green"/>
        </w:rPr>
        <w:t>Revise</w:t>
      </w:r>
      <w:r>
        <w:rPr>
          <w:bCs/>
          <w:iCs/>
          <w:sz w:val="24"/>
          <w:szCs w:val="24"/>
        </w:rPr>
        <w:t xml:space="preserve">. </w:t>
      </w:r>
    </w:p>
    <w:p w14:paraId="48EA336C" w14:textId="255CAFE4" w:rsidR="00A11B82" w:rsidRDefault="00A11B82" w:rsidP="00D30574">
      <w:pPr>
        <w:spacing w:after="240"/>
        <w:jc w:val="both"/>
        <w:rPr>
          <w:bCs/>
          <w:iCs/>
          <w:sz w:val="24"/>
          <w:szCs w:val="24"/>
        </w:rPr>
      </w:pPr>
      <w:r>
        <w:rPr>
          <w:bCs/>
          <w:iCs/>
          <w:sz w:val="24"/>
          <w:szCs w:val="24"/>
        </w:rPr>
        <w:t>Change “</w:t>
      </w:r>
      <w:r w:rsidR="00366E2C">
        <w:rPr>
          <w:bCs/>
          <w:iCs/>
          <w:sz w:val="24"/>
          <w:szCs w:val="24"/>
        </w:rPr>
        <w:t xml:space="preserve">&lt;x&gt; </w:t>
      </w:r>
      <w:r w:rsidRPr="0023573C">
        <w:rPr>
          <w:bCs/>
          <w:iCs/>
          <w:sz w:val="24"/>
          <w:szCs w:val="24"/>
        </w:rPr>
        <w:t xml:space="preserve">expressed as </w:t>
      </w:r>
      <w:proofErr w:type="spellStart"/>
      <w:r w:rsidRPr="0023573C">
        <w:rPr>
          <w:bCs/>
          <w:iCs/>
          <w:sz w:val="24"/>
          <w:szCs w:val="24"/>
        </w:rPr>
        <w:t>hexidecimal</w:t>
      </w:r>
      <w:proofErr w:type="spellEnd"/>
      <w:r w:rsidRPr="0023573C">
        <w:rPr>
          <w:bCs/>
          <w:iCs/>
          <w:sz w:val="24"/>
          <w:szCs w:val="24"/>
        </w:rPr>
        <w:t xml:space="preserve"> value” to “</w:t>
      </w:r>
      <w:r w:rsidR="00366E2C">
        <w:rPr>
          <w:bCs/>
          <w:iCs/>
          <w:sz w:val="24"/>
          <w:szCs w:val="24"/>
        </w:rPr>
        <w:t>i.e.</w:t>
      </w:r>
      <w:r w:rsidR="00CA7D53">
        <w:rPr>
          <w:bCs/>
          <w:iCs/>
          <w:sz w:val="24"/>
          <w:szCs w:val="24"/>
        </w:rPr>
        <w:t>,</w:t>
      </w:r>
      <w:r w:rsidR="00366E2C">
        <w:rPr>
          <w:bCs/>
          <w:iCs/>
          <w:sz w:val="24"/>
          <w:szCs w:val="24"/>
        </w:rPr>
        <w:t xml:space="preserve"> &lt;x&gt; </w:t>
      </w:r>
      <w:r w:rsidRPr="00A11B82">
        <w:rPr>
          <w:bCs/>
          <w:iCs/>
          <w:sz w:val="24"/>
          <w:szCs w:val="24"/>
        </w:rPr>
        <w:t>in decimal</w:t>
      </w:r>
      <w:r>
        <w:rPr>
          <w:bCs/>
          <w:iCs/>
          <w:sz w:val="24"/>
          <w:szCs w:val="24"/>
        </w:rPr>
        <w:t>”</w:t>
      </w:r>
      <w:r w:rsidR="0023573C">
        <w:rPr>
          <w:bCs/>
          <w:iCs/>
          <w:sz w:val="24"/>
          <w:szCs w:val="24"/>
        </w:rPr>
        <w:t xml:space="preserve"> at the following locations: </w:t>
      </w:r>
      <w:r w:rsidR="0023573C" w:rsidRPr="008A1AAA">
        <w:rPr>
          <w:bCs/>
          <w:iCs/>
          <w:sz w:val="24"/>
          <w:szCs w:val="24"/>
        </w:rPr>
        <w:t>1289.20/21/31/32/42/43/52/53, 1290.4/5</w:t>
      </w:r>
    </w:p>
    <w:p w14:paraId="037D7394" w14:textId="77777777" w:rsidR="0023573C" w:rsidRDefault="0023573C" w:rsidP="00D30574">
      <w:pPr>
        <w:spacing w:after="240"/>
        <w:jc w:val="both"/>
        <w:rPr>
          <w:bCs/>
          <w:iCs/>
          <w:sz w:val="24"/>
          <w:szCs w:val="24"/>
        </w:rPr>
      </w:pPr>
    </w:p>
    <w:p w14:paraId="2C8DAE63" w14:textId="77777777" w:rsidR="00D30574" w:rsidRDefault="00D30574" w:rsidP="000E1788">
      <w:pPr>
        <w:spacing w:after="240"/>
        <w:jc w:val="both"/>
        <w:rPr>
          <w:bCs/>
          <w:iCs/>
          <w:sz w:val="24"/>
          <w:szCs w:val="24"/>
        </w:rPr>
      </w:pPr>
    </w:p>
    <w:p w14:paraId="68FDBAAA" w14:textId="79E7481B" w:rsidR="008D7AA6" w:rsidRDefault="008D7AA6">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1170"/>
        <w:gridCol w:w="2959"/>
        <w:gridCol w:w="2855"/>
        <w:gridCol w:w="1094"/>
      </w:tblGrid>
      <w:tr w:rsidR="001F0AAF" w:rsidRPr="008D7AA6" w14:paraId="4B43C842"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010C4F"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41FB75"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58794A"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31F828" w14:textId="77777777" w:rsidR="001F0AAF" w:rsidRPr="008D7AA6" w:rsidRDefault="001F0AAF" w:rsidP="008D7AA6">
            <w:pPr>
              <w:jc w:val="center"/>
              <w:rPr>
                <w:b/>
                <w:bCs/>
                <w:sz w:val="24"/>
                <w:szCs w:val="24"/>
                <w:lang w:val="en-US" w:eastAsia="zh-CN"/>
              </w:rPr>
            </w:pPr>
            <w:proofErr w:type="spellStart"/>
            <w:r w:rsidRPr="008D7AA6">
              <w:rPr>
                <w:rFonts w:ascii="Arial" w:hAnsi="Arial" w:cs="Arial"/>
                <w:b/>
                <w:bCs/>
                <w:color w:val="000000"/>
                <w:sz w:val="20"/>
                <w:lang w:val="en-US" w:eastAsia="zh-CN"/>
              </w:rPr>
              <w:t>Resn</w:t>
            </w:r>
            <w:proofErr w:type="spellEnd"/>
            <w:r w:rsidRPr="008D7AA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409DC11"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4C413B"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6F5219"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Resolution</w:t>
            </w:r>
          </w:p>
        </w:tc>
      </w:tr>
      <w:tr w:rsidR="001F0AAF" w:rsidRPr="008D7AA6" w14:paraId="503F8C8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7C5EAB" w14:textId="77777777" w:rsidR="001F0AAF" w:rsidRPr="008D7AA6" w:rsidRDefault="001F0AAF" w:rsidP="008D7AA6">
            <w:pPr>
              <w:jc w:val="right"/>
              <w:rPr>
                <w:sz w:val="24"/>
                <w:szCs w:val="24"/>
                <w:lang w:val="en-US" w:eastAsia="zh-CN"/>
              </w:rPr>
            </w:pPr>
            <w:r w:rsidRPr="008D7AA6">
              <w:rPr>
                <w:rFonts w:ascii="Arial" w:hAnsi="Arial" w:cs="Arial"/>
                <w:color w:val="000000"/>
                <w:sz w:val="20"/>
                <w:lang w:val="en-US" w:eastAsia="zh-CN"/>
              </w:rPr>
              <w:t>1850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48A056" w14:textId="77777777" w:rsidR="001F0AAF" w:rsidRPr="008D7AA6" w:rsidRDefault="001F0AAF" w:rsidP="008D7AA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3BE866"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4F4CED" w14:textId="77777777" w:rsidR="001F0AAF" w:rsidRPr="008D7AA6" w:rsidRDefault="001F0AAF" w:rsidP="008D7AA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46D89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The case after the //s is haphazard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F0176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Make it lowercase in all instances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BEE8F7" w14:textId="77777777" w:rsidR="001F0AAF" w:rsidRPr="008D7AA6" w:rsidRDefault="001F0AAF" w:rsidP="008D7AA6">
            <w:pPr>
              <w:rPr>
                <w:sz w:val="24"/>
                <w:szCs w:val="24"/>
                <w:lang w:val="en-US" w:eastAsia="zh-CN"/>
              </w:rPr>
            </w:pPr>
          </w:p>
        </w:tc>
      </w:tr>
    </w:tbl>
    <w:p w14:paraId="7B718994" w14:textId="7E6D67CF" w:rsidR="008D7AA6" w:rsidRDefault="009929DF" w:rsidP="008D7AA6">
      <w:pPr>
        <w:spacing w:after="240"/>
        <w:jc w:val="both"/>
        <w:rPr>
          <w:b/>
          <w:i/>
          <w:sz w:val="24"/>
          <w:szCs w:val="24"/>
        </w:rPr>
      </w:pPr>
      <w:r>
        <w:rPr>
          <w:b/>
          <w:i/>
          <w:sz w:val="24"/>
          <w:szCs w:val="24"/>
        </w:rPr>
        <w:t>D</w:t>
      </w:r>
      <w:r w:rsidR="008D7AA6">
        <w:rPr>
          <w:b/>
          <w:i/>
          <w:sz w:val="24"/>
          <w:szCs w:val="24"/>
        </w:rPr>
        <w:t>iscussion:</w:t>
      </w:r>
    </w:p>
    <w:p w14:paraId="4DB7E99A" w14:textId="27327634" w:rsidR="008D7AA6" w:rsidRDefault="008D7AA6" w:rsidP="008D7AA6">
      <w:pPr>
        <w:spacing w:after="240"/>
        <w:jc w:val="both"/>
        <w:rPr>
          <w:bCs/>
          <w:iCs/>
          <w:sz w:val="24"/>
          <w:szCs w:val="24"/>
        </w:rPr>
      </w:pPr>
      <w:r>
        <w:rPr>
          <w:bCs/>
          <w:iCs/>
          <w:sz w:val="24"/>
          <w:szCs w:val="24"/>
        </w:rPr>
        <w:t xml:space="preserve">Mark provided: </w:t>
      </w:r>
      <w:r w:rsidR="00D75993" w:rsidRPr="00D75993">
        <w:rPr>
          <w:bCs/>
          <w:iCs/>
          <w:sz w:val="24"/>
          <w:szCs w:val="24"/>
        </w:rPr>
        <w:t>Locations are 1289.22/28/33/39/44/47/54/60, 1290.6</w:t>
      </w:r>
    </w:p>
    <w:p w14:paraId="38C62061" w14:textId="27501D64" w:rsidR="00D30574" w:rsidRDefault="009929DF" w:rsidP="000E1788">
      <w:pPr>
        <w:spacing w:after="240"/>
        <w:jc w:val="both"/>
        <w:rPr>
          <w:bCs/>
          <w:iCs/>
          <w:sz w:val="24"/>
          <w:szCs w:val="24"/>
        </w:rPr>
      </w:pPr>
      <w:r>
        <w:rPr>
          <w:noProof/>
        </w:rPr>
        <w:drawing>
          <wp:inline distT="0" distB="0" distL="0" distR="0" wp14:anchorId="363FBCD4" wp14:editId="463BD859">
            <wp:extent cx="5662151" cy="49381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151" cy="4938188"/>
                    </a:xfrm>
                    <a:prstGeom prst="rect">
                      <a:avLst/>
                    </a:prstGeom>
                  </pic:spPr>
                </pic:pic>
              </a:graphicData>
            </a:graphic>
          </wp:inline>
        </w:drawing>
      </w:r>
    </w:p>
    <w:p w14:paraId="47843F8C" w14:textId="3786BCDF" w:rsidR="009929DF" w:rsidRDefault="009929DF" w:rsidP="000E1788">
      <w:pPr>
        <w:spacing w:after="240"/>
        <w:jc w:val="both"/>
        <w:rPr>
          <w:bCs/>
          <w:iCs/>
          <w:sz w:val="24"/>
          <w:szCs w:val="24"/>
        </w:rPr>
      </w:pPr>
    </w:p>
    <w:p w14:paraId="2AC179E0" w14:textId="77777777" w:rsidR="009929DF" w:rsidRDefault="009929DF" w:rsidP="009929DF">
      <w:pPr>
        <w:spacing w:after="240"/>
        <w:jc w:val="both"/>
        <w:rPr>
          <w:b/>
          <w:i/>
          <w:sz w:val="24"/>
          <w:szCs w:val="24"/>
        </w:rPr>
      </w:pPr>
      <w:r>
        <w:rPr>
          <w:b/>
          <w:i/>
          <w:sz w:val="24"/>
          <w:szCs w:val="24"/>
        </w:rPr>
        <w:t>Proposed resolution:</w:t>
      </w:r>
    </w:p>
    <w:p w14:paraId="470876C7" w14:textId="51790901" w:rsidR="009929DF" w:rsidRDefault="002E1EA7" w:rsidP="000E1788">
      <w:pPr>
        <w:spacing w:after="240"/>
        <w:jc w:val="both"/>
        <w:rPr>
          <w:bCs/>
          <w:iCs/>
          <w:sz w:val="24"/>
          <w:szCs w:val="24"/>
        </w:rPr>
      </w:pPr>
      <w:r w:rsidRPr="00946135">
        <w:rPr>
          <w:bCs/>
          <w:iCs/>
          <w:sz w:val="24"/>
          <w:szCs w:val="24"/>
          <w:highlight w:val="green"/>
        </w:rPr>
        <w:t>Revised</w:t>
      </w:r>
      <w:r w:rsidR="00070EDB">
        <w:rPr>
          <w:bCs/>
          <w:iCs/>
          <w:sz w:val="24"/>
          <w:szCs w:val="24"/>
        </w:rPr>
        <w:t>.</w:t>
      </w:r>
    </w:p>
    <w:p w14:paraId="3ACA67A3" w14:textId="0A0F534A" w:rsidR="00EC690D" w:rsidRDefault="000432E3" w:rsidP="000E1788">
      <w:pPr>
        <w:spacing w:after="240"/>
        <w:jc w:val="both"/>
        <w:rPr>
          <w:bCs/>
          <w:iCs/>
          <w:sz w:val="24"/>
          <w:szCs w:val="24"/>
        </w:rPr>
      </w:pPr>
      <w:r w:rsidRPr="000432E3">
        <w:rPr>
          <w:bCs/>
          <w:iCs/>
          <w:sz w:val="24"/>
          <w:szCs w:val="24"/>
        </w:rPr>
        <w:t>Change the first lowercase letter after "//" to uppercase in the following locations: D1.0P1289 lines 20, 21, 24, 26, 31, 32, 35, 37, 42, 43, 46, 48, 52, 53, 56, and 58, and D1.0P1290 lines 4, 5, 8, 11, and 14.</w:t>
      </w:r>
    </w:p>
    <w:p w14:paraId="204FC8B5" w14:textId="77777777" w:rsidR="006E321C" w:rsidRDefault="006E321C">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14"/>
        <w:gridCol w:w="4549"/>
        <w:gridCol w:w="1655"/>
        <w:gridCol w:w="1094"/>
      </w:tblGrid>
      <w:tr w:rsidR="001F0AAF" w:rsidRPr="006E321C" w14:paraId="4232F7D6"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C96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52A2E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FB772"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6D4B76" w14:textId="77777777" w:rsidR="001F0AAF" w:rsidRPr="006E321C" w:rsidRDefault="001F0AAF" w:rsidP="006E321C">
            <w:pPr>
              <w:jc w:val="center"/>
              <w:rPr>
                <w:b/>
                <w:bCs/>
                <w:sz w:val="24"/>
                <w:szCs w:val="24"/>
                <w:lang w:val="en-US" w:eastAsia="zh-CN"/>
              </w:rPr>
            </w:pPr>
            <w:proofErr w:type="spellStart"/>
            <w:r w:rsidRPr="006E321C">
              <w:rPr>
                <w:rFonts w:ascii="Arial" w:hAnsi="Arial" w:cs="Arial"/>
                <w:b/>
                <w:bCs/>
                <w:color w:val="000000"/>
                <w:sz w:val="20"/>
                <w:lang w:val="en-US" w:eastAsia="zh-CN"/>
              </w:rPr>
              <w:t>Resn</w:t>
            </w:r>
            <w:proofErr w:type="spellEnd"/>
            <w:r w:rsidRPr="006E321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F4A670"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A20159"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1A61B7"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Resolution</w:t>
            </w:r>
          </w:p>
        </w:tc>
      </w:tr>
      <w:tr w:rsidR="001F0AAF" w:rsidRPr="006E321C" w14:paraId="08968B4C"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E6519B" w14:textId="77777777" w:rsidR="001F0AAF" w:rsidRPr="006E321C" w:rsidRDefault="001F0AAF" w:rsidP="006E321C">
            <w:pPr>
              <w:jc w:val="right"/>
              <w:rPr>
                <w:sz w:val="24"/>
                <w:szCs w:val="24"/>
                <w:lang w:val="en-US" w:eastAsia="zh-CN"/>
              </w:rPr>
            </w:pPr>
            <w:r w:rsidRPr="006E321C">
              <w:rPr>
                <w:rFonts w:ascii="Arial" w:hAnsi="Arial" w:cs="Arial"/>
                <w:color w:val="000000"/>
                <w:sz w:val="20"/>
                <w:lang w:val="en-US" w:eastAsia="zh-CN"/>
              </w:rPr>
              <w:t>1875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D56102" w14:textId="77777777" w:rsidR="001F0AAF" w:rsidRPr="006E321C" w:rsidRDefault="001F0AAF" w:rsidP="006E321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F737F5"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2A8E9E"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8AE0A5A"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w:t>
            </w:r>
            <w:proofErr w:type="gramStart"/>
            <w:r w:rsidRPr="006E321C">
              <w:rPr>
                <w:rFonts w:ascii="Arial" w:hAnsi="Arial" w:cs="Arial"/>
                <w:color w:val="000000"/>
                <w:sz w:val="20"/>
                <w:lang w:val="en-US" w:eastAsia="zh-CN"/>
              </w:rPr>
              <w:t>field</w:t>
            </w:r>
            <w:proofErr w:type="gramEnd"/>
            <w:r w:rsidRPr="006E321C">
              <w:rPr>
                <w:rFonts w:ascii="Arial" w:hAnsi="Arial" w:cs="Arial"/>
                <w:color w:val="000000"/>
                <w:sz w:val="20"/>
                <w:lang w:val="en-US" w:eastAsia="zh-CN"/>
              </w:rPr>
              <w:t xml:space="preserve"> of the TXVECTOR" should be "parameter of the TXVECTOR" (11x)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D01F6C"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524E79" w14:textId="77777777" w:rsidR="001F0AAF" w:rsidRPr="006E321C" w:rsidRDefault="001F0AAF" w:rsidP="006E321C">
            <w:pPr>
              <w:rPr>
                <w:sz w:val="24"/>
                <w:szCs w:val="24"/>
                <w:lang w:val="en-US" w:eastAsia="zh-CN"/>
              </w:rPr>
            </w:pPr>
          </w:p>
        </w:tc>
      </w:tr>
    </w:tbl>
    <w:p w14:paraId="7E6D9677" w14:textId="77D664E3" w:rsidR="00BF276D" w:rsidRDefault="00BF276D" w:rsidP="00451000">
      <w:pPr>
        <w:spacing w:after="240"/>
        <w:jc w:val="both"/>
        <w:rPr>
          <w:bCs/>
          <w:iCs/>
          <w:sz w:val="24"/>
          <w:szCs w:val="24"/>
        </w:rPr>
      </w:pPr>
    </w:p>
    <w:p w14:paraId="6DC54EDA" w14:textId="77777777" w:rsidR="00CB56B3" w:rsidRDefault="00CB56B3" w:rsidP="00CB56B3">
      <w:pPr>
        <w:spacing w:after="240"/>
        <w:jc w:val="both"/>
        <w:rPr>
          <w:b/>
          <w:i/>
          <w:sz w:val="24"/>
          <w:szCs w:val="24"/>
        </w:rPr>
      </w:pPr>
      <w:r>
        <w:rPr>
          <w:b/>
          <w:i/>
          <w:sz w:val="24"/>
          <w:szCs w:val="24"/>
        </w:rPr>
        <w:t>Discussion:</w:t>
      </w:r>
    </w:p>
    <w:p w14:paraId="456EFD5A" w14:textId="15AF7189" w:rsidR="00CB56B3" w:rsidRDefault="00CB56B3" w:rsidP="00CB56B3">
      <w:pPr>
        <w:spacing w:after="240"/>
        <w:jc w:val="both"/>
        <w:rPr>
          <w:bCs/>
          <w:iCs/>
          <w:sz w:val="24"/>
          <w:szCs w:val="24"/>
        </w:rPr>
      </w:pPr>
      <w:r>
        <w:rPr>
          <w:bCs/>
          <w:iCs/>
          <w:sz w:val="24"/>
          <w:szCs w:val="24"/>
        </w:rPr>
        <w:t xml:space="preserve">Mark provided: </w:t>
      </w:r>
      <w:r w:rsidRPr="00CB56B3">
        <w:rPr>
          <w:bCs/>
          <w:iCs/>
          <w:sz w:val="24"/>
          <w:szCs w:val="24"/>
        </w:rPr>
        <w:t>Locations are 3476.44/55/60, 3483.31/43, 3549.60, 3551.3, 3563.18/19, 3616.27, 4476.33</w:t>
      </w:r>
    </w:p>
    <w:p w14:paraId="76E9433C" w14:textId="18C0DDE7" w:rsidR="00CB56B3" w:rsidRDefault="00FC429F" w:rsidP="00451000">
      <w:pPr>
        <w:spacing w:after="240"/>
        <w:jc w:val="both"/>
        <w:rPr>
          <w:bCs/>
          <w:iCs/>
          <w:sz w:val="24"/>
          <w:szCs w:val="24"/>
        </w:rPr>
      </w:pPr>
      <w:r>
        <w:rPr>
          <w:bCs/>
          <w:iCs/>
          <w:sz w:val="24"/>
          <w:szCs w:val="24"/>
        </w:rPr>
        <w:t>Page 3476,</w:t>
      </w:r>
      <w:r w:rsidR="002923BB">
        <w:rPr>
          <w:bCs/>
          <w:iCs/>
          <w:sz w:val="24"/>
          <w:szCs w:val="24"/>
        </w:rPr>
        <w:t xml:space="preserve"> as an example, </w:t>
      </w:r>
    </w:p>
    <w:p w14:paraId="7C3DDF67" w14:textId="57B52D39" w:rsidR="00FC429F" w:rsidRDefault="00FC429F" w:rsidP="00451000">
      <w:pPr>
        <w:spacing w:after="240"/>
        <w:jc w:val="both"/>
        <w:rPr>
          <w:bCs/>
          <w:iCs/>
          <w:sz w:val="24"/>
          <w:szCs w:val="24"/>
        </w:rPr>
      </w:pPr>
      <w:r>
        <w:rPr>
          <w:noProof/>
        </w:rPr>
        <w:drawing>
          <wp:inline distT="0" distB="0" distL="0" distR="0" wp14:anchorId="6BE5F0A2" wp14:editId="6F4D54A9">
            <wp:extent cx="5898391" cy="265961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8391" cy="2659610"/>
                    </a:xfrm>
                    <a:prstGeom prst="rect">
                      <a:avLst/>
                    </a:prstGeom>
                  </pic:spPr>
                </pic:pic>
              </a:graphicData>
            </a:graphic>
          </wp:inline>
        </w:drawing>
      </w:r>
    </w:p>
    <w:p w14:paraId="1ED4BB2C" w14:textId="77777777" w:rsidR="00987F1C" w:rsidRDefault="00987F1C" w:rsidP="00987F1C">
      <w:pPr>
        <w:spacing w:after="240"/>
        <w:jc w:val="both"/>
        <w:rPr>
          <w:b/>
          <w:i/>
          <w:sz w:val="24"/>
          <w:szCs w:val="24"/>
        </w:rPr>
      </w:pPr>
      <w:r>
        <w:rPr>
          <w:b/>
          <w:i/>
          <w:sz w:val="24"/>
          <w:szCs w:val="24"/>
        </w:rPr>
        <w:t>Proposed resolution:</w:t>
      </w:r>
    </w:p>
    <w:p w14:paraId="621D404E" w14:textId="052C8206" w:rsidR="00987F1C" w:rsidRDefault="00987F1C" w:rsidP="00987F1C">
      <w:pPr>
        <w:spacing w:after="240"/>
        <w:jc w:val="both"/>
        <w:rPr>
          <w:bCs/>
          <w:iCs/>
          <w:sz w:val="24"/>
          <w:szCs w:val="24"/>
        </w:rPr>
      </w:pPr>
      <w:r w:rsidRPr="00DE4664">
        <w:rPr>
          <w:bCs/>
          <w:iCs/>
          <w:sz w:val="24"/>
          <w:szCs w:val="24"/>
          <w:highlight w:val="green"/>
        </w:rPr>
        <w:t>Revise</w:t>
      </w:r>
      <w:r w:rsidR="00D62D98" w:rsidRPr="00DE4664">
        <w:rPr>
          <w:bCs/>
          <w:iCs/>
          <w:sz w:val="24"/>
          <w:szCs w:val="24"/>
          <w:highlight w:val="green"/>
        </w:rPr>
        <w:t>d</w:t>
      </w:r>
      <w:r>
        <w:rPr>
          <w:bCs/>
          <w:iCs/>
          <w:sz w:val="24"/>
          <w:szCs w:val="24"/>
        </w:rPr>
        <w:t xml:space="preserve"> </w:t>
      </w:r>
    </w:p>
    <w:p w14:paraId="5C94C20A" w14:textId="17CDCCB0" w:rsidR="002923BB" w:rsidRDefault="00987F1C" w:rsidP="00451000">
      <w:pPr>
        <w:spacing w:after="240"/>
        <w:jc w:val="both"/>
        <w:rPr>
          <w:bCs/>
          <w:iCs/>
          <w:sz w:val="24"/>
          <w:szCs w:val="24"/>
        </w:rPr>
      </w:pPr>
      <w:r>
        <w:rPr>
          <w:bCs/>
          <w:iCs/>
          <w:sz w:val="24"/>
          <w:szCs w:val="24"/>
        </w:rPr>
        <w:t xml:space="preserve">At the following locations </w:t>
      </w:r>
      <w:r w:rsidRPr="00CB56B3">
        <w:rPr>
          <w:bCs/>
          <w:iCs/>
          <w:sz w:val="24"/>
          <w:szCs w:val="24"/>
        </w:rPr>
        <w:t>3476.44/55/60, 3483.31/43, 3549.60, 3551.3, 3563.18/19, 3616.27, 4476.33</w:t>
      </w:r>
      <w:r>
        <w:rPr>
          <w:bCs/>
          <w:iCs/>
          <w:sz w:val="24"/>
          <w:szCs w:val="24"/>
        </w:rPr>
        <w:t xml:space="preserve">, change </w:t>
      </w:r>
      <w:r w:rsidRPr="006E321C">
        <w:rPr>
          <w:rFonts w:ascii="Arial" w:hAnsi="Arial" w:cs="Arial"/>
          <w:color w:val="000000"/>
          <w:sz w:val="20"/>
          <w:lang w:val="en-US" w:eastAsia="zh-CN"/>
        </w:rPr>
        <w:t>"field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"field</w:t>
      </w:r>
      <w:r>
        <w:rPr>
          <w:rFonts w:ascii="Arial" w:hAnsi="Arial" w:cs="Arial"/>
          <w:color w:val="000000"/>
          <w:sz w:val="20"/>
          <w:lang w:val="en-US" w:eastAsia="zh-CN"/>
        </w:rPr>
        <w:t xml:space="preserve">s </w:t>
      </w:r>
      <w:r w:rsidRPr="006E321C">
        <w:rPr>
          <w:rFonts w:ascii="Arial" w:hAnsi="Arial" w:cs="Arial"/>
          <w:color w:val="000000"/>
          <w:sz w:val="20"/>
          <w:lang w:val="en-US" w:eastAsia="zh-CN"/>
        </w:rPr>
        <w:t>of the TXVECTOR"</w:t>
      </w:r>
      <w:r>
        <w:rPr>
          <w:rFonts w:ascii="Arial" w:hAnsi="Arial" w:cs="Arial"/>
          <w:color w:val="000000"/>
          <w:sz w:val="20"/>
          <w:lang w:val="en-US" w:eastAsia="zh-CN"/>
        </w:rPr>
        <w:t xml:space="preserve"> to </w:t>
      </w:r>
      <w:r w:rsidRPr="006E321C">
        <w:rPr>
          <w:rFonts w:ascii="Arial" w:hAnsi="Arial" w:cs="Arial"/>
          <w:color w:val="000000"/>
          <w:sz w:val="20"/>
          <w:lang w:val="en-US" w:eastAsia="zh-CN"/>
        </w:rPr>
        <w:t>"parameter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"parameter</w:t>
      </w:r>
      <w:r>
        <w:rPr>
          <w:rFonts w:ascii="Arial" w:hAnsi="Arial" w:cs="Arial"/>
          <w:color w:val="000000"/>
          <w:sz w:val="20"/>
          <w:lang w:val="en-US" w:eastAsia="zh-CN"/>
        </w:rPr>
        <w:t>s</w:t>
      </w:r>
      <w:r w:rsidRPr="006E321C">
        <w:rPr>
          <w:rFonts w:ascii="Arial" w:hAnsi="Arial" w:cs="Arial"/>
          <w:color w:val="000000"/>
          <w:sz w:val="20"/>
          <w:lang w:val="en-US" w:eastAsia="zh-CN"/>
        </w:rPr>
        <w:t xml:space="preserve"> of the TXVECTOR"</w:t>
      </w:r>
      <w:r w:rsidR="00961770">
        <w:rPr>
          <w:rFonts w:ascii="Arial" w:hAnsi="Arial" w:cs="Arial"/>
          <w:color w:val="000000"/>
          <w:sz w:val="20"/>
          <w:lang w:val="en-US" w:eastAsia="zh-CN"/>
        </w:rPr>
        <w:t xml:space="preserve">, respectively. </w:t>
      </w:r>
    </w:p>
    <w:p w14:paraId="56828D3C" w14:textId="0CB1D416" w:rsidR="002923BB" w:rsidRDefault="002923BB" w:rsidP="00451000">
      <w:pPr>
        <w:spacing w:after="240"/>
        <w:jc w:val="both"/>
        <w:rPr>
          <w:bCs/>
          <w:iCs/>
          <w:sz w:val="24"/>
          <w:szCs w:val="24"/>
          <w:lang w:val="en-US"/>
        </w:rPr>
      </w:pPr>
    </w:p>
    <w:p w14:paraId="54830D43" w14:textId="77777777" w:rsidR="002F6A5D" w:rsidRDefault="001C6CA2">
      <w:pPr>
        <w:rPr>
          <w:bCs/>
          <w:iCs/>
          <w:sz w:val="24"/>
          <w:szCs w:val="24"/>
          <w:lang w:val="en-US"/>
        </w:rPr>
      </w:pPr>
      <w:r>
        <w:rPr>
          <w:bCs/>
          <w:iCs/>
          <w:sz w:val="24"/>
          <w:szCs w:val="24"/>
          <w:lang w:val="en-US"/>
        </w:rPr>
        <w:br w:type="page"/>
      </w:r>
    </w:p>
    <w:p w14:paraId="67BC338A" w14:textId="17801EF3" w:rsidR="001C6CA2" w:rsidRDefault="001C6CA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55"/>
        <w:gridCol w:w="2517"/>
        <w:gridCol w:w="4907"/>
      </w:tblGrid>
      <w:tr w:rsidR="00AC14C2" w:rsidRPr="001C6CA2" w14:paraId="105ECD6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A74D036"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44FA1"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4FAD2E"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B38172" w14:textId="77777777" w:rsidR="00AC14C2" w:rsidRPr="001C6CA2" w:rsidRDefault="00AC14C2"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79D40C"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C89DE9"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C14C2" w:rsidRPr="001C6CA2" w14:paraId="455CEFDC"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FAFFDA" w14:textId="77777777"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2308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B360557" w14:textId="62285F06"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208.0</w:t>
            </w:r>
            <w:r w:rsidR="00520B25">
              <w:rPr>
                <w:rFonts w:ascii="Arial" w:hAnsi="Arial" w:cs="Arial"/>
                <w:color w:val="000000"/>
                <w:sz w:val="20"/>
                <w:lang w:val="en-US" w:eastAsia="zh-CN"/>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77CED1"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461DA4" w14:textId="77777777" w:rsidR="00AC14C2" w:rsidRPr="001C6CA2" w:rsidRDefault="00AC14C2"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EBDDC5"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 xml:space="preserve">There are two </w:t>
            </w:r>
            <w:proofErr w:type="spellStart"/>
            <w:r w:rsidRPr="001C6CA2">
              <w:rPr>
                <w:rFonts w:ascii="Arial" w:hAnsi="Arial" w:cs="Arial"/>
                <w:color w:val="000000"/>
                <w:sz w:val="20"/>
                <w:lang w:val="en-US" w:eastAsia="zh-CN"/>
              </w:rPr>
              <w:t>occurances</w:t>
            </w:r>
            <w:proofErr w:type="spellEnd"/>
            <w:r w:rsidRPr="001C6CA2">
              <w:rPr>
                <w:rFonts w:ascii="Arial" w:hAnsi="Arial" w:cs="Arial"/>
                <w:color w:val="000000"/>
                <w:sz w:val="20"/>
                <w:lang w:val="en-US" w:eastAsia="zh-CN"/>
              </w:rPr>
              <w:t xml:space="preserve"> of the word "operating" in the same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A78317"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Change the sentence as follows: "A non-AP HE STA, in the frequency band in which it operates, that indicates in the Supported Channel Width Set subfield in the HE PHY Capabilities Information field in the HE Capabilities element that it does not support a channel width greater than 20 MHz"</w:t>
            </w:r>
          </w:p>
        </w:tc>
      </w:tr>
    </w:tbl>
    <w:p w14:paraId="29301045" w14:textId="4884AA47" w:rsidR="00AC14C2" w:rsidRDefault="00AC14C2">
      <w:pPr>
        <w:rPr>
          <w:bCs/>
          <w:iCs/>
          <w:sz w:val="24"/>
          <w:szCs w:val="24"/>
          <w:lang w:val="en-US"/>
        </w:rPr>
      </w:pPr>
    </w:p>
    <w:p w14:paraId="44BCF1C6" w14:textId="77777777" w:rsidR="00434958" w:rsidRPr="00A666B9" w:rsidRDefault="00434958">
      <w:pPr>
        <w:rPr>
          <w:b/>
          <w:i/>
          <w:sz w:val="24"/>
          <w:szCs w:val="24"/>
          <w:lang w:val="en-US"/>
        </w:rPr>
      </w:pPr>
      <w:r w:rsidRPr="00A666B9">
        <w:rPr>
          <w:b/>
          <w:i/>
          <w:sz w:val="24"/>
          <w:szCs w:val="24"/>
          <w:lang w:val="en-US"/>
        </w:rPr>
        <w:t>Discussion:</w:t>
      </w:r>
    </w:p>
    <w:p w14:paraId="10CE8827" w14:textId="77777777" w:rsidR="00434958" w:rsidRDefault="00434958">
      <w:pPr>
        <w:rPr>
          <w:bCs/>
          <w:iCs/>
          <w:sz w:val="24"/>
          <w:szCs w:val="24"/>
          <w:lang w:val="en-US"/>
        </w:rPr>
      </w:pPr>
    </w:p>
    <w:p w14:paraId="56EF48C9" w14:textId="2C7647F2" w:rsidR="00434958" w:rsidRDefault="00434958">
      <w:pPr>
        <w:rPr>
          <w:bCs/>
          <w:iCs/>
          <w:sz w:val="24"/>
          <w:szCs w:val="24"/>
          <w:lang w:val="en-US"/>
        </w:rPr>
      </w:pPr>
    </w:p>
    <w:p w14:paraId="50B2CDDA" w14:textId="5D6C89CF" w:rsidR="003A5DB8" w:rsidRDefault="003A5DB8">
      <w:pPr>
        <w:rPr>
          <w:bCs/>
          <w:iCs/>
          <w:sz w:val="24"/>
          <w:szCs w:val="24"/>
          <w:lang w:val="en-US"/>
        </w:rPr>
      </w:pPr>
      <w:r>
        <w:rPr>
          <w:bCs/>
          <w:iCs/>
          <w:sz w:val="24"/>
          <w:szCs w:val="24"/>
          <w:lang w:val="en-US"/>
        </w:rPr>
        <w:t>Cited text at 208.2:</w:t>
      </w:r>
    </w:p>
    <w:p w14:paraId="4ACF05C0" w14:textId="77777777" w:rsidR="003A5DB8" w:rsidRPr="003A5DB8" w:rsidRDefault="003A5DB8" w:rsidP="003A5DB8">
      <w:pPr>
        <w:rPr>
          <w:bCs/>
          <w:iCs/>
          <w:sz w:val="24"/>
          <w:szCs w:val="24"/>
          <w:lang w:val="en-US"/>
        </w:rPr>
      </w:pPr>
      <w:r w:rsidRPr="003A5DB8">
        <w:rPr>
          <w:bCs/>
          <w:iCs/>
          <w:sz w:val="24"/>
          <w:szCs w:val="24"/>
          <w:lang w:val="en-US"/>
        </w:rPr>
        <w:t>20 MHz-only non-access-point (non-AP) high-efficiency station (HE STA): A non-AP HE STA that, for</w:t>
      </w:r>
    </w:p>
    <w:p w14:paraId="27EFA29E" w14:textId="791D744F" w:rsidR="003A5DB8" w:rsidRDefault="003A5DB8" w:rsidP="003A5DB8">
      <w:pPr>
        <w:rPr>
          <w:bCs/>
          <w:iCs/>
          <w:sz w:val="24"/>
          <w:szCs w:val="24"/>
          <w:lang w:val="en-US"/>
        </w:rPr>
      </w:pPr>
      <w:r w:rsidRPr="003A5DB8">
        <w:rPr>
          <w:bCs/>
          <w:iCs/>
          <w:sz w:val="24"/>
          <w:szCs w:val="24"/>
          <w:lang w:val="en-US"/>
        </w:rPr>
        <w:t xml:space="preserve">the frequency band in which it is </w:t>
      </w:r>
      <w:r w:rsidRPr="00234BA9">
        <w:rPr>
          <w:bCs/>
          <w:iCs/>
          <w:sz w:val="24"/>
          <w:szCs w:val="24"/>
          <w:highlight w:val="yellow"/>
          <w:lang w:val="en-US"/>
        </w:rPr>
        <w:t>operating</w:t>
      </w:r>
      <w:r w:rsidRPr="003A5DB8">
        <w:rPr>
          <w:bCs/>
          <w:iCs/>
          <w:sz w:val="24"/>
          <w:szCs w:val="24"/>
          <w:lang w:val="en-US"/>
        </w:rPr>
        <w:t>, indicates in the Supported Channel Width Set subfield in the HE</w:t>
      </w:r>
      <w:r>
        <w:rPr>
          <w:bCs/>
          <w:iCs/>
          <w:sz w:val="24"/>
          <w:szCs w:val="24"/>
          <w:lang w:val="en-US"/>
        </w:rPr>
        <w:t xml:space="preserve"> </w:t>
      </w:r>
      <w:r w:rsidRPr="003A5DB8">
        <w:rPr>
          <w:bCs/>
          <w:iCs/>
          <w:sz w:val="24"/>
          <w:szCs w:val="24"/>
          <w:lang w:val="en-US"/>
        </w:rPr>
        <w:t xml:space="preserve">PHY Capabilities Information field in the HE Capabilities element that it does not support </w:t>
      </w:r>
      <w:r w:rsidRPr="00234BA9">
        <w:rPr>
          <w:bCs/>
          <w:iCs/>
          <w:sz w:val="24"/>
          <w:szCs w:val="24"/>
          <w:highlight w:val="yellow"/>
          <w:lang w:val="en-US"/>
        </w:rPr>
        <w:t>operating</w:t>
      </w:r>
      <w:r w:rsidRPr="003A5DB8">
        <w:rPr>
          <w:bCs/>
          <w:iCs/>
          <w:sz w:val="24"/>
          <w:szCs w:val="24"/>
          <w:lang w:val="en-US"/>
        </w:rPr>
        <w:t xml:space="preserve"> with a</w:t>
      </w:r>
      <w:r>
        <w:rPr>
          <w:bCs/>
          <w:iCs/>
          <w:sz w:val="24"/>
          <w:szCs w:val="24"/>
          <w:lang w:val="en-US"/>
        </w:rPr>
        <w:t xml:space="preserve"> </w:t>
      </w:r>
      <w:r w:rsidRPr="003A5DB8">
        <w:rPr>
          <w:bCs/>
          <w:iCs/>
          <w:sz w:val="24"/>
          <w:szCs w:val="24"/>
          <w:lang w:val="en-US"/>
        </w:rPr>
        <w:t xml:space="preserve">channel width greater than 20 </w:t>
      </w:r>
      <w:proofErr w:type="spellStart"/>
      <w:proofErr w:type="gramStart"/>
      <w:r w:rsidRPr="003A5DB8">
        <w:rPr>
          <w:bCs/>
          <w:iCs/>
          <w:sz w:val="24"/>
          <w:szCs w:val="24"/>
          <w:lang w:val="en-US"/>
        </w:rPr>
        <w:t>MHz.</w:t>
      </w:r>
      <w:proofErr w:type="spellEnd"/>
      <w:r w:rsidRPr="003A5DB8">
        <w:rPr>
          <w:bCs/>
          <w:iCs/>
          <w:sz w:val="24"/>
          <w:szCs w:val="24"/>
          <w:lang w:val="en-US"/>
        </w:rPr>
        <w:t>(</w:t>
      </w:r>
      <w:proofErr w:type="gramEnd"/>
      <w:r w:rsidRPr="003A5DB8">
        <w:rPr>
          <w:bCs/>
          <w:iCs/>
          <w:sz w:val="24"/>
          <w:szCs w:val="24"/>
          <w:lang w:val="en-US"/>
        </w:rPr>
        <w:t>11ax)</w:t>
      </w:r>
    </w:p>
    <w:p w14:paraId="7A03E5B2" w14:textId="028FC631" w:rsidR="003A5DB8" w:rsidRDefault="003A5DB8" w:rsidP="003A5DB8">
      <w:pPr>
        <w:rPr>
          <w:bCs/>
          <w:iCs/>
          <w:sz w:val="24"/>
          <w:szCs w:val="24"/>
          <w:lang w:val="en-US"/>
        </w:rPr>
      </w:pPr>
    </w:p>
    <w:p w14:paraId="60B30843" w14:textId="422824A9" w:rsidR="003A5DB8" w:rsidRDefault="0096043D" w:rsidP="003A5DB8">
      <w:pPr>
        <w:rPr>
          <w:bCs/>
          <w:iCs/>
          <w:sz w:val="24"/>
          <w:szCs w:val="24"/>
          <w:lang w:val="en-US"/>
        </w:rPr>
      </w:pPr>
      <w:r>
        <w:rPr>
          <w:bCs/>
          <w:iCs/>
          <w:sz w:val="24"/>
          <w:szCs w:val="24"/>
          <w:lang w:val="en-US"/>
        </w:rPr>
        <w:t>P</w:t>
      </w:r>
      <w:r w:rsidR="003A5DB8">
        <w:rPr>
          <w:bCs/>
          <w:iCs/>
          <w:sz w:val="24"/>
          <w:szCs w:val="24"/>
          <w:lang w:val="en-US"/>
        </w:rPr>
        <w:t xml:space="preserve">roposed changes: </w:t>
      </w:r>
    </w:p>
    <w:p w14:paraId="101B671C" w14:textId="57CE3655" w:rsidR="003A5DB8" w:rsidRDefault="003A5DB8" w:rsidP="00487AD2">
      <w:pPr>
        <w:rPr>
          <w:bCs/>
          <w:iCs/>
          <w:sz w:val="24"/>
          <w:szCs w:val="24"/>
          <w:lang w:val="en-US"/>
        </w:rPr>
      </w:pPr>
      <w:r w:rsidRPr="003A5DB8">
        <w:rPr>
          <w:bCs/>
          <w:iCs/>
          <w:sz w:val="24"/>
          <w:szCs w:val="24"/>
          <w:lang w:val="en-US"/>
        </w:rPr>
        <w:t xml:space="preserve">20 MHz-only non-access-point (non-AP) high-efficiency station (HE STA): </w:t>
      </w:r>
      <w:r w:rsidR="00487AD2" w:rsidRPr="00487AD2">
        <w:rPr>
          <w:bCs/>
          <w:iCs/>
          <w:sz w:val="24"/>
          <w:szCs w:val="24"/>
          <w:lang w:val="en-US"/>
        </w:rPr>
        <w:t>A non-AP HE STA, in the frequency band in which it operates, that indicates in the Supported Channel Width Set subfield in the HE PHY Capabilities Information field in the HE Capabilities element that it does not support a channel width greater than 20 MHz</w:t>
      </w:r>
    </w:p>
    <w:p w14:paraId="1D07467A" w14:textId="3B2789DE" w:rsidR="00487AD2" w:rsidRDefault="00487AD2" w:rsidP="00487AD2">
      <w:pPr>
        <w:rPr>
          <w:bCs/>
          <w:iCs/>
          <w:sz w:val="24"/>
          <w:szCs w:val="24"/>
          <w:lang w:val="en-US"/>
        </w:rPr>
      </w:pPr>
    </w:p>
    <w:p w14:paraId="10644AAA" w14:textId="77777777" w:rsidR="003A5DB8" w:rsidRDefault="003A5DB8">
      <w:pPr>
        <w:rPr>
          <w:bCs/>
          <w:iCs/>
          <w:sz w:val="24"/>
          <w:szCs w:val="24"/>
          <w:lang w:val="en-US"/>
        </w:rPr>
      </w:pPr>
    </w:p>
    <w:p w14:paraId="50E34C36" w14:textId="315E9A18" w:rsidR="00A666B9" w:rsidRDefault="00434958">
      <w:pPr>
        <w:rPr>
          <w:b/>
          <w:i/>
          <w:sz w:val="24"/>
          <w:szCs w:val="24"/>
          <w:lang w:val="en-US"/>
        </w:rPr>
      </w:pPr>
      <w:r w:rsidRPr="00A666B9">
        <w:rPr>
          <w:b/>
          <w:i/>
          <w:sz w:val="24"/>
          <w:szCs w:val="24"/>
          <w:lang w:val="en-US"/>
        </w:rPr>
        <w:t>P</w:t>
      </w:r>
      <w:r w:rsidR="00A666B9" w:rsidRPr="00A666B9">
        <w:rPr>
          <w:b/>
          <w:i/>
          <w:sz w:val="24"/>
          <w:szCs w:val="24"/>
          <w:lang w:val="en-US"/>
        </w:rPr>
        <w:t>roposed resolution:</w:t>
      </w:r>
    </w:p>
    <w:p w14:paraId="154A5354" w14:textId="33C6920F" w:rsidR="00136C76" w:rsidRPr="00136C76" w:rsidRDefault="00136C76">
      <w:pPr>
        <w:rPr>
          <w:bCs/>
          <w:iCs/>
          <w:sz w:val="24"/>
          <w:szCs w:val="24"/>
          <w:lang w:val="en-US"/>
        </w:rPr>
      </w:pPr>
      <w:r w:rsidRPr="00136C76">
        <w:rPr>
          <w:bCs/>
          <w:iCs/>
          <w:sz w:val="24"/>
          <w:szCs w:val="24"/>
          <w:lang w:val="en-US"/>
        </w:rPr>
        <w:t xml:space="preserve">Accepted. </w:t>
      </w:r>
    </w:p>
    <w:p w14:paraId="24854421" w14:textId="6592EEE2" w:rsidR="00AC14C2" w:rsidRDefault="00AC14C2">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77"/>
        <w:gridCol w:w="2312"/>
        <w:gridCol w:w="5090"/>
      </w:tblGrid>
      <w:tr w:rsidR="00817140" w:rsidRPr="001C6CA2" w14:paraId="08416E88"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A8E3E3D" w14:textId="6129D34A" w:rsidR="00817140" w:rsidRPr="001C6CA2" w:rsidRDefault="00817140" w:rsidP="003D4F9F">
            <w:pPr>
              <w:jc w:val="center"/>
              <w:rPr>
                <w:b/>
                <w:bCs/>
                <w:sz w:val="24"/>
                <w:szCs w:val="24"/>
                <w:lang w:val="en-US" w:eastAsia="zh-CN"/>
              </w:rPr>
            </w:pPr>
            <w:r>
              <w:rPr>
                <w:bCs/>
                <w:iCs/>
                <w:sz w:val="24"/>
                <w:szCs w:val="24"/>
                <w:lang w:val="en-US"/>
              </w:rPr>
              <w:lastRenderedPageBreak/>
              <w:br w:type="page"/>
            </w: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F68C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74B731"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A484A2"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80E64F"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04C0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E521CD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39FD8B"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2309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C0A8CB" w14:textId="19B93321"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208.0</w:t>
            </w:r>
            <w:r w:rsidR="003D42D8">
              <w:rPr>
                <w:rFonts w:ascii="Arial" w:hAnsi="Arial" w:cs="Arial"/>
                <w:color w:val="000000"/>
                <w:sz w:val="20"/>
                <w:lang w:val="en-US" w:eastAsia="zh-CN"/>
              </w:rPr>
              <w:t>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1851C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63DE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825F87"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There are missing articles in the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77AE3"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 xml:space="preserve">Change the sentence as follows: "A non-AP HE STA operating in a 20 MHz channel width mode, such as a 20 MHz-only non-AP HE STA or an HE </w:t>
            </w:r>
            <w:proofErr w:type="spellStart"/>
            <w:proofErr w:type="gramStart"/>
            <w:r w:rsidRPr="001C6CA2">
              <w:rPr>
                <w:rFonts w:ascii="Arial" w:hAnsi="Arial" w:cs="Arial"/>
                <w:color w:val="000000"/>
                <w:sz w:val="20"/>
                <w:lang w:val="en-US" w:eastAsia="zh-CN"/>
              </w:rPr>
              <w:t>STA,that</w:t>
            </w:r>
            <w:proofErr w:type="spellEnd"/>
            <w:proofErr w:type="gramEnd"/>
            <w:r w:rsidRPr="001C6CA2">
              <w:rPr>
                <w:rFonts w:ascii="Arial" w:hAnsi="Arial" w:cs="Arial"/>
                <w:color w:val="000000"/>
                <w:sz w:val="20"/>
                <w:lang w:val="en-US" w:eastAsia="zh-CN"/>
              </w:rPr>
              <w:t xml:space="preserve"> has reduced its operating channel width to 20 MHz using an operating mode indication (OMI)."</w:t>
            </w:r>
          </w:p>
        </w:tc>
      </w:tr>
    </w:tbl>
    <w:p w14:paraId="255C21ED" w14:textId="77777777" w:rsidR="00AC14C2" w:rsidRDefault="00AC14C2">
      <w:pPr>
        <w:rPr>
          <w:bCs/>
          <w:iCs/>
          <w:sz w:val="24"/>
          <w:szCs w:val="24"/>
          <w:lang w:val="en-US"/>
        </w:rPr>
      </w:pPr>
    </w:p>
    <w:p w14:paraId="2906C932" w14:textId="3EFFEE58" w:rsidR="005F4CC1" w:rsidRPr="00392BF6" w:rsidRDefault="005F4CC1">
      <w:pPr>
        <w:rPr>
          <w:b/>
          <w:i/>
          <w:sz w:val="24"/>
          <w:szCs w:val="24"/>
          <w:lang w:val="en-US"/>
        </w:rPr>
      </w:pPr>
      <w:r w:rsidRPr="00392BF6">
        <w:rPr>
          <w:b/>
          <w:i/>
          <w:sz w:val="24"/>
          <w:szCs w:val="24"/>
          <w:lang w:val="en-US"/>
        </w:rPr>
        <w:t>Discussion:</w:t>
      </w:r>
    </w:p>
    <w:p w14:paraId="7B6779A9" w14:textId="4BB3447A" w:rsidR="009B6D3F" w:rsidRDefault="009B6D3F">
      <w:pPr>
        <w:rPr>
          <w:bCs/>
          <w:iCs/>
          <w:sz w:val="24"/>
          <w:szCs w:val="24"/>
          <w:lang w:val="en-US"/>
        </w:rPr>
      </w:pPr>
    </w:p>
    <w:p w14:paraId="3756CE5E" w14:textId="6E5357B4" w:rsidR="009B6D3F" w:rsidRPr="00437B05" w:rsidRDefault="009B6D3F">
      <w:pPr>
        <w:rPr>
          <w:bCs/>
          <w:i/>
          <w:sz w:val="24"/>
          <w:szCs w:val="24"/>
          <w:lang w:val="en-US"/>
        </w:rPr>
      </w:pPr>
      <w:r w:rsidRPr="00437B05">
        <w:rPr>
          <w:bCs/>
          <w:i/>
          <w:sz w:val="24"/>
          <w:szCs w:val="24"/>
          <w:lang w:val="en-US"/>
        </w:rPr>
        <w:t>Cited tex</w:t>
      </w:r>
      <w:r w:rsidR="00437B05" w:rsidRPr="00437B05">
        <w:rPr>
          <w:bCs/>
          <w:i/>
          <w:sz w:val="24"/>
          <w:szCs w:val="24"/>
          <w:lang w:val="en-US"/>
        </w:rPr>
        <w:t xml:space="preserve">t and proposed changes: </w:t>
      </w:r>
    </w:p>
    <w:p w14:paraId="1D761AD1" w14:textId="77777777" w:rsidR="009B6D3F" w:rsidRPr="009B6D3F" w:rsidRDefault="009B6D3F" w:rsidP="009B6D3F">
      <w:pPr>
        <w:rPr>
          <w:bCs/>
          <w:iCs/>
          <w:sz w:val="24"/>
          <w:szCs w:val="24"/>
          <w:lang w:val="en-US"/>
        </w:rPr>
      </w:pPr>
      <w:r w:rsidRPr="009B6D3F">
        <w:rPr>
          <w:bCs/>
          <w:iCs/>
          <w:sz w:val="24"/>
          <w:szCs w:val="24"/>
          <w:lang w:val="en-US"/>
        </w:rPr>
        <w:t>20 MHz operating non-access-point (non-AP) high-efficiency station (HE STA): A non-AP HE STA</w:t>
      </w:r>
    </w:p>
    <w:p w14:paraId="024EDF4C" w14:textId="070E5A8A" w:rsidR="009B6D3F" w:rsidRDefault="009B6D3F" w:rsidP="009B6D3F">
      <w:pPr>
        <w:rPr>
          <w:bCs/>
          <w:iCs/>
          <w:sz w:val="24"/>
          <w:szCs w:val="24"/>
          <w:lang w:val="en-US"/>
        </w:rPr>
      </w:pPr>
      <w:r w:rsidRPr="00392BF6">
        <w:rPr>
          <w:bCs/>
          <w:iCs/>
          <w:strike/>
          <w:sz w:val="24"/>
          <w:szCs w:val="24"/>
          <w:highlight w:val="yellow"/>
          <w:lang w:val="en-US"/>
        </w:rPr>
        <w:t>that is</w:t>
      </w:r>
      <w:r w:rsidRPr="009B6D3F">
        <w:rPr>
          <w:bCs/>
          <w:iCs/>
          <w:sz w:val="24"/>
          <w:szCs w:val="24"/>
          <w:lang w:val="en-US"/>
        </w:rPr>
        <w:t xml:space="preserve"> operating in 20 MHz channel width mode, such as a 20 MHz-only non-AP HE STA or an HE STA</w:t>
      </w:r>
      <w:r w:rsidR="00024D42">
        <w:rPr>
          <w:bCs/>
          <w:iCs/>
          <w:sz w:val="24"/>
          <w:szCs w:val="24"/>
          <w:lang w:val="en-US"/>
        </w:rPr>
        <w:t xml:space="preserve"> </w:t>
      </w:r>
      <w:r w:rsidRPr="009B6D3F">
        <w:rPr>
          <w:bCs/>
          <w:iCs/>
          <w:sz w:val="24"/>
          <w:szCs w:val="24"/>
          <w:lang w:val="en-US"/>
        </w:rPr>
        <w:t>that has reduced its operating channel width to 20 MHz using operating mode indication</w:t>
      </w:r>
      <w:r w:rsidR="00D63D77">
        <w:rPr>
          <w:bCs/>
          <w:iCs/>
          <w:sz w:val="24"/>
          <w:szCs w:val="24"/>
          <w:lang w:val="en-US"/>
        </w:rPr>
        <w:t xml:space="preserve"> </w:t>
      </w:r>
      <w:r w:rsidR="00024D42">
        <w:rPr>
          <w:bCs/>
          <w:iCs/>
          <w:sz w:val="24"/>
          <w:szCs w:val="24"/>
          <w:lang w:val="en-US"/>
        </w:rPr>
        <w:t>(</w:t>
      </w:r>
      <w:r w:rsidRPr="009B6D3F">
        <w:rPr>
          <w:bCs/>
          <w:iCs/>
          <w:sz w:val="24"/>
          <w:szCs w:val="24"/>
          <w:lang w:val="en-US"/>
        </w:rPr>
        <w:t>OMI).</w:t>
      </w:r>
    </w:p>
    <w:p w14:paraId="26567FBE" w14:textId="77777777" w:rsidR="005F4CC1" w:rsidRDefault="005F4CC1">
      <w:pPr>
        <w:rPr>
          <w:bCs/>
          <w:iCs/>
          <w:sz w:val="24"/>
          <w:szCs w:val="24"/>
          <w:lang w:val="en-US"/>
        </w:rPr>
      </w:pPr>
    </w:p>
    <w:p w14:paraId="0DE86A0E" w14:textId="77777777" w:rsidR="00392BF6" w:rsidRDefault="005F4CC1">
      <w:pPr>
        <w:rPr>
          <w:bCs/>
          <w:iCs/>
          <w:sz w:val="24"/>
          <w:szCs w:val="24"/>
          <w:lang w:val="en-US"/>
        </w:rPr>
      </w:pPr>
      <w:r w:rsidRPr="00392BF6">
        <w:rPr>
          <w:b/>
          <w:i/>
          <w:sz w:val="24"/>
          <w:szCs w:val="24"/>
          <w:lang w:val="en-US"/>
        </w:rPr>
        <w:t>Proposed resolutions</w:t>
      </w:r>
      <w:r w:rsidR="009B6D3F">
        <w:rPr>
          <w:bCs/>
          <w:iCs/>
          <w:sz w:val="24"/>
          <w:szCs w:val="24"/>
          <w:lang w:val="en-US"/>
        </w:rPr>
        <w:t>:</w:t>
      </w:r>
    </w:p>
    <w:p w14:paraId="6D482869" w14:textId="77777777" w:rsidR="00392BF6" w:rsidRDefault="00392BF6">
      <w:pPr>
        <w:rPr>
          <w:bCs/>
          <w:iCs/>
          <w:sz w:val="24"/>
          <w:szCs w:val="24"/>
          <w:lang w:val="en-US"/>
        </w:rPr>
      </w:pPr>
      <w:r>
        <w:rPr>
          <w:bCs/>
          <w:iCs/>
          <w:sz w:val="24"/>
          <w:szCs w:val="24"/>
          <w:lang w:val="en-US"/>
        </w:rPr>
        <w:t xml:space="preserve">Accepted. </w:t>
      </w:r>
    </w:p>
    <w:p w14:paraId="7F22E06B" w14:textId="003ADD4B" w:rsidR="00817140" w:rsidRDefault="0081714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31"/>
        <w:gridCol w:w="4684"/>
        <w:gridCol w:w="2308"/>
      </w:tblGrid>
      <w:tr w:rsidR="00817140" w:rsidRPr="001C6CA2" w14:paraId="2BBB1D8C"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3E697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61F1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769BB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4178CC"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C433D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052076"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731D292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6943B3"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1259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56FA94" w14:textId="6D6B7E3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2483.</w:t>
            </w:r>
            <w:r w:rsidR="00437B05">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D7BD5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8831B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E8E5C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requirement that "The responding STA shall reply to the transmit beam refinement training with a BRP frame containing a DMG Beam Refinement element with the TX-TRN-OK field and TX-train-response field both set to 1 and the BS-FBCK field set to indicate the TRN-T subfield on which the responding STA received the best signal (the determination of best signal is implementation dependent)." is confusing and uses "which" strangely.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47730"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"The responding STA" with "A STA", replace "the" with "a", insert "request" following the word "training", replace "on which" with "that".</w:t>
            </w:r>
          </w:p>
        </w:tc>
      </w:tr>
    </w:tbl>
    <w:p w14:paraId="7F28FA2B" w14:textId="40BFB5C6" w:rsidR="00817140" w:rsidRDefault="00817140">
      <w:pPr>
        <w:rPr>
          <w:bCs/>
          <w:iCs/>
          <w:sz w:val="24"/>
          <w:szCs w:val="24"/>
          <w:lang w:val="en-US"/>
        </w:rPr>
      </w:pPr>
    </w:p>
    <w:p w14:paraId="7BF21ADE" w14:textId="77777777" w:rsidR="00437B05" w:rsidRDefault="00437B05">
      <w:pPr>
        <w:rPr>
          <w:bCs/>
          <w:iCs/>
          <w:sz w:val="24"/>
          <w:szCs w:val="24"/>
          <w:lang w:val="en-US"/>
        </w:rPr>
      </w:pPr>
      <w:r w:rsidRPr="000F7186">
        <w:rPr>
          <w:b/>
          <w:i/>
          <w:sz w:val="24"/>
          <w:szCs w:val="24"/>
          <w:lang w:val="en-US"/>
        </w:rPr>
        <w:t>Discussion</w:t>
      </w:r>
      <w:r>
        <w:rPr>
          <w:bCs/>
          <w:iCs/>
          <w:sz w:val="24"/>
          <w:szCs w:val="24"/>
          <w:lang w:val="en-US"/>
        </w:rPr>
        <w:t>:</w:t>
      </w:r>
    </w:p>
    <w:p w14:paraId="4AD8B7E9" w14:textId="77777777" w:rsidR="00437B05" w:rsidRDefault="00437B05">
      <w:pPr>
        <w:rPr>
          <w:bCs/>
          <w:iCs/>
          <w:sz w:val="24"/>
          <w:szCs w:val="24"/>
          <w:lang w:val="en-US"/>
        </w:rPr>
      </w:pPr>
    </w:p>
    <w:p w14:paraId="2EC7505F" w14:textId="644EA0D7" w:rsidR="00437B05" w:rsidRDefault="00437B05">
      <w:pPr>
        <w:rPr>
          <w:bCs/>
          <w:i/>
          <w:sz w:val="24"/>
          <w:szCs w:val="24"/>
          <w:lang w:val="en-US"/>
        </w:rPr>
      </w:pPr>
      <w:r w:rsidRPr="00617D7A">
        <w:rPr>
          <w:bCs/>
          <w:i/>
          <w:sz w:val="24"/>
          <w:szCs w:val="24"/>
          <w:lang w:val="en-US"/>
        </w:rPr>
        <w:t>Cited text and proposed changes:</w:t>
      </w:r>
    </w:p>
    <w:p w14:paraId="377D5756" w14:textId="77777777" w:rsidR="00617D7A" w:rsidRPr="00617D7A" w:rsidRDefault="00617D7A">
      <w:pPr>
        <w:rPr>
          <w:bCs/>
          <w:i/>
          <w:sz w:val="24"/>
          <w:szCs w:val="24"/>
          <w:lang w:val="en-US"/>
        </w:rPr>
      </w:pPr>
    </w:p>
    <w:p w14:paraId="5AB1FBA1" w14:textId="21ACD881" w:rsidR="000F7186" w:rsidRDefault="000F7186" w:rsidP="000F7186">
      <w:pPr>
        <w:rPr>
          <w:bCs/>
          <w:iCs/>
          <w:sz w:val="24"/>
          <w:szCs w:val="24"/>
          <w:lang w:val="en-US"/>
        </w:rPr>
      </w:pPr>
      <w:r w:rsidRPr="000F7186">
        <w:rPr>
          <w:bCs/>
          <w:iCs/>
          <w:sz w:val="24"/>
          <w:szCs w:val="24"/>
          <w:lang w:val="en-US"/>
        </w:rPr>
        <w:t>A STA requests transmit beam refinement training by sending a BRP frame as follows. In the BRP Request</w:t>
      </w:r>
      <w:r>
        <w:rPr>
          <w:bCs/>
          <w:iCs/>
          <w:sz w:val="24"/>
          <w:szCs w:val="24"/>
          <w:lang w:val="en-US"/>
        </w:rPr>
        <w:t xml:space="preserve"> </w:t>
      </w:r>
      <w:r w:rsidRPr="000F7186">
        <w:rPr>
          <w:bCs/>
          <w:iCs/>
          <w:sz w:val="24"/>
          <w:szCs w:val="24"/>
          <w:lang w:val="en-US"/>
        </w:rPr>
        <w:t>field, the TX-TRN-REQ field is set to 1, and the FBCK-REQ field indicates the feedback type. The Sector</w:t>
      </w:r>
      <w:r>
        <w:rPr>
          <w:bCs/>
          <w:iCs/>
          <w:sz w:val="24"/>
          <w:szCs w:val="24"/>
          <w:lang w:val="en-US"/>
        </w:rPr>
        <w:t xml:space="preserve"> </w:t>
      </w:r>
      <w:r w:rsidRPr="000F7186">
        <w:rPr>
          <w:bCs/>
          <w:iCs/>
          <w:sz w:val="24"/>
          <w:szCs w:val="24"/>
          <w:lang w:val="en-US"/>
        </w:rPr>
        <w:t>ID Order Requested subfield in the FBCK-REQ field shall be set to 0. In the TXVECTOR, the</w:t>
      </w:r>
      <w:r>
        <w:rPr>
          <w:bCs/>
          <w:iCs/>
          <w:sz w:val="24"/>
          <w:szCs w:val="24"/>
          <w:lang w:val="en-US"/>
        </w:rPr>
        <w:t xml:space="preserve"> </w:t>
      </w:r>
      <w:r w:rsidRPr="000F7186">
        <w:rPr>
          <w:bCs/>
          <w:iCs/>
          <w:sz w:val="24"/>
          <w:szCs w:val="24"/>
          <w:lang w:val="en-US"/>
        </w:rPr>
        <w:t>PPDU_TYPE parameter is set to TRN-T-PACKET, and the TRN_LEN parameter indicates the number of</w:t>
      </w:r>
      <w:r>
        <w:rPr>
          <w:bCs/>
          <w:iCs/>
          <w:sz w:val="24"/>
          <w:szCs w:val="24"/>
          <w:lang w:val="en-US"/>
        </w:rPr>
        <w:t xml:space="preserve"> </w:t>
      </w:r>
      <w:proofErr w:type="gramStart"/>
      <w:r w:rsidRPr="000F7186">
        <w:rPr>
          <w:bCs/>
          <w:iCs/>
          <w:sz w:val="24"/>
          <w:szCs w:val="24"/>
          <w:lang w:val="en-US"/>
        </w:rPr>
        <w:t>AGC</w:t>
      </w:r>
      <w:proofErr w:type="gramEnd"/>
      <w:r w:rsidRPr="000F7186">
        <w:rPr>
          <w:bCs/>
          <w:iCs/>
          <w:sz w:val="24"/>
          <w:szCs w:val="24"/>
          <w:lang w:val="en-US"/>
        </w:rPr>
        <w:t xml:space="preserve"> and TRN-T subfields appended to the PPDU.</w:t>
      </w:r>
    </w:p>
    <w:p w14:paraId="7EFA8548" w14:textId="77777777" w:rsidR="000F7186" w:rsidRPr="000F7186" w:rsidRDefault="000F7186" w:rsidP="000F7186">
      <w:pPr>
        <w:rPr>
          <w:bCs/>
          <w:iCs/>
          <w:sz w:val="24"/>
          <w:szCs w:val="24"/>
          <w:lang w:val="en-US"/>
        </w:rPr>
      </w:pPr>
    </w:p>
    <w:p w14:paraId="5A2021F0" w14:textId="6AD078AA" w:rsidR="00437B05" w:rsidRDefault="00617D7A" w:rsidP="00617D7A">
      <w:pPr>
        <w:rPr>
          <w:bCs/>
          <w:iCs/>
          <w:sz w:val="24"/>
          <w:szCs w:val="24"/>
          <w:lang w:val="en-US"/>
        </w:rPr>
      </w:pPr>
      <w:r w:rsidRPr="004922E2">
        <w:rPr>
          <w:bCs/>
          <w:iCs/>
          <w:strike/>
          <w:sz w:val="24"/>
          <w:szCs w:val="24"/>
          <w:lang w:val="en-US"/>
        </w:rPr>
        <w:t>The responding</w:t>
      </w:r>
      <w:r w:rsidRPr="00E64642">
        <w:rPr>
          <w:bCs/>
          <w:iCs/>
          <w:sz w:val="24"/>
          <w:szCs w:val="24"/>
          <w:u w:val="single"/>
          <w:lang w:val="en-US"/>
        </w:rPr>
        <w:t xml:space="preserve"> </w:t>
      </w:r>
      <w:r w:rsidR="004922E2" w:rsidRPr="00E64642">
        <w:rPr>
          <w:bCs/>
          <w:iCs/>
          <w:sz w:val="24"/>
          <w:szCs w:val="24"/>
          <w:u w:val="single"/>
          <w:lang w:val="en-US"/>
        </w:rPr>
        <w:t xml:space="preserve">A </w:t>
      </w:r>
      <w:r w:rsidRPr="00617D7A">
        <w:rPr>
          <w:bCs/>
          <w:iCs/>
          <w:sz w:val="24"/>
          <w:szCs w:val="24"/>
          <w:lang w:val="en-US"/>
        </w:rPr>
        <w:t xml:space="preserve">STA shall reply to </w:t>
      </w:r>
      <w:proofErr w:type="gramStart"/>
      <w:r w:rsidRPr="00BF0A31">
        <w:rPr>
          <w:bCs/>
          <w:iCs/>
          <w:strike/>
          <w:sz w:val="24"/>
          <w:szCs w:val="24"/>
          <w:lang w:val="en-US"/>
        </w:rPr>
        <w:t>the</w:t>
      </w:r>
      <w:r w:rsidRPr="00617D7A">
        <w:rPr>
          <w:bCs/>
          <w:iCs/>
          <w:sz w:val="24"/>
          <w:szCs w:val="24"/>
          <w:lang w:val="en-US"/>
        </w:rPr>
        <w:t xml:space="preserve"> </w:t>
      </w:r>
      <w:r w:rsidR="00BF0A31" w:rsidRPr="00E64642">
        <w:rPr>
          <w:bCs/>
          <w:iCs/>
          <w:sz w:val="24"/>
          <w:szCs w:val="24"/>
          <w:u w:val="single"/>
          <w:lang w:val="en-US"/>
        </w:rPr>
        <w:t>a</w:t>
      </w:r>
      <w:proofErr w:type="gramEnd"/>
      <w:r w:rsidR="00BF0A31">
        <w:rPr>
          <w:bCs/>
          <w:iCs/>
          <w:sz w:val="24"/>
          <w:szCs w:val="24"/>
          <w:lang w:val="en-US"/>
        </w:rPr>
        <w:t xml:space="preserve"> </w:t>
      </w:r>
      <w:r w:rsidRPr="00617D7A">
        <w:rPr>
          <w:bCs/>
          <w:iCs/>
          <w:sz w:val="24"/>
          <w:szCs w:val="24"/>
          <w:lang w:val="en-US"/>
        </w:rPr>
        <w:t>transmit beam refinement training</w:t>
      </w:r>
      <w:r w:rsidR="00E64642">
        <w:rPr>
          <w:bCs/>
          <w:iCs/>
          <w:sz w:val="24"/>
          <w:szCs w:val="24"/>
          <w:lang w:val="en-US"/>
        </w:rPr>
        <w:t xml:space="preserve"> </w:t>
      </w:r>
      <w:r w:rsidR="00E64642" w:rsidRPr="00E64642">
        <w:rPr>
          <w:bCs/>
          <w:iCs/>
          <w:sz w:val="24"/>
          <w:szCs w:val="24"/>
          <w:u w:val="single"/>
          <w:lang w:val="en-US"/>
        </w:rPr>
        <w:t>request</w:t>
      </w:r>
      <w:r w:rsidRPr="00617D7A">
        <w:rPr>
          <w:bCs/>
          <w:iCs/>
          <w:sz w:val="24"/>
          <w:szCs w:val="24"/>
          <w:lang w:val="en-US"/>
        </w:rPr>
        <w:t xml:space="preserve"> with a BRP frame containing a</w:t>
      </w:r>
      <w:r w:rsidR="004922E2">
        <w:rPr>
          <w:bCs/>
          <w:iCs/>
          <w:sz w:val="24"/>
          <w:szCs w:val="24"/>
          <w:lang w:val="en-US"/>
        </w:rPr>
        <w:t xml:space="preserve"> </w:t>
      </w:r>
      <w:r w:rsidRPr="00617D7A">
        <w:rPr>
          <w:bCs/>
          <w:iCs/>
          <w:sz w:val="24"/>
          <w:szCs w:val="24"/>
          <w:lang w:val="en-US"/>
        </w:rPr>
        <w:t>DMG Beam Refinement element with the TX-TRN-OK field and TX-train-response field both set to 1 and</w:t>
      </w:r>
      <w:r>
        <w:rPr>
          <w:bCs/>
          <w:iCs/>
          <w:sz w:val="24"/>
          <w:szCs w:val="24"/>
          <w:lang w:val="en-US"/>
        </w:rPr>
        <w:t xml:space="preserve"> </w:t>
      </w:r>
      <w:r w:rsidRPr="00617D7A">
        <w:rPr>
          <w:bCs/>
          <w:iCs/>
          <w:sz w:val="24"/>
          <w:szCs w:val="24"/>
          <w:lang w:val="en-US"/>
        </w:rPr>
        <w:t xml:space="preserve">the BS-FBCK field set to indicate the TRN-T subfield </w:t>
      </w:r>
      <w:r w:rsidR="00E64642" w:rsidRPr="00E64642">
        <w:rPr>
          <w:bCs/>
          <w:iCs/>
          <w:sz w:val="24"/>
          <w:szCs w:val="24"/>
          <w:u w:val="single"/>
          <w:lang w:val="en-US"/>
        </w:rPr>
        <w:t>that</w:t>
      </w:r>
      <w:r w:rsidR="00E64642">
        <w:rPr>
          <w:bCs/>
          <w:iCs/>
          <w:sz w:val="24"/>
          <w:szCs w:val="24"/>
          <w:lang w:val="en-US"/>
        </w:rPr>
        <w:t xml:space="preserve"> </w:t>
      </w:r>
      <w:r w:rsidRPr="00E64642">
        <w:rPr>
          <w:bCs/>
          <w:iCs/>
          <w:strike/>
          <w:sz w:val="24"/>
          <w:szCs w:val="24"/>
          <w:lang w:val="en-US"/>
        </w:rPr>
        <w:t>on which</w:t>
      </w:r>
      <w:r w:rsidRPr="00617D7A">
        <w:rPr>
          <w:bCs/>
          <w:iCs/>
          <w:sz w:val="24"/>
          <w:szCs w:val="24"/>
          <w:lang w:val="en-US"/>
        </w:rPr>
        <w:t xml:space="preserve"> the responding STA received the best signal</w:t>
      </w:r>
      <w:r>
        <w:rPr>
          <w:bCs/>
          <w:iCs/>
          <w:sz w:val="24"/>
          <w:szCs w:val="24"/>
          <w:lang w:val="en-US"/>
        </w:rPr>
        <w:t xml:space="preserve"> </w:t>
      </w:r>
      <w:r w:rsidRPr="00617D7A">
        <w:rPr>
          <w:bCs/>
          <w:iCs/>
          <w:sz w:val="24"/>
          <w:szCs w:val="24"/>
          <w:lang w:val="en-US"/>
        </w:rPr>
        <w:t>(the determination of best signal is implementation dependent).</w:t>
      </w:r>
    </w:p>
    <w:p w14:paraId="0664C32B" w14:textId="77777777" w:rsidR="00437B05" w:rsidRDefault="00437B05">
      <w:pPr>
        <w:rPr>
          <w:bCs/>
          <w:iCs/>
          <w:sz w:val="24"/>
          <w:szCs w:val="24"/>
          <w:lang w:val="en-US"/>
        </w:rPr>
      </w:pPr>
    </w:p>
    <w:p w14:paraId="1A7A5B0F" w14:textId="29FC24B2" w:rsidR="00437B05" w:rsidRPr="000F7186" w:rsidRDefault="00437B05">
      <w:pPr>
        <w:rPr>
          <w:b/>
          <w:i/>
          <w:sz w:val="24"/>
          <w:szCs w:val="24"/>
          <w:lang w:val="en-US"/>
        </w:rPr>
      </w:pPr>
      <w:r w:rsidRPr="000F7186">
        <w:rPr>
          <w:b/>
          <w:i/>
          <w:sz w:val="24"/>
          <w:szCs w:val="24"/>
          <w:lang w:val="en-US"/>
        </w:rPr>
        <w:t>Proposed Resolutions:</w:t>
      </w:r>
    </w:p>
    <w:p w14:paraId="15AD3E3B" w14:textId="52B9ECF1" w:rsidR="00817140" w:rsidRDefault="000D623E">
      <w:pPr>
        <w:rPr>
          <w:bCs/>
          <w:iCs/>
          <w:sz w:val="24"/>
          <w:szCs w:val="24"/>
          <w:lang w:val="en-US"/>
        </w:rPr>
      </w:pPr>
      <w:r>
        <w:rPr>
          <w:bCs/>
          <w:iCs/>
          <w:sz w:val="24"/>
          <w:szCs w:val="24"/>
          <w:lang w:val="en-US"/>
        </w:rPr>
        <w:t xml:space="preserve">?? </w:t>
      </w:r>
      <w:r w:rsidR="00817140">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93"/>
        <w:gridCol w:w="3165"/>
        <w:gridCol w:w="3765"/>
      </w:tblGrid>
      <w:tr w:rsidR="00817140" w:rsidRPr="001C6CA2" w14:paraId="6A972145"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825E44"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67539C"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1FF59B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21BDB7"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77CF19"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50E612"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7B30B5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E44116"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A1CDD8" w14:textId="6111C05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2485.</w:t>
            </w:r>
            <w:r w:rsidR="00D22366">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62C40A"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07950A"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CED7F92"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use of "in which" is not a clear way specify that a subfield is 0, nor is it a clear way to specify the content of the reply.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E43BCE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"in which the EDMG-SHORT-BRP" with "with a", replace "was" with "equal to", replace "in which the Comeback" with "with the Comeback"</w:t>
            </w:r>
          </w:p>
        </w:tc>
      </w:tr>
    </w:tbl>
    <w:p w14:paraId="305FF27A" w14:textId="6A5AA9D8" w:rsidR="00AE067D" w:rsidRDefault="00AE067D">
      <w:pPr>
        <w:rPr>
          <w:bCs/>
          <w:iCs/>
          <w:sz w:val="24"/>
          <w:szCs w:val="24"/>
          <w:lang w:val="en-US"/>
        </w:rPr>
      </w:pPr>
    </w:p>
    <w:p w14:paraId="09E011FC" w14:textId="5BEA2958" w:rsidR="00367479" w:rsidRDefault="00367479">
      <w:pPr>
        <w:rPr>
          <w:bCs/>
          <w:iCs/>
          <w:sz w:val="24"/>
          <w:szCs w:val="24"/>
          <w:lang w:val="en-US"/>
        </w:rPr>
      </w:pPr>
      <w:r w:rsidRPr="00367479">
        <w:rPr>
          <w:b/>
          <w:i/>
          <w:sz w:val="24"/>
          <w:szCs w:val="24"/>
          <w:lang w:val="en-US"/>
        </w:rPr>
        <w:t>Discussion</w:t>
      </w:r>
      <w:r>
        <w:rPr>
          <w:bCs/>
          <w:iCs/>
          <w:sz w:val="24"/>
          <w:szCs w:val="24"/>
          <w:lang w:val="en-US"/>
        </w:rPr>
        <w:t>:</w:t>
      </w:r>
    </w:p>
    <w:p w14:paraId="41410F2D" w14:textId="77F01500" w:rsidR="00367479" w:rsidRDefault="00367479">
      <w:pPr>
        <w:rPr>
          <w:bCs/>
          <w:iCs/>
          <w:sz w:val="24"/>
          <w:szCs w:val="24"/>
          <w:lang w:val="en-US"/>
        </w:rPr>
      </w:pPr>
    </w:p>
    <w:p w14:paraId="5062912B" w14:textId="30C58194" w:rsidR="00367479" w:rsidRPr="00367479" w:rsidRDefault="00367479">
      <w:pPr>
        <w:rPr>
          <w:bCs/>
          <w:i/>
          <w:sz w:val="24"/>
          <w:szCs w:val="24"/>
          <w:lang w:val="en-US"/>
        </w:rPr>
      </w:pPr>
      <w:r w:rsidRPr="00367479">
        <w:rPr>
          <w:bCs/>
          <w:i/>
          <w:sz w:val="24"/>
          <w:szCs w:val="24"/>
          <w:lang w:val="en-US"/>
        </w:rPr>
        <w:t>Cited text and proposed changes:</w:t>
      </w:r>
    </w:p>
    <w:p w14:paraId="493128ED" w14:textId="77777777" w:rsidR="00367479" w:rsidRDefault="00367479" w:rsidP="00367479">
      <w:pPr>
        <w:rPr>
          <w:bCs/>
          <w:iCs/>
          <w:sz w:val="24"/>
          <w:szCs w:val="24"/>
          <w:lang w:val="en-US"/>
        </w:rPr>
      </w:pPr>
    </w:p>
    <w:p w14:paraId="33FCCDAE" w14:textId="6C6B764B" w:rsidR="00537ADA" w:rsidRDefault="00367479" w:rsidP="00537ADA">
      <w:pPr>
        <w:rPr>
          <w:bCs/>
          <w:iCs/>
          <w:sz w:val="24"/>
          <w:szCs w:val="24"/>
          <w:lang w:val="en-US"/>
        </w:rPr>
      </w:pPr>
      <w:r w:rsidRPr="00367479">
        <w:rPr>
          <w:bCs/>
          <w:iCs/>
          <w:sz w:val="24"/>
          <w:szCs w:val="24"/>
          <w:lang w:val="en-US"/>
        </w:rPr>
        <w:t xml:space="preserve">An EDMG STA responding to a TXSS sector list feedback request </w:t>
      </w:r>
      <w:ins w:id="0" w:author="Qi, Emily H" w:date="2022-04-29T17:48:00Z">
        <w:r w:rsidR="00E83B84">
          <w:rPr>
            <w:bCs/>
            <w:iCs/>
            <w:sz w:val="24"/>
            <w:szCs w:val="24"/>
            <w:lang w:val="en-US"/>
          </w:rPr>
          <w:t xml:space="preserve">with a </w:t>
        </w:r>
      </w:ins>
      <w:del w:id="1" w:author="Qi, Emily H" w:date="2022-04-29T17:48:00Z">
        <w:r w:rsidRPr="00367479" w:rsidDel="00E83B84">
          <w:rPr>
            <w:bCs/>
            <w:iCs/>
            <w:sz w:val="24"/>
            <w:szCs w:val="24"/>
            <w:lang w:val="en-US"/>
          </w:rPr>
          <w:delText>in which the EDMG-SHORT-BRP</w:delText>
        </w:r>
      </w:del>
      <w:r w:rsidR="00537ADA">
        <w:rPr>
          <w:bCs/>
          <w:iCs/>
          <w:sz w:val="24"/>
          <w:szCs w:val="24"/>
          <w:lang w:val="en-US"/>
        </w:rPr>
        <w:t xml:space="preserve"> </w:t>
      </w:r>
      <w:r w:rsidRPr="00367479">
        <w:rPr>
          <w:bCs/>
          <w:iCs/>
          <w:sz w:val="24"/>
          <w:szCs w:val="24"/>
          <w:lang w:val="en-US"/>
        </w:rPr>
        <w:t xml:space="preserve">subfield </w:t>
      </w:r>
      <w:del w:id="2" w:author="Qi, Emily H" w:date="2022-04-29T17:49:00Z">
        <w:r w:rsidRPr="00367479" w:rsidDel="00E83B84">
          <w:rPr>
            <w:bCs/>
            <w:iCs/>
            <w:sz w:val="24"/>
            <w:szCs w:val="24"/>
            <w:lang w:val="en-US"/>
          </w:rPr>
          <w:delText xml:space="preserve">was </w:delText>
        </w:r>
      </w:del>
      <w:ins w:id="3" w:author="Qi, Emily H" w:date="2022-04-29T17:49:00Z">
        <w:r w:rsidR="00E83B84">
          <w:rPr>
            <w:bCs/>
            <w:iCs/>
            <w:sz w:val="24"/>
            <w:szCs w:val="24"/>
            <w:lang w:val="en-US"/>
          </w:rPr>
          <w:t>equal to</w:t>
        </w:r>
        <w:r w:rsidR="00E83B84" w:rsidRPr="00367479">
          <w:rPr>
            <w:bCs/>
            <w:iCs/>
            <w:sz w:val="24"/>
            <w:szCs w:val="24"/>
            <w:lang w:val="en-US"/>
          </w:rPr>
          <w:t xml:space="preserve"> </w:t>
        </w:r>
      </w:ins>
      <w:r w:rsidRPr="00367479">
        <w:rPr>
          <w:bCs/>
          <w:iCs/>
          <w:sz w:val="24"/>
          <w:szCs w:val="24"/>
          <w:lang w:val="en-US"/>
        </w:rPr>
        <w:t xml:space="preserve">0 may respond within MBFIS with a BRP frame </w:t>
      </w:r>
      <w:del w:id="4" w:author="Qi, Emily H" w:date="2022-04-29T17:49:00Z">
        <w:r w:rsidRPr="00367479" w:rsidDel="00537ADA">
          <w:rPr>
            <w:bCs/>
            <w:iCs/>
            <w:sz w:val="24"/>
            <w:szCs w:val="24"/>
            <w:lang w:val="en-US"/>
          </w:rPr>
          <w:delText>in which</w:delText>
        </w:r>
      </w:del>
      <w:ins w:id="5" w:author="Qi, Emily H" w:date="2022-04-29T17:49:00Z">
        <w:r w:rsidR="00537ADA">
          <w:rPr>
            <w:bCs/>
            <w:iCs/>
            <w:sz w:val="24"/>
            <w:szCs w:val="24"/>
            <w:lang w:val="en-US"/>
          </w:rPr>
          <w:t>with</w:t>
        </w:r>
      </w:ins>
      <w:r w:rsidRPr="00367479">
        <w:rPr>
          <w:bCs/>
          <w:iCs/>
          <w:sz w:val="24"/>
          <w:szCs w:val="24"/>
          <w:lang w:val="en-US"/>
        </w:rPr>
        <w:t xml:space="preserve"> the Comeback Delay field in the</w:t>
      </w:r>
      <w:r w:rsidR="00537ADA">
        <w:rPr>
          <w:bCs/>
          <w:iCs/>
          <w:sz w:val="24"/>
          <w:szCs w:val="24"/>
          <w:lang w:val="en-US"/>
        </w:rPr>
        <w:t xml:space="preserve"> </w:t>
      </w:r>
      <w:r w:rsidRPr="00367479">
        <w:rPr>
          <w:bCs/>
          <w:iCs/>
          <w:sz w:val="24"/>
          <w:szCs w:val="24"/>
          <w:lang w:val="en-US"/>
        </w:rPr>
        <w:t xml:space="preserve">EDMG BRP Request element is set to a nonzero value. </w:t>
      </w:r>
    </w:p>
    <w:p w14:paraId="0DDB2C11" w14:textId="77777777" w:rsidR="00B55057" w:rsidRDefault="00B55057">
      <w:pPr>
        <w:rPr>
          <w:bCs/>
          <w:iCs/>
          <w:sz w:val="24"/>
          <w:szCs w:val="24"/>
          <w:lang w:val="en-US"/>
        </w:rPr>
      </w:pPr>
    </w:p>
    <w:p w14:paraId="44902458" w14:textId="77777777" w:rsidR="003247DF" w:rsidRPr="003247DF" w:rsidRDefault="00B55057">
      <w:pPr>
        <w:rPr>
          <w:b/>
          <w:i/>
          <w:sz w:val="24"/>
          <w:szCs w:val="24"/>
          <w:lang w:val="en-US"/>
        </w:rPr>
      </w:pPr>
      <w:r w:rsidRPr="003247DF">
        <w:rPr>
          <w:b/>
          <w:i/>
          <w:sz w:val="24"/>
          <w:szCs w:val="24"/>
          <w:lang w:val="en-US"/>
        </w:rPr>
        <w:t>Proposed Resolutions</w:t>
      </w:r>
      <w:r w:rsidR="0064548C" w:rsidRPr="003247DF">
        <w:rPr>
          <w:b/>
          <w:i/>
          <w:sz w:val="24"/>
          <w:szCs w:val="24"/>
          <w:lang w:val="en-US"/>
        </w:rPr>
        <w:t xml:space="preserve">: </w:t>
      </w:r>
    </w:p>
    <w:p w14:paraId="71A5FB74" w14:textId="1A04C898" w:rsidR="00B55057" w:rsidRDefault="00B55057">
      <w:pPr>
        <w:rPr>
          <w:bCs/>
          <w:iCs/>
          <w:sz w:val="24"/>
          <w:szCs w:val="24"/>
          <w:lang w:val="en-US"/>
        </w:rPr>
      </w:pPr>
      <w:r>
        <w:rPr>
          <w:bCs/>
          <w:iCs/>
          <w:sz w:val="24"/>
          <w:szCs w:val="24"/>
          <w:lang w:val="en-US"/>
        </w:rPr>
        <w:br w:type="page"/>
      </w:r>
    </w:p>
    <w:p w14:paraId="35EB12C5" w14:textId="5495CB04" w:rsidR="00AE067D" w:rsidRDefault="00AE067D">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901"/>
        <w:gridCol w:w="4697"/>
        <w:gridCol w:w="2581"/>
      </w:tblGrid>
      <w:tr w:rsidR="00AE067D" w:rsidRPr="001C6CA2" w14:paraId="5DF9712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27C2C78"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C2D04F"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BE42F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1ABBAA"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E9E57B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9854C9"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7961EF7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769C5"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1358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217AAB" w14:textId="3BAFE26C"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899.0</w:t>
            </w:r>
            <w:r w:rsidR="004D2C78">
              <w:rPr>
                <w:rFonts w:ascii="Arial" w:hAnsi="Arial" w:cs="Arial"/>
                <w:color w:val="000000"/>
                <w:sz w:val="20"/>
                <w:lang w:val="en-US" w:eastAsia="zh-CN"/>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C6BAC44"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BC84BE"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3D5746"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Something odd happened to the structure of this text (why the parenthetical in the middle of this sentence?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49E1A3"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 xml:space="preserve">Investigate what this was supposed to </w:t>
            </w:r>
            <w:proofErr w:type="gramStart"/>
            <w:r w:rsidRPr="001C6CA2">
              <w:rPr>
                <w:rFonts w:ascii="Arial" w:hAnsi="Arial" w:cs="Arial"/>
                <w:color w:val="000000"/>
                <w:sz w:val="20"/>
                <w:lang w:val="en-US" w:eastAsia="zh-CN"/>
              </w:rPr>
              <w:t>say, and</w:t>
            </w:r>
            <w:proofErr w:type="gramEnd"/>
            <w:r w:rsidRPr="001C6CA2">
              <w:rPr>
                <w:rFonts w:ascii="Arial" w:hAnsi="Arial" w:cs="Arial"/>
                <w:color w:val="000000"/>
                <w:sz w:val="20"/>
                <w:lang w:val="en-US" w:eastAsia="zh-CN"/>
              </w:rPr>
              <w:t xml:space="preserve"> fix it.</w:t>
            </w:r>
          </w:p>
        </w:tc>
      </w:tr>
    </w:tbl>
    <w:p w14:paraId="7DF3065C" w14:textId="77777777" w:rsidR="00817140" w:rsidRDefault="00817140">
      <w:pPr>
        <w:rPr>
          <w:bCs/>
          <w:iCs/>
          <w:sz w:val="24"/>
          <w:szCs w:val="24"/>
          <w:lang w:val="en-US"/>
        </w:rPr>
      </w:pPr>
    </w:p>
    <w:p w14:paraId="1384E7C7" w14:textId="77777777" w:rsidR="00531FE8" w:rsidRDefault="00531FE8">
      <w:pPr>
        <w:rPr>
          <w:bCs/>
          <w:iCs/>
          <w:sz w:val="24"/>
          <w:szCs w:val="24"/>
          <w:lang w:val="en-US"/>
        </w:rPr>
      </w:pPr>
      <w:r>
        <w:rPr>
          <w:bCs/>
          <w:iCs/>
          <w:sz w:val="24"/>
          <w:szCs w:val="24"/>
          <w:lang w:val="en-US"/>
        </w:rPr>
        <w:t>Discussion:</w:t>
      </w:r>
    </w:p>
    <w:p w14:paraId="15AC16D1" w14:textId="77777777" w:rsidR="00531FE8" w:rsidRDefault="00531FE8">
      <w:pPr>
        <w:rPr>
          <w:bCs/>
          <w:iCs/>
          <w:sz w:val="24"/>
          <w:szCs w:val="24"/>
          <w:lang w:val="en-US"/>
        </w:rPr>
      </w:pPr>
    </w:p>
    <w:p w14:paraId="324E541E" w14:textId="300B748E" w:rsidR="00531FE8" w:rsidRDefault="00531FE8">
      <w:pPr>
        <w:rPr>
          <w:bCs/>
          <w:iCs/>
          <w:sz w:val="24"/>
          <w:szCs w:val="24"/>
          <w:lang w:val="en-US"/>
        </w:rPr>
      </w:pPr>
      <w:r>
        <w:rPr>
          <w:bCs/>
          <w:iCs/>
          <w:sz w:val="24"/>
          <w:szCs w:val="24"/>
          <w:lang w:val="en-US"/>
        </w:rPr>
        <w:t>Cited text</w:t>
      </w:r>
      <w:r w:rsidR="003C2EA5">
        <w:rPr>
          <w:bCs/>
          <w:iCs/>
          <w:sz w:val="24"/>
          <w:szCs w:val="24"/>
          <w:lang w:val="en-US"/>
        </w:rPr>
        <w:t xml:space="preserve"> in D 1.0 </w:t>
      </w:r>
    </w:p>
    <w:p w14:paraId="7AFAABFB" w14:textId="56A31AC1" w:rsidR="003C2EA5" w:rsidRDefault="002571D5">
      <w:pPr>
        <w:rPr>
          <w:bCs/>
          <w:iCs/>
          <w:sz w:val="24"/>
          <w:szCs w:val="24"/>
          <w:lang w:val="en-US"/>
        </w:rPr>
      </w:pPr>
      <w:r>
        <w:rPr>
          <w:noProof/>
        </w:rPr>
        <mc:AlternateContent>
          <mc:Choice Requires="wpi">
            <w:drawing>
              <wp:anchor distT="0" distB="0" distL="114300" distR="114300" simplePos="0" relativeHeight="251664384" behindDoc="0" locked="0" layoutInCell="1" allowOverlap="1" wp14:anchorId="4A465254" wp14:editId="79D34AC9">
                <wp:simplePos x="0" y="0"/>
                <wp:positionH relativeFrom="column">
                  <wp:posOffset>-1722180</wp:posOffset>
                </wp:positionH>
                <wp:positionV relativeFrom="paragraph">
                  <wp:posOffset>344505</wp:posOffset>
                </wp:positionV>
                <wp:extent cx="360" cy="360"/>
                <wp:effectExtent l="38100" t="38100" r="57150" b="57150"/>
                <wp:wrapNone/>
                <wp:docPr id="28"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6292F9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136.3pt;margin-top:26.4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2458AQAAKA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">
                <v:imagedata r:id="rId27" o:title=""/>
              </v:shape>
            </w:pict>
          </mc:Fallback>
        </mc:AlternateContent>
      </w:r>
      <w:r>
        <w:rPr>
          <w:noProof/>
        </w:rPr>
        <mc:AlternateContent>
          <mc:Choice Requires="wpi">
            <w:drawing>
              <wp:anchor distT="0" distB="0" distL="114300" distR="114300" simplePos="0" relativeHeight="251661312" behindDoc="0" locked="0" layoutInCell="1" allowOverlap="1" wp14:anchorId="1DF3CE70" wp14:editId="696B046D">
                <wp:simplePos x="0" y="0"/>
                <wp:positionH relativeFrom="column">
                  <wp:posOffset>540780</wp:posOffset>
                </wp:positionH>
                <wp:positionV relativeFrom="paragraph">
                  <wp:posOffset>1494345</wp:posOffset>
                </wp:positionV>
                <wp:extent cx="3831840" cy="85680"/>
                <wp:effectExtent l="0" t="57150" r="16510" b="48260"/>
                <wp:wrapNone/>
                <wp:docPr id="23" name="Ink 23"/>
                <wp:cNvGraphicFramePr/>
                <a:graphic xmlns:a="http://schemas.openxmlformats.org/drawingml/2006/main">
                  <a:graphicData uri="http://schemas.microsoft.com/office/word/2010/wordprocessingInk">
                    <w14:contentPart bwMode="auto" r:id="rId28">
                      <w14:nvContentPartPr>
                        <w14:cNvContentPartPr/>
                      </w14:nvContentPartPr>
                      <w14:xfrm>
                        <a:off x="0" y="0"/>
                        <a:ext cx="3831840" cy="85680"/>
                      </w14:xfrm>
                    </w14:contentPart>
                  </a:graphicData>
                </a:graphic>
              </wp:anchor>
            </w:drawing>
          </mc:Choice>
          <mc:Fallback>
            <w:pict>
              <v:shape w14:anchorId="5E9E9968" id="Ink 23" o:spid="_x0000_s1026" type="#_x0000_t75" style="position:absolute;margin-left:41.9pt;margin-top:116.95pt;width:303.1pt;height:8.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">
                <v:imagedata r:id="rId29" o:title=""/>
              </v:shape>
            </w:pict>
          </mc:Fallback>
        </mc:AlternateContent>
      </w:r>
      <w:r>
        <w:rPr>
          <w:noProof/>
        </w:rPr>
        <mc:AlternateContent>
          <mc:Choice Requires="wpi">
            <w:drawing>
              <wp:anchor distT="0" distB="0" distL="114300" distR="114300" simplePos="0" relativeHeight="251660288" behindDoc="0" locked="0" layoutInCell="1" allowOverlap="1" wp14:anchorId="50E398F3" wp14:editId="1F0ED1B8">
                <wp:simplePos x="0" y="0"/>
                <wp:positionH relativeFrom="column">
                  <wp:posOffset>586500</wp:posOffset>
                </wp:positionH>
                <wp:positionV relativeFrom="paragraph">
                  <wp:posOffset>1342425</wp:posOffset>
                </wp:positionV>
                <wp:extent cx="5578560" cy="61560"/>
                <wp:effectExtent l="0" t="38100" r="41275" b="53340"/>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5578560" cy="61560"/>
                      </w14:xfrm>
                    </w14:contentPart>
                  </a:graphicData>
                </a:graphic>
              </wp:anchor>
            </w:drawing>
          </mc:Choice>
          <mc:Fallback>
            <w:pict>
              <v:shape w14:anchorId="3286FEA9" id="Ink 22" o:spid="_x0000_s1026" type="#_x0000_t75" style="position:absolute;margin-left:45.5pt;margin-top:105pt;width:440.65pt;height:6.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">
                <v:imagedata r:id="rId31" o:title=""/>
              </v:shape>
            </w:pict>
          </mc:Fallback>
        </mc:AlternateContent>
      </w:r>
      <w:r>
        <w:rPr>
          <w:noProof/>
        </w:rPr>
        <mc:AlternateContent>
          <mc:Choice Requires="wpi">
            <w:drawing>
              <wp:anchor distT="0" distB="0" distL="114300" distR="114300" simplePos="0" relativeHeight="251659264" behindDoc="0" locked="0" layoutInCell="1" allowOverlap="1" wp14:anchorId="61585A87" wp14:editId="2CB21419">
                <wp:simplePos x="0" y="0"/>
                <wp:positionH relativeFrom="column">
                  <wp:posOffset>1051260</wp:posOffset>
                </wp:positionH>
                <wp:positionV relativeFrom="paragraph">
                  <wp:posOffset>1456905</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0B803E7F" id="Ink 15" o:spid="_x0000_s1026" type="#_x0000_t75" style="position:absolute;margin-left:82.1pt;margin-top:114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">
                <v:imagedata r:id="rId27" o:title=""/>
              </v:shape>
            </w:pict>
          </mc:Fallback>
        </mc:AlternateContent>
      </w:r>
      <w:r w:rsidR="00AA2B75">
        <w:rPr>
          <w:noProof/>
        </w:rPr>
        <w:drawing>
          <wp:inline distT="0" distB="0" distL="0" distR="0" wp14:anchorId="3E2DE522" wp14:editId="6EC930A7">
            <wp:extent cx="6400800" cy="226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268220"/>
                    </a:xfrm>
                    <a:prstGeom prst="rect">
                      <a:avLst/>
                    </a:prstGeom>
                  </pic:spPr>
                </pic:pic>
              </a:graphicData>
            </a:graphic>
          </wp:inline>
        </w:drawing>
      </w:r>
    </w:p>
    <w:p w14:paraId="34D60889" w14:textId="77777777" w:rsidR="003C2EA5" w:rsidRDefault="003C2EA5">
      <w:pPr>
        <w:rPr>
          <w:bCs/>
          <w:iCs/>
          <w:sz w:val="24"/>
          <w:szCs w:val="24"/>
          <w:lang w:val="en-US"/>
        </w:rPr>
      </w:pPr>
    </w:p>
    <w:p w14:paraId="5A7FFCAC" w14:textId="40DC920F" w:rsidR="00495760" w:rsidRDefault="003C2EA5">
      <w:pPr>
        <w:rPr>
          <w:bCs/>
          <w:iCs/>
          <w:sz w:val="24"/>
          <w:szCs w:val="24"/>
          <w:lang w:val="en-US"/>
        </w:rPr>
      </w:pPr>
      <w:r>
        <w:rPr>
          <w:bCs/>
          <w:iCs/>
          <w:sz w:val="24"/>
          <w:szCs w:val="24"/>
          <w:lang w:val="en-US"/>
        </w:rPr>
        <w:t>Cited text in D0.0</w:t>
      </w:r>
      <w:r w:rsidR="00D20085">
        <w:rPr>
          <w:bCs/>
          <w:iCs/>
          <w:sz w:val="24"/>
          <w:szCs w:val="24"/>
          <w:lang w:val="en-US"/>
        </w:rPr>
        <w:t xml:space="preserve"> and D1.2</w:t>
      </w:r>
      <w:r w:rsidR="00495760">
        <w:rPr>
          <w:bCs/>
          <w:iCs/>
          <w:sz w:val="24"/>
          <w:szCs w:val="24"/>
          <w:lang w:val="en-US"/>
        </w:rPr>
        <w:t>:</w:t>
      </w:r>
    </w:p>
    <w:p w14:paraId="7DCEB525" w14:textId="1C34859E" w:rsidR="006F48BD" w:rsidRDefault="002571D5">
      <w:pPr>
        <w:rPr>
          <w:bCs/>
          <w:iCs/>
          <w:sz w:val="24"/>
          <w:szCs w:val="24"/>
          <w:lang w:val="en-US"/>
        </w:rPr>
      </w:pPr>
      <w:r>
        <w:rPr>
          <w:noProof/>
        </w:rPr>
        <mc:AlternateContent>
          <mc:Choice Requires="wpi">
            <w:drawing>
              <wp:anchor distT="0" distB="0" distL="114300" distR="114300" simplePos="0" relativeHeight="251663360" behindDoc="0" locked="0" layoutInCell="1" allowOverlap="1" wp14:anchorId="25F6CCC6" wp14:editId="57DAAC0B">
                <wp:simplePos x="0" y="0"/>
                <wp:positionH relativeFrom="column">
                  <wp:posOffset>662820</wp:posOffset>
                </wp:positionH>
                <wp:positionV relativeFrom="paragraph">
                  <wp:posOffset>1396685</wp:posOffset>
                </wp:positionV>
                <wp:extent cx="1869480" cy="25560"/>
                <wp:effectExtent l="38100" t="38100" r="54610" b="50800"/>
                <wp:wrapNone/>
                <wp:docPr id="27" name="Ink 27"/>
                <wp:cNvGraphicFramePr/>
                <a:graphic xmlns:a="http://schemas.openxmlformats.org/drawingml/2006/main">
                  <a:graphicData uri="http://schemas.microsoft.com/office/word/2010/wordprocessingInk">
                    <w14:contentPart bwMode="auto" r:id="rId34">
                      <w14:nvContentPartPr>
                        <w14:cNvContentPartPr/>
                      </w14:nvContentPartPr>
                      <w14:xfrm>
                        <a:off x="0" y="0"/>
                        <a:ext cx="1869480" cy="25560"/>
                      </w14:xfrm>
                    </w14:contentPart>
                  </a:graphicData>
                </a:graphic>
              </wp:anchor>
            </w:drawing>
          </mc:Choice>
          <mc:Fallback>
            <w:pict>
              <v:shape w14:anchorId="1DB3701A" id="Ink 27" o:spid="_x0000_s1026" type="#_x0000_t75" style="position:absolute;margin-left:51.5pt;margin-top:109.3pt;width:148.6pt;height:3.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">
                <v:imagedata r:id="rId35" o:title=""/>
              </v:shape>
            </w:pict>
          </mc:Fallback>
        </mc:AlternateContent>
      </w:r>
      <w:r>
        <w:rPr>
          <w:noProof/>
        </w:rPr>
        <mc:AlternateContent>
          <mc:Choice Requires="wpi">
            <w:drawing>
              <wp:anchor distT="0" distB="0" distL="114300" distR="114300" simplePos="0" relativeHeight="251662336" behindDoc="0" locked="0" layoutInCell="1" allowOverlap="1" wp14:anchorId="16BD853D" wp14:editId="44054F1D">
                <wp:simplePos x="0" y="0"/>
                <wp:positionH relativeFrom="column">
                  <wp:posOffset>5783460</wp:posOffset>
                </wp:positionH>
                <wp:positionV relativeFrom="paragraph">
                  <wp:posOffset>1233965</wp:posOffset>
                </wp:positionV>
                <wp:extent cx="168840" cy="47880"/>
                <wp:effectExtent l="0" t="38100" r="41275" b="47625"/>
                <wp:wrapNone/>
                <wp:docPr id="25" name="Ink 25"/>
                <wp:cNvGraphicFramePr/>
                <a:graphic xmlns:a="http://schemas.openxmlformats.org/drawingml/2006/main">
                  <a:graphicData uri="http://schemas.microsoft.com/office/word/2010/wordprocessingInk">
                    <w14:contentPart bwMode="auto" r:id="rId36">
                      <w14:nvContentPartPr>
                        <w14:cNvContentPartPr/>
                      </w14:nvContentPartPr>
                      <w14:xfrm>
                        <a:off x="0" y="0"/>
                        <a:ext cx="168840" cy="47880"/>
                      </w14:xfrm>
                    </w14:contentPart>
                  </a:graphicData>
                </a:graphic>
              </wp:anchor>
            </w:drawing>
          </mc:Choice>
          <mc:Fallback>
            <w:pict>
              <v:shape w14:anchorId="001B4DFE" id="Ink 25" o:spid="_x0000_s1026" type="#_x0000_t75" style="position:absolute;margin-left:454.7pt;margin-top:96.45pt;width:14.75pt;height:5.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">
                <v:imagedata r:id="rId37" o:title=""/>
              </v:shape>
            </w:pict>
          </mc:Fallback>
        </mc:AlternateContent>
      </w:r>
      <w:r w:rsidR="00495760">
        <w:rPr>
          <w:noProof/>
        </w:rPr>
        <w:drawing>
          <wp:inline distT="0" distB="0" distL="0" distR="0" wp14:anchorId="359D6985" wp14:editId="53E81FDC">
            <wp:extent cx="6400800" cy="1912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912620"/>
                    </a:xfrm>
                    <a:prstGeom prst="rect">
                      <a:avLst/>
                    </a:prstGeom>
                  </pic:spPr>
                </pic:pic>
              </a:graphicData>
            </a:graphic>
          </wp:inline>
        </w:drawing>
      </w:r>
      <w:r w:rsidR="003C2EA5">
        <w:rPr>
          <w:bCs/>
          <w:iCs/>
          <w:sz w:val="24"/>
          <w:szCs w:val="24"/>
          <w:lang w:val="en-US"/>
        </w:rPr>
        <w:t xml:space="preserve"> </w:t>
      </w:r>
    </w:p>
    <w:p w14:paraId="1DF8988F" w14:textId="77777777" w:rsidR="006F48BD" w:rsidRDefault="006F48BD">
      <w:pPr>
        <w:rPr>
          <w:bCs/>
          <w:iCs/>
          <w:sz w:val="24"/>
          <w:szCs w:val="24"/>
          <w:lang w:val="en-US"/>
        </w:rPr>
      </w:pPr>
    </w:p>
    <w:p w14:paraId="4D681342" w14:textId="77777777" w:rsidR="00243C18" w:rsidRDefault="00243C18">
      <w:pPr>
        <w:rPr>
          <w:bCs/>
          <w:iCs/>
          <w:sz w:val="24"/>
          <w:szCs w:val="24"/>
          <w:lang w:val="en-US"/>
        </w:rPr>
      </w:pPr>
    </w:p>
    <w:p w14:paraId="3873E591" w14:textId="23674FAB" w:rsidR="006F48BD" w:rsidRDefault="002571D5">
      <w:pPr>
        <w:rPr>
          <w:bCs/>
          <w:iCs/>
          <w:sz w:val="24"/>
          <w:szCs w:val="24"/>
          <w:lang w:val="en-US"/>
        </w:rPr>
      </w:pPr>
      <w:r>
        <w:rPr>
          <w:bCs/>
          <w:iCs/>
          <w:sz w:val="24"/>
          <w:szCs w:val="24"/>
          <w:lang w:val="en-US"/>
        </w:rPr>
        <w:t xml:space="preserve">This is an editorial error. </w:t>
      </w:r>
      <w:r>
        <w:rPr>
          <w:bCs/>
          <w:iCs/>
          <w:noProof/>
          <w:sz w:val="24"/>
          <w:szCs w:val="24"/>
          <w:lang w:val="en-US"/>
        </w:rPr>
        <mc:AlternateContent>
          <mc:Choice Requires="wpi">
            <w:drawing>
              <wp:anchor distT="0" distB="0" distL="114300" distR="114300" simplePos="0" relativeHeight="251665408" behindDoc="0" locked="0" layoutInCell="1" allowOverlap="1" wp14:anchorId="608A9518" wp14:editId="6F651B1B">
                <wp:simplePos x="0" y="0"/>
                <wp:positionH relativeFrom="column">
                  <wp:posOffset>182580</wp:posOffset>
                </wp:positionH>
                <wp:positionV relativeFrom="paragraph">
                  <wp:posOffset>34565</wp:posOffset>
                </wp:positionV>
                <wp:extent cx="360" cy="360"/>
                <wp:effectExtent l="38100" t="38100" r="57150" b="57150"/>
                <wp:wrapNone/>
                <wp:docPr id="29" name="Ink 29"/>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2959AA14" id="Ink 29" o:spid="_x0000_s1026" type="#_x0000_t75" style="position:absolute;margin-left:13.7pt;margin-top:2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JgB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">
                <v:imagedata r:id="rId27" o:title=""/>
              </v:shape>
            </w:pict>
          </mc:Fallback>
        </mc:AlternateContent>
      </w:r>
      <w:r w:rsidR="00243C18">
        <w:rPr>
          <w:bCs/>
          <w:iCs/>
          <w:sz w:val="24"/>
          <w:szCs w:val="24"/>
          <w:lang w:val="en-US"/>
        </w:rPr>
        <w:t>The</w:t>
      </w:r>
      <w:r w:rsidR="00D20085">
        <w:rPr>
          <w:bCs/>
          <w:iCs/>
          <w:sz w:val="24"/>
          <w:szCs w:val="24"/>
          <w:lang w:val="en-US"/>
        </w:rPr>
        <w:t xml:space="preserve"> issue is fixed in D1.2. </w:t>
      </w:r>
    </w:p>
    <w:p w14:paraId="439507E0" w14:textId="42B07FF5" w:rsidR="00D20085" w:rsidRDefault="00D20085">
      <w:pPr>
        <w:rPr>
          <w:bCs/>
          <w:iCs/>
          <w:sz w:val="24"/>
          <w:szCs w:val="24"/>
          <w:lang w:val="en-US"/>
        </w:rPr>
      </w:pPr>
      <w:r>
        <w:rPr>
          <w:bCs/>
          <w:iCs/>
          <w:sz w:val="24"/>
          <w:szCs w:val="24"/>
          <w:lang w:val="en-US"/>
        </w:rPr>
        <w:t xml:space="preserve">But I found similar </w:t>
      </w:r>
      <w:proofErr w:type="spellStart"/>
      <w:r w:rsidR="00D032F4">
        <w:rPr>
          <w:bCs/>
          <w:iCs/>
          <w:sz w:val="24"/>
          <w:szCs w:val="24"/>
          <w:lang w:val="en-US"/>
        </w:rPr>
        <w:t>issudes</w:t>
      </w:r>
      <w:proofErr w:type="spellEnd"/>
      <w:r w:rsidR="00D032F4">
        <w:rPr>
          <w:bCs/>
          <w:iCs/>
          <w:sz w:val="24"/>
          <w:szCs w:val="24"/>
          <w:lang w:val="en-US"/>
        </w:rPr>
        <w:t xml:space="preserve"> in D1.2</w:t>
      </w:r>
      <w:r w:rsidR="002571D5">
        <w:rPr>
          <w:bCs/>
          <w:iCs/>
          <w:sz w:val="24"/>
          <w:szCs w:val="24"/>
          <w:lang w:val="en-US"/>
        </w:rPr>
        <w:t>,</w:t>
      </w:r>
      <w:r w:rsidR="00D032F4">
        <w:rPr>
          <w:bCs/>
          <w:iCs/>
          <w:sz w:val="24"/>
          <w:szCs w:val="24"/>
          <w:lang w:val="en-US"/>
        </w:rPr>
        <w:t xml:space="preserve"> 4 instances. </w:t>
      </w:r>
    </w:p>
    <w:p w14:paraId="7E14D4BD" w14:textId="00324C3A" w:rsidR="00AE6A87" w:rsidRDefault="00AE6A87">
      <w:pPr>
        <w:rPr>
          <w:bCs/>
          <w:iCs/>
          <w:sz w:val="24"/>
          <w:szCs w:val="24"/>
          <w:lang w:val="en-US"/>
        </w:rPr>
      </w:pPr>
    </w:p>
    <w:p w14:paraId="5B9E3C0C" w14:textId="7FFC2898" w:rsidR="00AE6A87" w:rsidRDefault="00AE6A87">
      <w:pPr>
        <w:rPr>
          <w:b/>
          <w:i/>
          <w:sz w:val="24"/>
          <w:szCs w:val="24"/>
          <w:lang w:val="en-US"/>
        </w:rPr>
      </w:pPr>
      <w:r w:rsidRPr="00D032F4">
        <w:rPr>
          <w:b/>
          <w:i/>
          <w:sz w:val="24"/>
          <w:szCs w:val="24"/>
          <w:lang w:val="en-US"/>
        </w:rPr>
        <w:t xml:space="preserve">Proposed Resolution </w:t>
      </w:r>
    </w:p>
    <w:p w14:paraId="07AE58A4" w14:textId="6136DF63" w:rsidR="00D032F4" w:rsidRDefault="00D032F4">
      <w:pPr>
        <w:rPr>
          <w:b/>
          <w:i/>
          <w:sz w:val="24"/>
          <w:szCs w:val="24"/>
          <w:lang w:val="en-US"/>
        </w:rPr>
      </w:pPr>
    </w:p>
    <w:p w14:paraId="1124CC82" w14:textId="2C866C83" w:rsidR="00376777" w:rsidRDefault="00376777">
      <w:pPr>
        <w:rPr>
          <w:b/>
          <w:i/>
          <w:sz w:val="24"/>
          <w:szCs w:val="24"/>
          <w:lang w:val="en-US"/>
        </w:rPr>
      </w:pPr>
      <w:r>
        <w:rPr>
          <w:b/>
          <w:i/>
          <w:sz w:val="24"/>
          <w:szCs w:val="24"/>
          <w:lang w:val="en-US"/>
        </w:rPr>
        <w:t xml:space="preserve">Revised. </w:t>
      </w:r>
    </w:p>
    <w:p w14:paraId="3BFDA8D2" w14:textId="77777777" w:rsidR="00376777" w:rsidRPr="00D032F4" w:rsidRDefault="00376777">
      <w:pPr>
        <w:rPr>
          <w:b/>
          <w:i/>
          <w:sz w:val="24"/>
          <w:szCs w:val="24"/>
          <w:lang w:val="en-US"/>
        </w:rPr>
      </w:pPr>
    </w:p>
    <w:p w14:paraId="32EAC570" w14:textId="4640CD6A" w:rsidR="00376777" w:rsidRDefault="00376777" w:rsidP="00376777">
      <w:pPr>
        <w:rPr>
          <w:bCs/>
          <w:iCs/>
          <w:sz w:val="24"/>
          <w:szCs w:val="24"/>
          <w:lang w:val="en-US"/>
        </w:rPr>
      </w:pPr>
      <w:r>
        <w:rPr>
          <w:bCs/>
          <w:iCs/>
          <w:sz w:val="24"/>
          <w:szCs w:val="24"/>
          <w:lang w:val="en-US"/>
        </w:rPr>
        <w:t xml:space="preserve">At the following locations in D1.2:  900.37, 2180.16, 2621.61, 2628.31, </w:t>
      </w:r>
    </w:p>
    <w:p w14:paraId="301BBB3C" w14:textId="77777777" w:rsidR="00376777" w:rsidRDefault="00376777" w:rsidP="005E3BAB">
      <w:pPr>
        <w:rPr>
          <w:bCs/>
          <w:iCs/>
          <w:sz w:val="24"/>
          <w:szCs w:val="24"/>
          <w:lang w:val="en-US"/>
        </w:rPr>
      </w:pPr>
    </w:p>
    <w:p w14:paraId="6EBA2C50" w14:textId="1ED36D7B" w:rsidR="004D2B4D" w:rsidRDefault="006F48BD" w:rsidP="005E3BAB">
      <w:pPr>
        <w:rPr>
          <w:bCs/>
          <w:iCs/>
          <w:sz w:val="24"/>
          <w:szCs w:val="24"/>
          <w:lang w:val="en-US"/>
        </w:rPr>
      </w:pPr>
      <w:r>
        <w:rPr>
          <w:bCs/>
          <w:iCs/>
          <w:sz w:val="24"/>
          <w:szCs w:val="24"/>
          <w:lang w:val="en-US"/>
        </w:rPr>
        <w:t>Change “</w:t>
      </w:r>
      <w:r w:rsidR="005E3BAB" w:rsidRPr="005E3BAB">
        <w:rPr>
          <w:bCs/>
          <w:iCs/>
          <w:sz w:val="24"/>
          <w:szCs w:val="24"/>
          <w:lang w:val="en-US"/>
        </w:rPr>
        <w:t>((11</w:t>
      </w:r>
      <w:proofErr w:type="gramStart"/>
      <w:r w:rsidR="005E3BAB" w:rsidRPr="005E3BAB">
        <w:rPr>
          <w:bCs/>
          <w:iCs/>
          <w:sz w:val="24"/>
          <w:szCs w:val="24"/>
          <w:lang w:val="en-US"/>
        </w:rPr>
        <w:t>ay)An</w:t>
      </w:r>
      <w:proofErr w:type="gramEnd"/>
      <w:r w:rsidR="005E3BAB" w:rsidRPr="005E3BAB">
        <w:rPr>
          <w:bCs/>
          <w:iCs/>
          <w:sz w:val="24"/>
          <w:szCs w:val="24"/>
          <w:lang w:val="en-US"/>
        </w:rPr>
        <w:t xml:space="preserve"> A-MPDU carried in an EDMG PPDU can include MPDUs with different values for the TID field</w:t>
      </w:r>
      <w:r w:rsidR="005E3BAB">
        <w:rPr>
          <w:bCs/>
          <w:iCs/>
          <w:sz w:val="24"/>
          <w:szCs w:val="24"/>
          <w:lang w:val="en-US"/>
        </w:rPr>
        <w:t xml:space="preserve"> </w:t>
      </w:r>
      <w:r w:rsidR="005E3BAB" w:rsidRPr="005E3BAB">
        <w:rPr>
          <w:bCs/>
          <w:iCs/>
          <w:sz w:val="24"/>
          <w:szCs w:val="24"/>
          <w:lang w:val="en-US"/>
        </w:rPr>
        <w:t>as described in 10.70 (EDMG A-MPDU with multiple TIDs(11ay)).)</w:t>
      </w:r>
      <w:r w:rsidR="004D2B4D">
        <w:rPr>
          <w:bCs/>
          <w:iCs/>
          <w:sz w:val="24"/>
          <w:szCs w:val="24"/>
          <w:lang w:val="en-US"/>
        </w:rPr>
        <w:t xml:space="preserve">” </w:t>
      </w:r>
    </w:p>
    <w:p w14:paraId="70967F4C" w14:textId="498CB67B" w:rsidR="00D53DF2" w:rsidRDefault="004B0A73" w:rsidP="00F13624">
      <w:pPr>
        <w:rPr>
          <w:bCs/>
          <w:iCs/>
          <w:sz w:val="24"/>
          <w:szCs w:val="24"/>
          <w:lang w:val="en-US"/>
        </w:rPr>
      </w:pPr>
      <w:r>
        <w:rPr>
          <w:bCs/>
          <w:iCs/>
          <w:sz w:val="24"/>
          <w:szCs w:val="24"/>
          <w:lang w:val="en-US"/>
        </w:rPr>
        <w:t>To:</w:t>
      </w:r>
      <w:r w:rsidR="00B24771">
        <w:rPr>
          <w:bCs/>
          <w:iCs/>
          <w:sz w:val="24"/>
          <w:szCs w:val="24"/>
          <w:lang w:val="en-US"/>
        </w:rPr>
        <w:t xml:space="preserve"> </w:t>
      </w:r>
      <w:r w:rsidR="004D2B4D">
        <w:rPr>
          <w:bCs/>
          <w:iCs/>
          <w:sz w:val="24"/>
          <w:szCs w:val="24"/>
          <w:lang w:val="en-US"/>
        </w:rPr>
        <w:t>“</w:t>
      </w:r>
      <w:r w:rsidR="00F13624" w:rsidRPr="00F13624">
        <w:rPr>
          <w:bCs/>
          <w:iCs/>
          <w:sz w:val="24"/>
          <w:szCs w:val="24"/>
          <w:lang w:val="en-US"/>
        </w:rPr>
        <w:t>9.8</w:t>
      </w:r>
      <w:r w:rsidR="00E444F8">
        <w:rPr>
          <w:bCs/>
          <w:iCs/>
          <w:sz w:val="24"/>
          <w:szCs w:val="24"/>
          <w:lang w:val="en-US"/>
        </w:rPr>
        <w:t xml:space="preserve"> </w:t>
      </w:r>
      <w:r w:rsidR="00F13624" w:rsidRPr="00F13624">
        <w:rPr>
          <w:bCs/>
          <w:iCs/>
          <w:sz w:val="24"/>
          <w:szCs w:val="24"/>
          <w:lang w:val="en-US"/>
        </w:rPr>
        <w:t>(MAC frame format for PV1 frames</w:t>
      </w:r>
      <w:r w:rsidR="004D2B4D">
        <w:rPr>
          <w:bCs/>
          <w:iCs/>
          <w:sz w:val="24"/>
          <w:szCs w:val="24"/>
          <w:lang w:val="en-US"/>
        </w:rPr>
        <w:t>)”</w:t>
      </w:r>
      <w:r w:rsidR="00AE6A87">
        <w:rPr>
          <w:bCs/>
          <w:iCs/>
          <w:sz w:val="24"/>
          <w:szCs w:val="24"/>
          <w:lang w:val="en-US"/>
        </w:rPr>
        <w:t xml:space="preserve">. </w:t>
      </w:r>
    </w:p>
    <w:p w14:paraId="515F5112" w14:textId="6A41175C" w:rsidR="00D53DF2" w:rsidRDefault="00D53DF2" w:rsidP="00F13624">
      <w:pPr>
        <w:rPr>
          <w:bCs/>
          <w:iCs/>
          <w:sz w:val="24"/>
          <w:szCs w:val="24"/>
          <w:lang w:val="en-US"/>
        </w:rPr>
      </w:pPr>
    </w:p>
    <w:p w14:paraId="0694BFC1" w14:textId="77777777" w:rsidR="004D2B4D" w:rsidRDefault="004D2B4D">
      <w:pPr>
        <w:rPr>
          <w:bCs/>
          <w:iCs/>
          <w:sz w:val="24"/>
          <w:szCs w:val="24"/>
          <w:lang w:val="en-US"/>
        </w:rPr>
      </w:pPr>
      <w:r>
        <w:rPr>
          <w:bCs/>
          <w:iCs/>
          <w:sz w:val="24"/>
          <w:szCs w:val="24"/>
          <w:lang w:val="en-US"/>
        </w:rPr>
        <w:lastRenderedPageBreak/>
        <w:br w:type="page"/>
      </w:r>
    </w:p>
    <w:p w14:paraId="5052DF72" w14:textId="77777777" w:rsidR="00AE067D" w:rsidRDefault="00AE067D" w:rsidP="00F13624">
      <w:pPr>
        <w:rPr>
          <w:bCs/>
          <w:iCs/>
          <w:sz w:val="24"/>
          <w:szCs w:val="24"/>
          <w:lang w:val="en-US"/>
        </w:rPr>
      </w:pPr>
    </w:p>
    <w:p w14:paraId="75B5849E" w14:textId="77777777" w:rsidR="004D2B4D" w:rsidRDefault="004D2B4D" w:rsidP="00F13624">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83"/>
        <w:gridCol w:w="5166"/>
        <w:gridCol w:w="1952"/>
      </w:tblGrid>
      <w:tr w:rsidR="00AE067D" w:rsidRPr="001C6CA2" w14:paraId="3A3478A0"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9C4566"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1F182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EF19B7"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BA5121"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C73C0D"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57892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022A4CA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47077"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1180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5B2CA4" w14:textId="18B68FB5"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1149.</w:t>
            </w:r>
            <w:r w:rsidR="004E5E6B">
              <w:rPr>
                <w:rFonts w:ascii="Arial" w:hAnsi="Arial" w:cs="Arial"/>
                <w:color w:val="000000"/>
                <w:sz w:val="20"/>
                <w:lang w:val="en-US" w:eastAsia="zh-CN"/>
              </w:rPr>
              <w:t>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FCC7E40"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9.4.1.65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141B97"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34E7D"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 xml:space="preserve">The text here is talking about Nr and Nc so I think </w:t>
            </w:r>
            <w:proofErr w:type="gramStart"/>
            <w:r w:rsidRPr="001C6CA2">
              <w:rPr>
                <w:rFonts w:ascii="Arial" w:hAnsi="Arial" w:cs="Arial"/>
                <w:color w:val="000000"/>
                <w:sz w:val="20"/>
                <w:lang w:val="en-US" w:eastAsia="zh-CN"/>
              </w:rPr>
              <w:t>Equation(</w:t>
            </w:r>
            <w:proofErr w:type="gramEnd"/>
            <w:r w:rsidRPr="001C6CA2">
              <w:rPr>
                <w:rFonts w:ascii="Arial" w:hAnsi="Arial" w:cs="Arial"/>
                <w:color w:val="000000"/>
                <w:sz w:val="20"/>
                <w:lang w:val="en-US" w:eastAsia="zh-CN"/>
              </w:rPr>
              <w:t>9-3) (in P1118) rather than Equation(9-1) (in P919) should be referred.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96FB0E"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Replace (9-1) with (9-3) at P1149L46.</w:t>
            </w:r>
          </w:p>
        </w:tc>
      </w:tr>
    </w:tbl>
    <w:p w14:paraId="4B08BF36" w14:textId="6D7795EA" w:rsidR="00AE067D" w:rsidRDefault="00AE067D">
      <w:pPr>
        <w:rPr>
          <w:bCs/>
          <w:iCs/>
          <w:sz w:val="24"/>
          <w:szCs w:val="24"/>
          <w:lang w:val="en-US"/>
        </w:rPr>
      </w:pPr>
    </w:p>
    <w:p w14:paraId="07716883" w14:textId="77777777" w:rsidR="00450753" w:rsidRPr="00C40D7B" w:rsidRDefault="00450753">
      <w:pPr>
        <w:rPr>
          <w:b/>
          <w:i/>
          <w:sz w:val="24"/>
          <w:szCs w:val="24"/>
          <w:lang w:val="en-US"/>
        </w:rPr>
      </w:pPr>
      <w:r w:rsidRPr="00C40D7B">
        <w:rPr>
          <w:b/>
          <w:i/>
          <w:sz w:val="24"/>
          <w:szCs w:val="24"/>
          <w:lang w:val="en-US"/>
        </w:rPr>
        <w:t>Discussion:</w:t>
      </w:r>
    </w:p>
    <w:p w14:paraId="6F24857B" w14:textId="77777777" w:rsidR="00450753" w:rsidRDefault="00450753">
      <w:pPr>
        <w:rPr>
          <w:bCs/>
          <w:iCs/>
          <w:sz w:val="24"/>
          <w:szCs w:val="24"/>
          <w:lang w:val="en-US"/>
        </w:rPr>
      </w:pPr>
    </w:p>
    <w:p w14:paraId="3F3A0E21" w14:textId="4D0B53FF" w:rsidR="00851758" w:rsidRDefault="004E5E6B">
      <w:pPr>
        <w:rPr>
          <w:bCs/>
          <w:iCs/>
          <w:sz w:val="24"/>
          <w:szCs w:val="24"/>
          <w:lang w:val="en-US"/>
        </w:rPr>
      </w:pPr>
      <w:r>
        <w:rPr>
          <w:bCs/>
          <w:iCs/>
          <w:sz w:val="24"/>
          <w:szCs w:val="24"/>
          <w:lang w:val="en-US"/>
        </w:rPr>
        <w:t>Cited text</w:t>
      </w:r>
      <w:r w:rsidR="00851758">
        <w:rPr>
          <w:bCs/>
          <w:iCs/>
          <w:sz w:val="24"/>
          <w:szCs w:val="24"/>
          <w:lang w:val="en-US"/>
        </w:rPr>
        <w:t xml:space="preserve"> at 1149.46</w:t>
      </w:r>
      <w:r w:rsidR="009E6D56">
        <w:rPr>
          <w:bCs/>
          <w:iCs/>
          <w:sz w:val="24"/>
          <w:szCs w:val="24"/>
          <w:lang w:val="en-US"/>
        </w:rPr>
        <w:t xml:space="preserve"> in D1.0</w:t>
      </w:r>
      <w:r w:rsidR="00851758">
        <w:rPr>
          <w:bCs/>
          <w:iCs/>
          <w:sz w:val="24"/>
          <w:szCs w:val="24"/>
          <w:lang w:val="en-US"/>
        </w:rPr>
        <w:t>:</w:t>
      </w:r>
    </w:p>
    <w:p w14:paraId="4F084DE9" w14:textId="77777777" w:rsidR="00851758" w:rsidRDefault="00851758">
      <w:pPr>
        <w:rPr>
          <w:bCs/>
          <w:iCs/>
          <w:sz w:val="24"/>
          <w:szCs w:val="24"/>
          <w:lang w:val="en-US"/>
        </w:rPr>
      </w:pPr>
    </w:p>
    <w:p w14:paraId="60E1D722" w14:textId="77777777" w:rsidR="00335011" w:rsidRDefault="00851758">
      <w:pPr>
        <w:rPr>
          <w:bCs/>
          <w:iCs/>
          <w:sz w:val="24"/>
          <w:szCs w:val="24"/>
          <w:lang w:val="en-US"/>
        </w:rPr>
      </w:pPr>
      <w:r>
        <w:rPr>
          <w:noProof/>
        </w:rPr>
        <w:drawing>
          <wp:inline distT="0" distB="0" distL="0" distR="0" wp14:anchorId="316C9AD0" wp14:editId="3E15C0C6">
            <wp:extent cx="6400800" cy="1103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103630"/>
                    </a:xfrm>
                    <a:prstGeom prst="rect">
                      <a:avLst/>
                    </a:prstGeom>
                  </pic:spPr>
                </pic:pic>
              </a:graphicData>
            </a:graphic>
          </wp:inline>
        </w:drawing>
      </w:r>
    </w:p>
    <w:p w14:paraId="4C5DD9FB" w14:textId="77777777" w:rsidR="00B86BF2" w:rsidRDefault="00B86BF2">
      <w:pPr>
        <w:rPr>
          <w:bCs/>
          <w:iCs/>
          <w:sz w:val="24"/>
          <w:szCs w:val="24"/>
          <w:lang w:val="en-US"/>
        </w:rPr>
      </w:pPr>
    </w:p>
    <w:p w14:paraId="06887F06" w14:textId="67210CAF" w:rsidR="00974E7F" w:rsidRDefault="00335011">
      <w:pPr>
        <w:rPr>
          <w:bCs/>
          <w:iCs/>
          <w:sz w:val="24"/>
          <w:szCs w:val="24"/>
          <w:lang w:val="en-US"/>
        </w:rPr>
      </w:pPr>
      <w:r>
        <w:rPr>
          <w:bCs/>
          <w:iCs/>
          <w:sz w:val="24"/>
          <w:szCs w:val="24"/>
          <w:lang w:val="en-US"/>
        </w:rPr>
        <w:t>At 1118.</w:t>
      </w:r>
      <w:r w:rsidR="00974E7F">
        <w:rPr>
          <w:bCs/>
          <w:iCs/>
          <w:sz w:val="24"/>
          <w:szCs w:val="24"/>
          <w:lang w:val="en-US"/>
        </w:rPr>
        <w:t>64</w:t>
      </w:r>
      <w:r w:rsidR="009E6D56">
        <w:rPr>
          <w:bCs/>
          <w:iCs/>
          <w:sz w:val="24"/>
          <w:szCs w:val="24"/>
          <w:lang w:val="en-US"/>
        </w:rPr>
        <w:t xml:space="preserve"> in D1.0</w:t>
      </w:r>
      <w:r w:rsidR="00974E7F">
        <w:rPr>
          <w:bCs/>
          <w:iCs/>
          <w:sz w:val="24"/>
          <w:szCs w:val="24"/>
          <w:lang w:val="en-US"/>
        </w:rPr>
        <w:t xml:space="preserve">: </w:t>
      </w:r>
    </w:p>
    <w:p w14:paraId="582E1780" w14:textId="77777777" w:rsidR="00AC0DDC" w:rsidRDefault="00E31D80">
      <w:pPr>
        <w:rPr>
          <w:bCs/>
          <w:iCs/>
          <w:sz w:val="24"/>
          <w:szCs w:val="24"/>
          <w:lang w:val="en-US"/>
        </w:rPr>
      </w:pPr>
      <w:r>
        <w:rPr>
          <w:noProof/>
        </w:rPr>
        <w:drawing>
          <wp:inline distT="0" distB="0" distL="0" distR="0" wp14:anchorId="603CE100" wp14:editId="55F02CAB">
            <wp:extent cx="6400800" cy="14204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1420495"/>
                    </a:xfrm>
                    <a:prstGeom prst="rect">
                      <a:avLst/>
                    </a:prstGeom>
                  </pic:spPr>
                </pic:pic>
              </a:graphicData>
            </a:graphic>
          </wp:inline>
        </w:drawing>
      </w:r>
    </w:p>
    <w:p w14:paraId="31BE804F" w14:textId="01715CF7" w:rsidR="009000A8" w:rsidRDefault="009000A8">
      <w:pPr>
        <w:rPr>
          <w:bCs/>
          <w:iCs/>
          <w:sz w:val="24"/>
          <w:szCs w:val="24"/>
          <w:lang w:val="en-US"/>
        </w:rPr>
      </w:pPr>
      <w:r>
        <w:rPr>
          <w:bCs/>
          <w:iCs/>
          <w:sz w:val="24"/>
          <w:szCs w:val="24"/>
          <w:lang w:val="en-US"/>
        </w:rPr>
        <w:t>At 919</w:t>
      </w:r>
      <w:r w:rsidR="00962C6B">
        <w:rPr>
          <w:bCs/>
          <w:iCs/>
          <w:sz w:val="24"/>
          <w:szCs w:val="24"/>
          <w:lang w:val="en-US"/>
        </w:rPr>
        <w:t xml:space="preserve">.58 in D1.0, </w:t>
      </w:r>
    </w:p>
    <w:p w14:paraId="4EAB228E" w14:textId="7C8AB295" w:rsidR="009000A8" w:rsidRDefault="009000A8">
      <w:pPr>
        <w:rPr>
          <w:bCs/>
          <w:iCs/>
          <w:sz w:val="24"/>
          <w:szCs w:val="24"/>
          <w:lang w:val="en-US"/>
        </w:rPr>
      </w:pPr>
      <w:r>
        <w:rPr>
          <w:noProof/>
        </w:rPr>
        <w:drawing>
          <wp:inline distT="0" distB="0" distL="0" distR="0" wp14:anchorId="6FF1E8F9" wp14:editId="28965FB6">
            <wp:extent cx="6400800" cy="1999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999615"/>
                    </a:xfrm>
                    <a:prstGeom prst="rect">
                      <a:avLst/>
                    </a:prstGeom>
                  </pic:spPr>
                </pic:pic>
              </a:graphicData>
            </a:graphic>
          </wp:inline>
        </w:drawing>
      </w:r>
    </w:p>
    <w:p w14:paraId="052270C5" w14:textId="77777777" w:rsidR="009000A8" w:rsidRDefault="009000A8">
      <w:pPr>
        <w:rPr>
          <w:bCs/>
          <w:iCs/>
          <w:sz w:val="24"/>
          <w:szCs w:val="24"/>
          <w:lang w:val="en-US"/>
        </w:rPr>
      </w:pPr>
    </w:p>
    <w:p w14:paraId="3403D409" w14:textId="744D25AC" w:rsidR="008B733B" w:rsidRDefault="00AC0DDC">
      <w:pPr>
        <w:rPr>
          <w:bCs/>
          <w:iCs/>
          <w:sz w:val="24"/>
          <w:szCs w:val="24"/>
          <w:lang w:val="en-US"/>
        </w:rPr>
      </w:pPr>
      <w:r>
        <w:rPr>
          <w:bCs/>
          <w:iCs/>
          <w:sz w:val="24"/>
          <w:szCs w:val="24"/>
          <w:lang w:val="en-US"/>
        </w:rPr>
        <w:t>In D0.0, at 983</w:t>
      </w:r>
      <w:r w:rsidR="00B86BF2">
        <w:rPr>
          <w:bCs/>
          <w:iCs/>
          <w:sz w:val="24"/>
          <w:szCs w:val="24"/>
          <w:lang w:val="en-US"/>
        </w:rPr>
        <w:t xml:space="preserve">.54, the same text and equation </w:t>
      </w:r>
      <w:r w:rsidR="008B733B">
        <w:rPr>
          <w:bCs/>
          <w:iCs/>
          <w:sz w:val="24"/>
          <w:szCs w:val="24"/>
          <w:lang w:val="en-US"/>
        </w:rPr>
        <w:t>is Equation (9-1), see:</w:t>
      </w:r>
    </w:p>
    <w:p w14:paraId="4D583087" w14:textId="04D90207" w:rsidR="000F3B9C" w:rsidRDefault="000F3B9C" w:rsidP="000F3B9C">
      <w:pPr>
        <w:pStyle w:val="NormalWeb"/>
        <w:spacing w:before="0" w:beforeAutospacing="0" w:after="0" w:afterAutospacing="0"/>
        <w:ind w:left="1080"/>
        <w:rPr>
          <w:rFonts w:ascii="Calibri" w:hAnsi="Calibri" w:cs="Calibri"/>
          <w:sz w:val="22"/>
          <w:szCs w:val="22"/>
        </w:rPr>
      </w:pPr>
      <w:r>
        <w:rPr>
          <w:bCs/>
          <w:iCs/>
          <w:noProof/>
        </w:rPr>
        <w:drawing>
          <wp:inline distT="0" distB="0" distL="0" distR="0" wp14:anchorId="59026E8E" wp14:editId="3051A7A6">
            <wp:extent cx="5509260" cy="134780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861" cy="1349171"/>
                    </a:xfrm>
                    <a:prstGeom prst="rect">
                      <a:avLst/>
                    </a:prstGeom>
                    <a:noFill/>
                    <a:ln>
                      <a:noFill/>
                    </a:ln>
                  </pic:spPr>
                </pic:pic>
              </a:graphicData>
            </a:graphic>
          </wp:inline>
        </w:drawing>
      </w:r>
    </w:p>
    <w:p w14:paraId="037A25B9" w14:textId="77777777" w:rsidR="000F3B9C" w:rsidRDefault="000F3B9C">
      <w:pPr>
        <w:rPr>
          <w:bCs/>
          <w:iCs/>
          <w:sz w:val="24"/>
          <w:szCs w:val="24"/>
          <w:lang w:val="en-US"/>
        </w:rPr>
      </w:pPr>
    </w:p>
    <w:p w14:paraId="0E26321E" w14:textId="4334E68A" w:rsidR="00AC1D35" w:rsidRDefault="00962C6B">
      <w:pPr>
        <w:rPr>
          <w:bCs/>
          <w:iCs/>
          <w:sz w:val="24"/>
          <w:szCs w:val="24"/>
          <w:lang w:val="en-US"/>
        </w:rPr>
      </w:pPr>
      <w:r>
        <w:rPr>
          <w:bCs/>
          <w:iCs/>
          <w:sz w:val="24"/>
          <w:szCs w:val="24"/>
          <w:lang w:val="en-US"/>
        </w:rPr>
        <w:t xml:space="preserve">11ax added two new </w:t>
      </w:r>
      <w:r w:rsidR="00C40D7B">
        <w:rPr>
          <w:bCs/>
          <w:iCs/>
          <w:sz w:val="24"/>
          <w:szCs w:val="24"/>
          <w:lang w:val="en-US"/>
        </w:rPr>
        <w:t>equations</w:t>
      </w:r>
      <w:r>
        <w:rPr>
          <w:bCs/>
          <w:iCs/>
          <w:sz w:val="24"/>
          <w:szCs w:val="24"/>
          <w:lang w:val="en-US"/>
        </w:rPr>
        <w:t xml:space="preserve"> before the original </w:t>
      </w:r>
      <w:r w:rsidR="00164E58">
        <w:rPr>
          <w:bCs/>
          <w:iCs/>
          <w:sz w:val="24"/>
          <w:szCs w:val="24"/>
          <w:lang w:val="en-US"/>
        </w:rPr>
        <w:t>equation 9-1. Therefore, Equation 9-1 in D0.0 becomes</w:t>
      </w:r>
      <w:r w:rsidR="00375141">
        <w:rPr>
          <w:bCs/>
          <w:iCs/>
          <w:sz w:val="24"/>
          <w:szCs w:val="24"/>
          <w:lang w:val="en-US"/>
        </w:rPr>
        <w:t xml:space="preserve"> 9-3. </w:t>
      </w:r>
      <w:r w:rsidR="00164E58">
        <w:rPr>
          <w:bCs/>
          <w:iCs/>
          <w:sz w:val="24"/>
          <w:szCs w:val="24"/>
          <w:lang w:val="en-US"/>
        </w:rPr>
        <w:t xml:space="preserve"> </w:t>
      </w:r>
    </w:p>
    <w:p w14:paraId="1B4770B5" w14:textId="77777777" w:rsidR="00EF7C73" w:rsidRDefault="00EF7C73">
      <w:pPr>
        <w:rPr>
          <w:bCs/>
          <w:iCs/>
          <w:sz w:val="24"/>
          <w:szCs w:val="24"/>
          <w:lang w:val="en-US"/>
        </w:rPr>
      </w:pPr>
    </w:p>
    <w:p w14:paraId="756AE025" w14:textId="77777777" w:rsidR="00C40D7B" w:rsidRPr="00C40D7B" w:rsidRDefault="00EF7C73">
      <w:pPr>
        <w:rPr>
          <w:b/>
          <w:i/>
          <w:sz w:val="24"/>
          <w:szCs w:val="24"/>
          <w:lang w:val="en-US"/>
        </w:rPr>
      </w:pPr>
      <w:r w:rsidRPr="00C40D7B">
        <w:rPr>
          <w:b/>
          <w:i/>
          <w:sz w:val="24"/>
          <w:szCs w:val="24"/>
          <w:lang w:val="en-US"/>
        </w:rPr>
        <w:t xml:space="preserve">Proposed Resolution: </w:t>
      </w:r>
    </w:p>
    <w:p w14:paraId="1FBF1CDC" w14:textId="60AD5A37" w:rsidR="000F3B9C" w:rsidRDefault="00EF7C73">
      <w:pPr>
        <w:rPr>
          <w:bCs/>
          <w:iCs/>
          <w:sz w:val="24"/>
          <w:szCs w:val="24"/>
          <w:lang w:val="en-US"/>
        </w:rPr>
      </w:pPr>
      <w:r>
        <w:rPr>
          <w:bCs/>
          <w:iCs/>
          <w:sz w:val="24"/>
          <w:szCs w:val="24"/>
          <w:lang w:val="en-US"/>
        </w:rPr>
        <w:t xml:space="preserve">Accepted. </w:t>
      </w:r>
      <w:r w:rsidR="000F3B9C">
        <w:rPr>
          <w:bCs/>
          <w:iCs/>
          <w:sz w:val="24"/>
          <w:szCs w:val="24"/>
          <w:lang w:val="en-US"/>
        </w:rPr>
        <w:br w:type="page"/>
      </w:r>
    </w:p>
    <w:p w14:paraId="7770DDF0" w14:textId="77777777" w:rsidR="00EF7C73" w:rsidRDefault="00EF7C73">
      <w:pPr>
        <w:rPr>
          <w:bCs/>
          <w:iCs/>
          <w:sz w:val="24"/>
          <w:szCs w:val="24"/>
          <w:lang w:val="en-US"/>
        </w:rPr>
      </w:pPr>
    </w:p>
    <w:p w14:paraId="13573219" w14:textId="77777777" w:rsidR="00AE067D" w:rsidRDefault="00AE067D">
      <w:pPr>
        <w:rPr>
          <w:bCs/>
          <w:iCs/>
          <w:sz w:val="24"/>
          <w:szCs w:val="24"/>
          <w:lang w:val="en-US"/>
        </w:rPr>
      </w:pPr>
    </w:p>
    <w:p w14:paraId="21419ED8" w14:textId="77777777" w:rsidR="00AE067D" w:rsidRDefault="00AE067D">
      <w:pPr>
        <w:rPr>
          <w:bCs/>
          <w:iCs/>
          <w:sz w:val="24"/>
          <w:szCs w:val="24"/>
          <w:lang w:val="en-US"/>
        </w:rPr>
      </w:pPr>
    </w:p>
    <w:p w14:paraId="320EF705" w14:textId="77777777" w:rsidR="00AC14C2" w:rsidRDefault="00AC14C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6"/>
        <w:gridCol w:w="783"/>
        <w:gridCol w:w="783"/>
        <w:gridCol w:w="909"/>
        <w:gridCol w:w="4646"/>
        <w:gridCol w:w="2379"/>
      </w:tblGrid>
      <w:tr w:rsidR="00AE067D" w:rsidRPr="001C6CA2" w14:paraId="1FD9A160" w14:textId="77777777" w:rsidTr="00AE067D">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5AFE2D"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tcPr>
          <w:p w14:paraId="2B5AB946" w14:textId="77777777" w:rsidR="00AE067D" w:rsidRPr="001C6CA2" w:rsidRDefault="00AE067D" w:rsidP="001C6CA2">
            <w:pPr>
              <w:jc w:val="center"/>
              <w:rPr>
                <w:rFonts w:ascii="Arial" w:hAnsi="Arial" w:cs="Arial"/>
                <w:b/>
                <w:bCs/>
                <w:color w:val="000000"/>
                <w:sz w:val="20"/>
                <w:lang w:val="en-US" w:eastAsia="zh-CN"/>
              </w:rPr>
            </w:pP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8D5BF05" w14:textId="594AF30A"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0DDEE8"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2D5E0C" w14:textId="77777777" w:rsidR="00AE067D" w:rsidRPr="001C6CA2" w:rsidRDefault="00AE067D" w:rsidP="001C6CA2">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7DBE2F"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F60A63"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350DE700" w14:textId="77777777" w:rsidTr="00AE067D">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8BE3DD" w14:textId="77777777"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1181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17877B2" w14:textId="77777777" w:rsidR="00AE067D" w:rsidRPr="001C6CA2" w:rsidRDefault="00AE067D" w:rsidP="001C6CA2">
            <w:pPr>
              <w:jc w:val="right"/>
              <w:rPr>
                <w:rFonts w:ascii="Arial" w:hAnsi="Arial" w:cs="Arial"/>
                <w:color w:val="000000"/>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B170EB" w14:textId="4D03431E"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1157.</w:t>
            </w:r>
            <w:r w:rsidR="007D1058">
              <w:rPr>
                <w:rFonts w:ascii="Arial" w:hAnsi="Arial" w:cs="Arial"/>
                <w:color w:val="000000"/>
                <w:sz w:val="20"/>
                <w:lang w:val="en-US" w:eastAsia="zh-CN"/>
              </w:rPr>
              <w:t>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45ED32"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9.4.1.66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A95A86" w14:textId="77777777" w:rsidR="00AE067D" w:rsidRPr="001C6CA2" w:rsidRDefault="00AE067D" w:rsidP="001C6CA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02ABD5"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 xml:space="preserve">The referred Equation was (9-2) in 11ax but now it is (9-4) in </w:t>
            </w:r>
            <w:proofErr w:type="spellStart"/>
            <w:r w:rsidRPr="001C6CA2">
              <w:rPr>
                <w:rFonts w:ascii="Arial" w:hAnsi="Arial" w:cs="Arial"/>
                <w:color w:val="000000"/>
                <w:sz w:val="20"/>
                <w:lang w:val="en-US" w:eastAsia="zh-CN"/>
              </w:rPr>
              <w:t>REVme</w:t>
            </w:r>
            <w:proofErr w:type="spellEnd"/>
            <w:r w:rsidRPr="001C6CA2">
              <w:rPr>
                <w:rFonts w:ascii="Arial" w:hAnsi="Arial" w:cs="Arial"/>
                <w:color w:val="000000"/>
                <w:sz w:val="20"/>
                <w:lang w:val="en-US" w:eastAsia="zh-CN"/>
              </w:rPr>
              <w:t>. The references should be updated.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86EC77"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Replace (9-2) with (9-4) at P1157L49 and L53.</w:t>
            </w:r>
          </w:p>
        </w:tc>
      </w:tr>
    </w:tbl>
    <w:p w14:paraId="013E61E3" w14:textId="59AD8F61" w:rsidR="00C173CA" w:rsidRDefault="00C173CA">
      <w:pPr>
        <w:rPr>
          <w:bCs/>
          <w:iCs/>
          <w:sz w:val="24"/>
          <w:szCs w:val="24"/>
          <w:lang w:val="en-US"/>
        </w:rPr>
      </w:pPr>
    </w:p>
    <w:p w14:paraId="72626EF3" w14:textId="0CA9EE71" w:rsidR="005C0C0F" w:rsidRPr="00470AB1" w:rsidRDefault="005C0C0F">
      <w:pPr>
        <w:rPr>
          <w:b/>
          <w:i/>
          <w:sz w:val="24"/>
          <w:szCs w:val="24"/>
          <w:lang w:val="en-US"/>
        </w:rPr>
      </w:pPr>
      <w:r w:rsidRPr="00470AB1">
        <w:rPr>
          <w:b/>
          <w:i/>
          <w:sz w:val="24"/>
          <w:szCs w:val="24"/>
          <w:lang w:val="en-US"/>
        </w:rPr>
        <w:t>Discussion:</w:t>
      </w:r>
    </w:p>
    <w:p w14:paraId="6E2D20C4" w14:textId="6B4F5A94" w:rsidR="00D413FE" w:rsidRDefault="00D413FE">
      <w:pPr>
        <w:rPr>
          <w:bCs/>
          <w:iCs/>
          <w:sz w:val="24"/>
          <w:szCs w:val="24"/>
          <w:lang w:val="en-US"/>
        </w:rPr>
      </w:pPr>
      <w:r>
        <w:rPr>
          <w:bCs/>
          <w:iCs/>
          <w:sz w:val="24"/>
          <w:szCs w:val="24"/>
          <w:lang w:val="en-US"/>
        </w:rPr>
        <w:t xml:space="preserve">Agreed. 11ax added two new equations. </w:t>
      </w:r>
    </w:p>
    <w:p w14:paraId="26A915E2" w14:textId="3FB941A3" w:rsidR="005C0C0F" w:rsidRDefault="005C0C0F">
      <w:pPr>
        <w:rPr>
          <w:bCs/>
          <w:iCs/>
          <w:sz w:val="24"/>
          <w:szCs w:val="24"/>
          <w:lang w:val="en-US"/>
        </w:rPr>
      </w:pPr>
    </w:p>
    <w:p w14:paraId="4117EF71" w14:textId="7CA669EA" w:rsidR="005C0C0F" w:rsidRDefault="005C0C0F">
      <w:pPr>
        <w:rPr>
          <w:bCs/>
          <w:iCs/>
          <w:sz w:val="24"/>
          <w:szCs w:val="24"/>
          <w:lang w:val="en-US"/>
        </w:rPr>
      </w:pPr>
      <w:r>
        <w:rPr>
          <w:bCs/>
          <w:iCs/>
          <w:sz w:val="24"/>
          <w:szCs w:val="24"/>
          <w:lang w:val="en-US"/>
        </w:rPr>
        <w:t xml:space="preserve">Cited text: </w:t>
      </w:r>
    </w:p>
    <w:p w14:paraId="173A3C22" w14:textId="7D28BB12" w:rsidR="005C0C0F" w:rsidRDefault="00C96022">
      <w:pPr>
        <w:rPr>
          <w:bCs/>
          <w:iCs/>
          <w:sz w:val="24"/>
          <w:szCs w:val="24"/>
          <w:lang w:val="en-US"/>
        </w:rPr>
      </w:pPr>
      <w:r>
        <w:rPr>
          <w:noProof/>
        </w:rPr>
        <w:drawing>
          <wp:inline distT="0" distB="0" distL="0" distR="0" wp14:anchorId="272303F1" wp14:editId="1297CCEC">
            <wp:extent cx="640080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716405"/>
                    </a:xfrm>
                    <a:prstGeom prst="rect">
                      <a:avLst/>
                    </a:prstGeom>
                  </pic:spPr>
                </pic:pic>
              </a:graphicData>
            </a:graphic>
          </wp:inline>
        </w:drawing>
      </w:r>
    </w:p>
    <w:p w14:paraId="1E9D9947" w14:textId="3FA51DBB" w:rsidR="0001466E" w:rsidRDefault="0001466E">
      <w:pPr>
        <w:rPr>
          <w:bCs/>
          <w:iCs/>
          <w:sz w:val="24"/>
          <w:szCs w:val="24"/>
          <w:lang w:val="en-US"/>
        </w:rPr>
      </w:pPr>
      <w:r>
        <w:rPr>
          <w:bCs/>
          <w:iCs/>
          <w:sz w:val="24"/>
          <w:szCs w:val="24"/>
          <w:lang w:val="en-US"/>
        </w:rPr>
        <w:t>Equation 9-2 is</w:t>
      </w:r>
      <w:r w:rsidR="00470AB1">
        <w:rPr>
          <w:bCs/>
          <w:iCs/>
          <w:sz w:val="24"/>
          <w:szCs w:val="24"/>
          <w:lang w:val="en-US"/>
        </w:rPr>
        <w:t>:</w:t>
      </w:r>
    </w:p>
    <w:p w14:paraId="0FE13204" w14:textId="460CBAE0" w:rsidR="0001466E" w:rsidRDefault="00470AB1">
      <w:pPr>
        <w:rPr>
          <w:bCs/>
          <w:iCs/>
          <w:sz w:val="24"/>
          <w:szCs w:val="24"/>
          <w:lang w:val="en-US"/>
        </w:rPr>
      </w:pPr>
      <w:r>
        <w:rPr>
          <w:noProof/>
        </w:rPr>
        <w:drawing>
          <wp:inline distT="0" distB="0" distL="0" distR="0" wp14:anchorId="716A06F4" wp14:editId="3F0606B2">
            <wp:extent cx="6400800" cy="8401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840105"/>
                    </a:xfrm>
                    <a:prstGeom prst="rect">
                      <a:avLst/>
                    </a:prstGeom>
                  </pic:spPr>
                </pic:pic>
              </a:graphicData>
            </a:graphic>
          </wp:inline>
        </w:drawing>
      </w:r>
    </w:p>
    <w:p w14:paraId="6EA2EA2B" w14:textId="7AFE594C" w:rsidR="0001466E" w:rsidRDefault="0001466E">
      <w:pPr>
        <w:rPr>
          <w:bCs/>
          <w:iCs/>
          <w:sz w:val="24"/>
          <w:szCs w:val="24"/>
          <w:lang w:val="en-US"/>
        </w:rPr>
      </w:pPr>
    </w:p>
    <w:p w14:paraId="0AB4A52F" w14:textId="3770A278" w:rsidR="0001466E" w:rsidRDefault="0001466E">
      <w:pPr>
        <w:rPr>
          <w:bCs/>
          <w:iCs/>
          <w:sz w:val="24"/>
          <w:szCs w:val="24"/>
          <w:lang w:val="en-US"/>
        </w:rPr>
      </w:pPr>
      <w:r>
        <w:rPr>
          <w:bCs/>
          <w:iCs/>
          <w:sz w:val="24"/>
          <w:szCs w:val="24"/>
          <w:lang w:val="en-US"/>
        </w:rPr>
        <w:t>Equation 9-4 is:</w:t>
      </w:r>
    </w:p>
    <w:p w14:paraId="7715B25A" w14:textId="166821F5" w:rsidR="0001466E" w:rsidRDefault="0001466E">
      <w:pPr>
        <w:rPr>
          <w:bCs/>
          <w:iCs/>
          <w:sz w:val="24"/>
          <w:szCs w:val="24"/>
          <w:lang w:val="en-US"/>
        </w:rPr>
      </w:pPr>
    </w:p>
    <w:p w14:paraId="33EB5FD7" w14:textId="3C727656" w:rsidR="0001466E" w:rsidRDefault="00D413FE">
      <w:pPr>
        <w:rPr>
          <w:bCs/>
          <w:iCs/>
          <w:sz w:val="24"/>
          <w:szCs w:val="24"/>
          <w:lang w:val="en-US"/>
        </w:rPr>
      </w:pPr>
      <w:r>
        <w:rPr>
          <w:noProof/>
        </w:rPr>
        <w:drawing>
          <wp:inline distT="0" distB="0" distL="0" distR="0" wp14:anchorId="3B942FD0" wp14:editId="7D4CF6ED">
            <wp:extent cx="6400800" cy="15170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1517015"/>
                    </a:xfrm>
                    <a:prstGeom prst="rect">
                      <a:avLst/>
                    </a:prstGeom>
                  </pic:spPr>
                </pic:pic>
              </a:graphicData>
            </a:graphic>
          </wp:inline>
        </w:drawing>
      </w:r>
    </w:p>
    <w:p w14:paraId="1A192022" w14:textId="77777777" w:rsidR="00470AB1" w:rsidRDefault="00470AB1">
      <w:pPr>
        <w:rPr>
          <w:bCs/>
          <w:iCs/>
          <w:sz w:val="24"/>
          <w:szCs w:val="24"/>
          <w:lang w:val="en-US"/>
        </w:rPr>
      </w:pPr>
    </w:p>
    <w:p w14:paraId="0E328E32" w14:textId="755D5F2C" w:rsidR="00470AB1" w:rsidRPr="00470AB1" w:rsidRDefault="00470AB1">
      <w:pPr>
        <w:rPr>
          <w:b/>
          <w:i/>
          <w:sz w:val="24"/>
          <w:szCs w:val="24"/>
          <w:lang w:val="en-US"/>
        </w:rPr>
      </w:pPr>
      <w:r w:rsidRPr="00470AB1">
        <w:rPr>
          <w:b/>
          <w:i/>
          <w:sz w:val="24"/>
          <w:szCs w:val="24"/>
          <w:lang w:val="en-US"/>
        </w:rPr>
        <w:t>Proposed Resolution:</w:t>
      </w:r>
    </w:p>
    <w:p w14:paraId="48B918CD" w14:textId="63CDA685" w:rsidR="00470AB1" w:rsidRDefault="00470AB1">
      <w:pPr>
        <w:rPr>
          <w:bCs/>
          <w:iCs/>
          <w:sz w:val="24"/>
          <w:szCs w:val="24"/>
          <w:lang w:val="en-US"/>
        </w:rPr>
      </w:pPr>
      <w:r>
        <w:rPr>
          <w:bCs/>
          <w:iCs/>
          <w:sz w:val="24"/>
          <w:szCs w:val="24"/>
          <w:lang w:val="en-US"/>
        </w:rPr>
        <w:t xml:space="preserve">Accepted. </w:t>
      </w:r>
    </w:p>
    <w:p w14:paraId="637A2C7B" w14:textId="610967AA" w:rsidR="004C47D1" w:rsidRDefault="004C47D1">
      <w:pPr>
        <w:rPr>
          <w:bCs/>
          <w:iCs/>
          <w:sz w:val="24"/>
          <w:szCs w:val="24"/>
          <w:lang w:val="en-US"/>
        </w:rPr>
      </w:pPr>
    </w:p>
    <w:p w14:paraId="0879B4EA" w14:textId="77777777" w:rsidR="00055AA0" w:rsidRDefault="00055AA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39"/>
        <w:gridCol w:w="873"/>
        <w:gridCol w:w="3883"/>
        <w:gridCol w:w="3189"/>
      </w:tblGrid>
      <w:tr w:rsidR="00055AA0" w:rsidRPr="004C47D1" w14:paraId="6B609B66"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1E378B"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45B4B9"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330642"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83DEC7"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06591A"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9507F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471B51F8"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6891E"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747D8" w14:textId="0D37CAB2"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1013.</w:t>
            </w:r>
            <w:r w:rsidR="00AD76DC">
              <w:rPr>
                <w:rFonts w:ascii="Arial" w:hAnsi="Arial" w:cs="Arial"/>
                <w:color w:val="000000"/>
                <w:sz w:val="20"/>
                <w:lang w:val="en-US" w:eastAsia="zh-CN"/>
              </w:rPr>
              <w:t>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CC24BA"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9.3.2.2.2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A9C5C5" w14:textId="77777777" w:rsidR="00055AA0" w:rsidRPr="004C47D1" w:rsidRDefault="00055AA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14D403"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Why is the mesh A-MSDU subframe structure </w:t>
            </w:r>
            <w:proofErr w:type="spellStart"/>
            <w:r w:rsidRPr="004C47D1">
              <w:rPr>
                <w:rFonts w:ascii="Arial" w:hAnsi="Arial" w:cs="Arial"/>
                <w:color w:val="000000"/>
                <w:sz w:val="20"/>
                <w:lang w:val="en-US" w:eastAsia="zh-CN"/>
              </w:rPr>
              <w:t>burried</w:t>
            </w:r>
            <w:proofErr w:type="spellEnd"/>
            <w:r w:rsidRPr="004C47D1">
              <w:rPr>
                <w:rFonts w:ascii="Arial" w:hAnsi="Arial" w:cs="Arial"/>
                <w:color w:val="000000"/>
                <w:sz w:val="20"/>
                <w:lang w:val="en-US" w:eastAsia="zh-CN"/>
              </w:rPr>
              <w:t xml:space="preserve"> in the Basic A-MSDU subframe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62878"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Start a new subclause at P1013.13, titled "Mesh A-MSDU subframe structure"</w:t>
            </w:r>
          </w:p>
        </w:tc>
      </w:tr>
    </w:tbl>
    <w:p w14:paraId="570792C1" w14:textId="77777777" w:rsidR="00055AA0" w:rsidRDefault="00055AA0">
      <w:pPr>
        <w:rPr>
          <w:bCs/>
          <w:iCs/>
          <w:sz w:val="24"/>
          <w:szCs w:val="24"/>
          <w:lang w:val="en-US"/>
        </w:rPr>
      </w:pPr>
    </w:p>
    <w:p w14:paraId="00A47BCB" w14:textId="5F8EB5F5" w:rsidR="0075312D" w:rsidRDefault="00AD76DC">
      <w:pPr>
        <w:rPr>
          <w:bCs/>
          <w:iCs/>
          <w:sz w:val="24"/>
          <w:szCs w:val="24"/>
          <w:lang w:val="en-US"/>
        </w:rPr>
      </w:pPr>
      <w:r w:rsidRPr="00A81601">
        <w:rPr>
          <w:b/>
          <w:i/>
          <w:sz w:val="24"/>
          <w:szCs w:val="24"/>
          <w:lang w:val="en-US"/>
        </w:rPr>
        <w:t>Discussion</w:t>
      </w:r>
      <w:r>
        <w:rPr>
          <w:bCs/>
          <w:iCs/>
          <w:sz w:val="24"/>
          <w:szCs w:val="24"/>
          <w:lang w:val="en-US"/>
        </w:rPr>
        <w:t>:</w:t>
      </w:r>
    </w:p>
    <w:p w14:paraId="4E62EAA5" w14:textId="77777777" w:rsidR="0075312D" w:rsidRDefault="0075312D">
      <w:pPr>
        <w:rPr>
          <w:bCs/>
          <w:iCs/>
          <w:sz w:val="24"/>
          <w:szCs w:val="24"/>
          <w:lang w:val="en-US"/>
        </w:rPr>
      </w:pPr>
      <w:r>
        <w:rPr>
          <w:bCs/>
          <w:iCs/>
          <w:sz w:val="24"/>
          <w:szCs w:val="24"/>
          <w:lang w:val="en-US"/>
        </w:rPr>
        <w:t>Cited text:</w:t>
      </w:r>
    </w:p>
    <w:p w14:paraId="4FEA6A28" w14:textId="77777777" w:rsidR="00CC764E" w:rsidRDefault="0075312D">
      <w:pPr>
        <w:rPr>
          <w:bCs/>
          <w:iCs/>
          <w:sz w:val="24"/>
          <w:szCs w:val="24"/>
          <w:lang w:val="en-US"/>
        </w:rPr>
      </w:pPr>
      <w:r>
        <w:rPr>
          <w:bCs/>
          <w:iCs/>
          <w:sz w:val="24"/>
          <w:szCs w:val="24"/>
          <w:lang w:val="en-US"/>
        </w:rPr>
        <w:t xml:space="preserve"> </w:t>
      </w:r>
      <w:r w:rsidR="0068259A">
        <w:rPr>
          <w:noProof/>
        </w:rPr>
        <w:drawing>
          <wp:inline distT="0" distB="0" distL="0" distR="0" wp14:anchorId="2A07F8F1" wp14:editId="4D1D32DD">
            <wp:extent cx="4229100" cy="2765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4276" cy="2821550"/>
                    </a:xfrm>
                    <a:prstGeom prst="rect">
                      <a:avLst/>
                    </a:prstGeom>
                  </pic:spPr>
                </pic:pic>
              </a:graphicData>
            </a:graphic>
          </wp:inline>
        </w:drawing>
      </w:r>
    </w:p>
    <w:p w14:paraId="188CE3EA" w14:textId="77777777" w:rsidR="00DE2E9A" w:rsidRDefault="00CC764E">
      <w:pPr>
        <w:rPr>
          <w:bCs/>
          <w:iCs/>
          <w:sz w:val="24"/>
          <w:szCs w:val="24"/>
          <w:lang w:val="en-US"/>
        </w:rPr>
      </w:pPr>
      <w:r>
        <w:rPr>
          <w:noProof/>
        </w:rPr>
        <w:drawing>
          <wp:inline distT="0" distB="0" distL="0" distR="0" wp14:anchorId="7D80CAE8" wp14:editId="23C23781">
            <wp:extent cx="4732020" cy="3436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71323" cy="3465164"/>
                    </a:xfrm>
                    <a:prstGeom prst="rect">
                      <a:avLst/>
                    </a:prstGeom>
                  </pic:spPr>
                </pic:pic>
              </a:graphicData>
            </a:graphic>
          </wp:inline>
        </w:drawing>
      </w:r>
    </w:p>
    <w:p w14:paraId="104ED7CD" w14:textId="77777777" w:rsidR="00A81601" w:rsidRDefault="00A81601">
      <w:pPr>
        <w:rPr>
          <w:b/>
          <w:i/>
          <w:sz w:val="24"/>
          <w:szCs w:val="24"/>
          <w:lang w:val="en-US"/>
        </w:rPr>
      </w:pPr>
    </w:p>
    <w:p w14:paraId="7F0E8584" w14:textId="4F79D78B" w:rsidR="00DE2E9A" w:rsidRPr="00A81601" w:rsidRDefault="00DE2E9A">
      <w:pPr>
        <w:rPr>
          <w:b/>
          <w:i/>
          <w:sz w:val="24"/>
          <w:szCs w:val="24"/>
          <w:lang w:val="en-US"/>
        </w:rPr>
      </w:pPr>
      <w:r w:rsidRPr="00A81601">
        <w:rPr>
          <w:b/>
          <w:i/>
          <w:sz w:val="24"/>
          <w:szCs w:val="24"/>
          <w:lang w:val="en-US"/>
        </w:rPr>
        <w:t>Proposed Resolution:</w:t>
      </w:r>
    </w:p>
    <w:p w14:paraId="078287DE" w14:textId="1E080903" w:rsidR="00055AA0" w:rsidRDefault="00DE2E9A">
      <w:pPr>
        <w:rPr>
          <w:bCs/>
          <w:iCs/>
          <w:sz w:val="24"/>
          <w:szCs w:val="24"/>
          <w:lang w:val="en-US"/>
        </w:rPr>
      </w:pPr>
      <w:r>
        <w:rPr>
          <w:bCs/>
          <w:iCs/>
          <w:sz w:val="24"/>
          <w:szCs w:val="24"/>
          <w:lang w:val="en-US"/>
        </w:rPr>
        <w:t xml:space="preserve">Accepted. </w:t>
      </w:r>
      <w:r w:rsidR="00055AA0">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770"/>
        <w:gridCol w:w="4553"/>
        <w:gridCol w:w="2733"/>
      </w:tblGrid>
      <w:tr w:rsidR="00055AA0" w:rsidRPr="004C47D1" w14:paraId="22BCD4D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55F51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8A95817"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A53C2E"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0271AC"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CFBFD4"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FF1B08"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66626A0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3E8BF5"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78C0AE7" w14:textId="7057FF0B"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974.</w:t>
            </w:r>
            <w:r w:rsidR="00B768FA">
              <w:rPr>
                <w:rFonts w:ascii="Arial" w:hAnsi="Arial" w:cs="Arial"/>
                <w:color w:val="000000"/>
                <w:sz w:val="20"/>
                <w:lang w:val="en-US" w:eastAsia="zh-CN"/>
              </w:rPr>
              <w:t>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8AEBAC"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8028A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A59D84"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Figure 9-64's title should include "BA" to align with the other figures in earlier subclauses, and not be confusing with the general Information field. </w:t>
            </w:r>
            <w:proofErr w:type="gramStart"/>
            <w:r w:rsidRPr="004C47D1">
              <w:rPr>
                <w:rFonts w:ascii="Arial" w:hAnsi="Arial" w:cs="Arial"/>
                <w:color w:val="000000"/>
                <w:sz w:val="20"/>
                <w:lang w:val="en-US" w:eastAsia="zh-CN"/>
              </w:rPr>
              <w:t>And,</w:t>
            </w:r>
            <w:proofErr w:type="gramEnd"/>
            <w:r w:rsidRPr="004C47D1">
              <w:rPr>
                <w:rFonts w:ascii="Arial" w:hAnsi="Arial" w:cs="Arial"/>
                <w:color w:val="000000"/>
                <w:sz w:val="20"/>
                <w:lang w:val="en-US" w:eastAsia="zh-CN"/>
              </w:rPr>
              <w:t xml:space="preserve"> the title should also include that this is the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variant.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987F8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Add "BA" and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so the title is "BA Information field format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w:t>
            </w:r>
          </w:p>
        </w:tc>
      </w:tr>
    </w:tbl>
    <w:p w14:paraId="57FEDDC0" w14:textId="77777777" w:rsidR="009F3A49" w:rsidRDefault="009F3A49">
      <w:pPr>
        <w:rPr>
          <w:bCs/>
          <w:iCs/>
          <w:sz w:val="24"/>
          <w:szCs w:val="24"/>
          <w:lang w:val="en-US"/>
        </w:rPr>
      </w:pPr>
    </w:p>
    <w:p w14:paraId="183827B5" w14:textId="77777777" w:rsidR="00DE6C08" w:rsidRPr="004F02EB" w:rsidRDefault="00DE6C08">
      <w:pPr>
        <w:rPr>
          <w:b/>
          <w:i/>
          <w:sz w:val="24"/>
          <w:szCs w:val="24"/>
          <w:lang w:val="en-US"/>
        </w:rPr>
      </w:pPr>
      <w:r w:rsidRPr="004F02EB">
        <w:rPr>
          <w:b/>
          <w:i/>
          <w:sz w:val="24"/>
          <w:szCs w:val="24"/>
          <w:lang w:val="en-US"/>
        </w:rPr>
        <w:t>Discussion:</w:t>
      </w:r>
    </w:p>
    <w:p w14:paraId="77A6623A" w14:textId="77777777" w:rsidR="00DE6C08" w:rsidRDefault="00DE6C08">
      <w:pPr>
        <w:rPr>
          <w:bCs/>
          <w:iCs/>
          <w:sz w:val="24"/>
          <w:szCs w:val="24"/>
          <w:lang w:val="en-US"/>
        </w:rPr>
      </w:pPr>
    </w:p>
    <w:p w14:paraId="19FB33A7" w14:textId="77777777" w:rsidR="00E1219E" w:rsidRDefault="00DE6C08">
      <w:pPr>
        <w:rPr>
          <w:bCs/>
          <w:iCs/>
          <w:sz w:val="24"/>
          <w:szCs w:val="24"/>
          <w:lang w:val="en-US"/>
        </w:rPr>
      </w:pPr>
      <w:r>
        <w:rPr>
          <w:bCs/>
          <w:iCs/>
          <w:sz w:val="24"/>
          <w:szCs w:val="24"/>
          <w:lang w:val="en-US"/>
        </w:rPr>
        <w:t xml:space="preserve">Cited text: </w:t>
      </w:r>
    </w:p>
    <w:p w14:paraId="7A0E310F" w14:textId="77777777" w:rsidR="00E1219E" w:rsidRDefault="00E1219E">
      <w:pPr>
        <w:rPr>
          <w:bCs/>
          <w:iCs/>
          <w:sz w:val="24"/>
          <w:szCs w:val="24"/>
          <w:lang w:val="en-US"/>
        </w:rPr>
      </w:pPr>
    </w:p>
    <w:p w14:paraId="6308119E" w14:textId="77777777" w:rsidR="00B16DAF" w:rsidRDefault="00E1219E">
      <w:pPr>
        <w:rPr>
          <w:bCs/>
          <w:iCs/>
          <w:sz w:val="24"/>
          <w:szCs w:val="24"/>
          <w:lang w:val="en-US"/>
        </w:rPr>
      </w:pPr>
      <w:r>
        <w:rPr>
          <w:noProof/>
        </w:rPr>
        <w:drawing>
          <wp:inline distT="0" distB="0" distL="0" distR="0" wp14:anchorId="620D8F41" wp14:editId="06F38C45">
            <wp:extent cx="6400800" cy="2062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2062480"/>
                    </a:xfrm>
                    <a:prstGeom prst="rect">
                      <a:avLst/>
                    </a:prstGeom>
                  </pic:spPr>
                </pic:pic>
              </a:graphicData>
            </a:graphic>
          </wp:inline>
        </w:drawing>
      </w:r>
    </w:p>
    <w:p w14:paraId="492A6F9D" w14:textId="77777777" w:rsidR="00B16DAF" w:rsidRDefault="00B16DAF">
      <w:pPr>
        <w:rPr>
          <w:bCs/>
          <w:iCs/>
          <w:sz w:val="24"/>
          <w:szCs w:val="24"/>
          <w:lang w:val="en-US"/>
        </w:rPr>
      </w:pPr>
    </w:p>
    <w:p w14:paraId="6BD57E7C" w14:textId="77777777" w:rsidR="00F2722F" w:rsidRDefault="00B16DAF">
      <w:pPr>
        <w:rPr>
          <w:bCs/>
          <w:iCs/>
          <w:sz w:val="24"/>
          <w:szCs w:val="24"/>
          <w:lang w:val="en-US"/>
        </w:rPr>
      </w:pPr>
      <w:r>
        <w:rPr>
          <w:bCs/>
          <w:iCs/>
          <w:sz w:val="24"/>
          <w:szCs w:val="24"/>
          <w:lang w:val="en-US"/>
        </w:rPr>
        <w:t xml:space="preserve">As example, Figure 9-63 shows: </w:t>
      </w:r>
    </w:p>
    <w:p w14:paraId="56B0A671" w14:textId="77777777" w:rsidR="00F2722F" w:rsidRDefault="00F2722F">
      <w:pPr>
        <w:rPr>
          <w:bCs/>
          <w:iCs/>
          <w:sz w:val="24"/>
          <w:szCs w:val="24"/>
          <w:lang w:val="en-US"/>
        </w:rPr>
      </w:pPr>
      <w:r>
        <w:rPr>
          <w:noProof/>
        </w:rPr>
        <w:drawing>
          <wp:inline distT="0" distB="0" distL="0" distR="0" wp14:anchorId="2FB02E46" wp14:editId="4BB6AAC2">
            <wp:extent cx="6400800" cy="14471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1447165"/>
                    </a:xfrm>
                    <a:prstGeom prst="rect">
                      <a:avLst/>
                    </a:prstGeom>
                  </pic:spPr>
                </pic:pic>
              </a:graphicData>
            </a:graphic>
          </wp:inline>
        </w:drawing>
      </w:r>
    </w:p>
    <w:p w14:paraId="36A3327C" w14:textId="77777777" w:rsidR="00F2722F" w:rsidRDefault="00F2722F">
      <w:pPr>
        <w:rPr>
          <w:bCs/>
          <w:iCs/>
          <w:sz w:val="24"/>
          <w:szCs w:val="24"/>
          <w:lang w:val="en-US"/>
        </w:rPr>
      </w:pPr>
    </w:p>
    <w:p w14:paraId="78A24F3F" w14:textId="77777777" w:rsidR="004F02EB" w:rsidRDefault="00F2722F">
      <w:pPr>
        <w:rPr>
          <w:bCs/>
          <w:iCs/>
          <w:sz w:val="24"/>
          <w:szCs w:val="24"/>
          <w:lang w:val="en-US"/>
        </w:rPr>
      </w:pPr>
      <w:r>
        <w:rPr>
          <w:bCs/>
          <w:iCs/>
          <w:sz w:val="24"/>
          <w:szCs w:val="24"/>
          <w:lang w:val="en-US"/>
        </w:rPr>
        <w:t xml:space="preserve">Agreed with commenter. </w:t>
      </w:r>
    </w:p>
    <w:p w14:paraId="40AF9B7C" w14:textId="77777777" w:rsidR="004F02EB" w:rsidRDefault="004F02EB">
      <w:pPr>
        <w:rPr>
          <w:bCs/>
          <w:iCs/>
          <w:sz w:val="24"/>
          <w:szCs w:val="24"/>
          <w:lang w:val="en-US"/>
        </w:rPr>
      </w:pPr>
    </w:p>
    <w:p w14:paraId="5212B0A2" w14:textId="77777777" w:rsidR="004F02EB" w:rsidRPr="004F02EB" w:rsidRDefault="004F02EB">
      <w:pPr>
        <w:rPr>
          <w:b/>
          <w:i/>
          <w:sz w:val="24"/>
          <w:szCs w:val="24"/>
          <w:lang w:val="en-US"/>
        </w:rPr>
      </w:pPr>
      <w:r w:rsidRPr="004F02EB">
        <w:rPr>
          <w:b/>
          <w:i/>
          <w:sz w:val="24"/>
          <w:szCs w:val="24"/>
          <w:lang w:val="en-US"/>
        </w:rPr>
        <w:t>Proposed Resolution:</w:t>
      </w:r>
    </w:p>
    <w:p w14:paraId="4A011BF3" w14:textId="2BF41021" w:rsidR="009F3A49" w:rsidRDefault="004F02EB">
      <w:pPr>
        <w:rPr>
          <w:bCs/>
          <w:iCs/>
          <w:sz w:val="24"/>
          <w:szCs w:val="24"/>
          <w:lang w:val="en-US"/>
        </w:rPr>
      </w:pPr>
      <w:r>
        <w:rPr>
          <w:bCs/>
          <w:iCs/>
          <w:sz w:val="24"/>
          <w:szCs w:val="24"/>
          <w:lang w:val="en-US"/>
        </w:rPr>
        <w:t xml:space="preserve">Accepted.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875"/>
        <w:gridCol w:w="1906"/>
        <w:gridCol w:w="5398"/>
      </w:tblGrid>
      <w:tr w:rsidR="009F3A49" w:rsidRPr="004C47D1" w14:paraId="65C25FF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9A19A3"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D64C51"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AB1E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C84CD4"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382D4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2E781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0E7E8825"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E8CE3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3AF582" w14:textId="1FAD5B8B"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213.</w:t>
            </w:r>
            <w:r w:rsidR="00CE536F">
              <w:rPr>
                <w:rFonts w:ascii="Arial" w:hAnsi="Arial" w:cs="Arial"/>
                <w:color w:val="000000"/>
                <w:sz w:val="20"/>
                <w:lang w:val="en-US" w:eastAsia="zh-CN"/>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94F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A066F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B1A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w:t>
            </w:r>
            <w:proofErr w:type="gramStart"/>
            <w:r w:rsidRPr="004C47D1">
              <w:rPr>
                <w:rFonts w:ascii="Arial" w:hAnsi="Arial" w:cs="Arial"/>
                <w:color w:val="000000"/>
                <w:sz w:val="20"/>
                <w:lang w:val="en-US" w:eastAsia="zh-CN"/>
              </w:rPr>
              <w:t>direct</w:t>
            </w:r>
            <w:proofErr w:type="gramEnd"/>
            <w:r w:rsidRPr="004C47D1">
              <w:rPr>
                <w:rFonts w:ascii="Arial" w:hAnsi="Arial" w:cs="Arial"/>
                <w:color w:val="000000"/>
                <w:sz w:val="20"/>
                <w:lang w:val="en-US" w:eastAsia="zh-CN"/>
              </w:rPr>
              <w:t>-link" should not have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59577F"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Remove the hyphen from "direct-link" occurrences throughout the Standard (I found 91 of them - about 1/4 of the occurrences of "direct link").</w:t>
            </w:r>
          </w:p>
        </w:tc>
      </w:tr>
    </w:tbl>
    <w:p w14:paraId="73D184E5" w14:textId="77777777" w:rsidR="009F3A49" w:rsidRDefault="009F3A49">
      <w:pPr>
        <w:rPr>
          <w:bCs/>
          <w:iCs/>
          <w:sz w:val="24"/>
          <w:szCs w:val="24"/>
          <w:lang w:val="en-US"/>
        </w:rPr>
      </w:pPr>
    </w:p>
    <w:p w14:paraId="59D54C43" w14:textId="77777777" w:rsidR="00CE536F" w:rsidRPr="006A7580" w:rsidRDefault="00CE536F">
      <w:pPr>
        <w:rPr>
          <w:b/>
          <w:i/>
          <w:sz w:val="24"/>
          <w:szCs w:val="24"/>
          <w:lang w:val="en-US"/>
        </w:rPr>
      </w:pPr>
      <w:r w:rsidRPr="006A7580">
        <w:rPr>
          <w:b/>
          <w:i/>
          <w:sz w:val="24"/>
          <w:szCs w:val="24"/>
          <w:lang w:val="en-US"/>
        </w:rPr>
        <w:t>Discussion:</w:t>
      </w:r>
    </w:p>
    <w:p w14:paraId="34E766C4" w14:textId="77777777" w:rsidR="00186443" w:rsidRDefault="00186443">
      <w:pPr>
        <w:rPr>
          <w:bCs/>
          <w:iCs/>
          <w:sz w:val="24"/>
          <w:szCs w:val="24"/>
          <w:lang w:val="en-US"/>
        </w:rPr>
      </w:pPr>
    </w:p>
    <w:p w14:paraId="2A79C993" w14:textId="77777777" w:rsidR="00186443" w:rsidRDefault="00186443">
      <w:pPr>
        <w:rPr>
          <w:bCs/>
          <w:iCs/>
          <w:sz w:val="24"/>
          <w:szCs w:val="24"/>
          <w:lang w:val="en-US"/>
        </w:rPr>
      </w:pPr>
      <w:r>
        <w:rPr>
          <w:bCs/>
          <w:iCs/>
          <w:sz w:val="24"/>
          <w:szCs w:val="24"/>
          <w:lang w:val="en-US"/>
        </w:rPr>
        <w:t>Cited text:</w:t>
      </w:r>
    </w:p>
    <w:p w14:paraId="43EF9F72" w14:textId="77777777" w:rsidR="007E25D9" w:rsidRDefault="00186443">
      <w:pPr>
        <w:rPr>
          <w:bCs/>
          <w:iCs/>
          <w:sz w:val="24"/>
          <w:szCs w:val="24"/>
          <w:lang w:val="en-US"/>
        </w:rPr>
      </w:pPr>
      <w:r>
        <w:rPr>
          <w:noProof/>
        </w:rPr>
        <w:drawing>
          <wp:inline distT="0" distB="0" distL="0" distR="0" wp14:anchorId="051605A9" wp14:editId="5E35F28A">
            <wp:extent cx="6400800" cy="514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514985"/>
                    </a:xfrm>
                    <a:prstGeom prst="rect">
                      <a:avLst/>
                    </a:prstGeom>
                  </pic:spPr>
                </pic:pic>
              </a:graphicData>
            </a:graphic>
          </wp:inline>
        </w:drawing>
      </w:r>
    </w:p>
    <w:p w14:paraId="48250BB5" w14:textId="77777777" w:rsidR="007E25D9" w:rsidRDefault="007E25D9">
      <w:pPr>
        <w:rPr>
          <w:bCs/>
          <w:iCs/>
          <w:sz w:val="24"/>
          <w:szCs w:val="24"/>
          <w:lang w:val="en-US"/>
        </w:rPr>
      </w:pPr>
    </w:p>
    <w:p w14:paraId="2E33510B" w14:textId="36E49076" w:rsidR="007E25D9" w:rsidRDefault="007E25D9" w:rsidP="007E25D9">
      <w:pPr>
        <w:rPr>
          <w:bCs/>
          <w:iCs/>
          <w:sz w:val="24"/>
          <w:szCs w:val="24"/>
          <w:lang w:val="en-US"/>
        </w:rPr>
      </w:pPr>
      <w:r>
        <w:rPr>
          <w:bCs/>
          <w:iCs/>
          <w:sz w:val="24"/>
          <w:szCs w:val="24"/>
          <w:lang w:val="en-US"/>
        </w:rPr>
        <w:t xml:space="preserve">I found: </w:t>
      </w:r>
    </w:p>
    <w:p w14:paraId="3238F50C" w14:textId="62032871" w:rsidR="007E25D9" w:rsidRPr="007E25D9" w:rsidRDefault="007E25D9" w:rsidP="007E25D9">
      <w:pPr>
        <w:rPr>
          <w:bCs/>
          <w:iCs/>
          <w:sz w:val="24"/>
          <w:szCs w:val="24"/>
          <w:lang w:val="en-US"/>
        </w:rPr>
      </w:pPr>
      <w:r w:rsidRPr="007E25D9">
        <w:rPr>
          <w:bCs/>
          <w:iCs/>
          <w:sz w:val="24"/>
          <w:szCs w:val="24"/>
          <w:lang w:val="en-US"/>
        </w:rPr>
        <w:t xml:space="preserve">91 instances of "direct-link". </w:t>
      </w:r>
    </w:p>
    <w:p w14:paraId="457C4631" w14:textId="77777777" w:rsidR="007E25D9" w:rsidRDefault="007E25D9" w:rsidP="007E25D9">
      <w:pPr>
        <w:rPr>
          <w:bCs/>
          <w:iCs/>
          <w:sz w:val="24"/>
          <w:szCs w:val="24"/>
          <w:lang w:val="en-US"/>
        </w:rPr>
      </w:pPr>
      <w:r w:rsidRPr="007E25D9">
        <w:rPr>
          <w:bCs/>
          <w:iCs/>
          <w:sz w:val="24"/>
          <w:szCs w:val="24"/>
          <w:lang w:val="en-US"/>
        </w:rPr>
        <w:t>258 instances of "direct link"</w:t>
      </w:r>
    </w:p>
    <w:p w14:paraId="7AC29412" w14:textId="77777777" w:rsidR="007E25D9" w:rsidRDefault="007E25D9" w:rsidP="007E25D9">
      <w:pPr>
        <w:rPr>
          <w:bCs/>
          <w:iCs/>
          <w:sz w:val="24"/>
          <w:szCs w:val="24"/>
          <w:lang w:val="en-US"/>
        </w:rPr>
      </w:pPr>
    </w:p>
    <w:p w14:paraId="5BDF6B56" w14:textId="77777777" w:rsidR="007E25D9" w:rsidRPr="006A7580" w:rsidRDefault="007E25D9" w:rsidP="007E25D9">
      <w:pPr>
        <w:rPr>
          <w:b/>
          <w:i/>
          <w:sz w:val="24"/>
          <w:szCs w:val="24"/>
          <w:lang w:val="en-US"/>
        </w:rPr>
      </w:pPr>
      <w:r w:rsidRPr="006A7580">
        <w:rPr>
          <w:b/>
          <w:i/>
          <w:sz w:val="24"/>
          <w:szCs w:val="24"/>
          <w:lang w:val="en-US"/>
        </w:rPr>
        <w:t xml:space="preserve">Proposed Resolutions: </w:t>
      </w:r>
    </w:p>
    <w:p w14:paraId="73A39A59" w14:textId="77777777" w:rsidR="00D060B2" w:rsidRDefault="00D060B2" w:rsidP="007E25D9">
      <w:pPr>
        <w:rPr>
          <w:bCs/>
          <w:iCs/>
          <w:sz w:val="24"/>
          <w:szCs w:val="24"/>
          <w:lang w:val="en-US"/>
        </w:rPr>
      </w:pPr>
      <w:r>
        <w:rPr>
          <w:bCs/>
          <w:iCs/>
          <w:sz w:val="24"/>
          <w:szCs w:val="24"/>
          <w:lang w:val="en-US"/>
        </w:rPr>
        <w:t xml:space="preserve">Accepted. </w:t>
      </w:r>
    </w:p>
    <w:p w14:paraId="7FF493BD" w14:textId="244C8366" w:rsidR="006A7580" w:rsidRDefault="00D060B2" w:rsidP="007E25D9">
      <w:pPr>
        <w:rPr>
          <w:bCs/>
          <w:iCs/>
          <w:sz w:val="24"/>
          <w:szCs w:val="24"/>
          <w:lang w:val="en-US"/>
        </w:rPr>
      </w:pPr>
      <w:r>
        <w:rPr>
          <w:bCs/>
          <w:iCs/>
          <w:sz w:val="24"/>
          <w:szCs w:val="24"/>
          <w:lang w:val="en-US"/>
        </w:rPr>
        <w:t xml:space="preserve">Note to Editor: </w:t>
      </w:r>
      <w:r w:rsidR="006A7580">
        <w:rPr>
          <w:bCs/>
          <w:iCs/>
          <w:sz w:val="24"/>
          <w:szCs w:val="24"/>
          <w:lang w:val="en-US"/>
        </w:rPr>
        <w:t>Delete</w:t>
      </w:r>
      <w:r w:rsidR="006A7580" w:rsidRPr="006A7580">
        <w:rPr>
          <w:bCs/>
          <w:iCs/>
          <w:sz w:val="24"/>
          <w:szCs w:val="24"/>
          <w:lang w:val="en-US"/>
        </w:rPr>
        <w:t xml:space="preserve"> the hyphen from "direct-link" occurrences throughout the Standard</w:t>
      </w:r>
      <w:r w:rsidR="006A7580">
        <w:rPr>
          <w:bCs/>
          <w:iCs/>
          <w:sz w:val="24"/>
          <w:szCs w:val="24"/>
          <w:lang w:val="en-US"/>
        </w:rPr>
        <w:t xml:space="preserve">. </w:t>
      </w:r>
    </w:p>
    <w:p w14:paraId="17A0CF8C" w14:textId="4D2783B5" w:rsidR="009F3A49" w:rsidRDefault="009F3A49" w:rsidP="007E25D9">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32"/>
        <w:gridCol w:w="5634"/>
        <w:gridCol w:w="1535"/>
      </w:tblGrid>
      <w:tr w:rsidR="009F3A49" w:rsidRPr="004C47D1" w14:paraId="4274557F"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46EB74"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C3807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23CEA4"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BB1DA8"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6D72B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D701FF"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92F321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00AE6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2E460F" w14:textId="3421740C"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1935.0</w:t>
            </w:r>
            <w:r w:rsidR="00FC18A6">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42753A"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9.6.12.4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832B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DEB8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While it is clear from context that this "direct link" is a TDLS direct link, it is confusing/inconsistent that P1934.61 (for example) says "TDLS" but this one does not.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B550F0C"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Insert "TDLS" to be consistent.</w:t>
            </w:r>
          </w:p>
        </w:tc>
      </w:tr>
    </w:tbl>
    <w:p w14:paraId="18F1D712" w14:textId="77777777" w:rsidR="009F3A49" w:rsidRDefault="009F3A49">
      <w:pPr>
        <w:rPr>
          <w:bCs/>
          <w:iCs/>
          <w:sz w:val="24"/>
          <w:szCs w:val="24"/>
          <w:lang w:val="en-US"/>
        </w:rPr>
      </w:pPr>
    </w:p>
    <w:p w14:paraId="1929E9AB" w14:textId="77777777" w:rsidR="00D72A60" w:rsidRPr="009825BB" w:rsidRDefault="00D72A60">
      <w:pPr>
        <w:rPr>
          <w:b/>
          <w:i/>
          <w:sz w:val="24"/>
          <w:szCs w:val="24"/>
          <w:lang w:val="en-US"/>
        </w:rPr>
      </w:pPr>
      <w:proofErr w:type="spellStart"/>
      <w:r w:rsidRPr="009825BB">
        <w:rPr>
          <w:b/>
          <w:i/>
          <w:sz w:val="24"/>
          <w:szCs w:val="24"/>
          <w:lang w:val="en-US"/>
        </w:rPr>
        <w:t>Discusison</w:t>
      </w:r>
      <w:proofErr w:type="spellEnd"/>
      <w:r w:rsidRPr="009825BB">
        <w:rPr>
          <w:b/>
          <w:i/>
          <w:sz w:val="24"/>
          <w:szCs w:val="24"/>
          <w:lang w:val="en-US"/>
        </w:rPr>
        <w:t>:</w:t>
      </w:r>
    </w:p>
    <w:p w14:paraId="3268B617" w14:textId="77777777" w:rsidR="00D72A60" w:rsidRDefault="00D72A60">
      <w:pPr>
        <w:rPr>
          <w:bCs/>
          <w:iCs/>
          <w:sz w:val="24"/>
          <w:szCs w:val="24"/>
          <w:lang w:val="en-US"/>
        </w:rPr>
      </w:pPr>
    </w:p>
    <w:p w14:paraId="0CB9A603" w14:textId="77777777" w:rsidR="00D72A60" w:rsidRPr="00D72A60" w:rsidRDefault="00D72A60" w:rsidP="00D72A60">
      <w:pPr>
        <w:rPr>
          <w:bCs/>
          <w:iCs/>
          <w:sz w:val="24"/>
          <w:szCs w:val="24"/>
          <w:lang w:val="en-US"/>
        </w:rPr>
      </w:pPr>
      <w:r w:rsidRPr="00D72A60">
        <w:rPr>
          <w:bCs/>
          <w:iCs/>
          <w:sz w:val="24"/>
          <w:szCs w:val="24"/>
          <w:lang w:val="en-US"/>
        </w:rPr>
        <w:t>Cited sentence:</w:t>
      </w:r>
    </w:p>
    <w:p w14:paraId="3DAF646D" w14:textId="533CE744" w:rsidR="00D72A60" w:rsidRPr="00D72A60" w:rsidRDefault="00681856" w:rsidP="00D72A60">
      <w:pPr>
        <w:rPr>
          <w:bCs/>
          <w:iCs/>
          <w:sz w:val="24"/>
          <w:szCs w:val="24"/>
          <w:lang w:val="en-US"/>
        </w:rPr>
      </w:pPr>
      <w:r>
        <w:rPr>
          <w:noProof/>
        </w:rPr>
        <w:drawing>
          <wp:inline distT="0" distB="0" distL="0" distR="0" wp14:anchorId="6280F59E" wp14:editId="2755AFA9">
            <wp:extent cx="6400800" cy="16802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1680210"/>
                    </a:xfrm>
                    <a:prstGeom prst="rect">
                      <a:avLst/>
                    </a:prstGeom>
                  </pic:spPr>
                </pic:pic>
              </a:graphicData>
            </a:graphic>
          </wp:inline>
        </w:drawing>
      </w:r>
    </w:p>
    <w:p w14:paraId="5760B7E0" w14:textId="77777777" w:rsidR="00681856" w:rsidRDefault="00681856" w:rsidP="00D72A60">
      <w:pPr>
        <w:rPr>
          <w:bCs/>
          <w:iCs/>
          <w:sz w:val="24"/>
          <w:szCs w:val="24"/>
          <w:lang w:val="en-US"/>
        </w:rPr>
      </w:pPr>
    </w:p>
    <w:p w14:paraId="0CAC6B9D" w14:textId="4A5012FD" w:rsidR="00D72A60" w:rsidRDefault="00D72A60" w:rsidP="00D72A60">
      <w:pPr>
        <w:rPr>
          <w:bCs/>
          <w:iCs/>
          <w:sz w:val="24"/>
          <w:szCs w:val="24"/>
          <w:lang w:val="en-US"/>
        </w:rPr>
      </w:pPr>
      <w:r w:rsidRPr="00D72A60">
        <w:rPr>
          <w:bCs/>
          <w:iCs/>
          <w:sz w:val="24"/>
          <w:szCs w:val="24"/>
          <w:lang w:val="en-US"/>
        </w:rPr>
        <w:t xml:space="preserve">TPK stands for "TDLS </w:t>
      </w:r>
      <w:proofErr w:type="spellStart"/>
      <w:r w:rsidRPr="00D72A60">
        <w:rPr>
          <w:bCs/>
          <w:iCs/>
          <w:sz w:val="24"/>
          <w:szCs w:val="24"/>
          <w:lang w:val="en-US"/>
        </w:rPr>
        <w:t>PeerKey</w:t>
      </w:r>
      <w:proofErr w:type="spellEnd"/>
      <w:r w:rsidRPr="00D72A60">
        <w:rPr>
          <w:bCs/>
          <w:iCs/>
          <w:sz w:val="24"/>
          <w:szCs w:val="24"/>
          <w:lang w:val="en-US"/>
        </w:rPr>
        <w:t xml:space="preserve">". </w:t>
      </w:r>
    </w:p>
    <w:p w14:paraId="7CF553F7" w14:textId="77777777" w:rsidR="002F2F85" w:rsidRPr="00D72A60" w:rsidRDefault="002F2F85" w:rsidP="00D72A60">
      <w:pPr>
        <w:rPr>
          <w:bCs/>
          <w:iCs/>
          <w:sz w:val="24"/>
          <w:szCs w:val="24"/>
          <w:lang w:val="en-US"/>
        </w:rPr>
      </w:pPr>
    </w:p>
    <w:p w14:paraId="4DA91A7C" w14:textId="18B9051C" w:rsidR="00D72A60" w:rsidRDefault="00D72A60" w:rsidP="00D72A60">
      <w:pPr>
        <w:rPr>
          <w:bCs/>
          <w:iCs/>
          <w:sz w:val="24"/>
          <w:szCs w:val="24"/>
          <w:lang w:val="en-US"/>
        </w:rPr>
      </w:pPr>
      <w:r w:rsidRPr="00D72A60">
        <w:rPr>
          <w:bCs/>
          <w:iCs/>
          <w:sz w:val="24"/>
          <w:szCs w:val="24"/>
          <w:lang w:val="en-US"/>
        </w:rPr>
        <w:t xml:space="preserve">Agree to add "TDLS" before "direct link". </w:t>
      </w:r>
    </w:p>
    <w:p w14:paraId="0D05C4F6" w14:textId="77777777" w:rsidR="00D72A60" w:rsidRPr="00D72A60" w:rsidRDefault="00D72A60" w:rsidP="00D72A60">
      <w:pPr>
        <w:rPr>
          <w:bCs/>
          <w:iCs/>
          <w:sz w:val="24"/>
          <w:szCs w:val="24"/>
          <w:lang w:val="en-US"/>
        </w:rPr>
      </w:pPr>
    </w:p>
    <w:p w14:paraId="08B3982B" w14:textId="77777777" w:rsidR="009825BB" w:rsidRDefault="00B30BB0" w:rsidP="00D72A60">
      <w:pPr>
        <w:rPr>
          <w:bCs/>
          <w:iCs/>
          <w:sz w:val="24"/>
          <w:szCs w:val="24"/>
          <w:lang w:val="en-US"/>
        </w:rPr>
      </w:pPr>
      <w:r>
        <w:rPr>
          <w:bCs/>
          <w:iCs/>
          <w:sz w:val="24"/>
          <w:szCs w:val="24"/>
          <w:lang w:val="en-US"/>
        </w:rPr>
        <w:t xml:space="preserve">Note that I found </w:t>
      </w:r>
      <w:r w:rsidR="00D72A60" w:rsidRPr="00D72A60">
        <w:rPr>
          <w:bCs/>
          <w:iCs/>
          <w:sz w:val="24"/>
          <w:szCs w:val="24"/>
          <w:lang w:val="en-US"/>
        </w:rPr>
        <w:t>110 instances of "TDLS direct link".</w:t>
      </w:r>
    </w:p>
    <w:p w14:paraId="1CA09B0D" w14:textId="77777777" w:rsidR="009825BB" w:rsidRDefault="009825BB" w:rsidP="00D72A60">
      <w:pPr>
        <w:rPr>
          <w:bCs/>
          <w:iCs/>
          <w:sz w:val="24"/>
          <w:szCs w:val="24"/>
          <w:lang w:val="en-US"/>
        </w:rPr>
      </w:pPr>
    </w:p>
    <w:p w14:paraId="04399A62" w14:textId="77777777" w:rsidR="009825BB" w:rsidRPr="009825BB" w:rsidRDefault="009825BB" w:rsidP="00D72A60">
      <w:pPr>
        <w:rPr>
          <w:b/>
          <w:i/>
          <w:sz w:val="24"/>
          <w:szCs w:val="24"/>
          <w:lang w:val="en-US"/>
        </w:rPr>
      </w:pPr>
      <w:r w:rsidRPr="009825BB">
        <w:rPr>
          <w:b/>
          <w:i/>
          <w:sz w:val="24"/>
          <w:szCs w:val="24"/>
          <w:lang w:val="en-US"/>
        </w:rPr>
        <w:t>Proposed Resolution:</w:t>
      </w:r>
    </w:p>
    <w:p w14:paraId="429A314F" w14:textId="7D492F03" w:rsidR="009F3A49" w:rsidRDefault="009825BB" w:rsidP="00D72A60">
      <w:pPr>
        <w:rPr>
          <w:bCs/>
          <w:iCs/>
          <w:sz w:val="24"/>
          <w:szCs w:val="24"/>
          <w:lang w:val="en-US"/>
        </w:rPr>
      </w:pPr>
      <w:proofErr w:type="spellStart"/>
      <w:r>
        <w:rPr>
          <w:bCs/>
          <w:iCs/>
          <w:sz w:val="24"/>
          <w:szCs w:val="24"/>
          <w:lang w:val="en-US"/>
        </w:rPr>
        <w:t>Accpeted</w:t>
      </w:r>
      <w:proofErr w:type="spellEnd"/>
      <w:r>
        <w:rPr>
          <w:bCs/>
          <w:iCs/>
          <w:sz w:val="24"/>
          <w:szCs w:val="24"/>
          <w:lang w:val="en-US"/>
        </w:rPr>
        <w:t xml:space="preserve">.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808"/>
        <w:gridCol w:w="3432"/>
        <w:gridCol w:w="3649"/>
      </w:tblGrid>
      <w:tr w:rsidR="009F3A49" w:rsidRPr="004C47D1" w14:paraId="652B8C4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626EC7"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40A248"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9E83C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131C75A"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B996A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3D60932"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2CFBBC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B1FDE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65520B" w14:textId="4052414A"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2208.</w:t>
            </w:r>
            <w:r w:rsidR="00363F84">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0937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10.23.2.4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9F483B"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2C2CB"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In 10.23.2.4, there is a reference saying internal collisions are handled in 10.23.2.4. This self-referential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is not useful.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17CAE7"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Change the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to point to 10.23.2.2 (and bullet (d) if that can be done), as the better reference for where this condition is handled.</w:t>
            </w:r>
          </w:p>
        </w:tc>
      </w:tr>
    </w:tbl>
    <w:p w14:paraId="15E3B4E9" w14:textId="77777777" w:rsidR="00E66913" w:rsidRDefault="00E66913">
      <w:pPr>
        <w:rPr>
          <w:bCs/>
          <w:iCs/>
          <w:sz w:val="24"/>
          <w:szCs w:val="24"/>
          <w:lang w:val="en-US"/>
        </w:rPr>
      </w:pPr>
    </w:p>
    <w:p w14:paraId="6B648667" w14:textId="77777777" w:rsidR="00E66913" w:rsidRDefault="00E66913">
      <w:pPr>
        <w:rPr>
          <w:bCs/>
          <w:iCs/>
          <w:sz w:val="24"/>
          <w:szCs w:val="24"/>
          <w:lang w:val="en-US"/>
        </w:rPr>
      </w:pPr>
      <w:r w:rsidRPr="00160F13">
        <w:rPr>
          <w:b/>
          <w:i/>
          <w:sz w:val="24"/>
          <w:szCs w:val="24"/>
          <w:lang w:val="en-US"/>
        </w:rPr>
        <w:t>Discussion</w:t>
      </w:r>
      <w:r>
        <w:rPr>
          <w:bCs/>
          <w:iCs/>
          <w:sz w:val="24"/>
          <w:szCs w:val="24"/>
          <w:lang w:val="en-US"/>
        </w:rPr>
        <w:t>:</w:t>
      </w:r>
    </w:p>
    <w:p w14:paraId="07B2D12F" w14:textId="77777777" w:rsidR="00E66913" w:rsidRDefault="00E66913">
      <w:pPr>
        <w:rPr>
          <w:bCs/>
          <w:iCs/>
          <w:sz w:val="24"/>
          <w:szCs w:val="24"/>
          <w:lang w:val="en-US"/>
        </w:rPr>
      </w:pPr>
    </w:p>
    <w:p w14:paraId="5B98A8CA" w14:textId="77777777" w:rsidR="006104F7" w:rsidRDefault="006104F7">
      <w:pPr>
        <w:rPr>
          <w:bCs/>
          <w:iCs/>
          <w:sz w:val="24"/>
          <w:szCs w:val="24"/>
          <w:lang w:val="en-US"/>
        </w:rPr>
      </w:pPr>
      <w:r>
        <w:rPr>
          <w:bCs/>
          <w:iCs/>
          <w:sz w:val="24"/>
          <w:szCs w:val="24"/>
          <w:lang w:val="en-US"/>
        </w:rPr>
        <w:t xml:space="preserve">Cited text: </w:t>
      </w:r>
    </w:p>
    <w:p w14:paraId="7D29BD7D" w14:textId="77777777" w:rsidR="006A5D4E" w:rsidRDefault="006A5D4E">
      <w:pPr>
        <w:rPr>
          <w:bCs/>
          <w:iCs/>
          <w:sz w:val="24"/>
          <w:szCs w:val="24"/>
          <w:lang w:val="en-US"/>
        </w:rPr>
      </w:pPr>
      <w:r>
        <w:rPr>
          <w:noProof/>
        </w:rPr>
        <w:drawing>
          <wp:inline distT="0" distB="0" distL="0" distR="0" wp14:anchorId="55E12DD1" wp14:editId="13688DB4">
            <wp:extent cx="6400800" cy="1831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1831340"/>
                    </a:xfrm>
                    <a:prstGeom prst="rect">
                      <a:avLst/>
                    </a:prstGeom>
                  </pic:spPr>
                </pic:pic>
              </a:graphicData>
            </a:graphic>
          </wp:inline>
        </w:drawing>
      </w:r>
    </w:p>
    <w:p w14:paraId="43B8F86C" w14:textId="77777777" w:rsidR="006A5D4E" w:rsidRDefault="006A5D4E">
      <w:pPr>
        <w:rPr>
          <w:bCs/>
          <w:iCs/>
          <w:sz w:val="24"/>
          <w:szCs w:val="24"/>
          <w:lang w:val="en-US"/>
        </w:rPr>
      </w:pPr>
    </w:p>
    <w:p w14:paraId="57411CED" w14:textId="77777777" w:rsidR="00160F13" w:rsidRDefault="006A5D4E">
      <w:pPr>
        <w:rPr>
          <w:bCs/>
          <w:iCs/>
          <w:sz w:val="24"/>
          <w:szCs w:val="24"/>
          <w:lang w:val="en-US"/>
        </w:rPr>
      </w:pPr>
      <w:r>
        <w:rPr>
          <w:bCs/>
          <w:iCs/>
          <w:sz w:val="24"/>
          <w:szCs w:val="24"/>
          <w:lang w:val="en-US"/>
        </w:rPr>
        <w:t xml:space="preserve">Proposed </w:t>
      </w:r>
      <w:r w:rsidR="00356BE5">
        <w:rPr>
          <w:bCs/>
          <w:iCs/>
          <w:sz w:val="24"/>
          <w:szCs w:val="24"/>
          <w:lang w:val="en-US"/>
        </w:rPr>
        <w:t xml:space="preserve">new </w:t>
      </w:r>
      <w:proofErr w:type="spellStart"/>
      <w:r w:rsidR="00356BE5">
        <w:rPr>
          <w:bCs/>
          <w:iCs/>
          <w:sz w:val="24"/>
          <w:szCs w:val="24"/>
          <w:lang w:val="en-US"/>
        </w:rPr>
        <w:t>X</w:t>
      </w:r>
      <w:r w:rsidR="00160F13">
        <w:rPr>
          <w:bCs/>
          <w:iCs/>
          <w:sz w:val="24"/>
          <w:szCs w:val="24"/>
          <w:lang w:val="en-US"/>
        </w:rPr>
        <w:t>ref</w:t>
      </w:r>
      <w:proofErr w:type="spellEnd"/>
      <w:r w:rsidR="00284DE7">
        <w:rPr>
          <w:bCs/>
          <w:iCs/>
          <w:sz w:val="24"/>
          <w:szCs w:val="24"/>
          <w:lang w:val="en-US"/>
        </w:rPr>
        <w:t xml:space="preserve"> is in 10.23.2.2, </w:t>
      </w:r>
    </w:p>
    <w:p w14:paraId="2A1508BE" w14:textId="77777777" w:rsidR="00160F13" w:rsidRDefault="00160F13">
      <w:pPr>
        <w:rPr>
          <w:bCs/>
          <w:iCs/>
          <w:sz w:val="24"/>
          <w:szCs w:val="24"/>
          <w:lang w:val="en-US"/>
        </w:rPr>
      </w:pPr>
      <w:r>
        <w:rPr>
          <w:noProof/>
        </w:rPr>
        <w:drawing>
          <wp:inline distT="0" distB="0" distL="0" distR="0" wp14:anchorId="095BE083" wp14:editId="3AC54E67">
            <wp:extent cx="6400800" cy="2574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2574290"/>
                    </a:xfrm>
                    <a:prstGeom prst="rect">
                      <a:avLst/>
                    </a:prstGeom>
                  </pic:spPr>
                </pic:pic>
              </a:graphicData>
            </a:graphic>
          </wp:inline>
        </w:drawing>
      </w:r>
    </w:p>
    <w:p w14:paraId="237D70D5" w14:textId="77777777" w:rsidR="00160F13" w:rsidRDefault="00160F13">
      <w:pPr>
        <w:rPr>
          <w:bCs/>
          <w:iCs/>
          <w:sz w:val="24"/>
          <w:szCs w:val="24"/>
          <w:lang w:val="en-US"/>
        </w:rPr>
      </w:pPr>
    </w:p>
    <w:p w14:paraId="58316668" w14:textId="77777777" w:rsidR="00160F13" w:rsidRPr="00160F13" w:rsidRDefault="00160F13">
      <w:pPr>
        <w:rPr>
          <w:b/>
          <w:i/>
          <w:sz w:val="24"/>
          <w:szCs w:val="24"/>
          <w:lang w:val="en-US"/>
        </w:rPr>
      </w:pPr>
      <w:r w:rsidRPr="00160F13">
        <w:rPr>
          <w:b/>
          <w:i/>
          <w:sz w:val="24"/>
          <w:szCs w:val="24"/>
          <w:lang w:val="en-US"/>
        </w:rPr>
        <w:t>Proposed Resolution:</w:t>
      </w:r>
    </w:p>
    <w:p w14:paraId="41095770" w14:textId="05159B9E" w:rsidR="003867BE" w:rsidRDefault="009F029C">
      <w:pPr>
        <w:rPr>
          <w:bCs/>
          <w:iCs/>
          <w:sz w:val="24"/>
          <w:szCs w:val="24"/>
          <w:lang w:val="en-US"/>
        </w:rPr>
      </w:pPr>
      <w:r>
        <w:rPr>
          <w:bCs/>
          <w:iCs/>
          <w:sz w:val="24"/>
          <w:szCs w:val="24"/>
          <w:lang w:val="en-US"/>
        </w:rPr>
        <w:t xml:space="preserve">Revised. </w:t>
      </w:r>
    </w:p>
    <w:p w14:paraId="28FFA948" w14:textId="77777777" w:rsidR="00966D1F" w:rsidRDefault="00966D1F">
      <w:pPr>
        <w:rPr>
          <w:bCs/>
          <w:iCs/>
          <w:sz w:val="24"/>
          <w:szCs w:val="24"/>
          <w:lang w:val="en-US"/>
        </w:rPr>
      </w:pPr>
    </w:p>
    <w:p w14:paraId="3672010E" w14:textId="77777777" w:rsidR="003867BE" w:rsidRDefault="003867BE">
      <w:pPr>
        <w:rPr>
          <w:bCs/>
          <w:iCs/>
          <w:sz w:val="24"/>
          <w:szCs w:val="24"/>
          <w:lang w:val="en-US"/>
        </w:rPr>
      </w:pPr>
      <w:r>
        <w:rPr>
          <w:bCs/>
          <w:iCs/>
          <w:sz w:val="24"/>
          <w:szCs w:val="24"/>
          <w:lang w:val="en-US"/>
        </w:rPr>
        <w:t>Change “10.23.2.4” to “10.23.2.2”.</w:t>
      </w:r>
    </w:p>
    <w:p w14:paraId="4D51D0BB" w14:textId="77777777" w:rsidR="003867BE" w:rsidRDefault="003867BE">
      <w:pPr>
        <w:rPr>
          <w:bCs/>
          <w:iCs/>
          <w:sz w:val="24"/>
          <w:szCs w:val="24"/>
          <w:lang w:val="en-US"/>
        </w:rPr>
      </w:pPr>
    </w:p>
    <w:p w14:paraId="40DABDB3" w14:textId="63A2E5BC" w:rsidR="004C47D1" w:rsidRDefault="003867BE">
      <w:pPr>
        <w:rPr>
          <w:bCs/>
          <w:iCs/>
          <w:sz w:val="24"/>
          <w:szCs w:val="24"/>
          <w:lang w:val="en-US"/>
        </w:rPr>
      </w:pPr>
      <w:r>
        <w:rPr>
          <w:bCs/>
          <w:iCs/>
          <w:sz w:val="24"/>
          <w:szCs w:val="24"/>
          <w:lang w:val="en-US"/>
        </w:rPr>
        <w:t xml:space="preserve">Note to editor: if </w:t>
      </w:r>
      <w:proofErr w:type="spellStart"/>
      <w:r w:rsidR="00492576">
        <w:rPr>
          <w:bCs/>
          <w:iCs/>
          <w:sz w:val="24"/>
          <w:szCs w:val="24"/>
          <w:lang w:val="en-US"/>
        </w:rPr>
        <w:t>xref</w:t>
      </w:r>
      <w:proofErr w:type="spellEnd"/>
      <w:r w:rsidR="00492576">
        <w:rPr>
          <w:bCs/>
          <w:iCs/>
          <w:sz w:val="24"/>
          <w:szCs w:val="24"/>
          <w:lang w:val="en-US"/>
        </w:rPr>
        <w:t xml:space="preserve"> to (d) can be added</w:t>
      </w:r>
      <w:r>
        <w:rPr>
          <w:bCs/>
          <w:iCs/>
          <w:sz w:val="24"/>
          <w:szCs w:val="24"/>
          <w:lang w:val="en-US"/>
        </w:rPr>
        <w:t>, als</w:t>
      </w:r>
      <w:r w:rsidR="00B63F83">
        <w:rPr>
          <w:bCs/>
          <w:iCs/>
          <w:sz w:val="24"/>
          <w:szCs w:val="24"/>
          <w:lang w:val="en-US"/>
        </w:rPr>
        <w:t>o add “(see bul</w:t>
      </w:r>
      <w:r w:rsidR="00D30FF2">
        <w:rPr>
          <w:bCs/>
          <w:iCs/>
          <w:sz w:val="24"/>
          <w:szCs w:val="24"/>
          <w:lang w:val="en-US"/>
        </w:rPr>
        <w:t>let (d))</w:t>
      </w:r>
      <w:r w:rsidR="00966D1F">
        <w:rPr>
          <w:bCs/>
          <w:iCs/>
          <w:sz w:val="24"/>
          <w:szCs w:val="24"/>
          <w:lang w:val="en-US"/>
        </w:rPr>
        <w:t>”</w:t>
      </w:r>
      <w:r w:rsidR="00D30FF2">
        <w:rPr>
          <w:bCs/>
          <w:iCs/>
          <w:sz w:val="24"/>
          <w:szCs w:val="24"/>
          <w:lang w:val="en-US"/>
        </w:rPr>
        <w:t xml:space="preserve"> after </w:t>
      </w:r>
      <w:r w:rsidR="00966D1F">
        <w:rPr>
          <w:bCs/>
          <w:iCs/>
          <w:sz w:val="24"/>
          <w:szCs w:val="24"/>
          <w:lang w:val="en-US"/>
        </w:rPr>
        <w:t>“</w:t>
      </w:r>
      <w:r w:rsidR="00D30FF2">
        <w:rPr>
          <w:bCs/>
          <w:iCs/>
          <w:sz w:val="24"/>
          <w:szCs w:val="24"/>
          <w:lang w:val="en-US"/>
        </w:rPr>
        <w:t xml:space="preserve">10.23.2.2”. </w:t>
      </w:r>
      <w:r>
        <w:rPr>
          <w:bCs/>
          <w:iCs/>
          <w:sz w:val="24"/>
          <w:szCs w:val="24"/>
          <w:lang w:val="en-US"/>
        </w:rPr>
        <w:t xml:space="preserve"> </w:t>
      </w:r>
      <w:r w:rsidR="00160F13">
        <w:rPr>
          <w:bCs/>
          <w:iCs/>
          <w:sz w:val="24"/>
          <w:szCs w:val="24"/>
          <w:lang w:val="en-US"/>
        </w:rPr>
        <w:t xml:space="preserve"> </w:t>
      </w:r>
      <w:r w:rsidR="004C47D1">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72"/>
        <w:gridCol w:w="783"/>
        <w:gridCol w:w="840"/>
        <w:gridCol w:w="6044"/>
        <w:gridCol w:w="1227"/>
      </w:tblGrid>
      <w:tr w:rsidR="00055AA0" w:rsidRPr="004C47D1" w14:paraId="4CF4DF98" w14:textId="77777777" w:rsidTr="00055AA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404EDC"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1E0A18"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75E8BA"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6DEF46" w14:textId="77777777" w:rsidR="00055AA0" w:rsidRPr="004C47D1" w:rsidRDefault="00055AA0" w:rsidP="004C47D1">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814A1D"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0513C6"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3E10E3D2" w14:textId="77777777" w:rsidTr="00055AA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2F8D7F" w14:textId="77777777"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1192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540BB0" w14:textId="7DA462C1"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276.</w:t>
            </w:r>
            <w:r w:rsidR="0028305C">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5154E1"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4.3.11.1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31EB9D" w14:textId="77777777" w:rsidR="00055AA0" w:rsidRPr="004C47D1" w:rsidRDefault="00055AA0" w:rsidP="004C47D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28E8DD"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 xml:space="preserve">"Wireless LAN (WLAN) radio measurements enable STAs to understand the radio environment in </w:t>
            </w:r>
            <w:proofErr w:type="spellStart"/>
            <w:r w:rsidRPr="004C47D1">
              <w:rPr>
                <w:rFonts w:ascii="Arial" w:hAnsi="Arial" w:cs="Arial"/>
                <w:color w:val="000000"/>
                <w:sz w:val="20"/>
                <w:lang w:val="en-US" w:eastAsia="zh-CN"/>
              </w:rPr>
              <w:t>whichthey</w:t>
            </w:r>
            <w:proofErr w:type="spellEnd"/>
            <w:r w:rsidRPr="004C47D1">
              <w:rPr>
                <w:rFonts w:ascii="Arial" w:hAnsi="Arial" w:cs="Arial"/>
                <w:color w:val="000000"/>
                <w:sz w:val="20"/>
                <w:lang w:val="en-US" w:eastAsia="zh-CN"/>
              </w:rPr>
              <w:t xml:space="preserve"> exist." is an </w:t>
            </w:r>
            <w:proofErr w:type="spellStart"/>
            <w:r w:rsidRPr="004C47D1">
              <w:rPr>
                <w:rFonts w:ascii="Arial" w:hAnsi="Arial" w:cs="Arial"/>
                <w:color w:val="000000"/>
                <w:sz w:val="20"/>
                <w:lang w:val="en-US" w:eastAsia="zh-CN"/>
              </w:rPr>
              <w:t>overstaement</w:t>
            </w:r>
            <w:proofErr w:type="spellEnd"/>
            <w:r w:rsidRPr="004C47D1">
              <w:rPr>
                <w:rFonts w:ascii="Arial" w:hAnsi="Arial" w:cs="Arial"/>
                <w:color w:val="000000"/>
                <w:sz w:val="20"/>
                <w:lang w:val="en-US" w:eastAsia="zh-CN"/>
              </w:rPr>
              <w:t xml:space="preserve"> and implies a STA is capable of 'understanding'.</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7A1F75"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Delete it.</w:t>
            </w:r>
          </w:p>
        </w:tc>
      </w:tr>
    </w:tbl>
    <w:p w14:paraId="46253151" w14:textId="266D8C03" w:rsidR="004C47D1" w:rsidRDefault="004C47D1">
      <w:pPr>
        <w:rPr>
          <w:bCs/>
          <w:iCs/>
          <w:sz w:val="24"/>
          <w:szCs w:val="24"/>
          <w:lang w:val="en-US"/>
        </w:rPr>
      </w:pPr>
    </w:p>
    <w:p w14:paraId="53A11958" w14:textId="3BEA0DE8" w:rsidR="0028305C" w:rsidRPr="00BC498D" w:rsidRDefault="0028305C">
      <w:pPr>
        <w:rPr>
          <w:b/>
          <w:i/>
          <w:sz w:val="24"/>
          <w:szCs w:val="24"/>
          <w:lang w:val="en-US"/>
        </w:rPr>
      </w:pPr>
      <w:r w:rsidRPr="00BC498D">
        <w:rPr>
          <w:b/>
          <w:i/>
          <w:sz w:val="24"/>
          <w:szCs w:val="24"/>
          <w:lang w:val="en-US"/>
        </w:rPr>
        <w:t>Discussion:</w:t>
      </w:r>
    </w:p>
    <w:p w14:paraId="1D245879" w14:textId="1662CF9C" w:rsidR="0028305C" w:rsidRDefault="0028305C">
      <w:pPr>
        <w:rPr>
          <w:bCs/>
          <w:iCs/>
          <w:sz w:val="24"/>
          <w:szCs w:val="24"/>
          <w:lang w:val="en-US"/>
        </w:rPr>
      </w:pPr>
    </w:p>
    <w:p w14:paraId="67C3493E" w14:textId="3252C7B0" w:rsidR="0028305C" w:rsidRDefault="0028305C">
      <w:pPr>
        <w:rPr>
          <w:bCs/>
          <w:iCs/>
          <w:sz w:val="24"/>
          <w:szCs w:val="24"/>
          <w:lang w:val="en-US"/>
        </w:rPr>
      </w:pPr>
      <w:r>
        <w:rPr>
          <w:bCs/>
          <w:iCs/>
          <w:sz w:val="24"/>
          <w:szCs w:val="24"/>
          <w:lang w:val="en-US"/>
        </w:rPr>
        <w:t>Cited text:</w:t>
      </w:r>
    </w:p>
    <w:p w14:paraId="2CC3757E" w14:textId="5814DA42" w:rsidR="00F37E68" w:rsidRDefault="00F37E68">
      <w:pPr>
        <w:rPr>
          <w:bCs/>
          <w:iCs/>
          <w:sz w:val="24"/>
          <w:szCs w:val="24"/>
          <w:lang w:val="en-US"/>
        </w:rPr>
      </w:pPr>
      <w:r>
        <w:rPr>
          <w:noProof/>
        </w:rPr>
        <w:drawing>
          <wp:inline distT="0" distB="0" distL="0" distR="0" wp14:anchorId="6533EEB0" wp14:editId="249CEA8E">
            <wp:extent cx="6400800" cy="1703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1703070"/>
                    </a:xfrm>
                    <a:prstGeom prst="rect">
                      <a:avLst/>
                    </a:prstGeom>
                  </pic:spPr>
                </pic:pic>
              </a:graphicData>
            </a:graphic>
          </wp:inline>
        </w:drawing>
      </w:r>
    </w:p>
    <w:p w14:paraId="3305E7E0" w14:textId="049D444F" w:rsidR="00BC498D" w:rsidRDefault="00BC498D">
      <w:pPr>
        <w:rPr>
          <w:bCs/>
          <w:iCs/>
          <w:sz w:val="24"/>
          <w:szCs w:val="24"/>
          <w:lang w:val="en-US"/>
        </w:rPr>
      </w:pPr>
    </w:p>
    <w:p w14:paraId="20524C90" w14:textId="3DE5B65C" w:rsidR="00BC498D" w:rsidRPr="00BC498D" w:rsidRDefault="00BC498D">
      <w:pPr>
        <w:rPr>
          <w:b/>
          <w:i/>
          <w:sz w:val="24"/>
          <w:szCs w:val="24"/>
          <w:lang w:val="en-US"/>
        </w:rPr>
      </w:pPr>
      <w:r w:rsidRPr="00BC498D">
        <w:rPr>
          <w:b/>
          <w:i/>
          <w:sz w:val="24"/>
          <w:szCs w:val="24"/>
          <w:lang w:val="en-US"/>
        </w:rPr>
        <w:t>Proposed Resolution:</w:t>
      </w:r>
    </w:p>
    <w:p w14:paraId="3091C096" w14:textId="2835D19D" w:rsidR="003B2531" w:rsidRDefault="00BC498D">
      <w:pPr>
        <w:rPr>
          <w:bCs/>
          <w:iCs/>
          <w:sz w:val="24"/>
          <w:szCs w:val="24"/>
          <w:lang w:val="en-US"/>
        </w:rPr>
      </w:pPr>
      <w:r>
        <w:rPr>
          <w:bCs/>
          <w:iCs/>
          <w:sz w:val="24"/>
          <w:szCs w:val="24"/>
          <w:lang w:val="en-US"/>
        </w:rPr>
        <w:t xml:space="preserve">Accepted. </w:t>
      </w:r>
    </w:p>
    <w:p w14:paraId="33B74209" w14:textId="77777777" w:rsidR="003B2531" w:rsidRDefault="003B2531">
      <w:pPr>
        <w:rPr>
          <w:bCs/>
          <w:iCs/>
          <w:sz w:val="24"/>
          <w:szCs w:val="24"/>
          <w:lang w:val="en-US"/>
        </w:rPr>
      </w:pPr>
      <w:r>
        <w:rPr>
          <w:bCs/>
          <w:iCs/>
          <w:sz w:val="24"/>
          <w:szCs w:val="24"/>
          <w:lang w:val="en-US"/>
        </w:rPr>
        <w:br w:type="page"/>
      </w:r>
    </w:p>
    <w:p w14:paraId="186D307C" w14:textId="77777777" w:rsidR="003B2531" w:rsidRDefault="003B2531" w:rsidP="003B2531">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870"/>
        <w:gridCol w:w="4439"/>
        <w:gridCol w:w="3002"/>
      </w:tblGrid>
      <w:tr w:rsidR="003B2531" w:rsidRPr="001C6CA2" w14:paraId="4794CA1D"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E9B70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F40F0"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0B164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624229" w14:textId="77777777" w:rsidR="003B2531" w:rsidRPr="001C6CA2" w:rsidRDefault="003B2531"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6910AB8"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54F702"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3B2531" w:rsidRPr="001C6CA2" w14:paraId="661AE03D"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21A91D4"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1295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593CF2" w14:textId="77777777" w:rsidR="003B2531" w:rsidRPr="001C6CA2" w:rsidRDefault="003B2531" w:rsidP="003D4F9F">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83DBF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9A7A94" w14:textId="77777777" w:rsidR="003B2531" w:rsidRPr="001C6CA2" w:rsidRDefault="003B2531"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5D768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 xml:space="preserve">It is a comment resulting from a recent discussion on a specific CID in </w:t>
            </w:r>
            <w:proofErr w:type="spellStart"/>
            <w:r w:rsidRPr="001C6CA2">
              <w:rPr>
                <w:rFonts w:ascii="Arial" w:hAnsi="Arial" w:cs="Arial"/>
                <w:color w:val="000000"/>
                <w:sz w:val="20"/>
                <w:lang w:val="en-US" w:eastAsia="zh-CN"/>
              </w:rPr>
              <w:t>TGbe</w:t>
            </w:r>
            <w:proofErr w:type="spellEnd"/>
            <w:r w:rsidRPr="001C6CA2">
              <w:rPr>
                <w:rFonts w:ascii="Arial" w:hAnsi="Arial" w:cs="Arial"/>
                <w:color w:val="000000"/>
                <w:sz w:val="20"/>
                <w:lang w:val="en-US" w:eastAsia="zh-CN"/>
              </w:rPr>
              <w:t>. No hyphen is needed for "access point".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98EF22"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Delete hyphen in all appearances of "access-point: in subclause 3.2.</w:t>
            </w:r>
          </w:p>
        </w:tc>
      </w:tr>
    </w:tbl>
    <w:p w14:paraId="30196BCA" w14:textId="77777777" w:rsidR="003B2531" w:rsidRDefault="003B2531" w:rsidP="003B2531">
      <w:pPr>
        <w:rPr>
          <w:bCs/>
          <w:iCs/>
          <w:sz w:val="24"/>
          <w:szCs w:val="24"/>
          <w:lang w:val="en-US"/>
        </w:rPr>
      </w:pPr>
    </w:p>
    <w:p w14:paraId="5F704C6D" w14:textId="0A74D7EA" w:rsidR="00E42FC7" w:rsidRDefault="00E42FC7">
      <w:pPr>
        <w:rPr>
          <w:bCs/>
          <w:iCs/>
          <w:sz w:val="24"/>
          <w:szCs w:val="24"/>
          <w:lang w:val="en-US"/>
        </w:rPr>
      </w:pPr>
      <w:r w:rsidRPr="00FE47F1">
        <w:rPr>
          <w:b/>
          <w:i/>
          <w:sz w:val="24"/>
          <w:szCs w:val="24"/>
          <w:lang w:val="en-US"/>
        </w:rPr>
        <w:t>Discussion</w:t>
      </w:r>
      <w:r w:rsidR="007C4BA2">
        <w:rPr>
          <w:bCs/>
          <w:iCs/>
          <w:sz w:val="24"/>
          <w:szCs w:val="24"/>
          <w:lang w:val="en-US"/>
        </w:rPr>
        <w:t>:</w:t>
      </w:r>
    </w:p>
    <w:p w14:paraId="3F8BF237" w14:textId="504CB8F8" w:rsidR="007C4BA2" w:rsidRDefault="007C4BA2">
      <w:pPr>
        <w:rPr>
          <w:bCs/>
          <w:iCs/>
          <w:sz w:val="24"/>
          <w:szCs w:val="24"/>
          <w:lang w:val="en-US"/>
        </w:rPr>
      </w:pPr>
    </w:p>
    <w:p w14:paraId="14FD27A1" w14:textId="7249C277" w:rsidR="0043006E" w:rsidRDefault="0043006E">
      <w:pPr>
        <w:rPr>
          <w:bCs/>
          <w:iCs/>
          <w:sz w:val="24"/>
          <w:szCs w:val="24"/>
          <w:lang w:val="en-US"/>
        </w:rPr>
      </w:pPr>
      <w:r>
        <w:rPr>
          <w:bCs/>
          <w:iCs/>
          <w:sz w:val="24"/>
          <w:szCs w:val="24"/>
          <w:lang w:val="en-US"/>
        </w:rPr>
        <w:t>I found 23 instances</w:t>
      </w:r>
      <w:r w:rsidR="0059665F">
        <w:rPr>
          <w:bCs/>
          <w:iCs/>
          <w:sz w:val="24"/>
          <w:szCs w:val="24"/>
          <w:lang w:val="en-US"/>
        </w:rPr>
        <w:t xml:space="preserve"> in 3.2</w:t>
      </w:r>
      <w:r>
        <w:rPr>
          <w:bCs/>
          <w:iCs/>
          <w:sz w:val="24"/>
          <w:szCs w:val="24"/>
          <w:lang w:val="en-US"/>
        </w:rPr>
        <w:t xml:space="preserve">. They are </w:t>
      </w:r>
      <w:r w:rsidR="0098602B">
        <w:rPr>
          <w:bCs/>
          <w:iCs/>
          <w:sz w:val="24"/>
          <w:szCs w:val="24"/>
          <w:lang w:val="en-US"/>
        </w:rPr>
        <w:t>in the context of “</w:t>
      </w:r>
      <w:r w:rsidR="0098602B" w:rsidRPr="0098602B">
        <w:rPr>
          <w:bCs/>
          <w:iCs/>
          <w:sz w:val="24"/>
          <w:szCs w:val="24"/>
          <w:lang w:val="en-US"/>
        </w:rPr>
        <w:t>non-access-point (non-AP)</w:t>
      </w:r>
      <w:r w:rsidR="0098602B">
        <w:rPr>
          <w:bCs/>
          <w:iCs/>
          <w:sz w:val="24"/>
          <w:szCs w:val="24"/>
          <w:lang w:val="en-US"/>
        </w:rPr>
        <w:t>”</w:t>
      </w:r>
      <w:r w:rsidR="0059665F">
        <w:rPr>
          <w:bCs/>
          <w:iCs/>
          <w:sz w:val="24"/>
          <w:szCs w:val="24"/>
          <w:lang w:val="en-US"/>
        </w:rPr>
        <w:t xml:space="preserve">. </w:t>
      </w:r>
    </w:p>
    <w:p w14:paraId="4674F789" w14:textId="10491006" w:rsidR="00AA19D2" w:rsidRDefault="00AA19D2">
      <w:pPr>
        <w:rPr>
          <w:bCs/>
          <w:iCs/>
          <w:sz w:val="24"/>
          <w:szCs w:val="24"/>
          <w:lang w:val="en-US"/>
        </w:rPr>
      </w:pPr>
    </w:p>
    <w:p w14:paraId="2A60DA70" w14:textId="19E583C7" w:rsidR="007C4BA2" w:rsidRDefault="007C4BA2">
      <w:pPr>
        <w:rPr>
          <w:bCs/>
          <w:iCs/>
          <w:sz w:val="24"/>
          <w:szCs w:val="24"/>
          <w:lang w:val="en-US"/>
        </w:rPr>
      </w:pPr>
      <w:r>
        <w:rPr>
          <w:bCs/>
          <w:iCs/>
          <w:sz w:val="24"/>
          <w:szCs w:val="24"/>
          <w:lang w:val="en-US"/>
        </w:rPr>
        <w:t>Example of cited texts:</w:t>
      </w:r>
    </w:p>
    <w:p w14:paraId="58ECF9E6" w14:textId="6E64AB4D" w:rsidR="007C4BA2" w:rsidRDefault="007C4BA2">
      <w:pPr>
        <w:rPr>
          <w:bCs/>
          <w:iCs/>
          <w:sz w:val="24"/>
          <w:szCs w:val="24"/>
          <w:lang w:val="en-US"/>
        </w:rPr>
      </w:pPr>
    </w:p>
    <w:p w14:paraId="270C922C" w14:textId="3DE291B4" w:rsidR="007C4BA2" w:rsidRDefault="007C4BA2">
      <w:pPr>
        <w:rPr>
          <w:bCs/>
          <w:iCs/>
          <w:sz w:val="24"/>
          <w:szCs w:val="24"/>
          <w:lang w:val="en-US"/>
        </w:rPr>
      </w:pPr>
      <w:r>
        <w:rPr>
          <w:noProof/>
        </w:rPr>
        <w:drawing>
          <wp:inline distT="0" distB="0" distL="0" distR="0" wp14:anchorId="37FC8DDE" wp14:editId="6EDB5191">
            <wp:extent cx="6111770" cy="91447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11770" cy="914479"/>
                    </a:xfrm>
                    <a:prstGeom prst="rect">
                      <a:avLst/>
                    </a:prstGeom>
                  </pic:spPr>
                </pic:pic>
              </a:graphicData>
            </a:graphic>
          </wp:inline>
        </w:drawing>
      </w:r>
    </w:p>
    <w:p w14:paraId="431BFB39" w14:textId="77777777" w:rsidR="0023134A" w:rsidRDefault="0023134A" w:rsidP="0023134A">
      <w:pPr>
        <w:rPr>
          <w:bCs/>
          <w:iCs/>
          <w:sz w:val="24"/>
          <w:szCs w:val="24"/>
          <w:lang w:val="en-US"/>
        </w:rPr>
      </w:pPr>
    </w:p>
    <w:p w14:paraId="1D4942FA" w14:textId="01E4D715" w:rsidR="0023134A" w:rsidRDefault="0023134A" w:rsidP="0023134A">
      <w:pPr>
        <w:rPr>
          <w:bCs/>
          <w:iCs/>
          <w:sz w:val="24"/>
          <w:szCs w:val="24"/>
          <w:lang w:val="en-US"/>
        </w:rPr>
      </w:pPr>
      <w:r>
        <w:rPr>
          <w:bCs/>
          <w:iCs/>
          <w:sz w:val="24"/>
          <w:szCs w:val="24"/>
          <w:lang w:val="en-US"/>
        </w:rPr>
        <w:t xml:space="preserve">According to the </w:t>
      </w:r>
      <w:proofErr w:type="spellStart"/>
      <w:r>
        <w:rPr>
          <w:bCs/>
          <w:iCs/>
          <w:sz w:val="24"/>
          <w:szCs w:val="24"/>
          <w:lang w:val="en-US"/>
        </w:rPr>
        <w:t>styple</w:t>
      </w:r>
      <w:proofErr w:type="spellEnd"/>
      <w:r>
        <w:rPr>
          <w:bCs/>
          <w:iCs/>
          <w:sz w:val="24"/>
          <w:szCs w:val="24"/>
          <w:lang w:val="en-US"/>
        </w:rPr>
        <w:t xml:space="preserve"> guide, section 2.11 of 09/1034r20 ( </w:t>
      </w:r>
      <w:hyperlink r:id="rId57" w:history="1">
        <w:r w:rsidRPr="00F52563">
          <w:rPr>
            <w:rStyle w:val="Hyperlink"/>
            <w:bCs/>
            <w:iCs/>
            <w:sz w:val="24"/>
            <w:szCs w:val="24"/>
            <w:lang w:val="en-US"/>
          </w:rPr>
          <w:t>https://mentor.ieee.org/802.11/dcn/09/11-09-1034-20-0000-802-11-editorial-style-guide.docx</w:t>
        </w:r>
      </w:hyperlink>
      <w:r>
        <w:rPr>
          <w:bCs/>
          <w:iCs/>
          <w:sz w:val="24"/>
          <w:szCs w:val="24"/>
          <w:lang w:val="en-US"/>
        </w:rPr>
        <w:t xml:space="preserve">), </w:t>
      </w:r>
    </w:p>
    <w:p w14:paraId="1E9B280B" w14:textId="7382DD52" w:rsidR="0023134A" w:rsidRPr="00BC4E84" w:rsidRDefault="0023134A" w:rsidP="0023134A">
      <w:pPr>
        <w:rPr>
          <w:sz w:val="24"/>
          <w:szCs w:val="24"/>
        </w:rPr>
      </w:pPr>
      <w:r>
        <w:rPr>
          <w:bCs/>
          <w:iCs/>
          <w:sz w:val="24"/>
          <w:szCs w:val="24"/>
          <w:lang w:val="en-US"/>
        </w:rPr>
        <w:t>“</w:t>
      </w:r>
      <w:r w:rsidRPr="0098602B">
        <w:rPr>
          <w:bCs/>
          <w:iCs/>
          <w:sz w:val="24"/>
          <w:szCs w:val="24"/>
          <w:lang w:val="en-US"/>
        </w:rPr>
        <w:t>non-acces</w:t>
      </w:r>
      <w:r w:rsidRPr="00BC4E84">
        <w:rPr>
          <w:sz w:val="24"/>
          <w:szCs w:val="24"/>
        </w:rPr>
        <w:t>s-point (non-AP)” should be changed to “</w:t>
      </w:r>
      <w:r w:rsidRPr="0023134A">
        <w:rPr>
          <w:sz w:val="24"/>
          <w:szCs w:val="24"/>
        </w:rPr>
        <w:t>non–access point</w:t>
      </w:r>
      <w:r w:rsidR="00BC4E84">
        <w:rPr>
          <w:sz w:val="24"/>
          <w:szCs w:val="24"/>
        </w:rPr>
        <w:t xml:space="preserve"> (non-AP)</w:t>
      </w:r>
      <w:r>
        <w:rPr>
          <w:sz w:val="24"/>
          <w:szCs w:val="24"/>
        </w:rPr>
        <w:t>”, note that</w:t>
      </w:r>
      <w:r w:rsidR="00562AE6">
        <w:rPr>
          <w:sz w:val="24"/>
          <w:szCs w:val="24"/>
        </w:rPr>
        <w:t xml:space="preserve"> “</w:t>
      </w:r>
      <w:r w:rsidR="00562AE6" w:rsidRPr="0023134A">
        <w:rPr>
          <w:sz w:val="24"/>
          <w:szCs w:val="24"/>
        </w:rPr>
        <w:t>–</w:t>
      </w:r>
      <w:r w:rsidR="00BC4E84">
        <w:rPr>
          <w:sz w:val="24"/>
          <w:szCs w:val="24"/>
        </w:rPr>
        <w:t xml:space="preserve">” </w:t>
      </w:r>
      <w:r w:rsidR="00562AE6">
        <w:rPr>
          <w:sz w:val="24"/>
          <w:szCs w:val="24"/>
        </w:rPr>
        <w:t>is an</w:t>
      </w:r>
      <w:r w:rsidR="00BC4E84" w:rsidRPr="00BC4E84">
        <w:rPr>
          <w:sz w:val="24"/>
          <w:szCs w:val="24"/>
        </w:rPr>
        <w:t xml:space="preserve"> </w:t>
      </w:r>
      <w:proofErr w:type="spellStart"/>
      <w:r w:rsidR="00BC4E84" w:rsidRPr="00BC4E84">
        <w:rPr>
          <w:sz w:val="24"/>
          <w:szCs w:val="24"/>
        </w:rPr>
        <w:t>en</w:t>
      </w:r>
      <w:proofErr w:type="spellEnd"/>
      <w:r w:rsidR="00BC4E84" w:rsidRPr="00BC4E84">
        <w:rPr>
          <w:sz w:val="24"/>
          <w:szCs w:val="24"/>
        </w:rPr>
        <w:t>-dash</w:t>
      </w:r>
      <w:r w:rsidR="00BC4E84" w:rsidRPr="00BC4E84">
        <w:rPr>
          <w:sz w:val="24"/>
          <w:szCs w:val="24"/>
        </w:rPr>
        <w:t xml:space="preserve">, not regular dash. </w:t>
      </w:r>
    </w:p>
    <w:p w14:paraId="415C02D1" w14:textId="77777777" w:rsidR="0023134A" w:rsidRDefault="0023134A" w:rsidP="0023134A">
      <w:pPr>
        <w:rPr>
          <w:bCs/>
          <w:iCs/>
          <w:sz w:val="24"/>
          <w:szCs w:val="24"/>
          <w:lang w:val="en-US"/>
        </w:rPr>
      </w:pPr>
    </w:p>
    <w:p w14:paraId="787BAEF6" w14:textId="754AD9E8" w:rsidR="001F716F" w:rsidRDefault="00BC4E84">
      <w:pPr>
        <w:rPr>
          <w:bCs/>
          <w:iCs/>
          <w:sz w:val="24"/>
          <w:szCs w:val="24"/>
          <w:lang w:val="en-US"/>
        </w:rPr>
      </w:pPr>
      <w:r>
        <w:rPr>
          <w:bCs/>
          <w:iCs/>
          <w:sz w:val="24"/>
          <w:szCs w:val="24"/>
          <w:lang w:val="en-US"/>
        </w:rPr>
        <w:t xml:space="preserve">See Section 2.11 in </w:t>
      </w:r>
      <w:r>
        <w:rPr>
          <w:bCs/>
          <w:iCs/>
          <w:sz w:val="24"/>
          <w:szCs w:val="24"/>
          <w:lang w:val="en-US"/>
        </w:rPr>
        <w:t>09/1034r20</w:t>
      </w:r>
      <w:r>
        <w:rPr>
          <w:bCs/>
          <w:iCs/>
          <w:sz w:val="24"/>
          <w:szCs w:val="24"/>
          <w:lang w:val="en-US"/>
        </w:rPr>
        <w:t xml:space="preserve">: </w:t>
      </w:r>
    </w:p>
    <w:p w14:paraId="1E26B3C9" w14:textId="77777777" w:rsidR="001F716F" w:rsidRDefault="001F716F">
      <w:pPr>
        <w:rPr>
          <w:bCs/>
          <w:iCs/>
          <w:sz w:val="24"/>
          <w:szCs w:val="24"/>
          <w:lang w:val="en-US"/>
        </w:rPr>
      </w:pPr>
    </w:p>
    <w:p w14:paraId="185F1602" w14:textId="77777777" w:rsidR="00406359" w:rsidRPr="00406359" w:rsidRDefault="00406359" w:rsidP="00406359">
      <w:pPr>
        <w:jc w:val="both"/>
        <w:rPr>
          <w:i/>
          <w:iCs/>
        </w:rPr>
      </w:pPr>
      <w:r w:rsidRPr="00406359">
        <w:rPr>
          <w:i/>
          <w:iCs/>
        </w:rPr>
        <w:t>Follow the Chicago Manual of Style for use of the hyphen with a prefix; a hyphen should be used with a prefix in the following cases:</w:t>
      </w:r>
    </w:p>
    <w:p w14:paraId="12DC10B6" w14:textId="77777777" w:rsidR="00406359" w:rsidRPr="00406359" w:rsidRDefault="00406359" w:rsidP="00406359">
      <w:pPr>
        <w:jc w:val="both"/>
        <w:rPr>
          <w:i/>
          <w:iCs/>
        </w:rPr>
      </w:pPr>
    </w:p>
    <w:p w14:paraId="1F79E29F" w14:textId="77777777" w:rsidR="00406359" w:rsidRPr="00406359" w:rsidRDefault="00406359" w:rsidP="00B52608">
      <w:pPr>
        <w:pStyle w:val="ListParagraph"/>
        <w:numPr>
          <w:ilvl w:val="0"/>
          <w:numId w:val="2"/>
        </w:numPr>
        <w:jc w:val="both"/>
        <w:rPr>
          <w:i/>
          <w:iCs/>
        </w:rPr>
      </w:pPr>
      <w:r w:rsidRPr="00406359">
        <w:rPr>
          <w:i/>
          <w:iCs/>
        </w:rPr>
        <w:t>Before a capitalized word, abbreviation or a numeral, such a non-AP, pre-</w:t>
      </w:r>
      <w:proofErr w:type="gramStart"/>
      <w:r w:rsidRPr="00406359">
        <w:rPr>
          <w:i/>
          <w:iCs/>
        </w:rPr>
        <w:t>1950;</w:t>
      </w:r>
      <w:proofErr w:type="gramEnd"/>
    </w:p>
    <w:p w14:paraId="21F7B2B3" w14:textId="77777777" w:rsidR="00406359" w:rsidRPr="00406359" w:rsidRDefault="00406359" w:rsidP="00B52608">
      <w:pPr>
        <w:pStyle w:val="ListParagraph"/>
        <w:numPr>
          <w:ilvl w:val="0"/>
          <w:numId w:val="2"/>
        </w:numPr>
        <w:jc w:val="both"/>
        <w:rPr>
          <w:i/>
          <w:iCs/>
        </w:rPr>
      </w:pPr>
      <w:r w:rsidRPr="00406359">
        <w:rPr>
          <w:i/>
          <w:iCs/>
        </w:rPr>
        <w:t xml:space="preserve">Before a compound term, such as non-self-sustaining, non–access point (see below for </w:t>
      </w:r>
      <w:proofErr w:type="spellStart"/>
      <w:r w:rsidRPr="00406359">
        <w:rPr>
          <w:i/>
          <w:iCs/>
        </w:rPr>
        <w:t>en</w:t>
      </w:r>
      <w:proofErr w:type="spellEnd"/>
      <w:r w:rsidRPr="00406359">
        <w:rPr>
          <w:i/>
          <w:iCs/>
        </w:rPr>
        <w:t>-dash vs dash</w:t>
      </w:r>
      <w:proofErr w:type="gramStart"/>
      <w:r w:rsidRPr="00406359">
        <w:rPr>
          <w:i/>
          <w:iCs/>
        </w:rPr>
        <w:t>);</w:t>
      </w:r>
      <w:proofErr w:type="gramEnd"/>
    </w:p>
    <w:p w14:paraId="368F34B3" w14:textId="77777777" w:rsidR="00406359" w:rsidRPr="00406359" w:rsidRDefault="00406359" w:rsidP="00B52608">
      <w:pPr>
        <w:pStyle w:val="ListParagraph"/>
        <w:numPr>
          <w:ilvl w:val="0"/>
          <w:numId w:val="2"/>
        </w:numPr>
        <w:jc w:val="both"/>
        <w:rPr>
          <w:i/>
          <w:iCs/>
        </w:rPr>
      </w:pPr>
      <w:r w:rsidRPr="00406359">
        <w:rPr>
          <w:i/>
          <w:iCs/>
        </w:rPr>
        <w:t xml:space="preserve">To separate two i’s, two </w:t>
      </w:r>
      <w:proofErr w:type="gramStart"/>
      <w:r w:rsidRPr="00406359">
        <w:rPr>
          <w:i/>
          <w:iCs/>
        </w:rPr>
        <w:t>a’s</w:t>
      </w:r>
      <w:proofErr w:type="gramEnd"/>
      <w:r w:rsidRPr="00406359">
        <w:rPr>
          <w:i/>
          <w:iCs/>
        </w:rPr>
        <w:t>, and other combinations of letters or syllables that might cause misreading, such as anti-intellectual, extra-alkaline, pro-life;</w:t>
      </w:r>
    </w:p>
    <w:p w14:paraId="2EE58F4B" w14:textId="77777777" w:rsidR="00406359" w:rsidRPr="00406359" w:rsidRDefault="00406359" w:rsidP="00B52608">
      <w:pPr>
        <w:pStyle w:val="ListParagraph"/>
        <w:numPr>
          <w:ilvl w:val="0"/>
          <w:numId w:val="2"/>
        </w:numPr>
        <w:jc w:val="both"/>
        <w:rPr>
          <w:i/>
          <w:iCs/>
        </w:rPr>
      </w:pPr>
      <w:r w:rsidRPr="00406359">
        <w:rPr>
          <w:i/>
          <w:iCs/>
        </w:rPr>
        <w:t>To separate the repeated terms in a double prefix, such as sub-</w:t>
      </w:r>
      <w:proofErr w:type="gramStart"/>
      <w:r w:rsidRPr="00406359">
        <w:rPr>
          <w:i/>
          <w:iCs/>
        </w:rPr>
        <w:t>subentry;</w:t>
      </w:r>
      <w:proofErr w:type="gramEnd"/>
    </w:p>
    <w:p w14:paraId="37B70909" w14:textId="77777777" w:rsidR="00406359" w:rsidRPr="00406359" w:rsidRDefault="00406359" w:rsidP="00B52608">
      <w:pPr>
        <w:pStyle w:val="ListParagraph"/>
        <w:numPr>
          <w:ilvl w:val="0"/>
          <w:numId w:val="2"/>
        </w:numPr>
        <w:jc w:val="both"/>
        <w:rPr>
          <w:i/>
          <w:iCs/>
        </w:rPr>
      </w:pPr>
      <w:r w:rsidRPr="00406359">
        <w:rPr>
          <w:i/>
          <w:iCs/>
        </w:rPr>
        <w:t>When a prefix or combining form stands alone, such as over- and underused, macro- and microeconomics.</w:t>
      </w:r>
    </w:p>
    <w:p w14:paraId="03E2817B" w14:textId="77777777" w:rsidR="00406359" w:rsidRPr="00406359" w:rsidRDefault="00406359" w:rsidP="00406359">
      <w:pPr>
        <w:jc w:val="both"/>
        <w:rPr>
          <w:i/>
          <w:iCs/>
        </w:rPr>
      </w:pPr>
    </w:p>
    <w:p w14:paraId="238DEBAE" w14:textId="77777777" w:rsidR="00406359" w:rsidRPr="00406359" w:rsidRDefault="00406359" w:rsidP="00406359">
      <w:pPr>
        <w:jc w:val="both"/>
        <w:rPr>
          <w:i/>
          <w:iCs/>
        </w:rPr>
      </w:pPr>
      <w:r w:rsidRPr="00562AE6">
        <w:rPr>
          <w:i/>
          <w:iCs/>
          <w:highlight w:val="yellow"/>
        </w:rPr>
        <w:t xml:space="preserve">Note that when the hyphen is used before an open compound term, the hyphen is an </w:t>
      </w:r>
      <w:proofErr w:type="spellStart"/>
      <w:r w:rsidRPr="00562AE6">
        <w:rPr>
          <w:i/>
          <w:iCs/>
          <w:highlight w:val="yellow"/>
        </w:rPr>
        <w:t>en</w:t>
      </w:r>
      <w:proofErr w:type="spellEnd"/>
      <w:r w:rsidRPr="00562AE6">
        <w:rPr>
          <w:i/>
          <w:iCs/>
          <w:highlight w:val="yellow"/>
        </w:rPr>
        <w:t>-dash (e.g., non–access point).</w:t>
      </w:r>
      <w:r w:rsidRPr="00406359">
        <w:rPr>
          <w:i/>
          <w:iCs/>
        </w:rPr>
        <w:t xml:space="preserve"> This provides a visual clue that the prefix applies to the whole compound and not just the first word. When the hyphen is before a hyphenated compound, then a regular dash is used (e.g., non-self-sustaining).</w:t>
      </w:r>
    </w:p>
    <w:p w14:paraId="6EF8C79C" w14:textId="77777777" w:rsidR="00BC4E84" w:rsidRDefault="00BC4E84">
      <w:pPr>
        <w:rPr>
          <w:bCs/>
          <w:iCs/>
          <w:sz w:val="24"/>
          <w:szCs w:val="24"/>
          <w:lang w:val="en-US"/>
        </w:rPr>
      </w:pPr>
    </w:p>
    <w:p w14:paraId="0E0E3E7E" w14:textId="77777777" w:rsidR="00BC4E84" w:rsidRPr="00FE47F1" w:rsidRDefault="00BC4E84">
      <w:pPr>
        <w:rPr>
          <w:b/>
          <w:i/>
          <w:sz w:val="24"/>
          <w:szCs w:val="24"/>
          <w:lang w:val="en-US"/>
        </w:rPr>
      </w:pPr>
      <w:r w:rsidRPr="00FE47F1">
        <w:rPr>
          <w:b/>
          <w:i/>
          <w:sz w:val="24"/>
          <w:szCs w:val="24"/>
          <w:lang w:val="en-US"/>
        </w:rPr>
        <w:t>Proposed Resolutions:</w:t>
      </w:r>
    </w:p>
    <w:p w14:paraId="77B014BE" w14:textId="77777777" w:rsidR="00BC4E84" w:rsidRDefault="00BC4E84">
      <w:pPr>
        <w:rPr>
          <w:bCs/>
          <w:iCs/>
          <w:sz w:val="24"/>
          <w:szCs w:val="24"/>
          <w:lang w:val="en-US"/>
        </w:rPr>
      </w:pPr>
    </w:p>
    <w:p w14:paraId="0A500A82" w14:textId="13F1BA13" w:rsidR="00BC4E84" w:rsidRDefault="00BC4E84">
      <w:pPr>
        <w:rPr>
          <w:sz w:val="24"/>
          <w:szCs w:val="24"/>
        </w:rPr>
      </w:pPr>
      <w:r>
        <w:rPr>
          <w:bCs/>
          <w:iCs/>
          <w:sz w:val="24"/>
          <w:szCs w:val="24"/>
          <w:lang w:val="en-US"/>
        </w:rPr>
        <w:t xml:space="preserve">Change </w:t>
      </w:r>
      <w:r>
        <w:rPr>
          <w:bCs/>
          <w:iCs/>
          <w:sz w:val="24"/>
          <w:szCs w:val="24"/>
          <w:lang w:val="en-US"/>
        </w:rPr>
        <w:t>“</w:t>
      </w:r>
      <w:r w:rsidRPr="0098602B">
        <w:rPr>
          <w:bCs/>
          <w:iCs/>
          <w:sz w:val="24"/>
          <w:szCs w:val="24"/>
          <w:lang w:val="en-US"/>
        </w:rPr>
        <w:t>non-</w:t>
      </w:r>
      <w:proofErr w:type="spellStart"/>
      <w:r w:rsidRPr="0098602B">
        <w:rPr>
          <w:bCs/>
          <w:iCs/>
          <w:sz w:val="24"/>
          <w:szCs w:val="24"/>
          <w:lang w:val="en-US"/>
        </w:rPr>
        <w:t>acces</w:t>
      </w:r>
      <w:proofErr w:type="spellEnd"/>
      <w:r w:rsidRPr="00BC4E84">
        <w:rPr>
          <w:sz w:val="24"/>
          <w:szCs w:val="24"/>
        </w:rPr>
        <w:t xml:space="preserve">s-point (non-AP)” </w:t>
      </w:r>
      <w:r>
        <w:rPr>
          <w:sz w:val="24"/>
          <w:szCs w:val="24"/>
        </w:rPr>
        <w:t>to “</w:t>
      </w:r>
      <w:r>
        <w:rPr>
          <w:bCs/>
          <w:iCs/>
          <w:sz w:val="24"/>
          <w:szCs w:val="24"/>
          <w:lang w:val="en-US"/>
        </w:rPr>
        <w:t>“</w:t>
      </w:r>
      <w:r w:rsidRPr="0098602B">
        <w:rPr>
          <w:bCs/>
          <w:iCs/>
          <w:sz w:val="24"/>
          <w:szCs w:val="24"/>
          <w:lang w:val="en-US"/>
        </w:rPr>
        <w:t>non</w:t>
      </w:r>
      <w:r w:rsidRPr="0023134A">
        <w:rPr>
          <w:sz w:val="24"/>
          <w:szCs w:val="24"/>
        </w:rPr>
        <w:t>–</w:t>
      </w:r>
      <w:proofErr w:type="spellStart"/>
      <w:r w:rsidRPr="0098602B">
        <w:rPr>
          <w:bCs/>
          <w:iCs/>
          <w:sz w:val="24"/>
          <w:szCs w:val="24"/>
          <w:lang w:val="en-US"/>
        </w:rPr>
        <w:t>acces</w:t>
      </w:r>
      <w:proofErr w:type="spellEnd"/>
      <w:r w:rsidRPr="00BC4E84">
        <w:rPr>
          <w:sz w:val="24"/>
          <w:szCs w:val="24"/>
        </w:rPr>
        <w:t>s</w:t>
      </w:r>
      <w:r>
        <w:rPr>
          <w:sz w:val="24"/>
          <w:szCs w:val="24"/>
        </w:rPr>
        <w:t xml:space="preserve"> </w:t>
      </w:r>
      <w:r w:rsidRPr="00BC4E84">
        <w:rPr>
          <w:sz w:val="24"/>
          <w:szCs w:val="24"/>
        </w:rPr>
        <w:t>point (non-AP)”</w:t>
      </w:r>
      <w:r>
        <w:rPr>
          <w:sz w:val="24"/>
          <w:szCs w:val="24"/>
        </w:rPr>
        <w:t xml:space="preserve"> through the draft</w:t>
      </w:r>
      <w:r w:rsidR="00FE47F1">
        <w:rPr>
          <w:sz w:val="24"/>
          <w:szCs w:val="24"/>
        </w:rPr>
        <w:t>,</w:t>
      </w:r>
      <w:r>
        <w:rPr>
          <w:sz w:val="24"/>
          <w:szCs w:val="24"/>
        </w:rPr>
        <w:t xml:space="preserve"> </w:t>
      </w:r>
      <w:r w:rsidR="00FE47F1">
        <w:rPr>
          <w:sz w:val="24"/>
          <w:szCs w:val="24"/>
        </w:rPr>
        <w:t>23 instances in 3.2</w:t>
      </w:r>
      <w:r w:rsidR="00C653E7">
        <w:rPr>
          <w:sz w:val="24"/>
          <w:szCs w:val="24"/>
        </w:rPr>
        <w:t xml:space="preserve"> in D1.0</w:t>
      </w:r>
      <w:r w:rsidR="00FE47F1">
        <w:rPr>
          <w:sz w:val="24"/>
          <w:szCs w:val="24"/>
        </w:rPr>
        <w:t xml:space="preserve">. </w:t>
      </w:r>
    </w:p>
    <w:p w14:paraId="3219F0C0" w14:textId="616CC83E" w:rsidR="003B2531" w:rsidRDefault="00BC4E84">
      <w:pPr>
        <w:rPr>
          <w:bCs/>
          <w:iCs/>
          <w:sz w:val="24"/>
          <w:szCs w:val="24"/>
          <w:lang w:val="en-US"/>
        </w:rPr>
      </w:pPr>
      <w:r>
        <w:rPr>
          <w:sz w:val="24"/>
          <w:szCs w:val="24"/>
        </w:rPr>
        <w:t xml:space="preserve">Note that </w:t>
      </w:r>
      <w:r>
        <w:rPr>
          <w:sz w:val="24"/>
          <w:szCs w:val="24"/>
        </w:rPr>
        <w:t>“</w:t>
      </w:r>
      <w:r w:rsidRPr="0023134A">
        <w:rPr>
          <w:sz w:val="24"/>
          <w:szCs w:val="24"/>
        </w:rPr>
        <w:t>–</w:t>
      </w:r>
      <w:r>
        <w:rPr>
          <w:sz w:val="24"/>
          <w:szCs w:val="24"/>
        </w:rPr>
        <w:t>” is an</w:t>
      </w:r>
      <w:r w:rsidRPr="00BC4E84">
        <w:rPr>
          <w:sz w:val="24"/>
          <w:szCs w:val="24"/>
        </w:rPr>
        <w:t xml:space="preserve"> </w:t>
      </w:r>
      <w:proofErr w:type="spellStart"/>
      <w:r w:rsidRPr="00BC4E84">
        <w:rPr>
          <w:sz w:val="24"/>
          <w:szCs w:val="24"/>
        </w:rPr>
        <w:t>en</w:t>
      </w:r>
      <w:proofErr w:type="spellEnd"/>
      <w:r w:rsidRPr="00BC4E84">
        <w:rPr>
          <w:sz w:val="24"/>
          <w:szCs w:val="24"/>
        </w:rPr>
        <w:t>-dash, not regular dash</w:t>
      </w:r>
      <w:r>
        <w:rPr>
          <w:sz w:val="24"/>
          <w:szCs w:val="24"/>
        </w:rPr>
        <w:t xml:space="preserve"> (“-</w:t>
      </w:r>
      <w:r>
        <w:rPr>
          <w:sz w:val="24"/>
          <w:szCs w:val="24"/>
        </w:rPr>
        <w:t>”</w:t>
      </w:r>
      <w:r>
        <w:rPr>
          <w:sz w:val="24"/>
          <w:szCs w:val="24"/>
        </w:rPr>
        <w:t>)</w:t>
      </w:r>
      <w:r w:rsidRPr="00BC4E84">
        <w:rPr>
          <w:sz w:val="24"/>
          <w:szCs w:val="24"/>
        </w:rPr>
        <w:t>.</w:t>
      </w:r>
      <w:r>
        <w:rPr>
          <w:sz w:val="24"/>
          <w:szCs w:val="24"/>
        </w:rPr>
        <w:t xml:space="preserve"> </w:t>
      </w:r>
    </w:p>
    <w:p w14:paraId="2119C7C7" w14:textId="7C110170" w:rsidR="0026358C" w:rsidRDefault="0026358C">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88"/>
        <w:gridCol w:w="2234"/>
        <w:gridCol w:w="1747"/>
        <w:gridCol w:w="3543"/>
      </w:tblGrid>
      <w:tr w:rsidR="00D273D8" w:rsidRPr="0026358C" w14:paraId="60C43F4C" w14:textId="77777777" w:rsidTr="00D273D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3366C5"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7FA7B0A"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4F28FE"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E46380" w14:textId="77777777" w:rsidR="00D273D8" w:rsidRPr="0026358C" w:rsidRDefault="00D273D8" w:rsidP="0026358C">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6CA0D6D"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71E60B"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92E67F"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Resolution</w:t>
            </w:r>
          </w:p>
        </w:tc>
      </w:tr>
      <w:tr w:rsidR="00D273D8" w:rsidRPr="0026358C" w14:paraId="12982103" w14:textId="77777777" w:rsidTr="00D273D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8AEA9F" w14:textId="77777777" w:rsidR="00D273D8" w:rsidRPr="0026358C" w:rsidRDefault="00D273D8" w:rsidP="0026358C">
            <w:pPr>
              <w:jc w:val="right"/>
              <w:rPr>
                <w:sz w:val="24"/>
                <w:szCs w:val="24"/>
                <w:lang w:val="en-US" w:eastAsia="zh-CN"/>
              </w:rPr>
            </w:pPr>
            <w:r w:rsidRPr="0026358C">
              <w:rPr>
                <w:rFonts w:ascii="Arial" w:hAnsi="Arial" w:cs="Arial"/>
                <w:color w:val="000000"/>
                <w:sz w:val="20"/>
                <w:lang w:val="en-US" w:eastAsia="zh-CN"/>
              </w:rPr>
              <w:t>1630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578E68" w14:textId="77777777" w:rsidR="00D273D8" w:rsidRPr="0026358C" w:rsidRDefault="00D273D8" w:rsidP="0026358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FF11E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5EE14D" w14:textId="77777777" w:rsidR="00D273D8" w:rsidRPr="0026358C" w:rsidRDefault="00D273D8" w:rsidP="0026358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F60FA8"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w:t>
            </w:r>
            <w:proofErr w:type="gramStart"/>
            <w:r w:rsidRPr="0026358C">
              <w:rPr>
                <w:rFonts w:ascii="Arial" w:hAnsi="Arial" w:cs="Arial"/>
                <w:color w:val="000000"/>
                <w:sz w:val="20"/>
                <w:lang w:val="en-US" w:eastAsia="zh-CN"/>
              </w:rPr>
              <w:t>protected</w:t>
            </w:r>
            <w:proofErr w:type="gramEnd"/>
            <w:r w:rsidRPr="0026358C">
              <w:rPr>
                <w:rFonts w:ascii="Arial" w:hAnsi="Arial" w:cs="Arial"/>
                <w:color w:val="000000"/>
                <w:sz w:val="20"/>
                <w:lang w:val="en-US" w:eastAsia="zh-CN"/>
              </w:rPr>
              <w:t xml:space="preserve"> dual of public action frame:" has the wrong </w:t>
            </w:r>
            <w:proofErr w:type="spellStart"/>
            <w:r w:rsidRPr="0026358C">
              <w:rPr>
                <w:rFonts w:ascii="Arial" w:hAnsi="Arial" w:cs="Arial"/>
                <w:color w:val="000000"/>
                <w:sz w:val="20"/>
                <w:lang w:val="en-US" w:eastAsia="zh-CN"/>
              </w:rPr>
              <w:t>capitalisation</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C35ADA"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Change to "Protected Dual of Public Action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81273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REJECTED (ED1: 2022-01-13 01:40:22Z)- The location for the cited term is 235.25. The cited term is in the definition. It shall be lower cases.</w:t>
            </w:r>
          </w:p>
        </w:tc>
      </w:tr>
    </w:tbl>
    <w:p w14:paraId="33710F90" w14:textId="166BFD81" w:rsidR="0096048A" w:rsidRDefault="0096048A" w:rsidP="00BC48A5">
      <w:pPr>
        <w:rPr>
          <w:bCs/>
          <w:iCs/>
          <w:sz w:val="24"/>
          <w:szCs w:val="24"/>
          <w:lang w:val="en-US"/>
        </w:rPr>
      </w:pPr>
    </w:p>
    <w:p w14:paraId="4BFC31AE" w14:textId="77777777" w:rsidR="0067734E" w:rsidRDefault="00685892">
      <w:pPr>
        <w:rPr>
          <w:b/>
          <w:i/>
          <w:sz w:val="24"/>
          <w:szCs w:val="24"/>
          <w:lang w:val="en-US"/>
        </w:rPr>
      </w:pPr>
      <w:r w:rsidRPr="009525FE">
        <w:rPr>
          <w:b/>
          <w:i/>
          <w:sz w:val="24"/>
          <w:szCs w:val="24"/>
          <w:lang w:val="en-US"/>
        </w:rPr>
        <w:t xml:space="preserve">Discussion: </w:t>
      </w:r>
    </w:p>
    <w:p w14:paraId="293A0000" w14:textId="77777777" w:rsidR="0067734E" w:rsidRDefault="0067734E">
      <w:pPr>
        <w:rPr>
          <w:b/>
          <w:i/>
          <w:sz w:val="24"/>
          <w:szCs w:val="24"/>
          <w:lang w:val="en-US"/>
        </w:rPr>
      </w:pPr>
    </w:p>
    <w:p w14:paraId="2A728538" w14:textId="77777777" w:rsidR="0067734E" w:rsidRPr="0067734E" w:rsidRDefault="0067734E">
      <w:pPr>
        <w:rPr>
          <w:bCs/>
          <w:iCs/>
          <w:sz w:val="24"/>
          <w:szCs w:val="24"/>
          <w:lang w:val="en-US"/>
        </w:rPr>
      </w:pPr>
      <w:r w:rsidRPr="0067734E">
        <w:rPr>
          <w:bCs/>
          <w:iCs/>
          <w:sz w:val="24"/>
          <w:szCs w:val="24"/>
          <w:lang w:val="en-US"/>
        </w:rPr>
        <w:t>Cited text:</w:t>
      </w:r>
    </w:p>
    <w:p w14:paraId="73B5F5D4" w14:textId="77777777" w:rsidR="003F2E82" w:rsidRDefault="0067734E">
      <w:pPr>
        <w:rPr>
          <w:b/>
          <w:i/>
          <w:sz w:val="24"/>
          <w:szCs w:val="24"/>
          <w:lang w:val="en-US"/>
        </w:rPr>
      </w:pPr>
      <w:r>
        <w:rPr>
          <w:noProof/>
        </w:rPr>
        <w:drawing>
          <wp:inline distT="0" distB="0" distL="0" distR="0" wp14:anchorId="4310AAB8" wp14:editId="0F8D0890">
            <wp:extent cx="6400800" cy="8140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814070"/>
                    </a:xfrm>
                    <a:prstGeom prst="rect">
                      <a:avLst/>
                    </a:prstGeom>
                  </pic:spPr>
                </pic:pic>
              </a:graphicData>
            </a:graphic>
          </wp:inline>
        </w:drawing>
      </w:r>
    </w:p>
    <w:p w14:paraId="1B189B4D" w14:textId="77777777" w:rsidR="003F2E82" w:rsidRPr="003F2E82" w:rsidRDefault="003F2E82">
      <w:pPr>
        <w:rPr>
          <w:sz w:val="24"/>
          <w:szCs w:val="24"/>
          <w:lang w:val="en-US"/>
        </w:rPr>
      </w:pPr>
    </w:p>
    <w:p w14:paraId="3BA997DE" w14:textId="77777777" w:rsidR="00B04177" w:rsidRDefault="003F2E82">
      <w:pPr>
        <w:rPr>
          <w:rStyle w:val="gmaildefault"/>
          <w:rFonts w:ascii="Tahoma" w:hAnsi="Tahoma" w:cs="Tahoma"/>
        </w:rPr>
      </w:pPr>
      <w:r>
        <w:rPr>
          <w:rStyle w:val="gmaildefault"/>
          <w:rFonts w:ascii="Tahoma" w:hAnsi="Tahoma" w:cs="Tahoma"/>
        </w:rPr>
        <w:t xml:space="preserve">A general convention is </w:t>
      </w:r>
      <w:r w:rsidR="00B04177">
        <w:rPr>
          <w:rStyle w:val="gmaildefault"/>
          <w:rFonts w:ascii="Tahoma" w:hAnsi="Tahoma" w:cs="Tahoma"/>
        </w:rPr>
        <w:t xml:space="preserve">that </w:t>
      </w:r>
      <w:r w:rsidRPr="003F2E82">
        <w:rPr>
          <w:rStyle w:val="gmaildefault"/>
          <w:rFonts w:ascii="Tahoma" w:hAnsi="Tahoma" w:cs="Tahoma"/>
        </w:rPr>
        <w:t>words that are being defined are in all lower case (except the acronyms, which are also spelled out and their constituent words are in lower case).</w:t>
      </w:r>
    </w:p>
    <w:p w14:paraId="0A6131CA" w14:textId="77777777" w:rsidR="00B04177" w:rsidRDefault="00B04177">
      <w:pPr>
        <w:rPr>
          <w:rStyle w:val="gmaildefault"/>
          <w:rFonts w:ascii="Tahoma" w:hAnsi="Tahoma" w:cs="Tahoma"/>
        </w:rPr>
      </w:pPr>
    </w:p>
    <w:p w14:paraId="273BF863" w14:textId="163DC57E" w:rsidR="00133119" w:rsidRPr="00133119" w:rsidRDefault="00133119">
      <w:pPr>
        <w:rPr>
          <w:b/>
          <w:bCs/>
          <w:i/>
          <w:iCs/>
          <w:sz w:val="24"/>
          <w:szCs w:val="24"/>
          <w:lang w:val="en-US"/>
        </w:rPr>
      </w:pPr>
      <w:r w:rsidRPr="00133119">
        <w:rPr>
          <w:b/>
          <w:bCs/>
          <w:i/>
          <w:iCs/>
          <w:sz w:val="24"/>
          <w:szCs w:val="24"/>
          <w:lang w:val="en-US"/>
        </w:rPr>
        <w:t>Proposed Resolution:</w:t>
      </w:r>
    </w:p>
    <w:p w14:paraId="5ACE3B4D" w14:textId="77777777" w:rsidR="00133119" w:rsidRDefault="00133119">
      <w:pPr>
        <w:rPr>
          <w:rStyle w:val="gmaildefault"/>
          <w:rFonts w:ascii="Tahoma" w:hAnsi="Tahoma" w:cs="Tahoma"/>
        </w:rPr>
      </w:pPr>
    </w:p>
    <w:p w14:paraId="1AF52130" w14:textId="34C5F295" w:rsidR="00133119" w:rsidRPr="00D551D6" w:rsidRDefault="00133119">
      <w:pPr>
        <w:rPr>
          <w:rFonts w:ascii="Arial" w:hAnsi="Arial" w:cs="Arial"/>
          <w:color w:val="000000"/>
          <w:szCs w:val="22"/>
          <w:lang w:val="en-US" w:eastAsia="zh-CN"/>
        </w:rPr>
      </w:pPr>
      <w:r w:rsidRPr="00D551D6">
        <w:rPr>
          <w:rFonts w:ascii="Arial" w:hAnsi="Arial" w:cs="Arial"/>
          <w:color w:val="000000"/>
          <w:szCs w:val="22"/>
          <w:lang w:val="en-US" w:eastAsia="zh-CN"/>
        </w:rPr>
        <w:t xml:space="preserve">Rejected. </w:t>
      </w:r>
    </w:p>
    <w:p w14:paraId="28F81067" w14:textId="77777777" w:rsidR="00133119" w:rsidRPr="00D551D6" w:rsidRDefault="00133119">
      <w:pPr>
        <w:rPr>
          <w:rFonts w:ascii="Arial" w:hAnsi="Arial" w:cs="Arial"/>
          <w:color w:val="000000"/>
          <w:szCs w:val="22"/>
          <w:lang w:val="en-US" w:eastAsia="zh-CN"/>
        </w:rPr>
      </w:pPr>
    </w:p>
    <w:p w14:paraId="47E8FA8E" w14:textId="1F08A654" w:rsidR="0096048A" w:rsidRPr="00D551D6" w:rsidRDefault="00133119">
      <w:pPr>
        <w:rPr>
          <w:rFonts w:ascii="Arial" w:hAnsi="Arial" w:cs="Arial"/>
          <w:color w:val="000000"/>
          <w:sz w:val="20"/>
          <w:lang w:val="en-US" w:eastAsia="zh-CN"/>
        </w:rPr>
      </w:pPr>
      <w:r w:rsidRPr="0026358C">
        <w:rPr>
          <w:rFonts w:ascii="Arial" w:hAnsi="Arial" w:cs="Arial"/>
          <w:color w:val="000000"/>
          <w:szCs w:val="22"/>
          <w:lang w:val="en-US" w:eastAsia="zh-CN"/>
        </w:rPr>
        <w:t>The location for the cited term is 235.25.</w:t>
      </w:r>
      <w:r w:rsidRPr="00D551D6">
        <w:rPr>
          <w:rFonts w:ascii="Arial" w:hAnsi="Arial" w:cs="Arial"/>
          <w:color w:val="000000"/>
          <w:szCs w:val="22"/>
          <w:lang w:val="en-US" w:eastAsia="zh-CN"/>
        </w:rPr>
        <w:t xml:space="preserve"> </w:t>
      </w:r>
      <w:r w:rsidRPr="0026358C">
        <w:rPr>
          <w:rFonts w:ascii="Arial" w:hAnsi="Arial" w:cs="Arial"/>
          <w:color w:val="000000"/>
          <w:szCs w:val="22"/>
          <w:lang w:val="en-US" w:eastAsia="zh-CN"/>
        </w:rPr>
        <w:t>The cited term is in the definition</w:t>
      </w:r>
      <w:r w:rsidR="00D551D6" w:rsidRPr="00D551D6">
        <w:rPr>
          <w:rFonts w:ascii="Arial" w:hAnsi="Arial" w:cs="Arial"/>
          <w:color w:val="000000"/>
          <w:szCs w:val="22"/>
          <w:lang w:val="en-US" w:eastAsia="zh-CN"/>
        </w:rPr>
        <w:t xml:space="preserve"> in 3.2</w:t>
      </w:r>
      <w:r w:rsidRPr="0026358C">
        <w:rPr>
          <w:rFonts w:ascii="Arial" w:hAnsi="Arial" w:cs="Arial"/>
          <w:color w:val="000000"/>
          <w:szCs w:val="22"/>
          <w:lang w:val="en-US" w:eastAsia="zh-CN"/>
        </w:rPr>
        <w:t>.</w:t>
      </w:r>
      <w:r w:rsidRPr="00D551D6">
        <w:rPr>
          <w:rFonts w:ascii="Arial" w:hAnsi="Arial" w:cs="Arial"/>
          <w:color w:val="000000"/>
          <w:szCs w:val="22"/>
          <w:lang w:val="en-US" w:eastAsia="zh-CN"/>
        </w:rPr>
        <w:t xml:space="preserve"> </w:t>
      </w:r>
      <w:r w:rsidRPr="00D551D6">
        <w:rPr>
          <w:rFonts w:ascii="Arial" w:hAnsi="Arial" w:cs="Arial"/>
          <w:color w:val="000000"/>
          <w:szCs w:val="22"/>
          <w:lang w:val="en-US" w:eastAsia="zh-CN"/>
        </w:rPr>
        <w:t>A general convention is that words that are being defined are in all lower case (except the acronyms, which are also spelled out and their constituent words are in lower case).</w:t>
      </w:r>
      <w:r w:rsidR="003F2E82">
        <w:rPr>
          <w:rStyle w:val="gmaildefault"/>
          <w:rFonts w:ascii="Tahoma" w:hAnsi="Tahoma" w:cs="Tahoma"/>
          <w:b/>
          <w:bCs/>
          <w:i/>
          <w:iCs/>
        </w:rPr>
        <w:t xml:space="preserve">  </w:t>
      </w:r>
      <w:r w:rsidR="0096048A" w:rsidRPr="009525FE">
        <w:rPr>
          <w:b/>
          <w:i/>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39"/>
        <w:gridCol w:w="758"/>
        <w:gridCol w:w="3266"/>
        <w:gridCol w:w="2428"/>
        <w:gridCol w:w="1492"/>
      </w:tblGrid>
      <w:tr w:rsidR="0096048A" w:rsidRPr="0026358C" w14:paraId="580D5D45"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E0F85F"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A525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A5733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42D21D" w14:textId="77777777" w:rsidR="0096048A" w:rsidRPr="0026358C" w:rsidRDefault="0096048A" w:rsidP="00A55FBF">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836C0A"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D49C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8DE815"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Resolution</w:t>
            </w:r>
          </w:p>
        </w:tc>
      </w:tr>
      <w:tr w:rsidR="0096048A" w:rsidRPr="0026358C" w14:paraId="15032E10" w14:textId="77777777" w:rsidTr="00A55FB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012A3"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2318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97A046"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1184.</w:t>
            </w:r>
            <w:r>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EC8BF3"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9.4.2.5.1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C1C00B" w14:textId="77777777" w:rsidR="0096048A" w:rsidRPr="0026358C" w:rsidRDefault="0096048A"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F14C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Typo "an UL". This acronym is typically pronounced "Yew Ell", so does not require "an" as an article. Additionally see P289L42 "a URL" that shows a similar example.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1EEFE9"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Change to "a UL". Also see P1184L58, P2114L60, P2593L6, P4175L46, P4243L46, P4243L49 and P4415L21.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E6A2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REVISED (ED1: 2022-03-11 19:46:58Z)</w:t>
            </w:r>
          </w:p>
        </w:tc>
      </w:tr>
    </w:tbl>
    <w:p w14:paraId="34615E50" w14:textId="21509E43" w:rsidR="007E3DB0" w:rsidRDefault="007E3DB0" w:rsidP="00BC48A5">
      <w:pPr>
        <w:rPr>
          <w:bCs/>
          <w:iCs/>
          <w:sz w:val="24"/>
          <w:szCs w:val="24"/>
          <w:lang w:val="en-US"/>
        </w:rPr>
      </w:pPr>
    </w:p>
    <w:p w14:paraId="2CD4472F" w14:textId="3F190F39" w:rsidR="00E37D7B" w:rsidRDefault="00E37D7B" w:rsidP="00BC48A5">
      <w:pPr>
        <w:rPr>
          <w:bCs/>
          <w:iCs/>
          <w:sz w:val="24"/>
          <w:szCs w:val="24"/>
          <w:lang w:val="en-US"/>
        </w:rPr>
      </w:pPr>
      <w:r w:rsidRPr="00685892">
        <w:rPr>
          <w:b/>
          <w:i/>
          <w:sz w:val="24"/>
          <w:szCs w:val="24"/>
          <w:lang w:val="en-US"/>
        </w:rPr>
        <w:t>Discussion</w:t>
      </w:r>
      <w:r>
        <w:rPr>
          <w:bCs/>
          <w:iCs/>
          <w:sz w:val="24"/>
          <w:szCs w:val="24"/>
          <w:lang w:val="en-US"/>
        </w:rPr>
        <w:t>:</w:t>
      </w:r>
    </w:p>
    <w:p w14:paraId="3F69DD2B" w14:textId="5B56894B" w:rsidR="0071729D" w:rsidRDefault="0071729D" w:rsidP="00BC48A5">
      <w:pPr>
        <w:rPr>
          <w:bCs/>
          <w:iCs/>
          <w:sz w:val="24"/>
          <w:szCs w:val="24"/>
          <w:lang w:val="en-US"/>
        </w:rPr>
      </w:pPr>
    </w:p>
    <w:p w14:paraId="5BDE0FE5" w14:textId="77777777" w:rsidR="0071729D" w:rsidRDefault="0071729D" w:rsidP="0071729D">
      <w:pPr>
        <w:rPr>
          <w:lang w:val="en-US"/>
        </w:rPr>
      </w:pPr>
      <w:r>
        <w:t xml:space="preserve">When an indefinite article is needed immediately before an abbreviation, the pronunciation of the abbreviation determines whether ‘a’ or ‘an’ should be used. ‘A’ is the correct choice before abbreviations beginning with a consonant sound, including a vowel pronounced as a ‘w’ or ‘y’ sound. </w:t>
      </w:r>
    </w:p>
    <w:p w14:paraId="7114A7D8" w14:textId="77777777" w:rsidR="0071729D" w:rsidRDefault="0071729D" w:rsidP="0071729D"/>
    <w:p w14:paraId="4077F9A3" w14:textId="77777777" w:rsidR="0071729D" w:rsidRDefault="0071729D" w:rsidP="0071729D">
      <w:r>
        <w:t xml:space="preserve">"UL" is the abbreviation of "uplink". </w:t>
      </w:r>
    </w:p>
    <w:p w14:paraId="55B0B8E8" w14:textId="77777777" w:rsidR="0071729D" w:rsidRDefault="0071729D" w:rsidP="0071729D"/>
    <w:p w14:paraId="77B27C30" w14:textId="77777777" w:rsidR="0071729D" w:rsidRDefault="0071729D" w:rsidP="0071729D">
      <w:r>
        <w:t>Do we pronounce "UL" in "UL MU" (uplink multi-</w:t>
      </w:r>
      <w:proofErr w:type="gramStart"/>
      <w:r>
        <w:t>user)  as</w:t>
      </w:r>
      <w:proofErr w:type="gramEnd"/>
      <w:r>
        <w:t xml:space="preserve"> "Yew Ell" or "uplink"?</w:t>
      </w:r>
    </w:p>
    <w:p w14:paraId="21DDF7D0" w14:textId="7F6E7B58" w:rsidR="0071729D" w:rsidRDefault="0071729D" w:rsidP="00BC48A5">
      <w:pPr>
        <w:rPr>
          <w:bCs/>
          <w:iCs/>
          <w:sz w:val="24"/>
          <w:szCs w:val="24"/>
        </w:rPr>
      </w:pPr>
    </w:p>
    <w:p w14:paraId="4C7EE191" w14:textId="7612ABFA" w:rsidR="009B5137" w:rsidRDefault="007C7410" w:rsidP="00BC48A5">
      <w:pPr>
        <w:rPr>
          <w:bCs/>
          <w:iCs/>
          <w:sz w:val="24"/>
          <w:szCs w:val="24"/>
        </w:rPr>
      </w:pPr>
      <w:r>
        <w:rPr>
          <w:bCs/>
          <w:iCs/>
          <w:sz w:val="24"/>
          <w:szCs w:val="24"/>
        </w:rPr>
        <w:t>Have d</w:t>
      </w:r>
      <w:r w:rsidR="009B5137">
        <w:rPr>
          <w:bCs/>
          <w:iCs/>
          <w:sz w:val="24"/>
          <w:szCs w:val="24"/>
        </w:rPr>
        <w:t xml:space="preserve">iscussed this item </w:t>
      </w:r>
      <w:r>
        <w:rPr>
          <w:bCs/>
          <w:iCs/>
          <w:sz w:val="24"/>
          <w:szCs w:val="24"/>
        </w:rPr>
        <w:t xml:space="preserve">with WG editor, Robert’s </w:t>
      </w:r>
      <w:proofErr w:type="spellStart"/>
      <w:r>
        <w:rPr>
          <w:bCs/>
          <w:iCs/>
          <w:sz w:val="24"/>
          <w:szCs w:val="24"/>
        </w:rPr>
        <w:t>feeback</w:t>
      </w:r>
      <w:proofErr w:type="spellEnd"/>
      <w:r>
        <w:rPr>
          <w:bCs/>
          <w:iCs/>
          <w:sz w:val="24"/>
          <w:szCs w:val="24"/>
        </w:rPr>
        <w:t xml:space="preserve"> is:</w:t>
      </w:r>
    </w:p>
    <w:p w14:paraId="0B25B587" w14:textId="40B1A960" w:rsidR="007C7410" w:rsidRDefault="007C7410" w:rsidP="00BC48A5">
      <w:pPr>
        <w:rPr>
          <w:bCs/>
          <w:iCs/>
          <w:sz w:val="24"/>
          <w:szCs w:val="24"/>
        </w:rPr>
      </w:pPr>
    </w:p>
    <w:p w14:paraId="7ABB9D97" w14:textId="1A56AA7C" w:rsidR="007C7410" w:rsidRPr="00315D76" w:rsidRDefault="00315D76" w:rsidP="00315D76">
      <w:pPr>
        <w:ind w:left="360"/>
        <w:rPr>
          <w:bCs/>
          <w:i/>
          <w:iCs/>
          <w:sz w:val="24"/>
          <w:szCs w:val="24"/>
        </w:rPr>
      </w:pPr>
      <w:r w:rsidRPr="00315D76">
        <w:rPr>
          <w:i/>
          <w:iCs/>
        </w:rPr>
        <w:t>The correct article for UL is “a” since it is pronounced yow-el. If you pronounce it “uplink” then you are not really saying what is written. I guess you can say it that way, but you aren’t pronouncing UL, you are pronouncing uplink.</w:t>
      </w:r>
    </w:p>
    <w:p w14:paraId="2119DFFE" w14:textId="77777777" w:rsidR="0071729D" w:rsidRDefault="0071729D" w:rsidP="0071729D">
      <w:pPr>
        <w:rPr>
          <w:rFonts w:eastAsiaTheme="minorEastAsia"/>
        </w:rPr>
      </w:pPr>
    </w:p>
    <w:p w14:paraId="395455F4" w14:textId="19D73293" w:rsidR="00E37D7B" w:rsidRDefault="00E37D7B" w:rsidP="00BC48A5">
      <w:pPr>
        <w:rPr>
          <w:bCs/>
          <w:iCs/>
          <w:sz w:val="24"/>
          <w:szCs w:val="24"/>
        </w:rPr>
      </w:pPr>
    </w:p>
    <w:p w14:paraId="6924465B" w14:textId="3ACCFAA7" w:rsidR="00315D76" w:rsidRPr="00315D76" w:rsidRDefault="00685892" w:rsidP="00BC48A5">
      <w:pPr>
        <w:rPr>
          <w:bCs/>
          <w:iCs/>
          <w:sz w:val="24"/>
          <w:szCs w:val="24"/>
        </w:rPr>
      </w:pPr>
      <w:r w:rsidRPr="00685892">
        <w:rPr>
          <w:b/>
          <w:i/>
          <w:sz w:val="24"/>
          <w:szCs w:val="24"/>
        </w:rPr>
        <w:t>Proposed Resolution:</w:t>
      </w:r>
      <w:r w:rsidR="00315D76">
        <w:rPr>
          <w:b/>
          <w:i/>
          <w:sz w:val="24"/>
          <w:szCs w:val="24"/>
        </w:rPr>
        <w:t xml:space="preserve"> </w:t>
      </w:r>
      <w:r w:rsidR="00315D76" w:rsidRPr="00315D76">
        <w:rPr>
          <w:bCs/>
          <w:iCs/>
          <w:sz w:val="24"/>
          <w:szCs w:val="24"/>
        </w:rPr>
        <w:t xml:space="preserve">Accepted. </w:t>
      </w:r>
    </w:p>
    <w:p w14:paraId="239CD817" w14:textId="12363EF0" w:rsidR="00770D37" w:rsidRDefault="00770D37">
      <w:pPr>
        <w:rPr>
          <w:bCs/>
          <w:iCs/>
          <w:sz w:val="24"/>
          <w:szCs w:val="24"/>
        </w:rPr>
      </w:pPr>
      <w:r>
        <w:rPr>
          <w:bCs/>
          <w:iCs/>
          <w:sz w:val="24"/>
          <w:szCs w:val="24"/>
        </w:rPr>
        <w:br w:type="page"/>
      </w:r>
    </w:p>
    <w:p w14:paraId="528057FE" w14:textId="77777777" w:rsidR="00770D37" w:rsidRDefault="00770D37" w:rsidP="00770D37">
      <w:pPr>
        <w:rPr>
          <w:bCs/>
          <w:iCs/>
          <w:sz w:val="24"/>
          <w:szCs w:val="24"/>
          <w:lang w:val="en-US"/>
        </w:rPr>
      </w:pPr>
    </w:p>
    <w:p w14:paraId="20BC9A65" w14:textId="77777777" w:rsidR="00770D37" w:rsidRDefault="00770D37" w:rsidP="00770D37">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777"/>
        <w:gridCol w:w="4329"/>
        <w:gridCol w:w="2950"/>
      </w:tblGrid>
      <w:tr w:rsidR="00770D37" w:rsidRPr="001C6CA2" w14:paraId="27955348"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E7BD67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DFF297"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D6A76D3"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5D731C" w14:textId="77777777" w:rsidR="00770D37" w:rsidRPr="001C6CA2" w:rsidRDefault="00770D37" w:rsidP="00A55FB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6001E"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0F5DFB"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770D37" w:rsidRPr="001C6CA2" w14:paraId="7BACE122" w14:textId="77777777" w:rsidTr="00A55FBF">
        <w:trPr>
          <w:trHeight w:val="1500"/>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6A8B69E"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1319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1728D7D"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396.</w:t>
            </w:r>
            <w:r>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AAAFD5"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6.3.3.3.2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28336E" w14:textId="77777777" w:rsidR="00770D37" w:rsidRPr="001C6CA2" w:rsidRDefault="00770D37"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49CD83"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It looks like we got rid of most occurrences of "</w:t>
            </w:r>
            <w:proofErr w:type="spellStart"/>
            <w:r w:rsidRPr="001C6CA2">
              <w:rPr>
                <w:rFonts w:ascii="Arial" w:hAnsi="Arial" w:cs="Arial"/>
                <w:color w:val="000000"/>
                <w:sz w:val="20"/>
                <w:lang w:val="en-US" w:eastAsia="zh-CN"/>
              </w:rPr>
              <w:t>colocated</w:t>
            </w:r>
            <w:proofErr w:type="spellEnd"/>
            <w:r w:rsidRPr="001C6CA2">
              <w:rPr>
                <w:rFonts w:ascii="Arial" w:hAnsi="Arial" w:cs="Arial"/>
                <w:color w:val="000000"/>
                <w:sz w:val="20"/>
                <w:lang w:val="en-US" w:eastAsia="zh-CN"/>
              </w:rPr>
              <w:t>" (with one 'L') except in MIB attribute names. However, 2 hyphenated occurrences got left, and 2 occurrences in MIB description text got left.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5E1086"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 xml:space="preserve">Change </w:t>
            </w:r>
            <w:proofErr w:type="spellStart"/>
            <w:r w:rsidRPr="001C6CA2">
              <w:rPr>
                <w:rFonts w:ascii="Arial" w:hAnsi="Arial" w:cs="Arial"/>
                <w:color w:val="000000"/>
                <w:sz w:val="20"/>
                <w:lang w:val="en-US" w:eastAsia="zh-CN"/>
              </w:rPr>
              <w:t>colocated</w:t>
            </w:r>
            <w:proofErr w:type="spellEnd"/>
            <w:r w:rsidRPr="001C6CA2">
              <w:rPr>
                <w:rFonts w:ascii="Arial" w:hAnsi="Arial" w:cs="Arial"/>
                <w:color w:val="000000"/>
                <w:sz w:val="20"/>
                <w:lang w:val="en-US" w:eastAsia="zh-CN"/>
              </w:rPr>
              <w:t xml:space="preserve"> (hyphenated or not) to "collocated" at the cited location, and P1816.13, P5286.14, and P5286.28.</w:t>
            </w:r>
          </w:p>
        </w:tc>
      </w:tr>
    </w:tbl>
    <w:p w14:paraId="3245CA3E" w14:textId="77777777" w:rsidR="00770D37" w:rsidRDefault="00770D37" w:rsidP="00770D37">
      <w:pPr>
        <w:rPr>
          <w:bCs/>
          <w:iCs/>
          <w:sz w:val="24"/>
          <w:szCs w:val="24"/>
          <w:lang w:val="en-US"/>
        </w:rPr>
      </w:pPr>
    </w:p>
    <w:p w14:paraId="3A6C6DC9" w14:textId="77777777" w:rsidR="00770D37" w:rsidRDefault="00770D37" w:rsidP="00770D37">
      <w:pPr>
        <w:rPr>
          <w:bCs/>
          <w:iCs/>
          <w:sz w:val="24"/>
          <w:szCs w:val="24"/>
          <w:lang w:val="en-US"/>
        </w:rPr>
      </w:pPr>
      <w:r w:rsidRPr="00846D95">
        <w:rPr>
          <w:b/>
          <w:i/>
          <w:sz w:val="24"/>
          <w:szCs w:val="24"/>
          <w:lang w:val="en-US"/>
        </w:rPr>
        <w:t>Discussion</w:t>
      </w:r>
      <w:r>
        <w:rPr>
          <w:bCs/>
          <w:iCs/>
          <w:sz w:val="24"/>
          <w:szCs w:val="24"/>
          <w:lang w:val="en-US"/>
        </w:rPr>
        <w:t>:</w:t>
      </w:r>
    </w:p>
    <w:p w14:paraId="6CBC99E0" w14:textId="77777777" w:rsidR="00770D37" w:rsidRDefault="00770D37" w:rsidP="00770D37">
      <w:pPr>
        <w:rPr>
          <w:bCs/>
          <w:iCs/>
          <w:sz w:val="24"/>
          <w:szCs w:val="24"/>
          <w:lang w:val="en-US"/>
        </w:rPr>
      </w:pPr>
    </w:p>
    <w:p w14:paraId="1A6808C2" w14:textId="77777777" w:rsidR="00770D37" w:rsidRDefault="00770D37" w:rsidP="00770D37">
      <w:pPr>
        <w:rPr>
          <w:bCs/>
          <w:iCs/>
          <w:sz w:val="24"/>
          <w:szCs w:val="24"/>
          <w:lang w:val="en-US"/>
        </w:rPr>
      </w:pPr>
      <w:r>
        <w:rPr>
          <w:bCs/>
          <w:iCs/>
          <w:sz w:val="24"/>
          <w:szCs w:val="24"/>
          <w:lang w:val="en-US"/>
        </w:rPr>
        <w:t xml:space="preserve">In 802.11-2020, we have changed most occurrences of </w:t>
      </w:r>
      <w:proofErr w:type="spellStart"/>
      <w:r>
        <w:rPr>
          <w:bCs/>
          <w:iCs/>
          <w:sz w:val="24"/>
          <w:szCs w:val="24"/>
          <w:lang w:val="en-US"/>
        </w:rPr>
        <w:t>colocated</w:t>
      </w:r>
      <w:proofErr w:type="spellEnd"/>
      <w:r>
        <w:rPr>
          <w:bCs/>
          <w:iCs/>
          <w:sz w:val="24"/>
          <w:szCs w:val="24"/>
          <w:lang w:val="en-US"/>
        </w:rPr>
        <w:t xml:space="preserve"> and co-located to “collocated” except MIB variables, field names, and </w:t>
      </w:r>
      <w:proofErr w:type="spellStart"/>
      <w:r>
        <w:rPr>
          <w:bCs/>
          <w:iCs/>
          <w:sz w:val="24"/>
          <w:szCs w:val="24"/>
          <w:lang w:val="en-US"/>
        </w:rPr>
        <w:t>subelement</w:t>
      </w:r>
      <w:proofErr w:type="spellEnd"/>
      <w:r>
        <w:rPr>
          <w:bCs/>
          <w:iCs/>
          <w:sz w:val="24"/>
          <w:szCs w:val="24"/>
          <w:lang w:val="en-US"/>
        </w:rPr>
        <w:t xml:space="preserve"> names. </w:t>
      </w:r>
    </w:p>
    <w:p w14:paraId="2424C0FC" w14:textId="77777777" w:rsidR="00770D37" w:rsidRDefault="00770D37" w:rsidP="00770D37">
      <w:pPr>
        <w:rPr>
          <w:bCs/>
          <w:iCs/>
          <w:sz w:val="24"/>
          <w:szCs w:val="24"/>
          <w:lang w:val="en-US"/>
        </w:rPr>
      </w:pPr>
    </w:p>
    <w:p w14:paraId="310C5A77" w14:textId="77777777" w:rsidR="00770D37" w:rsidRDefault="00770D37" w:rsidP="00770D37">
      <w:pPr>
        <w:rPr>
          <w:bCs/>
          <w:iCs/>
          <w:sz w:val="24"/>
          <w:szCs w:val="24"/>
          <w:lang w:val="en-US"/>
        </w:rPr>
      </w:pPr>
      <w:r>
        <w:rPr>
          <w:bCs/>
          <w:iCs/>
          <w:sz w:val="24"/>
          <w:szCs w:val="24"/>
          <w:lang w:val="en-US"/>
        </w:rPr>
        <w:t>At 1816.13:</w:t>
      </w:r>
    </w:p>
    <w:p w14:paraId="41F755AE" w14:textId="77777777" w:rsidR="00770D37" w:rsidRDefault="00770D37" w:rsidP="00770D37">
      <w:pPr>
        <w:rPr>
          <w:bCs/>
          <w:iCs/>
          <w:sz w:val="24"/>
          <w:szCs w:val="24"/>
          <w:lang w:val="en-US"/>
        </w:rPr>
      </w:pPr>
    </w:p>
    <w:p w14:paraId="489ED4DE" w14:textId="77777777" w:rsidR="00770D37" w:rsidRDefault="00770D37" w:rsidP="00770D37">
      <w:pPr>
        <w:rPr>
          <w:bCs/>
          <w:iCs/>
          <w:sz w:val="24"/>
          <w:szCs w:val="24"/>
          <w:lang w:val="en-US"/>
        </w:rPr>
      </w:pPr>
      <w:r>
        <w:rPr>
          <w:noProof/>
        </w:rPr>
        <w:drawing>
          <wp:inline distT="0" distB="0" distL="0" distR="0" wp14:anchorId="24D5C47B" wp14:editId="37DF76D4">
            <wp:extent cx="5639289" cy="9983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39289" cy="998307"/>
                    </a:xfrm>
                    <a:prstGeom prst="rect">
                      <a:avLst/>
                    </a:prstGeom>
                  </pic:spPr>
                </pic:pic>
              </a:graphicData>
            </a:graphic>
          </wp:inline>
        </w:drawing>
      </w:r>
    </w:p>
    <w:p w14:paraId="10592EA1" w14:textId="77777777" w:rsidR="00770D37" w:rsidRDefault="00770D37" w:rsidP="00770D37">
      <w:pPr>
        <w:rPr>
          <w:bCs/>
          <w:iCs/>
          <w:sz w:val="24"/>
          <w:szCs w:val="24"/>
          <w:lang w:val="en-US"/>
        </w:rPr>
      </w:pPr>
    </w:p>
    <w:p w14:paraId="485E9222" w14:textId="77777777" w:rsidR="00770D37" w:rsidRDefault="00770D37" w:rsidP="00770D37">
      <w:pPr>
        <w:rPr>
          <w:bCs/>
          <w:iCs/>
          <w:sz w:val="24"/>
          <w:szCs w:val="24"/>
          <w:lang w:val="en-US"/>
        </w:rPr>
      </w:pPr>
      <w:r>
        <w:rPr>
          <w:bCs/>
          <w:iCs/>
          <w:sz w:val="24"/>
          <w:szCs w:val="24"/>
          <w:lang w:val="en-US"/>
        </w:rPr>
        <w:t>Page 5286,</w:t>
      </w:r>
    </w:p>
    <w:p w14:paraId="6F18EC4E" w14:textId="77777777" w:rsidR="00770D37" w:rsidRDefault="00770D37" w:rsidP="00770D37">
      <w:pPr>
        <w:rPr>
          <w:bCs/>
          <w:iCs/>
          <w:sz w:val="24"/>
          <w:szCs w:val="24"/>
          <w:lang w:val="en-US"/>
        </w:rPr>
      </w:pPr>
      <w:r>
        <w:rPr>
          <w:noProof/>
        </w:rPr>
        <w:drawing>
          <wp:inline distT="0" distB="0" distL="0" distR="0" wp14:anchorId="12DE7C2F" wp14:editId="7C4ED064">
            <wp:extent cx="6400800" cy="25660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2566035"/>
                    </a:xfrm>
                    <a:prstGeom prst="rect">
                      <a:avLst/>
                    </a:prstGeom>
                  </pic:spPr>
                </pic:pic>
              </a:graphicData>
            </a:graphic>
          </wp:inline>
        </w:drawing>
      </w:r>
    </w:p>
    <w:p w14:paraId="2A2E50E4" w14:textId="77777777" w:rsidR="00770D37" w:rsidRDefault="00770D37" w:rsidP="00770D37">
      <w:pPr>
        <w:rPr>
          <w:bCs/>
          <w:iCs/>
          <w:sz w:val="24"/>
          <w:szCs w:val="24"/>
          <w:lang w:val="en-US"/>
        </w:rPr>
      </w:pPr>
    </w:p>
    <w:p w14:paraId="4DE20BAD" w14:textId="77777777" w:rsidR="00770D37" w:rsidRPr="00846D95" w:rsidRDefault="00770D37" w:rsidP="00770D37">
      <w:pPr>
        <w:rPr>
          <w:b/>
          <w:i/>
          <w:sz w:val="24"/>
          <w:szCs w:val="24"/>
          <w:lang w:val="en-US"/>
        </w:rPr>
      </w:pPr>
      <w:r w:rsidRPr="00846D95">
        <w:rPr>
          <w:b/>
          <w:i/>
          <w:sz w:val="24"/>
          <w:szCs w:val="24"/>
          <w:lang w:val="en-US"/>
        </w:rPr>
        <w:t>Proposed resolutions:</w:t>
      </w:r>
    </w:p>
    <w:p w14:paraId="73E6C54F" w14:textId="77777777" w:rsidR="00770D37" w:rsidRDefault="00770D37" w:rsidP="00770D37">
      <w:pPr>
        <w:rPr>
          <w:bCs/>
          <w:iCs/>
          <w:sz w:val="24"/>
          <w:szCs w:val="24"/>
          <w:lang w:val="en-US"/>
        </w:rPr>
      </w:pPr>
    </w:p>
    <w:p w14:paraId="772C6341" w14:textId="77777777" w:rsidR="00770D37" w:rsidRDefault="00770D37" w:rsidP="00770D37">
      <w:pPr>
        <w:rPr>
          <w:bCs/>
          <w:iCs/>
          <w:sz w:val="24"/>
          <w:szCs w:val="24"/>
          <w:lang w:val="en-US"/>
        </w:rPr>
      </w:pPr>
      <w:r>
        <w:rPr>
          <w:bCs/>
          <w:iCs/>
          <w:sz w:val="24"/>
          <w:szCs w:val="24"/>
          <w:lang w:val="en-US"/>
        </w:rPr>
        <w:t xml:space="preserve">Accepted. </w:t>
      </w:r>
    </w:p>
    <w:p w14:paraId="7CE8A2AE" w14:textId="77777777" w:rsidR="00770D37" w:rsidRDefault="00770D37" w:rsidP="00770D37">
      <w:pPr>
        <w:rPr>
          <w:bCs/>
          <w:iCs/>
          <w:sz w:val="24"/>
          <w:szCs w:val="24"/>
          <w:lang w:val="en-US"/>
        </w:rPr>
      </w:pPr>
    </w:p>
    <w:p w14:paraId="03B5E6F9" w14:textId="77777777" w:rsidR="00770D37" w:rsidRDefault="00770D37" w:rsidP="00770D37">
      <w:pPr>
        <w:rPr>
          <w:bCs/>
          <w:iCs/>
          <w:sz w:val="24"/>
          <w:szCs w:val="24"/>
          <w:lang w:val="en-US"/>
        </w:rPr>
      </w:pPr>
    </w:p>
    <w:p w14:paraId="746A9860" w14:textId="77777777" w:rsidR="00770D37" w:rsidRDefault="00770D37" w:rsidP="00770D37">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86"/>
        <w:gridCol w:w="2451"/>
        <w:gridCol w:w="4942"/>
      </w:tblGrid>
      <w:tr w:rsidR="00770D37" w:rsidRPr="001C6CA2" w14:paraId="7DEBFAD4"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648460"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372721"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E4BEB4"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374F58E" w14:textId="77777777" w:rsidR="00770D37" w:rsidRPr="001C6CA2" w:rsidRDefault="00770D37" w:rsidP="00A55FB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8FD243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2637E2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770D37" w:rsidRPr="001C6CA2" w14:paraId="1C330750" w14:textId="77777777" w:rsidTr="00A55FB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1029498"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1320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0B758B"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216.</w:t>
            </w:r>
            <w:r>
              <w:rPr>
                <w:rFonts w:ascii="Arial" w:hAnsi="Arial" w:cs="Arial"/>
                <w:color w:val="000000"/>
                <w:sz w:val="20"/>
                <w:lang w:val="en-US" w:eastAsia="zh-CN"/>
              </w:rPr>
              <w:t>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A925AB"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16F89A" w14:textId="77777777" w:rsidR="00770D37" w:rsidRPr="001C6CA2" w:rsidRDefault="00770D37"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4BD981"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We still have a mixed bag of "co-located" and "collocated" in the Standard. Pick one.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E3EE20"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I would suggest changing "collocated" to "co-located", as my research indicates that "collocated" is an old word with a slightly different meaning. But, either way, make them all the same spelling, picking one or the other.</w:t>
            </w:r>
          </w:p>
        </w:tc>
      </w:tr>
    </w:tbl>
    <w:p w14:paraId="6CAC38B0" w14:textId="77777777" w:rsidR="00770D37" w:rsidRDefault="00770D37" w:rsidP="00770D37">
      <w:pPr>
        <w:rPr>
          <w:bCs/>
          <w:iCs/>
          <w:sz w:val="24"/>
          <w:szCs w:val="24"/>
          <w:lang w:val="en-US"/>
        </w:rPr>
      </w:pPr>
    </w:p>
    <w:p w14:paraId="2607B3B9" w14:textId="77777777" w:rsidR="00770D37" w:rsidRDefault="00770D37" w:rsidP="00770D37">
      <w:pPr>
        <w:rPr>
          <w:b/>
          <w:i/>
          <w:sz w:val="24"/>
          <w:szCs w:val="24"/>
          <w:lang w:val="en-US"/>
        </w:rPr>
      </w:pPr>
      <w:r w:rsidRPr="00846D95">
        <w:rPr>
          <w:b/>
          <w:i/>
          <w:sz w:val="24"/>
          <w:szCs w:val="24"/>
          <w:lang w:val="en-US"/>
        </w:rPr>
        <w:t>Discussion</w:t>
      </w:r>
      <w:r>
        <w:rPr>
          <w:b/>
          <w:i/>
          <w:sz w:val="24"/>
          <w:szCs w:val="24"/>
          <w:lang w:val="en-US"/>
        </w:rPr>
        <w:t>:</w:t>
      </w:r>
    </w:p>
    <w:p w14:paraId="10867662" w14:textId="77777777" w:rsidR="00770D37" w:rsidRDefault="00770D37" w:rsidP="00770D37">
      <w:pPr>
        <w:rPr>
          <w:b/>
          <w:i/>
          <w:sz w:val="24"/>
          <w:szCs w:val="24"/>
          <w:lang w:val="en-US"/>
        </w:rPr>
      </w:pPr>
    </w:p>
    <w:p w14:paraId="11784D98" w14:textId="77777777" w:rsidR="00770D37" w:rsidRPr="008C7434" w:rsidRDefault="00770D37" w:rsidP="00770D37">
      <w:pPr>
        <w:rPr>
          <w:bCs/>
          <w:iCs/>
          <w:sz w:val="24"/>
          <w:szCs w:val="24"/>
          <w:lang w:val="en-US"/>
        </w:rPr>
      </w:pPr>
      <w:proofErr w:type="spellStart"/>
      <w:r w:rsidRPr="008C7434">
        <w:rPr>
          <w:bCs/>
          <w:iCs/>
          <w:sz w:val="24"/>
          <w:szCs w:val="24"/>
          <w:highlight w:val="yellow"/>
          <w:lang w:val="en-US"/>
        </w:rPr>
        <w:t>Assinged</w:t>
      </w:r>
      <w:proofErr w:type="spellEnd"/>
      <w:r w:rsidRPr="008C7434">
        <w:rPr>
          <w:bCs/>
          <w:iCs/>
          <w:sz w:val="24"/>
          <w:szCs w:val="24"/>
          <w:highlight w:val="yellow"/>
          <w:lang w:val="en-US"/>
        </w:rPr>
        <w:t xml:space="preserve"> this comment to the commenter, Mark </w:t>
      </w:r>
      <w:proofErr w:type="spellStart"/>
      <w:r w:rsidRPr="008C7434">
        <w:rPr>
          <w:bCs/>
          <w:iCs/>
          <w:sz w:val="24"/>
          <w:szCs w:val="24"/>
          <w:highlight w:val="yellow"/>
          <w:lang w:val="en-US"/>
        </w:rPr>
        <w:t>Hilmiton</w:t>
      </w:r>
      <w:proofErr w:type="spellEnd"/>
      <w:r w:rsidRPr="008C7434">
        <w:rPr>
          <w:bCs/>
          <w:iCs/>
          <w:sz w:val="24"/>
          <w:szCs w:val="24"/>
          <w:lang w:val="en-US"/>
        </w:rPr>
        <w:t xml:space="preserve"> </w:t>
      </w:r>
    </w:p>
    <w:p w14:paraId="4F457857" w14:textId="77777777" w:rsidR="00770D37" w:rsidRDefault="00770D37" w:rsidP="00770D37">
      <w:pPr>
        <w:rPr>
          <w:bCs/>
          <w:iCs/>
          <w:sz w:val="24"/>
          <w:szCs w:val="24"/>
          <w:lang w:val="en-US"/>
        </w:rPr>
      </w:pPr>
    </w:p>
    <w:p w14:paraId="37267D52" w14:textId="77777777" w:rsidR="00770D37" w:rsidRDefault="00770D37" w:rsidP="00770D37">
      <w:pPr>
        <w:rPr>
          <w:bCs/>
          <w:iCs/>
          <w:sz w:val="24"/>
          <w:szCs w:val="24"/>
          <w:lang w:val="en-US"/>
        </w:rPr>
      </w:pPr>
      <w:r>
        <w:rPr>
          <w:bCs/>
          <w:iCs/>
          <w:sz w:val="24"/>
          <w:szCs w:val="24"/>
          <w:lang w:val="en-US"/>
        </w:rPr>
        <w:t>We have cleaned up those inconsistences and decided to use “</w:t>
      </w:r>
      <w:r w:rsidRPr="001C6CA2">
        <w:rPr>
          <w:rFonts w:ascii="Arial" w:hAnsi="Arial" w:cs="Arial"/>
          <w:color w:val="000000"/>
          <w:sz w:val="20"/>
          <w:lang w:val="en-US" w:eastAsia="zh-CN"/>
        </w:rPr>
        <w:t>collocated</w:t>
      </w:r>
      <w:r>
        <w:rPr>
          <w:rFonts w:ascii="Arial" w:hAnsi="Arial" w:cs="Arial"/>
          <w:color w:val="000000"/>
          <w:sz w:val="20"/>
          <w:lang w:val="en-US" w:eastAsia="zh-CN"/>
        </w:rPr>
        <w:t>”</w:t>
      </w:r>
      <w:r>
        <w:rPr>
          <w:bCs/>
          <w:iCs/>
          <w:sz w:val="24"/>
          <w:szCs w:val="24"/>
          <w:lang w:val="en-US"/>
        </w:rPr>
        <w:t xml:space="preserve"> in 802.11-2020. </w:t>
      </w:r>
    </w:p>
    <w:p w14:paraId="5AA272DA" w14:textId="77777777" w:rsidR="00770D37" w:rsidRDefault="00770D37" w:rsidP="00770D37">
      <w:pPr>
        <w:rPr>
          <w:bCs/>
          <w:iCs/>
          <w:sz w:val="24"/>
          <w:szCs w:val="24"/>
          <w:lang w:val="en-US"/>
        </w:rPr>
      </w:pPr>
      <w:r>
        <w:rPr>
          <w:bCs/>
          <w:iCs/>
          <w:sz w:val="24"/>
          <w:szCs w:val="24"/>
          <w:lang w:val="en-US"/>
        </w:rPr>
        <w:t xml:space="preserve">Cited text was introduced in 11ax. </w:t>
      </w:r>
    </w:p>
    <w:p w14:paraId="251CFAA6" w14:textId="77777777" w:rsidR="00770D37" w:rsidRDefault="00770D37" w:rsidP="00770D37">
      <w:pPr>
        <w:rPr>
          <w:bCs/>
          <w:iCs/>
          <w:sz w:val="24"/>
          <w:szCs w:val="24"/>
          <w:lang w:val="en-US"/>
        </w:rPr>
      </w:pPr>
    </w:p>
    <w:p w14:paraId="63C889E5" w14:textId="77777777" w:rsidR="00770D37" w:rsidRDefault="00770D37" w:rsidP="00770D37">
      <w:pPr>
        <w:rPr>
          <w:bCs/>
          <w:iCs/>
          <w:sz w:val="24"/>
          <w:szCs w:val="24"/>
          <w:lang w:val="en-US"/>
        </w:rPr>
      </w:pPr>
      <w:r>
        <w:rPr>
          <w:bCs/>
          <w:iCs/>
          <w:sz w:val="24"/>
          <w:szCs w:val="24"/>
          <w:lang w:val="en-US"/>
        </w:rPr>
        <w:t xml:space="preserve">Cited text: </w:t>
      </w:r>
    </w:p>
    <w:p w14:paraId="1F5EFCFF" w14:textId="77777777" w:rsidR="00770D37" w:rsidRDefault="00770D37" w:rsidP="00770D37">
      <w:pPr>
        <w:rPr>
          <w:bCs/>
          <w:iCs/>
          <w:sz w:val="24"/>
          <w:szCs w:val="24"/>
          <w:lang w:val="en-US"/>
        </w:rPr>
      </w:pPr>
      <w:r>
        <w:rPr>
          <w:noProof/>
        </w:rPr>
        <w:drawing>
          <wp:inline distT="0" distB="0" distL="0" distR="0" wp14:anchorId="769D8ACE" wp14:editId="14E2F20E">
            <wp:extent cx="6226080" cy="701101"/>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26080" cy="701101"/>
                    </a:xfrm>
                    <a:prstGeom prst="rect">
                      <a:avLst/>
                    </a:prstGeom>
                  </pic:spPr>
                </pic:pic>
              </a:graphicData>
            </a:graphic>
          </wp:inline>
        </w:drawing>
      </w:r>
    </w:p>
    <w:p w14:paraId="1A1C7E35" w14:textId="77777777" w:rsidR="00770D37" w:rsidRDefault="00770D37" w:rsidP="00770D37">
      <w:pPr>
        <w:rPr>
          <w:bCs/>
          <w:iCs/>
          <w:sz w:val="24"/>
          <w:szCs w:val="24"/>
          <w:lang w:val="en-US"/>
        </w:rPr>
      </w:pPr>
    </w:p>
    <w:p w14:paraId="52227A3D" w14:textId="77777777" w:rsidR="00770D37" w:rsidRDefault="00770D37" w:rsidP="00770D37">
      <w:pPr>
        <w:rPr>
          <w:bCs/>
          <w:iCs/>
          <w:sz w:val="24"/>
          <w:szCs w:val="24"/>
          <w:lang w:val="en-US"/>
        </w:rPr>
      </w:pPr>
    </w:p>
    <w:p w14:paraId="0FB85ED7" w14:textId="77777777" w:rsidR="00770D37" w:rsidRPr="00C2789D" w:rsidRDefault="00770D37" w:rsidP="00770D37">
      <w:pPr>
        <w:rPr>
          <w:b/>
          <w:i/>
          <w:sz w:val="24"/>
          <w:szCs w:val="24"/>
          <w:lang w:val="en-US"/>
        </w:rPr>
      </w:pPr>
      <w:r w:rsidRPr="00C2789D">
        <w:rPr>
          <w:b/>
          <w:i/>
          <w:sz w:val="24"/>
          <w:szCs w:val="24"/>
          <w:lang w:val="en-US"/>
        </w:rPr>
        <w:t xml:space="preserve">Proposed </w:t>
      </w:r>
      <w:proofErr w:type="spellStart"/>
      <w:r w:rsidRPr="00C2789D">
        <w:rPr>
          <w:b/>
          <w:i/>
          <w:sz w:val="24"/>
          <w:szCs w:val="24"/>
          <w:lang w:val="en-US"/>
        </w:rPr>
        <w:t>Resoultion</w:t>
      </w:r>
      <w:proofErr w:type="spellEnd"/>
      <w:r w:rsidRPr="00C2789D">
        <w:rPr>
          <w:b/>
          <w:i/>
          <w:sz w:val="24"/>
          <w:szCs w:val="24"/>
          <w:lang w:val="en-US"/>
        </w:rPr>
        <w:t>:</w:t>
      </w:r>
    </w:p>
    <w:p w14:paraId="2F1B0811" w14:textId="77777777" w:rsidR="00770D37" w:rsidRDefault="00770D37" w:rsidP="00770D37">
      <w:pPr>
        <w:rPr>
          <w:bCs/>
          <w:iCs/>
          <w:sz w:val="24"/>
          <w:szCs w:val="24"/>
          <w:lang w:val="en-US"/>
        </w:rPr>
      </w:pPr>
      <w:r>
        <w:rPr>
          <w:bCs/>
          <w:iCs/>
          <w:sz w:val="24"/>
          <w:szCs w:val="24"/>
          <w:lang w:val="en-US"/>
        </w:rPr>
        <w:t xml:space="preserve">Revised. </w:t>
      </w:r>
    </w:p>
    <w:p w14:paraId="3B11433A" w14:textId="77777777" w:rsidR="00770D37" w:rsidRDefault="00770D37" w:rsidP="00770D37">
      <w:pPr>
        <w:rPr>
          <w:bCs/>
          <w:iCs/>
          <w:sz w:val="24"/>
          <w:szCs w:val="24"/>
          <w:lang w:val="en-US"/>
        </w:rPr>
      </w:pPr>
      <w:r>
        <w:rPr>
          <w:bCs/>
          <w:iCs/>
          <w:sz w:val="24"/>
          <w:szCs w:val="24"/>
          <w:lang w:val="en-US"/>
        </w:rPr>
        <w:t>Change “co-located” to “collocated” at 216.35, 216.36, 38, .......</w:t>
      </w:r>
    </w:p>
    <w:p w14:paraId="204CD3C0" w14:textId="77777777" w:rsidR="00770D37" w:rsidRDefault="00770D37" w:rsidP="00770D37">
      <w:pPr>
        <w:rPr>
          <w:bCs/>
          <w:iCs/>
          <w:sz w:val="24"/>
          <w:szCs w:val="24"/>
          <w:lang w:val="en-US"/>
        </w:rPr>
      </w:pPr>
    </w:p>
    <w:p w14:paraId="3E6431C2" w14:textId="77777777" w:rsidR="00770D37" w:rsidRDefault="00770D37" w:rsidP="00770D37">
      <w:pPr>
        <w:rPr>
          <w:bCs/>
          <w:iCs/>
          <w:sz w:val="24"/>
          <w:szCs w:val="24"/>
          <w:lang w:val="en-US"/>
        </w:rPr>
      </w:pPr>
    </w:p>
    <w:p w14:paraId="46194532" w14:textId="77777777" w:rsidR="00685892" w:rsidRPr="00770D37" w:rsidRDefault="00685892" w:rsidP="00BC48A5">
      <w:pPr>
        <w:rPr>
          <w:bCs/>
          <w:iCs/>
          <w:sz w:val="24"/>
          <w:szCs w:val="24"/>
          <w:lang w:val="en-US"/>
        </w:rPr>
      </w:pPr>
    </w:p>
    <w:sectPr w:rsidR="00685892" w:rsidRPr="00770D37" w:rsidSect="00620EB6">
      <w:headerReference w:type="default" r:id="rId62"/>
      <w:footerReference w:type="default" r:id="rId63"/>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E596D" w14:textId="77777777" w:rsidR="006D511E" w:rsidRDefault="006D511E">
      <w:r>
        <w:separator/>
      </w:r>
    </w:p>
  </w:endnote>
  <w:endnote w:type="continuationSeparator" w:id="0">
    <w:p w14:paraId="0E39598B" w14:textId="77777777" w:rsidR="006D511E" w:rsidRDefault="006D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B52608"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1F79C" w14:textId="77777777" w:rsidR="006D511E" w:rsidRDefault="006D511E">
      <w:r>
        <w:separator/>
      </w:r>
    </w:p>
  </w:footnote>
  <w:footnote w:type="continuationSeparator" w:id="0">
    <w:p w14:paraId="0011B68A" w14:textId="77777777" w:rsidR="006D511E" w:rsidRDefault="006D5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286C9C35" w:rsidR="00E12776" w:rsidRDefault="0068368A" w:rsidP="00A525F0">
    <w:pPr>
      <w:pStyle w:val="Header"/>
      <w:tabs>
        <w:tab w:val="clear" w:pos="6480"/>
        <w:tab w:val="center" w:pos="4680"/>
        <w:tab w:val="right" w:pos="9781"/>
      </w:tabs>
    </w:pPr>
    <w:r>
      <w:t>May</w:t>
    </w:r>
    <w:r w:rsidR="00F60DD0">
      <w:t xml:space="preserve"> 202</w:t>
    </w:r>
    <w:r w:rsidR="00153AAD">
      <w:t>2</w:t>
    </w:r>
    <w:r w:rsidR="00E12776">
      <w:tab/>
    </w:r>
    <w:r w:rsidR="00E12776">
      <w:tab/>
      <w:t xml:space="preserve">  </w:t>
    </w:r>
    <w:r w:rsidR="00B52608">
      <w:fldChar w:fldCharType="begin"/>
    </w:r>
    <w:r w:rsidR="00B52608">
      <w:instrText xml:space="preserve"> TITLE  \* MERGEFORMAT </w:instrText>
    </w:r>
    <w:r w:rsidR="00B52608">
      <w:fldChar w:fldCharType="separate"/>
    </w:r>
    <w:r w:rsidR="005C2927">
      <w:t>doc.: IEEE 802.11-2</w:t>
    </w:r>
    <w:r w:rsidR="00153AAD">
      <w:t>2</w:t>
    </w:r>
    <w:r w:rsidR="00E12776">
      <w:t>/</w:t>
    </w:r>
    <w:r w:rsidR="001F268B">
      <w:t>0</w:t>
    </w:r>
    <w:r w:rsidR="0002758C">
      <w:t>319</w:t>
    </w:r>
    <w:r w:rsidR="005C2927">
      <w:t>r</w:t>
    </w:r>
    <w:r w:rsidR="00B52608">
      <w:fldChar w:fldCharType="end"/>
    </w: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Emily H">
    <w15:presenceInfo w15:providerId="AD" w15:userId="S::emily.h.qi@intel.com::b0d254cd-8291-4c78-a277-dadec60948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89D"/>
    <w:rsid w:val="00013565"/>
    <w:rsid w:val="00013764"/>
    <w:rsid w:val="00013E71"/>
    <w:rsid w:val="000145BD"/>
    <w:rsid w:val="00014624"/>
    <w:rsid w:val="0001466E"/>
    <w:rsid w:val="0001470A"/>
    <w:rsid w:val="0001471A"/>
    <w:rsid w:val="000163C8"/>
    <w:rsid w:val="00016DE3"/>
    <w:rsid w:val="00017296"/>
    <w:rsid w:val="00017CA4"/>
    <w:rsid w:val="0002013F"/>
    <w:rsid w:val="0002065E"/>
    <w:rsid w:val="000210F4"/>
    <w:rsid w:val="00022443"/>
    <w:rsid w:val="00024373"/>
    <w:rsid w:val="0002481F"/>
    <w:rsid w:val="00024D42"/>
    <w:rsid w:val="00024F34"/>
    <w:rsid w:val="00025D06"/>
    <w:rsid w:val="00026AC0"/>
    <w:rsid w:val="0002728D"/>
    <w:rsid w:val="0002758C"/>
    <w:rsid w:val="00030289"/>
    <w:rsid w:val="000310D2"/>
    <w:rsid w:val="0003219E"/>
    <w:rsid w:val="000335AC"/>
    <w:rsid w:val="00035811"/>
    <w:rsid w:val="00035D3B"/>
    <w:rsid w:val="000368A5"/>
    <w:rsid w:val="00036B06"/>
    <w:rsid w:val="000376E2"/>
    <w:rsid w:val="00037C1B"/>
    <w:rsid w:val="00040994"/>
    <w:rsid w:val="00040ABE"/>
    <w:rsid w:val="00040CC6"/>
    <w:rsid w:val="0004129D"/>
    <w:rsid w:val="00041C2D"/>
    <w:rsid w:val="00041CBD"/>
    <w:rsid w:val="00041F0F"/>
    <w:rsid w:val="00042529"/>
    <w:rsid w:val="00042DDD"/>
    <w:rsid w:val="000432E3"/>
    <w:rsid w:val="0004354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5887"/>
    <w:rsid w:val="00055AA0"/>
    <w:rsid w:val="00060D32"/>
    <w:rsid w:val="00061CEC"/>
    <w:rsid w:val="00063EA0"/>
    <w:rsid w:val="00064C48"/>
    <w:rsid w:val="00064F73"/>
    <w:rsid w:val="000668B4"/>
    <w:rsid w:val="00066FC8"/>
    <w:rsid w:val="00067B93"/>
    <w:rsid w:val="00070EDB"/>
    <w:rsid w:val="000715C5"/>
    <w:rsid w:val="00071B29"/>
    <w:rsid w:val="00072993"/>
    <w:rsid w:val="00073438"/>
    <w:rsid w:val="0007433A"/>
    <w:rsid w:val="00074852"/>
    <w:rsid w:val="00074FB6"/>
    <w:rsid w:val="00075FD6"/>
    <w:rsid w:val="000766E9"/>
    <w:rsid w:val="00077551"/>
    <w:rsid w:val="0007774D"/>
    <w:rsid w:val="00077A8A"/>
    <w:rsid w:val="00080B3E"/>
    <w:rsid w:val="00081505"/>
    <w:rsid w:val="000815BD"/>
    <w:rsid w:val="0008287C"/>
    <w:rsid w:val="0008304A"/>
    <w:rsid w:val="00083E23"/>
    <w:rsid w:val="00084093"/>
    <w:rsid w:val="0008501B"/>
    <w:rsid w:val="0008560E"/>
    <w:rsid w:val="00085BFB"/>
    <w:rsid w:val="00091A1F"/>
    <w:rsid w:val="000932A4"/>
    <w:rsid w:val="00095671"/>
    <w:rsid w:val="00095CB5"/>
    <w:rsid w:val="000A0FC3"/>
    <w:rsid w:val="000A44F3"/>
    <w:rsid w:val="000A5648"/>
    <w:rsid w:val="000A5EBA"/>
    <w:rsid w:val="000A7899"/>
    <w:rsid w:val="000A7EC8"/>
    <w:rsid w:val="000B073D"/>
    <w:rsid w:val="000B0960"/>
    <w:rsid w:val="000B1110"/>
    <w:rsid w:val="000B1270"/>
    <w:rsid w:val="000B358D"/>
    <w:rsid w:val="000B3B16"/>
    <w:rsid w:val="000B3EDD"/>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9C9"/>
    <w:rsid w:val="000D2819"/>
    <w:rsid w:val="000D2E5C"/>
    <w:rsid w:val="000D3A5D"/>
    <w:rsid w:val="000D4F32"/>
    <w:rsid w:val="000D5509"/>
    <w:rsid w:val="000D623E"/>
    <w:rsid w:val="000D6387"/>
    <w:rsid w:val="000D660B"/>
    <w:rsid w:val="000D7634"/>
    <w:rsid w:val="000E0737"/>
    <w:rsid w:val="000E1669"/>
    <w:rsid w:val="000E1788"/>
    <w:rsid w:val="000E2CCC"/>
    <w:rsid w:val="000E38ED"/>
    <w:rsid w:val="000E4CFA"/>
    <w:rsid w:val="000E5C0B"/>
    <w:rsid w:val="000E6D2B"/>
    <w:rsid w:val="000E7246"/>
    <w:rsid w:val="000F08FC"/>
    <w:rsid w:val="000F0EF3"/>
    <w:rsid w:val="000F26C6"/>
    <w:rsid w:val="000F2A35"/>
    <w:rsid w:val="000F37A2"/>
    <w:rsid w:val="000F3B9C"/>
    <w:rsid w:val="000F3CDE"/>
    <w:rsid w:val="000F46E2"/>
    <w:rsid w:val="000F534E"/>
    <w:rsid w:val="000F5BE6"/>
    <w:rsid w:val="000F5CF8"/>
    <w:rsid w:val="000F6699"/>
    <w:rsid w:val="000F7186"/>
    <w:rsid w:val="000F738F"/>
    <w:rsid w:val="0010083F"/>
    <w:rsid w:val="00100EA2"/>
    <w:rsid w:val="00100F19"/>
    <w:rsid w:val="001025E9"/>
    <w:rsid w:val="0010267A"/>
    <w:rsid w:val="00104E00"/>
    <w:rsid w:val="00105397"/>
    <w:rsid w:val="001055E6"/>
    <w:rsid w:val="00106C22"/>
    <w:rsid w:val="001106FC"/>
    <w:rsid w:val="001125A9"/>
    <w:rsid w:val="00112711"/>
    <w:rsid w:val="0011562A"/>
    <w:rsid w:val="00115E72"/>
    <w:rsid w:val="00116B5C"/>
    <w:rsid w:val="0012053E"/>
    <w:rsid w:val="001212F0"/>
    <w:rsid w:val="00121F19"/>
    <w:rsid w:val="001234AC"/>
    <w:rsid w:val="0012370A"/>
    <w:rsid w:val="001247AD"/>
    <w:rsid w:val="00125D83"/>
    <w:rsid w:val="0012620F"/>
    <w:rsid w:val="00130D22"/>
    <w:rsid w:val="00131186"/>
    <w:rsid w:val="00131A46"/>
    <w:rsid w:val="00132E5B"/>
    <w:rsid w:val="00133119"/>
    <w:rsid w:val="00134BFF"/>
    <w:rsid w:val="0013504B"/>
    <w:rsid w:val="00135264"/>
    <w:rsid w:val="001365A1"/>
    <w:rsid w:val="00136C76"/>
    <w:rsid w:val="00136FDB"/>
    <w:rsid w:val="0013707F"/>
    <w:rsid w:val="00137D41"/>
    <w:rsid w:val="00137F8D"/>
    <w:rsid w:val="001429A9"/>
    <w:rsid w:val="00143796"/>
    <w:rsid w:val="001442D3"/>
    <w:rsid w:val="00145592"/>
    <w:rsid w:val="00145EC6"/>
    <w:rsid w:val="0014678E"/>
    <w:rsid w:val="0015137E"/>
    <w:rsid w:val="00151590"/>
    <w:rsid w:val="00152998"/>
    <w:rsid w:val="00153AAD"/>
    <w:rsid w:val="00153EB7"/>
    <w:rsid w:val="0015446A"/>
    <w:rsid w:val="001557E8"/>
    <w:rsid w:val="00155908"/>
    <w:rsid w:val="00155ED0"/>
    <w:rsid w:val="00156B4D"/>
    <w:rsid w:val="00157550"/>
    <w:rsid w:val="00160F13"/>
    <w:rsid w:val="00161914"/>
    <w:rsid w:val="00161DC7"/>
    <w:rsid w:val="00163ABC"/>
    <w:rsid w:val="00163F4A"/>
    <w:rsid w:val="0016490B"/>
    <w:rsid w:val="00164C26"/>
    <w:rsid w:val="00164E58"/>
    <w:rsid w:val="00165762"/>
    <w:rsid w:val="001669FB"/>
    <w:rsid w:val="001705DA"/>
    <w:rsid w:val="00172C7F"/>
    <w:rsid w:val="001755EC"/>
    <w:rsid w:val="00175AB0"/>
    <w:rsid w:val="00176198"/>
    <w:rsid w:val="00176C62"/>
    <w:rsid w:val="001777CB"/>
    <w:rsid w:val="00180157"/>
    <w:rsid w:val="00180412"/>
    <w:rsid w:val="001821CC"/>
    <w:rsid w:val="0018239A"/>
    <w:rsid w:val="001828D1"/>
    <w:rsid w:val="00182D1E"/>
    <w:rsid w:val="00182D46"/>
    <w:rsid w:val="001832AB"/>
    <w:rsid w:val="00185B4F"/>
    <w:rsid w:val="00186443"/>
    <w:rsid w:val="001905BE"/>
    <w:rsid w:val="00192CD8"/>
    <w:rsid w:val="001935F5"/>
    <w:rsid w:val="00193C43"/>
    <w:rsid w:val="001946C4"/>
    <w:rsid w:val="00195572"/>
    <w:rsid w:val="00197623"/>
    <w:rsid w:val="00197B41"/>
    <w:rsid w:val="001A0054"/>
    <w:rsid w:val="001A1569"/>
    <w:rsid w:val="001A169D"/>
    <w:rsid w:val="001A38DB"/>
    <w:rsid w:val="001A4286"/>
    <w:rsid w:val="001A55A6"/>
    <w:rsid w:val="001A5E36"/>
    <w:rsid w:val="001A5FF9"/>
    <w:rsid w:val="001A7851"/>
    <w:rsid w:val="001A7F3A"/>
    <w:rsid w:val="001B10F1"/>
    <w:rsid w:val="001B12E0"/>
    <w:rsid w:val="001B2847"/>
    <w:rsid w:val="001B43F4"/>
    <w:rsid w:val="001B56A9"/>
    <w:rsid w:val="001B5995"/>
    <w:rsid w:val="001B59B4"/>
    <w:rsid w:val="001B692A"/>
    <w:rsid w:val="001B710A"/>
    <w:rsid w:val="001B763A"/>
    <w:rsid w:val="001C0054"/>
    <w:rsid w:val="001C1ADC"/>
    <w:rsid w:val="001C6899"/>
    <w:rsid w:val="001C6CA2"/>
    <w:rsid w:val="001C6DE9"/>
    <w:rsid w:val="001C7FAD"/>
    <w:rsid w:val="001D0B34"/>
    <w:rsid w:val="001D0D64"/>
    <w:rsid w:val="001D44C5"/>
    <w:rsid w:val="001D4968"/>
    <w:rsid w:val="001D5C2B"/>
    <w:rsid w:val="001D6452"/>
    <w:rsid w:val="001D723B"/>
    <w:rsid w:val="001E0303"/>
    <w:rsid w:val="001E1C77"/>
    <w:rsid w:val="001E30A8"/>
    <w:rsid w:val="001E3119"/>
    <w:rsid w:val="001E3A72"/>
    <w:rsid w:val="001E4570"/>
    <w:rsid w:val="001E491B"/>
    <w:rsid w:val="001E7CB6"/>
    <w:rsid w:val="001F0AAF"/>
    <w:rsid w:val="001F241F"/>
    <w:rsid w:val="001F24A1"/>
    <w:rsid w:val="001F268B"/>
    <w:rsid w:val="001F2C2B"/>
    <w:rsid w:val="001F36CD"/>
    <w:rsid w:val="001F4486"/>
    <w:rsid w:val="001F473A"/>
    <w:rsid w:val="001F4CA5"/>
    <w:rsid w:val="001F60C3"/>
    <w:rsid w:val="001F6CFC"/>
    <w:rsid w:val="001F716F"/>
    <w:rsid w:val="001F755D"/>
    <w:rsid w:val="0020083F"/>
    <w:rsid w:val="00200AD6"/>
    <w:rsid w:val="00200CC8"/>
    <w:rsid w:val="00202632"/>
    <w:rsid w:val="00203F4A"/>
    <w:rsid w:val="00206573"/>
    <w:rsid w:val="002069CE"/>
    <w:rsid w:val="00206A20"/>
    <w:rsid w:val="00207081"/>
    <w:rsid w:val="00207413"/>
    <w:rsid w:val="002108BA"/>
    <w:rsid w:val="002115A2"/>
    <w:rsid w:val="002127B2"/>
    <w:rsid w:val="002132AC"/>
    <w:rsid w:val="00213366"/>
    <w:rsid w:val="00213C99"/>
    <w:rsid w:val="0021483B"/>
    <w:rsid w:val="002152A4"/>
    <w:rsid w:val="00215BEF"/>
    <w:rsid w:val="002164B6"/>
    <w:rsid w:val="0021716C"/>
    <w:rsid w:val="00217F78"/>
    <w:rsid w:val="00220F43"/>
    <w:rsid w:val="002215A4"/>
    <w:rsid w:val="0022164C"/>
    <w:rsid w:val="00222194"/>
    <w:rsid w:val="00222F14"/>
    <w:rsid w:val="00223B03"/>
    <w:rsid w:val="00224201"/>
    <w:rsid w:val="002245C9"/>
    <w:rsid w:val="002246FE"/>
    <w:rsid w:val="00224FE3"/>
    <w:rsid w:val="0022673E"/>
    <w:rsid w:val="0022690E"/>
    <w:rsid w:val="002269C7"/>
    <w:rsid w:val="00226CF8"/>
    <w:rsid w:val="002272DD"/>
    <w:rsid w:val="00227C87"/>
    <w:rsid w:val="0023068F"/>
    <w:rsid w:val="00230BA3"/>
    <w:rsid w:val="0023134A"/>
    <w:rsid w:val="0023286B"/>
    <w:rsid w:val="00232D4F"/>
    <w:rsid w:val="00233097"/>
    <w:rsid w:val="002337A7"/>
    <w:rsid w:val="00233A1D"/>
    <w:rsid w:val="00234459"/>
    <w:rsid w:val="00234797"/>
    <w:rsid w:val="00234BA9"/>
    <w:rsid w:val="0023573C"/>
    <w:rsid w:val="002358AC"/>
    <w:rsid w:val="0023614A"/>
    <w:rsid w:val="002369F2"/>
    <w:rsid w:val="00236C2C"/>
    <w:rsid w:val="00237836"/>
    <w:rsid w:val="00237AAA"/>
    <w:rsid w:val="0024150A"/>
    <w:rsid w:val="00241946"/>
    <w:rsid w:val="00241CE3"/>
    <w:rsid w:val="00242041"/>
    <w:rsid w:val="00242111"/>
    <w:rsid w:val="00243BB5"/>
    <w:rsid w:val="00243C18"/>
    <w:rsid w:val="00243C80"/>
    <w:rsid w:val="002474BE"/>
    <w:rsid w:val="00250D60"/>
    <w:rsid w:val="00250DFF"/>
    <w:rsid w:val="00254420"/>
    <w:rsid w:val="00254594"/>
    <w:rsid w:val="00254BE1"/>
    <w:rsid w:val="00256728"/>
    <w:rsid w:val="00256C06"/>
    <w:rsid w:val="00256F15"/>
    <w:rsid w:val="002571D5"/>
    <w:rsid w:val="002578EC"/>
    <w:rsid w:val="00257CDD"/>
    <w:rsid w:val="00260145"/>
    <w:rsid w:val="00260DF1"/>
    <w:rsid w:val="002632A0"/>
    <w:rsid w:val="0026358C"/>
    <w:rsid w:val="002639B9"/>
    <w:rsid w:val="00264674"/>
    <w:rsid w:val="00264719"/>
    <w:rsid w:val="00265609"/>
    <w:rsid w:val="00270628"/>
    <w:rsid w:val="002709F7"/>
    <w:rsid w:val="00270C76"/>
    <w:rsid w:val="00271282"/>
    <w:rsid w:val="00271805"/>
    <w:rsid w:val="00271E28"/>
    <w:rsid w:val="002737FC"/>
    <w:rsid w:val="00275FF6"/>
    <w:rsid w:val="00276618"/>
    <w:rsid w:val="00276AF3"/>
    <w:rsid w:val="0027738C"/>
    <w:rsid w:val="002802AF"/>
    <w:rsid w:val="00280377"/>
    <w:rsid w:val="0028153D"/>
    <w:rsid w:val="0028305C"/>
    <w:rsid w:val="002839E5"/>
    <w:rsid w:val="00283B20"/>
    <w:rsid w:val="002847E2"/>
    <w:rsid w:val="002847E7"/>
    <w:rsid w:val="00284ADB"/>
    <w:rsid w:val="00284DE7"/>
    <w:rsid w:val="0029020B"/>
    <w:rsid w:val="002908E6"/>
    <w:rsid w:val="00290F67"/>
    <w:rsid w:val="002923BB"/>
    <w:rsid w:val="00292ACF"/>
    <w:rsid w:val="00293453"/>
    <w:rsid w:val="0029448B"/>
    <w:rsid w:val="002950BB"/>
    <w:rsid w:val="002950FE"/>
    <w:rsid w:val="00295117"/>
    <w:rsid w:val="00297D76"/>
    <w:rsid w:val="002A01F5"/>
    <w:rsid w:val="002A0B42"/>
    <w:rsid w:val="002A24B1"/>
    <w:rsid w:val="002A3ACC"/>
    <w:rsid w:val="002A4623"/>
    <w:rsid w:val="002A4FFB"/>
    <w:rsid w:val="002A5640"/>
    <w:rsid w:val="002A6A08"/>
    <w:rsid w:val="002A71E5"/>
    <w:rsid w:val="002A7B50"/>
    <w:rsid w:val="002B1C4A"/>
    <w:rsid w:val="002B2822"/>
    <w:rsid w:val="002B3DC1"/>
    <w:rsid w:val="002B40B1"/>
    <w:rsid w:val="002B4649"/>
    <w:rsid w:val="002B4E61"/>
    <w:rsid w:val="002B5197"/>
    <w:rsid w:val="002B5477"/>
    <w:rsid w:val="002B54A4"/>
    <w:rsid w:val="002B56FB"/>
    <w:rsid w:val="002B5848"/>
    <w:rsid w:val="002C1E07"/>
    <w:rsid w:val="002C3897"/>
    <w:rsid w:val="002C3BA6"/>
    <w:rsid w:val="002C53E9"/>
    <w:rsid w:val="002C5FE4"/>
    <w:rsid w:val="002C67F7"/>
    <w:rsid w:val="002C7CC7"/>
    <w:rsid w:val="002D0395"/>
    <w:rsid w:val="002D44BE"/>
    <w:rsid w:val="002D46FA"/>
    <w:rsid w:val="002D535C"/>
    <w:rsid w:val="002D542F"/>
    <w:rsid w:val="002D6F54"/>
    <w:rsid w:val="002E0091"/>
    <w:rsid w:val="002E09C2"/>
    <w:rsid w:val="002E0E2B"/>
    <w:rsid w:val="002E1927"/>
    <w:rsid w:val="002E1C7E"/>
    <w:rsid w:val="002E1CB2"/>
    <w:rsid w:val="002E1EA7"/>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4E90"/>
    <w:rsid w:val="0030554F"/>
    <w:rsid w:val="00305E66"/>
    <w:rsid w:val="003064D4"/>
    <w:rsid w:val="0030683D"/>
    <w:rsid w:val="00306B69"/>
    <w:rsid w:val="003072AD"/>
    <w:rsid w:val="00307597"/>
    <w:rsid w:val="00310B2D"/>
    <w:rsid w:val="00311CFE"/>
    <w:rsid w:val="00313607"/>
    <w:rsid w:val="00313852"/>
    <w:rsid w:val="00314953"/>
    <w:rsid w:val="00314BE3"/>
    <w:rsid w:val="00315631"/>
    <w:rsid w:val="00315940"/>
    <w:rsid w:val="00315D76"/>
    <w:rsid w:val="003164F5"/>
    <w:rsid w:val="00316B18"/>
    <w:rsid w:val="00317744"/>
    <w:rsid w:val="00320207"/>
    <w:rsid w:val="00320571"/>
    <w:rsid w:val="00321C48"/>
    <w:rsid w:val="00322397"/>
    <w:rsid w:val="00322F8B"/>
    <w:rsid w:val="003230F9"/>
    <w:rsid w:val="003247DF"/>
    <w:rsid w:val="0032526B"/>
    <w:rsid w:val="00330716"/>
    <w:rsid w:val="003334E0"/>
    <w:rsid w:val="003340E0"/>
    <w:rsid w:val="00334719"/>
    <w:rsid w:val="003348DC"/>
    <w:rsid w:val="00335011"/>
    <w:rsid w:val="0033517A"/>
    <w:rsid w:val="00335CD6"/>
    <w:rsid w:val="00335F4E"/>
    <w:rsid w:val="00337DCB"/>
    <w:rsid w:val="0034084C"/>
    <w:rsid w:val="00342E60"/>
    <w:rsid w:val="0034339F"/>
    <w:rsid w:val="00345344"/>
    <w:rsid w:val="0034723F"/>
    <w:rsid w:val="00350146"/>
    <w:rsid w:val="00350488"/>
    <w:rsid w:val="00351ABD"/>
    <w:rsid w:val="00352D1C"/>
    <w:rsid w:val="00352EE7"/>
    <w:rsid w:val="00354430"/>
    <w:rsid w:val="00354E6A"/>
    <w:rsid w:val="003559C3"/>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5141"/>
    <w:rsid w:val="00376485"/>
    <w:rsid w:val="003765D4"/>
    <w:rsid w:val="00376777"/>
    <w:rsid w:val="00376AC5"/>
    <w:rsid w:val="00376C95"/>
    <w:rsid w:val="00376DA5"/>
    <w:rsid w:val="003776BE"/>
    <w:rsid w:val="00377AD7"/>
    <w:rsid w:val="00377DD8"/>
    <w:rsid w:val="00380E7A"/>
    <w:rsid w:val="00380FC2"/>
    <w:rsid w:val="003812D0"/>
    <w:rsid w:val="00381A60"/>
    <w:rsid w:val="003821D2"/>
    <w:rsid w:val="00382F59"/>
    <w:rsid w:val="00382F91"/>
    <w:rsid w:val="00383B81"/>
    <w:rsid w:val="00383D20"/>
    <w:rsid w:val="003844C1"/>
    <w:rsid w:val="0038532E"/>
    <w:rsid w:val="0038571B"/>
    <w:rsid w:val="003859CC"/>
    <w:rsid w:val="003867BE"/>
    <w:rsid w:val="00390633"/>
    <w:rsid w:val="00392BF6"/>
    <w:rsid w:val="00393305"/>
    <w:rsid w:val="00394CAE"/>
    <w:rsid w:val="0039526B"/>
    <w:rsid w:val="0039622D"/>
    <w:rsid w:val="003966EF"/>
    <w:rsid w:val="0039694A"/>
    <w:rsid w:val="003A036A"/>
    <w:rsid w:val="003A0823"/>
    <w:rsid w:val="003A08FD"/>
    <w:rsid w:val="003A1B8E"/>
    <w:rsid w:val="003A1D88"/>
    <w:rsid w:val="003A3587"/>
    <w:rsid w:val="003A4468"/>
    <w:rsid w:val="003A5DB8"/>
    <w:rsid w:val="003A61D6"/>
    <w:rsid w:val="003A6437"/>
    <w:rsid w:val="003A666B"/>
    <w:rsid w:val="003A6F0D"/>
    <w:rsid w:val="003A6F16"/>
    <w:rsid w:val="003A7495"/>
    <w:rsid w:val="003B0280"/>
    <w:rsid w:val="003B182E"/>
    <w:rsid w:val="003B1FFE"/>
    <w:rsid w:val="003B2531"/>
    <w:rsid w:val="003B3544"/>
    <w:rsid w:val="003B3CAF"/>
    <w:rsid w:val="003B4A77"/>
    <w:rsid w:val="003B52DE"/>
    <w:rsid w:val="003B694E"/>
    <w:rsid w:val="003B6B93"/>
    <w:rsid w:val="003B6CAB"/>
    <w:rsid w:val="003B73CE"/>
    <w:rsid w:val="003C009E"/>
    <w:rsid w:val="003C1029"/>
    <w:rsid w:val="003C11FA"/>
    <w:rsid w:val="003C1907"/>
    <w:rsid w:val="003C2EA5"/>
    <w:rsid w:val="003C5952"/>
    <w:rsid w:val="003C5E7D"/>
    <w:rsid w:val="003C64E7"/>
    <w:rsid w:val="003C7480"/>
    <w:rsid w:val="003D127F"/>
    <w:rsid w:val="003D1969"/>
    <w:rsid w:val="003D2C46"/>
    <w:rsid w:val="003D42D8"/>
    <w:rsid w:val="003D5478"/>
    <w:rsid w:val="003D566E"/>
    <w:rsid w:val="003D64C9"/>
    <w:rsid w:val="003D6500"/>
    <w:rsid w:val="003D7DE3"/>
    <w:rsid w:val="003E0107"/>
    <w:rsid w:val="003E0526"/>
    <w:rsid w:val="003E0B87"/>
    <w:rsid w:val="003E1422"/>
    <w:rsid w:val="003E1AB9"/>
    <w:rsid w:val="003E2302"/>
    <w:rsid w:val="003E6385"/>
    <w:rsid w:val="003E740A"/>
    <w:rsid w:val="003F0337"/>
    <w:rsid w:val="003F0413"/>
    <w:rsid w:val="003F0638"/>
    <w:rsid w:val="003F2920"/>
    <w:rsid w:val="003F2E82"/>
    <w:rsid w:val="003F49AA"/>
    <w:rsid w:val="003F4A25"/>
    <w:rsid w:val="003F6A02"/>
    <w:rsid w:val="003F7445"/>
    <w:rsid w:val="003F7856"/>
    <w:rsid w:val="003F7D95"/>
    <w:rsid w:val="00400113"/>
    <w:rsid w:val="00400FD4"/>
    <w:rsid w:val="00403395"/>
    <w:rsid w:val="004041AF"/>
    <w:rsid w:val="00406103"/>
    <w:rsid w:val="00406359"/>
    <w:rsid w:val="00407E82"/>
    <w:rsid w:val="00411F86"/>
    <w:rsid w:val="0041271D"/>
    <w:rsid w:val="0041280E"/>
    <w:rsid w:val="00413284"/>
    <w:rsid w:val="00414949"/>
    <w:rsid w:val="00415FC7"/>
    <w:rsid w:val="00417034"/>
    <w:rsid w:val="004170BA"/>
    <w:rsid w:val="00417A9F"/>
    <w:rsid w:val="00417EEB"/>
    <w:rsid w:val="00420511"/>
    <w:rsid w:val="0042072B"/>
    <w:rsid w:val="00420791"/>
    <w:rsid w:val="004211AA"/>
    <w:rsid w:val="0042241B"/>
    <w:rsid w:val="00422C7C"/>
    <w:rsid w:val="00422D7C"/>
    <w:rsid w:val="004241F8"/>
    <w:rsid w:val="004248A3"/>
    <w:rsid w:val="004249A2"/>
    <w:rsid w:val="004253B1"/>
    <w:rsid w:val="0042548C"/>
    <w:rsid w:val="00425E3C"/>
    <w:rsid w:val="004265C5"/>
    <w:rsid w:val="00427325"/>
    <w:rsid w:val="0043006E"/>
    <w:rsid w:val="00430D86"/>
    <w:rsid w:val="004315AC"/>
    <w:rsid w:val="004320E2"/>
    <w:rsid w:val="0043227A"/>
    <w:rsid w:val="00432CC0"/>
    <w:rsid w:val="00434958"/>
    <w:rsid w:val="0043734C"/>
    <w:rsid w:val="00437B05"/>
    <w:rsid w:val="004402ED"/>
    <w:rsid w:val="004412DD"/>
    <w:rsid w:val="00442037"/>
    <w:rsid w:val="004430F9"/>
    <w:rsid w:val="00443828"/>
    <w:rsid w:val="00446DD9"/>
    <w:rsid w:val="00450753"/>
    <w:rsid w:val="00450B89"/>
    <w:rsid w:val="00451000"/>
    <w:rsid w:val="00452498"/>
    <w:rsid w:val="00453D61"/>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3266"/>
    <w:rsid w:val="004734B2"/>
    <w:rsid w:val="00476675"/>
    <w:rsid w:val="00481C04"/>
    <w:rsid w:val="00481E87"/>
    <w:rsid w:val="00482AED"/>
    <w:rsid w:val="004846E6"/>
    <w:rsid w:val="004850DD"/>
    <w:rsid w:val="004872C5"/>
    <w:rsid w:val="00487AD2"/>
    <w:rsid w:val="00487E45"/>
    <w:rsid w:val="00487EDA"/>
    <w:rsid w:val="00487EDF"/>
    <w:rsid w:val="00491A47"/>
    <w:rsid w:val="00491B3B"/>
    <w:rsid w:val="004922E2"/>
    <w:rsid w:val="00492576"/>
    <w:rsid w:val="00492B1F"/>
    <w:rsid w:val="00493DD7"/>
    <w:rsid w:val="00494B45"/>
    <w:rsid w:val="00495760"/>
    <w:rsid w:val="00495A7E"/>
    <w:rsid w:val="00496EDA"/>
    <w:rsid w:val="0049735A"/>
    <w:rsid w:val="00497420"/>
    <w:rsid w:val="004979F9"/>
    <w:rsid w:val="004A4DF4"/>
    <w:rsid w:val="004A5105"/>
    <w:rsid w:val="004A513C"/>
    <w:rsid w:val="004A56D8"/>
    <w:rsid w:val="004A5F28"/>
    <w:rsid w:val="004A6E0B"/>
    <w:rsid w:val="004A70B5"/>
    <w:rsid w:val="004A73AF"/>
    <w:rsid w:val="004A7B14"/>
    <w:rsid w:val="004B0A73"/>
    <w:rsid w:val="004B1BA3"/>
    <w:rsid w:val="004B2083"/>
    <w:rsid w:val="004B2569"/>
    <w:rsid w:val="004B268C"/>
    <w:rsid w:val="004B3AC2"/>
    <w:rsid w:val="004B3EF5"/>
    <w:rsid w:val="004B5C09"/>
    <w:rsid w:val="004B5DD5"/>
    <w:rsid w:val="004B5F1F"/>
    <w:rsid w:val="004B6146"/>
    <w:rsid w:val="004B7BD0"/>
    <w:rsid w:val="004C0927"/>
    <w:rsid w:val="004C2DA1"/>
    <w:rsid w:val="004C305A"/>
    <w:rsid w:val="004C30F8"/>
    <w:rsid w:val="004C3CB9"/>
    <w:rsid w:val="004C41B2"/>
    <w:rsid w:val="004C47D1"/>
    <w:rsid w:val="004C496D"/>
    <w:rsid w:val="004C4AB1"/>
    <w:rsid w:val="004C4C81"/>
    <w:rsid w:val="004C58AC"/>
    <w:rsid w:val="004C652C"/>
    <w:rsid w:val="004C7AAD"/>
    <w:rsid w:val="004C7ACD"/>
    <w:rsid w:val="004D0103"/>
    <w:rsid w:val="004D24B3"/>
    <w:rsid w:val="004D2B4D"/>
    <w:rsid w:val="004D2C78"/>
    <w:rsid w:val="004D3560"/>
    <w:rsid w:val="004D427C"/>
    <w:rsid w:val="004D6962"/>
    <w:rsid w:val="004D71AA"/>
    <w:rsid w:val="004D7CCE"/>
    <w:rsid w:val="004D7E36"/>
    <w:rsid w:val="004D7F3B"/>
    <w:rsid w:val="004E0EE2"/>
    <w:rsid w:val="004E26E1"/>
    <w:rsid w:val="004E3552"/>
    <w:rsid w:val="004E4C1E"/>
    <w:rsid w:val="004E5648"/>
    <w:rsid w:val="004E5A89"/>
    <w:rsid w:val="004E5E6B"/>
    <w:rsid w:val="004E7049"/>
    <w:rsid w:val="004F02EB"/>
    <w:rsid w:val="004F1325"/>
    <w:rsid w:val="004F2C3A"/>
    <w:rsid w:val="004F4A51"/>
    <w:rsid w:val="004F5CC7"/>
    <w:rsid w:val="004F6BD1"/>
    <w:rsid w:val="004F7E7E"/>
    <w:rsid w:val="0050126B"/>
    <w:rsid w:val="00504BCE"/>
    <w:rsid w:val="00504C69"/>
    <w:rsid w:val="00504CCF"/>
    <w:rsid w:val="00504CDC"/>
    <w:rsid w:val="00507376"/>
    <w:rsid w:val="005100FA"/>
    <w:rsid w:val="005101CC"/>
    <w:rsid w:val="005106DF"/>
    <w:rsid w:val="00512E13"/>
    <w:rsid w:val="00513131"/>
    <w:rsid w:val="005133A8"/>
    <w:rsid w:val="005138F4"/>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100D"/>
    <w:rsid w:val="00531FE8"/>
    <w:rsid w:val="00532B48"/>
    <w:rsid w:val="00534998"/>
    <w:rsid w:val="005349C3"/>
    <w:rsid w:val="005351F7"/>
    <w:rsid w:val="00537ADA"/>
    <w:rsid w:val="0054124B"/>
    <w:rsid w:val="0054424E"/>
    <w:rsid w:val="005446E1"/>
    <w:rsid w:val="00544D55"/>
    <w:rsid w:val="00546C62"/>
    <w:rsid w:val="00546E94"/>
    <w:rsid w:val="005471D9"/>
    <w:rsid w:val="00547CEA"/>
    <w:rsid w:val="00547DE5"/>
    <w:rsid w:val="00547E86"/>
    <w:rsid w:val="00550D8E"/>
    <w:rsid w:val="00551C53"/>
    <w:rsid w:val="00557380"/>
    <w:rsid w:val="00557BB0"/>
    <w:rsid w:val="005607EC"/>
    <w:rsid w:val="005628F2"/>
    <w:rsid w:val="00562AE6"/>
    <w:rsid w:val="0056309E"/>
    <w:rsid w:val="00563483"/>
    <w:rsid w:val="005668D1"/>
    <w:rsid w:val="00567500"/>
    <w:rsid w:val="00570250"/>
    <w:rsid w:val="005712D1"/>
    <w:rsid w:val="005719DD"/>
    <w:rsid w:val="00573EFC"/>
    <w:rsid w:val="0057403D"/>
    <w:rsid w:val="005756FF"/>
    <w:rsid w:val="0057641F"/>
    <w:rsid w:val="0057696E"/>
    <w:rsid w:val="005769FA"/>
    <w:rsid w:val="00577F5F"/>
    <w:rsid w:val="005809E8"/>
    <w:rsid w:val="00580C60"/>
    <w:rsid w:val="005821AC"/>
    <w:rsid w:val="005831FF"/>
    <w:rsid w:val="005833C5"/>
    <w:rsid w:val="005834B7"/>
    <w:rsid w:val="00583CA4"/>
    <w:rsid w:val="0058450F"/>
    <w:rsid w:val="00584613"/>
    <w:rsid w:val="00590037"/>
    <w:rsid w:val="00590EB9"/>
    <w:rsid w:val="00590F3E"/>
    <w:rsid w:val="00591BBD"/>
    <w:rsid w:val="0059220E"/>
    <w:rsid w:val="00592846"/>
    <w:rsid w:val="0059346B"/>
    <w:rsid w:val="0059406D"/>
    <w:rsid w:val="00594220"/>
    <w:rsid w:val="0059505C"/>
    <w:rsid w:val="0059665F"/>
    <w:rsid w:val="005A04EC"/>
    <w:rsid w:val="005A0513"/>
    <w:rsid w:val="005A148B"/>
    <w:rsid w:val="005A172C"/>
    <w:rsid w:val="005A27AD"/>
    <w:rsid w:val="005A2A88"/>
    <w:rsid w:val="005A2C5C"/>
    <w:rsid w:val="005A35AA"/>
    <w:rsid w:val="005A4D07"/>
    <w:rsid w:val="005A5ADD"/>
    <w:rsid w:val="005A63CC"/>
    <w:rsid w:val="005A6742"/>
    <w:rsid w:val="005A6D09"/>
    <w:rsid w:val="005A7802"/>
    <w:rsid w:val="005A79FB"/>
    <w:rsid w:val="005B38F2"/>
    <w:rsid w:val="005B5762"/>
    <w:rsid w:val="005B676E"/>
    <w:rsid w:val="005B6BD0"/>
    <w:rsid w:val="005C0160"/>
    <w:rsid w:val="005C071A"/>
    <w:rsid w:val="005C0C0F"/>
    <w:rsid w:val="005C127F"/>
    <w:rsid w:val="005C22C2"/>
    <w:rsid w:val="005C2927"/>
    <w:rsid w:val="005C35DD"/>
    <w:rsid w:val="005C6086"/>
    <w:rsid w:val="005D16F5"/>
    <w:rsid w:val="005D243A"/>
    <w:rsid w:val="005D3F8B"/>
    <w:rsid w:val="005D46C0"/>
    <w:rsid w:val="005D5307"/>
    <w:rsid w:val="005D5E8B"/>
    <w:rsid w:val="005D701D"/>
    <w:rsid w:val="005E09B4"/>
    <w:rsid w:val="005E0B6D"/>
    <w:rsid w:val="005E19F6"/>
    <w:rsid w:val="005E1B68"/>
    <w:rsid w:val="005E1E64"/>
    <w:rsid w:val="005E31CC"/>
    <w:rsid w:val="005E3AA1"/>
    <w:rsid w:val="005E3BAB"/>
    <w:rsid w:val="005E43F9"/>
    <w:rsid w:val="005E45AB"/>
    <w:rsid w:val="005E45E7"/>
    <w:rsid w:val="005E4671"/>
    <w:rsid w:val="005E4E21"/>
    <w:rsid w:val="005E4EF9"/>
    <w:rsid w:val="005E6082"/>
    <w:rsid w:val="005E6CB0"/>
    <w:rsid w:val="005E6E81"/>
    <w:rsid w:val="005E7557"/>
    <w:rsid w:val="005F110C"/>
    <w:rsid w:val="005F3977"/>
    <w:rsid w:val="005F4103"/>
    <w:rsid w:val="005F4CC1"/>
    <w:rsid w:val="005F4D9B"/>
    <w:rsid w:val="005F4E22"/>
    <w:rsid w:val="005F5CBC"/>
    <w:rsid w:val="005F6A70"/>
    <w:rsid w:val="005F7872"/>
    <w:rsid w:val="00600F31"/>
    <w:rsid w:val="00603751"/>
    <w:rsid w:val="00603CDD"/>
    <w:rsid w:val="006044C9"/>
    <w:rsid w:val="0060467F"/>
    <w:rsid w:val="00605301"/>
    <w:rsid w:val="00605973"/>
    <w:rsid w:val="00607296"/>
    <w:rsid w:val="006077D3"/>
    <w:rsid w:val="006104F7"/>
    <w:rsid w:val="0061059A"/>
    <w:rsid w:val="00612457"/>
    <w:rsid w:val="0061270D"/>
    <w:rsid w:val="00612AAD"/>
    <w:rsid w:val="00616588"/>
    <w:rsid w:val="00617236"/>
    <w:rsid w:val="00617D7A"/>
    <w:rsid w:val="00620EB6"/>
    <w:rsid w:val="006214E7"/>
    <w:rsid w:val="00622AA0"/>
    <w:rsid w:val="0062440B"/>
    <w:rsid w:val="00625717"/>
    <w:rsid w:val="006276CE"/>
    <w:rsid w:val="006334BF"/>
    <w:rsid w:val="006334EB"/>
    <w:rsid w:val="00633D2D"/>
    <w:rsid w:val="0063480C"/>
    <w:rsid w:val="006363B4"/>
    <w:rsid w:val="00636F08"/>
    <w:rsid w:val="006372C0"/>
    <w:rsid w:val="00641361"/>
    <w:rsid w:val="006423BA"/>
    <w:rsid w:val="00642A00"/>
    <w:rsid w:val="006430FC"/>
    <w:rsid w:val="00643B56"/>
    <w:rsid w:val="00643C98"/>
    <w:rsid w:val="00643F12"/>
    <w:rsid w:val="00644A48"/>
    <w:rsid w:val="00644CC5"/>
    <w:rsid w:val="0064548C"/>
    <w:rsid w:val="0064653C"/>
    <w:rsid w:val="00646615"/>
    <w:rsid w:val="006468FA"/>
    <w:rsid w:val="00646DDF"/>
    <w:rsid w:val="00652376"/>
    <w:rsid w:val="006529CA"/>
    <w:rsid w:val="00653B8C"/>
    <w:rsid w:val="006548C0"/>
    <w:rsid w:val="00655626"/>
    <w:rsid w:val="00655A22"/>
    <w:rsid w:val="00655D66"/>
    <w:rsid w:val="006565AF"/>
    <w:rsid w:val="00656ECB"/>
    <w:rsid w:val="006574FB"/>
    <w:rsid w:val="00660037"/>
    <w:rsid w:val="00660708"/>
    <w:rsid w:val="00660867"/>
    <w:rsid w:val="0066113F"/>
    <w:rsid w:val="006623AE"/>
    <w:rsid w:val="00663634"/>
    <w:rsid w:val="0066376C"/>
    <w:rsid w:val="006647BD"/>
    <w:rsid w:val="00664EDE"/>
    <w:rsid w:val="006660E2"/>
    <w:rsid w:val="00666543"/>
    <w:rsid w:val="00666F62"/>
    <w:rsid w:val="00667D9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19D4"/>
    <w:rsid w:val="00691A31"/>
    <w:rsid w:val="0069449A"/>
    <w:rsid w:val="00695056"/>
    <w:rsid w:val="006966B3"/>
    <w:rsid w:val="006A346B"/>
    <w:rsid w:val="006A3A06"/>
    <w:rsid w:val="006A5D4E"/>
    <w:rsid w:val="006A682D"/>
    <w:rsid w:val="006A7580"/>
    <w:rsid w:val="006B0335"/>
    <w:rsid w:val="006B3174"/>
    <w:rsid w:val="006B395C"/>
    <w:rsid w:val="006B3CF3"/>
    <w:rsid w:val="006B5442"/>
    <w:rsid w:val="006B6771"/>
    <w:rsid w:val="006B6D89"/>
    <w:rsid w:val="006C0727"/>
    <w:rsid w:val="006C0BAC"/>
    <w:rsid w:val="006C0F36"/>
    <w:rsid w:val="006C125B"/>
    <w:rsid w:val="006C1A7B"/>
    <w:rsid w:val="006C1F6F"/>
    <w:rsid w:val="006C3AFF"/>
    <w:rsid w:val="006C470C"/>
    <w:rsid w:val="006C4D76"/>
    <w:rsid w:val="006C75F7"/>
    <w:rsid w:val="006C7BAB"/>
    <w:rsid w:val="006D083F"/>
    <w:rsid w:val="006D0B2B"/>
    <w:rsid w:val="006D2523"/>
    <w:rsid w:val="006D2EDD"/>
    <w:rsid w:val="006D511E"/>
    <w:rsid w:val="006D72F8"/>
    <w:rsid w:val="006D7EAF"/>
    <w:rsid w:val="006E011C"/>
    <w:rsid w:val="006E05DB"/>
    <w:rsid w:val="006E0C50"/>
    <w:rsid w:val="006E145F"/>
    <w:rsid w:val="006E14D5"/>
    <w:rsid w:val="006E321C"/>
    <w:rsid w:val="006E33C3"/>
    <w:rsid w:val="006E41B4"/>
    <w:rsid w:val="006F10EB"/>
    <w:rsid w:val="006F19FE"/>
    <w:rsid w:val="006F210C"/>
    <w:rsid w:val="006F25F9"/>
    <w:rsid w:val="006F340B"/>
    <w:rsid w:val="006F34F8"/>
    <w:rsid w:val="006F48BD"/>
    <w:rsid w:val="006F5853"/>
    <w:rsid w:val="006F5C63"/>
    <w:rsid w:val="006F6551"/>
    <w:rsid w:val="006F6F34"/>
    <w:rsid w:val="006F79B1"/>
    <w:rsid w:val="00700F66"/>
    <w:rsid w:val="00701EDE"/>
    <w:rsid w:val="00703D0D"/>
    <w:rsid w:val="007045CC"/>
    <w:rsid w:val="00704847"/>
    <w:rsid w:val="00704FE7"/>
    <w:rsid w:val="00705321"/>
    <w:rsid w:val="00705A3A"/>
    <w:rsid w:val="00705C9E"/>
    <w:rsid w:val="007072CB"/>
    <w:rsid w:val="00710016"/>
    <w:rsid w:val="007100F3"/>
    <w:rsid w:val="007150A0"/>
    <w:rsid w:val="007152B8"/>
    <w:rsid w:val="00715B72"/>
    <w:rsid w:val="007160DC"/>
    <w:rsid w:val="00716E7C"/>
    <w:rsid w:val="0071729D"/>
    <w:rsid w:val="00720292"/>
    <w:rsid w:val="00720E1A"/>
    <w:rsid w:val="00723000"/>
    <w:rsid w:val="00724C23"/>
    <w:rsid w:val="00727CBF"/>
    <w:rsid w:val="00732369"/>
    <w:rsid w:val="00733A5D"/>
    <w:rsid w:val="0073409D"/>
    <w:rsid w:val="00734267"/>
    <w:rsid w:val="007344FA"/>
    <w:rsid w:val="00735D75"/>
    <w:rsid w:val="00735DCE"/>
    <w:rsid w:val="00736C73"/>
    <w:rsid w:val="00740189"/>
    <w:rsid w:val="00740F4D"/>
    <w:rsid w:val="0074164A"/>
    <w:rsid w:val="00741D48"/>
    <w:rsid w:val="007423BE"/>
    <w:rsid w:val="00742C0B"/>
    <w:rsid w:val="0074528F"/>
    <w:rsid w:val="00745623"/>
    <w:rsid w:val="00745789"/>
    <w:rsid w:val="007515D7"/>
    <w:rsid w:val="00751839"/>
    <w:rsid w:val="00751AB7"/>
    <w:rsid w:val="00751C3E"/>
    <w:rsid w:val="007522E5"/>
    <w:rsid w:val="0075312D"/>
    <w:rsid w:val="00753811"/>
    <w:rsid w:val="007541F1"/>
    <w:rsid w:val="00754BA5"/>
    <w:rsid w:val="00755663"/>
    <w:rsid w:val="007610DA"/>
    <w:rsid w:val="00761558"/>
    <w:rsid w:val="00761A12"/>
    <w:rsid w:val="00761FC1"/>
    <w:rsid w:val="00762860"/>
    <w:rsid w:val="00763FA2"/>
    <w:rsid w:val="00765599"/>
    <w:rsid w:val="00765EAB"/>
    <w:rsid w:val="0076647B"/>
    <w:rsid w:val="007671C4"/>
    <w:rsid w:val="00767294"/>
    <w:rsid w:val="00767640"/>
    <w:rsid w:val="00770572"/>
    <w:rsid w:val="00770A65"/>
    <w:rsid w:val="00770D37"/>
    <w:rsid w:val="007718AB"/>
    <w:rsid w:val="00773647"/>
    <w:rsid w:val="00773BFF"/>
    <w:rsid w:val="00774BE9"/>
    <w:rsid w:val="007755EB"/>
    <w:rsid w:val="00775C28"/>
    <w:rsid w:val="0077732F"/>
    <w:rsid w:val="00777A59"/>
    <w:rsid w:val="00777BA8"/>
    <w:rsid w:val="00777D69"/>
    <w:rsid w:val="0078125A"/>
    <w:rsid w:val="00782AFD"/>
    <w:rsid w:val="007838BD"/>
    <w:rsid w:val="00784689"/>
    <w:rsid w:val="00785022"/>
    <w:rsid w:val="00785D0F"/>
    <w:rsid w:val="00786734"/>
    <w:rsid w:val="007869AF"/>
    <w:rsid w:val="00786B5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4743"/>
    <w:rsid w:val="007B6FA5"/>
    <w:rsid w:val="007B7188"/>
    <w:rsid w:val="007B756C"/>
    <w:rsid w:val="007B7999"/>
    <w:rsid w:val="007B7B14"/>
    <w:rsid w:val="007C14D0"/>
    <w:rsid w:val="007C1CBD"/>
    <w:rsid w:val="007C1EA8"/>
    <w:rsid w:val="007C4BA2"/>
    <w:rsid w:val="007C510F"/>
    <w:rsid w:val="007C5DF7"/>
    <w:rsid w:val="007C61AB"/>
    <w:rsid w:val="007C7410"/>
    <w:rsid w:val="007D1058"/>
    <w:rsid w:val="007D13D6"/>
    <w:rsid w:val="007D386E"/>
    <w:rsid w:val="007E25D9"/>
    <w:rsid w:val="007E355C"/>
    <w:rsid w:val="007E3738"/>
    <w:rsid w:val="007E3941"/>
    <w:rsid w:val="007E3DB0"/>
    <w:rsid w:val="007E552E"/>
    <w:rsid w:val="007E62F6"/>
    <w:rsid w:val="007E67D5"/>
    <w:rsid w:val="007E7DAE"/>
    <w:rsid w:val="007F0193"/>
    <w:rsid w:val="007F0F85"/>
    <w:rsid w:val="007F132C"/>
    <w:rsid w:val="007F1606"/>
    <w:rsid w:val="007F210C"/>
    <w:rsid w:val="007F2936"/>
    <w:rsid w:val="007F2FDA"/>
    <w:rsid w:val="007F4CE9"/>
    <w:rsid w:val="007F4D8A"/>
    <w:rsid w:val="007F53D4"/>
    <w:rsid w:val="007F5B5C"/>
    <w:rsid w:val="007F6921"/>
    <w:rsid w:val="00802B00"/>
    <w:rsid w:val="008036FF"/>
    <w:rsid w:val="008041AC"/>
    <w:rsid w:val="008054B7"/>
    <w:rsid w:val="008058AE"/>
    <w:rsid w:val="0080633D"/>
    <w:rsid w:val="00807A34"/>
    <w:rsid w:val="008102EB"/>
    <w:rsid w:val="00810EB0"/>
    <w:rsid w:val="00812BD2"/>
    <w:rsid w:val="00813ED4"/>
    <w:rsid w:val="0081422A"/>
    <w:rsid w:val="00814585"/>
    <w:rsid w:val="00814909"/>
    <w:rsid w:val="00815942"/>
    <w:rsid w:val="00815F65"/>
    <w:rsid w:val="00816A2D"/>
    <w:rsid w:val="00817014"/>
    <w:rsid w:val="00817140"/>
    <w:rsid w:val="00820B34"/>
    <w:rsid w:val="00820DD5"/>
    <w:rsid w:val="008218AB"/>
    <w:rsid w:val="00821F2B"/>
    <w:rsid w:val="00823016"/>
    <w:rsid w:val="00824368"/>
    <w:rsid w:val="00830907"/>
    <w:rsid w:val="008315C3"/>
    <w:rsid w:val="00832DF7"/>
    <w:rsid w:val="00833BCA"/>
    <w:rsid w:val="00836137"/>
    <w:rsid w:val="008367BB"/>
    <w:rsid w:val="0083695F"/>
    <w:rsid w:val="00836D62"/>
    <w:rsid w:val="008374B4"/>
    <w:rsid w:val="008377A8"/>
    <w:rsid w:val="00840120"/>
    <w:rsid w:val="008405B5"/>
    <w:rsid w:val="0084156C"/>
    <w:rsid w:val="00841972"/>
    <w:rsid w:val="00842772"/>
    <w:rsid w:val="00843144"/>
    <w:rsid w:val="00843C5F"/>
    <w:rsid w:val="008443F0"/>
    <w:rsid w:val="00844665"/>
    <w:rsid w:val="00844E60"/>
    <w:rsid w:val="00846321"/>
    <w:rsid w:val="00846D95"/>
    <w:rsid w:val="00850209"/>
    <w:rsid w:val="008507AA"/>
    <w:rsid w:val="00850EF7"/>
    <w:rsid w:val="00851758"/>
    <w:rsid w:val="0085262E"/>
    <w:rsid w:val="008527EC"/>
    <w:rsid w:val="008530F4"/>
    <w:rsid w:val="00853A74"/>
    <w:rsid w:val="00853F60"/>
    <w:rsid w:val="008552CE"/>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3C9"/>
    <w:rsid w:val="00875C3C"/>
    <w:rsid w:val="00875DCB"/>
    <w:rsid w:val="00880B13"/>
    <w:rsid w:val="0088150F"/>
    <w:rsid w:val="00881A6E"/>
    <w:rsid w:val="00882E4A"/>
    <w:rsid w:val="0088323E"/>
    <w:rsid w:val="0088526B"/>
    <w:rsid w:val="008852A5"/>
    <w:rsid w:val="0088582D"/>
    <w:rsid w:val="0088655C"/>
    <w:rsid w:val="0089088B"/>
    <w:rsid w:val="00890E17"/>
    <w:rsid w:val="00892053"/>
    <w:rsid w:val="00892346"/>
    <w:rsid w:val="00892939"/>
    <w:rsid w:val="00892A6C"/>
    <w:rsid w:val="008930F2"/>
    <w:rsid w:val="00893F72"/>
    <w:rsid w:val="008949B6"/>
    <w:rsid w:val="008963AB"/>
    <w:rsid w:val="008A0FA3"/>
    <w:rsid w:val="008A1AAA"/>
    <w:rsid w:val="008A2104"/>
    <w:rsid w:val="008A2DC0"/>
    <w:rsid w:val="008A33E8"/>
    <w:rsid w:val="008A3E5A"/>
    <w:rsid w:val="008A5757"/>
    <w:rsid w:val="008A6F61"/>
    <w:rsid w:val="008B2ADE"/>
    <w:rsid w:val="008B3913"/>
    <w:rsid w:val="008B4386"/>
    <w:rsid w:val="008B43EB"/>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D1C76"/>
    <w:rsid w:val="008D1CF1"/>
    <w:rsid w:val="008D232D"/>
    <w:rsid w:val="008D2AF5"/>
    <w:rsid w:val="008D37D4"/>
    <w:rsid w:val="008D3F65"/>
    <w:rsid w:val="008D41A6"/>
    <w:rsid w:val="008D5059"/>
    <w:rsid w:val="008D537E"/>
    <w:rsid w:val="008D567D"/>
    <w:rsid w:val="008D5F02"/>
    <w:rsid w:val="008D6C8B"/>
    <w:rsid w:val="008D6FA7"/>
    <w:rsid w:val="008D7AA6"/>
    <w:rsid w:val="008E50F4"/>
    <w:rsid w:val="008E705C"/>
    <w:rsid w:val="008E79F9"/>
    <w:rsid w:val="008E7E1E"/>
    <w:rsid w:val="008E7E9E"/>
    <w:rsid w:val="008F00BC"/>
    <w:rsid w:val="008F0170"/>
    <w:rsid w:val="008F11A6"/>
    <w:rsid w:val="008F1EF3"/>
    <w:rsid w:val="008F4E9D"/>
    <w:rsid w:val="008F571C"/>
    <w:rsid w:val="008F5F6B"/>
    <w:rsid w:val="009000A8"/>
    <w:rsid w:val="00901AC7"/>
    <w:rsid w:val="00903D64"/>
    <w:rsid w:val="00904275"/>
    <w:rsid w:val="00904ED7"/>
    <w:rsid w:val="009051BC"/>
    <w:rsid w:val="00905466"/>
    <w:rsid w:val="0090557F"/>
    <w:rsid w:val="0090754F"/>
    <w:rsid w:val="009115D1"/>
    <w:rsid w:val="009140C2"/>
    <w:rsid w:val="00914A47"/>
    <w:rsid w:val="009151A6"/>
    <w:rsid w:val="00916003"/>
    <w:rsid w:val="00917122"/>
    <w:rsid w:val="00917167"/>
    <w:rsid w:val="009204CD"/>
    <w:rsid w:val="009209AF"/>
    <w:rsid w:val="009212BF"/>
    <w:rsid w:val="0092217D"/>
    <w:rsid w:val="0092221B"/>
    <w:rsid w:val="00922376"/>
    <w:rsid w:val="00926803"/>
    <w:rsid w:val="009275E1"/>
    <w:rsid w:val="00931917"/>
    <w:rsid w:val="00932BC0"/>
    <w:rsid w:val="00934317"/>
    <w:rsid w:val="009345C8"/>
    <w:rsid w:val="00934BE0"/>
    <w:rsid w:val="00934E60"/>
    <w:rsid w:val="009360E7"/>
    <w:rsid w:val="0093629C"/>
    <w:rsid w:val="00937EFD"/>
    <w:rsid w:val="00940BC6"/>
    <w:rsid w:val="00942F15"/>
    <w:rsid w:val="0094472E"/>
    <w:rsid w:val="00944BBF"/>
    <w:rsid w:val="009453BF"/>
    <w:rsid w:val="00945711"/>
    <w:rsid w:val="00945951"/>
    <w:rsid w:val="00946135"/>
    <w:rsid w:val="00946536"/>
    <w:rsid w:val="0094695C"/>
    <w:rsid w:val="00946D14"/>
    <w:rsid w:val="00950508"/>
    <w:rsid w:val="00950843"/>
    <w:rsid w:val="0095092C"/>
    <w:rsid w:val="0095190C"/>
    <w:rsid w:val="009525FE"/>
    <w:rsid w:val="0096043D"/>
    <w:rsid w:val="00960446"/>
    <w:rsid w:val="0096048A"/>
    <w:rsid w:val="00961442"/>
    <w:rsid w:val="00961770"/>
    <w:rsid w:val="00962770"/>
    <w:rsid w:val="00962C6B"/>
    <w:rsid w:val="009635A1"/>
    <w:rsid w:val="00963A46"/>
    <w:rsid w:val="00964A0F"/>
    <w:rsid w:val="0096566E"/>
    <w:rsid w:val="00965C28"/>
    <w:rsid w:val="00965C79"/>
    <w:rsid w:val="00965CCC"/>
    <w:rsid w:val="00965FF9"/>
    <w:rsid w:val="00966C50"/>
    <w:rsid w:val="00966CDD"/>
    <w:rsid w:val="00966D1F"/>
    <w:rsid w:val="0096799C"/>
    <w:rsid w:val="00970DCE"/>
    <w:rsid w:val="009714FC"/>
    <w:rsid w:val="009715D6"/>
    <w:rsid w:val="00971D69"/>
    <w:rsid w:val="00972A04"/>
    <w:rsid w:val="00972C6A"/>
    <w:rsid w:val="00973736"/>
    <w:rsid w:val="009737C3"/>
    <w:rsid w:val="009737EF"/>
    <w:rsid w:val="00973C5C"/>
    <w:rsid w:val="00974028"/>
    <w:rsid w:val="00974E7F"/>
    <w:rsid w:val="00976440"/>
    <w:rsid w:val="00977061"/>
    <w:rsid w:val="009807B4"/>
    <w:rsid w:val="00980955"/>
    <w:rsid w:val="00980977"/>
    <w:rsid w:val="00980EB8"/>
    <w:rsid w:val="00981A5E"/>
    <w:rsid w:val="00981F82"/>
    <w:rsid w:val="009825BB"/>
    <w:rsid w:val="00985473"/>
    <w:rsid w:val="00985650"/>
    <w:rsid w:val="009858CB"/>
    <w:rsid w:val="0098602B"/>
    <w:rsid w:val="00986572"/>
    <w:rsid w:val="009867B6"/>
    <w:rsid w:val="00986F62"/>
    <w:rsid w:val="00987F1C"/>
    <w:rsid w:val="009918FC"/>
    <w:rsid w:val="00991C9F"/>
    <w:rsid w:val="0099235C"/>
    <w:rsid w:val="0099265F"/>
    <w:rsid w:val="009929DF"/>
    <w:rsid w:val="00993100"/>
    <w:rsid w:val="009931D0"/>
    <w:rsid w:val="00993550"/>
    <w:rsid w:val="00993C91"/>
    <w:rsid w:val="00994CC1"/>
    <w:rsid w:val="00995BEE"/>
    <w:rsid w:val="00996FA9"/>
    <w:rsid w:val="009976A7"/>
    <w:rsid w:val="009A1025"/>
    <w:rsid w:val="009A21F0"/>
    <w:rsid w:val="009A55F3"/>
    <w:rsid w:val="009A7813"/>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26B4"/>
    <w:rsid w:val="009C2AB5"/>
    <w:rsid w:val="009C3D76"/>
    <w:rsid w:val="009D0BEC"/>
    <w:rsid w:val="009D1307"/>
    <w:rsid w:val="009D17EE"/>
    <w:rsid w:val="009D188C"/>
    <w:rsid w:val="009D4E4B"/>
    <w:rsid w:val="009D55F2"/>
    <w:rsid w:val="009D7963"/>
    <w:rsid w:val="009D7D9C"/>
    <w:rsid w:val="009E098F"/>
    <w:rsid w:val="009E10C8"/>
    <w:rsid w:val="009E1AB0"/>
    <w:rsid w:val="009E1BEB"/>
    <w:rsid w:val="009E1C1A"/>
    <w:rsid w:val="009E57EA"/>
    <w:rsid w:val="009E58D1"/>
    <w:rsid w:val="009E6D56"/>
    <w:rsid w:val="009E734B"/>
    <w:rsid w:val="009E74D6"/>
    <w:rsid w:val="009E7BB6"/>
    <w:rsid w:val="009E7F5E"/>
    <w:rsid w:val="009F029C"/>
    <w:rsid w:val="009F0E2E"/>
    <w:rsid w:val="009F1589"/>
    <w:rsid w:val="009F257A"/>
    <w:rsid w:val="009F326E"/>
    <w:rsid w:val="009F3709"/>
    <w:rsid w:val="009F3A49"/>
    <w:rsid w:val="009F3B31"/>
    <w:rsid w:val="009F3C29"/>
    <w:rsid w:val="009F3DAB"/>
    <w:rsid w:val="009F4745"/>
    <w:rsid w:val="009F5817"/>
    <w:rsid w:val="009F5E55"/>
    <w:rsid w:val="009F7088"/>
    <w:rsid w:val="009F7124"/>
    <w:rsid w:val="009F7EF6"/>
    <w:rsid w:val="00A0027C"/>
    <w:rsid w:val="00A00FF6"/>
    <w:rsid w:val="00A01C38"/>
    <w:rsid w:val="00A02FC4"/>
    <w:rsid w:val="00A048A8"/>
    <w:rsid w:val="00A04925"/>
    <w:rsid w:val="00A06F63"/>
    <w:rsid w:val="00A072D9"/>
    <w:rsid w:val="00A10338"/>
    <w:rsid w:val="00A10578"/>
    <w:rsid w:val="00A11B82"/>
    <w:rsid w:val="00A146BC"/>
    <w:rsid w:val="00A15503"/>
    <w:rsid w:val="00A1560D"/>
    <w:rsid w:val="00A15A80"/>
    <w:rsid w:val="00A164C9"/>
    <w:rsid w:val="00A17431"/>
    <w:rsid w:val="00A209D1"/>
    <w:rsid w:val="00A216D4"/>
    <w:rsid w:val="00A2437E"/>
    <w:rsid w:val="00A24AA6"/>
    <w:rsid w:val="00A2549F"/>
    <w:rsid w:val="00A25BB0"/>
    <w:rsid w:val="00A2634E"/>
    <w:rsid w:val="00A26E13"/>
    <w:rsid w:val="00A308C7"/>
    <w:rsid w:val="00A30E2A"/>
    <w:rsid w:val="00A31662"/>
    <w:rsid w:val="00A324A3"/>
    <w:rsid w:val="00A3365A"/>
    <w:rsid w:val="00A33CF6"/>
    <w:rsid w:val="00A34B97"/>
    <w:rsid w:val="00A351AD"/>
    <w:rsid w:val="00A361BA"/>
    <w:rsid w:val="00A3687D"/>
    <w:rsid w:val="00A37389"/>
    <w:rsid w:val="00A37CAB"/>
    <w:rsid w:val="00A41E5A"/>
    <w:rsid w:val="00A42192"/>
    <w:rsid w:val="00A42810"/>
    <w:rsid w:val="00A44CCE"/>
    <w:rsid w:val="00A45597"/>
    <w:rsid w:val="00A4625C"/>
    <w:rsid w:val="00A46FED"/>
    <w:rsid w:val="00A51D31"/>
    <w:rsid w:val="00A52401"/>
    <w:rsid w:val="00A52557"/>
    <w:rsid w:val="00A525F0"/>
    <w:rsid w:val="00A5416B"/>
    <w:rsid w:val="00A54269"/>
    <w:rsid w:val="00A549F9"/>
    <w:rsid w:val="00A56080"/>
    <w:rsid w:val="00A60541"/>
    <w:rsid w:val="00A62487"/>
    <w:rsid w:val="00A62FE2"/>
    <w:rsid w:val="00A63BE7"/>
    <w:rsid w:val="00A643A1"/>
    <w:rsid w:val="00A665E4"/>
    <w:rsid w:val="00A666B9"/>
    <w:rsid w:val="00A67C32"/>
    <w:rsid w:val="00A7317F"/>
    <w:rsid w:val="00A736D2"/>
    <w:rsid w:val="00A76584"/>
    <w:rsid w:val="00A76D1C"/>
    <w:rsid w:val="00A7754F"/>
    <w:rsid w:val="00A81601"/>
    <w:rsid w:val="00A82FF2"/>
    <w:rsid w:val="00A842EB"/>
    <w:rsid w:val="00A853FC"/>
    <w:rsid w:val="00A85F61"/>
    <w:rsid w:val="00A86404"/>
    <w:rsid w:val="00A87C2E"/>
    <w:rsid w:val="00A87F3A"/>
    <w:rsid w:val="00A90353"/>
    <w:rsid w:val="00A92584"/>
    <w:rsid w:val="00A94BC8"/>
    <w:rsid w:val="00A95C0C"/>
    <w:rsid w:val="00A9691A"/>
    <w:rsid w:val="00A97EA7"/>
    <w:rsid w:val="00AA19D2"/>
    <w:rsid w:val="00AA2A8B"/>
    <w:rsid w:val="00AA2B75"/>
    <w:rsid w:val="00AA38EC"/>
    <w:rsid w:val="00AA3C83"/>
    <w:rsid w:val="00AA3EFA"/>
    <w:rsid w:val="00AA427C"/>
    <w:rsid w:val="00AA54F0"/>
    <w:rsid w:val="00AA6BF1"/>
    <w:rsid w:val="00AB00B7"/>
    <w:rsid w:val="00AB058A"/>
    <w:rsid w:val="00AB0E19"/>
    <w:rsid w:val="00AB2108"/>
    <w:rsid w:val="00AB3668"/>
    <w:rsid w:val="00AB3BE0"/>
    <w:rsid w:val="00AB455B"/>
    <w:rsid w:val="00AB53A4"/>
    <w:rsid w:val="00AB612F"/>
    <w:rsid w:val="00AB6B10"/>
    <w:rsid w:val="00AC0B06"/>
    <w:rsid w:val="00AC0DDC"/>
    <w:rsid w:val="00AC114E"/>
    <w:rsid w:val="00AC14C2"/>
    <w:rsid w:val="00AC15E3"/>
    <w:rsid w:val="00AC1965"/>
    <w:rsid w:val="00AC1D35"/>
    <w:rsid w:val="00AC3267"/>
    <w:rsid w:val="00AC3643"/>
    <w:rsid w:val="00AC4CA7"/>
    <w:rsid w:val="00AC4DC0"/>
    <w:rsid w:val="00AC790C"/>
    <w:rsid w:val="00AC7AE7"/>
    <w:rsid w:val="00AD026A"/>
    <w:rsid w:val="00AD06C0"/>
    <w:rsid w:val="00AD08B4"/>
    <w:rsid w:val="00AD0934"/>
    <w:rsid w:val="00AD0EE0"/>
    <w:rsid w:val="00AD0FC5"/>
    <w:rsid w:val="00AD1160"/>
    <w:rsid w:val="00AD38E7"/>
    <w:rsid w:val="00AD4C8F"/>
    <w:rsid w:val="00AD4F89"/>
    <w:rsid w:val="00AD76DC"/>
    <w:rsid w:val="00AE067D"/>
    <w:rsid w:val="00AE10C6"/>
    <w:rsid w:val="00AE1FC1"/>
    <w:rsid w:val="00AE3F97"/>
    <w:rsid w:val="00AE6A87"/>
    <w:rsid w:val="00AF2CC9"/>
    <w:rsid w:val="00AF2F53"/>
    <w:rsid w:val="00AF3600"/>
    <w:rsid w:val="00AF36B2"/>
    <w:rsid w:val="00AF488E"/>
    <w:rsid w:val="00B01C02"/>
    <w:rsid w:val="00B04177"/>
    <w:rsid w:val="00B05613"/>
    <w:rsid w:val="00B05765"/>
    <w:rsid w:val="00B057EF"/>
    <w:rsid w:val="00B05DC7"/>
    <w:rsid w:val="00B06693"/>
    <w:rsid w:val="00B06FBC"/>
    <w:rsid w:val="00B1220B"/>
    <w:rsid w:val="00B12A81"/>
    <w:rsid w:val="00B12D57"/>
    <w:rsid w:val="00B13BEB"/>
    <w:rsid w:val="00B14255"/>
    <w:rsid w:val="00B158C4"/>
    <w:rsid w:val="00B15B0A"/>
    <w:rsid w:val="00B15CC6"/>
    <w:rsid w:val="00B1630E"/>
    <w:rsid w:val="00B16DAF"/>
    <w:rsid w:val="00B178B5"/>
    <w:rsid w:val="00B17C1F"/>
    <w:rsid w:val="00B21CE6"/>
    <w:rsid w:val="00B220AA"/>
    <w:rsid w:val="00B23003"/>
    <w:rsid w:val="00B24771"/>
    <w:rsid w:val="00B25166"/>
    <w:rsid w:val="00B2587D"/>
    <w:rsid w:val="00B258D0"/>
    <w:rsid w:val="00B26BEB"/>
    <w:rsid w:val="00B27178"/>
    <w:rsid w:val="00B27229"/>
    <w:rsid w:val="00B276F6"/>
    <w:rsid w:val="00B27E5F"/>
    <w:rsid w:val="00B302CA"/>
    <w:rsid w:val="00B30BB0"/>
    <w:rsid w:val="00B30C31"/>
    <w:rsid w:val="00B342A6"/>
    <w:rsid w:val="00B35BFA"/>
    <w:rsid w:val="00B35ECE"/>
    <w:rsid w:val="00B3608C"/>
    <w:rsid w:val="00B36752"/>
    <w:rsid w:val="00B37AB4"/>
    <w:rsid w:val="00B4029A"/>
    <w:rsid w:val="00B4079F"/>
    <w:rsid w:val="00B41618"/>
    <w:rsid w:val="00B436B4"/>
    <w:rsid w:val="00B448A9"/>
    <w:rsid w:val="00B46EAD"/>
    <w:rsid w:val="00B50544"/>
    <w:rsid w:val="00B51BFB"/>
    <w:rsid w:val="00B52608"/>
    <w:rsid w:val="00B53C1C"/>
    <w:rsid w:val="00B55057"/>
    <w:rsid w:val="00B554E3"/>
    <w:rsid w:val="00B57344"/>
    <w:rsid w:val="00B57A1B"/>
    <w:rsid w:val="00B61B7A"/>
    <w:rsid w:val="00B61DF3"/>
    <w:rsid w:val="00B624A0"/>
    <w:rsid w:val="00B62805"/>
    <w:rsid w:val="00B63F83"/>
    <w:rsid w:val="00B64521"/>
    <w:rsid w:val="00B6486A"/>
    <w:rsid w:val="00B652ED"/>
    <w:rsid w:val="00B6694F"/>
    <w:rsid w:val="00B67992"/>
    <w:rsid w:val="00B72FA3"/>
    <w:rsid w:val="00B73A3A"/>
    <w:rsid w:val="00B742FD"/>
    <w:rsid w:val="00B7469D"/>
    <w:rsid w:val="00B7521A"/>
    <w:rsid w:val="00B76457"/>
    <w:rsid w:val="00B7663C"/>
    <w:rsid w:val="00B768FA"/>
    <w:rsid w:val="00B76A2F"/>
    <w:rsid w:val="00B8087F"/>
    <w:rsid w:val="00B8101E"/>
    <w:rsid w:val="00B8140D"/>
    <w:rsid w:val="00B835B9"/>
    <w:rsid w:val="00B8373F"/>
    <w:rsid w:val="00B845AD"/>
    <w:rsid w:val="00B8584B"/>
    <w:rsid w:val="00B86330"/>
    <w:rsid w:val="00B86BF2"/>
    <w:rsid w:val="00B8750A"/>
    <w:rsid w:val="00B87825"/>
    <w:rsid w:val="00B90A30"/>
    <w:rsid w:val="00B91052"/>
    <w:rsid w:val="00B92D6B"/>
    <w:rsid w:val="00B94185"/>
    <w:rsid w:val="00B96243"/>
    <w:rsid w:val="00B963BF"/>
    <w:rsid w:val="00B971C9"/>
    <w:rsid w:val="00B972AF"/>
    <w:rsid w:val="00BA1DEF"/>
    <w:rsid w:val="00BA26CD"/>
    <w:rsid w:val="00BA2B89"/>
    <w:rsid w:val="00BA3409"/>
    <w:rsid w:val="00BA41B3"/>
    <w:rsid w:val="00BA473F"/>
    <w:rsid w:val="00BA4D11"/>
    <w:rsid w:val="00BA6336"/>
    <w:rsid w:val="00BA636E"/>
    <w:rsid w:val="00BA6370"/>
    <w:rsid w:val="00BA79FC"/>
    <w:rsid w:val="00BB04D3"/>
    <w:rsid w:val="00BB0F74"/>
    <w:rsid w:val="00BB11B1"/>
    <w:rsid w:val="00BB228D"/>
    <w:rsid w:val="00BB3A7E"/>
    <w:rsid w:val="00BB4113"/>
    <w:rsid w:val="00BB43FE"/>
    <w:rsid w:val="00BB5C2D"/>
    <w:rsid w:val="00BB6279"/>
    <w:rsid w:val="00BB643A"/>
    <w:rsid w:val="00BB75FB"/>
    <w:rsid w:val="00BB76CD"/>
    <w:rsid w:val="00BC01CD"/>
    <w:rsid w:val="00BC05C7"/>
    <w:rsid w:val="00BC1443"/>
    <w:rsid w:val="00BC2D06"/>
    <w:rsid w:val="00BC2EEB"/>
    <w:rsid w:val="00BC3081"/>
    <w:rsid w:val="00BC346D"/>
    <w:rsid w:val="00BC48A5"/>
    <w:rsid w:val="00BC48F3"/>
    <w:rsid w:val="00BC498D"/>
    <w:rsid w:val="00BC4E84"/>
    <w:rsid w:val="00BC5A99"/>
    <w:rsid w:val="00BC5F6E"/>
    <w:rsid w:val="00BC69EB"/>
    <w:rsid w:val="00BC6AFD"/>
    <w:rsid w:val="00BC774F"/>
    <w:rsid w:val="00BC7A37"/>
    <w:rsid w:val="00BD0722"/>
    <w:rsid w:val="00BD0F88"/>
    <w:rsid w:val="00BD1553"/>
    <w:rsid w:val="00BD224A"/>
    <w:rsid w:val="00BD2501"/>
    <w:rsid w:val="00BD27A0"/>
    <w:rsid w:val="00BD3442"/>
    <w:rsid w:val="00BD4DA4"/>
    <w:rsid w:val="00BD4E60"/>
    <w:rsid w:val="00BD599A"/>
    <w:rsid w:val="00BD611F"/>
    <w:rsid w:val="00BD624B"/>
    <w:rsid w:val="00BD6B5B"/>
    <w:rsid w:val="00BD7100"/>
    <w:rsid w:val="00BD7233"/>
    <w:rsid w:val="00BE1DF7"/>
    <w:rsid w:val="00BE20CF"/>
    <w:rsid w:val="00BE2220"/>
    <w:rsid w:val="00BE22BE"/>
    <w:rsid w:val="00BE2466"/>
    <w:rsid w:val="00BE2A93"/>
    <w:rsid w:val="00BE2FA2"/>
    <w:rsid w:val="00BE506F"/>
    <w:rsid w:val="00BE507F"/>
    <w:rsid w:val="00BE68C2"/>
    <w:rsid w:val="00BE6976"/>
    <w:rsid w:val="00BE6A8D"/>
    <w:rsid w:val="00BE730A"/>
    <w:rsid w:val="00BE7567"/>
    <w:rsid w:val="00BF0A31"/>
    <w:rsid w:val="00BF276D"/>
    <w:rsid w:val="00BF435C"/>
    <w:rsid w:val="00BF6CEE"/>
    <w:rsid w:val="00BF7A5C"/>
    <w:rsid w:val="00C0045D"/>
    <w:rsid w:val="00C007EA"/>
    <w:rsid w:val="00C00A23"/>
    <w:rsid w:val="00C00B29"/>
    <w:rsid w:val="00C00CF0"/>
    <w:rsid w:val="00C02EAD"/>
    <w:rsid w:val="00C032ED"/>
    <w:rsid w:val="00C04CE8"/>
    <w:rsid w:val="00C04DB1"/>
    <w:rsid w:val="00C060BA"/>
    <w:rsid w:val="00C11B41"/>
    <w:rsid w:val="00C120C7"/>
    <w:rsid w:val="00C122D2"/>
    <w:rsid w:val="00C1290C"/>
    <w:rsid w:val="00C12DF5"/>
    <w:rsid w:val="00C13362"/>
    <w:rsid w:val="00C1338D"/>
    <w:rsid w:val="00C139D2"/>
    <w:rsid w:val="00C1458E"/>
    <w:rsid w:val="00C1489D"/>
    <w:rsid w:val="00C173CA"/>
    <w:rsid w:val="00C175F0"/>
    <w:rsid w:val="00C20C5C"/>
    <w:rsid w:val="00C20F30"/>
    <w:rsid w:val="00C218DD"/>
    <w:rsid w:val="00C22D3E"/>
    <w:rsid w:val="00C230D8"/>
    <w:rsid w:val="00C23D19"/>
    <w:rsid w:val="00C2789D"/>
    <w:rsid w:val="00C27DA6"/>
    <w:rsid w:val="00C303F2"/>
    <w:rsid w:val="00C31009"/>
    <w:rsid w:val="00C31385"/>
    <w:rsid w:val="00C3183D"/>
    <w:rsid w:val="00C330E9"/>
    <w:rsid w:val="00C3421E"/>
    <w:rsid w:val="00C35805"/>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613B"/>
    <w:rsid w:val="00C57418"/>
    <w:rsid w:val="00C60AF3"/>
    <w:rsid w:val="00C62A63"/>
    <w:rsid w:val="00C63A4C"/>
    <w:rsid w:val="00C63B36"/>
    <w:rsid w:val="00C6449C"/>
    <w:rsid w:val="00C653E7"/>
    <w:rsid w:val="00C66CDA"/>
    <w:rsid w:val="00C66F96"/>
    <w:rsid w:val="00C67478"/>
    <w:rsid w:val="00C70D27"/>
    <w:rsid w:val="00C70F95"/>
    <w:rsid w:val="00C70FC2"/>
    <w:rsid w:val="00C713E7"/>
    <w:rsid w:val="00C730DA"/>
    <w:rsid w:val="00C73433"/>
    <w:rsid w:val="00C736DD"/>
    <w:rsid w:val="00C77AAB"/>
    <w:rsid w:val="00C77E55"/>
    <w:rsid w:val="00C80673"/>
    <w:rsid w:val="00C81A15"/>
    <w:rsid w:val="00C81CA7"/>
    <w:rsid w:val="00C8294D"/>
    <w:rsid w:val="00C83392"/>
    <w:rsid w:val="00C8355D"/>
    <w:rsid w:val="00C84283"/>
    <w:rsid w:val="00C853AF"/>
    <w:rsid w:val="00C85E44"/>
    <w:rsid w:val="00C875EF"/>
    <w:rsid w:val="00C95070"/>
    <w:rsid w:val="00C95D15"/>
    <w:rsid w:val="00C95E75"/>
    <w:rsid w:val="00C96022"/>
    <w:rsid w:val="00C9724F"/>
    <w:rsid w:val="00C9753A"/>
    <w:rsid w:val="00C97DF4"/>
    <w:rsid w:val="00CA0734"/>
    <w:rsid w:val="00CA09B2"/>
    <w:rsid w:val="00CA2EEE"/>
    <w:rsid w:val="00CA2F80"/>
    <w:rsid w:val="00CA373B"/>
    <w:rsid w:val="00CA3B3C"/>
    <w:rsid w:val="00CA6086"/>
    <w:rsid w:val="00CA66C4"/>
    <w:rsid w:val="00CA6F8F"/>
    <w:rsid w:val="00CA7C1F"/>
    <w:rsid w:val="00CA7D53"/>
    <w:rsid w:val="00CB13A7"/>
    <w:rsid w:val="00CB1F9C"/>
    <w:rsid w:val="00CB2129"/>
    <w:rsid w:val="00CB3FE9"/>
    <w:rsid w:val="00CB4093"/>
    <w:rsid w:val="00CB52AE"/>
    <w:rsid w:val="00CB5307"/>
    <w:rsid w:val="00CB5527"/>
    <w:rsid w:val="00CB56B3"/>
    <w:rsid w:val="00CB65C5"/>
    <w:rsid w:val="00CB6B01"/>
    <w:rsid w:val="00CB713B"/>
    <w:rsid w:val="00CB7D46"/>
    <w:rsid w:val="00CC044D"/>
    <w:rsid w:val="00CC12B0"/>
    <w:rsid w:val="00CC6274"/>
    <w:rsid w:val="00CC764E"/>
    <w:rsid w:val="00CC78C6"/>
    <w:rsid w:val="00CD034F"/>
    <w:rsid w:val="00CD2080"/>
    <w:rsid w:val="00CD2C43"/>
    <w:rsid w:val="00CD33E3"/>
    <w:rsid w:val="00CD4875"/>
    <w:rsid w:val="00CD5C7D"/>
    <w:rsid w:val="00CD7251"/>
    <w:rsid w:val="00CD792C"/>
    <w:rsid w:val="00CE0427"/>
    <w:rsid w:val="00CE098F"/>
    <w:rsid w:val="00CE0EF3"/>
    <w:rsid w:val="00CE1BE9"/>
    <w:rsid w:val="00CE3706"/>
    <w:rsid w:val="00CE3729"/>
    <w:rsid w:val="00CE3D62"/>
    <w:rsid w:val="00CE536F"/>
    <w:rsid w:val="00CE6DA2"/>
    <w:rsid w:val="00CF082E"/>
    <w:rsid w:val="00CF1522"/>
    <w:rsid w:val="00CF19C8"/>
    <w:rsid w:val="00CF259F"/>
    <w:rsid w:val="00CF2F18"/>
    <w:rsid w:val="00CF39EC"/>
    <w:rsid w:val="00CF3F6A"/>
    <w:rsid w:val="00CF44F5"/>
    <w:rsid w:val="00CF46F2"/>
    <w:rsid w:val="00CF4B2D"/>
    <w:rsid w:val="00CF6322"/>
    <w:rsid w:val="00D009CA"/>
    <w:rsid w:val="00D01041"/>
    <w:rsid w:val="00D032F4"/>
    <w:rsid w:val="00D03C67"/>
    <w:rsid w:val="00D04564"/>
    <w:rsid w:val="00D04E2D"/>
    <w:rsid w:val="00D05CB7"/>
    <w:rsid w:val="00D06038"/>
    <w:rsid w:val="00D060B2"/>
    <w:rsid w:val="00D122F5"/>
    <w:rsid w:val="00D125EE"/>
    <w:rsid w:val="00D12956"/>
    <w:rsid w:val="00D12B42"/>
    <w:rsid w:val="00D145C6"/>
    <w:rsid w:val="00D148B7"/>
    <w:rsid w:val="00D14A8D"/>
    <w:rsid w:val="00D14BFA"/>
    <w:rsid w:val="00D15513"/>
    <w:rsid w:val="00D17801"/>
    <w:rsid w:val="00D17ED0"/>
    <w:rsid w:val="00D20085"/>
    <w:rsid w:val="00D21C4B"/>
    <w:rsid w:val="00D21EF9"/>
    <w:rsid w:val="00D22366"/>
    <w:rsid w:val="00D23A87"/>
    <w:rsid w:val="00D23EF5"/>
    <w:rsid w:val="00D25E66"/>
    <w:rsid w:val="00D273D8"/>
    <w:rsid w:val="00D27AC0"/>
    <w:rsid w:val="00D303F6"/>
    <w:rsid w:val="00D30574"/>
    <w:rsid w:val="00D30FC1"/>
    <w:rsid w:val="00D30FF2"/>
    <w:rsid w:val="00D318D9"/>
    <w:rsid w:val="00D318F3"/>
    <w:rsid w:val="00D31B25"/>
    <w:rsid w:val="00D31EC0"/>
    <w:rsid w:val="00D321F1"/>
    <w:rsid w:val="00D325FA"/>
    <w:rsid w:val="00D32C84"/>
    <w:rsid w:val="00D350BF"/>
    <w:rsid w:val="00D379AE"/>
    <w:rsid w:val="00D40582"/>
    <w:rsid w:val="00D413D3"/>
    <w:rsid w:val="00D413FE"/>
    <w:rsid w:val="00D41442"/>
    <w:rsid w:val="00D415D4"/>
    <w:rsid w:val="00D436AC"/>
    <w:rsid w:val="00D44F30"/>
    <w:rsid w:val="00D45946"/>
    <w:rsid w:val="00D466B9"/>
    <w:rsid w:val="00D47AD7"/>
    <w:rsid w:val="00D510AA"/>
    <w:rsid w:val="00D531E1"/>
    <w:rsid w:val="00D53C0C"/>
    <w:rsid w:val="00D53DF2"/>
    <w:rsid w:val="00D54DC8"/>
    <w:rsid w:val="00D551D6"/>
    <w:rsid w:val="00D56C6D"/>
    <w:rsid w:val="00D574AE"/>
    <w:rsid w:val="00D5753A"/>
    <w:rsid w:val="00D60165"/>
    <w:rsid w:val="00D612B6"/>
    <w:rsid w:val="00D61894"/>
    <w:rsid w:val="00D62D98"/>
    <w:rsid w:val="00D62F0F"/>
    <w:rsid w:val="00D634B9"/>
    <w:rsid w:val="00D63D77"/>
    <w:rsid w:val="00D648D3"/>
    <w:rsid w:val="00D64E6E"/>
    <w:rsid w:val="00D67BEE"/>
    <w:rsid w:val="00D70A02"/>
    <w:rsid w:val="00D714FF"/>
    <w:rsid w:val="00D719E3"/>
    <w:rsid w:val="00D71F86"/>
    <w:rsid w:val="00D72A60"/>
    <w:rsid w:val="00D733D8"/>
    <w:rsid w:val="00D73C45"/>
    <w:rsid w:val="00D74638"/>
    <w:rsid w:val="00D757B7"/>
    <w:rsid w:val="00D75993"/>
    <w:rsid w:val="00D75ACD"/>
    <w:rsid w:val="00D75F60"/>
    <w:rsid w:val="00D75FB9"/>
    <w:rsid w:val="00D7604E"/>
    <w:rsid w:val="00D80122"/>
    <w:rsid w:val="00D801E1"/>
    <w:rsid w:val="00D80394"/>
    <w:rsid w:val="00D8096D"/>
    <w:rsid w:val="00D81639"/>
    <w:rsid w:val="00D81B83"/>
    <w:rsid w:val="00D8374A"/>
    <w:rsid w:val="00D83AA2"/>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129"/>
    <w:rsid w:val="00DA4739"/>
    <w:rsid w:val="00DA493A"/>
    <w:rsid w:val="00DA4B0B"/>
    <w:rsid w:val="00DA4E73"/>
    <w:rsid w:val="00DA54C1"/>
    <w:rsid w:val="00DA5F7C"/>
    <w:rsid w:val="00DA600F"/>
    <w:rsid w:val="00DB01AB"/>
    <w:rsid w:val="00DB203D"/>
    <w:rsid w:val="00DB3C29"/>
    <w:rsid w:val="00DB40AD"/>
    <w:rsid w:val="00DB7797"/>
    <w:rsid w:val="00DC15F1"/>
    <w:rsid w:val="00DC2326"/>
    <w:rsid w:val="00DC27D2"/>
    <w:rsid w:val="00DC3B85"/>
    <w:rsid w:val="00DC505E"/>
    <w:rsid w:val="00DC5A7B"/>
    <w:rsid w:val="00DC6DEB"/>
    <w:rsid w:val="00DC7ECA"/>
    <w:rsid w:val="00DD1722"/>
    <w:rsid w:val="00DD1F3A"/>
    <w:rsid w:val="00DD2EC4"/>
    <w:rsid w:val="00DD5436"/>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C9F"/>
    <w:rsid w:val="00DE7D76"/>
    <w:rsid w:val="00DF095C"/>
    <w:rsid w:val="00DF1199"/>
    <w:rsid w:val="00DF19A9"/>
    <w:rsid w:val="00DF1AB6"/>
    <w:rsid w:val="00DF21A4"/>
    <w:rsid w:val="00DF2352"/>
    <w:rsid w:val="00DF436A"/>
    <w:rsid w:val="00DF4B1E"/>
    <w:rsid w:val="00DF4C37"/>
    <w:rsid w:val="00DF5472"/>
    <w:rsid w:val="00DF5F55"/>
    <w:rsid w:val="00E009CE"/>
    <w:rsid w:val="00E01554"/>
    <w:rsid w:val="00E0193E"/>
    <w:rsid w:val="00E02960"/>
    <w:rsid w:val="00E03FFD"/>
    <w:rsid w:val="00E052EF"/>
    <w:rsid w:val="00E05955"/>
    <w:rsid w:val="00E06E0C"/>
    <w:rsid w:val="00E100D5"/>
    <w:rsid w:val="00E1022F"/>
    <w:rsid w:val="00E1219E"/>
    <w:rsid w:val="00E12776"/>
    <w:rsid w:val="00E13C43"/>
    <w:rsid w:val="00E142E9"/>
    <w:rsid w:val="00E143CA"/>
    <w:rsid w:val="00E1501F"/>
    <w:rsid w:val="00E16517"/>
    <w:rsid w:val="00E1664D"/>
    <w:rsid w:val="00E20D26"/>
    <w:rsid w:val="00E21A9E"/>
    <w:rsid w:val="00E22B19"/>
    <w:rsid w:val="00E23143"/>
    <w:rsid w:val="00E23B98"/>
    <w:rsid w:val="00E23D41"/>
    <w:rsid w:val="00E24185"/>
    <w:rsid w:val="00E25685"/>
    <w:rsid w:val="00E26145"/>
    <w:rsid w:val="00E26AE0"/>
    <w:rsid w:val="00E27705"/>
    <w:rsid w:val="00E27AA8"/>
    <w:rsid w:val="00E27FBB"/>
    <w:rsid w:val="00E302B9"/>
    <w:rsid w:val="00E31D80"/>
    <w:rsid w:val="00E332B0"/>
    <w:rsid w:val="00E3344A"/>
    <w:rsid w:val="00E34E92"/>
    <w:rsid w:val="00E352F1"/>
    <w:rsid w:val="00E3619F"/>
    <w:rsid w:val="00E36892"/>
    <w:rsid w:val="00E36C5B"/>
    <w:rsid w:val="00E37D7B"/>
    <w:rsid w:val="00E4079D"/>
    <w:rsid w:val="00E40CCE"/>
    <w:rsid w:val="00E41F4F"/>
    <w:rsid w:val="00E42FC7"/>
    <w:rsid w:val="00E4306C"/>
    <w:rsid w:val="00E432F4"/>
    <w:rsid w:val="00E444F8"/>
    <w:rsid w:val="00E45D3F"/>
    <w:rsid w:val="00E46333"/>
    <w:rsid w:val="00E5047A"/>
    <w:rsid w:val="00E50C42"/>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1C30"/>
    <w:rsid w:val="00E727C3"/>
    <w:rsid w:val="00E738C7"/>
    <w:rsid w:val="00E73B7D"/>
    <w:rsid w:val="00E73CBF"/>
    <w:rsid w:val="00E752FF"/>
    <w:rsid w:val="00E769F4"/>
    <w:rsid w:val="00E77892"/>
    <w:rsid w:val="00E80CA5"/>
    <w:rsid w:val="00E8104F"/>
    <w:rsid w:val="00E83B84"/>
    <w:rsid w:val="00E85C24"/>
    <w:rsid w:val="00E873B3"/>
    <w:rsid w:val="00E8772C"/>
    <w:rsid w:val="00E917DE"/>
    <w:rsid w:val="00E920DB"/>
    <w:rsid w:val="00E94E67"/>
    <w:rsid w:val="00E9546F"/>
    <w:rsid w:val="00E95642"/>
    <w:rsid w:val="00E96B19"/>
    <w:rsid w:val="00E97776"/>
    <w:rsid w:val="00E97E6C"/>
    <w:rsid w:val="00EA0503"/>
    <w:rsid w:val="00EA263E"/>
    <w:rsid w:val="00EA324C"/>
    <w:rsid w:val="00EA543A"/>
    <w:rsid w:val="00EA5A64"/>
    <w:rsid w:val="00EB0A4A"/>
    <w:rsid w:val="00EB0CF3"/>
    <w:rsid w:val="00EB3F5A"/>
    <w:rsid w:val="00EB67EB"/>
    <w:rsid w:val="00EB689E"/>
    <w:rsid w:val="00EB7DDB"/>
    <w:rsid w:val="00EC075E"/>
    <w:rsid w:val="00EC0775"/>
    <w:rsid w:val="00EC0F30"/>
    <w:rsid w:val="00EC15C1"/>
    <w:rsid w:val="00EC2033"/>
    <w:rsid w:val="00EC29B5"/>
    <w:rsid w:val="00EC3B24"/>
    <w:rsid w:val="00EC3E56"/>
    <w:rsid w:val="00EC4DA8"/>
    <w:rsid w:val="00EC57BB"/>
    <w:rsid w:val="00EC690D"/>
    <w:rsid w:val="00EC6993"/>
    <w:rsid w:val="00EC6BF3"/>
    <w:rsid w:val="00EC775A"/>
    <w:rsid w:val="00ED3339"/>
    <w:rsid w:val="00ED501D"/>
    <w:rsid w:val="00ED507A"/>
    <w:rsid w:val="00ED50AC"/>
    <w:rsid w:val="00ED5B3C"/>
    <w:rsid w:val="00ED5FAF"/>
    <w:rsid w:val="00ED68F9"/>
    <w:rsid w:val="00ED6992"/>
    <w:rsid w:val="00ED6B15"/>
    <w:rsid w:val="00ED75BB"/>
    <w:rsid w:val="00ED7650"/>
    <w:rsid w:val="00EE065C"/>
    <w:rsid w:val="00EE20AF"/>
    <w:rsid w:val="00EE284D"/>
    <w:rsid w:val="00EE28C4"/>
    <w:rsid w:val="00EE2BA2"/>
    <w:rsid w:val="00EE2E34"/>
    <w:rsid w:val="00EE3233"/>
    <w:rsid w:val="00EE32BB"/>
    <w:rsid w:val="00EF027D"/>
    <w:rsid w:val="00EF16E7"/>
    <w:rsid w:val="00EF1D57"/>
    <w:rsid w:val="00EF2B52"/>
    <w:rsid w:val="00EF43CC"/>
    <w:rsid w:val="00EF49DF"/>
    <w:rsid w:val="00EF5760"/>
    <w:rsid w:val="00EF72B4"/>
    <w:rsid w:val="00EF77A2"/>
    <w:rsid w:val="00EF7C73"/>
    <w:rsid w:val="00F00FF5"/>
    <w:rsid w:val="00F014E8"/>
    <w:rsid w:val="00F02238"/>
    <w:rsid w:val="00F029F9"/>
    <w:rsid w:val="00F03B7D"/>
    <w:rsid w:val="00F03E9A"/>
    <w:rsid w:val="00F042B4"/>
    <w:rsid w:val="00F059FC"/>
    <w:rsid w:val="00F06300"/>
    <w:rsid w:val="00F07C06"/>
    <w:rsid w:val="00F10747"/>
    <w:rsid w:val="00F10F84"/>
    <w:rsid w:val="00F110BC"/>
    <w:rsid w:val="00F112E7"/>
    <w:rsid w:val="00F118FC"/>
    <w:rsid w:val="00F13624"/>
    <w:rsid w:val="00F14026"/>
    <w:rsid w:val="00F14A83"/>
    <w:rsid w:val="00F158D4"/>
    <w:rsid w:val="00F17FE5"/>
    <w:rsid w:val="00F20A3C"/>
    <w:rsid w:val="00F219D4"/>
    <w:rsid w:val="00F21A0A"/>
    <w:rsid w:val="00F22CBA"/>
    <w:rsid w:val="00F22ECA"/>
    <w:rsid w:val="00F2402C"/>
    <w:rsid w:val="00F24711"/>
    <w:rsid w:val="00F2472C"/>
    <w:rsid w:val="00F24C1D"/>
    <w:rsid w:val="00F256D2"/>
    <w:rsid w:val="00F26194"/>
    <w:rsid w:val="00F2722F"/>
    <w:rsid w:val="00F30392"/>
    <w:rsid w:val="00F33D24"/>
    <w:rsid w:val="00F343F3"/>
    <w:rsid w:val="00F34D03"/>
    <w:rsid w:val="00F37E68"/>
    <w:rsid w:val="00F43304"/>
    <w:rsid w:val="00F43467"/>
    <w:rsid w:val="00F447F1"/>
    <w:rsid w:val="00F4553F"/>
    <w:rsid w:val="00F45555"/>
    <w:rsid w:val="00F458BB"/>
    <w:rsid w:val="00F46D03"/>
    <w:rsid w:val="00F47789"/>
    <w:rsid w:val="00F47AD9"/>
    <w:rsid w:val="00F47E06"/>
    <w:rsid w:val="00F51A72"/>
    <w:rsid w:val="00F5249D"/>
    <w:rsid w:val="00F524D0"/>
    <w:rsid w:val="00F53A37"/>
    <w:rsid w:val="00F5482B"/>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21FB"/>
    <w:rsid w:val="00F82B69"/>
    <w:rsid w:val="00F83110"/>
    <w:rsid w:val="00F83458"/>
    <w:rsid w:val="00F849AD"/>
    <w:rsid w:val="00F84BF6"/>
    <w:rsid w:val="00F85C46"/>
    <w:rsid w:val="00F868F3"/>
    <w:rsid w:val="00F87DE1"/>
    <w:rsid w:val="00F908BA"/>
    <w:rsid w:val="00F94EF1"/>
    <w:rsid w:val="00F95E52"/>
    <w:rsid w:val="00F96B0B"/>
    <w:rsid w:val="00F97108"/>
    <w:rsid w:val="00FA00B5"/>
    <w:rsid w:val="00FA048F"/>
    <w:rsid w:val="00FA1466"/>
    <w:rsid w:val="00FA257B"/>
    <w:rsid w:val="00FA2D37"/>
    <w:rsid w:val="00FA3B8A"/>
    <w:rsid w:val="00FA3C3B"/>
    <w:rsid w:val="00FA47C9"/>
    <w:rsid w:val="00FA49FB"/>
    <w:rsid w:val="00FA527F"/>
    <w:rsid w:val="00FA5763"/>
    <w:rsid w:val="00FA69EC"/>
    <w:rsid w:val="00FA6AE4"/>
    <w:rsid w:val="00FA773C"/>
    <w:rsid w:val="00FA7F33"/>
    <w:rsid w:val="00FB1CD6"/>
    <w:rsid w:val="00FB256A"/>
    <w:rsid w:val="00FB2786"/>
    <w:rsid w:val="00FB3452"/>
    <w:rsid w:val="00FB3B75"/>
    <w:rsid w:val="00FB3B9E"/>
    <w:rsid w:val="00FB3EF6"/>
    <w:rsid w:val="00FB498E"/>
    <w:rsid w:val="00FB4D3B"/>
    <w:rsid w:val="00FB4ECA"/>
    <w:rsid w:val="00FB56B2"/>
    <w:rsid w:val="00FB5B8F"/>
    <w:rsid w:val="00FB5E46"/>
    <w:rsid w:val="00FB63FF"/>
    <w:rsid w:val="00FB67AC"/>
    <w:rsid w:val="00FB6EB9"/>
    <w:rsid w:val="00FB7991"/>
    <w:rsid w:val="00FC05FB"/>
    <w:rsid w:val="00FC18A6"/>
    <w:rsid w:val="00FC1D88"/>
    <w:rsid w:val="00FC429F"/>
    <w:rsid w:val="00FC47C3"/>
    <w:rsid w:val="00FC5E5F"/>
    <w:rsid w:val="00FC679D"/>
    <w:rsid w:val="00FC7306"/>
    <w:rsid w:val="00FC7681"/>
    <w:rsid w:val="00FC7A0C"/>
    <w:rsid w:val="00FC7E87"/>
    <w:rsid w:val="00FC7F56"/>
    <w:rsid w:val="00FD1777"/>
    <w:rsid w:val="00FD37F9"/>
    <w:rsid w:val="00FD6DAC"/>
    <w:rsid w:val="00FD7544"/>
    <w:rsid w:val="00FE00E0"/>
    <w:rsid w:val="00FE08F4"/>
    <w:rsid w:val="00FE1265"/>
    <w:rsid w:val="00FE2E8C"/>
    <w:rsid w:val="00FE47F1"/>
    <w:rsid w:val="00FE654A"/>
    <w:rsid w:val="00FE7E6B"/>
    <w:rsid w:val="00FE7FBC"/>
    <w:rsid w:val="00FF025B"/>
    <w:rsid w:val="00FF0B6E"/>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1.xml"/><Relationship Id="rId39" Type="http://schemas.openxmlformats.org/officeDocument/2006/relationships/customXml" Target="ink/ink7.xml"/><Relationship Id="rId21" Type="http://schemas.openxmlformats.org/officeDocument/2006/relationships/image" Target="media/image14.png"/><Relationship Id="rId34" Type="http://schemas.openxmlformats.org/officeDocument/2006/relationships/customXml" Target="ink/ink5.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ink/ink4.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ink/ink2.xml"/><Relationship Id="rId36" Type="http://schemas.openxmlformats.org/officeDocument/2006/relationships/customXml" Target="ink/ink6.xml"/><Relationship Id="rId49" Type="http://schemas.openxmlformats.org/officeDocument/2006/relationships/image" Target="media/image35.png"/><Relationship Id="rId57" Type="http://schemas.openxmlformats.org/officeDocument/2006/relationships/hyperlink" Target="https://mentor.ieee.org/802.11/dcn/09/11-09-1034-20-0000-802-11-editorial-style-guide.docx" TargetMode="External"/><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ustomXml" Target="ink/ink3.xml"/><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0.6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30.9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23,'222'-12,"205"1,-274 13,16-3,167 3,-80 19,110 12,-346-30,266 24,45 19,-215-28,43 3,251 1,367-23,-731 4,-1 1,49 11,-50-6,0-3,55 1,-51-7,58 1,-1-5,129-22,-85 10,-28 4,-39 4,161 6,-118 4,-62-1,-32 1,0-2,-1 0,1-3,-1 0,39-11,-35 6,-1 0,1 3,58-4,106 11,-77 0,-58-1,111-14,-105 5,0 4,83 6,-46-1,-81 1,46 7,-45-4,36 1,672-5,-356-3,416 2,-770-1,46-8,-44 4,38-1,95 8,79-4,-168-8,-44 5,37-1,139 5,182-10,-366 9,23-3,84 3,-129 2,0 1,0 0,0 1,0-1,1 1,-1 0,0 0,1 0,-1 0,-3 3,-7 5,-10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24.69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64,'12'1,"-1"0,0 1,16 5,23 2,297-4,-189-8,135 3,-273 2,0 0,0 1,33 10,-27-7,39 6,220 6,-156-9,132-9,-110-2,45 13,9 0,455-12,-648 0,-1 0,1-1,0-1,-1 0,22-8,-18 5,1 1,20-4,47-6,-30 4,0 3,78-2,-116 10,189-4,-160 0,1-1,66-17,-68 12,0 2,86-4,91 12,-88 2,-130-2,71 0,107 13,-37 0,-29-4,19-2,14 2,-13-1,-9-1,-107-3,0-1,22 9,-24-6,0-2,0 0,25 3,45-3,59 5,-50 0,153-8,-114-3,446 2,-542-2,0-2,45-10,33-4,108 16,-10 0,-142-8,-46 5,40-1,91-5,27 0,213 11,-383-1,0 0,0-2,1 0,-2 0,16-6,-12 3,0 1,0 1,17-2,242 3,-142 5,185 15,-288-15,0-2,0-1,51-8,6 1,168 5,-127 5,478-2,-472 11,-3 0,498-12,-608 2,-1 1,24 6,29 2,13 1,-57-6,43 2,319-8,-382 2,1 0,-1 1,0 0,1 1,-1 0,13 6,-11-4,0-1,0 0,26 3,218-3,-133-7,-65 3,89-12,-99 6,1 2,1 3,-1 1,97 15,-89-9,-1-2,79-6,43 3,-98 9,-48-5,35 1,354-6,-201-1,-168-1,84-16,-7 0,-90 15,-22 3,0 0,1-2,-1 0,0-1,0-1,-1-1,1 0,20-10,-13 1,-5 3,0 0,38-14,-49 22,0 1,-1 0,1 1,0 0,0 0,-1 1,1 0,0 0,0 1,0 0,13 3,-3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12.5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58.2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27,'433'0,"-400"2,-1 1,55 13,-52-8,68 5,137-13,-226-1,0 0,0-2,1 0,-1 0,14-6,-11 3,-1 1,1 1,18-2,232 3,-138 5,-63-2,107-13,-111 6,1 2,-1 4,68 6,-89 0,47 11,-55-8,-1-3,64 5,884-12,-955 4,45 7,-43-4,36 1,390-5,-217-3,-225 2,-1-2,0 1,0-2,1 1,-2-1,14-6,-11 4,0 1,0 0,1 1,12-2,225 2,-128 5,273-2,-371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43.4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98,'285'0,"-278"1,1 0,-1 0,0 1,0 0,0 0,0 1,6 3,-7-4,-1 1,1-1,0 0,0 0,0-1,0 1,0-1,0-1,8 1,-12-2,1 1,-1-1,0 0,0 0,0 0,0 0,0 0,0 0,0 0,0-1,0 1,0-1,-1 1,1-1,-1 0,1 0,-1 0,0 1,0-1,1-1,-1 1,-1 0,1 0,0 0,0-5,2-4,0-1,-1 0,0-17,-2 27,1-20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6.0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3889</TotalTime>
  <Pages>33</Pages>
  <Words>3317</Words>
  <Characters>18857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22130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199</cp:revision>
  <cp:lastPrinted>2011-03-31T18:31:00Z</cp:lastPrinted>
  <dcterms:created xsi:type="dcterms:W3CDTF">2022-04-29T00:49:00Z</dcterms:created>
  <dcterms:modified xsi:type="dcterms:W3CDTF">2022-05-05T22:45:00Z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