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81BA49" w14:textId="77777777" w:rsidR="00CA09B2" w:rsidRPr="00414100" w:rsidRDefault="00CA09B2">
      <w:pPr>
        <w:pStyle w:val="T1"/>
        <w:pBdr>
          <w:bottom w:val="single" w:sz="6" w:space="0" w:color="auto"/>
        </w:pBdr>
        <w:spacing w:after="240"/>
      </w:pPr>
      <w:r w:rsidRPr="00414100">
        <w:t>IEEE P802.11</w:t>
      </w:r>
      <w:r w:rsidRPr="00414100"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5"/>
        <w:gridCol w:w="1530"/>
        <w:gridCol w:w="2070"/>
        <w:gridCol w:w="1272"/>
        <w:gridCol w:w="3089"/>
      </w:tblGrid>
      <w:tr w:rsidR="00B6527E" w14:paraId="730C8BEF" w14:textId="77777777" w:rsidTr="007E52CB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00D47EAE" w14:textId="2D274D37" w:rsidR="00B6527E" w:rsidRDefault="00DD34DB" w:rsidP="00EF32CD">
            <w:pPr>
              <w:pStyle w:val="T2"/>
              <w:rPr>
                <w:lang w:eastAsia="zh-CN"/>
              </w:rPr>
            </w:pPr>
            <w:r>
              <w:rPr>
                <w:lang w:eastAsia="zh-CN"/>
              </w:rPr>
              <w:t xml:space="preserve">CC36 </w:t>
            </w:r>
            <w:r w:rsidR="00DB2A16">
              <w:rPr>
                <w:rFonts w:hint="eastAsia"/>
                <w:lang w:eastAsia="zh-CN"/>
              </w:rPr>
              <w:t>CR</w:t>
            </w:r>
            <w:r w:rsidR="00C92D89">
              <w:t xml:space="preserve"> </w:t>
            </w:r>
            <w:r w:rsidR="00A2662F">
              <w:t>for</w:t>
            </w:r>
            <w:r w:rsidR="00E711B9">
              <w:t xml:space="preserve"> </w:t>
            </w:r>
            <w:r w:rsidR="008D6E34">
              <w:t xml:space="preserve">the </w:t>
            </w:r>
            <w:r w:rsidR="008D6E34" w:rsidRPr="008D6E34">
              <w:rPr>
                <w:lang w:eastAsia="zh-CN"/>
              </w:rPr>
              <w:t>EHT PHY DATA scrambler and descrambler</w:t>
            </w:r>
          </w:p>
        </w:tc>
      </w:tr>
      <w:tr w:rsidR="00B6527E" w14:paraId="071CDBB3" w14:textId="77777777" w:rsidTr="007E52CB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43614EE7" w14:textId="13C595CB" w:rsidR="00B6527E" w:rsidRDefault="00B6527E" w:rsidP="006E2472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6E2472">
              <w:rPr>
                <w:b w:val="0"/>
                <w:sz w:val="20"/>
              </w:rPr>
              <w:t>202</w:t>
            </w:r>
            <w:r w:rsidR="006E2472">
              <w:rPr>
                <w:b w:val="0"/>
                <w:sz w:val="20"/>
              </w:rPr>
              <w:t>2</w:t>
            </w:r>
            <w:r>
              <w:rPr>
                <w:b w:val="0"/>
                <w:sz w:val="20"/>
              </w:rPr>
              <w:t>-</w:t>
            </w:r>
            <w:r w:rsidR="006E2472">
              <w:rPr>
                <w:b w:val="0"/>
                <w:sz w:val="20"/>
              </w:rPr>
              <w:t>01</w:t>
            </w:r>
            <w:r>
              <w:rPr>
                <w:b w:val="0"/>
                <w:sz w:val="20"/>
              </w:rPr>
              <w:t>-</w:t>
            </w:r>
            <w:r w:rsidR="006E2472">
              <w:rPr>
                <w:b w:val="0"/>
                <w:sz w:val="20"/>
              </w:rPr>
              <w:t>18</w:t>
            </w:r>
          </w:p>
        </w:tc>
      </w:tr>
      <w:tr w:rsidR="00B6527E" w14:paraId="1C4143DC" w14:textId="77777777" w:rsidTr="007E52CB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79250517" w14:textId="77777777" w:rsidR="00B6527E" w:rsidRDefault="00B6527E" w:rsidP="007E52C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B6527E" w14:paraId="371B14BC" w14:textId="77777777" w:rsidTr="00243052">
        <w:trPr>
          <w:jc w:val="center"/>
        </w:trPr>
        <w:tc>
          <w:tcPr>
            <w:tcW w:w="1615" w:type="dxa"/>
            <w:vAlign w:val="center"/>
          </w:tcPr>
          <w:p w14:paraId="0ED5162F" w14:textId="77777777" w:rsidR="00B6527E" w:rsidRDefault="00B6527E" w:rsidP="007E52C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1530" w:type="dxa"/>
            <w:vAlign w:val="center"/>
          </w:tcPr>
          <w:p w14:paraId="1FC0B296" w14:textId="77777777" w:rsidR="00B6527E" w:rsidRDefault="00B6527E" w:rsidP="007E52C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070" w:type="dxa"/>
            <w:vAlign w:val="center"/>
          </w:tcPr>
          <w:p w14:paraId="3E8FF018" w14:textId="77777777" w:rsidR="00B6527E" w:rsidRDefault="00B6527E" w:rsidP="007E52C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272" w:type="dxa"/>
            <w:vAlign w:val="center"/>
          </w:tcPr>
          <w:p w14:paraId="32FAAD20" w14:textId="77777777" w:rsidR="00B6527E" w:rsidRDefault="00B6527E" w:rsidP="007E52C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3089" w:type="dxa"/>
            <w:vAlign w:val="center"/>
          </w:tcPr>
          <w:p w14:paraId="55D06763" w14:textId="77777777" w:rsidR="00B6527E" w:rsidRDefault="00B6527E" w:rsidP="007E52C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8774A3" w14:paraId="2B6B8219" w14:textId="77777777" w:rsidTr="00243052">
        <w:trPr>
          <w:jc w:val="center"/>
        </w:trPr>
        <w:tc>
          <w:tcPr>
            <w:tcW w:w="1615" w:type="dxa"/>
            <w:vAlign w:val="center"/>
          </w:tcPr>
          <w:p w14:paraId="022E2EEB" w14:textId="73F56A1D" w:rsidR="008774A3" w:rsidRDefault="008D6E34" w:rsidP="008774A3">
            <w:pPr>
              <w:pStyle w:val="T2"/>
              <w:spacing w:after="0"/>
              <w:ind w:left="0" w:right="0"/>
              <w:jc w:val="left"/>
              <w:rPr>
                <w:rFonts w:eastAsia="宋体"/>
                <w:b w:val="0"/>
                <w:sz w:val="18"/>
                <w:szCs w:val="18"/>
                <w:lang w:eastAsia="zh-CN"/>
              </w:rPr>
            </w:pPr>
            <w:r>
              <w:rPr>
                <w:rFonts w:eastAsia="宋体"/>
                <w:b w:val="0"/>
                <w:sz w:val="18"/>
                <w:szCs w:val="18"/>
                <w:lang w:eastAsia="zh-CN"/>
              </w:rPr>
              <w:t>Chenchen Liu</w:t>
            </w:r>
          </w:p>
        </w:tc>
        <w:tc>
          <w:tcPr>
            <w:tcW w:w="1530" w:type="dxa"/>
            <w:vAlign w:val="center"/>
          </w:tcPr>
          <w:p w14:paraId="40CAA98A" w14:textId="28F4C9CE" w:rsidR="008774A3" w:rsidRPr="00FD0CDE" w:rsidRDefault="008D6E34" w:rsidP="008774A3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>
              <w:rPr>
                <w:b w:val="0"/>
                <w:sz w:val="18"/>
                <w:szCs w:val="18"/>
                <w:lang w:eastAsia="ko-KR"/>
              </w:rPr>
              <w:t>Huawei</w:t>
            </w:r>
          </w:p>
        </w:tc>
        <w:tc>
          <w:tcPr>
            <w:tcW w:w="2070" w:type="dxa"/>
            <w:vAlign w:val="center"/>
          </w:tcPr>
          <w:p w14:paraId="39D6E781" w14:textId="77777777" w:rsidR="008774A3" w:rsidRPr="00B6527E" w:rsidRDefault="008774A3" w:rsidP="008774A3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</w:p>
        </w:tc>
        <w:tc>
          <w:tcPr>
            <w:tcW w:w="1272" w:type="dxa"/>
            <w:vAlign w:val="center"/>
          </w:tcPr>
          <w:p w14:paraId="047C1E94" w14:textId="77777777" w:rsidR="008774A3" w:rsidRPr="00B6527E" w:rsidRDefault="008774A3" w:rsidP="008774A3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</w:p>
        </w:tc>
        <w:tc>
          <w:tcPr>
            <w:tcW w:w="3089" w:type="dxa"/>
            <w:vAlign w:val="center"/>
          </w:tcPr>
          <w:p w14:paraId="28ADB7A8" w14:textId="604D9665" w:rsidR="008774A3" w:rsidRPr="00B6527E" w:rsidRDefault="008D6E34" w:rsidP="008774A3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liuchenchen1</w:t>
            </w:r>
            <w:r>
              <w:rPr>
                <w:rFonts w:hint="eastAsia"/>
                <w:b w:val="0"/>
                <w:sz w:val="20"/>
                <w:lang w:eastAsia="zh-CN"/>
              </w:rPr>
              <w:t>@</w:t>
            </w:r>
            <w:r>
              <w:rPr>
                <w:b w:val="0"/>
                <w:sz w:val="20"/>
              </w:rPr>
              <w:t>huawei.com</w:t>
            </w:r>
          </w:p>
        </w:tc>
      </w:tr>
      <w:tr w:rsidR="008774A3" w14:paraId="60F1278F" w14:textId="77777777" w:rsidTr="00243052">
        <w:trPr>
          <w:jc w:val="center"/>
        </w:trPr>
        <w:tc>
          <w:tcPr>
            <w:tcW w:w="1615" w:type="dxa"/>
            <w:vAlign w:val="center"/>
          </w:tcPr>
          <w:p w14:paraId="566AB94B" w14:textId="5C657E2C" w:rsidR="008774A3" w:rsidRDefault="008774A3" w:rsidP="008774A3">
            <w:pPr>
              <w:pStyle w:val="T2"/>
              <w:spacing w:after="0"/>
              <w:ind w:left="0" w:right="0"/>
              <w:jc w:val="left"/>
              <w:rPr>
                <w:rFonts w:eastAsia="宋体"/>
                <w:b w:val="0"/>
                <w:sz w:val="18"/>
                <w:szCs w:val="18"/>
                <w:lang w:eastAsia="zh-CN"/>
              </w:rPr>
            </w:pPr>
          </w:p>
        </w:tc>
        <w:tc>
          <w:tcPr>
            <w:tcW w:w="1530" w:type="dxa"/>
            <w:vAlign w:val="center"/>
          </w:tcPr>
          <w:p w14:paraId="575365A2" w14:textId="0E7C94CF" w:rsidR="008774A3" w:rsidRPr="00FD0CDE" w:rsidRDefault="008774A3" w:rsidP="008774A3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</w:p>
        </w:tc>
        <w:tc>
          <w:tcPr>
            <w:tcW w:w="2070" w:type="dxa"/>
            <w:vAlign w:val="center"/>
          </w:tcPr>
          <w:p w14:paraId="356EED91" w14:textId="77777777" w:rsidR="008774A3" w:rsidRPr="00B6527E" w:rsidRDefault="008774A3" w:rsidP="008774A3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</w:p>
        </w:tc>
        <w:tc>
          <w:tcPr>
            <w:tcW w:w="1272" w:type="dxa"/>
            <w:vAlign w:val="center"/>
          </w:tcPr>
          <w:p w14:paraId="7B9C94DC" w14:textId="77777777" w:rsidR="008774A3" w:rsidRPr="00B6527E" w:rsidRDefault="008774A3" w:rsidP="008774A3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</w:p>
        </w:tc>
        <w:tc>
          <w:tcPr>
            <w:tcW w:w="3089" w:type="dxa"/>
            <w:vAlign w:val="center"/>
          </w:tcPr>
          <w:p w14:paraId="4107BD2C" w14:textId="77777777" w:rsidR="008774A3" w:rsidRPr="00B6527E" w:rsidRDefault="008774A3" w:rsidP="008774A3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</w:p>
        </w:tc>
      </w:tr>
    </w:tbl>
    <w:p w14:paraId="160C0E9A" w14:textId="77777777" w:rsidR="00CA09B2" w:rsidRPr="00414100" w:rsidRDefault="00FF4135">
      <w:pPr>
        <w:pStyle w:val="T1"/>
        <w:spacing w:after="120"/>
        <w:rPr>
          <w:sz w:val="22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2B33BCEB" wp14:editId="32BB5D7D">
                <wp:simplePos x="0" y="0"/>
                <wp:positionH relativeFrom="column">
                  <wp:posOffset>-64477</wp:posOffset>
                </wp:positionH>
                <wp:positionV relativeFrom="paragraph">
                  <wp:posOffset>201051</wp:posOffset>
                </wp:positionV>
                <wp:extent cx="5943600" cy="3634154"/>
                <wp:effectExtent l="0" t="0" r="0" b="444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6341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DF3AE4" w14:textId="77777777" w:rsidR="00AA6F91" w:rsidRDefault="00AA6F91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3DE334F0" w14:textId="77C648D7" w:rsidR="00AA6F91" w:rsidRDefault="00AA6F91" w:rsidP="00C92D89">
                            <w:pPr>
                              <w:rPr>
                                <w:lang w:eastAsia="ko-KR"/>
                              </w:rPr>
                            </w:pPr>
                            <w:r>
                              <w:rPr>
                                <w:lang w:eastAsia="ko-KR"/>
                              </w:rPr>
                              <w:t xml:space="preserve">This 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submission proposes </w:t>
                            </w:r>
                            <w:r>
                              <w:rPr>
                                <w:lang w:eastAsia="ko-KR"/>
                              </w:rPr>
                              <w:t>resolution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s of comments received from </w:t>
                            </w:r>
                            <w:proofErr w:type="spellStart"/>
                            <w:r>
                              <w:rPr>
                                <w:rFonts w:hint="eastAsia"/>
                                <w:lang w:eastAsia="ko-KR"/>
                              </w:rPr>
                              <w:t>TG</w:t>
                            </w:r>
                            <w:r>
                              <w:rPr>
                                <w:lang w:eastAsia="ko-KR"/>
                              </w:rPr>
                              <w:t>be</w:t>
                            </w:r>
                            <w:proofErr w:type="spellEnd"/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lang w:eastAsia="ko-KR"/>
                              </w:rPr>
                              <w:t xml:space="preserve">comment collection CC36 based on </w:t>
                            </w:r>
                            <w:proofErr w:type="spellStart"/>
                            <w:r>
                              <w:rPr>
                                <w:lang w:eastAsia="ko-KR"/>
                              </w:rPr>
                              <w:t>TGbe</w:t>
                            </w:r>
                            <w:proofErr w:type="spellEnd"/>
                            <w:r>
                              <w:rPr>
                                <w:lang w:eastAsia="ko-KR"/>
                              </w:rPr>
                              <w:t xml:space="preserve"> D1.0 </w:t>
                            </w:r>
                            <w:r w:rsidRPr="008D6E34">
                              <w:rPr>
                                <w:lang w:eastAsia="ko-KR"/>
                              </w:rPr>
                              <w:t xml:space="preserve">for following </w:t>
                            </w:r>
                            <w:r w:rsidR="006E2472">
                              <w:rPr>
                                <w:lang w:eastAsia="ko-KR"/>
                              </w:rPr>
                              <w:t>40</w:t>
                            </w:r>
                            <w:r w:rsidRPr="008D6E34">
                              <w:rPr>
                                <w:lang w:eastAsia="ko-KR"/>
                              </w:rPr>
                              <w:t xml:space="preserve"> CIDs:</w:t>
                            </w:r>
                          </w:p>
                          <w:p w14:paraId="7CB2A291" w14:textId="7E8E60B9" w:rsidR="00AA6F91" w:rsidRPr="0018471C" w:rsidRDefault="00AA6F91" w:rsidP="008D6E34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contextualSpacing w:val="0"/>
                              <w:rPr>
                                <w:lang w:eastAsia="ko-KR"/>
                              </w:rPr>
                            </w:pPr>
                            <w:del w:id="0" w:author="liuchenchen" w:date="2022-01-19T17:19:00Z">
                              <w:r w:rsidDel="006E2472">
                                <w:delText xml:space="preserve"> </w:delText>
                              </w:r>
                            </w:del>
                          </w:p>
                          <w:p w14:paraId="547CA714" w14:textId="07A93A27" w:rsidR="00AA6F91" w:rsidRDefault="00AA6F91" w:rsidP="009125C4">
                            <w:pPr>
                              <w:pStyle w:val="ab"/>
                              <w:ind w:left="760"/>
                              <w:contextualSpacing w:val="0"/>
                              <w:rPr>
                                <w:lang w:eastAsia="ko-KR"/>
                              </w:rPr>
                            </w:pPr>
                          </w:p>
                          <w:p w14:paraId="5C9493D5" w14:textId="77777777" w:rsidR="00AA6F91" w:rsidRDefault="00AA6F91" w:rsidP="000619B9">
                            <w:bookmarkStart w:id="1" w:name="_GoBack"/>
                            <w:bookmarkEnd w:id="1"/>
                          </w:p>
                          <w:p w14:paraId="4AF840BF" w14:textId="77777777" w:rsidR="00AA6F91" w:rsidRDefault="00AA6F91" w:rsidP="00CA7A4F">
                            <w:r>
                              <w:t>Revisions:</w:t>
                            </w:r>
                          </w:p>
                          <w:p w14:paraId="30D8CE95" w14:textId="77777777" w:rsidR="00AA6F91" w:rsidRDefault="00AA6F91" w:rsidP="00CA7A4F"/>
                          <w:p w14:paraId="0879F2E3" w14:textId="4FE5F42A" w:rsidR="00AA6F91" w:rsidRDefault="00AA6F91" w:rsidP="00783701">
                            <w:pPr>
                              <w:pStyle w:val="ab"/>
                              <w:numPr>
                                <w:ilvl w:val="0"/>
                                <w:numId w:val="4"/>
                              </w:numPr>
                              <w:contextualSpacing w:val="0"/>
                            </w:pPr>
                            <w:r>
                              <w:t>Rev 0: Initial version of the document.</w:t>
                            </w:r>
                          </w:p>
                          <w:p w14:paraId="6AF81A2B" w14:textId="2BB03DA1" w:rsidR="00AA6F91" w:rsidRDefault="00AA6F91" w:rsidP="00783701">
                            <w:pPr>
                              <w:pStyle w:val="ab"/>
                              <w:numPr>
                                <w:ilvl w:val="0"/>
                                <w:numId w:val="4"/>
                              </w:numPr>
                              <w:contextualSpacing w:val="0"/>
                            </w:pPr>
                          </w:p>
                          <w:p w14:paraId="4967B040" w14:textId="77777777" w:rsidR="00AA6F91" w:rsidRDefault="00AA6F91" w:rsidP="000619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33BCE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1pt;margin-top:15.85pt;width:468pt;height:286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" o:allowincell="f" stroked="f">
                <v:textbox>
                  <w:txbxContent>
                    <w:p w14:paraId="7BDF3AE4" w14:textId="77777777" w:rsidR="00AA6F91" w:rsidRDefault="00AA6F91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3DE334F0" w14:textId="77C648D7" w:rsidR="00AA6F91" w:rsidRDefault="00AA6F91" w:rsidP="00C92D89">
                      <w:pPr>
                        <w:rPr>
                          <w:lang w:eastAsia="ko-KR"/>
                        </w:rPr>
                      </w:pPr>
                      <w:r>
                        <w:rPr>
                          <w:lang w:eastAsia="ko-KR"/>
                        </w:rPr>
                        <w:t xml:space="preserve">This 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submission proposes </w:t>
                      </w:r>
                      <w:r>
                        <w:rPr>
                          <w:lang w:eastAsia="ko-KR"/>
                        </w:rPr>
                        <w:t>resolution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s of comments received from </w:t>
                      </w:r>
                      <w:proofErr w:type="spellStart"/>
                      <w:r>
                        <w:rPr>
                          <w:rFonts w:hint="eastAsia"/>
                          <w:lang w:eastAsia="ko-KR"/>
                        </w:rPr>
                        <w:t>TG</w:t>
                      </w:r>
                      <w:r>
                        <w:rPr>
                          <w:lang w:eastAsia="ko-KR"/>
                        </w:rPr>
                        <w:t>be</w:t>
                      </w:r>
                      <w:proofErr w:type="spellEnd"/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>
                        <w:rPr>
                          <w:lang w:eastAsia="ko-KR"/>
                        </w:rPr>
                        <w:t xml:space="preserve">comment collection CC36 based on </w:t>
                      </w:r>
                      <w:proofErr w:type="spellStart"/>
                      <w:r>
                        <w:rPr>
                          <w:lang w:eastAsia="ko-KR"/>
                        </w:rPr>
                        <w:t>TGbe</w:t>
                      </w:r>
                      <w:proofErr w:type="spellEnd"/>
                      <w:r>
                        <w:rPr>
                          <w:lang w:eastAsia="ko-KR"/>
                        </w:rPr>
                        <w:t xml:space="preserve"> D1.0 </w:t>
                      </w:r>
                      <w:r w:rsidRPr="008D6E34">
                        <w:rPr>
                          <w:lang w:eastAsia="ko-KR"/>
                        </w:rPr>
                        <w:t xml:space="preserve">for following </w:t>
                      </w:r>
                      <w:r w:rsidR="006E2472">
                        <w:rPr>
                          <w:lang w:eastAsia="ko-KR"/>
                        </w:rPr>
                        <w:t>40</w:t>
                      </w:r>
                      <w:r w:rsidRPr="008D6E34">
                        <w:rPr>
                          <w:lang w:eastAsia="ko-KR"/>
                        </w:rPr>
                        <w:t xml:space="preserve"> CIDs:</w:t>
                      </w:r>
                    </w:p>
                    <w:p w14:paraId="7CB2A291" w14:textId="7E8E60B9" w:rsidR="00AA6F91" w:rsidRPr="0018471C" w:rsidRDefault="00AA6F91" w:rsidP="008D6E34">
                      <w:pPr>
                        <w:pStyle w:val="ab"/>
                        <w:numPr>
                          <w:ilvl w:val="0"/>
                          <w:numId w:val="3"/>
                        </w:numPr>
                        <w:contextualSpacing w:val="0"/>
                        <w:rPr>
                          <w:lang w:eastAsia="ko-KR"/>
                        </w:rPr>
                      </w:pPr>
                      <w:del w:id="2" w:author="liuchenchen" w:date="2022-01-19T17:19:00Z">
                        <w:r w:rsidDel="006E2472">
                          <w:delText xml:space="preserve"> </w:delText>
                        </w:r>
                      </w:del>
                    </w:p>
                    <w:p w14:paraId="547CA714" w14:textId="07A93A27" w:rsidR="00AA6F91" w:rsidRDefault="00AA6F91" w:rsidP="009125C4">
                      <w:pPr>
                        <w:pStyle w:val="ab"/>
                        <w:ind w:left="760"/>
                        <w:contextualSpacing w:val="0"/>
                        <w:rPr>
                          <w:lang w:eastAsia="ko-KR"/>
                        </w:rPr>
                      </w:pPr>
                    </w:p>
                    <w:p w14:paraId="5C9493D5" w14:textId="77777777" w:rsidR="00AA6F91" w:rsidRDefault="00AA6F91" w:rsidP="000619B9">
                      <w:bookmarkStart w:id="3" w:name="_GoBack"/>
                      <w:bookmarkEnd w:id="3"/>
                    </w:p>
                    <w:p w14:paraId="4AF840BF" w14:textId="77777777" w:rsidR="00AA6F91" w:rsidRDefault="00AA6F91" w:rsidP="00CA7A4F">
                      <w:r>
                        <w:t>Revisions:</w:t>
                      </w:r>
                    </w:p>
                    <w:p w14:paraId="30D8CE95" w14:textId="77777777" w:rsidR="00AA6F91" w:rsidRDefault="00AA6F91" w:rsidP="00CA7A4F"/>
                    <w:p w14:paraId="0879F2E3" w14:textId="4FE5F42A" w:rsidR="00AA6F91" w:rsidRDefault="00AA6F91" w:rsidP="00783701">
                      <w:pPr>
                        <w:pStyle w:val="ab"/>
                        <w:numPr>
                          <w:ilvl w:val="0"/>
                          <w:numId w:val="4"/>
                        </w:numPr>
                        <w:contextualSpacing w:val="0"/>
                      </w:pPr>
                      <w:r>
                        <w:t>Rev 0: Initial version of the document.</w:t>
                      </w:r>
                    </w:p>
                    <w:p w14:paraId="6AF81A2B" w14:textId="2BB03DA1" w:rsidR="00AA6F91" w:rsidRDefault="00AA6F91" w:rsidP="00783701">
                      <w:pPr>
                        <w:pStyle w:val="ab"/>
                        <w:numPr>
                          <w:ilvl w:val="0"/>
                          <w:numId w:val="4"/>
                        </w:numPr>
                        <w:contextualSpacing w:val="0"/>
                      </w:pPr>
                    </w:p>
                    <w:p w14:paraId="4967B040" w14:textId="77777777" w:rsidR="00AA6F91" w:rsidRDefault="00AA6F91" w:rsidP="000619B9"/>
                  </w:txbxContent>
                </v:textbox>
              </v:shape>
            </w:pict>
          </mc:Fallback>
        </mc:AlternateContent>
      </w:r>
    </w:p>
    <w:p w14:paraId="6798D46D" w14:textId="77777777" w:rsidR="00CA09B2" w:rsidRPr="00414100" w:rsidRDefault="00CA09B2" w:rsidP="00F44F02">
      <w:r w:rsidRPr="00414100">
        <w:br w:type="page"/>
      </w:r>
    </w:p>
    <w:p w14:paraId="6D1A596C" w14:textId="77777777" w:rsidR="006C720C" w:rsidRDefault="006C720C">
      <w:pPr>
        <w:rPr>
          <w:rStyle w:val="ad"/>
        </w:rPr>
      </w:pPr>
    </w:p>
    <w:p w14:paraId="26E57FCB" w14:textId="77777777" w:rsidR="00AA56F8" w:rsidRDefault="00AA56F8" w:rsidP="00A02EBF">
      <w:pPr>
        <w:pStyle w:val="ab"/>
        <w:numPr>
          <w:ilvl w:val="0"/>
          <w:numId w:val="2"/>
        </w:numPr>
        <w:rPr>
          <w:b/>
          <w:sz w:val="28"/>
        </w:rPr>
      </w:pPr>
      <w:r>
        <w:rPr>
          <w:b/>
          <w:sz w:val="28"/>
        </w:rPr>
        <w:t>Introduction</w:t>
      </w:r>
    </w:p>
    <w:p w14:paraId="4D645674" w14:textId="77777777" w:rsidR="00AA56F8" w:rsidRDefault="00AA56F8" w:rsidP="0093524C">
      <w:pPr>
        <w:pStyle w:val="ab"/>
        <w:rPr>
          <w:b/>
          <w:sz w:val="28"/>
        </w:rPr>
      </w:pPr>
    </w:p>
    <w:p w14:paraId="1D557377" w14:textId="77777777" w:rsidR="00AA56F8" w:rsidRPr="004F3AF6" w:rsidRDefault="00AA56F8" w:rsidP="00AA56F8">
      <w:r w:rsidRPr="004F3AF6">
        <w:t>Interpretation of a Motion to Adopt</w:t>
      </w:r>
    </w:p>
    <w:p w14:paraId="723B4F1B" w14:textId="77777777" w:rsidR="00AA56F8" w:rsidRPr="004C0F0A" w:rsidRDefault="00AA56F8" w:rsidP="00AA56F8">
      <w:pPr>
        <w:rPr>
          <w:lang w:eastAsia="ko-KR"/>
        </w:rPr>
      </w:pPr>
    </w:p>
    <w:p w14:paraId="6856A575" w14:textId="42BC88A8" w:rsidR="00AA56F8" w:rsidRPr="004F3AF6" w:rsidRDefault="00AA56F8" w:rsidP="00AA56F8">
      <w:pPr>
        <w:rPr>
          <w:lang w:eastAsia="ko-KR"/>
        </w:rPr>
      </w:pPr>
      <w:r w:rsidRPr="004F3AF6">
        <w:rPr>
          <w:lang w:eastAsia="ko-KR"/>
        </w:rPr>
        <w:t>A motion to approve this submission means that the editing instructions and any cha</w:t>
      </w:r>
      <w:r>
        <w:rPr>
          <w:lang w:eastAsia="ko-KR"/>
        </w:rPr>
        <w:t>nged or added material are a</w:t>
      </w:r>
      <w:r w:rsidRPr="004F3AF6">
        <w:rPr>
          <w:lang w:eastAsia="ko-KR"/>
        </w:rPr>
        <w:t xml:space="preserve">ctioned in the </w:t>
      </w:r>
      <w:proofErr w:type="spellStart"/>
      <w:r w:rsidRPr="004F3AF6">
        <w:rPr>
          <w:lang w:eastAsia="ko-KR"/>
        </w:rPr>
        <w:t>TG</w:t>
      </w:r>
      <w:r w:rsidR="00374F67">
        <w:rPr>
          <w:lang w:eastAsia="ko-KR"/>
        </w:rPr>
        <w:t>b</w:t>
      </w:r>
      <w:r w:rsidR="001B32B9">
        <w:rPr>
          <w:lang w:eastAsia="ko-KR"/>
        </w:rPr>
        <w:t>e</w:t>
      </w:r>
      <w:proofErr w:type="spellEnd"/>
      <w:r w:rsidRPr="004F3AF6">
        <w:rPr>
          <w:lang w:eastAsia="ko-KR"/>
        </w:rPr>
        <w:t xml:space="preserve"> Draft. Th</w:t>
      </w:r>
      <w:r>
        <w:rPr>
          <w:lang w:eastAsia="ko-KR"/>
        </w:rPr>
        <w:t>e</w:t>
      </w:r>
      <w:r w:rsidRPr="004F3AF6">
        <w:rPr>
          <w:lang w:eastAsia="ko-KR"/>
        </w:rPr>
        <w:t xml:space="preserve"> introduction </w:t>
      </w:r>
      <w:r w:rsidR="00143077">
        <w:rPr>
          <w:lang w:eastAsia="ko-KR"/>
        </w:rPr>
        <w:t>and the explanation of the proposed changes are</w:t>
      </w:r>
      <w:r w:rsidRPr="004F3AF6">
        <w:rPr>
          <w:lang w:eastAsia="ko-KR"/>
        </w:rPr>
        <w:t xml:space="preserve"> not part of the adopted material.</w:t>
      </w:r>
    </w:p>
    <w:p w14:paraId="5F167403" w14:textId="77777777" w:rsidR="00AA56F8" w:rsidRPr="004F3AF6" w:rsidRDefault="00AA56F8" w:rsidP="00AA56F8">
      <w:pPr>
        <w:rPr>
          <w:lang w:eastAsia="ko-KR"/>
        </w:rPr>
      </w:pPr>
    </w:p>
    <w:p w14:paraId="7B6D7040" w14:textId="7FE08DBB" w:rsidR="00AA56F8" w:rsidRPr="004F3AF6" w:rsidRDefault="00AA56F8" w:rsidP="00AA56F8">
      <w:pPr>
        <w:rPr>
          <w:b/>
          <w:bCs/>
          <w:i/>
          <w:iCs/>
          <w:lang w:eastAsia="ko-KR"/>
        </w:rPr>
      </w:pPr>
      <w:r w:rsidRPr="004F3AF6">
        <w:rPr>
          <w:b/>
          <w:bCs/>
          <w:i/>
          <w:iCs/>
          <w:lang w:eastAsia="ko-KR"/>
        </w:rPr>
        <w:t xml:space="preserve">Editing instructions formatted like this are intended to be copied into the </w:t>
      </w:r>
      <w:proofErr w:type="spellStart"/>
      <w:r w:rsidRPr="004F3AF6">
        <w:rPr>
          <w:b/>
          <w:bCs/>
          <w:i/>
          <w:iCs/>
          <w:lang w:eastAsia="ko-KR"/>
        </w:rPr>
        <w:t>TG</w:t>
      </w:r>
      <w:r w:rsidR="00374F67">
        <w:rPr>
          <w:b/>
          <w:bCs/>
          <w:i/>
          <w:iCs/>
          <w:lang w:eastAsia="ko-KR"/>
        </w:rPr>
        <w:t>b</w:t>
      </w:r>
      <w:r w:rsidR="001B32B9">
        <w:rPr>
          <w:b/>
          <w:bCs/>
          <w:i/>
          <w:iCs/>
          <w:lang w:eastAsia="ko-KR"/>
        </w:rPr>
        <w:t>e</w:t>
      </w:r>
      <w:proofErr w:type="spellEnd"/>
      <w:r>
        <w:rPr>
          <w:b/>
          <w:bCs/>
          <w:i/>
          <w:iCs/>
          <w:lang w:eastAsia="ko-KR"/>
        </w:rPr>
        <w:t xml:space="preserve"> </w:t>
      </w:r>
      <w:r w:rsidRPr="004F3AF6">
        <w:rPr>
          <w:b/>
          <w:bCs/>
          <w:i/>
          <w:iCs/>
          <w:lang w:eastAsia="ko-KR"/>
        </w:rPr>
        <w:t>Draft (i.e. they are instructions to the 802.11</w:t>
      </w:r>
      <w:r w:rsidR="001B32B9">
        <w:rPr>
          <w:b/>
          <w:bCs/>
          <w:i/>
          <w:iCs/>
          <w:lang w:eastAsia="ko-KR"/>
        </w:rPr>
        <w:t>be</w:t>
      </w:r>
      <w:r w:rsidRPr="004F3AF6">
        <w:rPr>
          <w:b/>
          <w:bCs/>
          <w:i/>
          <w:iCs/>
          <w:lang w:eastAsia="ko-KR"/>
        </w:rPr>
        <w:t xml:space="preserve"> editor on how to merge the text with the baseline documents).</w:t>
      </w:r>
    </w:p>
    <w:p w14:paraId="30784D4C" w14:textId="77777777" w:rsidR="00AA56F8" w:rsidRPr="004F3AF6" w:rsidRDefault="00AA56F8" w:rsidP="00AA56F8">
      <w:pPr>
        <w:rPr>
          <w:lang w:eastAsia="ko-KR"/>
        </w:rPr>
      </w:pPr>
    </w:p>
    <w:p w14:paraId="123A34CE" w14:textId="60B3B134" w:rsidR="00AA56F8" w:rsidRDefault="00AA56F8" w:rsidP="00AA56F8">
      <w:pPr>
        <w:rPr>
          <w:b/>
          <w:bCs/>
          <w:i/>
          <w:iCs/>
          <w:lang w:eastAsia="ko-KR"/>
        </w:rPr>
      </w:pPr>
      <w:proofErr w:type="spellStart"/>
      <w:r w:rsidRPr="004F3AF6">
        <w:rPr>
          <w:b/>
          <w:bCs/>
          <w:i/>
          <w:iCs/>
          <w:lang w:eastAsia="ko-KR"/>
        </w:rPr>
        <w:t>TG</w:t>
      </w:r>
      <w:r w:rsidR="00374F67">
        <w:rPr>
          <w:b/>
          <w:bCs/>
          <w:i/>
          <w:iCs/>
          <w:lang w:eastAsia="ko-KR"/>
        </w:rPr>
        <w:t>b</w:t>
      </w:r>
      <w:r w:rsidR="001B32B9">
        <w:rPr>
          <w:b/>
          <w:bCs/>
          <w:i/>
          <w:iCs/>
          <w:lang w:eastAsia="ko-KR"/>
        </w:rPr>
        <w:t>e</w:t>
      </w:r>
      <w:proofErr w:type="spellEnd"/>
      <w:r w:rsidRPr="004F3AF6">
        <w:rPr>
          <w:b/>
          <w:bCs/>
          <w:i/>
          <w:iCs/>
          <w:lang w:eastAsia="ko-KR"/>
        </w:rPr>
        <w:t xml:space="preserve"> Editor: Editing instructions preceded by “</w:t>
      </w:r>
      <w:proofErr w:type="spellStart"/>
      <w:r w:rsidRPr="004F3AF6">
        <w:rPr>
          <w:b/>
          <w:bCs/>
          <w:i/>
          <w:iCs/>
          <w:lang w:eastAsia="ko-KR"/>
        </w:rPr>
        <w:t>TG</w:t>
      </w:r>
      <w:r w:rsidR="00374F67">
        <w:rPr>
          <w:b/>
          <w:bCs/>
          <w:i/>
          <w:iCs/>
          <w:lang w:eastAsia="ko-KR"/>
        </w:rPr>
        <w:t>b</w:t>
      </w:r>
      <w:r w:rsidR="001B32B9">
        <w:rPr>
          <w:b/>
          <w:bCs/>
          <w:i/>
          <w:iCs/>
          <w:lang w:eastAsia="ko-KR"/>
        </w:rPr>
        <w:t>e</w:t>
      </w:r>
      <w:proofErr w:type="spellEnd"/>
      <w:r w:rsidRPr="004F3AF6">
        <w:rPr>
          <w:b/>
          <w:bCs/>
          <w:i/>
          <w:iCs/>
          <w:lang w:eastAsia="ko-KR"/>
        </w:rPr>
        <w:t xml:space="preserve"> Editor” are instructions to the </w:t>
      </w:r>
      <w:proofErr w:type="spellStart"/>
      <w:r w:rsidRPr="004F3AF6">
        <w:rPr>
          <w:b/>
          <w:bCs/>
          <w:i/>
          <w:iCs/>
          <w:lang w:eastAsia="ko-KR"/>
        </w:rPr>
        <w:t>TG</w:t>
      </w:r>
      <w:r w:rsidR="00374F67">
        <w:rPr>
          <w:b/>
          <w:bCs/>
          <w:i/>
          <w:iCs/>
          <w:lang w:eastAsia="ko-KR"/>
        </w:rPr>
        <w:t>b</w:t>
      </w:r>
      <w:r w:rsidR="001B32B9">
        <w:rPr>
          <w:b/>
          <w:bCs/>
          <w:i/>
          <w:iCs/>
          <w:lang w:eastAsia="ko-KR"/>
        </w:rPr>
        <w:t>e</w:t>
      </w:r>
      <w:proofErr w:type="spellEnd"/>
      <w:r w:rsidRPr="004F3AF6">
        <w:rPr>
          <w:b/>
          <w:bCs/>
          <w:i/>
          <w:iCs/>
          <w:lang w:eastAsia="ko-KR"/>
        </w:rPr>
        <w:t xml:space="preserve"> editor to modify existing material in the </w:t>
      </w:r>
      <w:proofErr w:type="spellStart"/>
      <w:r w:rsidRPr="004F3AF6">
        <w:rPr>
          <w:b/>
          <w:bCs/>
          <w:i/>
          <w:iCs/>
          <w:lang w:eastAsia="ko-KR"/>
        </w:rPr>
        <w:t>TG</w:t>
      </w:r>
      <w:r w:rsidR="008F1B29">
        <w:rPr>
          <w:b/>
          <w:bCs/>
          <w:i/>
          <w:iCs/>
          <w:lang w:eastAsia="ko-KR"/>
        </w:rPr>
        <w:t>b</w:t>
      </w:r>
      <w:r w:rsidR="001B32B9">
        <w:rPr>
          <w:b/>
          <w:bCs/>
          <w:i/>
          <w:iCs/>
          <w:lang w:eastAsia="ko-KR"/>
        </w:rPr>
        <w:t>e</w:t>
      </w:r>
      <w:proofErr w:type="spellEnd"/>
      <w:r w:rsidRPr="004F3AF6">
        <w:rPr>
          <w:b/>
          <w:bCs/>
          <w:i/>
          <w:iCs/>
          <w:lang w:eastAsia="ko-KR"/>
        </w:rPr>
        <w:t xml:space="preserve"> draft.  As a result of adopting the changes, the </w:t>
      </w:r>
      <w:proofErr w:type="spellStart"/>
      <w:r w:rsidRPr="004F3AF6">
        <w:rPr>
          <w:b/>
          <w:bCs/>
          <w:i/>
          <w:iCs/>
          <w:lang w:eastAsia="ko-KR"/>
        </w:rPr>
        <w:t>TG</w:t>
      </w:r>
      <w:r w:rsidR="00374F67">
        <w:rPr>
          <w:b/>
          <w:bCs/>
          <w:i/>
          <w:iCs/>
          <w:lang w:eastAsia="ko-KR"/>
        </w:rPr>
        <w:t>b</w:t>
      </w:r>
      <w:r w:rsidR="001B32B9">
        <w:rPr>
          <w:b/>
          <w:bCs/>
          <w:i/>
          <w:iCs/>
          <w:lang w:eastAsia="ko-KR"/>
        </w:rPr>
        <w:t>e</w:t>
      </w:r>
      <w:proofErr w:type="spellEnd"/>
      <w:r w:rsidRPr="004F3AF6">
        <w:rPr>
          <w:b/>
          <w:bCs/>
          <w:i/>
          <w:iCs/>
          <w:lang w:eastAsia="ko-KR"/>
        </w:rPr>
        <w:t xml:space="preserve"> editor will execute the instructions rather than copy them to the </w:t>
      </w:r>
      <w:proofErr w:type="spellStart"/>
      <w:r w:rsidRPr="004F3AF6">
        <w:rPr>
          <w:b/>
          <w:bCs/>
          <w:i/>
          <w:iCs/>
          <w:lang w:eastAsia="ko-KR"/>
        </w:rPr>
        <w:t>TG</w:t>
      </w:r>
      <w:r w:rsidR="00374F67">
        <w:rPr>
          <w:b/>
          <w:bCs/>
          <w:i/>
          <w:iCs/>
          <w:lang w:eastAsia="ko-KR"/>
        </w:rPr>
        <w:t>b</w:t>
      </w:r>
      <w:r w:rsidR="001B32B9">
        <w:rPr>
          <w:b/>
          <w:bCs/>
          <w:i/>
          <w:iCs/>
          <w:lang w:eastAsia="ko-KR"/>
        </w:rPr>
        <w:t>e</w:t>
      </w:r>
      <w:proofErr w:type="spellEnd"/>
      <w:r w:rsidRPr="004F3AF6">
        <w:rPr>
          <w:b/>
          <w:bCs/>
          <w:i/>
          <w:iCs/>
          <w:lang w:eastAsia="ko-KR"/>
        </w:rPr>
        <w:t xml:space="preserve"> Draft.</w:t>
      </w:r>
    </w:p>
    <w:p w14:paraId="15351B88" w14:textId="77777777" w:rsidR="00AD67DE" w:rsidRDefault="00AD67DE" w:rsidP="00AA56F8">
      <w:pPr>
        <w:rPr>
          <w:b/>
          <w:bCs/>
          <w:i/>
          <w:iCs/>
          <w:lang w:eastAsia="ko-KR"/>
        </w:rPr>
      </w:pPr>
    </w:p>
    <w:p w14:paraId="316DE5E8" w14:textId="77777777" w:rsidR="00AD67DE" w:rsidRDefault="00AD67DE" w:rsidP="00AA56F8">
      <w:pPr>
        <w:rPr>
          <w:b/>
          <w:bCs/>
          <w:i/>
          <w:iCs/>
          <w:lang w:eastAsia="ko-KR"/>
        </w:rPr>
      </w:pPr>
    </w:p>
    <w:p w14:paraId="26F8BEE9" w14:textId="77777777" w:rsidR="00A17659" w:rsidRPr="00A17659" w:rsidRDefault="00A17659" w:rsidP="00A17659">
      <w:pPr>
        <w:jc w:val="left"/>
        <w:rPr>
          <w:rFonts w:ascii="Arial" w:eastAsia="Dotum" w:hAnsi="Arial"/>
          <w:iCs/>
          <w:szCs w:val="22"/>
          <w:lang w:eastAsia="ko-KR"/>
        </w:rPr>
      </w:pPr>
    </w:p>
    <w:p w14:paraId="2FC0C5C4" w14:textId="7A6FE72B" w:rsidR="00A17659" w:rsidRPr="00A17659" w:rsidRDefault="00A17659" w:rsidP="00A17659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 w:rsidR="009478FF">
        <w:rPr>
          <w:rFonts w:ascii="Arial" w:eastAsia="Dotum" w:hAnsi="Arial"/>
          <w:b/>
          <w:i/>
          <w:iCs/>
          <w:szCs w:val="22"/>
          <w:lang w:eastAsia="ko-KR"/>
        </w:rPr>
        <w:t>4570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017"/>
        <w:gridCol w:w="850"/>
        <w:gridCol w:w="2410"/>
        <w:gridCol w:w="2215"/>
        <w:gridCol w:w="2693"/>
      </w:tblGrid>
      <w:tr w:rsidR="00A17659" w:rsidRPr="00A17659" w14:paraId="64617F92" w14:textId="77777777" w:rsidTr="005A757C">
        <w:trPr>
          <w:trHeight w:val="386"/>
        </w:trPr>
        <w:tc>
          <w:tcPr>
            <w:tcW w:w="851" w:type="dxa"/>
            <w:shd w:val="clear" w:color="auto" w:fill="auto"/>
            <w:hideMark/>
          </w:tcPr>
          <w:p w14:paraId="116FB0DF" w14:textId="77777777" w:rsidR="00A17659" w:rsidRPr="00A17659" w:rsidRDefault="00A17659" w:rsidP="00A17659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017" w:type="dxa"/>
            <w:shd w:val="clear" w:color="auto" w:fill="auto"/>
            <w:hideMark/>
          </w:tcPr>
          <w:p w14:paraId="04E10520" w14:textId="77777777" w:rsidR="00A17659" w:rsidRPr="00A17659" w:rsidRDefault="00A17659" w:rsidP="00A17659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478E533F" w14:textId="77777777" w:rsidR="00A17659" w:rsidRPr="00A17659" w:rsidRDefault="00A17659" w:rsidP="00A17659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3A1C81B0" w14:textId="77777777" w:rsidR="00A17659" w:rsidRPr="00A17659" w:rsidRDefault="00A17659" w:rsidP="00A17659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2215" w:type="dxa"/>
            <w:shd w:val="clear" w:color="auto" w:fill="auto"/>
            <w:hideMark/>
          </w:tcPr>
          <w:p w14:paraId="72A802B1" w14:textId="77777777" w:rsidR="00A17659" w:rsidRPr="00A17659" w:rsidRDefault="00A17659" w:rsidP="00A17659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693" w:type="dxa"/>
            <w:shd w:val="clear" w:color="auto" w:fill="auto"/>
            <w:hideMark/>
          </w:tcPr>
          <w:p w14:paraId="327C44A0" w14:textId="77777777" w:rsidR="00A17659" w:rsidRPr="00A17659" w:rsidRDefault="00A17659" w:rsidP="00A17659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9478FF" w:rsidRPr="00A17659" w14:paraId="6289E647" w14:textId="77777777" w:rsidTr="005A757C">
        <w:trPr>
          <w:trHeight w:val="734"/>
        </w:trPr>
        <w:tc>
          <w:tcPr>
            <w:tcW w:w="851" w:type="dxa"/>
            <w:shd w:val="clear" w:color="auto" w:fill="auto"/>
          </w:tcPr>
          <w:p w14:paraId="0B67EEE4" w14:textId="5BA59C55" w:rsidR="009478FF" w:rsidRPr="00A17659" w:rsidRDefault="009478FF" w:rsidP="009478FF">
            <w:pPr>
              <w:jc w:val="left"/>
            </w:pPr>
            <w:r>
              <w:t>4570</w:t>
            </w:r>
          </w:p>
        </w:tc>
        <w:tc>
          <w:tcPr>
            <w:tcW w:w="1017" w:type="dxa"/>
            <w:shd w:val="clear" w:color="auto" w:fill="auto"/>
          </w:tcPr>
          <w:p w14:paraId="2D44550E" w14:textId="03BDBC40" w:rsidR="009478FF" w:rsidRPr="00A17659" w:rsidRDefault="009478FF" w:rsidP="009478FF">
            <w:pPr>
              <w:jc w:val="left"/>
            </w:pPr>
            <w:r w:rsidRPr="00DF5200">
              <w:t>36.3.12.10</w:t>
            </w:r>
          </w:p>
        </w:tc>
        <w:tc>
          <w:tcPr>
            <w:tcW w:w="850" w:type="dxa"/>
            <w:shd w:val="clear" w:color="auto" w:fill="auto"/>
          </w:tcPr>
          <w:p w14:paraId="317FC4B7" w14:textId="06840BF5" w:rsidR="009478FF" w:rsidRPr="00A17659" w:rsidRDefault="009478FF" w:rsidP="009478FF">
            <w:pPr>
              <w:jc w:val="right"/>
            </w:pPr>
            <w:r w:rsidRPr="00DF5200">
              <w:t>0.00</w:t>
            </w:r>
          </w:p>
        </w:tc>
        <w:tc>
          <w:tcPr>
            <w:tcW w:w="2410" w:type="dxa"/>
            <w:shd w:val="clear" w:color="auto" w:fill="auto"/>
          </w:tcPr>
          <w:p w14:paraId="0DAA7707" w14:textId="1FA8F039" w:rsidR="009478FF" w:rsidRPr="00A17659" w:rsidRDefault="009478FF" w:rsidP="009478FF">
            <w:pPr>
              <w:jc w:val="left"/>
            </w:pPr>
            <w:r w:rsidRPr="00DF5200">
              <w:t>There is a typo. 'A means for' should be revised as 'a mean for'.</w:t>
            </w:r>
          </w:p>
        </w:tc>
        <w:tc>
          <w:tcPr>
            <w:tcW w:w="2215" w:type="dxa"/>
            <w:shd w:val="clear" w:color="auto" w:fill="auto"/>
          </w:tcPr>
          <w:p w14:paraId="5FA4F326" w14:textId="3DE511F8" w:rsidR="009478FF" w:rsidRPr="00A17659" w:rsidRDefault="009478FF" w:rsidP="009478FF">
            <w:pPr>
              <w:jc w:val="left"/>
            </w:pPr>
            <w:r w:rsidRPr="00DF5200">
              <w:t>As in the comment.</w:t>
            </w:r>
          </w:p>
        </w:tc>
        <w:tc>
          <w:tcPr>
            <w:tcW w:w="2693" w:type="dxa"/>
            <w:shd w:val="clear" w:color="auto" w:fill="auto"/>
          </w:tcPr>
          <w:p w14:paraId="1885DC9F" w14:textId="77777777" w:rsidR="009478FF" w:rsidRPr="009478FF" w:rsidRDefault="009478FF" w:rsidP="009478FF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9478FF">
              <w:rPr>
                <w:rFonts w:eastAsia="Batang"/>
                <w:color w:val="000000"/>
                <w:sz w:val="20"/>
                <w:lang w:eastAsia="ko-KR"/>
              </w:rPr>
              <w:t xml:space="preserve">Rejected.  </w:t>
            </w:r>
          </w:p>
          <w:p w14:paraId="626D8538" w14:textId="77777777" w:rsidR="009478FF" w:rsidRPr="009478FF" w:rsidRDefault="009478FF" w:rsidP="009478FF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5610EE11" w14:textId="55BFA5B5" w:rsidR="009478FF" w:rsidRPr="00A17659" w:rsidRDefault="009478FF" w:rsidP="009478FF">
            <w:pPr>
              <w:jc w:val="left"/>
              <w:rPr>
                <w:rFonts w:ascii="Arial" w:eastAsia="Batang" w:hAnsi="Arial" w:cs="Arial"/>
                <w:color w:val="000000"/>
                <w:sz w:val="20"/>
                <w:lang w:eastAsia="ko-KR"/>
              </w:rPr>
            </w:pPr>
            <w:r w:rsidRPr="009478FF">
              <w:rPr>
                <w:rFonts w:eastAsia="Batang"/>
                <w:b/>
                <w:color w:val="FF0000"/>
                <w:sz w:val="20"/>
                <w:lang w:eastAsia="ko-KR"/>
              </w:rPr>
              <w:t>means</w:t>
            </w:r>
            <w:r w:rsidRPr="009478FF">
              <w:rPr>
                <w:rFonts w:eastAsia="Batang"/>
                <w:color w:val="000000"/>
                <w:sz w:val="20"/>
                <w:lang w:eastAsia="ko-KR"/>
              </w:rPr>
              <w:t xml:space="preserve"> is always singular when it's used to mean "a (single) method" or "a (single) way of doing something"</w:t>
            </w:r>
          </w:p>
        </w:tc>
      </w:tr>
    </w:tbl>
    <w:p w14:paraId="6B7841A7" w14:textId="77777777" w:rsidR="00A17659" w:rsidRDefault="00A17659" w:rsidP="00A17659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369E84CF" w14:textId="77777777" w:rsidR="005A757C" w:rsidRPr="00A17659" w:rsidRDefault="005A757C" w:rsidP="005A757C">
      <w:pPr>
        <w:jc w:val="left"/>
        <w:rPr>
          <w:rFonts w:ascii="Arial" w:eastAsia="Dotum" w:hAnsi="Arial"/>
          <w:iCs/>
          <w:szCs w:val="22"/>
          <w:lang w:eastAsia="ko-KR"/>
        </w:rPr>
      </w:pPr>
    </w:p>
    <w:p w14:paraId="7A59C759" w14:textId="348C2A04" w:rsidR="005A757C" w:rsidRPr="00A17659" w:rsidRDefault="005A757C" w:rsidP="005A757C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 w:rsidR="009478FF">
        <w:rPr>
          <w:rFonts w:ascii="Arial" w:eastAsia="Dotum" w:hAnsi="Arial"/>
          <w:b/>
          <w:i/>
          <w:iCs/>
          <w:szCs w:val="22"/>
          <w:lang w:eastAsia="ko-KR"/>
        </w:rPr>
        <w:t>4571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2215"/>
        <w:gridCol w:w="2693"/>
      </w:tblGrid>
      <w:tr w:rsidR="005A757C" w:rsidRPr="00A17659" w14:paraId="0DADB91D" w14:textId="77777777" w:rsidTr="00D96891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61418C7A" w14:textId="77777777" w:rsidR="005A757C" w:rsidRPr="00A17659" w:rsidRDefault="005A757C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2AB71AEF" w14:textId="77777777" w:rsidR="005A757C" w:rsidRPr="00A17659" w:rsidRDefault="005A757C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4D910AE8" w14:textId="77777777" w:rsidR="005A757C" w:rsidRPr="00A17659" w:rsidRDefault="005A757C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505C3614" w14:textId="77777777" w:rsidR="005A757C" w:rsidRPr="00A17659" w:rsidRDefault="005A757C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2215" w:type="dxa"/>
            <w:shd w:val="clear" w:color="auto" w:fill="auto"/>
            <w:hideMark/>
          </w:tcPr>
          <w:p w14:paraId="7C938843" w14:textId="77777777" w:rsidR="005A757C" w:rsidRPr="00A17659" w:rsidRDefault="005A757C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693" w:type="dxa"/>
            <w:shd w:val="clear" w:color="auto" w:fill="auto"/>
            <w:hideMark/>
          </w:tcPr>
          <w:p w14:paraId="42DF5ADD" w14:textId="77777777" w:rsidR="005A757C" w:rsidRPr="00A17659" w:rsidRDefault="005A757C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9478FF" w:rsidRPr="00A17659" w14:paraId="64EE1AA6" w14:textId="77777777" w:rsidTr="00D96891">
        <w:trPr>
          <w:trHeight w:val="734"/>
        </w:trPr>
        <w:tc>
          <w:tcPr>
            <w:tcW w:w="709" w:type="dxa"/>
            <w:shd w:val="clear" w:color="auto" w:fill="auto"/>
          </w:tcPr>
          <w:p w14:paraId="5CA3456E" w14:textId="46A42C0C" w:rsidR="009478FF" w:rsidRPr="00A17659" w:rsidRDefault="009478FF" w:rsidP="009478FF">
            <w:pPr>
              <w:jc w:val="left"/>
            </w:pPr>
            <w:r>
              <w:t>4571</w:t>
            </w:r>
          </w:p>
        </w:tc>
        <w:tc>
          <w:tcPr>
            <w:tcW w:w="1159" w:type="dxa"/>
            <w:shd w:val="clear" w:color="auto" w:fill="auto"/>
          </w:tcPr>
          <w:p w14:paraId="7EAB7A21" w14:textId="4BAD9176" w:rsidR="009478FF" w:rsidRPr="00A17659" w:rsidRDefault="009478FF" w:rsidP="009478FF">
            <w:pPr>
              <w:jc w:val="left"/>
            </w:pPr>
            <w:r w:rsidRPr="00A90E01">
              <w:t>36.3.12.</w:t>
            </w:r>
            <w:r w:rsidRPr="00D96891">
              <w:rPr>
                <w:u w:val="single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14:paraId="137936C8" w14:textId="3D1C22E8" w:rsidR="009478FF" w:rsidRPr="00A17659" w:rsidRDefault="009478FF" w:rsidP="009478FF">
            <w:pPr>
              <w:jc w:val="left"/>
            </w:pPr>
            <w:r w:rsidRPr="00A90E01">
              <w:t>0.00</w:t>
            </w:r>
          </w:p>
        </w:tc>
        <w:tc>
          <w:tcPr>
            <w:tcW w:w="2410" w:type="dxa"/>
            <w:shd w:val="clear" w:color="auto" w:fill="auto"/>
          </w:tcPr>
          <w:p w14:paraId="2C3754A0" w14:textId="2B924878" w:rsidR="009478FF" w:rsidRPr="00A17659" w:rsidRDefault="009478FF" w:rsidP="009478FF">
            <w:pPr>
              <w:jc w:val="left"/>
              <w:rPr>
                <w:rFonts w:eastAsia="Batang"/>
                <w:color w:val="000000"/>
                <w:sz w:val="20"/>
              </w:rPr>
            </w:pPr>
            <w:r w:rsidRPr="00A90E01">
              <w:t xml:space="preserve">There is a typo. 'The values of ...is ...' should be revised </w:t>
            </w:r>
            <w:proofErr w:type="gramStart"/>
            <w:r w:rsidRPr="00A90E01">
              <w:t>as  'The</w:t>
            </w:r>
            <w:proofErr w:type="gramEnd"/>
            <w:r w:rsidRPr="00A90E01">
              <w:t xml:space="preserve"> values of ...are ...'.</w:t>
            </w:r>
          </w:p>
        </w:tc>
        <w:tc>
          <w:tcPr>
            <w:tcW w:w="2215" w:type="dxa"/>
            <w:shd w:val="clear" w:color="auto" w:fill="auto"/>
          </w:tcPr>
          <w:p w14:paraId="61B639EB" w14:textId="73BDF657" w:rsidR="009478FF" w:rsidRPr="00A17659" w:rsidRDefault="009478FF" w:rsidP="009478FF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 w:rsidRPr="00A90E01">
              <w:t>As in the comment.</w:t>
            </w:r>
          </w:p>
        </w:tc>
        <w:tc>
          <w:tcPr>
            <w:tcW w:w="2693" w:type="dxa"/>
            <w:shd w:val="clear" w:color="auto" w:fill="auto"/>
          </w:tcPr>
          <w:p w14:paraId="19C16AD2" w14:textId="35D56D3F" w:rsidR="009478FF" w:rsidRPr="00173889" w:rsidRDefault="00533DB3" w:rsidP="009478FF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>
              <w:rPr>
                <w:rFonts w:eastAsia="Batang"/>
                <w:color w:val="000000"/>
                <w:sz w:val="20"/>
                <w:lang w:eastAsia="ko-KR"/>
              </w:rPr>
              <w:t>Revised</w:t>
            </w:r>
            <w:r w:rsidR="009478FF" w:rsidRPr="00173889">
              <w:rPr>
                <w:rFonts w:eastAsia="Batang"/>
                <w:color w:val="000000"/>
                <w:sz w:val="20"/>
                <w:lang w:eastAsia="ko-KR"/>
              </w:rPr>
              <w:t xml:space="preserve">. </w:t>
            </w:r>
            <w:r w:rsidR="009478FF"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2C2BB363" w14:textId="77777777" w:rsidR="009478FF" w:rsidRPr="00173889" w:rsidRDefault="009478FF" w:rsidP="009478FF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5A50E4E1" w14:textId="77777777" w:rsidR="00533DB3" w:rsidRDefault="00533DB3" w:rsidP="00533DB3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533DB3">
              <w:rPr>
                <w:rFonts w:eastAsia="Batang"/>
                <w:color w:val="000000"/>
                <w:sz w:val="20"/>
                <w:lang w:eastAsia="ko-KR"/>
              </w:rPr>
              <w:t>Agree with the comment in principle. Propose resolution to account for the suggested change.</w:t>
            </w:r>
          </w:p>
          <w:p w14:paraId="2A620B7D" w14:textId="77777777" w:rsidR="00533DB3" w:rsidRDefault="00533DB3" w:rsidP="00533DB3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5BF30A9F" w14:textId="68F99C7F" w:rsidR="00533DB3" w:rsidRPr="009D7392" w:rsidRDefault="009D7392" w:rsidP="00533DB3">
            <w:pPr>
              <w:jc w:val="left"/>
              <w:rPr>
                <w:rFonts w:eastAsia="Batang"/>
                <w:color w:val="000000"/>
                <w:sz w:val="20"/>
                <w:highlight w:val="yellow"/>
                <w:lang w:eastAsia="ko-KR"/>
              </w:rPr>
            </w:pPr>
            <w:r w:rsidRPr="009D7392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I</w:t>
            </w:r>
            <w:r w:rsidR="00533DB3" w:rsidRPr="009D7392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nstructions to the editor</w:t>
            </w:r>
            <w:r w:rsidRPr="009D7392">
              <w:rPr>
                <w:rFonts w:asciiTheme="minorEastAsia" w:hAnsiTheme="minorEastAsia" w:hint="eastAsia"/>
                <w:color w:val="000000"/>
                <w:sz w:val="20"/>
                <w:highlight w:val="yellow"/>
                <w:lang w:eastAsia="zh-CN"/>
              </w:rPr>
              <w:t>：</w:t>
            </w:r>
          </w:p>
          <w:p w14:paraId="01DA9BC8" w14:textId="03E00E40" w:rsidR="009D7392" w:rsidRPr="00A17659" w:rsidRDefault="00533DB3" w:rsidP="009D7392">
            <w:pPr>
              <w:jc w:val="left"/>
              <w:rPr>
                <w:color w:val="000000"/>
                <w:sz w:val="20"/>
                <w:lang w:eastAsia="zh-CN"/>
              </w:rPr>
            </w:pPr>
            <w:r w:rsidRPr="009D7392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 xml:space="preserve">Please replace </w:t>
            </w:r>
            <w:r w:rsidR="009D7392" w:rsidRPr="009D7392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the word “values”</w:t>
            </w:r>
            <w:r w:rsidRPr="009D7392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 xml:space="preserve"> with</w:t>
            </w:r>
            <w:r w:rsidR="009D7392" w:rsidRPr="009D7392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 xml:space="preserve"> “value” in P467.45</w:t>
            </w:r>
            <w:r w:rsidRPr="00533DB3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26D8C444" w14:textId="11A45D9A" w:rsidR="009478FF" w:rsidRPr="00A17659" w:rsidRDefault="009478FF" w:rsidP="00533DB3">
            <w:pPr>
              <w:jc w:val="left"/>
              <w:rPr>
                <w:color w:val="000000"/>
                <w:sz w:val="20"/>
                <w:lang w:eastAsia="zh-CN"/>
              </w:rPr>
            </w:pPr>
          </w:p>
        </w:tc>
      </w:tr>
    </w:tbl>
    <w:p w14:paraId="1D814A1E" w14:textId="77777777" w:rsidR="005A757C" w:rsidRDefault="005A757C" w:rsidP="005A757C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5A457B78" w14:textId="24182D07" w:rsidR="005A757C" w:rsidRDefault="00533DB3" w:rsidP="005A757C">
      <w:pPr>
        <w:pStyle w:val="Default"/>
      </w:pPr>
      <w:r>
        <w:rPr>
          <w:noProof/>
          <w:lang w:eastAsia="zh-CN"/>
        </w:rPr>
        <w:lastRenderedPageBreak/>
        <w:drawing>
          <wp:inline distT="0" distB="0" distL="0" distR="0" wp14:anchorId="4E84380A" wp14:editId="337A098C">
            <wp:extent cx="5943600" cy="15278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568C7" w14:textId="77777777" w:rsidR="00173889" w:rsidRDefault="00173889" w:rsidP="005A757C">
      <w:pPr>
        <w:pStyle w:val="Default"/>
      </w:pPr>
    </w:p>
    <w:p w14:paraId="3A716F6A" w14:textId="4A5324E2" w:rsidR="00173889" w:rsidRDefault="00D96891" w:rsidP="005A757C">
      <w:pPr>
        <w:pStyle w:val="Default"/>
      </w:pPr>
      <w:r>
        <w:rPr>
          <w:noProof/>
          <w:lang w:eastAsia="zh-CN"/>
        </w:rPr>
        <w:drawing>
          <wp:inline distT="0" distB="0" distL="0" distR="0" wp14:anchorId="72BAD262" wp14:editId="3B8B1F30">
            <wp:extent cx="5943600" cy="49339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BF62C" w14:textId="77777777" w:rsidR="00173889" w:rsidRDefault="00173889" w:rsidP="005A757C">
      <w:pPr>
        <w:pStyle w:val="Default"/>
      </w:pPr>
    </w:p>
    <w:p w14:paraId="27AFC676" w14:textId="77777777" w:rsidR="00173889" w:rsidRDefault="00173889" w:rsidP="005A757C">
      <w:pPr>
        <w:pStyle w:val="Default"/>
      </w:pPr>
    </w:p>
    <w:p w14:paraId="1D5D537E" w14:textId="77777777" w:rsidR="00173889" w:rsidRDefault="00173889" w:rsidP="005A757C">
      <w:pPr>
        <w:pStyle w:val="Default"/>
      </w:pPr>
    </w:p>
    <w:p w14:paraId="099EF961" w14:textId="77777777" w:rsidR="00173889" w:rsidRPr="00A17659" w:rsidRDefault="00173889" w:rsidP="00173889">
      <w:pPr>
        <w:jc w:val="left"/>
        <w:rPr>
          <w:rFonts w:ascii="Arial" w:eastAsia="Dotum" w:hAnsi="Arial"/>
          <w:iCs/>
          <w:szCs w:val="22"/>
          <w:lang w:eastAsia="ko-KR"/>
        </w:rPr>
      </w:pPr>
    </w:p>
    <w:p w14:paraId="32D1B5D6" w14:textId="22AF7554" w:rsidR="00173889" w:rsidRPr="00A17659" w:rsidRDefault="00173889" w:rsidP="00173889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 w:rsidR="00D96891">
        <w:rPr>
          <w:rFonts w:ascii="Arial" w:eastAsia="Dotum" w:hAnsi="Arial"/>
          <w:b/>
          <w:i/>
          <w:iCs/>
          <w:szCs w:val="22"/>
          <w:lang w:eastAsia="ko-KR"/>
        </w:rPr>
        <w:t>4577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2215"/>
        <w:gridCol w:w="2693"/>
      </w:tblGrid>
      <w:tr w:rsidR="00173889" w:rsidRPr="00A17659" w14:paraId="05D96131" w14:textId="77777777" w:rsidTr="00D96891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3239A40A" w14:textId="77777777" w:rsidR="00173889" w:rsidRPr="00A17659" w:rsidRDefault="00173889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6856F08B" w14:textId="77777777" w:rsidR="00173889" w:rsidRPr="00A17659" w:rsidRDefault="00173889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6A56E753" w14:textId="77777777" w:rsidR="00173889" w:rsidRPr="00A17659" w:rsidRDefault="00173889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22F54B66" w14:textId="77777777" w:rsidR="00173889" w:rsidRPr="00A17659" w:rsidRDefault="00173889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2215" w:type="dxa"/>
            <w:shd w:val="clear" w:color="auto" w:fill="auto"/>
            <w:hideMark/>
          </w:tcPr>
          <w:p w14:paraId="375A3F47" w14:textId="77777777" w:rsidR="00173889" w:rsidRPr="00A17659" w:rsidRDefault="00173889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693" w:type="dxa"/>
            <w:shd w:val="clear" w:color="auto" w:fill="auto"/>
            <w:hideMark/>
          </w:tcPr>
          <w:p w14:paraId="1C3A5B9D" w14:textId="77777777" w:rsidR="00173889" w:rsidRPr="00A17659" w:rsidRDefault="00173889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D96891" w:rsidRPr="00A17659" w14:paraId="35A75646" w14:textId="77777777" w:rsidTr="00D96891">
        <w:trPr>
          <w:trHeight w:val="734"/>
        </w:trPr>
        <w:tc>
          <w:tcPr>
            <w:tcW w:w="709" w:type="dxa"/>
            <w:shd w:val="clear" w:color="auto" w:fill="auto"/>
          </w:tcPr>
          <w:p w14:paraId="7F724F64" w14:textId="08A24405" w:rsidR="00D96891" w:rsidRPr="00A17659" w:rsidRDefault="00D96891" w:rsidP="00D96891">
            <w:pPr>
              <w:jc w:val="left"/>
            </w:pPr>
            <w:r>
              <w:t>4577</w:t>
            </w:r>
          </w:p>
        </w:tc>
        <w:tc>
          <w:tcPr>
            <w:tcW w:w="1159" w:type="dxa"/>
            <w:shd w:val="clear" w:color="auto" w:fill="auto"/>
          </w:tcPr>
          <w:p w14:paraId="5F5CB12D" w14:textId="6271B794" w:rsidR="00D96891" w:rsidRPr="00A17659" w:rsidRDefault="00D96891" w:rsidP="00D96891">
            <w:pPr>
              <w:jc w:val="left"/>
            </w:pPr>
            <w:r w:rsidRPr="00A414A1">
              <w:t>36.3.12.</w:t>
            </w:r>
            <w:r w:rsidRPr="00D96891">
              <w:rPr>
                <w:u w:val="single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14:paraId="02060350" w14:textId="74FD3267" w:rsidR="00D96891" w:rsidRPr="00A17659" w:rsidRDefault="00D96891" w:rsidP="00D96891">
            <w:pPr>
              <w:jc w:val="left"/>
            </w:pPr>
            <w:r w:rsidRPr="00A414A1">
              <w:t>405.63</w:t>
            </w:r>
          </w:p>
        </w:tc>
        <w:tc>
          <w:tcPr>
            <w:tcW w:w="2410" w:type="dxa"/>
            <w:shd w:val="clear" w:color="auto" w:fill="auto"/>
          </w:tcPr>
          <w:p w14:paraId="3BB9C01F" w14:textId="43A65AB6" w:rsidR="00D96891" w:rsidRPr="00A17659" w:rsidRDefault="00D96891" w:rsidP="00D96891">
            <w:pPr>
              <w:jc w:val="left"/>
              <w:rPr>
                <w:rFonts w:eastAsia="Batang"/>
                <w:color w:val="000000"/>
                <w:sz w:val="20"/>
              </w:rPr>
            </w:pPr>
            <w:r w:rsidRPr="00A414A1">
              <w:t>The value of S</w:t>
            </w:r>
            <w:proofErr w:type="gramStart"/>
            <w:r w:rsidRPr="00A414A1">
              <w:t>_(</w:t>
            </w:r>
            <w:proofErr w:type="gramEnd"/>
            <w:r w:rsidRPr="00A414A1">
              <w:t>k,20) should be clarified.</w:t>
            </w:r>
          </w:p>
        </w:tc>
        <w:tc>
          <w:tcPr>
            <w:tcW w:w="2215" w:type="dxa"/>
            <w:shd w:val="clear" w:color="auto" w:fill="auto"/>
          </w:tcPr>
          <w:p w14:paraId="600C379C" w14:textId="0410F74A" w:rsidR="00D96891" w:rsidRPr="00A17659" w:rsidRDefault="00D96891" w:rsidP="00D96891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 w:rsidRPr="00A414A1">
              <w:t>S_(k,20) is defined as the k-</w:t>
            </w:r>
            <w:proofErr w:type="spellStart"/>
            <w:r w:rsidRPr="00A414A1">
              <w:t>th</w:t>
            </w:r>
            <w:proofErr w:type="spellEnd"/>
            <w:r w:rsidRPr="00A414A1">
              <w:t xml:space="preserve"> element of S_(-26,26) in Equation (19-8)</w:t>
            </w:r>
          </w:p>
        </w:tc>
        <w:tc>
          <w:tcPr>
            <w:tcW w:w="2693" w:type="dxa"/>
            <w:shd w:val="clear" w:color="auto" w:fill="auto"/>
          </w:tcPr>
          <w:p w14:paraId="76C66F43" w14:textId="39F203F8" w:rsidR="00D96891" w:rsidRPr="00D96891" w:rsidRDefault="00D96891" w:rsidP="00D96891">
            <w:pPr>
              <w:jc w:val="left"/>
              <w:rPr>
                <w:color w:val="000000"/>
                <w:sz w:val="20"/>
                <w:highlight w:val="yellow"/>
                <w:lang w:eastAsia="zh-CN"/>
              </w:rPr>
            </w:pPr>
            <w:r w:rsidRPr="00D96891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Rejected</w:t>
            </w:r>
            <w:r w:rsidRPr="00D96891">
              <w:rPr>
                <w:rFonts w:ascii="Arial" w:eastAsia="Batang" w:hAnsi="Arial" w:cs="Arial" w:hint="eastAsia"/>
                <w:color w:val="000000"/>
                <w:sz w:val="20"/>
                <w:highlight w:val="yellow"/>
                <w:lang w:eastAsia="ko-KR"/>
              </w:rPr>
              <w:t xml:space="preserve">. </w:t>
            </w:r>
          </w:p>
        </w:tc>
      </w:tr>
    </w:tbl>
    <w:p w14:paraId="6FA59BDC" w14:textId="77777777" w:rsidR="00173889" w:rsidRDefault="00173889" w:rsidP="00173889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3F593E5C" w14:textId="1753F790" w:rsidR="00173889" w:rsidRPr="005A757C" w:rsidRDefault="00D96891" w:rsidP="00173889">
      <w:pPr>
        <w:pStyle w:val="Default"/>
      </w:pPr>
      <w:r>
        <w:rPr>
          <w:noProof/>
          <w:lang w:eastAsia="zh-CN"/>
        </w:rPr>
        <w:drawing>
          <wp:inline distT="0" distB="0" distL="0" distR="0" wp14:anchorId="0B4CFEAC" wp14:editId="23D2B82B">
            <wp:extent cx="4943475" cy="19050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8CC36" w14:textId="4E573389" w:rsidR="00173889" w:rsidRDefault="00173889" w:rsidP="005A757C">
      <w:pPr>
        <w:pStyle w:val="Default"/>
      </w:pPr>
    </w:p>
    <w:p w14:paraId="1905FB35" w14:textId="5219257A" w:rsidR="00173889" w:rsidRPr="00A17659" w:rsidRDefault="00173889" w:rsidP="00173889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 w:rsidR="00D96891">
        <w:rPr>
          <w:rFonts w:ascii="Arial" w:eastAsia="Dotum" w:hAnsi="Arial"/>
          <w:b/>
          <w:i/>
          <w:iCs/>
          <w:szCs w:val="22"/>
          <w:lang w:eastAsia="ko-KR"/>
        </w:rPr>
        <w:t>4578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2215"/>
        <w:gridCol w:w="2693"/>
      </w:tblGrid>
      <w:tr w:rsidR="00173889" w:rsidRPr="00A17659" w14:paraId="0C7E99C5" w14:textId="77777777" w:rsidTr="00D96891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1582DDA0" w14:textId="77777777" w:rsidR="00173889" w:rsidRPr="00A17659" w:rsidRDefault="00173889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587CED89" w14:textId="77777777" w:rsidR="00173889" w:rsidRPr="00A17659" w:rsidRDefault="00173889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4BB17344" w14:textId="77777777" w:rsidR="00173889" w:rsidRPr="00A17659" w:rsidRDefault="00173889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719FD104" w14:textId="77777777" w:rsidR="00173889" w:rsidRPr="00A17659" w:rsidRDefault="00173889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2215" w:type="dxa"/>
            <w:shd w:val="clear" w:color="auto" w:fill="auto"/>
            <w:hideMark/>
          </w:tcPr>
          <w:p w14:paraId="1B227413" w14:textId="77777777" w:rsidR="00173889" w:rsidRPr="00A17659" w:rsidRDefault="00173889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693" w:type="dxa"/>
            <w:shd w:val="clear" w:color="auto" w:fill="auto"/>
            <w:hideMark/>
          </w:tcPr>
          <w:p w14:paraId="13CBCCDB" w14:textId="77777777" w:rsidR="00173889" w:rsidRPr="00A17659" w:rsidRDefault="00173889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894CBD" w:rsidRPr="00A17659" w14:paraId="7894A49A" w14:textId="77777777" w:rsidTr="00D96891">
        <w:trPr>
          <w:trHeight w:val="734"/>
        </w:trPr>
        <w:tc>
          <w:tcPr>
            <w:tcW w:w="709" w:type="dxa"/>
            <w:shd w:val="clear" w:color="auto" w:fill="auto"/>
          </w:tcPr>
          <w:p w14:paraId="6FDDD47C" w14:textId="76028E6B" w:rsidR="00894CBD" w:rsidRPr="00A17659" w:rsidRDefault="00894CBD" w:rsidP="00894CBD">
            <w:pPr>
              <w:jc w:val="left"/>
              <w:rPr>
                <w:sz w:val="20"/>
              </w:rPr>
            </w:pPr>
            <w:r>
              <w:rPr>
                <w:sz w:val="20"/>
              </w:rPr>
              <w:t>4578</w:t>
            </w:r>
          </w:p>
        </w:tc>
        <w:tc>
          <w:tcPr>
            <w:tcW w:w="1159" w:type="dxa"/>
            <w:shd w:val="clear" w:color="auto" w:fill="auto"/>
          </w:tcPr>
          <w:p w14:paraId="2C2D828C" w14:textId="6AE07E1A" w:rsidR="00894CBD" w:rsidRPr="00A17659" w:rsidRDefault="00894CBD" w:rsidP="00894CBD">
            <w:pPr>
              <w:jc w:val="left"/>
              <w:rPr>
                <w:sz w:val="20"/>
              </w:rPr>
            </w:pPr>
            <w:r w:rsidRPr="00932E7B">
              <w:t>36.3.12.</w:t>
            </w:r>
            <w:r w:rsidRPr="00D96891">
              <w:rPr>
                <w:u w:val="single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14:paraId="68F6051B" w14:textId="1B5C1362" w:rsidR="00894CBD" w:rsidRPr="00A17659" w:rsidRDefault="00894CBD" w:rsidP="00894CBD">
            <w:pPr>
              <w:jc w:val="left"/>
              <w:rPr>
                <w:sz w:val="20"/>
              </w:rPr>
            </w:pPr>
            <w:r w:rsidRPr="00932E7B">
              <w:t>406.36</w:t>
            </w:r>
          </w:p>
        </w:tc>
        <w:tc>
          <w:tcPr>
            <w:tcW w:w="2410" w:type="dxa"/>
            <w:shd w:val="clear" w:color="auto" w:fill="auto"/>
          </w:tcPr>
          <w:p w14:paraId="412ECB41" w14:textId="279F0C16" w:rsidR="00894CBD" w:rsidRPr="00A17659" w:rsidRDefault="00894CBD" w:rsidP="00894CBD">
            <w:pPr>
              <w:jc w:val="left"/>
              <w:rPr>
                <w:rFonts w:eastAsia="Batang"/>
                <w:color w:val="000000"/>
                <w:sz w:val="20"/>
              </w:rPr>
            </w:pPr>
            <w:r w:rsidRPr="00932E7B">
              <w:t>The value of L</w:t>
            </w:r>
            <w:proofErr w:type="gramStart"/>
            <w:r w:rsidRPr="00932E7B">
              <w:t>_(</w:t>
            </w:r>
            <w:proofErr w:type="gramEnd"/>
            <w:r w:rsidRPr="00932E7B">
              <w:t>k,20) should be clarified.</w:t>
            </w:r>
          </w:p>
        </w:tc>
        <w:tc>
          <w:tcPr>
            <w:tcW w:w="2215" w:type="dxa"/>
            <w:shd w:val="clear" w:color="auto" w:fill="auto"/>
          </w:tcPr>
          <w:p w14:paraId="3B384C6A" w14:textId="4D36E8BD" w:rsidR="00894CBD" w:rsidRPr="00A17659" w:rsidRDefault="00894CBD" w:rsidP="00894CBD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 w:rsidRPr="00932E7B">
              <w:t>L_(k,20) is defined as the k-</w:t>
            </w:r>
            <w:proofErr w:type="spellStart"/>
            <w:r w:rsidRPr="00932E7B">
              <w:t>th</w:t>
            </w:r>
            <w:proofErr w:type="spellEnd"/>
            <w:r w:rsidRPr="00932E7B">
              <w:t xml:space="preserve"> element of L_(-26,26) in Equation (17-8)</w:t>
            </w:r>
          </w:p>
        </w:tc>
        <w:tc>
          <w:tcPr>
            <w:tcW w:w="2693" w:type="dxa"/>
            <w:shd w:val="clear" w:color="auto" w:fill="auto"/>
          </w:tcPr>
          <w:p w14:paraId="79D84324" w14:textId="2F0603DD" w:rsidR="00894CBD" w:rsidRPr="00A17659" w:rsidRDefault="00894CBD" w:rsidP="00894CBD">
            <w:pPr>
              <w:jc w:val="left"/>
              <w:rPr>
                <w:color w:val="000000"/>
                <w:sz w:val="20"/>
                <w:lang w:eastAsia="zh-CN"/>
              </w:rPr>
            </w:pPr>
            <w:r w:rsidRPr="00D96891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Rejected</w:t>
            </w:r>
            <w:r w:rsidRPr="00D96891">
              <w:rPr>
                <w:rFonts w:ascii="Arial" w:eastAsia="Batang" w:hAnsi="Arial" w:cs="Arial" w:hint="eastAsia"/>
                <w:color w:val="000000"/>
                <w:sz w:val="20"/>
                <w:highlight w:val="yellow"/>
                <w:lang w:eastAsia="ko-KR"/>
              </w:rPr>
              <w:t xml:space="preserve">. </w:t>
            </w:r>
          </w:p>
        </w:tc>
      </w:tr>
    </w:tbl>
    <w:p w14:paraId="797B90C4" w14:textId="77777777" w:rsidR="00173889" w:rsidRDefault="00173889" w:rsidP="00173889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52C4D0DF" w14:textId="77777777" w:rsidR="00173889" w:rsidRDefault="00173889" w:rsidP="005A757C">
      <w:pPr>
        <w:pStyle w:val="Default"/>
      </w:pPr>
    </w:p>
    <w:p w14:paraId="6E6A879E" w14:textId="77777777" w:rsidR="00CE5137" w:rsidRDefault="00CE5137" w:rsidP="005A757C">
      <w:pPr>
        <w:pStyle w:val="Default"/>
      </w:pPr>
    </w:p>
    <w:p w14:paraId="07E1A785" w14:textId="77777777" w:rsidR="00CE5137" w:rsidRDefault="00CE5137" w:rsidP="005A757C">
      <w:pPr>
        <w:pStyle w:val="Default"/>
      </w:pPr>
    </w:p>
    <w:p w14:paraId="1CF22712" w14:textId="77777777" w:rsidR="00CE5137" w:rsidRPr="00A17659" w:rsidRDefault="00CE5137" w:rsidP="00CE5137">
      <w:pPr>
        <w:jc w:val="left"/>
        <w:rPr>
          <w:rFonts w:ascii="Arial" w:eastAsia="Dotum" w:hAnsi="Arial"/>
          <w:iCs/>
          <w:szCs w:val="22"/>
          <w:lang w:eastAsia="ko-KR"/>
        </w:rPr>
      </w:pPr>
    </w:p>
    <w:p w14:paraId="10D1985C" w14:textId="4A5F08B5" w:rsidR="00CE5137" w:rsidRPr="00A17659" w:rsidRDefault="00CE5137" w:rsidP="00CE5137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 w:rsidR="00894CBD">
        <w:rPr>
          <w:rFonts w:ascii="Arial" w:eastAsia="Dotum" w:hAnsi="Arial"/>
          <w:b/>
          <w:i/>
          <w:iCs/>
          <w:szCs w:val="22"/>
          <w:lang w:eastAsia="ko-KR"/>
        </w:rPr>
        <w:t>4580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2215"/>
        <w:gridCol w:w="2693"/>
      </w:tblGrid>
      <w:tr w:rsidR="00CE5137" w:rsidRPr="00A17659" w14:paraId="48E18133" w14:textId="77777777" w:rsidTr="00894CBD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53CECB73" w14:textId="77777777" w:rsidR="00CE5137" w:rsidRPr="00A17659" w:rsidRDefault="00CE5137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3F5FE64D" w14:textId="77777777" w:rsidR="00CE5137" w:rsidRPr="00A17659" w:rsidRDefault="00CE5137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5D12E48C" w14:textId="77777777" w:rsidR="00CE5137" w:rsidRPr="00A17659" w:rsidRDefault="00CE5137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38D6C120" w14:textId="77777777" w:rsidR="00CE5137" w:rsidRPr="00A17659" w:rsidRDefault="00CE5137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2215" w:type="dxa"/>
            <w:shd w:val="clear" w:color="auto" w:fill="auto"/>
            <w:hideMark/>
          </w:tcPr>
          <w:p w14:paraId="21BBC28B" w14:textId="77777777" w:rsidR="00CE5137" w:rsidRPr="00A17659" w:rsidRDefault="00CE5137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693" w:type="dxa"/>
            <w:shd w:val="clear" w:color="auto" w:fill="auto"/>
            <w:hideMark/>
          </w:tcPr>
          <w:p w14:paraId="3B2300C6" w14:textId="77777777" w:rsidR="00CE5137" w:rsidRPr="00A17659" w:rsidRDefault="00CE5137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894CBD" w:rsidRPr="00A17659" w14:paraId="7CC80D75" w14:textId="77777777" w:rsidTr="00894CBD">
        <w:trPr>
          <w:trHeight w:val="734"/>
        </w:trPr>
        <w:tc>
          <w:tcPr>
            <w:tcW w:w="709" w:type="dxa"/>
            <w:shd w:val="clear" w:color="auto" w:fill="auto"/>
          </w:tcPr>
          <w:p w14:paraId="0E265021" w14:textId="5C058FE0" w:rsidR="00894CBD" w:rsidRPr="00A17659" w:rsidRDefault="00894CBD" w:rsidP="00894CBD">
            <w:pPr>
              <w:jc w:val="left"/>
              <w:rPr>
                <w:sz w:val="20"/>
              </w:rPr>
            </w:pPr>
            <w:r>
              <w:rPr>
                <w:sz w:val="20"/>
              </w:rPr>
              <w:t>4580</w:t>
            </w:r>
          </w:p>
        </w:tc>
        <w:tc>
          <w:tcPr>
            <w:tcW w:w="1159" w:type="dxa"/>
            <w:shd w:val="clear" w:color="auto" w:fill="auto"/>
          </w:tcPr>
          <w:p w14:paraId="6EDCCA37" w14:textId="5489BF4A" w:rsidR="00894CBD" w:rsidRPr="00A17659" w:rsidRDefault="00894CBD" w:rsidP="00894CBD">
            <w:pPr>
              <w:jc w:val="left"/>
              <w:rPr>
                <w:sz w:val="20"/>
              </w:rPr>
            </w:pPr>
            <w:r w:rsidRPr="008D6E06">
              <w:t>36.3.12.10</w:t>
            </w:r>
          </w:p>
        </w:tc>
        <w:tc>
          <w:tcPr>
            <w:tcW w:w="850" w:type="dxa"/>
            <w:shd w:val="clear" w:color="auto" w:fill="auto"/>
          </w:tcPr>
          <w:p w14:paraId="2746A415" w14:textId="17310904" w:rsidR="00894CBD" w:rsidRPr="00A17659" w:rsidRDefault="00894CBD" w:rsidP="00894CBD">
            <w:pPr>
              <w:jc w:val="left"/>
              <w:rPr>
                <w:sz w:val="20"/>
              </w:rPr>
            </w:pPr>
            <w:r w:rsidRPr="008D6E06">
              <w:t>0.00</w:t>
            </w:r>
          </w:p>
        </w:tc>
        <w:tc>
          <w:tcPr>
            <w:tcW w:w="2410" w:type="dxa"/>
            <w:shd w:val="clear" w:color="auto" w:fill="auto"/>
          </w:tcPr>
          <w:p w14:paraId="5C117618" w14:textId="08B1664B" w:rsidR="00894CBD" w:rsidRPr="00A17659" w:rsidRDefault="00894CBD" w:rsidP="00894CBD">
            <w:pPr>
              <w:jc w:val="left"/>
              <w:rPr>
                <w:rFonts w:eastAsia="Batang"/>
                <w:color w:val="000000"/>
                <w:sz w:val="20"/>
              </w:rPr>
            </w:pPr>
            <w:r w:rsidRPr="008D6E06">
              <w:t>There is a typo. '</w:t>
            </w:r>
            <w:proofErr w:type="gramStart"/>
            <w:r w:rsidRPr="008D6E06">
              <w:t>an</w:t>
            </w:r>
            <w:proofErr w:type="gramEnd"/>
            <w:r w:rsidRPr="008D6E06">
              <w:t xml:space="preserve"> 1x EHT LTF' should be 'a 1x EHT LTF'.</w:t>
            </w:r>
          </w:p>
        </w:tc>
        <w:tc>
          <w:tcPr>
            <w:tcW w:w="2215" w:type="dxa"/>
            <w:shd w:val="clear" w:color="auto" w:fill="auto"/>
          </w:tcPr>
          <w:p w14:paraId="24EC66F7" w14:textId="63E9E9B5" w:rsidR="00894CBD" w:rsidRPr="00A17659" w:rsidRDefault="00894CBD" w:rsidP="00894CBD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 w:rsidRPr="008D6E06">
              <w:t>As in the comment.</w:t>
            </w:r>
          </w:p>
        </w:tc>
        <w:tc>
          <w:tcPr>
            <w:tcW w:w="2693" w:type="dxa"/>
            <w:shd w:val="clear" w:color="auto" w:fill="auto"/>
          </w:tcPr>
          <w:p w14:paraId="1C36C8F5" w14:textId="77777777" w:rsidR="00894CBD" w:rsidRPr="00A17659" w:rsidRDefault="00894CBD" w:rsidP="00894CBD">
            <w:pPr>
              <w:jc w:val="left"/>
              <w:rPr>
                <w:color w:val="000000"/>
                <w:sz w:val="20"/>
                <w:lang w:eastAsia="zh-CN"/>
              </w:rPr>
            </w:pPr>
            <w:r w:rsidRPr="00A17659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Accepted.</w:t>
            </w:r>
            <w:r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</w:tc>
      </w:tr>
    </w:tbl>
    <w:p w14:paraId="21B93306" w14:textId="77777777" w:rsidR="00CE5137" w:rsidRDefault="00CE5137" w:rsidP="00CE5137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76E45B2D" w14:textId="381F31FA" w:rsidR="00CE5137" w:rsidRDefault="00894CBD" w:rsidP="005A757C">
      <w:pPr>
        <w:pStyle w:val="Default"/>
      </w:pPr>
      <w:r>
        <w:rPr>
          <w:noProof/>
          <w:lang w:eastAsia="zh-CN"/>
        </w:rPr>
        <w:drawing>
          <wp:inline distT="0" distB="0" distL="0" distR="0" wp14:anchorId="55EF8A6A" wp14:editId="4BE1FFCD">
            <wp:extent cx="5943600" cy="60452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D2587" w14:textId="77777777" w:rsidR="00894CBD" w:rsidRDefault="00894CBD" w:rsidP="005A757C">
      <w:pPr>
        <w:pStyle w:val="Default"/>
      </w:pPr>
    </w:p>
    <w:p w14:paraId="4343BA93" w14:textId="77777777" w:rsidR="00894CBD" w:rsidRPr="00A17659" w:rsidRDefault="00894CBD" w:rsidP="00894CBD">
      <w:pPr>
        <w:jc w:val="left"/>
        <w:rPr>
          <w:rFonts w:ascii="Arial" w:eastAsia="Dotum" w:hAnsi="Arial"/>
          <w:iCs/>
          <w:szCs w:val="22"/>
          <w:lang w:eastAsia="ko-KR"/>
        </w:rPr>
      </w:pPr>
    </w:p>
    <w:p w14:paraId="18597E09" w14:textId="312C5972" w:rsidR="00894CBD" w:rsidRPr="00A17659" w:rsidRDefault="00894CBD" w:rsidP="00894CBD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4676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2215"/>
        <w:gridCol w:w="2693"/>
      </w:tblGrid>
      <w:tr w:rsidR="00894CBD" w:rsidRPr="00A17659" w14:paraId="27EE7250" w14:textId="77777777" w:rsidTr="00BF3F54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3C44D093" w14:textId="77777777" w:rsidR="00894CBD" w:rsidRPr="00A17659" w:rsidRDefault="00894CBD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37025ECF" w14:textId="77777777" w:rsidR="00894CBD" w:rsidRPr="00A17659" w:rsidRDefault="00894CBD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70FC0902" w14:textId="77777777" w:rsidR="00894CBD" w:rsidRPr="00A17659" w:rsidRDefault="00894CBD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0FF27B74" w14:textId="77777777" w:rsidR="00894CBD" w:rsidRPr="00A17659" w:rsidRDefault="00894CBD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2215" w:type="dxa"/>
            <w:shd w:val="clear" w:color="auto" w:fill="auto"/>
            <w:hideMark/>
          </w:tcPr>
          <w:p w14:paraId="6476D001" w14:textId="77777777" w:rsidR="00894CBD" w:rsidRPr="00A17659" w:rsidRDefault="00894CBD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693" w:type="dxa"/>
            <w:shd w:val="clear" w:color="auto" w:fill="auto"/>
            <w:hideMark/>
          </w:tcPr>
          <w:p w14:paraId="3D169F6A" w14:textId="77777777" w:rsidR="00894CBD" w:rsidRPr="00A17659" w:rsidRDefault="00894CBD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894CBD" w:rsidRPr="00A17659" w14:paraId="140ADA3C" w14:textId="77777777" w:rsidTr="00BF3F54">
        <w:trPr>
          <w:trHeight w:val="734"/>
        </w:trPr>
        <w:tc>
          <w:tcPr>
            <w:tcW w:w="709" w:type="dxa"/>
            <w:shd w:val="clear" w:color="auto" w:fill="auto"/>
          </w:tcPr>
          <w:p w14:paraId="01A42183" w14:textId="725742D8" w:rsidR="00894CBD" w:rsidRPr="00A17659" w:rsidRDefault="00894CBD" w:rsidP="00894CBD">
            <w:pPr>
              <w:jc w:val="left"/>
              <w:rPr>
                <w:sz w:val="20"/>
              </w:rPr>
            </w:pPr>
            <w:r>
              <w:rPr>
                <w:sz w:val="20"/>
              </w:rPr>
              <w:t>4676</w:t>
            </w:r>
          </w:p>
        </w:tc>
        <w:tc>
          <w:tcPr>
            <w:tcW w:w="1159" w:type="dxa"/>
            <w:shd w:val="clear" w:color="auto" w:fill="auto"/>
          </w:tcPr>
          <w:p w14:paraId="10A645C8" w14:textId="66058023" w:rsidR="00894CBD" w:rsidRPr="00A17659" w:rsidRDefault="00894CBD" w:rsidP="00894CBD">
            <w:pPr>
              <w:jc w:val="left"/>
              <w:rPr>
                <w:sz w:val="20"/>
              </w:rPr>
            </w:pPr>
            <w:r w:rsidRPr="00105AD7">
              <w:t>36.3.12.10</w:t>
            </w:r>
          </w:p>
        </w:tc>
        <w:tc>
          <w:tcPr>
            <w:tcW w:w="850" w:type="dxa"/>
            <w:shd w:val="clear" w:color="auto" w:fill="auto"/>
          </w:tcPr>
          <w:p w14:paraId="55CFBD0F" w14:textId="4BDC7CD3" w:rsidR="00894CBD" w:rsidRPr="00A17659" w:rsidRDefault="00894CBD" w:rsidP="00894CBD">
            <w:pPr>
              <w:jc w:val="left"/>
              <w:rPr>
                <w:sz w:val="20"/>
              </w:rPr>
            </w:pPr>
            <w:r w:rsidRPr="00105AD7">
              <w:t>469.24</w:t>
            </w:r>
          </w:p>
        </w:tc>
        <w:tc>
          <w:tcPr>
            <w:tcW w:w="2410" w:type="dxa"/>
            <w:shd w:val="clear" w:color="auto" w:fill="auto"/>
          </w:tcPr>
          <w:p w14:paraId="1D94BEA8" w14:textId="6FD7A668" w:rsidR="00894CBD" w:rsidRPr="00A17659" w:rsidRDefault="00894CBD" w:rsidP="00894CBD">
            <w:pPr>
              <w:jc w:val="left"/>
              <w:rPr>
                <w:rFonts w:eastAsia="Batang"/>
                <w:color w:val="000000"/>
                <w:sz w:val="20"/>
              </w:rPr>
            </w:pPr>
            <w:r w:rsidRPr="00105AD7">
              <w:t>First sentence at P469L60 duplicates first sentence at P469L60. Yet this ordering is helpful.</w:t>
            </w:r>
          </w:p>
        </w:tc>
        <w:tc>
          <w:tcPr>
            <w:tcW w:w="2215" w:type="dxa"/>
            <w:shd w:val="clear" w:color="auto" w:fill="auto"/>
          </w:tcPr>
          <w:p w14:paraId="6E62F8DD" w14:textId="134FC3C3" w:rsidR="00894CBD" w:rsidRPr="00A17659" w:rsidRDefault="00894CBD" w:rsidP="00894CBD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 w:rsidRPr="00105AD7">
              <w:t>Change L24 to "In an EHT MU PPDU with a single RU/MRU, NEHTLTF is indicated in the EHT-SIG field. In an EHT MU PPDU with a single RU/MRU ...</w:t>
            </w:r>
            <w:proofErr w:type="gramStart"/>
            <w:r w:rsidRPr="00105AD7">
              <w:t>".</w:t>
            </w:r>
            <w:proofErr w:type="gramEnd"/>
            <w:r w:rsidRPr="00105AD7">
              <w:t xml:space="preserve"> Change L60 to "In an EHT MU PPDU with more than one RU/MRU, NEHTLTF is indicated in the EHT-SIG field. ... "</w:t>
            </w:r>
          </w:p>
        </w:tc>
        <w:tc>
          <w:tcPr>
            <w:tcW w:w="2693" w:type="dxa"/>
            <w:shd w:val="clear" w:color="auto" w:fill="auto"/>
          </w:tcPr>
          <w:p w14:paraId="2418D9D7" w14:textId="77777777" w:rsidR="00894CBD" w:rsidRDefault="00E923DD" w:rsidP="00E923DD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D96891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Rejected</w:t>
            </w:r>
            <w:r w:rsidRPr="00D96891">
              <w:rPr>
                <w:rFonts w:ascii="Arial" w:eastAsia="Batang" w:hAnsi="Arial" w:cs="Arial" w:hint="eastAsia"/>
                <w:color w:val="000000"/>
                <w:sz w:val="20"/>
                <w:highlight w:val="yellow"/>
                <w:lang w:eastAsia="ko-KR"/>
              </w:rPr>
              <w:t>.</w:t>
            </w:r>
            <w:r w:rsidR="00894CBD"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6869DF99" w14:textId="77777777" w:rsidR="00E923DD" w:rsidRDefault="00E923DD" w:rsidP="00E923DD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65F21B36" w14:textId="2AB2A7E5" w:rsidR="00E923DD" w:rsidRPr="00A17659" w:rsidRDefault="00E923DD" w:rsidP="00E923DD">
            <w:pPr>
              <w:jc w:val="left"/>
              <w:rPr>
                <w:color w:val="000000"/>
                <w:sz w:val="20"/>
                <w:lang w:eastAsia="zh-CN"/>
              </w:rPr>
            </w:pPr>
            <w:r>
              <w:rPr>
                <w:rFonts w:eastAsia="Batang"/>
                <w:color w:val="000000"/>
                <w:sz w:val="20"/>
                <w:lang w:eastAsia="ko-KR"/>
              </w:rPr>
              <w:t>The original description is clear enough</w:t>
            </w:r>
            <w:r>
              <w:rPr>
                <w:rFonts w:asciiTheme="minorEastAsia" w:hAnsiTheme="minorEastAsia" w:hint="eastAsia"/>
                <w:color w:val="000000"/>
                <w:sz w:val="20"/>
                <w:lang w:eastAsia="zh-CN"/>
              </w:rPr>
              <w:t>.</w:t>
            </w:r>
          </w:p>
        </w:tc>
      </w:tr>
    </w:tbl>
    <w:p w14:paraId="7F62EDAF" w14:textId="77777777" w:rsidR="00894CBD" w:rsidRDefault="00894CBD" w:rsidP="00894CBD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11455421" w14:textId="18AC4A70" w:rsidR="00894CBD" w:rsidRDefault="00894CBD" w:rsidP="00894CBD">
      <w:pPr>
        <w:pStyle w:val="Default"/>
      </w:pPr>
    </w:p>
    <w:p w14:paraId="2BB92BB7" w14:textId="77777777" w:rsidR="00894CBD" w:rsidRDefault="00894CBD" w:rsidP="00894CBD">
      <w:pPr>
        <w:pStyle w:val="Default"/>
      </w:pPr>
    </w:p>
    <w:p w14:paraId="2BC64A0E" w14:textId="23A04C8F" w:rsidR="00E923DD" w:rsidRPr="00A17659" w:rsidRDefault="00E923DD" w:rsidP="00E923DD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4864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2215"/>
        <w:gridCol w:w="2693"/>
      </w:tblGrid>
      <w:tr w:rsidR="00E923DD" w:rsidRPr="00A17659" w14:paraId="195BA292" w14:textId="77777777" w:rsidTr="00BF3F54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7113B441" w14:textId="77777777" w:rsidR="00E923DD" w:rsidRPr="00A17659" w:rsidRDefault="00E923DD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1BF71228" w14:textId="77777777" w:rsidR="00E923DD" w:rsidRPr="00A17659" w:rsidRDefault="00E923DD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70805BC6" w14:textId="77777777" w:rsidR="00E923DD" w:rsidRPr="00A17659" w:rsidRDefault="00E923DD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074DB391" w14:textId="77777777" w:rsidR="00E923DD" w:rsidRPr="00A17659" w:rsidRDefault="00E923DD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2215" w:type="dxa"/>
            <w:shd w:val="clear" w:color="auto" w:fill="auto"/>
            <w:hideMark/>
          </w:tcPr>
          <w:p w14:paraId="4AEE863C" w14:textId="77777777" w:rsidR="00E923DD" w:rsidRPr="00A17659" w:rsidRDefault="00E923DD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693" w:type="dxa"/>
            <w:shd w:val="clear" w:color="auto" w:fill="auto"/>
            <w:hideMark/>
          </w:tcPr>
          <w:p w14:paraId="3BA08D5B" w14:textId="77777777" w:rsidR="00E923DD" w:rsidRPr="00A17659" w:rsidRDefault="00E923DD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E923DD" w:rsidRPr="00A17659" w14:paraId="4ED9637A" w14:textId="77777777" w:rsidTr="00BF3F54">
        <w:trPr>
          <w:trHeight w:val="734"/>
        </w:trPr>
        <w:tc>
          <w:tcPr>
            <w:tcW w:w="709" w:type="dxa"/>
            <w:shd w:val="clear" w:color="auto" w:fill="auto"/>
          </w:tcPr>
          <w:p w14:paraId="6B786B97" w14:textId="420DDB81" w:rsidR="00E923DD" w:rsidRPr="00A17659" w:rsidRDefault="00E923DD" w:rsidP="00E923DD">
            <w:pPr>
              <w:jc w:val="left"/>
              <w:rPr>
                <w:sz w:val="20"/>
              </w:rPr>
            </w:pPr>
            <w:r>
              <w:rPr>
                <w:sz w:val="20"/>
              </w:rPr>
              <w:t>4864</w:t>
            </w:r>
          </w:p>
        </w:tc>
        <w:tc>
          <w:tcPr>
            <w:tcW w:w="1159" w:type="dxa"/>
            <w:shd w:val="clear" w:color="auto" w:fill="auto"/>
          </w:tcPr>
          <w:p w14:paraId="05C474AC" w14:textId="2D919BF2" w:rsidR="00E923DD" w:rsidRPr="00A17659" w:rsidRDefault="00E923DD" w:rsidP="00E923DD">
            <w:pPr>
              <w:jc w:val="left"/>
              <w:rPr>
                <w:sz w:val="20"/>
              </w:rPr>
            </w:pPr>
            <w:r w:rsidRPr="008951F3">
              <w:t>36.3.12.10</w:t>
            </w:r>
          </w:p>
        </w:tc>
        <w:tc>
          <w:tcPr>
            <w:tcW w:w="850" w:type="dxa"/>
            <w:shd w:val="clear" w:color="auto" w:fill="auto"/>
          </w:tcPr>
          <w:p w14:paraId="5CBCA4DA" w14:textId="31CBFCE4" w:rsidR="00E923DD" w:rsidRPr="00A17659" w:rsidRDefault="00E923DD" w:rsidP="00E923DD">
            <w:pPr>
              <w:jc w:val="left"/>
              <w:rPr>
                <w:sz w:val="20"/>
              </w:rPr>
            </w:pPr>
            <w:r w:rsidRPr="008951F3">
              <w:t>470.15</w:t>
            </w:r>
          </w:p>
        </w:tc>
        <w:tc>
          <w:tcPr>
            <w:tcW w:w="2410" w:type="dxa"/>
            <w:shd w:val="clear" w:color="auto" w:fill="auto"/>
          </w:tcPr>
          <w:p w14:paraId="4C0D2C24" w14:textId="29899E81" w:rsidR="00E923DD" w:rsidRPr="00A17659" w:rsidRDefault="00E923DD" w:rsidP="00E923DD">
            <w:pPr>
              <w:jc w:val="left"/>
              <w:rPr>
                <w:rFonts w:eastAsia="Batang"/>
                <w:color w:val="000000"/>
                <w:sz w:val="20"/>
              </w:rPr>
            </w:pPr>
            <w:r w:rsidRPr="008951F3">
              <w:t xml:space="preserve">Conditional mandatory is not used in table 36-44. </w:t>
            </w:r>
            <w:proofErr w:type="gramStart"/>
            <w:r w:rsidRPr="008951F3">
              <w:t>delete</w:t>
            </w:r>
            <w:proofErr w:type="gramEnd"/>
            <w:r w:rsidRPr="008951F3">
              <w:t xml:space="preserve"> it.</w:t>
            </w:r>
          </w:p>
        </w:tc>
        <w:tc>
          <w:tcPr>
            <w:tcW w:w="2215" w:type="dxa"/>
            <w:shd w:val="clear" w:color="auto" w:fill="auto"/>
          </w:tcPr>
          <w:p w14:paraId="30633EF7" w14:textId="546E19ED" w:rsidR="00E923DD" w:rsidRPr="00A17659" w:rsidRDefault="00E923DD" w:rsidP="00E923DD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 w:rsidRPr="008951F3">
              <w:t>As in comment</w:t>
            </w:r>
          </w:p>
        </w:tc>
        <w:tc>
          <w:tcPr>
            <w:tcW w:w="2693" w:type="dxa"/>
            <w:shd w:val="clear" w:color="auto" w:fill="auto"/>
          </w:tcPr>
          <w:p w14:paraId="4F10F799" w14:textId="77777777" w:rsidR="00E923DD" w:rsidRPr="00173889" w:rsidRDefault="00E923DD" w:rsidP="00E923DD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>
              <w:rPr>
                <w:rFonts w:eastAsia="Batang"/>
                <w:color w:val="000000"/>
                <w:sz w:val="20"/>
                <w:lang w:eastAsia="ko-KR"/>
              </w:rPr>
              <w:t>Revised</w:t>
            </w:r>
            <w:r w:rsidRPr="00173889">
              <w:rPr>
                <w:rFonts w:eastAsia="Batang"/>
                <w:color w:val="000000"/>
                <w:sz w:val="20"/>
                <w:lang w:eastAsia="ko-KR"/>
              </w:rPr>
              <w:t xml:space="preserve">. </w:t>
            </w:r>
            <w:r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58F79633" w14:textId="77777777" w:rsidR="00E923DD" w:rsidRPr="00173889" w:rsidRDefault="00E923DD" w:rsidP="00E923DD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669DDD3D" w14:textId="77777777" w:rsidR="00E923DD" w:rsidRPr="009D7392" w:rsidRDefault="00E923DD" w:rsidP="00E923DD">
            <w:pPr>
              <w:jc w:val="left"/>
              <w:rPr>
                <w:rFonts w:eastAsia="Batang"/>
                <w:color w:val="000000"/>
                <w:sz w:val="20"/>
                <w:highlight w:val="yellow"/>
                <w:lang w:eastAsia="ko-KR"/>
              </w:rPr>
            </w:pPr>
            <w:r w:rsidRPr="009D7392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Instructions to the editor</w:t>
            </w:r>
            <w:r w:rsidRPr="009D7392">
              <w:rPr>
                <w:rFonts w:asciiTheme="minorEastAsia" w:hAnsiTheme="minorEastAsia" w:hint="eastAsia"/>
                <w:color w:val="000000"/>
                <w:sz w:val="20"/>
                <w:highlight w:val="yellow"/>
                <w:lang w:eastAsia="zh-CN"/>
              </w:rPr>
              <w:t>：</w:t>
            </w:r>
          </w:p>
          <w:p w14:paraId="513D5649" w14:textId="2E0CEC22" w:rsidR="00E923DD" w:rsidRDefault="00E923DD" w:rsidP="00E923DD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9D7392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 xml:space="preserve">Please </w:t>
            </w:r>
            <w:r w:rsidR="009C2BEE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revise</w:t>
            </w:r>
            <w:r w:rsidR="009C2BEE" w:rsidRPr="009D7392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 xml:space="preserve"> </w:t>
            </w:r>
            <w:r w:rsidRPr="009D7392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 xml:space="preserve">the </w:t>
            </w:r>
            <w:r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sentence</w:t>
            </w:r>
            <w:r w:rsidRPr="009D7392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 xml:space="preserve">  in P47</w:t>
            </w:r>
            <w:r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0</w:t>
            </w:r>
            <w:r w:rsidRPr="009D7392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.</w:t>
            </w:r>
            <w:r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1</w:t>
            </w:r>
            <w:r w:rsidRPr="009D7392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5</w:t>
            </w:r>
            <w:r w:rsidRPr="00533DB3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  <w:r w:rsidR="009C2BEE">
              <w:rPr>
                <w:rFonts w:eastAsia="Batang"/>
                <w:color w:val="000000"/>
                <w:sz w:val="20"/>
                <w:lang w:eastAsia="ko-KR"/>
              </w:rPr>
              <w:t>as:</w:t>
            </w:r>
          </w:p>
          <w:p w14:paraId="40CBA9EC" w14:textId="2A409977" w:rsidR="009C2BEE" w:rsidRPr="00A17659" w:rsidRDefault="009C2BEE" w:rsidP="00E923DD">
            <w:pPr>
              <w:jc w:val="left"/>
              <w:rPr>
                <w:color w:val="000000"/>
                <w:sz w:val="20"/>
                <w:lang w:eastAsia="zh-CN"/>
              </w:rPr>
            </w:pPr>
            <w:r>
              <w:rPr>
                <w:rFonts w:eastAsia="Batang"/>
                <w:color w:val="000000"/>
                <w:sz w:val="20"/>
                <w:lang w:eastAsia="ko-KR"/>
              </w:rPr>
              <w:t>“</w:t>
            </w:r>
            <w:r w:rsidRPr="009C2BEE">
              <w:rPr>
                <w:sz w:val="24"/>
              </w:rPr>
              <w:t>Table 36-44 (EHT-LTF type and GI duration combinations for various EHT PPDU formats) defines whether a particular</w:t>
            </w:r>
            <w:r>
              <w:rPr>
                <w:sz w:val="24"/>
              </w:rPr>
              <w:t xml:space="preserve"> </w:t>
            </w:r>
            <w:r w:rsidRPr="009C2BEE">
              <w:rPr>
                <w:sz w:val="24"/>
              </w:rPr>
              <w:t xml:space="preserve">EHT-LTF type and GI duration </w:t>
            </w:r>
            <w:r w:rsidRPr="009C2BEE">
              <w:rPr>
                <w:sz w:val="24"/>
              </w:rPr>
              <w:lastRenderedPageBreak/>
              <w:t>combination is mandatory, optional</w:t>
            </w:r>
            <w:r>
              <w:rPr>
                <w:sz w:val="24"/>
              </w:rPr>
              <w:t>, or not supported</w:t>
            </w:r>
            <w:r w:rsidRPr="009C2BEE">
              <w:rPr>
                <w:sz w:val="24"/>
              </w:rPr>
              <w:t xml:space="preserve"> for each EHT PPDU format.</w:t>
            </w:r>
            <w:r>
              <w:rPr>
                <w:rFonts w:eastAsia="Batang"/>
                <w:color w:val="000000"/>
                <w:sz w:val="20"/>
                <w:lang w:eastAsia="ko-KR"/>
              </w:rPr>
              <w:t>”</w:t>
            </w:r>
          </w:p>
          <w:p w14:paraId="13EEE524" w14:textId="1F3F00DE" w:rsidR="00E923DD" w:rsidRPr="00E923DD" w:rsidRDefault="00E923DD" w:rsidP="00E923DD">
            <w:pPr>
              <w:jc w:val="left"/>
              <w:rPr>
                <w:color w:val="000000"/>
                <w:sz w:val="20"/>
                <w:lang w:eastAsia="zh-CN"/>
              </w:rPr>
            </w:pPr>
          </w:p>
        </w:tc>
      </w:tr>
    </w:tbl>
    <w:p w14:paraId="04CA3184" w14:textId="77777777" w:rsidR="00E923DD" w:rsidRDefault="00E923DD" w:rsidP="00E923DD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lastRenderedPageBreak/>
        <w:t>Discussion:</w:t>
      </w:r>
      <w:r w:rsidRPr="00E3607E">
        <w:rPr>
          <w:sz w:val="24"/>
          <w:lang w:val="en-GB"/>
        </w:rPr>
        <w:t xml:space="preserve"> </w:t>
      </w:r>
    </w:p>
    <w:p w14:paraId="5BDA4189" w14:textId="63EADB69" w:rsidR="00E923DD" w:rsidRDefault="009C2BEE" w:rsidP="00E923DD">
      <w:pPr>
        <w:pStyle w:val="Default"/>
      </w:pPr>
      <w:r>
        <w:rPr>
          <w:noProof/>
          <w:lang w:eastAsia="zh-CN"/>
        </w:rPr>
        <w:drawing>
          <wp:inline distT="0" distB="0" distL="0" distR="0" wp14:anchorId="43F03338" wp14:editId="5F269C69">
            <wp:extent cx="5943600" cy="3953510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2BD30" w14:textId="77777777" w:rsidR="00894CBD" w:rsidRDefault="00894CBD" w:rsidP="005A757C">
      <w:pPr>
        <w:pStyle w:val="Default"/>
      </w:pPr>
    </w:p>
    <w:p w14:paraId="33E7163D" w14:textId="77777777" w:rsidR="009C2BEE" w:rsidRPr="00A17659" w:rsidRDefault="009C2BEE" w:rsidP="009C2BEE">
      <w:pPr>
        <w:jc w:val="left"/>
        <w:rPr>
          <w:rFonts w:ascii="Arial" w:eastAsia="Dotum" w:hAnsi="Arial"/>
          <w:iCs/>
          <w:szCs w:val="22"/>
          <w:lang w:eastAsia="ko-KR"/>
        </w:rPr>
      </w:pPr>
    </w:p>
    <w:p w14:paraId="434CE093" w14:textId="12C5549F" w:rsidR="009C2BEE" w:rsidRPr="00A17659" w:rsidRDefault="009C2BEE" w:rsidP="009C2BEE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4</w:t>
      </w:r>
      <w:r w:rsidR="00DC1422">
        <w:rPr>
          <w:rFonts w:ascii="Arial" w:eastAsia="Dotum" w:hAnsi="Arial"/>
          <w:b/>
          <w:i/>
          <w:iCs/>
          <w:szCs w:val="22"/>
          <w:lang w:eastAsia="ko-KR"/>
        </w:rPr>
        <w:t>865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2215"/>
        <w:gridCol w:w="2693"/>
      </w:tblGrid>
      <w:tr w:rsidR="009C2BEE" w:rsidRPr="00A17659" w14:paraId="573C76EB" w14:textId="77777777" w:rsidTr="00BF3F54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77504D01" w14:textId="77777777" w:rsidR="009C2BEE" w:rsidRPr="00A17659" w:rsidRDefault="009C2BEE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5EA704E4" w14:textId="77777777" w:rsidR="009C2BEE" w:rsidRPr="00A17659" w:rsidRDefault="009C2BEE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48737D76" w14:textId="77777777" w:rsidR="009C2BEE" w:rsidRPr="00A17659" w:rsidRDefault="009C2BEE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11A10185" w14:textId="77777777" w:rsidR="009C2BEE" w:rsidRPr="00A17659" w:rsidRDefault="009C2BEE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2215" w:type="dxa"/>
            <w:shd w:val="clear" w:color="auto" w:fill="auto"/>
            <w:hideMark/>
          </w:tcPr>
          <w:p w14:paraId="68C40323" w14:textId="77777777" w:rsidR="009C2BEE" w:rsidRPr="00A17659" w:rsidRDefault="009C2BEE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693" w:type="dxa"/>
            <w:shd w:val="clear" w:color="auto" w:fill="auto"/>
            <w:hideMark/>
          </w:tcPr>
          <w:p w14:paraId="42B93BEB" w14:textId="77777777" w:rsidR="009C2BEE" w:rsidRPr="00A17659" w:rsidRDefault="009C2BEE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DC1422" w:rsidRPr="00A17659" w14:paraId="0523F419" w14:textId="77777777" w:rsidTr="00BF3F54">
        <w:trPr>
          <w:trHeight w:val="734"/>
        </w:trPr>
        <w:tc>
          <w:tcPr>
            <w:tcW w:w="709" w:type="dxa"/>
            <w:shd w:val="clear" w:color="auto" w:fill="auto"/>
          </w:tcPr>
          <w:p w14:paraId="45AAF953" w14:textId="63EFF9E9" w:rsidR="00DC1422" w:rsidRPr="00A17659" w:rsidRDefault="00DC1422" w:rsidP="00DC1422">
            <w:pPr>
              <w:jc w:val="left"/>
              <w:rPr>
                <w:sz w:val="20"/>
              </w:rPr>
            </w:pPr>
            <w:r>
              <w:rPr>
                <w:sz w:val="20"/>
              </w:rPr>
              <w:t>4865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4B2BCAD4" w14:textId="6EC193B2" w:rsidR="00DC1422" w:rsidRPr="00DC1422" w:rsidRDefault="00DC1422" w:rsidP="00DC1422">
            <w:pPr>
              <w:jc w:val="left"/>
              <w:rPr>
                <w:sz w:val="20"/>
              </w:rPr>
            </w:pPr>
            <w:r w:rsidRPr="00DC1422">
              <w:rPr>
                <w:sz w:val="20"/>
              </w:rPr>
              <w:t>36.3.12.10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6A111382" w14:textId="693876AB" w:rsidR="00DC1422" w:rsidRPr="00DC1422" w:rsidRDefault="00DC1422" w:rsidP="00DC1422">
            <w:pPr>
              <w:jc w:val="left"/>
              <w:rPr>
                <w:sz w:val="20"/>
              </w:rPr>
            </w:pPr>
            <w:r w:rsidRPr="00DC1422">
              <w:rPr>
                <w:sz w:val="20"/>
              </w:rPr>
              <w:t>475.39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2C266308" w14:textId="07EFC360" w:rsidR="00DC1422" w:rsidRPr="00DC1422" w:rsidRDefault="00DC1422" w:rsidP="00DC1422">
            <w:pPr>
              <w:jc w:val="left"/>
              <w:rPr>
                <w:rFonts w:eastAsia="Batang"/>
                <w:color w:val="000000"/>
                <w:sz w:val="20"/>
              </w:rPr>
            </w:pPr>
            <w:r w:rsidRPr="00DC1422">
              <w:rPr>
                <w:sz w:val="20"/>
              </w:rPr>
              <w:t xml:space="preserve">The EHT no pilot EHT-LTF mode is not clear. </w:t>
            </w:r>
            <w:proofErr w:type="gramStart"/>
            <w:r w:rsidRPr="00DC1422">
              <w:rPr>
                <w:sz w:val="20"/>
              </w:rPr>
              <w:t>change</w:t>
            </w:r>
            <w:proofErr w:type="gramEnd"/>
            <w:r w:rsidRPr="00DC1422">
              <w:rPr>
                <w:sz w:val="20"/>
              </w:rPr>
              <w:t xml:space="preserve"> the text "the EHT no pilot EHT-LTF mode is used" with following</w:t>
            </w:r>
            <w:r w:rsidRPr="00DC1422">
              <w:rPr>
                <w:sz w:val="20"/>
              </w:rPr>
              <w:br/>
              <w:t>"EHT-LTF does not include the pilot."</w:t>
            </w:r>
            <w:r w:rsidRPr="00DC1422">
              <w:rPr>
                <w:sz w:val="20"/>
              </w:rPr>
              <w:br/>
              <w:t>and delete the editor's note</w:t>
            </w:r>
          </w:p>
        </w:tc>
        <w:tc>
          <w:tcPr>
            <w:tcW w:w="2215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57B1E699" w14:textId="33ABD008" w:rsidR="00DC1422" w:rsidRPr="00DC1422" w:rsidRDefault="00DC1422" w:rsidP="00DC1422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 w:rsidRPr="00DC1422">
              <w:rPr>
                <w:sz w:val="20"/>
              </w:rPr>
              <w:t>As in comment</w:t>
            </w:r>
          </w:p>
        </w:tc>
        <w:tc>
          <w:tcPr>
            <w:tcW w:w="2693" w:type="dxa"/>
            <w:shd w:val="clear" w:color="auto" w:fill="auto"/>
          </w:tcPr>
          <w:p w14:paraId="5EE85A5D" w14:textId="19B95F58" w:rsidR="00DC1422" w:rsidRDefault="00DC1422" w:rsidP="00DC1422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D96891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Re</w:t>
            </w:r>
            <w:r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vised</w:t>
            </w:r>
            <w:r w:rsidRPr="00D96891">
              <w:rPr>
                <w:rFonts w:ascii="Arial" w:eastAsia="Batang" w:hAnsi="Arial" w:cs="Arial" w:hint="eastAsia"/>
                <w:color w:val="000000"/>
                <w:sz w:val="20"/>
                <w:highlight w:val="yellow"/>
                <w:lang w:eastAsia="ko-KR"/>
              </w:rPr>
              <w:t>.</w:t>
            </w:r>
            <w:r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12DF9960" w14:textId="77777777" w:rsidR="00DC1422" w:rsidRDefault="00DC1422" w:rsidP="00DC1422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7CD68BB1" w14:textId="77777777" w:rsidR="00DC1422" w:rsidRDefault="00366680" w:rsidP="00366680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>
              <w:rPr>
                <w:rFonts w:eastAsia="Batang"/>
                <w:color w:val="000000"/>
                <w:sz w:val="20"/>
                <w:lang w:eastAsia="ko-KR"/>
              </w:rPr>
              <w:t>The mode is already defined in the HE</w:t>
            </w:r>
            <w:r>
              <w:rPr>
                <w:rFonts w:asciiTheme="minorEastAsia" w:hAnsiTheme="minorEastAsia" w:hint="eastAsia"/>
                <w:color w:val="000000"/>
                <w:sz w:val="20"/>
                <w:lang w:eastAsia="zh-CN"/>
              </w:rPr>
              <w:t>.</w:t>
            </w:r>
            <w:r>
              <w:rPr>
                <w:rFonts w:hint="eastAsia"/>
                <w:color w:val="000000"/>
                <w:sz w:val="20"/>
                <w:lang w:eastAsia="zh-CN"/>
              </w:rPr>
              <w:t xml:space="preserve"> </w:t>
            </w:r>
            <w:r>
              <w:rPr>
                <w:color w:val="000000"/>
                <w:sz w:val="20"/>
                <w:lang w:eastAsia="zh-CN"/>
              </w:rPr>
              <w:t>W</w:t>
            </w:r>
            <w:r>
              <w:rPr>
                <w:rFonts w:hint="eastAsia"/>
                <w:color w:val="000000"/>
                <w:sz w:val="20"/>
                <w:lang w:eastAsia="zh-CN"/>
              </w:rPr>
              <w:t>e</w:t>
            </w:r>
            <w:r>
              <w:rPr>
                <w:color w:val="000000"/>
                <w:sz w:val="20"/>
                <w:lang w:eastAsia="zh-CN"/>
              </w:rPr>
              <w:t xml:space="preserve"> can just </w:t>
            </w:r>
            <w:r w:rsidRPr="00366680">
              <w:rPr>
                <w:color w:val="000000"/>
                <w:sz w:val="20"/>
                <w:lang w:eastAsia="zh-CN"/>
              </w:rPr>
              <w:t>inherit</w:t>
            </w:r>
            <w:r>
              <w:rPr>
                <w:color w:val="000000"/>
                <w:sz w:val="20"/>
                <w:lang w:eastAsia="zh-CN"/>
              </w:rPr>
              <w:t xml:space="preserve"> </w:t>
            </w:r>
            <w:r>
              <w:rPr>
                <w:rFonts w:eastAsia="Batang"/>
                <w:color w:val="000000"/>
                <w:sz w:val="20"/>
                <w:lang w:eastAsia="ko-KR"/>
              </w:rPr>
              <w:t xml:space="preserve">the definition form HE. </w:t>
            </w:r>
          </w:p>
          <w:p w14:paraId="7E6941D1" w14:textId="77777777" w:rsidR="00366680" w:rsidRDefault="00366680" w:rsidP="00366680">
            <w:pPr>
              <w:jc w:val="left"/>
              <w:rPr>
                <w:color w:val="000000"/>
                <w:sz w:val="20"/>
                <w:lang w:eastAsia="zh-CN"/>
              </w:rPr>
            </w:pPr>
          </w:p>
          <w:p w14:paraId="270BA775" w14:textId="1741BD42" w:rsidR="000D0B50" w:rsidRPr="00A17659" w:rsidRDefault="000D0B50" w:rsidP="000D0B50">
            <w:pPr>
              <w:jc w:val="left"/>
              <w:rPr>
                <w:color w:val="000000"/>
                <w:sz w:val="20"/>
                <w:lang w:eastAsia="zh-CN"/>
              </w:rPr>
            </w:pPr>
            <w:proofErr w:type="spellStart"/>
            <w:r w:rsidRPr="000D0B50">
              <w:rPr>
                <w:color w:val="000000"/>
                <w:sz w:val="20"/>
                <w:lang w:eastAsia="zh-CN"/>
              </w:rPr>
              <w:t>TGbe</w:t>
            </w:r>
            <w:proofErr w:type="spellEnd"/>
            <w:r w:rsidRPr="000D0B50">
              <w:rPr>
                <w:color w:val="000000"/>
                <w:sz w:val="20"/>
                <w:lang w:eastAsia="zh-CN"/>
              </w:rPr>
              <w:t xml:space="preserve"> Editor please make changes following the </w:t>
            </w:r>
            <w:proofErr w:type="spellStart"/>
            <w:r w:rsidRPr="000D0B50">
              <w:rPr>
                <w:color w:val="000000"/>
                <w:sz w:val="20"/>
                <w:lang w:eastAsia="zh-CN"/>
              </w:rPr>
              <w:t>instrucutions</w:t>
            </w:r>
            <w:proofErr w:type="spellEnd"/>
            <w:r w:rsidRPr="000D0B50">
              <w:rPr>
                <w:color w:val="000000"/>
                <w:sz w:val="20"/>
                <w:lang w:eastAsia="zh-CN"/>
              </w:rPr>
              <w:t xml:space="preserve"> under CID 4</w:t>
            </w:r>
            <w:r>
              <w:rPr>
                <w:color w:val="000000"/>
                <w:sz w:val="20"/>
                <w:lang w:eastAsia="zh-CN"/>
              </w:rPr>
              <w:t>865</w:t>
            </w:r>
          </w:p>
        </w:tc>
      </w:tr>
    </w:tbl>
    <w:p w14:paraId="4F580639" w14:textId="77777777" w:rsidR="009C2BEE" w:rsidRDefault="009C2BEE" w:rsidP="009C2BEE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23DE0F8F" w14:textId="4C92940D" w:rsidR="00366680" w:rsidRDefault="00366680" w:rsidP="009C2BEE">
      <w:pPr>
        <w:pStyle w:val="T"/>
        <w:rPr>
          <w:sz w:val="24"/>
          <w:lang w:val="en-GB"/>
        </w:rPr>
      </w:pPr>
      <w:r>
        <w:rPr>
          <w:noProof/>
          <w:lang w:eastAsia="zh-CN"/>
        </w:rPr>
        <w:lastRenderedPageBreak/>
        <w:drawing>
          <wp:inline distT="0" distB="0" distL="0" distR="0" wp14:anchorId="2E46A23F" wp14:editId="4260CF58">
            <wp:extent cx="5943600" cy="241617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9D45" w14:textId="77777777" w:rsidR="00366680" w:rsidRDefault="00366680" w:rsidP="009C2BEE">
      <w:pPr>
        <w:pStyle w:val="T"/>
        <w:rPr>
          <w:sz w:val="24"/>
          <w:lang w:val="en-GB"/>
        </w:rPr>
      </w:pPr>
    </w:p>
    <w:p w14:paraId="7BF892F7" w14:textId="77777777" w:rsidR="000D0B50" w:rsidRPr="000D0B50" w:rsidRDefault="000D0B50" w:rsidP="000D0B50">
      <w:pPr>
        <w:pStyle w:val="T"/>
        <w:rPr>
          <w:sz w:val="24"/>
          <w:highlight w:val="yellow"/>
        </w:rPr>
      </w:pPr>
      <w:r w:rsidRPr="000D0B50">
        <w:rPr>
          <w:sz w:val="24"/>
          <w:highlight w:val="yellow"/>
        </w:rPr>
        <w:t>Instructions to the editor</w:t>
      </w:r>
      <w:r w:rsidRPr="000D0B50">
        <w:rPr>
          <w:rFonts w:hint="eastAsia"/>
          <w:sz w:val="24"/>
          <w:highlight w:val="yellow"/>
        </w:rPr>
        <w:t>：</w:t>
      </w:r>
    </w:p>
    <w:p w14:paraId="05F7E873" w14:textId="0A2B07A4" w:rsidR="00366680" w:rsidRDefault="000D0B50" w:rsidP="000D0B50">
      <w:pPr>
        <w:pStyle w:val="T"/>
        <w:rPr>
          <w:sz w:val="24"/>
          <w:lang w:val="en-GB"/>
        </w:rPr>
      </w:pPr>
      <w:r w:rsidRPr="000D0B50">
        <w:rPr>
          <w:sz w:val="24"/>
          <w:highlight w:val="yellow"/>
          <w:lang w:val="en-GB"/>
        </w:rPr>
        <w:t>Please</w:t>
      </w:r>
      <w:r w:rsidR="00366680" w:rsidRPr="00366680">
        <w:rPr>
          <w:sz w:val="24"/>
          <w:highlight w:val="yellow"/>
          <w:lang w:val="en-GB"/>
        </w:rPr>
        <w:t xml:space="preserve"> add the following definitions to chapter </w:t>
      </w:r>
      <w:r w:rsidR="00366680" w:rsidRPr="00366680">
        <w:rPr>
          <w:i/>
          <w:sz w:val="24"/>
          <w:highlight w:val="yellow"/>
          <w:lang w:val="en-GB"/>
        </w:rPr>
        <w:t>3. Definitions, acronyms, and abbreviations</w:t>
      </w:r>
    </w:p>
    <w:p w14:paraId="6302D8A0" w14:textId="4991FDF8" w:rsidR="00FA53A7" w:rsidRPr="00A003FE" w:rsidRDefault="00FA53A7" w:rsidP="00FA53A7">
      <w:pPr>
        <w:pStyle w:val="T"/>
        <w:rPr>
          <w:sz w:val="24"/>
          <w:highlight w:val="yellow"/>
          <w:lang w:val="en-GB"/>
        </w:rPr>
      </w:pPr>
      <w:proofErr w:type="gramStart"/>
      <w:r w:rsidRPr="00A003FE">
        <w:rPr>
          <w:b/>
          <w:sz w:val="24"/>
          <w:highlight w:val="yellow"/>
          <w:lang w:val="en-GB"/>
        </w:rPr>
        <w:t>extremely</w:t>
      </w:r>
      <w:proofErr w:type="gramEnd"/>
      <w:r w:rsidRPr="00A003FE">
        <w:rPr>
          <w:b/>
          <w:sz w:val="24"/>
          <w:highlight w:val="yellow"/>
          <w:lang w:val="en-GB"/>
        </w:rPr>
        <w:t xml:space="preserve"> high throughput (EHT) no pilot EHT-long training field (LTF) mode:</w:t>
      </w:r>
      <w:r w:rsidRPr="00A003FE">
        <w:rPr>
          <w:sz w:val="24"/>
          <w:highlight w:val="yellow"/>
          <w:lang w:val="en-GB"/>
        </w:rPr>
        <w:t xml:space="preserve"> An EHT-LTF mode used in EHT TB PPDU. The no pilot EHT-LTF mode does not have any pilot subcarriers in the EHT-LTF</w:t>
      </w:r>
      <w:r w:rsidR="00B0505B" w:rsidRPr="00A003FE">
        <w:rPr>
          <w:sz w:val="24"/>
          <w:highlight w:val="yellow"/>
          <w:lang w:val="en-GB"/>
        </w:rPr>
        <w:t xml:space="preserve"> field</w:t>
      </w:r>
    </w:p>
    <w:p w14:paraId="197D2ED2" w14:textId="563CED0A" w:rsidR="00FA53A7" w:rsidRPr="00A003FE" w:rsidRDefault="00FA53A7" w:rsidP="00FA53A7">
      <w:pPr>
        <w:pStyle w:val="T"/>
        <w:rPr>
          <w:sz w:val="24"/>
          <w:highlight w:val="yellow"/>
          <w:lang w:val="en-GB"/>
        </w:rPr>
      </w:pPr>
      <w:proofErr w:type="gramStart"/>
      <w:r w:rsidRPr="00A003FE">
        <w:rPr>
          <w:b/>
          <w:sz w:val="24"/>
          <w:highlight w:val="yellow"/>
          <w:lang w:val="en-GB"/>
        </w:rPr>
        <w:t>extremely</w:t>
      </w:r>
      <w:proofErr w:type="gramEnd"/>
      <w:r w:rsidRPr="00A003FE">
        <w:rPr>
          <w:b/>
          <w:sz w:val="24"/>
          <w:highlight w:val="yellow"/>
          <w:lang w:val="en-GB"/>
        </w:rPr>
        <w:t xml:space="preserve"> high throughput (EHT) single stream pilot:</w:t>
      </w:r>
      <w:r w:rsidRPr="00A003FE">
        <w:rPr>
          <w:sz w:val="24"/>
          <w:highlight w:val="yellow"/>
          <w:lang w:val="en-GB"/>
        </w:rPr>
        <w:t xml:space="preserve"> The same pilot sequence is applied to all spatial time streams for a given resource allocation.</w:t>
      </w:r>
    </w:p>
    <w:p w14:paraId="6CE70B70" w14:textId="21C74BE3" w:rsidR="00FA53A7" w:rsidRDefault="00FA53A7" w:rsidP="00FA53A7">
      <w:pPr>
        <w:pStyle w:val="T"/>
        <w:rPr>
          <w:sz w:val="24"/>
          <w:lang w:val="en-GB"/>
        </w:rPr>
      </w:pPr>
      <w:proofErr w:type="gramStart"/>
      <w:r w:rsidRPr="00A003FE">
        <w:rPr>
          <w:b/>
          <w:sz w:val="24"/>
          <w:highlight w:val="yellow"/>
          <w:lang w:val="en-GB"/>
        </w:rPr>
        <w:t>extremely</w:t>
      </w:r>
      <w:proofErr w:type="gramEnd"/>
      <w:r w:rsidRPr="00A003FE">
        <w:rPr>
          <w:b/>
          <w:sz w:val="24"/>
          <w:highlight w:val="yellow"/>
          <w:lang w:val="en-GB"/>
        </w:rPr>
        <w:t xml:space="preserve"> high throughput (EHT) single stream pilot </w:t>
      </w:r>
      <w:r w:rsidR="00B0505B" w:rsidRPr="00A003FE">
        <w:rPr>
          <w:b/>
          <w:sz w:val="24"/>
          <w:highlight w:val="yellow"/>
          <w:lang w:val="en-GB"/>
        </w:rPr>
        <w:t>EHT</w:t>
      </w:r>
      <w:r w:rsidRPr="00A003FE">
        <w:rPr>
          <w:b/>
          <w:sz w:val="24"/>
          <w:highlight w:val="yellow"/>
          <w:lang w:val="en-GB"/>
        </w:rPr>
        <w:t>-long training field (LTF) mode:</w:t>
      </w:r>
      <w:r w:rsidRPr="00A003FE">
        <w:rPr>
          <w:sz w:val="24"/>
          <w:highlight w:val="yellow"/>
          <w:lang w:val="en-GB"/>
        </w:rPr>
        <w:t xml:space="preserve"> An EHT-LTF mode used in an E</w:t>
      </w:r>
      <w:r w:rsidR="00B0505B" w:rsidRPr="00A003FE">
        <w:rPr>
          <w:sz w:val="24"/>
          <w:highlight w:val="yellow"/>
          <w:lang w:val="en-GB"/>
        </w:rPr>
        <w:t>HT</w:t>
      </w:r>
      <w:r w:rsidRPr="00A003FE">
        <w:rPr>
          <w:sz w:val="24"/>
          <w:highlight w:val="yellow"/>
          <w:lang w:val="en-GB"/>
        </w:rPr>
        <w:t xml:space="preserve"> multi-user (MU) and </w:t>
      </w:r>
      <w:r w:rsidR="00B0505B" w:rsidRPr="00A003FE">
        <w:rPr>
          <w:sz w:val="24"/>
          <w:highlight w:val="yellow"/>
          <w:lang w:val="en-GB"/>
        </w:rPr>
        <w:t>E</w:t>
      </w:r>
      <w:r w:rsidRPr="00A003FE">
        <w:rPr>
          <w:sz w:val="24"/>
          <w:highlight w:val="yellow"/>
          <w:lang w:val="en-GB"/>
        </w:rPr>
        <w:t>H</w:t>
      </w:r>
      <w:r w:rsidR="00B0505B" w:rsidRPr="00A003FE">
        <w:rPr>
          <w:sz w:val="24"/>
          <w:highlight w:val="yellow"/>
          <w:lang w:val="en-GB"/>
        </w:rPr>
        <w:t>T</w:t>
      </w:r>
      <w:r w:rsidRPr="00A003FE">
        <w:rPr>
          <w:sz w:val="24"/>
          <w:highlight w:val="yellow"/>
          <w:lang w:val="en-GB"/>
        </w:rPr>
        <w:t xml:space="preserve"> trigger-based (TB) PPDU. The </w:t>
      </w:r>
      <w:r w:rsidR="00B0505B" w:rsidRPr="00A003FE">
        <w:rPr>
          <w:sz w:val="24"/>
          <w:highlight w:val="yellow"/>
          <w:lang w:val="en-GB"/>
        </w:rPr>
        <w:t>E</w:t>
      </w:r>
      <w:r w:rsidRPr="00A003FE">
        <w:rPr>
          <w:sz w:val="24"/>
          <w:highlight w:val="yellow"/>
          <w:lang w:val="en-GB"/>
        </w:rPr>
        <w:t>H</w:t>
      </w:r>
      <w:r w:rsidR="00B0505B" w:rsidRPr="00A003FE">
        <w:rPr>
          <w:sz w:val="24"/>
          <w:highlight w:val="yellow"/>
          <w:lang w:val="en-GB"/>
        </w:rPr>
        <w:t>T</w:t>
      </w:r>
      <w:r w:rsidRPr="00A003FE">
        <w:rPr>
          <w:sz w:val="24"/>
          <w:highlight w:val="yellow"/>
          <w:lang w:val="en-GB"/>
        </w:rPr>
        <w:t xml:space="preserve"> single stream pilot EHT-LTF mode has single stream pilot subcarriers in the EHT-LTF field.</w:t>
      </w:r>
    </w:p>
    <w:p w14:paraId="7EF399D0" w14:textId="0337F05A" w:rsidR="009C2BEE" w:rsidRDefault="009C2BEE" w:rsidP="009C2BEE">
      <w:pPr>
        <w:pStyle w:val="Default"/>
      </w:pPr>
    </w:p>
    <w:p w14:paraId="700B56DB" w14:textId="77777777" w:rsidR="006E2472" w:rsidRPr="00A17659" w:rsidRDefault="006E2472" w:rsidP="006E2472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5530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2215"/>
        <w:gridCol w:w="2693"/>
      </w:tblGrid>
      <w:tr w:rsidR="006E2472" w:rsidRPr="00A17659" w14:paraId="42CCA306" w14:textId="77777777" w:rsidTr="006A1E61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7E10117B" w14:textId="77777777" w:rsidR="006E2472" w:rsidRPr="00A17659" w:rsidRDefault="006E2472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497B9AB0" w14:textId="77777777" w:rsidR="006E2472" w:rsidRPr="00A17659" w:rsidRDefault="006E2472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25EA2748" w14:textId="77777777" w:rsidR="006E2472" w:rsidRPr="00A17659" w:rsidRDefault="006E2472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22F1CABA" w14:textId="77777777" w:rsidR="006E2472" w:rsidRPr="00A17659" w:rsidRDefault="006E2472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2215" w:type="dxa"/>
            <w:shd w:val="clear" w:color="auto" w:fill="auto"/>
            <w:hideMark/>
          </w:tcPr>
          <w:p w14:paraId="30FB05AE" w14:textId="77777777" w:rsidR="006E2472" w:rsidRPr="00A17659" w:rsidRDefault="006E2472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693" w:type="dxa"/>
            <w:shd w:val="clear" w:color="auto" w:fill="auto"/>
            <w:hideMark/>
          </w:tcPr>
          <w:p w14:paraId="2915C253" w14:textId="77777777" w:rsidR="006E2472" w:rsidRPr="00A17659" w:rsidRDefault="006E2472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6E2472" w:rsidRPr="00A17659" w14:paraId="3DB406ED" w14:textId="77777777" w:rsidTr="006A1E61">
        <w:trPr>
          <w:trHeight w:val="734"/>
        </w:trPr>
        <w:tc>
          <w:tcPr>
            <w:tcW w:w="709" w:type="dxa"/>
            <w:shd w:val="clear" w:color="auto" w:fill="auto"/>
          </w:tcPr>
          <w:p w14:paraId="3F96F1D9" w14:textId="77777777" w:rsidR="006E2472" w:rsidRPr="00A17659" w:rsidRDefault="006E2472" w:rsidP="006A1E61">
            <w:pPr>
              <w:jc w:val="left"/>
              <w:rPr>
                <w:sz w:val="20"/>
              </w:rPr>
            </w:pPr>
            <w:r>
              <w:rPr>
                <w:sz w:val="20"/>
              </w:rPr>
              <w:t>5530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1CC8F56A" w14:textId="77777777" w:rsidR="006E2472" w:rsidRPr="00DC1422" w:rsidRDefault="006E2472" w:rsidP="006A1E61">
            <w:pPr>
              <w:jc w:val="left"/>
              <w:rPr>
                <w:sz w:val="20"/>
              </w:rPr>
            </w:pPr>
            <w:r w:rsidRPr="00086346">
              <w:t>36.3.12.10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647BA658" w14:textId="77777777" w:rsidR="006E2472" w:rsidRPr="00DC1422" w:rsidRDefault="006E2472" w:rsidP="006A1E61">
            <w:pPr>
              <w:jc w:val="left"/>
              <w:rPr>
                <w:sz w:val="20"/>
              </w:rPr>
            </w:pPr>
            <w:r w:rsidRPr="00086346">
              <w:t>474.36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76A958B4" w14:textId="77777777" w:rsidR="006E2472" w:rsidRPr="00DC1422" w:rsidRDefault="006E2472" w:rsidP="006A1E61">
            <w:pPr>
              <w:jc w:val="left"/>
              <w:rPr>
                <w:rFonts w:eastAsia="Batang"/>
                <w:color w:val="000000"/>
                <w:sz w:val="20"/>
              </w:rPr>
            </w:pPr>
            <w:r w:rsidRPr="00086346">
              <w:t>There is no single stream pilot EHT-LTF mode defined in 11be. Modify as "EHT-LTF with single stream pilot is used", otherwise define the single stream pilot LTF-mode in the next version of spec.</w:t>
            </w:r>
          </w:p>
        </w:tc>
        <w:tc>
          <w:tcPr>
            <w:tcW w:w="2215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59BCF051" w14:textId="77777777" w:rsidR="006E2472" w:rsidRPr="00DC1422" w:rsidRDefault="006E2472" w:rsidP="006A1E61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 w:rsidRPr="00086346">
              <w:t>As in comment</w:t>
            </w:r>
          </w:p>
        </w:tc>
        <w:tc>
          <w:tcPr>
            <w:tcW w:w="2693" w:type="dxa"/>
            <w:shd w:val="clear" w:color="auto" w:fill="auto"/>
          </w:tcPr>
          <w:p w14:paraId="405C483D" w14:textId="77777777" w:rsidR="006E2472" w:rsidRDefault="006E2472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D96891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</w:t>
            </w:r>
            <w:r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evised</w:t>
            </w:r>
            <w:r w:rsidRPr="00D96891">
              <w:rPr>
                <w:rFonts w:ascii="Arial" w:eastAsia="Batang" w:hAnsi="Arial" w:cs="Arial" w:hint="eastAsia"/>
                <w:color w:val="000000"/>
                <w:sz w:val="20"/>
                <w:highlight w:val="yellow"/>
                <w:lang w:eastAsia="ko-KR"/>
              </w:rPr>
              <w:t>.</w:t>
            </w:r>
            <w:r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2F4C2CD2" w14:textId="77777777" w:rsidR="006E2472" w:rsidRDefault="006E2472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186033E8" w14:textId="77777777" w:rsidR="006E2472" w:rsidRPr="00A003FE" w:rsidRDefault="006E2472" w:rsidP="006A1E61">
            <w:pPr>
              <w:pStyle w:val="Default"/>
              <w:rPr>
                <w:sz w:val="20"/>
                <w:lang w:eastAsia="zh-CN"/>
              </w:rPr>
            </w:pPr>
            <w:r w:rsidRPr="00FA4C85">
              <w:rPr>
                <w:sz w:val="20"/>
                <w:lang w:eastAsia="zh-CN"/>
              </w:rPr>
              <w:t>CID4</w:t>
            </w:r>
            <w:r>
              <w:rPr>
                <w:sz w:val="20"/>
                <w:lang w:eastAsia="zh-CN"/>
              </w:rPr>
              <w:t>865</w:t>
            </w:r>
            <w:r w:rsidRPr="00FA4C85">
              <w:rPr>
                <w:sz w:val="20"/>
                <w:lang w:eastAsia="zh-CN"/>
              </w:rPr>
              <w:t xml:space="preserve"> already solved this problem</w:t>
            </w:r>
          </w:p>
        </w:tc>
      </w:tr>
    </w:tbl>
    <w:p w14:paraId="3E7A7C0D" w14:textId="77777777" w:rsidR="006E2472" w:rsidRDefault="006E2472" w:rsidP="006E2472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7BF5E346" w14:textId="77777777" w:rsidR="006E2472" w:rsidRDefault="006E2472" w:rsidP="006E2472">
      <w:pPr>
        <w:pStyle w:val="Default"/>
      </w:pPr>
    </w:p>
    <w:p w14:paraId="231CEB7E" w14:textId="77777777" w:rsidR="006E2472" w:rsidRDefault="006E2472" w:rsidP="006E2472">
      <w:pPr>
        <w:pStyle w:val="Default"/>
      </w:pPr>
    </w:p>
    <w:p w14:paraId="27830C61" w14:textId="77777777" w:rsidR="006E2472" w:rsidRDefault="006E2472" w:rsidP="006E2472">
      <w:pPr>
        <w:pStyle w:val="Default"/>
      </w:pPr>
    </w:p>
    <w:p w14:paraId="697EA347" w14:textId="77777777" w:rsidR="006E2472" w:rsidRPr="00A17659" w:rsidRDefault="006E2472" w:rsidP="006E2472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lastRenderedPageBreak/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5531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2215"/>
        <w:gridCol w:w="2693"/>
      </w:tblGrid>
      <w:tr w:rsidR="006E2472" w:rsidRPr="00A17659" w14:paraId="14984B73" w14:textId="77777777" w:rsidTr="006A1E61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3A4AC3EB" w14:textId="77777777" w:rsidR="006E2472" w:rsidRPr="00A17659" w:rsidRDefault="006E2472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614AE224" w14:textId="77777777" w:rsidR="006E2472" w:rsidRPr="00A17659" w:rsidRDefault="006E2472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10D25BC5" w14:textId="77777777" w:rsidR="006E2472" w:rsidRPr="00A17659" w:rsidRDefault="006E2472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71173C20" w14:textId="77777777" w:rsidR="006E2472" w:rsidRPr="00A17659" w:rsidRDefault="006E2472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2215" w:type="dxa"/>
            <w:shd w:val="clear" w:color="auto" w:fill="auto"/>
            <w:hideMark/>
          </w:tcPr>
          <w:p w14:paraId="236A943C" w14:textId="77777777" w:rsidR="006E2472" w:rsidRPr="00A17659" w:rsidRDefault="006E2472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693" w:type="dxa"/>
            <w:shd w:val="clear" w:color="auto" w:fill="auto"/>
            <w:hideMark/>
          </w:tcPr>
          <w:p w14:paraId="4AC577F8" w14:textId="77777777" w:rsidR="006E2472" w:rsidRPr="00A17659" w:rsidRDefault="006E2472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6E2472" w:rsidRPr="00A17659" w14:paraId="5B670790" w14:textId="77777777" w:rsidTr="006A1E61">
        <w:trPr>
          <w:trHeight w:val="734"/>
        </w:trPr>
        <w:tc>
          <w:tcPr>
            <w:tcW w:w="709" w:type="dxa"/>
            <w:shd w:val="clear" w:color="auto" w:fill="auto"/>
          </w:tcPr>
          <w:p w14:paraId="319332E6" w14:textId="77777777" w:rsidR="006E2472" w:rsidRPr="00A17659" w:rsidRDefault="006E2472" w:rsidP="006A1E61">
            <w:pPr>
              <w:jc w:val="left"/>
              <w:rPr>
                <w:sz w:val="20"/>
              </w:rPr>
            </w:pPr>
            <w:r>
              <w:rPr>
                <w:sz w:val="20"/>
              </w:rPr>
              <w:t>5531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77147D44" w14:textId="77777777" w:rsidR="006E2472" w:rsidRPr="00DC1422" w:rsidRDefault="006E2472" w:rsidP="006A1E61">
            <w:pPr>
              <w:jc w:val="left"/>
              <w:rPr>
                <w:sz w:val="20"/>
              </w:rPr>
            </w:pPr>
            <w:r>
              <w:rPr>
                <w:rFonts w:ascii="Arial" w:hAnsi="Arial" w:cs="Arial"/>
                <w:sz w:val="20"/>
              </w:rPr>
              <w:t>36.3.12.10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68168021" w14:textId="77777777" w:rsidR="006E2472" w:rsidRPr="00DC1422" w:rsidRDefault="006E2472" w:rsidP="006A1E61">
            <w:pPr>
              <w:jc w:val="left"/>
              <w:rPr>
                <w:sz w:val="20"/>
              </w:rPr>
            </w:pPr>
            <w:r>
              <w:rPr>
                <w:rFonts w:ascii="Arial" w:hAnsi="Arial" w:cs="Arial"/>
                <w:sz w:val="20"/>
              </w:rPr>
              <w:t>475.39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423E5784" w14:textId="77777777" w:rsidR="006E2472" w:rsidRPr="00DC1422" w:rsidRDefault="006E2472" w:rsidP="006A1E61">
            <w:pPr>
              <w:jc w:val="left"/>
              <w:rPr>
                <w:rFonts w:eastAsia="Batang"/>
                <w:color w:val="000000"/>
                <w:sz w:val="20"/>
              </w:rPr>
            </w:pPr>
            <w:r>
              <w:rPr>
                <w:rFonts w:ascii="Arial" w:hAnsi="Arial" w:cs="Arial"/>
                <w:sz w:val="20"/>
              </w:rPr>
              <w:t>Remove the unnecessary sentence. EHT no pilot EHT-LTF mode is not even defined in the spec.</w:t>
            </w:r>
          </w:p>
        </w:tc>
        <w:tc>
          <w:tcPr>
            <w:tcW w:w="2215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6CB04183" w14:textId="77777777" w:rsidR="006E2472" w:rsidRPr="00DC1422" w:rsidRDefault="006E2472" w:rsidP="006A1E61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</w:rPr>
              <w:t>Delete the sentence of "If the 1x EHT-LTF is used for non-OFDMA UL MU-MIMO, the EHT no pilot EHT-LTF mode is used."</w:t>
            </w:r>
          </w:p>
        </w:tc>
        <w:tc>
          <w:tcPr>
            <w:tcW w:w="2693" w:type="dxa"/>
            <w:shd w:val="clear" w:color="auto" w:fill="auto"/>
          </w:tcPr>
          <w:p w14:paraId="40CE2145" w14:textId="77777777" w:rsidR="006E2472" w:rsidRDefault="006E2472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D96891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</w:t>
            </w:r>
            <w:r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evised</w:t>
            </w:r>
            <w:r w:rsidRPr="00D96891">
              <w:rPr>
                <w:rFonts w:ascii="Arial" w:eastAsia="Batang" w:hAnsi="Arial" w:cs="Arial" w:hint="eastAsia"/>
                <w:color w:val="000000"/>
                <w:sz w:val="20"/>
                <w:highlight w:val="yellow"/>
                <w:lang w:eastAsia="ko-KR"/>
              </w:rPr>
              <w:t>.</w:t>
            </w:r>
            <w:r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3EDF3673" w14:textId="77777777" w:rsidR="006E2472" w:rsidRDefault="006E2472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1438A037" w14:textId="77777777" w:rsidR="006E2472" w:rsidRPr="00A003FE" w:rsidRDefault="006E2472" w:rsidP="006A1E61">
            <w:pPr>
              <w:pStyle w:val="Default"/>
              <w:rPr>
                <w:sz w:val="20"/>
                <w:lang w:eastAsia="zh-CN"/>
              </w:rPr>
            </w:pPr>
            <w:r w:rsidRPr="00FA4C85">
              <w:rPr>
                <w:sz w:val="20"/>
                <w:lang w:eastAsia="zh-CN"/>
              </w:rPr>
              <w:t>CID4</w:t>
            </w:r>
            <w:r>
              <w:rPr>
                <w:sz w:val="20"/>
                <w:lang w:eastAsia="zh-CN"/>
              </w:rPr>
              <w:t>865</w:t>
            </w:r>
            <w:r w:rsidRPr="00FA4C85">
              <w:rPr>
                <w:sz w:val="20"/>
                <w:lang w:eastAsia="zh-CN"/>
              </w:rPr>
              <w:t xml:space="preserve"> already solved this problem</w:t>
            </w:r>
          </w:p>
        </w:tc>
      </w:tr>
    </w:tbl>
    <w:p w14:paraId="1A9A1840" w14:textId="77777777" w:rsidR="006E2472" w:rsidRDefault="006E2472" w:rsidP="006E2472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07DB1147" w14:textId="77777777" w:rsidR="00A62BF0" w:rsidRDefault="00A62BF0" w:rsidP="009C2BEE">
      <w:pPr>
        <w:pStyle w:val="Default"/>
      </w:pPr>
    </w:p>
    <w:p w14:paraId="7A329473" w14:textId="77777777" w:rsidR="00A62BF0" w:rsidRDefault="00A62BF0" w:rsidP="009C2BEE">
      <w:pPr>
        <w:pStyle w:val="Default"/>
      </w:pPr>
    </w:p>
    <w:p w14:paraId="003F4508" w14:textId="77777777" w:rsidR="0004372F" w:rsidRPr="00A17659" w:rsidRDefault="0004372F" w:rsidP="0004372F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5721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2215"/>
        <w:gridCol w:w="2693"/>
      </w:tblGrid>
      <w:tr w:rsidR="0004372F" w:rsidRPr="00A17659" w14:paraId="341A3E86" w14:textId="77777777" w:rsidTr="006A1E61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1647FB95" w14:textId="77777777" w:rsidR="0004372F" w:rsidRPr="00A17659" w:rsidRDefault="0004372F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628B3508" w14:textId="77777777" w:rsidR="0004372F" w:rsidRPr="00A17659" w:rsidRDefault="0004372F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117E5B11" w14:textId="77777777" w:rsidR="0004372F" w:rsidRPr="00A17659" w:rsidRDefault="0004372F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37785B17" w14:textId="77777777" w:rsidR="0004372F" w:rsidRPr="00A17659" w:rsidRDefault="0004372F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2215" w:type="dxa"/>
            <w:shd w:val="clear" w:color="auto" w:fill="auto"/>
            <w:hideMark/>
          </w:tcPr>
          <w:p w14:paraId="1F4B58E0" w14:textId="77777777" w:rsidR="0004372F" w:rsidRPr="00A17659" w:rsidRDefault="0004372F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693" w:type="dxa"/>
            <w:shd w:val="clear" w:color="auto" w:fill="auto"/>
            <w:hideMark/>
          </w:tcPr>
          <w:p w14:paraId="289D42D9" w14:textId="77777777" w:rsidR="0004372F" w:rsidRPr="00A17659" w:rsidRDefault="0004372F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04372F" w:rsidRPr="00A17659" w14:paraId="7D600A34" w14:textId="77777777" w:rsidTr="006A1E61">
        <w:trPr>
          <w:trHeight w:val="734"/>
        </w:trPr>
        <w:tc>
          <w:tcPr>
            <w:tcW w:w="709" w:type="dxa"/>
            <w:shd w:val="clear" w:color="auto" w:fill="auto"/>
          </w:tcPr>
          <w:p w14:paraId="6DDD5D4A" w14:textId="77777777" w:rsidR="0004372F" w:rsidRPr="00A17659" w:rsidRDefault="0004372F" w:rsidP="006A1E61">
            <w:pPr>
              <w:jc w:val="left"/>
              <w:rPr>
                <w:sz w:val="20"/>
              </w:rPr>
            </w:pPr>
            <w:r>
              <w:rPr>
                <w:sz w:val="20"/>
              </w:rPr>
              <w:t>5721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6050CC14" w14:textId="77777777" w:rsidR="0004372F" w:rsidRPr="00DC1422" w:rsidRDefault="0004372F" w:rsidP="006A1E61">
            <w:pPr>
              <w:jc w:val="left"/>
              <w:rPr>
                <w:sz w:val="20"/>
              </w:rPr>
            </w:pPr>
            <w:r w:rsidRPr="003313B6">
              <w:t>36.3.12.10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16B20032" w14:textId="77777777" w:rsidR="0004372F" w:rsidRPr="00DC1422" w:rsidRDefault="0004372F" w:rsidP="006A1E61">
            <w:pPr>
              <w:jc w:val="left"/>
              <w:rPr>
                <w:sz w:val="20"/>
              </w:rPr>
            </w:pPr>
            <w:r w:rsidRPr="003313B6">
              <w:t>469.57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45BE4B57" w14:textId="77777777" w:rsidR="0004372F" w:rsidRPr="00DC1422" w:rsidRDefault="0004372F" w:rsidP="006A1E61">
            <w:pPr>
              <w:jc w:val="left"/>
              <w:rPr>
                <w:rFonts w:eastAsia="Batang"/>
                <w:color w:val="000000"/>
                <w:sz w:val="20"/>
              </w:rPr>
            </w:pPr>
            <w:r w:rsidRPr="003313B6">
              <w:t>The indication of support for extra LTFs is carried in the first bit of "Maximum Number of Supported EHT-LTFs" subfield in "EHT PHY Capabilities Information field</w:t>
            </w:r>
          </w:p>
        </w:tc>
        <w:tc>
          <w:tcPr>
            <w:tcW w:w="2215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305D25E4" w14:textId="77777777" w:rsidR="0004372F" w:rsidRPr="00DC1422" w:rsidRDefault="0004372F" w:rsidP="006A1E61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 w:rsidRPr="003313B6">
              <w:t>Need to change "EHT PHY Capability field" to "EHT PHY Capabilities Information field". Optional: also change "Extra LTFs Support for Non-OFDMA PPDU" to "</w:t>
            </w:r>
            <w:proofErr w:type="spellStart"/>
            <w:r w:rsidRPr="003313B6">
              <w:t>Maximumum</w:t>
            </w:r>
            <w:proofErr w:type="spellEnd"/>
            <w:r w:rsidRPr="003313B6">
              <w:t xml:space="preserve"> Number of Supported EHT-LTFs subfield". The optional change can allow reader to easily locate location of relevant information in the document</w:t>
            </w:r>
          </w:p>
        </w:tc>
        <w:tc>
          <w:tcPr>
            <w:tcW w:w="2693" w:type="dxa"/>
            <w:shd w:val="clear" w:color="auto" w:fill="auto"/>
          </w:tcPr>
          <w:p w14:paraId="00837B24" w14:textId="77777777" w:rsidR="0004372F" w:rsidRDefault="0004372F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D96891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</w:t>
            </w:r>
            <w:r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evised</w:t>
            </w:r>
            <w:r w:rsidRPr="00D96891">
              <w:rPr>
                <w:rFonts w:ascii="Arial" w:eastAsia="Batang" w:hAnsi="Arial" w:cs="Arial" w:hint="eastAsia"/>
                <w:color w:val="000000"/>
                <w:sz w:val="20"/>
                <w:highlight w:val="yellow"/>
                <w:lang w:eastAsia="ko-KR"/>
              </w:rPr>
              <w:t>.</w:t>
            </w:r>
            <w:r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4F17C95A" w14:textId="77777777" w:rsidR="0004372F" w:rsidRDefault="0004372F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5E946127" w14:textId="77777777" w:rsidR="0004372F" w:rsidRPr="00A003FE" w:rsidRDefault="0004372F" w:rsidP="006A1E61">
            <w:pPr>
              <w:pStyle w:val="Default"/>
              <w:rPr>
                <w:sz w:val="20"/>
                <w:lang w:eastAsia="zh-CN"/>
              </w:rPr>
            </w:pPr>
            <w:r w:rsidRPr="00FA4C85">
              <w:rPr>
                <w:sz w:val="20"/>
                <w:lang w:eastAsia="zh-CN"/>
              </w:rPr>
              <w:t>CID4</w:t>
            </w:r>
            <w:r>
              <w:rPr>
                <w:sz w:val="20"/>
                <w:lang w:eastAsia="zh-CN"/>
              </w:rPr>
              <w:t>865</w:t>
            </w:r>
            <w:r w:rsidRPr="00FA4C85">
              <w:rPr>
                <w:sz w:val="20"/>
                <w:lang w:eastAsia="zh-CN"/>
              </w:rPr>
              <w:t xml:space="preserve"> already solved this problem</w:t>
            </w:r>
          </w:p>
        </w:tc>
      </w:tr>
    </w:tbl>
    <w:p w14:paraId="68746273" w14:textId="77777777" w:rsidR="0004372F" w:rsidRDefault="0004372F" w:rsidP="0004372F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01760C4F" w14:textId="77777777" w:rsidR="00A62BF0" w:rsidRDefault="00A62BF0" w:rsidP="009C2BEE">
      <w:pPr>
        <w:pStyle w:val="Default"/>
      </w:pPr>
    </w:p>
    <w:p w14:paraId="28C2EC9F" w14:textId="77777777" w:rsidR="00A62BF0" w:rsidRDefault="00A62BF0" w:rsidP="009C2BEE">
      <w:pPr>
        <w:pStyle w:val="Default"/>
      </w:pPr>
    </w:p>
    <w:p w14:paraId="36952942" w14:textId="77777777" w:rsidR="00A62BF0" w:rsidRPr="00A17659" w:rsidRDefault="00A62BF0" w:rsidP="00A62BF0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7232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1960"/>
        <w:gridCol w:w="2948"/>
      </w:tblGrid>
      <w:tr w:rsidR="00A62BF0" w:rsidRPr="00A17659" w14:paraId="309610A1" w14:textId="77777777" w:rsidTr="006A1E61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135C8C7D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60866423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1EBC6C8E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3D9D5542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1960" w:type="dxa"/>
            <w:shd w:val="clear" w:color="auto" w:fill="auto"/>
            <w:hideMark/>
          </w:tcPr>
          <w:p w14:paraId="57DC9E5D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948" w:type="dxa"/>
            <w:shd w:val="clear" w:color="auto" w:fill="auto"/>
            <w:hideMark/>
          </w:tcPr>
          <w:p w14:paraId="45B44A60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A62BF0" w:rsidRPr="00A17659" w14:paraId="0D503BBE" w14:textId="77777777" w:rsidTr="006A1E61">
        <w:trPr>
          <w:trHeight w:val="734"/>
        </w:trPr>
        <w:tc>
          <w:tcPr>
            <w:tcW w:w="709" w:type="dxa"/>
            <w:shd w:val="clear" w:color="auto" w:fill="auto"/>
          </w:tcPr>
          <w:p w14:paraId="0808BC78" w14:textId="77777777" w:rsidR="00A62BF0" w:rsidRPr="00A17659" w:rsidRDefault="00A62BF0" w:rsidP="006A1E61">
            <w:pPr>
              <w:jc w:val="left"/>
              <w:rPr>
                <w:sz w:val="20"/>
              </w:rPr>
            </w:pPr>
            <w:r>
              <w:rPr>
                <w:sz w:val="20"/>
              </w:rPr>
              <w:t>7232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5233021D" w14:textId="77777777" w:rsidR="00A62BF0" w:rsidRPr="00DC1422" w:rsidRDefault="00A62BF0" w:rsidP="006A1E61">
            <w:pPr>
              <w:jc w:val="left"/>
              <w:rPr>
                <w:sz w:val="20"/>
              </w:rPr>
            </w:pPr>
            <w:r w:rsidRPr="00CC4447">
              <w:t>36.3.12.10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09E4E70F" w14:textId="77777777" w:rsidR="00A62BF0" w:rsidRPr="00DC1422" w:rsidRDefault="00A62BF0" w:rsidP="006A1E61">
            <w:pPr>
              <w:jc w:val="left"/>
              <w:rPr>
                <w:sz w:val="20"/>
              </w:rPr>
            </w:pPr>
            <w:r w:rsidRPr="00CC4447">
              <w:t>475.38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2D80D9BB" w14:textId="77777777" w:rsidR="00A62BF0" w:rsidRPr="00DC1422" w:rsidRDefault="00A62BF0" w:rsidP="006A1E61">
            <w:pPr>
              <w:jc w:val="left"/>
              <w:rPr>
                <w:rFonts w:eastAsia="Batang"/>
                <w:color w:val="000000"/>
                <w:sz w:val="20"/>
              </w:rPr>
            </w:pPr>
            <w:r w:rsidRPr="00CC4447">
              <w:t>"If the 1x EHT-LTF is used for non-OFDMA UL MU-MIMO, the EHT no pilot EHT-LTF mode is used.</w:t>
            </w:r>
            <w:proofErr w:type="gramStart"/>
            <w:r w:rsidRPr="00CC4447">
              <w:t>".</w:t>
            </w:r>
            <w:proofErr w:type="gramEnd"/>
            <w:r w:rsidRPr="00CC4447">
              <w:t xml:space="preserve"> Do we really define this as a mode, or is it just that no pilots are present? For a mode, one would expect an explicit indication.</w:t>
            </w:r>
          </w:p>
        </w:tc>
        <w:tc>
          <w:tcPr>
            <w:tcW w:w="196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432DA603" w14:textId="77777777" w:rsidR="00A62BF0" w:rsidRPr="00DC1422" w:rsidRDefault="00A62BF0" w:rsidP="006A1E61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 w:rsidRPr="00CC4447">
              <w:t>Change to "If the 1x EHT-LTF is used for non-OFDMA UL MU-MIMO, no pilots are present in EHT-LTF"</w:t>
            </w:r>
          </w:p>
        </w:tc>
        <w:tc>
          <w:tcPr>
            <w:tcW w:w="2948" w:type="dxa"/>
            <w:shd w:val="clear" w:color="auto" w:fill="auto"/>
          </w:tcPr>
          <w:p w14:paraId="49469B14" w14:textId="77777777" w:rsidR="00A62BF0" w:rsidRDefault="00A62BF0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D96891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</w:t>
            </w:r>
            <w:r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evised</w:t>
            </w:r>
            <w:r w:rsidRPr="00D96891">
              <w:rPr>
                <w:rFonts w:ascii="Arial" w:eastAsia="Batang" w:hAnsi="Arial" w:cs="Arial" w:hint="eastAsia"/>
                <w:color w:val="000000"/>
                <w:sz w:val="20"/>
                <w:highlight w:val="yellow"/>
                <w:lang w:eastAsia="ko-KR"/>
              </w:rPr>
              <w:t>.</w:t>
            </w:r>
            <w:r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34B82DE0" w14:textId="77777777" w:rsidR="00A62BF0" w:rsidRDefault="00A62BF0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18C4BB86" w14:textId="77777777" w:rsidR="00A62BF0" w:rsidRPr="00173889" w:rsidRDefault="00A62BF0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4E5AD2A7" w14:textId="77777777" w:rsidR="00A62BF0" w:rsidRPr="006A1E61" w:rsidRDefault="00A62BF0" w:rsidP="006A1E61">
            <w:pPr>
              <w:jc w:val="left"/>
              <w:rPr>
                <w:sz w:val="20"/>
                <w:lang w:val="en-US" w:eastAsia="zh-CN"/>
              </w:rPr>
            </w:pPr>
            <w:r>
              <w:rPr>
                <w:rFonts w:eastAsia="Batang"/>
                <w:color w:val="000000"/>
                <w:sz w:val="20"/>
                <w:lang w:eastAsia="ko-KR"/>
              </w:rPr>
              <w:t>Same as CID4865</w:t>
            </w:r>
          </w:p>
        </w:tc>
      </w:tr>
    </w:tbl>
    <w:p w14:paraId="5A10B127" w14:textId="77777777" w:rsidR="00A62BF0" w:rsidRDefault="00A62BF0" w:rsidP="00A62BF0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lastRenderedPageBreak/>
        <w:t>Discussion:</w:t>
      </w:r>
      <w:r w:rsidRPr="00E3607E">
        <w:rPr>
          <w:sz w:val="24"/>
          <w:lang w:val="en-GB"/>
        </w:rPr>
        <w:t xml:space="preserve"> </w:t>
      </w:r>
    </w:p>
    <w:p w14:paraId="58FC52E6" w14:textId="77777777" w:rsidR="00A62BF0" w:rsidRDefault="00A62BF0" w:rsidP="009C2BEE">
      <w:pPr>
        <w:pStyle w:val="Default"/>
      </w:pPr>
    </w:p>
    <w:p w14:paraId="63051D4D" w14:textId="77777777" w:rsidR="00A62BF0" w:rsidRDefault="00A62BF0" w:rsidP="009C2BEE">
      <w:pPr>
        <w:pStyle w:val="Default"/>
      </w:pPr>
    </w:p>
    <w:p w14:paraId="7FC9C5F6" w14:textId="77777777" w:rsidR="00A62BF0" w:rsidRPr="00A17659" w:rsidRDefault="00A62BF0" w:rsidP="00A62BF0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7747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1960"/>
        <w:gridCol w:w="2948"/>
      </w:tblGrid>
      <w:tr w:rsidR="00A62BF0" w:rsidRPr="00A17659" w14:paraId="1D3DE5AB" w14:textId="77777777" w:rsidTr="006A1E61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7ABC5936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26B76DB8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65F9047B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1D2DDE51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1960" w:type="dxa"/>
            <w:shd w:val="clear" w:color="auto" w:fill="auto"/>
            <w:hideMark/>
          </w:tcPr>
          <w:p w14:paraId="03B69808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948" w:type="dxa"/>
            <w:shd w:val="clear" w:color="auto" w:fill="auto"/>
            <w:hideMark/>
          </w:tcPr>
          <w:p w14:paraId="0EF30CC7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A62BF0" w:rsidRPr="00A17659" w14:paraId="6EB8F7F4" w14:textId="77777777" w:rsidTr="006A1E61">
        <w:trPr>
          <w:trHeight w:val="734"/>
        </w:trPr>
        <w:tc>
          <w:tcPr>
            <w:tcW w:w="709" w:type="dxa"/>
            <w:shd w:val="clear" w:color="auto" w:fill="auto"/>
          </w:tcPr>
          <w:p w14:paraId="6AA08D83" w14:textId="77777777" w:rsidR="00A62BF0" w:rsidRPr="00A17659" w:rsidRDefault="00A62BF0" w:rsidP="006A1E61">
            <w:pPr>
              <w:jc w:val="left"/>
              <w:rPr>
                <w:sz w:val="20"/>
              </w:rPr>
            </w:pPr>
            <w:r>
              <w:rPr>
                <w:sz w:val="20"/>
              </w:rPr>
              <w:t>7747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2C61C3DE" w14:textId="77777777" w:rsidR="00A62BF0" w:rsidRPr="00DC1422" w:rsidRDefault="00A62BF0" w:rsidP="006A1E61">
            <w:pPr>
              <w:jc w:val="left"/>
              <w:rPr>
                <w:sz w:val="20"/>
              </w:rPr>
            </w:pPr>
            <w:r>
              <w:rPr>
                <w:rFonts w:ascii="Arial" w:hAnsi="Arial" w:cs="Arial"/>
                <w:sz w:val="20"/>
              </w:rPr>
              <w:t>36.3.12.10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3DA3D6FE" w14:textId="77777777" w:rsidR="00A62BF0" w:rsidRPr="00DC1422" w:rsidRDefault="00A62BF0" w:rsidP="006A1E61">
            <w:pPr>
              <w:jc w:val="left"/>
              <w:rPr>
                <w:sz w:val="20"/>
              </w:rPr>
            </w:pPr>
            <w:r>
              <w:rPr>
                <w:rFonts w:ascii="Arial" w:hAnsi="Arial" w:cs="Arial"/>
                <w:sz w:val="20"/>
              </w:rPr>
              <w:t>475.38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517BA2B8" w14:textId="77777777" w:rsidR="00A62BF0" w:rsidRPr="00DC1422" w:rsidRDefault="00A62BF0" w:rsidP="006A1E61">
            <w:pPr>
              <w:jc w:val="left"/>
              <w:rPr>
                <w:rFonts w:eastAsia="Batang"/>
                <w:color w:val="000000"/>
                <w:sz w:val="20"/>
              </w:rPr>
            </w:pPr>
            <w:r>
              <w:rPr>
                <w:rFonts w:ascii="Arial" w:hAnsi="Arial" w:cs="Arial"/>
                <w:sz w:val="20"/>
              </w:rPr>
              <w:t>"</w:t>
            </w:r>
            <w:proofErr w:type="gramStart"/>
            <w:r>
              <w:rPr>
                <w:rFonts w:ascii="Arial" w:hAnsi="Arial" w:cs="Arial"/>
                <w:sz w:val="20"/>
              </w:rPr>
              <w:t>the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EHT no pilot EHT-LTF mode" is not defined. To elaborate the definition.</w:t>
            </w:r>
          </w:p>
        </w:tc>
        <w:tc>
          <w:tcPr>
            <w:tcW w:w="196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0F1E3B86" w14:textId="77777777" w:rsidR="00A62BF0" w:rsidRPr="00DC1422" w:rsidRDefault="00A62BF0" w:rsidP="006A1E61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</w:rPr>
              <w:t xml:space="preserve">If the 1 x EHT-LTF is used for non-OFDMA UL MU-MIMO, there are no pilot subcarriers in EHT-LTF. </w:t>
            </w:r>
            <w:proofErr w:type="spellStart"/>
            <w:r>
              <w:rPr>
                <w:rFonts w:ascii="Arial" w:hAnsi="Arial" w:cs="Arial"/>
                <w:sz w:val="20"/>
              </w:rPr>
              <w:t>Suncarriers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in EHT-LTF include data subcarriers over the PPDU bandwidth without preamble puncturing or the </w:t>
            </w:r>
            <w:proofErr w:type="spellStart"/>
            <w:r>
              <w:rPr>
                <w:rFonts w:ascii="Arial" w:hAnsi="Arial" w:cs="Arial"/>
                <w:sz w:val="20"/>
              </w:rPr>
              <w:t>nonpunctured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portions of the PPDU bandwidth with preamble puncturing, DC and Null subcarriers only.</w:t>
            </w:r>
          </w:p>
        </w:tc>
        <w:tc>
          <w:tcPr>
            <w:tcW w:w="2948" w:type="dxa"/>
            <w:shd w:val="clear" w:color="auto" w:fill="auto"/>
          </w:tcPr>
          <w:p w14:paraId="15DE2C85" w14:textId="77777777" w:rsidR="00A62BF0" w:rsidRDefault="00A62BF0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D96891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</w:t>
            </w:r>
            <w:r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evised</w:t>
            </w:r>
            <w:r w:rsidRPr="00D96891">
              <w:rPr>
                <w:rFonts w:ascii="Arial" w:eastAsia="Batang" w:hAnsi="Arial" w:cs="Arial" w:hint="eastAsia"/>
                <w:color w:val="000000"/>
                <w:sz w:val="20"/>
                <w:highlight w:val="yellow"/>
                <w:lang w:eastAsia="ko-KR"/>
              </w:rPr>
              <w:t>.</w:t>
            </w:r>
            <w:r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075E9D92" w14:textId="77777777" w:rsidR="00A62BF0" w:rsidRDefault="00A62BF0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53CFA6CE" w14:textId="77777777" w:rsidR="00A62BF0" w:rsidRPr="00173889" w:rsidRDefault="00A62BF0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603F1296" w14:textId="77777777" w:rsidR="00A62BF0" w:rsidRPr="006A1E61" w:rsidRDefault="00A62BF0" w:rsidP="006A1E61">
            <w:pPr>
              <w:jc w:val="left"/>
              <w:rPr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S</w:t>
            </w:r>
            <w:r>
              <w:rPr>
                <w:sz w:val="20"/>
                <w:lang w:val="en-US" w:eastAsia="zh-CN"/>
              </w:rPr>
              <w:t>ame as CID 4865</w:t>
            </w:r>
          </w:p>
        </w:tc>
      </w:tr>
    </w:tbl>
    <w:p w14:paraId="490D4852" w14:textId="77777777" w:rsidR="00A62BF0" w:rsidRDefault="00A62BF0" w:rsidP="00A62BF0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1D9C5539" w14:textId="77777777" w:rsidR="00A62BF0" w:rsidRDefault="00A62BF0" w:rsidP="00A62BF0">
      <w:pPr>
        <w:pStyle w:val="Default"/>
      </w:pPr>
    </w:p>
    <w:p w14:paraId="117E209C" w14:textId="77777777" w:rsidR="00A62BF0" w:rsidRPr="00A17659" w:rsidRDefault="00A62BF0" w:rsidP="00A62BF0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8026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1960"/>
        <w:gridCol w:w="2948"/>
      </w:tblGrid>
      <w:tr w:rsidR="00A62BF0" w:rsidRPr="00A17659" w14:paraId="659212CC" w14:textId="77777777" w:rsidTr="006A1E61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2EB5BD4A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0D2B97B4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5C67835F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0A27A915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1960" w:type="dxa"/>
            <w:shd w:val="clear" w:color="auto" w:fill="auto"/>
            <w:hideMark/>
          </w:tcPr>
          <w:p w14:paraId="2E8E4EBD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948" w:type="dxa"/>
            <w:shd w:val="clear" w:color="auto" w:fill="auto"/>
            <w:hideMark/>
          </w:tcPr>
          <w:p w14:paraId="246F86C6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A62BF0" w:rsidRPr="00A17659" w14:paraId="3BC49E90" w14:textId="77777777" w:rsidTr="006A1E61">
        <w:trPr>
          <w:trHeight w:val="734"/>
        </w:trPr>
        <w:tc>
          <w:tcPr>
            <w:tcW w:w="709" w:type="dxa"/>
            <w:shd w:val="clear" w:color="auto" w:fill="auto"/>
          </w:tcPr>
          <w:p w14:paraId="2FE81725" w14:textId="77777777" w:rsidR="00A62BF0" w:rsidRPr="00A17659" w:rsidRDefault="00A62BF0" w:rsidP="006A1E61">
            <w:pPr>
              <w:jc w:val="left"/>
              <w:rPr>
                <w:sz w:val="20"/>
              </w:rPr>
            </w:pPr>
            <w:r>
              <w:rPr>
                <w:sz w:val="20"/>
              </w:rPr>
              <w:t>8026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75CCA3A8" w14:textId="77777777" w:rsidR="00A62BF0" w:rsidRPr="00DC1422" w:rsidRDefault="00A62BF0" w:rsidP="006A1E61">
            <w:pPr>
              <w:jc w:val="left"/>
              <w:rPr>
                <w:sz w:val="20"/>
              </w:rPr>
            </w:pPr>
            <w:r w:rsidRPr="0094116D">
              <w:t>36.3.12.10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46AF4D3B" w14:textId="77777777" w:rsidR="00A62BF0" w:rsidRPr="00DC1422" w:rsidRDefault="00A62BF0" w:rsidP="006A1E61">
            <w:pPr>
              <w:jc w:val="left"/>
              <w:rPr>
                <w:sz w:val="20"/>
              </w:rPr>
            </w:pPr>
            <w:r w:rsidRPr="0094116D">
              <w:t>475.41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4E32AB2C" w14:textId="77777777" w:rsidR="00A62BF0" w:rsidRPr="00DC1422" w:rsidRDefault="00A62BF0" w:rsidP="006A1E61">
            <w:pPr>
              <w:jc w:val="left"/>
              <w:rPr>
                <w:rFonts w:eastAsia="Batang"/>
                <w:color w:val="000000"/>
                <w:sz w:val="20"/>
              </w:rPr>
            </w:pPr>
            <w:r w:rsidRPr="0094116D">
              <w:t>Define EHT no pilot EHT-LTF mode.</w:t>
            </w:r>
          </w:p>
        </w:tc>
        <w:tc>
          <w:tcPr>
            <w:tcW w:w="196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08DD8F8E" w14:textId="77777777" w:rsidR="00A62BF0" w:rsidRDefault="00A62BF0" w:rsidP="006A1E61">
            <w:pPr>
              <w:jc w:val="left"/>
            </w:pPr>
            <w:r>
              <w:t>"Add the following text at P42L56:</w:t>
            </w:r>
          </w:p>
          <w:p w14:paraId="36D8E286" w14:textId="77777777" w:rsidR="00A62BF0" w:rsidRDefault="00A62BF0" w:rsidP="006A1E61">
            <w:pPr>
              <w:jc w:val="left"/>
            </w:pPr>
            <w:r>
              <w:t>""extremely high throughput (EHT) no pilot EHT-long training field (EHT-LTF) mode: An EHT-LTF mode used in an EHT triggered-based (TB) PPDU. The no pilot EHT-LTF mode does not have any pilot subcarriers in the EHT-LTF field.""</w:t>
            </w:r>
          </w:p>
          <w:p w14:paraId="39770167" w14:textId="77777777" w:rsidR="00A62BF0" w:rsidRDefault="00A62BF0" w:rsidP="006A1E61">
            <w:pPr>
              <w:jc w:val="left"/>
            </w:pPr>
          </w:p>
          <w:p w14:paraId="257D9447" w14:textId="77777777" w:rsidR="00A62BF0" w:rsidRPr="00DC1422" w:rsidRDefault="00A62BF0" w:rsidP="006A1E61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>
              <w:t>Delete the Editor's note at P475L41."</w:t>
            </w:r>
          </w:p>
        </w:tc>
        <w:tc>
          <w:tcPr>
            <w:tcW w:w="2948" w:type="dxa"/>
            <w:shd w:val="clear" w:color="auto" w:fill="auto"/>
          </w:tcPr>
          <w:p w14:paraId="5DAE22AF" w14:textId="77777777" w:rsidR="00A62BF0" w:rsidRDefault="00A62BF0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D96891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</w:t>
            </w:r>
            <w:r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evised</w:t>
            </w:r>
            <w:r w:rsidRPr="00D96891">
              <w:rPr>
                <w:rFonts w:ascii="Arial" w:eastAsia="Batang" w:hAnsi="Arial" w:cs="Arial" w:hint="eastAsia"/>
                <w:color w:val="000000"/>
                <w:sz w:val="20"/>
                <w:highlight w:val="yellow"/>
                <w:lang w:eastAsia="ko-KR"/>
              </w:rPr>
              <w:t>.</w:t>
            </w:r>
            <w:r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7C758AEE" w14:textId="77777777" w:rsidR="00A62BF0" w:rsidRDefault="00A62BF0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445FDA3A" w14:textId="77777777" w:rsidR="00A62BF0" w:rsidRPr="00173889" w:rsidRDefault="00A62BF0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2C43B006" w14:textId="77777777" w:rsidR="00A62BF0" w:rsidRPr="006A1E61" w:rsidRDefault="00A62BF0" w:rsidP="006A1E61">
            <w:pPr>
              <w:jc w:val="left"/>
              <w:rPr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S</w:t>
            </w:r>
            <w:r>
              <w:rPr>
                <w:sz w:val="20"/>
                <w:lang w:val="en-US" w:eastAsia="zh-CN"/>
              </w:rPr>
              <w:t>ame as CID 4865</w:t>
            </w:r>
          </w:p>
        </w:tc>
      </w:tr>
    </w:tbl>
    <w:p w14:paraId="0103BFA0" w14:textId="77777777" w:rsidR="00A62BF0" w:rsidRDefault="00A62BF0" w:rsidP="00A62BF0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4AB527D9" w14:textId="77777777" w:rsidR="000D0B50" w:rsidRDefault="000D0B50" w:rsidP="000D0B50">
      <w:pPr>
        <w:jc w:val="left"/>
        <w:rPr>
          <w:ins w:id="4" w:author="liuchenchen" w:date="2022-01-19T17:12:00Z"/>
          <w:rFonts w:ascii="Arial" w:eastAsia="Dotum" w:hAnsi="Arial"/>
          <w:iCs/>
          <w:szCs w:val="22"/>
          <w:lang w:eastAsia="ko-KR"/>
        </w:rPr>
      </w:pPr>
    </w:p>
    <w:p w14:paraId="181DE272" w14:textId="77777777" w:rsidR="00A62BF0" w:rsidRDefault="00A62BF0" w:rsidP="000D0B50">
      <w:pPr>
        <w:jc w:val="left"/>
        <w:rPr>
          <w:ins w:id="5" w:author="liuchenchen" w:date="2022-01-19T17:12:00Z"/>
          <w:rFonts w:ascii="Arial" w:eastAsia="Dotum" w:hAnsi="Arial"/>
          <w:iCs/>
          <w:szCs w:val="22"/>
          <w:lang w:eastAsia="ko-KR"/>
        </w:rPr>
      </w:pPr>
    </w:p>
    <w:p w14:paraId="4D84EECB" w14:textId="77777777" w:rsidR="00A62BF0" w:rsidRPr="00A17659" w:rsidRDefault="00A62BF0" w:rsidP="000D0B50">
      <w:pPr>
        <w:jc w:val="left"/>
        <w:rPr>
          <w:rFonts w:ascii="Arial" w:eastAsia="Dotum" w:hAnsi="Arial" w:hint="eastAsia"/>
          <w:iCs/>
          <w:szCs w:val="22"/>
          <w:lang w:eastAsia="ko-KR"/>
        </w:rPr>
      </w:pPr>
    </w:p>
    <w:p w14:paraId="22C69B5B" w14:textId="77B5F583" w:rsidR="000D0B50" w:rsidRPr="00A17659" w:rsidRDefault="000D0B50" w:rsidP="000D0B50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4866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2215"/>
        <w:gridCol w:w="2693"/>
      </w:tblGrid>
      <w:tr w:rsidR="000D0B50" w:rsidRPr="00A17659" w14:paraId="1FDC1E34" w14:textId="77777777" w:rsidTr="00BF3F54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3842CA1A" w14:textId="77777777" w:rsidR="000D0B50" w:rsidRPr="00A17659" w:rsidRDefault="000D0B50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75500B54" w14:textId="77777777" w:rsidR="000D0B50" w:rsidRPr="00A17659" w:rsidRDefault="000D0B50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1ACF8516" w14:textId="77777777" w:rsidR="000D0B50" w:rsidRPr="00A17659" w:rsidRDefault="000D0B50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2631624E" w14:textId="77777777" w:rsidR="000D0B50" w:rsidRPr="00A17659" w:rsidRDefault="000D0B50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2215" w:type="dxa"/>
            <w:shd w:val="clear" w:color="auto" w:fill="auto"/>
            <w:hideMark/>
          </w:tcPr>
          <w:p w14:paraId="4F94FE7C" w14:textId="77777777" w:rsidR="000D0B50" w:rsidRPr="00A17659" w:rsidRDefault="000D0B50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693" w:type="dxa"/>
            <w:shd w:val="clear" w:color="auto" w:fill="auto"/>
            <w:hideMark/>
          </w:tcPr>
          <w:p w14:paraId="21F3C513" w14:textId="77777777" w:rsidR="000D0B50" w:rsidRPr="00A17659" w:rsidRDefault="000D0B50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0D0B50" w:rsidRPr="00A17659" w14:paraId="0800B6C5" w14:textId="77777777" w:rsidTr="00BF3F54">
        <w:trPr>
          <w:trHeight w:val="734"/>
        </w:trPr>
        <w:tc>
          <w:tcPr>
            <w:tcW w:w="709" w:type="dxa"/>
            <w:shd w:val="clear" w:color="auto" w:fill="auto"/>
          </w:tcPr>
          <w:p w14:paraId="5A7F827C" w14:textId="3C9B2203" w:rsidR="000D0B50" w:rsidRPr="00A17659" w:rsidRDefault="000D0B50" w:rsidP="00A003FE">
            <w:pPr>
              <w:jc w:val="left"/>
              <w:rPr>
                <w:sz w:val="20"/>
              </w:rPr>
            </w:pPr>
            <w:r>
              <w:rPr>
                <w:sz w:val="20"/>
              </w:rPr>
              <w:t>48</w:t>
            </w:r>
            <w:r w:rsidR="00A003FE">
              <w:rPr>
                <w:sz w:val="20"/>
              </w:rPr>
              <w:t>66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68BDC7D4" w14:textId="38A54795" w:rsidR="000D0B50" w:rsidRPr="00DC1422" w:rsidRDefault="000D0B50" w:rsidP="000D0B50">
            <w:pPr>
              <w:jc w:val="left"/>
              <w:rPr>
                <w:sz w:val="20"/>
              </w:rPr>
            </w:pPr>
            <w:r w:rsidRPr="00651D5F">
              <w:t>36.3.12.10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53A808B9" w14:textId="27AED594" w:rsidR="000D0B50" w:rsidRPr="00DC1422" w:rsidRDefault="000D0B50" w:rsidP="000D0B50">
            <w:pPr>
              <w:jc w:val="left"/>
              <w:rPr>
                <w:sz w:val="20"/>
              </w:rPr>
            </w:pPr>
            <w:r w:rsidRPr="00651D5F">
              <w:t>476.19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706392F2" w14:textId="4D82759B" w:rsidR="000D0B50" w:rsidRPr="00DC1422" w:rsidRDefault="000D0B50" w:rsidP="000D0B50">
            <w:pPr>
              <w:jc w:val="left"/>
              <w:rPr>
                <w:rFonts w:eastAsia="Batang"/>
                <w:color w:val="000000"/>
                <w:sz w:val="20"/>
              </w:rPr>
            </w:pPr>
            <w:r w:rsidRPr="00651D5F">
              <w:t xml:space="preserve">This text seems not to need. </w:t>
            </w:r>
            <w:proofErr w:type="gramStart"/>
            <w:r w:rsidRPr="00651D5F">
              <w:t>delete</w:t>
            </w:r>
            <w:proofErr w:type="gramEnd"/>
            <w:r w:rsidRPr="00651D5F">
              <w:t xml:space="preserve"> it or if it needs, add the description for this equation.</w:t>
            </w:r>
          </w:p>
        </w:tc>
        <w:tc>
          <w:tcPr>
            <w:tcW w:w="2215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370943C7" w14:textId="4881A9A6" w:rsidR="000D0B50" w:rsidRPr="00DC1422" w:rsidRDefault="000D0B50" w:rsidP="000D0B50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 w:rsidRPr="00651D5F">
              <w:t>As in comment</w:t>
            </w:r>
          </w:p>
        </w:tc>
        <w:tc>
          <w:tcPr>
            <w:tcW w:w="2693" w:type="dxa"/>
            <w:shd w:val="clear" w:color="auto" w:fill="auto"/>
          </w:tcPr>
          <w:p w14:paraId="6D020FFB" w14:textId="77777777" w:rsidR="00A003FE" w:rsidRDefault="00A003FE" w:rsidP="00A003FE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D96891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Rejected</w:t>
            </w:r>
            <w:r w:rsidRPr="00D96891">
              <w:rPr>
                <w:rFonts w:ascii="Arial" w:eastAsia="Batang" w:hAnsi="Arial" w:cs="Arial" w:hint="eastAsia"/>
                <w:color w:val="000000"/>
                <w:sz w:val="20"/>
                <w:highlight w:val="yellow"/>
                <w:lang w:eastAsia="ko-KR"/>
              </w:rPr>
              <w:t>.</w:t>
            </w:r>
            <w:r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032BFB09" w14:textId="77777777" w:rsidR="00A003FE" w:rsidRDefault="00A003FE" w:rsidP="00A003FE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5C3C150F" w14:textId="494A3CA5" w:rsidR="000D0B50" w:rsidRPr="00A17659" w:rsidRDefault="00A003FE" w:rsidP="00A003FE">
            <w:pPr>
              <w:jc w:val="left"/>
              <w:rPr>
                <w:color w:val="000000"/>
                <w:sz w:val="20"/>
                <w:lang w:eastAsia="zh-CN"/>
              </w:rPr>
            </w:pPr>
            <w:r>
              <w:t>T</w:t>
            </w:r>
            <w:r w:rsidRPr="00651D5F">
              <w:t>his equation</w:t>
            </w:r>
            <w:r>
              <w:rPr>
                <w:rFonts w:eastAsia="Batang"/>
                <w:color w:val="000000"/>
                <w:sz w:val="20"/>
                <w:lang w:eastAsia="ko-KR"/>
              </w:rPr>
              <w:t xml:space="preserve"> is </w:t>
            </w:r>
            <w:proofErr w:type="spellStart"/>
            <w:r>
              <w:rPr>
                <w:rFonts w:eastAsia="Batang"/>
                <w:color w:val="000000"/>
                <w:sz w:val="20"/>
                <w:lang w:eastAsia="ko-KR"/>
              </w:rPr>
              <w:t>ideed</w:t>
            </w:r>
            <w:proofErr w:type="spellEnd"/>
            <w:r>
              <w:rPr>
                <w:rFonts w:eastAsia="Batang"/>
                <w:color w:val="000000"/>
                <w:sz w:val="20"/>
                <w:lang w:eastAsia="ko-KR"/>
              </w:rPr>
              <w:t xml:space="preserve"> needed to support the equation (36-45)</w:t>
            </w:r>
          </w:p>
        </w:tc>
      </w:tr>
    </w:tbl>
    <w:p w14:paraId="1E7060A3" w14:textId="77777777" w:rsidR="000D0B50" w:rsidRDefault="000D0B50" w:rsidP="000D0B50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674B546A" w14:textId="3C1629BE" w:rsidR="009C2BEE" w:rsidRDefault="000D0B50" w:rsidP="005A757C">
      <w:pPr>
        <w:pStyle w:val="Default"/>
      </w:pPr>
      <w:r>
        <w:rPr>
          <w:noProof/>
          <w:lang w:eastAsia="zh-CN"/>
        </w:rPr>
        <w:drawing>
          <wp:inline distT="0" distB="0" distL="0" distR="0" wp14:anchorId="394C2608" wp14:editId="0A9F9B4E">
            <wp:extent cx="5943600" cy="247459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62A16" w14:textId="77777777" w:rsidR="000D0B50" w:rsidRDefault="000D0B50" w:rsidP="005A757C">
      <w:pPr>
        <w:pStyle w:val="Default"/>
      </w:pPr>
    </w:p>
    <w:p w14:paraId="51994D3B" w14:textId="77777777" w:rsidR="000D0B50" w:rsidRDefault="000D0B50" w:rsidP="005A757C">
      <w:pPr>
        <w:pStyle w:val="Default"/>
      </w:pPr>
    </w:p>
    <w:p w14:paraId="4984A5A2" w14:textId="77777777" w:rsidR="00A003FE" w:rsidRPr="00A17659" w:rsidRDefault="00A003FE" w:rsidP="00A003FE">
      <w:pPr>
        <w:jc w:val="left"/>
        <w:rPr>
          <w:rFonts w:ascii="Arial" w:eastAsia="Dotum" w:hAnsi="Arial"/>
          <w:iCs/>
          <w:szCs w:val="22"/>
          <w:lang w:eastAsia="ko-KR"/>
        </w:rPr>
      </w:pPr>
    </w:p>
    <w:p w14:paraId="00D307A8" w14:textId="4FA63D79" w:rsidR="00A003FE" w:rsidRPr="00A17659" w:rsidRDefault="00A003FE" w:rsidP="00A003FE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4953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2215"/>
        <w:gridCol w:w="2693"/>
      </w:tblGrid>
      <w:tr w:rsidR="00A003FE" w:rsidRPr="00A17659" w14:paraId="6B2273AF" w14:textId="77777777" w:rsidTr="00BF3F54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3AD9564E" w14:textId="77777777" w:rsidR="00A003FE" w:rsidRPr="00A17659" w:rsidRDefault="00A003FE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3ED0B080" w14:textId="77777777" w:rsidR="00A003FE" w:rsidRPr="00A17659" w:rsidRDefault="00A003FE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670FEC59" w14:textId="77777777" w:rsidR="00A003FE" w:rsidRPr="00A17659" w:rsidRDefault="00A003FE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68EB07F8" w14:textId="77777777" w:rsidR="00A003FE" w:rsidRPr="00A17659" w:rsidRDefault="00A003FE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2215" w:type="dxa"/>
            <w:shd w:val="clear" w:color="auto" w:fill="auto"/>
            <w:hideMark/>
          </w:tcPr>
          <w:p w14:paraId="1B9D95AE" w14:textId="77777777" w:rsidR="00A003FE" w:rsidRPr="00A17659" w:rsidRDefault="00A003FE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693" w:type="dxa"/>
            <w:shd w:val="clear" w:color="auto" w:fill="auto"/>
            <w:hideMark/>
          </w:tcPr>
          <w:p w14:paraId="0783ECDC" w14:textId="77777777" w:rsidR="00A003FE" w:rsidRPr="00A17659" w:rsidRDefault="00A003FE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A003FE" w:rsidRPr="00A17659" w14:paraId="34C37089" w14:textId="77777777" w:rsidTr="00BF3F54">
        <w:trPr>
          <w:trHeight w:val="734"/>
        </w:trPr>
        <w:tc>
          <w:tcPr>
            <w:tcW w:w="709" w:type="dxa"/>
            <w:shd w:val="clear" w:color="auto" w:fill="auto"/>
          </w:tcPr>
          <w:p w14:paraId="23BCF085" w14:textId="483BD380" w:rsidR="00A003FE" w:rsidRPr="00A17659" w:rsidRDefault="00A003FE" w:rsidP="00A003FE">
            <w:pPr>
              <w:jc w:val="left"/>
              <w:rPr>
                <w:sz w:val="20"/>
              </w:rPr>
            </w:pPr>
            <w:r>
              <w:rPr>
                <w:sz w:val="20"/>
              </w:rPr>
              <w:t>4953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2263E02E" w14:textId="349C15EA" w:rsidR="00A003FE" w:rsidRPr="00DC1422" w:rsidRDefault="00A003FE" w:rsidP="00A003FE">
            <w:pPr>
              <w:jc w:val="left"/>
              <w:rPr>
                <w:sz w:val="20"/>
              </w:rPr>
            </w:pPr>
            <w:r w:rsidRPr="00E309A1">
              <w:t>36.3.12.10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6C9C1196" w14:textId="4C6A807F" w:rsidR="00A003FE" w:rsidRPr="00DC1422" w:rsidRDefault="00A003FE" w:rsidP="00A003FE">
            <w:pPr>
              <w:jc w:val="left"/>
              <w:rPr>
                <w:sz w:val="20"/>
              </w:rPr>
            </w:pPr>
            <w:r w:rsidRPr="00E309A1">
              <w:t>469.47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3A5B8F45" w14:textId="51FADD9A" w:rsidR="00A003FE" w:rsidRPr="00DC1422" w:rsidRDefault="00A003FE" w:rsidP="00A003FE">
            <w:pPr>
              <w:jc w:val="left"/>
              <w:rPr>
                <w:rFonts w:eastAsia="Batang"/>
                <w:color w:val="000000"/>
                <w:sz w:val="20"/>
              </w:rPr>
            </w:pPr>
            <w:r w:rsidRPr="00E309A1">
              <w:t>What is "..." for in Table 36-43?</w:t>
            </w:r>
          </w:p>
        </w:tc>
        <w:tc>
          <w:tcPr>
            <w:tcW w:w="2215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65941392" w14:textId="450791DA" w:rsidR="00A003FE" w:rsidRPr="00DC1422" w:rsidRDefault="00A003FE" w:rsidP="00A003FE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 w:rsidRPr="00E309A1">
              <w:t>as in comment</w:t>
            </w:r>
          </w:p>
        </w:tc>
        <w:tc>
          <w:tcPr>
            <w:tcW w:w="2693" w:type="dxa"/>
            <w:shd w:val="clear" w:color="auto" w:fill="auto"/>
          </w:tcPr>
          <w:p w14:paraId="13555C6E" w14:textId="77777777" w:rsidR="00A003FE" w:rsidRPr="00173889" w:rsidRDefault="00A003FE" w:rsidP="00A003FE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A003FE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Revised.</w:t>
            </w:r>
            <w:r w:rsidRPr="0017388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  <w:r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4CC7B48A" w14:textId="77777777" w:rsidR="00A003FE" w:rsidRPr="00173889" w:rsidRDefault="00A003FE" w:rsidP="00A003FE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2465DE0A" w14:textId="77777777" w:rsidR="00A003FE" w:rsidRPr="009D7392" w:rsidRDefault="00A003FE" w:rsidP="00A003FE">
            <w:pPr>
              <w:jc w:val="left"/>
              <w:rPr>
                <w:rFonts w:eastAsia="Batang"/>
                <w:color w:val="000000"/>
                <w:sz w:val="20"/>
                <w:highlight w:val="yellow"/>
                <w:lang w:eastAsia="ko-KR"/>
              </w:rPr>
            </w:pPr>
            <w:r w:rsidRPr="009D7392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Instructions to the editor</w:t>
            </w:r>
            <w:r w:rsidRPr="009D7392">
              <w:rPr>
                <w:rFonts w:asciiTheme="minorEastAsia" w:hAnsiTheme="minorEastAsia" w:hint="eastAsia"/>
                <w:color w:val="000000"/>
                <w:sz w:val="20"/>
                <w:highlight w:val="yellow"/>
                <w:lang w:eastAsia="zh-CN"/>
              </w:rPr>
              <w:t>：</w:t>
            </w:r>
          </w:p>
          <w:p w14:paraId="7303D92E" w14:textId="77777777" w:rsidR="00A003FE" w:rsidRPr="00A003FE" w:rsidRDefault="00A003FE" w:rsidP="00A003FE">
            <w:pPr>
              <w:jc w:val="left"/>
              <w:rPr>
                <w:color w:val="000000"/>
                <w:sz w:val="20"/>
                <w:highlight w:val="yellow"/>
                <w:lang w:eastAsia="zh-CN"/>
              </w:rPr>
            </w:pPr>
            <w:r w:rsidRPr="009D7392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 xml:space="preserve">Please </w:t>
            </w:r>
            <w:r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</w:t>
            </w:r>
            <w:r w:rsidRPr="00A003FE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 xml:space="preserve">emove the last row of </w:t>
            </w:r>
          </w:p>
          <w:p w14:paraId="75AFB8B6" w14:textId="77777777" w:rsidR="00A003FE" w:rsidRDefault="00A003FE" w:rsidP="00A003FE">
            <w:pPr>
              <w:pStyle w:val="Default"/>
            </w:pPr>
            <w:r w:rsidRPr="00A003FE">
              <w:rPr>
                <w:sz w:val="20"/>
                <w:highlight w:val="yellow"/>
                <w:lang w:eastAsia="zh-CN"/>
              </w:rPr>
              <w:t>Table 36-43—Initial number of EHT-LTFs required for different number of spatial streams</w:t>
            </w:r>
          </w:p>
          <w:p w14:paraId="375AE301" w14:textId="78810141" w:rsidR="00A003FE" w:rsidRPr="00A003FE" w:rsidRDefault="00A003FE" w:rsidP="00A003FE">
            <w:pPr>
              <w:jc w:val="left"/>
              <w:rPr>
                <w:color w:val="000000"/>
                <w:sz w:val="20"/>
                <w:lang w:val="en-US" w:eastAsia="zh-CN"/>
              </w:rPr>
            </w:pPr>
          </w:p>
        </w:tc>
      </w:tr>
    </w:tbl>
    <w:p w14:paraId="48C10312" w14:textId="77777777" w:rsidR="00A003FE" w:rsidRDefault="00A003FE" w:rsidP="00A003FE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4E97E61F" w14:textId="77777777" w:rsidR="00D8648A" w:rsidRDefault="00D8648A" w:rsidP="00D8648A">
      <w:pPr>
        <w:pStyle w:val="Default"/>
      </w:pPr>
    </w:p>
    <w:p w14:paraId="346412A5" w14:textId="77777777" w:rsidR="00D8648A" w:rsidRPr="00A17659" w:rsidRDefault="00D8648A" w:rsidP="00D8648A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5529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2215"/>
        <w:gridCol w:w="2693"/>
      </w:tblGrid>
      <w:tr w:rsidR="00D8648A" w:rsidRPr="00A17659" w14:paraId="67EBD44F" w14:textId="77777777" w:rsidTr="006A1E61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7E2C268B" w14:textId="77777777" w:rsidR="00D8648A" w:rsidRPr="00A17659" w:rsidRDefault="00D8648A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7ECFA432" w14:textId="77777777" w:rsidR="00D8648A" w:rsidRPr="00A17659" w:rsidRDefault="00D8648A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7EDAFC2F" w14:textId="77777777" w:rsidR="00D8648A" w:rsidRPr="00A17659" w:rsidRDefault="00D8648A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3209982D" w14:textId="77777777" w:rsidR="00D8648A" w:rsidRPr="00A17659" w:rsidRDefault="00D8648A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2215" w:type="dxa"/>
            <w:shd w:val="clear" w:color="auto" w:fill="auto"/>
            <w:hideMark/>
          </w:tcPr>
          <w:p w14:paraId="351FCEFD" w14:textId="77777777" w:rsidR="00D8648A" w:rsidRPr="00A17659" w:rsidRDefault="00D8648A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693" w:type="dxa"/>
            <w:shd w:val="clear" w:color="auto" w:fill="auto"/>
            <w:hideMark/>
          </w:tcPr>
          <w:p w14:paraId="2054952E" w14:textId="77777777" w:rsidR="00D8648A" w:rsidRPr="00A17659" w:rsidRDefault="00D8648A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D8648A" w:rsidRPr="00A17659" w14:paraId="2BE91519" w14:textId="77777777" w:rsidTr="006A1E61">
        <w:trPr>
          <w:trHeight w:val="734"/>
        </w:trPr>
        <w:tc>
          <w:tcPr>
            <w:tcW w:w="709" w:type="dxa"/>
            <w:shd w:val="clear" w:color="auto" w:fill="auto"/>
          </w:tcPr>
          <w:p w14:paraId="5D3CC94B" w14:textId="77777777" w:rsidR="00D8648A" w:rsidRPr="00A17659" w:rsidRDefault="00D8648A" w:rsidP="006A1E61">
            <w:pPr>
              <w:jc w:val="left"/>
              <w:rPr>
                <w:sz w:val="20"/>
              </w:rPr>
            </w:pPr>
            <w:r>
              <w:rPr>
                <w:sz w:val="20"/>
              </w:rPr>
              <w:t>5529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00031FFC" w14:textId="77777777" w:rsidR="00D8648A" w:rsidRPr="00DC1422" w:rsidRDefault="00D8648A" w:rsidP="006A1E61">
            <w:pPr>
              <w:jc w:val="left"/>
              <w:rPr>
                <w:sz w:val="20"/>
              </w:rPr>
            </w:pPr>
            <w:r w:rsidRPr="00FA434C">
              <w:t>36.3.12.10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12EEC2F1" w14:textId="77777777" w:rsidR="00D8648A" w:rsidRPr="00DC1422" w:rsidRDefault="00D8648A" w:rsidP="006A1E61">
            <w:pPr>
              <w:jc w:val="left"/>
              <w:rPr>
                <w:sz w:val="20"/>
              </w:rPr>
            </w:pPr>
            <w:r w:rsidRPr="00FA434C">
              <w:t>469.32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6CB95A76" w14:textId="77777777" w:rsidR="00D8648A" w:rsidRPr="00DC1422" w:rsidRDefault="00D8648A" w:rsidP="006A1E61">
            <w:pPr>
              <w:jc w:val="left"/>
              <w:rPr>
                <w:rFonts w:eastAsia="Batang"/>
                <w:color w:val="000000"/>
                <w:sz w:val="20"/>
              </w:rPr>
            </w:pPr>
            <w:r w:rsidRPr="00FA434C">
              <w:t xml:space="preserve">In the Table 36-43 (Initial number of EHT-LTFs required for </w:t>
            </w:r>
            <w:r w:rsidRPr="00FA434C">
              <w:lastRenderedPageBreak/>
              <w:t>different number of spatial streams), last row may misleading that there could be any numbers possible more than 8. It'd better delete this row until we get any specific number.</w:t>
            </w:r>
          </w:p>
        </w:tc>
        <w:tc>
          <w:tcPr>
            <w:tcW w:w="2215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1DD05066" w14:textId="77777777" w:rsidR="00D8648A" w:rsidRPr="00DC1422" w:rsidRDefault="00D8648A" w:rsidP="006A1E61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 w:rsidRPr="00FA434C">
              <w:lastRenderedPageBreak/>
              <w:t>As in comment</w:t>
            </w:r>
          </w:p>
        </w:tc>
        <w:tc>
          <w:tcPr>
            <w:tcW w:w="2693" w:type="dxa"/>
            <w:shd w:val="clear" w:color="auto" w:fill="auto"/>
          </w:tcPr>
          <w:p w14:paraId="5BA92E19" w14:textId="77777777" w:rsidR="00D8648A" w:rsidRDefault="00D8648A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D96891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</w:t>
            </w:r>
            <w:r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evised</w:t>
            </w:r>
            <w:r w:rsidRPr="00D96891">
              <w:rPr>
                <w:rFonts w:ascii="Arial" w:eastAsia="Batang" w:hAnsi="Arial" w:cs="Arial" w:hint="eastAsia"/>
                <w:color w:val="000000"/>
                <w:sz w:val="20"/>
                <w:highlight w:val="yellow"/>
                <w:lang w:eastAsia="ko-KR"/>
              </w:rPr>
              <w:t>.</w:t>
            </w:r>
            <w:r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045A5525" w14:textId="77777777" w:rsidR="00D8648A" w:rsidRDefault="00D8648A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18811AAD" w14:textId="77777777" w:rsidR="00D8648A" w:rsidRPr="00A003FE" w:rsidRDefault="00D8648A" w:rsidP="006A1E61">
            <w:pPr>
              <w:pStyle w:val="Default"/>
              <w:rPr>
                <w:sz w:val="20"/>
                <w:lang w:eastAsia="zh-CN"/>
              </w:rPr>
            </w:pPr>
            <w:r w:rsidRPr="00FA4C85">
              <w:rPr>
                <w:sz w:val="20"/>
                <w:lang w:eastAsia="zh-CN"/>
              </w:rPr>
              <w:lastRenderedPageBreak/>
              <w:t>CID495</w:t>
            </w:r>
            <w:r>
              <w:rPr>
                <w:sz w:val="20"/>
                <w:lang w:eastAsia="zh-CN"/>
              </w:rPr>
              <w:t>3</w:t>
            </w:r>
            <w:r w:rsidRPr="00FA4C85">
              <w:rPr>
                <w:sz w:val="20"/>
                <w:lang w:eastAsia="zh-CN"/>
              </w:rPr>
              <w:t xml:space="preserve"> already solved this problem</w:t>
            </w:r>
          </w:p>
        </w:tc>
      </w:tr>
    </w:tbl>
    <w:p w14:paraId="27DB270A" w14:textId="77777777" w:rsidR="00D8648A" w:rsidRDefault="00D8648A" w:rsidP="00D8648A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lastRenderedPageBreak/>
        <w:t>Discussion:</w:t>
      </w:r>
      <w:r w:rsidRPr="00E3607E">
        <w:rPr>
          <w:sz w:val="24"/>
          <w:lang w:val="en-GB"/>
        </w:rPr>
        <w:t xml:space="preserve"> </w:t>
      </w:r>
    </w:p>
    <w:p w14:paraId="1D758500" w14:textId="77777777" w:rsidR="00D8648A" w:rsidRDefault="00D8648A" w:rsidP="00D8648A">
      <w:pPr>
        <w:pStyle w:val="Default"/>
      </w:pPr>
    </w:p>
    <w:p w14:paraId="0134B5F7" w14:textId="77777777" w:rsidR="000D0B50" w:rsidRDefault="000D0B50" w:rsidP="005A757C">
      <w:pPr>
        <w:pStyle w:val="Default"/>
      </w:pPr>
    </w:p>
    <w:p w14:paraId="3620553E" w14:textId="77777777" w:rsidR="00D8648A" w:rsidRDefault="00D8648A" w:rsidP="005A757C">
      <w:pPr>
        <w:pStyle w:val="Default"/>
      </w:pPr>
    </w:p>
    <w:p w14:paraId="41FA1ED9" w14:textId="77777777" w:rsidR="00D8648A" w:rsidRPr="00A17659" w:rsidRDefault="00D8648A" w:rsidP="00D8648A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7229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1960"/>
        <w:gridCol w:w="2948"/>
      </w:tblGrid>
      <w:tr w:rsidR="00D8648A" w:rsidRPr="00A17659" w14:paraId="5B652656" w14:textId="77777777" w:rsidTr="006A1E61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337E39A8" w14:textId="77777777" w:rsidR="00D8648A" w:rsidRPr="00A17659" w:rsidRDefault="00D8648A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0C76BF2C" w14:textId="77777777" w:rsidR="00D8648A" w:rsidRPr="00A17659" w:rsidRDefault="00D8648A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4290A5FE" w14:textId="77777777" w:rsidR="00D8648A" w:rsidRPr="00A17659" w:rsidRDefault="00D8648A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423CE527" w14:textId="77777777" w:rsidR="00D8648A" w:rsidRPr="00A17659" w:rsidRDefault="00D8648A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1960" w:type="dxa"/>
            <w:shd w:val="clear" w:color="auto" w:fill="auto"/>
            <w:hideMark/>
          </w:tcPr>
          <w:p w14:paraId="352FE7E1" w14:textId="77777777" w:rsidR="00D8648A" w:rsidRPr="00A17659" w:rsidRDefault="00D8648A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948" w:type="dxa"/>
            <w:shd w:val="clear" w:color="auto" w:fill="auto"/>
            <w:hideMark/>
          </w:tcPr>
          <w:p w14:paraId="09DF6CFF" w14:textId="77777777" w:rsidR="00D8648A" w:rsidRPr="00A17659" w:rsidRDefault="00D8648A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D8648A" w:rsidRPr="00A17659" w14:paraId="03F73D01" w14:textId="77777777" w:rsidTr="006A1E61">
        <w:trPr>
          <w:trHeight w:val="734"/>
        </w:trPr>
        <w:tc>
          <w:tcPr>
            <w:tcW w:w="709" w:type="dxa"/>
            <w:shd w:val="clear" w:color="auto" w:fill="auto"/>
          </w:tcPr>
          <w:p w14:paraId="527C97D1" w14:textId="77777777" w:rsidR="00D8648A" w:rsidRPr="00A17659" w:rsidRDefault="00D8648A" w:rsidP="006A1E61">
            <w:pPr>
              <w:jc w:val="left"/>
              <w:rPr>
                <w:sz w:val="20"/>
              </w:rPr>
            </w:pPr>
            <w:r>
              <w:rPr>
                <w:sz w:val="20"/>
              </w:rPr>
              <w:t>7229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10D92052" w14:textId="77777777" w:rsidR="00D8648A" w:rsidRPr="00DC1422" w:rsidRDefault="00D8648A" w:rsidP="006A1E61">
            <w:pPr>
              <w:jc w:val="left"/>
              <w:rPr>
                <w:sz w:val="20"/>
              </w:rPr>
            </w:pPr>
            <w:r w:rsidRPr="00515CB8">
              <w:t>36.3.12.10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74B992C6" w14:textId="77777777" w:rsidR="00D8648A" w:rsidRPr="00DC1422" w:rsidRDefault="00D8648A" w:rsidP="006A1E61">
            <w:pPr>
              <w:jc w:val="left"/>
              <w:rPr>
                <w:sz w:val="20"/>
              </w:rPr>
            </w:pPr>
            <w:r w:rsidRPr="00515CB8">
              <w:t>469.46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0E409D7C" w14:textId="77777777" w:rsidR="00D8648A" w:rsidRPr="00DC1422" w:rsidRDefault="00D8648A" w:rsidP="006A1E61">
            <w:pPr>
              <w:jc w:val="left"/>
              <w:rPr>
                <w:rFonts w:eastAsia="Batang"/>
                <w:color w:val="000000"/>
                <w:sz w:val="20"/>
              </w:rPr>
            </w:pPr>
            <w:r w:rsidRPr="00515CB8">
              <w:t>Replace last row of Table 36-43 with "&gt;8 | Reserved" instead of "...|..."</w:t>
            </w:r>
          </w:p>
        </w:tc>
        <w:tc>
          <w:tcPr>
            <w:tcW w:w="196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5FE652B8" w14:textId="77777777" w:rsidR="00D8648A" w:rsidRPr="00DC1422" w:rsidRDefault="00D8648A" w:rsidP="006A1E61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 w:rsidRPr="00515CB8">
              <w:t>See comment</w:t>
            </w:r>
          </w:p>
        </w:tc>
        <w:tc>
          <w:tcPr>
            <w:tcW w:w="2948" w:type="dxa"/>
            <w:shd w:val="clear" w:color="auto" w:fill="auto"/>
          </w:tcPr>
          <w:p w14:paraId="22005149" w14:textId="77777777" w:rsidR="00D8648A" w:rsidRDefault="00D8648A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D96891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</w:t>
            </w:r>
            <w:r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evised</w:t>
            </w:r>
            <w:r w:rsidRPr="00D96891">
              <w:rPr>
                <w:rFonts w:ascii="Arial" w:eastAsia="Batang" w:hAnsi="Arial" w:cs="Arial" w:hint="eastAsia"/>
                <w:color w:val="000000"/>
                <w:sz w:val="20"/>
                <w:highlight w:val="yellow"/>
                <w:lang w:eastAsia="ko-KR"/>
              </w:rPr>
              <w:t>.</w:t>
            </w:r>
            <w:r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013B1B57" w14:textId="77777777" w:rsidR="00D8648A" w:rsidRDefault="00D8648A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53948676" w14:textId="77777777" w:rsidR="00D8648A" w:rsidRPr="006A1E61" w:rsidRDefault="00D8648A" w:rsidP="006A1E61">
            <w:pPr>
              <w:jc w:val="left"/>
              <w:rPr>
                <w:sz w:val="20"/>
                <w:lang w:val="en-US" w:eastAsia="zh-CN"/>
              </w:rPr>
            </w:pPr>
            <w:r>
              <w:rPr>
                <w:sz w:val="20"/>
                <w:lang w:eastAsia="zh-CN"/>
              </w:rPr>
              <w:t xml:space="preserve">Same as </w:t>
            </w:r>
            <w:r w:rsidRPr="00FA4C85">
              <w:rPr>
                <w:sz w:val="20"/>
                <w:lang w:eastAsia="zh-CN"/>
              </w:rPr>
              <w:t>CID495</w:t>
            </w:r>
            <w:r>
              <w:rPr>
                <w:sz w:val="20"/>
                <w:lang w:eastAsia="zh-CN"/>
              </w:rPr>
              <w:t>3</w:t>
            </w:r>
            <w:r w:rsidRPr="00FA4C85">
              <w:rPr>
                <w:sz w:val="20"/>
                <w:lang w:eastAsia="zh-CN"/>
              </w:rPr>
              <w:t xml:space="preserve"> </w:t>
            </w:r>
          </w:p>
        </w:tc>
      </w:tr>
    </w:tbl>
    <w:p w14:paraId="3EEC1007" w14:textId="77777777" w:rsidR="00D8648A" w:rsidRDefault="00D8648A" w:rsidP="00D8648A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11730837" w14:textId="77777777" w:rsidR="00D8648A" w:rsidRDefault="00D8648A" w:rsidP="005A757C">
      <w:pPr>
        <w:pStyle w:val="Default"/>
      </w:pPr>
    </w:p>
    <w:p w14:paraId="19959D13" w14:textId="77777777" w:rsidR="00D8648A" w:rsidRPr="00A17659" w:rsidRDefault="00D8648A" w:rsidP="00D8648A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7648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1960"/>
        <w:gridCol w:w="2948"/>
      </w:tblGrid>
      <w:tr w:rsidR="00D8648A" w:rsidRPr="00A17659" w14:paraId="747C0AF8" w14:textId="77777777" w:rsidTr="006A1E61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1BB7ACD5" w14:textId="77777777" w:rsidR="00D8648A" w:rsidRPr="00A17659" w:rsidRDefault="00D8648A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706E336E" w14:textId="77777777" w:rsidR="00D8648A" w:rsidRPr="00A17659" w:rsidRDefault="00D8648A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4EB7EAD0" w14:textId="77777777" w:rsidR="00D8648A" w:rsidRPr="00A17659" w:rsidRDefault="00D8648A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00B7FE1D" w14:textId="77777777" w:rsidR="00D8648A" w:rsidRPr="00A17659" w:rsidRDefault="00D8648A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1960" w:type="dxa"/>
            <w:shd w:val="clear" w:color="auto" w:fill="auto"/>
            <w:hideMark/>
          </w:tcPr>
          <w:p w14:paraId="2D9C5C21" w14:textId="77777777" w:rsidR="00D8648A" w:rsidRPr="00A17659" w:rsidRDefault="00D8648A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948" w:type="dxa"/>
            <w:shd w:val="clear" w:color="auto" w:fill="auto"/>
            <w:hideMark/>
          </w:tcPr>
          <w:p w14:paraId="62871D4D" w14:textId="77777777" w:rsidR="00D8648A" w:rsidRPr="00A17659" w:rsidRDefault="00D8648A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D8648A" w:rsidRPr="00A17659" w14:paraId="6E57E621" w14:textId="77777777" w:rsidTr="006A1E61">
        <w:trPr>
          <w:trHeight w:val="734"/>
        </w:trPr>
        <w:tc>
          <w:tcPr>
            <w:tcW w:w="709" w:type="dxa"/>
            <w:shd w:val="clear" w:color="auto" w:fill="auto"/>
          </w:tcPr>
          <w:p w14:paraId="55BDB524" w14:textId="77777777" w:rsidR="00D8648A" w:rsidRPr="00A17659" w:rsidRDefault="00D8648A" w:rsidP="006A1E61">
            <w:pPr>
              <w:jc w:val="left"/>
              <w:rPr>
                <w:sz w:val="20"/>
              </w:rPr>
            </w:pPr>
            <w:r>
              <w:rPr>
                <w:sz w:val="20"/>
              </w:rPr>
              <w:t>7648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69DB1964" w14:textId="77777777" w:rsidR="00D8648A" w:rsidRPr="00DC1422" w:rsidRDefault="00D8648A" w:rsidP="006A1E61">
            <w:pPr>
              <w:jc w:val="left"/>
              <w:rPr>
                <w:sz w:val="20"/>
              </w:rPr>
            </w:pPr>
            <w:r w:rsidRPr="00582329">
              <w:t>36.3.12.10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156A0013" w14:textId="77777777" w:rsidR="00D8648A" w:rsidRPr="00DC1422" w:rsidRDefault="00D8648A" w:rsidP="006A1E61">
            <w:pPr>
              <w:jc w:val="left"/>
              <w:rPr>
                <w:sz w:val="20"/>
              </w:rPr>
            </w:pPr>
            <w:r w:rsidRPr="00582329">
              <w:t>469.46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1E919E37" w14:textId="77777777" w:rsidR="00D8648A" w:rsidRPr="00DC1422" w:rsidRDefault="00D8648A" w:rsidP="006A1E61">
            <w:pPr>
              <w:jc w:val="left"/>
              <w:rPr>
                <w:rFonts w:eastAsia="Batang"/>
                <w:color w:val="000000"/>
                <w:sz w:val="20"/>
              </w:rPr>
            </w:pPr>
            <w:r w:rsidRPr="00582329">
              <w:t>The 3 dots (...) in both columns of Table 36-43 are misleading, because it suggests that more than 8 spatial streams are supported</w:t>
            </w:r>
          </w:p>
        </w:tc>
        <w:tc>
          <w:tcPr>
            <w:tcW w:w="196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536F5821" w14:textId="77777777" w:rsidR="00D8648A" w:rsidRPr="00DC1422" w:rsidRDefault="00D8648A" w:rsidP="006A1E61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 w:rsidRPr="00582329">
              <w:t>Suggest to delete the row with the 3 dots ("...")</w:t>
            </w:r>
          </w:p>
        </w:tc>
        <w:tc>
          <w:tcPr>
            <w:tcW w:w="2948" w:type="dxa"/>
            <w:shd w:val="clear" w:color="auto" w:fill="auto"/>
          </w:tcPr>
          <w:p w14:paraId="7194D402" w14:textId="77777777" w:rsidR="00D8648A" w:rsidRDefault="00D8648A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D96891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</w:t>
            </w:r>
            <w:r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evised</w:t>
            </w:r>
            <w:r w:rsidRPr="00D96891">
              <w:rPr>
                <w:rFonts w:ascii="Arial" w:eastAsia="Batang" w:hAnsi="Arial" w:cs="Arial" w:hint="eastAsia"/>
                <w:color w:val="000000"/>
                <w:sz w:val="20"/>
                <w:highlight w:val="yellow"/>
                <w:lang w:eastAsia="ko-KR"/>
              </w:rPr>
              <w:t>.</w:t>
            </w:r>
            <w:r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759651C0" w14:textId="77777777" w:rsidR="00D8648A" w:rsidRDefault="00D8648A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22CB2ADD" w14:textId="77777777" w:rsidR="00D8648A" w:rsidRPr="00173889" w:rsidRDefault="00D8648A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67381A5A" w14:textId="77777777" w:rsidR="00D8648A" w:rsidRPr="006A1E61" w:rsidRDefault="00D8648A" w:rsidP="006A1E61">
            <w:pPr>
              <w:jc w:val="left"/>
              <w:rPr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S</w:t>
            </w:r>
            <w:r>
              <w:rPr>
                <w:sz w:val="20"/>
                <w:lang w:val="en-US" w:eastAsia="zh-CN"/>
              </w:rPr>
              <w:t>ame as CID 4953</w:t>
            </w:r>
          </w:p>
        </w:tc>
      </w:tr>
    </w:tbl>
    <w:p w14:paraId="3D246E5C" w14:textId="77777777" w:rsidR="00D8648A" w:rsidRDefault="00D8648A" w:rsidP="00D8648A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050ECD8C" w14:textId="77777777" w:rsidR="00D8648A" w:rsidRDefault="00D8648A" w:rsidP="005A757C">
      <w:pPr>
        <w:pStyle w:val="Default"/>
      </w:pPr>
    </w:p>
    <w:p w14:paraId="23F023BE" w14:textId="77777777" w:rsidR="00D8648A" w:rsidRDefault="00D8648A" w:rsidP="005A757C">
      <w:pPr>
        <w:pStyle w:val="Default"/>
      </w:pPr>
    </w:p>
    <w:p w14:paraId="2670F82A" w14:textId="77777777" w:rsidR="00A003FE" w:rsidRDefault="00A003FE" w:rsidP="005A757C">
      <w:pPr>
        <w:pStyle w:val="Default"/>
      </w:pPr>
    </w:p>
    <w:p w14:paraId="620C95B8" w14:textId="77777777" w:rsidR="00A003FE" w:rsidRPr="00A17659" w:rsidRDefault="00A003FE" w:rsidP="00A003FE">
      <w:pPr>
        <w:jc w:val="left"/>
        <w:rPr>
          <w:rFonts w:ascii="Arial" w:eastAsia="Dotum" w:hAnsi="Arial"/>
          <w:iCs/>
          <w:szCs w:val="22"/>
          <w:lang w:eastAsia="ko-KR"/>
        </w:rPr>
      </w:pPr>
    </w:p>
    <w:p w14:paraId="17D89374" w14:textId="14A8ADAF" w:rsidR="00A003FE" w:rsidRPr="00A17659" w:rsidRDefault="00A003FE" w:rsidP="00A003FE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4954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2215"/>
        <w:gridCol w:w="2693"/>
      </w:tblGrid>
      <w:tr w:rsidR="00A003FE" w:rsidRPr="00A17659" w14:paraId="14A3D0FE" w14:textId="77777777" w:rsidTr="00BF3F54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6A9D9A49" w14:textId="77777777" w:rsidR="00A003FE" w:rsidRPr="00A17659" w:rsidRDefault="00A003FE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3B34D7DC" w14:textId="77777777" w:rsidR="00A003FE" w:rsidRPr="00A17659" w:rsidRDefault="00A003FE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7549D7A1" w14:textId="77777777" w:rsidR="00A003FE" w:rsidRPr="00A17659" w:rsidRDefault="00A003FE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2CE22AFC" w14:textId="77777777" w:rsidR="00A003FE" w:rsidRPr="00A17659" w:rsidRDefault="00A003FE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2215" w:type="dxa"/>
            <w:shd w:val="clear" w:color="auto" w:fill="auto"/>
            <w:hideMark/>
          </w:tcPr>
          <w:p w14:paraId="7B97C3CF" w14:textId="77777777" w:rsidR="00A003FE" w:rsidRPr="00A17659" w:rsidRDefault="00A003FE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693" w:type="dxa"/>
            <w:shd w:val="clear" w:color="auto" w:fill="auto"/>
            <w:hideMark/>
          </w:tcPr>
          <w:p w14:paraId="083FDA3B" w14:textId="77777777" w:rsidR="00A003FE" w:rsidRPr="00A17659" w:rsidRDefault="00A003FE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A003FE" w:rsidRPr="00A17659" w14:paraId="56E32C40" w14:textId="77777777" w:rsidTr="00BF3F54">
        <w:trPr>
          <w:trHeight w:val="734"/>
        </w:trPr>
        <w:tc>
          <w:tcPr>
            <w:tcW w:w="709" w:type="dxa"/>
            <w:shd w:val="clear" w:color="auto" w:fill="auto"/>
          </w:tcPr>
          <w:p w14:paraId="6B9565A8" w14:textId="13B4A4F3" w:rsidR="00A003FE" w:rsidRPr="00A17659" w:rsidRDefault="00A003FE" w:rsidP="00A003FE">
            <w:pPr>
              <w:jc w:val="left"/>
              <w:rPr>
                <w:sz w:val="20"/>
              </w:rPr>
            </w:pPr>
            <w:r>
              <w:rPr>
                <w:sz w:val="20"/>
              </w:rPr>
              <w:t>4954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5D69BF83" w14:textId="79E3AD88" w:rsidR="00A003FE" w:rsidRPr="00DC1422" w:rsidRDefault="00A003FE" w:rsidP="00A003FE">
            <w:pPr>
              <w:jc w:val="left"/>
              <w:rPr>
                <w:sz w:val="20"/>
              </w:rPr>
            </w:pPr>
            <w:r w:rsidRPr="003624A5">
              <w:t>36.3.12.10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3CE4EA91" w14:textId="450A0851" w:rsidR="00A003FE" w:rsidRPr="00DC1422" w:rsidRDefault="00A003FE" w:rsidP="00A003FE">
            <w:pPr>
              <w:jc w:val="left"/>
              <w:rPr>
                <w:sz w:val="20"/>
              </w:rPr>
            </w:pPr>
            <w:r w:rsidRPr="003624A5">
              <w:t>469.57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35079EAF" w14:textId="3E1F4C43" w:rsidR="00A003FE" w:rsidRPr="00DC1422" w:rsidRDefault="00A003FE" w:rsidP="00A003FE">
            <w:pPr>
              <w:jc w:val="left"/>
              <w:rPr>
                <w:rFonts w:eastAsia="Batang"/>
                <w:color w:val="000000"/>
                <w:sz w:val="20"/>
              </w:rPr>
            </w:pPr>
            <w:r w:rsidRPr="003624A5">
              <w:t xml:space="preserve">"Supporting additional EHT-LTFs is optional for the receiver, which is indicated by the Extra LTFs Support for Non-OFDMA PPDU EHT PHY Capability field."  I don't see this subfield defined in the PHY </w:t>
            </w:r>
            <w:proofErr w:type="spellStart"/>
            <w:r w:rsidRPr="003624A5">
              <w:lastRenderedPageBreak/>
              <w:t>Capabilties</w:t>
            </w:r>
            <w:proofErr w:type="spellEnd"/>
            <w:r w:rsidRPr="003624A5">
              <w:t xml:space="preserve"> IE.  Furthermore, </w:t>
            </w:r>
            <w:proofErr w:type="gramStart"/>
            <w:r w:rsidRPr="003624A5">
              <w:t>its</w:t>
            </w:r>
            <w:proofErr w:type="gramEnd"/>
            <w:r w:rsidRPr="003624A5">
              <w:t xml:space="preserve"> PHY Capabilities, not Capability.</w:t>
            </w:r>
          </w:p>
        </w:tc>
        <w:tc>
          <w:tcPr>
            <w:tcW w:w="2215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005F6988" w14:textId="6E611114" w:rsidR="00A003FE" w:rsidRPr="00DC1422" w:rsidRDefault="00A003FE" w:rsidP="00A003FE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 w:rsidRPr="003624A5">
              <w:lastRenderedPageBreak/>
              <w:t>as in comment</w:t>
            </w:r>
          </w:p>
        </w:tc>
        <w:tc>
          <w:tcPr>
            <w:tcW w:w="2693" w:type="dxa"/>
            <w:shd w:val="clear" w:color="auto" w:fill="auto"/>
          </w:tcPr>
          <w:p w14:paraId="67604498" w14:textId="77777777" w:rsidR="00A003FE" w:rsidRPr="00173889" w:rsidRDefault="00A003FE" w:rsidP="00A003FE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A003FE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Revised.</w:t>
            </w:r>
            <w:r w:rsidRPr="0017388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  <w:r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73347247" w14:textId="77777777" w:rsidR="00A003FE" w:rsidRPr="00173889" w:rsidRDefault="00A003FE" w:rsidP="00A003FE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3E110E12" w14:textId="77777777" w:rsidR="00A003FE" w:rsidRPr="009D7392" w:rsidRDefault="00A003FE" w:rsidP="00A003FE">
            <w:pPr>
              <w:jc w:val="left"/>
              <w:rPr>
                <w:rFonts w:eastAsia="Batang"/>
                <w:color w:val="000000"/>
                <w:sz w:val="20"/>
                <w:highlight w:val="yellow"/>
                <w:lang w:eastAsia="ko-KR"/>
              </w:rPr>
            </w:pPr>
            <w:r w:rsidRPr="009D7392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Instructions to the editor</w:t>
            </w:r>
            <w:r w:rsidRPr="009D7392">
              <w:rPr>
                <w:rFonts w:asciiTheme="minorEastAsia" w:hAnsiTheme="minorEastAsia" w:hint="eastAsia"/>
                <w:color w:val="000000"/>
                <w:sz w:val="20"/>
                <w:highlight w:val="yellow"/>
                <w:lang w:eastAsia="zh-CN"/>
              </w:rPr>
              <w:t>：</w:t>
            </w:r>
          </w:p>
          <w:p w14:paraId="031536FC" w14:textId="3D5DD08C" w:rsidR="00A003FE" w:rsidRDefault="00A003FE" w:rsidP="00124CCC">
            <w:pPr>
              <w:jc w:val="left"/>
            </w:pPr>
            <w:r w:rsidRPr="00124CCC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 xml:space="preserve">Please </w:t>
            </w:r>
            <w:r w:rsidR="00124CCC" w:rsidRPr="00124CCC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make the changes as shown below CID 4954</w:t>
            </w:r>
          </w:p>
          <w:p w14:paraId="5FEB09C8" w14:textId="77777777" w:rsidR="00A003FE" w:rsidRPr="00A003FE" w:rsidRDefault="00A003FE" w:rsidP="00A003FE">
            <w:pPr>
              <w:jc w:val="left"/>
              <w:rPr>
                <w:color w:val="000000"/>
                <w:sz w:val="20"/>
                <w:lang w:val="en-US" w:eastAsia="zh-CN"/>
              </w:rPr>
            </w:pPr>
          </w:p>
        </w:tc>
      </w:tr>
    </w:tbl>
    <w:p w14:paraId="642587FD" w14:textId="77777777" w:rsidR="00A003FE" w:rsidRDefault="00A003FE" w:rsidP="00A003FE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2D41E658" w14:textId="77777777" w:rsidR="00C727B9" w:rsidRPr="00C727B9" w:rsidRDefault="00C727B9" w:rsidP="00C727B9">
      <w:pPr>
        <w:widowControl w:val="0"/>
        <w:kinsoku w:val="0"/>
        <w:overflowPunct w:val="0"/>
        <w:autoSpaceDE w:val="0"/>
        <w:autoSpaceDN w:val="0"/>
        <w:adjustRightInd w:val="0"/>
        <w:spacing w:line="268" w:lineRule="auto"/>
        <w:ind w:left="360" w:right="357"/>
        <w:rPr>
          <w:rFonts w:eastAsia="宋体"/>
          <w:sz w:val="20"/>
          <w:lang w:val="en-US" w:eastAsia="zh-CN"/>
        </w:rPr>
      </w:pPr>
      <w:r w:rsidRPr="00C727B9">
        <w:rPr>
          <w:rFonts w:eastAsia="宋体"/>
          <w:sz w:val="20"/>
          <w:lang w:val="en-US" w:eastAsia="zh-CN"/>
        </w:rPr>
        <w:t>In</w:t>
      </w:r>
      <w:r w:rsidRPr="00C727B9">
        <w:rPr>
          <w:rFonts w:eastAsia="宋体"/>
          <w:spacing w:val="-3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order</w:t>
      </w:r>
      <w:r w:rsidRPr="00C727B9">
        <w:rPr>
          <w:rFonts w:eastAsia="宋体"/>
          <w:spacing w:val="-3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to</w:t>
      </w:r>
      <w:r w:rsidRPr="00C727B9">
        <w:rPr>
          <w:rFonts w:eastAsia="宋体"/>
          <w:spacing w:val="-4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improve</w:t>
      </w:r>
      <w:r w:rsidRPr="00C727B9">
        <w:rPr>
          <w:rFonts w:eastAsia="宋体"/>
          <w:spacing w:val="-4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the</w:t>
      </w:r>
      <w:r w:rsidRPr="00C727B9">
        <w:rPr>
          <w:rFonts w:eastAsia="宋体"/>
          <w:spacing w:val="-3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MIMO</w:t>
      </w:r>
      <w:r w:rsidRPr="00C727B9">
        <w:rPr>
          <w:rFonts w:eastAsia="宋体"/>
          <w:spacing w:val="-3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channel</w:t>
      </w:r>
      <w:r w:rsidRPr="00C727B9">
        <w:rPr>
          <w:rFonts w:eastAsia="宋体"/>
          <w:spacing w:val="-4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estimation</w:t>
      </w:r>
      <w:r w:rsidRPr="00C727B9">
        <w:rPr>
          <w:rFonts w:eastAsia="宋体"/>
          <w:spacing w:val="-3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for</w:t>
      </w:r>
      <w:r w:rsidRPr="00C727B9">
        <w:rPr>
          <w:rFonts w:eastAsia="宋体"/>
          <w:spacing w:val="-4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non-OFDMA</w:t>
      </w:r>
      <w:r w:rsidRPr="00C727B9">
        <w:rPr>
          <w:rFonts w:eastAsia="宋体"/>
          <w:spacing w:val="-4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transmission,</w:t>
      </w:r>
      <w:r w:rsidRPr="00C727B9">
        <w:rPr>
          <w:rFonts w:eastAsia="宋体"/>
          <w:spacing w:val="-4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the</w:t>
      </w:r>
      <w:r w:rsidRPr="00C727B9">
        <w:rPr>
          <w:rFonts w:eastAsia="宋体"/>
          <w:spacing w:val="-4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number</w:t>
      </w:r>
      <w:r w:rsidRPr="00C727B9">
        <w:rPr>
          <w:rFonts w:eastAsia="宋体"/>
          <w:spacing w:val="-4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of</w:t>
      </w:r>
      <w:r w:rsidRPr="00C727B9">
        <w:rPr>
          <w:rFonts w:eastAsia="宋体"/>
          <w:spacing w:val="-3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EHT-LTFs</w:t>
      </w:r>
      <w:r w:rsidRPr="00C727B9">
        <w:rPr>
          <w:rFonts w:eastAsia="宋体"/>
          <w:spacing w:val="-48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may be larger than the initial number of EHT-LTFs determined by the total number of spatial streams. If</w:t>
      </w:r>
      <w:r w:rsidRPr="00C727B9">
        <w:rPr>
          <w:rFonts w:eastAsia="宋体"/>
          <w:spacing w:val="1"/>
          <w:sz w:val="20"/>
          <w:lang w:val="en-US" w:eastAsia="zh-CN"/>
        </w:rPr>
        <w:t xml:space="preserve"> </w:t>
      </w:r>
      <w:r w:rsidRPr="00C727B9">
        <w:rPr>
          <w:rFonts w:eastAsia="宋体"/>
          <w:spacing w:val="-1"/>
          <w:sz w:val="20"/>
          <w:lang w:val="en-US" w:eastAsia="zh-CN"/>
        </w:rPr>
        <w:t>additional</w:t>
      </w:r>
      <w:r w:rsidRPr="00C727B9">
        <w:rPr>
          <w:rFonts w:eastAsia="宋体"/>
          <w:sz w:val="20"/>
          <w:lang w:val="en-US" w:eastAsia="zh-CN"/>
        </w:rPr>
        <w:t xml:space="preserve"> </w:t>
      </w:r>
      <w:r w:rsidRPr="00C727B9">
        <w:rPr>
          <w:rFonts w:eastAsia="宋体"/>
          <w:spacing w:val="-1"/>
          <w:sz w:val="20"/>
          <w:lang w:val="en-US" w:eastAsia="zh-CN"/>
        </w:rPr>
        <w:t>EHT-LTFs are</w:t>
      </w:r>
      <w:r w:rsidRPr="00C727B9">
        <w:rPr>
          <w:rFonts w:eastAsia="宋体"/>
          <w:spacing w:val="1"/>
          <w:sz w:val="20"/>
          <w:lang w:val="en-US" w:eastAsia="zh-CN"/>
        </w:rPr>
        <w:t xml:space="preserve"> </w:t>
      </w:r>
      <w:r w:rsidRPr="00C727B9">
        <w:rPr>
          <w:rFonts w:eastAsia="宋体"/>
          <w:spacing w:val="-1"/>
          <w:sz w:val="20"/>
          <w:lang w:val="en-US" w:eastAsia="zh-CN"/>
        </w:rPr>
        <w:t>used,</w:t>
      </w:r>
      <w:r w:rsidRPr="00C727B9">
        <w:rPr>
          <w:rFonts w:eastAsia="宋体"/>
          <w:spacing w:val="1"/>
          <w:sz w:val="20"/>
          <w:lang w:val="en-US" w:eastAsia="zh-CN"/>
        </w:rPr>
        <w:t xml:space="preserve"> </w:t>
      </w:r>
      <w:r w:rsidRPr="00C727B9">
        <w:rPr>
          <w:rFonts w:eastAsia="宋体"/>
          <w:spacing w:val="-1"/>
          <w:sz w:val="20"/>
          <w:lang w:val="en-US" w:eastAsia="zh-CN"/>
        </w:rPr>
        <w:t>then</w:t>
      </w:r>
      <w:r w:rsidRPr="00C727B9">
        <w:rPr>
          <w:rFonts w:eastAsia="宋体"/>
          <w:spacing w:val="1"/>
          <w:sz w:val="20"/>
          <w:lang w:val="en-US" w:eastAsia="zh-CN"/>
        </w:rPr>
        <w:t xml:space="preserve"> </w:t>
      </w:r>
      <w:r w:rsidRPr="00C727B9">
        <w:rPr>
          <w:rFonts w:eastAsia="宋体"/>
          <w:spacing w:val="-1"/>
          <w:sz w:val="20"/>
          <w:lang w:val="en-US" w:eastAsia="zh-CN"/>
        </w:rPr>
        <w:t>the</w:t>
      </w:r>
      <w:r w:rsidRPr="00C727B9">
        <w:rPr>
          <w:rFonts w:eastAsia="宋体"/>
          <w:spacing w:val="1"/>
          <w:sz w:val="20"/>
          <w:lang w:val="en-US" w:eastAsia="zh-CN"/>
        </w:rPr>
        <w:t xml:space="preserve"> </w:t>
      </w:r>
      <w:r w:rsidRPr="00C727B9">
        <w:rPr>
          <w:rFonts w:eastAsia="宋体"/>
          <w:spacing w:val="-1"/>
          <w:sz w:val="20"/>
          <w:lang w:val="en-US" w:eastAsia="zh-CN"/>
        </w:rPr>
        <w:t>total</w:t>
      </w:r>
      <w:r w:rsidRPr="00C727B9">
        <w:rPr>
          <w:rFonts w:eastAsia="宋体"/>
          <w:spacing w:val="1"/>
          <w:sz w:val="20"/>
          <w:lang w:val="en-US" w:eastAsia="zh-CN"/>
        </w:rPr>
        <w:t xml:space="preserve"> </w:t>
      </w:r>
      <w:r w:rsidRPr="00C727B9">
        <w:rPr>
          <w:rFonts w:eastAsia="宋体"/>
          <w:spacing w:val="-1"/>
          <w:sz w:val="20"/>
          <w:lang w:val="en-US" w:eastAsia="zh-CN"/>
        </w:rPr>
        <w:t>number</w:t>
      </w:r>
      <w:r w:rsidRPr="00C727B9">
        <w:rPr>
          <w:rFonts w:eastAsia="宋体"/>
          <w:sz w:val="20"/>
          <w:lang w:val="en-US" w:eastAsia="zh-CN"/>
        </w:rPr>
        <w:t xml:space="preserve"> of EHT-LTFs</w:t>
      </w:r>
      <w:r w:rsidRPr="00C727B9">
        <w:rPr>
          <w:rFonts w:eastAsia="宋体"/>
          <w:spacing w:val="1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(which</w:t>
      </w:r>
      <w:r w:rsidRPr="00C727B9">
        <w:rPr>
          <w:rFonts w:eastAsia="宋体"/>
          <w:spacing w:val="1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is</w:t>
      </w:r>
      <w:r w:rsidRPr="00C727B9">
        <w:rPr>
          <w:rFonts w:eastAsia="宋体"/>
          <w:spacing w:val="1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signaled</w:t>
      </w:r>
      <w:r w:rsidRPr="00C727B9">
        <w:rPr>
          <w:rFonts w:eastAsia="宋体"/>
          <w:spacing w:val="1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separately</w:t>
      </w:r>
      <w:r w:rsidRPr="00C727B9">
        <w:rPr>
          <w:rFonts w:eastAsia="宋体"/>
          <w:spacing w:val="1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from</w:t>
      </w:r>
      <w:r w:rsidRPr="00C727B9">
        <w:rPr>
          <w:rFonts w:eastAsia="宋体"/>
          <w:spacing w:val="19"/>
          <w:sz w:val="20"/>
          <w:lang w:val="en-US" w:eastAsia="zh-CN"/>
        </w:rPr>
        <w:t xml:space="preserve"> </w:t>
      </w:r>
      <w:proofErr w:type="gramStart"/>
      <w:r w:rsidRPr="00C727B9">
        <w:rPr>
          <w:rFonts w:eastAsia="宋体"/>
          <w:i/>
          <w:iCs/>
          <w:sz w:val="20"/>
          <w:lang w:val="en-US" w:eastAsia="zh-CN"/>
        </w:rPr>
        <w:t>N</w:t>
      </w:r>
      <w:r w:rsidRPr="00C727B9">
        <w:rPr>
          <w:rFonts w:eastAsia="宋体"/>
          <w:i/>
          <w:iCs/>
          <w:sz w:val="20"/>
          <w:vertAlign w:val="subscript"/>
          <w:lang w:val="en-US" w:eastAsia="zh-CN"/>
        </w:rPr>
        <w:t>SS</w:t>
      </w:r>
      <w:r w:rsidRPr="00C727B9">
        <w:rPr>
          <w:rFonts w:eastAsia="宋体"/>
          <w:i/>
          <w:iCs/>
          <w:spacing w:val="-12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)</w:t>
      </w:r>
      <w:proofErr w:type="gramEnd"/>
    </w:p>
    <w:p w14:paraId="542E9915" w14:textId="7F8C53F5" w:rsidR="00C727B9" w:rsidRPr="00C727B9" w:rsidRDefault="00C727B9" w:rsidP="00C727B9">
      <w:pPr>
        <w:widowControl w:val="0"/>
        <w:kinsoku w:val="0"/>
        <w:overflowPunct w:val="0"/>
        <w:autoSpaceDE w:val="0"/>
        <w:autoSpaceDN w:val="0"/>
        <w:adjustRightInd w:val="0"/>
        <w:spacing w:before="23" w:line="249" w:lineRule="auto"/>
        <w:ind w:left="360" w:right="357"/>
        <w:rPr>
          <w:rFonts w:eastAsia="宋体"/>
          <w:sz w:val="20"/>
          <w:lang w:val="en-US" w:eastAsia="zh-CN"/>
        </w:rPr>
      </w:pPr>
      <w:r w:rsidRPr="00C727B9">
        <w:rPr>
          <w:rFonts w:eastAsia="宋体"/>
          <w:sz w:val="20"/>
          <w:lang w:val="en-US" w:eastAsia="zh-CN"/>
        </w:rPr>
        <w:t>shall</w:t>
      </w:r>
      <w:r w:rsidRPr="00C727B9">
        <w:rPr>
          <w:rFonts w:eastAsia="宋体"/>
          <w:spacing w:val="-2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be</w:t>
      </w:r>
      <w:r w:rsidRPr="00C727B9">
        <w:rPr>
          <w:rFonts w:eastAsia="宋体"/>
          <w:spacing w:val="-1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no</w:t>
      </w:r>
      <w:r w:rsidRPr="00C727B9">
        <w:rPr>
          <w:rFonts w:eastAsia="宋体"/>
          <w:spacing w:val="-2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more</w:t>
      </w:r>
      <w:r w:rsidRPr="00C727B9">
        <w:rPr>
          <w:rFonts w:eastAsia="宋体"/>
          <w:spacing w:val="-2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than</w:t>
      </w:r>
      <w:r w:rsidRPr="00C727B9">
        <w:rPr>
          <w:rFonts w:eastAsia="宋体"/>
          <w:spacing w:val="-2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twice</w:t>
      </w:r>
      <w:r w:rsidRPr="00C727B9">
        <w:rPr>
          <w:rFonts w:eastAsia="宋体"/>
          <w:spacing w:val="-2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the</w:t>
      </w:r>
      <w:r w:rsidRPr="00C727B9">
        <w:rPr>
          <w:rFonts w:eastAsia="宋体"/>
          <w:spacing w:val="-2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initial</w:t>
      </w:r>
      <w:r w:rsidRPr="00C727B9">
        <w:rPr>
          <w:rFonts w:eastAsia="宋体"/>
          <w:spacing w:val="-2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number</w:t>
      </w:r>
      <w:r w:rsidRPr="00C727B9">
        <w:rPr>
          <w:rFonts w:eastAsia="宋体"/>
          <w:spacing w:val="-2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of</w:t>
      </w:r>
      <w:r w:rsidRPr="00C727B9">
        <w:rPr>
          <w:rFonts w:eastAsia="宋体"/>
          <w:spacing w:val="-2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EHT-LTFs</w:t>
      </w:r>
      <w:r w:rsidRPr="00C727B9">
        <w:rPr>
          <w:rFonts w:eastAsia="宋体"/>
          <w:spacing w:val="-2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determined</w:t>
      </w:r>
      <w:r w:rsidRPr="00C727B9">
        <w:rPr>
          <w:rFonts w:eastAsia="宋体"/>
          <w:spacing w:val="-2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by</w:t>
      </w:r>
      <w:r w:rsidRPr="00C727B9">
        <w:rPr>
          <w:rFonts w:eastAsia="宋体"/>
          <w:spacing w:val="-1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the</w:t>
      </w:r>
      <w:r w:rsidRPr="00C727B9">
        <w:rPr>
          <w:rFonts w:eastAsia="宋体"/>
          <w:spacing w:val="-2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number</w:t>
      </w:r>
      <w:r w:rsidRPr="00C727B9">
        <w:rPr>
          <w:rFonts w:eastAsia="宋体"/>
          <w:spacing w:val="-2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of</w:t>
      </w:r>
      <w:r w:rsidRPr="00C727B9">
        <w:rPr>
          <w:rFonts w:eastAsia="宋体"/>
          <w:spacing w:val="-2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spatial</w:t>
      </w:r>
      <w:r w:rsidRPr="00C727B9">
        <w:rPr>
          <w:rFonts w:eastAsia="宋体"/>
          <w:spacing w:val="-1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streams</w:t>
      </w:r>
      <w:r w:rsidRPr="00C727B9">
        <w:rPr>
          <w:rFonts w:eastAsia="宋体"/>
          <w:spacing w:val="-2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as</w:t>
      </w:r>
      <w:r w:rsidRPr="00C727B9">
        <w:rPr>
          <w:rFonts w:eastAsia="宋体"/>
          <w:spacing w:val="-48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 xml:space="preserve">shown in </w:t>
      </w:r>
      <w:hyperlink w:anchor="bookmark163" w:history="1">
        <w:r w:rsidRPr="00C727B9">
          <w:rPr>
            <w:rFonts w:eastAsia="宋体"/>
            <w:sz w:val="20"/>
            <w:lang w:val="en-US" w:eastAsia="zh-CN"/>
          </w:rPr>
          <w:t>Table 36-43 (Initial number of EHT-LTFs required for different number of spatial streams)</w:t>
        </w:r>
      </w:hyperlink>
      <w:r w:rsidRPr="00C727B9">
        <w:rPr>
          <w:rFonts w:eastAsia="宋体"/>
          <w:sz w:val="20"/>
          <w:lang w:val="en-US" w:eastAsia="zh-CN"/>
        </w:rPr>
        <w:t>, and</w:t>
      </w:r>
      <w:r w:rsidRPr="00C727B9">
        <w:rPr>
          <w:rFonts w:eastAsia="宋体"/>
          <w:spacing w:val="1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chosen from the set [2 4 8]. Supporting additional EHT-LTFs is optional for the receiver, which is indicated</w:t>
      </w:r>
      <w:r w:rsidRPr="00C727B9">
        <w:rPr>
          <w:rFonts w:eastAsia="宋体"/>
          <w:spacing w:val="-47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by</w:t>
      </w:r>
      <w:r w:rsidRPr="00C727B9">
        <w:rPr>
          <w:rFonts w:eastAsia="宋体"/>
          <w:spacing w:val="-1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the</w:t>
      </w:r>
      <w:r w:rsidRPr="00C727B9">
        <w:rPr>
          <w:rFonts w:eastAsia="宋体"/>
          <w:spacing w:val="-2"/>
          <w:sz w:val="20"/>
          <w:lang w:val="en-US" w:eastAsia="zh-CN"/>
        </w:rPr>
        <w:t xml:space="preserve"> </w:t>
      </w:r>
      <w:del w:id="6" w:author="liuchenchen" w:date="2022-01-10T10:52:00Z">
        <w:r w:rsidRPr="00C727B9" w:rsidDel="00BF3F54">
          <w:rPr>
            <w:rFonts w:eastAsia="宋体"/>
            <w:sz w:val="20"/>
            <w:lang w:val="en-US" w:eastAsia="zh-CN"/>
          </w:rPr>
          <w:delText>Extra LTFs</w:delText>
        </w:r>
        <w:r w:rsidRPr="00C727B9" w:rsidDel="00BF3F54">
          <w:rPr>
            <w:rFonts w:eastAsia="宋体"/>
            <w:spacing w:val="-1"/>
            <w:sz w:val="20"/>
            <w:lang w:val="en-US" w:eastAsia="zh-CN"/>
          </w:rPr>
          <w:delText xml:space="preserve"> </w:delText>
        </w:r>
        <w:r w:rsidRPr="00C727B9" w:rsidDel="00BF3F54">
          <w:rPr>
            <w:rFonts w:eastAsia="宋体"/>
            <w:sz w:val="20"/>
            <w:lang w:val="en-US" w:eastAsia="zh-CN"/>
          </w:rPr>
          <w:delText>Support</w:delText>
        </w:r>
        <w:r w:rsidRPr="00C727B9" w:rsidDel="00BF3F54">
          <w:rPr>
            <w:rFonts w:eastAsia="宋体"/>
            <w:spacing w:val="-1"/>
            <w:sz w:val="20"/>
            <w:lang w:val="en-US" w:eastAsia="zh-CN"/>
          </w:rPr>
          <w:delText xml:space="preserve"> </w:delText>
        </w:r>
        <w:r w:rsidRPr="00C727B9" w:rsidDel="00BF3F54">
          <w:rPr>
            <w:rFonts w:eastAsia="宋体"/>
            <w:sz w:val="20"/>
            <w:lang w:val="en-US" w:eastAsia="zh-CN"/>
          </w:rPr>
          <w:delText>for Non-OFDMA</w:delText>
        </w:r>
        <w:r w:rsidRPr="00C727B9" w:rsidDel="00BF3F54">
          <w:rPr>
            <w:rFonts w:eastAsia="宋体"/>
            <w:spacing w:val="-1"/>
            <w:sz w:val="20"/>
            <w:lang w:val="en-US" w:eastAsia="zh-CN"/>
          </w:rPr>
          <w:delText xml:space="preserve"> </w:delText>
        </w:r>
        <w:r w:rsidRPr="00C727B9" w:rsidDel="00BF3F54">
          <w:rPr>
            <w:rFonts w:eastAsia="宋体"/>
            <w:sz w:val="20"/>
            <w:lang w:val="en-US" w:eastAsia="zh-CN"/>
          </w:rPr>
          <w:delText>PPDU</w:delText>
        </w:r>
      </w:del>
      <w:ins w:id="7" w:author="liuchenchen" w:date="2022-01-10T10:52:00Z">
        <w:r w:rsidR="00BF3F54">
          <w:rPr>
            <w:rFonts w:eastAsia="宋体"/>
            <w:sz w:val="20"/>
            <w:lang w:val="en-US" w:eastAsia="zh-CN"/>
          </w:rPr>
          <w:t xml:space="preserve">Maximum Number </w:t>
        </w:r>
        <w:proofErr w:type="gramStart"/>
        <w:r w:rsidR="00BF3F54">
          <w:rPr>
            <w:rFonts w:eastAsia="宋体"/>
            <w:sz w:val="20"/>
            <w:lang w:val="en-US" w:eastAsia="zh-CN"/>
          </w:rPr>
          <w:t>Of</w:t>
        </w:r>
        <w:proofErr w:type="gramEnd"/>
        <w:r w:rsidR="00BF3F54">
          <w:rPr>
            <w:rFonts w:eastAsia="宋体"/>
            <w:sz w:val="20"/>
            <w:lang w:val="en-US" w:eastAsia="zh-CN"/>
          </w:rPr>
          <w:t xml:space="preserve"> Supported EHT-LTFs of the</w:t>
        </w:r>
      </w:ins>
      <w:r w:rsidRPr="00C727B9">
        <w:rPr>
          <w:rFonts w:eastAsia="宋体"/>
          <w:spacing w:val="-1"/>
          <w:sz w:val="20"/>
          <w:lang w:val="en-US" w:eastAsia="zh-CN"/>
        </w:rPr>
        <w:t xml:space="preserve"> </w:t>
      </w:r>
      <w:r w:rsidRPr="00C727B9">
        <w:rPr>
          <w:rFonts w:eastAsia="宋体"/>
          <w:sz w:val="20"/>
          <w:lang w:val="en-US" w:eastAsia="zh-CN"/>
        </w:rPr>
        <w:t>EHT PHY</w:t>
      </w:r>
      <w:r w:rsidRPr="00C727B9">
        <w:rPr>
          <w:rFonts w:eastAsia="宋体"/>
          <w:spacing w:val="-1"/>
          <w:sz w:val="20"/>
          <w:lang w:val="en-US" w:eastAsia="zh-CN"/>
        </w:rPr>
        <w:t xml:space="preserve"> </w:t>
      </w:r>
      <w:del w:id="8" w:author="liuchenchen" w:date="2022-01-10T10:53:00Z">
        <w:r w:rsidRPr="00C727B9" w:rsidDel="00BF3F54">
          <w:rPr>
            <w:rFonts w:eastAsia="宋体"/>
            <w:sz w:val="20"/>
            <w:lang w:val="en-US" w:eastAsia="zh-CN"/>
          </w:rPr>
          <w:delText>Capability</w:delText>
        </w:r>
        <w:r w:rsidRPr="00C727B9" w:rsidDel="00BF3F54">
          <w:rPr>
            <w:rFonts w:eastAsia="宋体"/>
            <w:spacing w:val="-1"/>
            <w:sz w:val="20"/>
            <w:lang w:val="en-US" w:eastAsia="zh-CN"/>
          </w:rPr>
          <w:delText xml:space="preserve"> </w:delText>
        </w:r>
      </w:del>
      <w:ins w:id="9" w:author="liuchenchen" w:date="2022-01-10T10:53:00Z">
        <w:r w:rsidR="00BF3F54" w:rsidRPr="00C727B9">
          <w:rPr>
            <w:rFonts w:eastAsia="宋体"/>
            <w:sz w:val="20"/>
            <w:lang w:val="en-US" w:eastAsia="zh-CN"/>
          </w:rPr>
          <w:t>Capabilit</w:t>
        </w:r>
        <w:r w:rsidR="00BF3F54">
          <w:rPr>
            <w:rFonts w:eastAsia="宋体"/>
            <w:sz w:val="20"/>
            <w:lang w:val="en-US" w:eastAsia="zh-CN"/>
          </w:rPr>
          <w:t>ies Information</w:t>
        </w:r>
        <w:r w:rsidR="00BF3F54" w:rsidRPr="00C727B9">
          <w:rPr>
            <w:rFonts w:eastAsia="宋体"/>
            <w:spacing w:val="-1"/>
            <w:sz w:val="20"/>
            <w:lang w:val="en-US" w:eastAsia="zh-CN"/>
          </w:rPr>
          <w:t xml:space="preserve"> </w:t>
        </w:r>
      </w:ins>
      <w:r w:rsidRPr="00C727B9">
        <w:rPr>
          <w:rFonts w:eastAsia="宋体"/>
          <w:sz w:val="20"/>
          <w:lang w:val="en-US" w:eastAsia="zh-CN"/>
        </w:rPr>
        <w:t>field.</w:t>
      </w:r>
    </w:p>
    <w:p w14:paraId="56ED2664" w14:textId="77777777" w:rsidR="00A003FE" w:rsidRDefault="00A003FE" w:rsidP="005A757C">
      <w:pPr>
        <w:pStyle w:val="Default"/>
      </w:pPr>
    </w:p>
    <w:p w14:paraId="62E6C0F0" w14:textId="1EB8B82D" w:rsidR="00A003FE" w:rsidRDefault="00C727B9" w:rsidP="005A757C">
      <w:pPr>
        <w:pStyle w:val="Default"/>
      </w:pPr>
      <w:r>
        <w:rPr>
          <w:noProof/>
          <w:lang w:eastAsia="zh-CN"/>
        </w:rPr>
        <w:drawing>
          <wp:inline distT="0" distB="0" distL="0" distR="0" wp14:anchorId="2F7E4FBE" wp14:editId="2DA4EF1D">
            <wp:extent cx="5943600" cy="38112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57CED" w14:textId="77777777" w:rsidR="000D0B50" w:rsidRDefault="000D0B50" w:rsidP="005A757C">
      <w:pPr>
        <w:pStyle w:val="Default"/>
      </w:pPr>
    </w:p>
    <w:p w14:paraId="450672C8" w14:textId="77777777" w:rsidR="000D0B50" w:rsidRDefault="000D0B50" w:rsidP="005A757C">
      <w:pPr>
        <w:pStyle w:val="Default"/>
      </w:pPr>
    </w:p>
    <w:p w14:paraId="4FF25267" w14:textId="436CEDB0" w:rsidR="009C2BEE" w:rsidRDefault="009C2BEE" w:rsidP="005A757C">
      <w:pPr>
        <w:pStyle w:val="Default"/>
      </w:pPr>
    </w:p>
    <w:p w14:paraId="2CEF6677" w14:textId="23AC07D8" w:rsidR="00BF3F54" w:rsidRPr="00A17659" w:rsidRDefault="00BF3F54" w:rsidP="00BF3F54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5006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2215"/>
        <w:gridCol w:w="2693"/>
      </w:tblGrid>
      <w:tr w:rsidR="00BF3F54" w:rsidRPr="00A17659" w14:paraId="13DDA2C2" w14:textId="77777777" w:rsidTr="00BF3F54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773AB38D" w14:textId="77777777" w:rsidR="00BF3F54" w:rsidRPr="00A17659" w:rsidRDefault="00BF3F54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22071DA3" w14:textId="77777777" w:rsidR="00BF3F54" w:rsidRPr="00A17659" w:rsidRDefault="00BF3F54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0608C1F9" w14:textId="77777777" w:rsidR="00BF3F54" w:rsidRPr="00A17659" w:rsidRDefault="00BF3F54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19061313" w14:textId="77777777" w:rsidR="00BF3F54" w:rsidRPr="00A17659" w:rsidRDefault="00BF3F54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2215" w:type="dxa"/>
            <w:shd w:val="clear" w:color="auto" w:fill="auto"/>
            <w:hideMark/>
          </w:tcPr>
          <w:p w14:paraId="19167A6D" w14:textId="77777777" w:rsidR="00BF3F54" w:rsidRPr="00A17659" w:rsidRDefault="00BF3F54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693" w:type="dxa"/>
            <w:shd w:val="clear" w:color="auto" w:fill="auto"/>
            <w:hideMark/>
          </w:tcPr>
          <w:p w14:paraId="0E6355C2" w14:textId="77777777" w:rsidR="00BF3F54" w:rsidRPr="00A17659" w:rsidRDefault="00BF3F54" w:rsidP="00BF3F54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7D0769" w:rsidRPr="00A17659" w14:paraId="13789C8F" w14:textId="77777777" w:rsidTr="00BF3F54">
        <w:trPr>
          <w:trHeight w:val="734"/>
        </w:trPr>
        <w:tc>
          <w:tcPr>
            <w:tcW w:w="709" w:type="dxa"/>
            <w:shd w:val="clear" w:color="auto" w:fill="auto"/>
          </w:tcPr>
          <w:p w14:paraId="38B9B78E" w14:textId="01DD84E9" w:rsidR="007D0769" w:rsidRPr="00A17659" w:rsidRDefault="007D0769" w:rsidP="007D0769">
            <w:pPr>
              <w:jc w:val="left"/>
              <w:rPr>
                <w:sz w:val="20"/>
              </w:rPr>
            </w:pPr>
            <w:r>
              <w:rPr>
                <w:sz w:val="20"/>
              </w:rPr>
              <w:t>5006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47C39C93" w14:textId="6AF1A021" w:rsidR="007D0769" w:rsidRPr="00DC1422" w:rsidRDefault="007D0769" w:rsidP="007D0769">
            <w:pPr>
              <w:jc w:val="left"/>
              <w:rPr>
                <w:sz w:val="20"/>
              </w:rPr>
            </w:pPr>
            <w:r w:rsidRPr="00A155A3">
              <w:t>36.3.12.10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365A9303" w14:textId="5298FB56" w:rsidR="007D0769" w:rsidRPr="00DC1422" w:rsidRDefault="007D0769" w:rsidP="007D0769">
            <w:pPr>
              <w:jc w:val="left"/>
              <w:rPr>
                <w:sz w:val="20"/>
              </w:rPr>
            </w:pPr>
            <w:r w:rsidRPr="00A155A3">
              <w:t>469.57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4BC6AB3D" w14:textId="51EEFB11" w:rsidR="007D0769" w:rsidRPr="00DC1422" w:rsidRDefault="007D0769" w:rsidP="007D0769">
            <w:pPr>
              <w:jc w:val="left"/>
              <w:rPr>
                <w:rFonts w:eastAsia="Batang"/>
                <w:color w:val="000000"/>
                <w:sz w:val="20"/>
              </w:rPr>
            </w:pPr>
            <w:r w:rsidRPr="00A155A3">
              <w:t>Wrong reference.</w:t>
            </w:r>
          </w:p>
        </w:tc>
        <w:tc>
          <w:tcPr>
            <w:tcW w:w="2215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1FA41223" w14:textId="5822996F" w:rsidR="007D0769" w:rsidRPr="00DC1422" w:rsidRDefault="007D0769" w:rsidP="007D0769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 w:rsidRPr="00A155A3">
              <w:t xml:space="preserve">Change "the Extra LTFs Support for Non-OFDMA PPDU EHT PHY Capability field" to "the Maximum Number Of Supported EHT-LTFs subfield in the EHT </w:t>
            </w:r>
            <w:r w:rsidRPr="00A155A3">
              <w:lastRenderedPageBreak/>
              <w:t>PHY Capabilities Information field in the EHT Capabilities element (see 9.4.2.295c.3 (EHT PHY Capabilities Information field))".</w:t>
            </w:r>
          </w:p>
        </w:tc>
        <w:tc>
          <w:tcPr>
            <w:tcW w:w="2693" w:type="dxa"/>
            <w:shd w:val="clear" w:color="auto" w:fill="auto"/>
          </w:tcPr>
          <w:p w14:paraId="74588D6C" w14:textId="77777777" w:rsidR="007D0769" w:rsidRPr="00173889" w:rsidRDefault="007D0769" w:rsidP="007D0769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A003FE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lastRenderedPageBreak/>
              <w:t>Revised.</w:t>
            </w:r>
            <w:r w:rsidRPr="0017388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  <w:r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043657BB" w14:textId="77777777" w:rsidR="007D0769" w:rsidRPr="00173889" w:rsidRDefault="007D0769" w:rsidP="007D0769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74A906D9" w14:textId="75D929F9" w:rsidR="007D0769" w:rsidRPr="00A003FE" w:rsidRDefault="007D0769" w:rsidP="007D0769">
            <w:pPr>
              <w:pStyle w:val="Default"/>
              <w:rPr>
                <w:sz w:val="20"/>
                <w:lang w:eastAsia="zh-CN"/>
              </w:rPr>
            </w:pPr>
            <w:r>
              <w:rPr>
                <w:rFonts w:hint="eastAsia"/>
                <w:sz w:val="20"/>
                <w:lang w:eastAsia="zh-CN"/>
              </w:rPr>
              <w:t>S</w:t>
            </w:r>
            <w:r>
              <w:rPr>
                <w:sz w:val="20"/>
                <w:lang w:eastAsia="zh-CN"/>
              </w:rPr>
              <w:t>ame as CID 4954</w:t>
            </w:r>
          </w:p>
        </w:tc>
      </w:tr>
    </w:tbl>
    <w:p w14:paraId="151AD8D1" w14:textId="77777777" w:rsidR="00BF3F54" w:rsidRDefault="00BF3F54" w:rsidP="00BF3F54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41FC8C9D" w14:textId="77777777" w:rsidR="00BF3F54" w:rsidRDefault="00BF3F54" w:rsidP="00BF3F54">
      <w:pPr>
        <w:pStyle w:val="Default"/>
      </w:pPr>
    </w:p>
    <w:p w14:paraId="5FDE6F46" w14:textId="77777777" w:rsidR="00A62BF0" w:rsidRPr="00A17659" w:rsidRDefault="00A62BF0" w:rsidP="00A62BF0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5094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2215"/>
        <w:gridCol w:w="2693"/>
      </w:tblGrid>
      <w:tr w:rsidR="00A62BF0" w:rsidRPr="00A17659" w14:paraId="6CE0D20D" w14:textId="77777777" w:rsidTr="006A1E61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735FAB17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38338951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2C27BAEC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0B3AC90D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2215" w:type="dxa"/>
            <w:shd w:val="clear" w:color="auto" w:fill="auto"/>
            <w:hideMark/>
          </w:tcPr>
          <w:p w14:paraId="693FBEFA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693" w:type="dxa"/>
            <w:shd w:val="clear" w:color="auto" w:fill="auto"/>
            <w:hideMark/>
          </w:tcPr>
          <w:p w14:paraId="4D8E730F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A62BF0" w:rsidRPr="00A17659" w14:paraId="14A4068F" w14:textId="77777777" w:rsidTr="006A1E61">
        <w:trPr>
          <w:trHeight w:val="734"/>
        </w:trPr>
        <w:tc>
          <w:tcPr>
            <w:tcW w:w="709" w:type="dxa"/>
            <w:shd w:val="clear" w:color="auto" w:fill="auto"/>
          </w:tcPr>
          <w:p w14:paraId="07E72121" w14:textId="77777777" w:rsidR="00A62BF0" w:rsidRPr="00A17659" w:rsidRDefault="00A62BF0" w:rsidP="006A1E61">
            <w:pPr>
              <w:jc w:val="left"/>
              <w:rPr>
                <w:sz w:val="20"/>
              </w:rPr>
            </w:pPr>
            <w:r>
              <w:rPr>
                <w:sz w:val="20"/>
              </w:rPr>
              <w:t>5094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48EEB1C0" w14:textId="77777777" w:rsidR="00A62BF0" w:rsidRPr="00DC1422" w:rsidRDefault="00A62BF0" w:rsidP="006A1E61">
            <w:pPr>
              <w:jc w:val="left"/>
              <w:rPr>
                <w:sz w:val="20"/>
              </w:rPr>
            </w:pPr>
            <w:r w:rsidRPr="00F12170">
              <w:t>36.3.12.10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0825E686" w14:textId="77777777" w:rsidR="00A62BF0" w:rsidRPr="00DC1422" w:rsidRDefault="00A62BF0" w:rsidP="006A1E61">
            <w:pPr>
              <w:jc w:val="left"/>
              <w:rPr>
                <w:sz w:val="20"/>
              </w:rPr>
            </w:pPr>
            <w:r w:rsidRPr="00F12170">
              <w:t>469.60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31095901" w14:textId="77777777" w:rsidR="00A62BF0" w:rsidRPr="00DC1422" w:rsidRDefault="00A62BF0" w:rsidP="006A1E61">
            <w:pPr>
              <w:jc w:val="left"/>
              <w:rPr>
                <w:rFonts w:eastAsia="Batang"/>
                <w:color w:val="000000"/>
                <w:sz w:val="20"/>
              </w:rPr>
            </w:pPr>
            <w:r w:rsidRPr="00F12170">
              <w:t xml:space="preserve">Number of LTF symbols in any RU/MRU </w:t>
            </w:r>
            <w:proofErr w:type="spellStart"/>
            <w:r w:rsidRPr="00F12170">
              <w:t>can not</w:t>
            </w:r>
            <w:proofErr w:type="spellEnd"/>
            <w:r w:rsidRPr="00F12170">
              <w:t xml:space="preserve"> be greater than minimum of maximum number of LTFs indicated by all the STAs allocated within PPDU in Extra LTFs Support for Non-OFDMA PPDU EHT PHY Capability field. Need to add this limit</w:t>
            </w:r>
          </w:p>
        </w:tc>
        <w:tc>
          <w:tcPr>
            <w:tcW w:w="2215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4EA8494A" w14:textId="77777777" w:rsidR="00A62BF0" w:rsidRPr="00DC1422" w:rsidRDefault="00A62BF0" w:rsidP="006A1E61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 w:rsidRPr="00F12170">
              <w:t>Modify as in comment</w:t>
            </w:r>
          </w:p>
        </w:tc>
        <w:tc>
          <w:tcPr>
            <w:tcW w:w="2693" w:type="dxa"/>
            <w:shd w:val="clear" w:color="auto" w:fill="auto"/>
          </w:tcPr>
          <w:p w14:paraId="29107221" w14:textId="77777777" w:rsidR="00A62BF0" w:rsidRDefault="00A62BF0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D96891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Rejected</w:t>
            </w:r>
            <w:r w:rsidRPr="00D96891">
              <w:rPr>
                <w:rFonts w:ascii="Arial" w:eastAsia="Batang" w:hAnsi="Arial" w:cs="Arial" w:hint="eastAsia"/>
                <w:color w:val="000000"/>
                <w:sz w:val="20"/>
                <w:highlight w:val="yellow"/>
                <w:lang w:eastAsia="ko-KR"/>
              </w:rPr>
              <w:t>.</w:t>
            </w:r>
            <w:r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76F71215" w14:textId="77777777" w:rsidR="00A62BF0" w:rsidRDefault="00A62BF0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7F7DB55F" w14:textId="77777777" w:rsidR="00A62BF0" w:rsidRPr="00A003FE" w:rsidRDefault="00A62BF0" w:rsidP="006A1E61">
            <w:pPr>
              <w:pStyle w:val="Default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CID4954 already solved this problem</w:t>
            </w:r>
          </w:p>
        </w:tc>
      </w:tr>
    </w:tbl>
    <w:p w14:paraId="739C57F7" w14:textId="77777777" w:rsidR="00A62BF0" w:rsidRDefault="00A62BF0" w:rsidP="00A62BF0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4FE78B87" w14:textId="77777777" w:rsidR="00A62BF0" w:rsidRDefault="00A62BF0" w:rsidP="00A62BF0">
      <w:pPr>
        <w:pStyle w:val="Default"/>
      </w:pPr>
    </w:p>
    <w:p w14:paraId="00E089FF" w14:textId="77777777" w:rsidR="00A62BF0" w:rsidRDefault="00A62BF0" w:rsidP="00A62BF0">
      <w:pPr>
        <w:pStyle w:val="Default"/>
      </w:pPr>
    </w:p>
    <w:p w14:paraId="411AA7D8" w14:textId="77777777" w:rsidR="00A62BF0" w:rsidRPr="00A17659" w:rsidRDefault="00A62BF0" w:rsidP="00A62BF0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5095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2215"/>
        <w:gridCol w:w="2693"/>
      </w:tblGrid>
      <w:tr w:rsidR="00A62BF0" w:rsidRPr="00A17659" w14:paraId="74D7F4ED" w14:textId="77777777" w:rsidTr="006A1E61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36A5E9C1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16055FB7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6735B7B6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12D59EDB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2215" w:type="dxa"/>
            <w:shd w:val="clear" w:color="auto" w:fill="auto"/>
            <w:hideMark/>
          </w:tcPr>
          <w:p w14:paraId="283BF3F4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693" w:type="dxa"/>
            <w:shd w:val="clear" w:color="auto" w:fill="auto"/>
            <w:hideMark/>
          </w:tcPr>
          <w:p w14:paraId="1F0A9A8E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A62BF0" w:rsidRPr="00A17659" w14:paraId="7DEFCC69" w14:textId="77777777" w:rsidTr="006A1E61">
        <w:trPr>
          <w:trHeight w:val="734"/>
        </w:trPr>
        <w:tc>
          <w:tcPr>
            <w:tcW w:w="709" w:type="dxa"/>
            <w:shd w:val="clear" w:color="auto" w:fill="auto"/>
          </w:tcPr>
          <w:p w14:paraId="1BDC22E8" w14:textId="77777777" w:rsidR="00A62BF0" w:rsidRPr="00A17659" w:rsidRDefault="00A62BF0" w:rsidP="006A1E61">
            <w:pPr>
              <w:jc w:val="left"/>
              <w:rPr>
                <w:sz w:val="20"/>
              </w:rPr>
            </w:pPr>
            <w:r>
              <w:rPr>
                <w:sz w:val="20"/>
              </w:rPr>
              <w:t>5095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6733ED07" w14:textId="77777777" w:rsidR="00A62BF0" w:rsidRPr="00DC1422" w:rsidRDefault="00A62BF0" w:rsidP="006A1E61">
            <w:pPr>
              <w:jc w:val="left"/>
              <w:rPr>
                <w:sz w:val="20"/>
              </w:rPr>
            </w:pPr>
            <w:r w:rsidRPr="000B55D4">
              <w:t>36.3.12.10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4E192213" w14:textId="77777777" w:rsidR="00A62BF0" w:rsidRPr="00DC1422" w:rsidRDefault="00A62BF0" w:rsidP="006A1E61">
            <w:pPr>
              <w:jc w:val="left"/>
              <w:rPr>
                <w:sz w:val="20"/>
              </w:rPr>
            </w:pPr>
            <w:r w:rsidRPr="000B55D4">
              <w:t>470.07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353D0866" w14:textId="77777777" w:rsidR="00A62BF0" w:rsidRPr="00DC1422" w:rsidRDefault="00A62BF0" w:rsidP="006A1E61">
            <w:pPr>
              <w:jc w:val="left"/>
              <w:rPr>
                <w:rFonts w:eastAsia="Batang"/>
                <w:color w:val="000000"/>
                <w:sz w:val="20"/>
              </w:rPr>
            </w:pPr>
            <w:r w:rsidRPr="000B55D4">
              <w:t xml:space="preserve">Number of LTF symbols in any RU/MRU </w:t>
            </w:r>
            <w:proofErr w:type="spellStart"/>
            <w:r w:rsidRPr="000B55D4">
              <w:t>can not</w:t>
            </w:r>
            <w:proofErr w:type="spellEnd"/>
            <w:r w:rsidRPr="000B55D4">
              <w:t xml:space="preserve"> be greater than minimum of maximum number of LTFs indicated by all the STAs allocated within PPDU in Extra LTFs Support for Non-OFDMA PPDU EHT PHY Capability field. Need to add this limit</w:t>
            </w:r>
          </w:p>
        </w:tc>
        <w:tc>
          <w:tcPr>
            <w:tcW w:w="2215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0177EE33" w14:textId="77777777" w:rsidR="00A62BF0" w:rsidRPr="00DC1422" w:rsidRDefault="00A62BF0" w:rsidP="006A1E61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 w:rsidRPr="000B55D4">
              <w:t>Modify as in comment</w:t>
            </w:r>
          </w:p>
        </w:tc>
        <w:tc>
          <w:tcPr>
            <w:tcW w:w="2693" w:type="dxa"/>
            <w:shd w:val="clear" w:color="auto" w:fill="auto"/>
          </w:tcPr>
          <w:p w14:paraId="70F9D664" w14:textId="77777777" w:rsidR="00A62BF0" w:rsidRDefault="00A62BF0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D96891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Rejected</w:t>
            </w:r>
            <w:r w:rsidRPr="00D96891">
              <w:rPr>
                <w:rFonts w:ascii="Arial" w:eastAsia="Batang" w:hAnsi="Arial" w:cs="Arial" w:hint="eastAsia"/>
                <w:color w:val="000000"/>
                <w:sz w:val="20"/>
                <w:highlight w:val="yellow"/>
                <w:lang w:eastAsia="ko-KR"/>
              </w:rPr>
              <w:t>.</w:t>
            </w:r>
            <w:r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3BA2BF8D" w14:textId="77777777" w:rsidR="00A62BF0" w:rsidRDefault="00A62BF0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6D9B67F3" w14:textId="77777777" w:rsidR="00A62BF0" w:rsidRPr="00A003FE" w:rsidRDefault="00A62BF0" w:rsidP="006A1E61">
            <w:pPr>
              <w:pStyle w:val="Default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CID4954 already solved this problem</w:t>
            </w:r>
          </w:p>
        </w:tc>
      </w:tr>
    </w:tbl>
    <w:p w14:paraId="7381D127" w14:textId="77777777" w:rsidR="00A62BF0" w:rsidRDefault="00A62BF0" w:rsidP="00A62BF0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1E5028D7" w14:textId="77777777" w:rsidR="009C2BEE" w:rsidRDefault="009C2BEE" w:rsidP="005A757C">
      <w:pPr>
        <w:pStyle w:val="Default"/>
      </w:pPr>
    </w:p>
    <w:p w14:paraId="7823A8FC" w14:textId="77777777" w:rsidR="00A62BF0" w:rsidRPr="00A17659" w:rsidRDefault="00A62BF0" w:rsidP="00A62BF0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6833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1960"/>
        <w:gridCol w:w="2948"/>
      </w:tblGrid>
      <w:tr w:rsidR="00A62BF0" w:rsidRPr="00A17659" w14:paraId="7DD58F4C" w14:textId="77777777" w:rsidTr="006A1E61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0B16B486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01183E98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1A25EC64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3BEA8163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1960" w:type="dxa"/>
            <w:shd w:val="clear" w:color="auto" w:fill="auto"/>
            <w:hideMark/>
          </w:tcPr>
          <w:p w14:paraId="2E7275C4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948" w:type="dxa"/>
            <w:shd w:val="clear" w:color="auto" w:fill="auto"/>
            <w:hideMark/>
          </w:tcPr>
          <w:p w14:paraId="781CA43C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A62BF0" w:rsidRPr="00A17659" w14:paraId="133B47A7" w14:textId="77777777" w:rsidTr="006A1E61">
        <w:trPr>
          <w:trHeight w:val="734"/>
        </w:trPr>
        <w:tc>
          <w:tcPr>
            <w:tcW w:w="709" w:type="dxa"/>
            <w:shd w:val="clear" w:color="auto" w:fill="auto"/>
          </w:tcPr>
          <w:p w14:paraId="04E76068" w14:textId="77777777" w:rsidR="00A62BF0" w:rsidRPr="00A17659" w:rsidRDefault="00A62BF0" w:rsidP="006A1E61">
            <w:pPr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6833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3B6A2AC2" w14:textId="77777777" w:rsidR="00A62BF0" w:rsidRPr="00DC1422" w:rsidRDefault="00A62BF0" w:rsidP="006A1E61">
            <w:pPr>
              <w:jc w:val="left"/>
              <w:rPr>
                <w:sz w:val="20"/>
              </w:rPr>
            </w:pPr>
            <w:r w:rsidRPr="00BB0096">
              <w:t>36.3.12.10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72F7180F" w14:textId="77777777" w:rsidR="00A62BF0" w:rsidRPr="00DC1422" w:rsidRDefault="00A62BF0" w:rsidP="006A1E61">
            <w:pPr>
              <w:jc w:val="left"/>
              <w:rPr>
                <w:sz w:val="20"/>
              </w:rPr>
            </w:pPr>
            <w:r w:rsidRPr="00BB0096">
              <w:t>469.56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0C62F183" w14:textId="77777777" w:rsidR="00A62BF0" w:rsidRPr="00DC1422" w:rsidRDefault="00A62BF0" w:rsidP="006A1E61">
            <w:pPr>
              <w:jc w:val="left"/>
              <w:rPr>
                <w:rFonts w:eastAsia="Batang"/>
                <w:color w:val="000000"/>
                <w:sz w:val="20"/>
              </w:rPr>
            </w:pPr>
            <w:r w:rsidRPr="00BB0096">
              <w:t>Supporting additional EHT-LTFs is optional for the receiver, which is indicated by the Extra LTFs Support for Non-OFDMA PPDU EHT PHY Capability field.</w:t>
            </w:r>
          </w:p>
        </w:tc>
        <w:tc>
          <w:tcPr>
            <w:tcW w:w="196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4AD7DE05" w14:textId="77777777" w:rsidR="00A62BF0" w:rsidRPr="00DC1422" w:rsidRDefault="00A62BF0" w:rsidP="006A1E61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 w:rsidRPr="00BB0096">
              <w:t>"The name of the field in capabilities field is ""Maximum Number of Supported EHT-LTFs""</w:t>
            </w:r>
          </w:p>
        </w:tc>
        <w:tc>
          <w:tcPr>
            <w:tcW w:w="2948" w:type="dxa"/>
            <w:shd w:val="clear" w:color="auto" w:fill="auto"/>
          </w:tcPr>
          <w:p w14:paraId="566D3ED5" w14:textId="77777777" w:rsidR="00A62BF0" w:rsidRPr="00173889" w:rsidRDefault="00A62BF0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A003FE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Revised.</w:t>
            </w:r>
            <w:r w:rsidRPr="0017388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  <w:r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38104320" w14:textId="77777777" w:rsidR="00A62BF0" w:rsidRPr="00173889" w:rsidRDefault="00A62BF0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62EC02FB" w14:textId="77777777" w:rsidR="00A62BF0" w:rsidRPr="00EB237D" w:rsidRDefault="00A62BF0" w:rsidP="006A1E61">
            <w:pPr>
              <w:jc w:val="left"/>
              <w:rPr>
                <w:sz w:val="20"/>
                <w:lang w:eastAsia="zh-CN"/>
              </w:rPr>
            </w:pPr>
            <w:r>
              <w:rPr>
                <w:rFonts w:hint="eastAsia"/>
                <w:sz w:val="20"/>
                <w:lang w:eastAsia="zh-CN"/>
              </w:rPr>
              <w:t>S</w:t>
            </w:r>
            <w:r>
              <w:rPr>
                <w:sz w:val="20"/>
                <w:lang w:eastAsia="zh-CN"/>
              </w:rPr>
              <w:t>ame as CID 4954</w:t>
            </w:r>
          </w:p>
        </w:tc>
      </w:tr>
    </w:tbl>
    <w:p w14:paraId="64389DCB" w14:textId="77777777" w:rsidR="00A62BF0" w:rsidRDefault="00A62BF0" w:rsidP="00A62BF0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6AF5F0CC" w14:textId="77777777" w:rsidR="00A62BF0" w:rsidRDefault="00A62BF0" w:rsidP="005A757C">
      <w:pPr>
        <w:pStyle w:val="Default"/>
      </w:pPr>
    </w:p>
    <w:p w14:paraId="5A0FE1D5" w14:textId="77777777" w:rsidR="007D0769" w:rsidRPr="00A17659" w:rsidRDefault="007D0769" w:rsidP="007D0769">
      <w:pPr>
        <w:jc w:val="left"/>
        <w:rPr>
          <w:rFonts w:ascii="Arial" w:eastAsia="Dotum" w:hAnsi="Arial"/>
          <w:iCs/>
          <w:szCs w:val="22"/>
          <w:lang w:eastAsia="ko-KR"/>
        </w:rPr>
      </w:pPr>
    </w:p>
    <w:p w14:paraId="2E579DF1" w14:textId="134AD4C2" w:rsidR="007D0769" w:rsidRPr="00A17659" w:rsidRDefault="007D0769" w:rsidP="007D0769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5007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2215"/>
        <w:gridCol w:w="2693"/>
      </w:tblGrid>
      <w:tr w:rsidR="007D0769" w:rsidRPr="00A17659" w14:paraId="42E2391F" w14:textId="77777777" w:rsidTr="00EB237D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7253002A" w14:textId="77777777" w:rsidR="007D0769" w:rsidRPr="00A17659" w:rsidRDefault="007D0769" w:rsidP="00EB237D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753A2E63" w14:textId="77777777" w:rsidR="007D0769" w:rsidRPr="00A17659" w:rsidRDefault="007D0769" w:rsidP="00EB237D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541271CB" w14:textId="77777777" w:rsidR="007D0769" w:rsidRPr="00A17659" w:rsidRDefault="007D0769" w:rsidP="00EB237D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62A44CE4" w14:textId="77777777" w:rsidR="007D0769" w:rsidRPr="00A17659" w:rsidRDefault="007D0769" w:rsidP="00EB237D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2215" w:type="dxa"/>
            <w:shd w:val="clear" w:color="auto" w:fill="auto"/>
            <w:hideMark/>
          </w:tcPr>
          <w:p w14:paraId="54269FFE" w14:textId="77777777" w:rsidR="007D0769" w:rsidRPr="00A17659" w:rsidRDefault="007D0769" w:rsidP="00EB237D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693" w:type="dxa"/>
            <w:shd w:val="clear" w:color="auto" w:fill="auto"/>
            <w:hideMark/>
          </w:tcPr>
          <w:p w14:paraId="68D4B2F4" w14:textId="77777777" w:rsidR="007D0769" w:rsidRPr="00A17659" w:rsidRDefault="007D0769" w:rsidP="00EB237D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7D0769" w:rsidRPr="00A17659" w14:paraId="5AB75B16" w14:textId="77777777" w:rsidTr="00EB237D">
        <w:trPr>
          <w:trHeight w:val="734"/>
        </w:trPr>
        <w:tc>
          <w:tcPr>
            <w:tcW w:w="709" w:type="dxa"/>
            <w:shd w:val="clear" w:color="auto" w:fill="auto"/>
          </w:tcPr>
          <w:p w14:paraId="7BB6251D" w14:textId="0FDD6C96" w:rsidR="007D0769" w:rsidRPr="00A17659" w:rsidRDefault="007D0769" w:rsidP="007D0769">
            <w:pPr>
              <w:jc w:val="left"/>
              <w:rPr>
                <w:sz w:val="20"/>
              </w:rPr>
            </w:pPr>
            <w:r>
              <w:rPr>
                <w:sz w:val="20"/>
              </w:rPr>
              <w:t>5007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15BAB4FC" w14:textId="0C9605BF" w:rsidR="007D0769" w:rsidRPr="00DC1422" w:rsidRDefault="007D0769" w:rsidP="007D0769">
            <w:pPr>
              <w:jc w:val="left"/>
              <w:rPr>
                <w:sz w:val="20"/>
              </w:rPr>
            </w:pPr>
            <w:r>
              <w:rPr>
                <w:rFonts w:ascii="Arial" w:hAnsi="Arial" w:cs="Arial"/>
                <w:sz w:val="20"/>
              </w:rPr>
              <w:t>36.3.12.10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36BDED4E" w14:textId="7C86A80B" w:rsidR="007D0769" w:rsidRPr="00DC1422" w:rsidRDefault="007D0769" w:rsidP="007D0769">
            <w:pPr>
              <w:jc w:val="left"/>
              <w:rPr>
                <w:sz w:val="20"/>
              </w:rPr>
            </w:pPr>
            <w:r>
              <w:rPr>
                <w:rFonts w:ascii="Arial" w:hAnsi="Arial" w:cs="Arial"/>
                <w:sz w:val="20"/>
              </w:rPr>
              <w:t>470.38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2F45A74C" w14:textId="4688DC13" w:rsidR="007D0769" w:rsidRPr="00DC1422" w:rsidRDefault="007D0769" w:rsidP="007D0769">
            <w:pPr>
              <w:jc w:val="left"/>
              <w:rPr>
                <w:rFonts w:eastAsia="Batang"/>
                <w:color w:val="000000"/>
                <w:sz w:val="20"/>
              </w:rPr>
            </w:pPr>
            <w:r>
              <w:rPr>
                <w:rFonts w:ascii="Arial" w:hAnsi="Arial" w:cs="Arial"/>
                <w:sz w:val="20"/>
              </w:rPr>
              <w:t>It is hard to always guarantee the situation mentioned in NOTE. For example, when an AP triggers UL MU MIMO with two users, GI And EHT-LTF Type subfield of the Common Info field in the Trigger frame is set to 1x EHT-LTF+1.6us GI to guarantee the NOTE. In that case two users shall transmit TB PPDU with 1x EHT-LTF + 1.6us GI. However, if one of the users cannot transmit TB PPDU, only one user transmits TB PPDU with 1x EHT-LTF + 1.6us GI. This case conflicts with the NOTE. Thus, NOTE needs to be modified to eliminate this contradiction, for example change the NOTE to "GI And EHT-LTF Type subfield of the Common Info field in the Trigger frame shall not be set to 1x EHT-LTF+1.6us GI except when an AP triggers non-OFDMA EHT TB PPDU with two or more users.</w:t>
            </w:r>
            <w:proofErr w:type="gramStart"/>
            <w:r>
              <w:rPr>
                <w:rFonts w:ascii="Arial" w:hAnsi="Arial" w:cs="Arial"/>
                <w:sz w:val="20"/>
              </w:rPr>
              <w:t>".</w:t>
            </w:r>
            <w:proofErr w:type="gramEnd"/>
          </w:p>
        </w:tc>
        <w:tc>
          <w:tcPr>
            <w:tcW w:w="2215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1E2FDFE9" w14:textId="5526A550" w:rsidR="007D0769" w:rsidRPr="00DC1422" w:rsidRDefault="007D0769" w:rsidP="007D0769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</w:rPr>
              <w:t>See the comment.</w:t>
            </w:r>
          </w:p>
        </w:tc>
        <w:tc>
          <w:tcPr>
            <w:tcW w:w="2693" w:type="dxa"/>
            <w:shd w:val="clear" w:color="auto" w:fill="auto"/>
          </w:tcPr>
          <w:p w14:paraId="3B4E451E" w14:textId="77777777" w:rsidR="007D0769" w:rsidRDefault="007D0769" w:rsidP="007D0769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D96891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Rejected</w:t>
            </w:r>
            <w:r w:rsidRPr="00D96891">
              <w:rPr>
                <w:rFonts w:ascii="Arial" w:eastAsia="Batang" w:hAnsi="Arial" w:cs="Arial" w:hint="eastAsia"/>
                <w:color w:val="000000"/>
                <w:sz w:val="20"/>
                <w:highlight w:val="yellow"/>
                <w:lang w:eastAsia="ko-KR"/>
              </w:rPr>
              <w:t>.</w:t>
            </w:r>
            <w:r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44BE5ECC" w14:textId="77777777" w:rsidR="007D0769" w:rsidRDefault="007D0769" w:rsidP="007D0769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006C6DA7" w14:textId="75CBE387" w:rsidR="007D0769" w:rsidRPr="00A003FE" w:rsidRDefault="007D0769" w:rsidP="007D0769">
            <w:pPr>
              <w:jc w:val="left"/>
              <w:rPr>
                <w:color w:val="000000"/>
                <w:sz w:val="20"/>
                <w:lang w:val="en-US" w:eastAsia="zh-CN"/>
              </w:rPr>
            </w:pPr>
            <w:r>
              <w:t xml:space="preserve">We have already </w:t>
            </w:r>
            <w:r w:rsidRPr="007D0769">
              <w:t>reach consensus</w:t>
            </w:r>
            <w:r>
              <w:t xml:space="preserve"> on it </w:t>
            </w:r>
            <w:r w:rsidR="00662B4A">
              <w:t xml:space="preserve">since the </w:t>
            </w:r>
            <w:proofErr w:type="spellStart"/>
            <w:r w:rsidR="00662B4A">
              <w:t>constribution</w:t>
            </w:r>
            <w:proofErr w:type="spellEnd"/>
            <w:r w:rsidR="00662B4A">
              <w:t xml:space="preserve"> </w:t>
            </w:r>
            <w:r w:rsidR="00662B4A" w:rsidRPr="00662B4A">
              <w:t>https://mentor.ieee.org/802.11/dcn/21/11-21-0680-02-00be-text-change-for-usage-of-1x-eht-ltf.docx</w:t>
            </w:r>
          </w:p>
        </w:tc>
      </w:tr>
    </w:tbl>
    <w:p w14:paraId="472E3668" w14:textId="77777777" w:rsidR="007D0769" w:rsidRDefault="007D0769" w:rsidP="007D0769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4265247F" w14:textId="1457AFF8" w:rsidR="007D0769" w:rsidRDefault="007D0769" w:rsidP="005A757C">
      <w:pPr>
        <w:pStyle w:val="Default"/>
        <w:rPr>
          <w:lang w:eastAsia="zh-CN"/>
        </w:rPr>
      </w:pPr>
      <w:r>
        <w:rPr>
          <w:lang w:eastAsia="zh-CN"/>
        </w:rPr>
        <w:t xml:space="preserve">Please see </w:t>
      </w:r>
      <w:hyperlink r:id="rId16" w:history="1">
        <w:r w:rsidRPr="00D07C24">
          <w:rPr>
            <w:rStyle w:val="a7"/>
            <w:lang w:eastAsia="zh-CN"/>
          </w:rPr>
          <w:t>https://mentor.ieee.org/802.11/dcn/21/11-21-0680-02-00be-text-change-for-usage-of-1x-eht-ltf.docx</w:t>
        </w:r>
      </w:hyperlink>
    </w:p>
    <w:p w14:paraId="7C7BAA4D" w14:textId="7CBE13D1" w:rsidR="007D0769" w:rsidRPr="007D0769" w:rsidRDefault="007D0769" w:rsidP="005A757C">
      <w:pPr>
        <w:pStyle w:val="Default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30B3529" wp14:editId="34665150">
            <wp:extent cx="5943600" cy="3121025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5E890" w14:textId="77777777" w:rsidR="007D0769" w:rsidRDefault="007D0769" w:rsidP="005A757C">
      <w:pPr>
        <w:pStyle w:val="Default"/>
      </w:pPr>
    </w:p>
    <w:p w14:paraId="5827C0A4" w14:textId="77777777" w:rsidR="007D0769" w:rsidRDefault="007D0769" w:rsidP="005A757C">
      <w:pPr>
        <w:pStyle w:val="Default"/>
      </w:pPr>
    </w:p>
    <w:p w14:paraId="3825721D" w14:textId="77777777" w:rsidR="00B21E57" w:rsidRDefault="00B21E57" w:rsidP="00B21E57">
      <w:pPr>
        <w:pStyle w:val="Default"/>
      </w:pPr>
    </w:p>
    <w:p w14:paraId="0F979D6D" w14:textId="5029D0F9" w:rsidR="00B21E57" w:rsidRPr="00A17659" w:rsidRDefault="00B21E57" w:rsidP="00B21E57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5008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2215"/>
        <w:gridCol w:w="2693"/>
      </w:tblGrid>
      <w:tr w:rsidR="00B21E57" w:rsidRPr="00A17659" w14:paraId="24E6CDB5" w14:textId="77777777" w:rsidTr="00EB237D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467F2A33" w14:textId="77777777" w:rsidR="00B21E57" w:rsidRPr="00A17659" w:rsidRDefault="00B21E57" w:rsidP="00EB237D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1782CAEF" w14:textId="77777777" w:rsidR="00B21E57" w:rsidRPr="00A17659" w:rsidRDefault="00B21E57" w:rsidP="00EB237D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0FAFF597" w14:textId="77777777" w:rsidR="00B21E57" w:rsidRPr="00A17659" w:rsidRDefault="00B21E57" w:rsidP="00EB237D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6C6D4F42" w14:textId="77777777" w:rsidR="00B21E57" w:rsidRPr="00A17659" w:rsidRDefault="00B21E57" w:rsidP="00EB237D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2215" w:type="dxa"/>
            <w:shd w:val="clear" w:color="auto" w:fill="auto"/>
            <w:hideMark/>
          </w:tcPr>
          <w:p w14:paraId="38869A07" w14:textId="77777777" w:rsidR="00B21E57" w:rsidRPr="00A17659" w:rsidRDefault="00B21E57" w:rsidP="00EB237D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693" w:type="dxa"/>
            <w:shd w:val="clear" w:color="auto" w:fill="auto"/>
            <w:hideMark/>
          </w:tcPr>
          <w:p w14:paraId="1ECFCC8C" w14:textId="77777777" w:rsidR="00B21E57" w:rsidRPr="00A17659" w:rsidRDefault="00B21E57" w:rsidP="00EB237D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B21E57" w:rsidRPr="00A17659" w14:paraId="20C72210" w14:textId="77777777" w:rsidTr="00EB237D">
        <w:trPr>
          <w:trHeight w:val="734"/>
        </w:trPr>
        <w:tc>
          <w:tcPr>
            <w:tcW w:w="709" w:type="dxa"/>
            <w:shd w:val="clear" w:color="auto" w:fill="auto"/>
          </w:tcPr>
          <w:p w14:paraId="456E7118" w14:textId="7002AF7C" w:rsidR="00B21E57" w:rsidRPr="00A17659" w:rsidRDefault="00B21E57" w:rsidP="00B21E57">
            <w:pPr>
              <w:jc w:val="left"/>
              <w:rPr>
                <w:sz w:val="20"/>
              </w:rPr>
            </w:pPr>
            <w:r>
              <w:rPr>
                <w:sz w:val="20"/>
              </w:rPr>
              <w:t>5008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38F5857A" w14:textId="3F3D8FD4" w:rsidR="00B21E57" w:rsidRPr="00DC1422" w:rsidRDefault="00B21E57" w:rsidP="00B21E57">
            <w:pPr>
              <w:jc w:val="left"/>
              <w:rPr>
                <w:sz w:val="20"/>
              </w:rPr>
            </w:pPr>
            <w:r w:rsidRPr="00824461">
              <w:t>36.3.12.10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3E0E7868" w14:textId="61A5F3EC" w:rsidR="00B21E57" w:rsidRPr="00DC1422" w:rsidRDefault="00B21E57" w:rsidP="00B21E57">
            <w:pPr>
              <w:jc w:val="left"/>
              <w:rPr>
                <w:sz w:val="20"/>
              </w:rPr>
            </w:pPr>
            <w:r w:rsidRPr="00824461">
              <w:t>474.11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4C2DF483" w14:textId="62254DA5" w:rsidR="00B21E57" w:rsidRPr="00DC1422" w:rsidRDefault="00B21E57" w:rsidP="00B21E57">
            <w:pPr>
              <w:jc w:val="left"/>
              <w:rPr>
                <w:rFonts w:eastAsia="Batang"/>
                <w:color w:val="000000"/>
                <w:sz w:val="20"/>
              </w:rPr>
            </w:pPr>
            <w:r w:rsidRPr="00824461">
              <w:t xml:space="preserve">Subcarriers for punctured channels are also set to zero. Change the sentence to "for all subcarriers that belong to </w:t>
            </w:r>
            <w:proofErr w:type="spellStart"/>
            <w:r w:rsidRPr="00824461">
              <w:t>unasigned</w:t>
            </w:r>
            <w:proofErr w:type="spellEnd"/>
            <w:r w:rsidRPr="00824461">
              <w:t xml:space="preserve"> RUs or punctured channels as well as ~".</w:t>
            </w:r>
          </w:p>
        </w:tc>
        <w:tc>
          <w:tcPr>
            <w:tcW w:w="2215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1A0A316A" w14:textId="5A974A98" w:rsidR="00B21E57" w:rsidRPr="00DC1422" w:rsidRDefault="00B21E57" w:rsidP="00B21E57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 w:rsidRPr="00824461">
              <w:t>See the comment.</w:t>
            </w:r>
          </w:p>
        </w:tc>
        <w:tc>
          <w:tcPr>
            <w:tcW w:w="2693" w:type="dxa"/>
            <w:shd w:val="clear" w:color="auto" w:fill="auto"/>
          </w:tcPr>
          <w:p w14:paraId="1F150833" w14:textId="77777777" w:rsidR="00CB5342" w:rsidRDefault="00CB5342" w:rsidP="00CB5342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D96891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Rejected</w:t>
            </w:r>
            <w:r w:rsidRPr="00D96891">
              <w:rPr>
                <w:rFonts w:ascii="Arial" w:eastAsia="Batang" w:hAnsi="Arial" w:cs="Arial" w:hint="eastAsia"/>
                <w:color w:val="000000"/>
                <w:sz w:val="20"/>
                <w:highlight w:val="yellow"/>
                <w:lang w:eastAsia="ko-KR"/>
              </w:rPr>
              <w:t>.</w:t>
            </w:r>
            <w:r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04E8585C" w14:textId="77777777" w:rsidR="00CB5342" w:rsidRDefault="00CB5342" w:rsidP="00CB5342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6822F969" w14:textId="0F367F03" w:rsidR="00B21E57" w:rsidRPr="00A003FE" w:rsidRDefault="00F24BBD" w:rsidP="00CB5342">
            <w:pPr>
              <w:pStyle w:val="Default"/>
              <w:rPr>
                <w:sz w:val="20"/>
                <w:lang w:eastAsia="zh-CN"/>
              </w:rPr>
            </w:pPr>
            <w:r>
              <w:rPr>
                <w:rFonts w:hint="eastAsia"/>
                <w:sz w:val="20"/>
                <w:lang w:eastAsia="zh-CN"/>
              </w:rPr>
              <w:t>R</w:t>
            </w:r>
            <w:r>
              <w:rPr>
                <w:sz w:val="20"/>
                <w:lang w:eastAsia="zh-CN"/>
              </w:rPr>
              <w:t xml:space="preserve">Us in the punctured channels are also Unassigned </w:t>
            </w:r>
            <w:proofErr w:type="spellStart"/>
            <w:r>
              <w:rPr>
                <w:sz w:val="20"/>
                <w:lang w:eastAsia="zh-CN"/>
              </w:rPr>
              <w:t>RUs.</w:t>
            </w:r>
            <w:proofErr w:type="spellEnd"/>
          </w:p>
        </w:tc>
      </w:tr>
    </w:tbl>
    <w:p w14:paraId="12728F64" w14:textId="77777777" w:rsidR="00B21E57" w:rsidRDefault="00B21E57" w:rsidP="00B21E57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081635BD" w14:textId="5716695C" w:rsidR="007D0769" w:rsidRDefault="00CB5342" w:rsidP="005A757C">
      <w:pPr>
        <w:pStyle w:val="Default"/>
      </w:pPr>
      <w:r>
        <w:rPr>
          <w:noProof/>
          <w:lang w:eastAsia="zh-CN"/>
        </w:rPr>
        <w:drawing>
          <wp:inline distT="0" distB="0" distL="0" distR="0" wp14:anchorId="11D4C425" wp14:editId="50F07D2D">
            <wp:extent cx="5943600" cy="112331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84530" w14:textId="77777777" w:rsidR="007D0769" w:rsidRDefault="007D0769" w:rsidP="005A757C">
      <w:pPr>
        <w:pStyle w:val="Default"/>
      </w:pPr>
    </w:p>
    <w:p w14:paraId="0F6E7CDB" w14:textId="77777777" w:rsidR="007D0769" w:rsidRDefault="007D0769" w:rsidP="005A757C">
      <w:pPr>
        <w:pStyle w:val="Default"/>
      </w:pPr>
    </w:p>
    <w:p w14:paraId="7CB734BF" w14:textId="77777777" w:rsidR="00B574EB" w:rsidRDefault="00B574EB" w:rsidP="00B574EB">
      <w:pPr>
        <w:pStyle w:val="Default"/>
      </w:pPr>
    </w:p>
    <w:p w14:paraId="2F479551" w14:textId="77777777" w:rsidR="00B574EB" w:rsidRDefault="00B574EB" w:rsidP="00B574EB">
      <w:pPr>
        <w:pStyle w:val="Default"/>
      </w:pPr>
    </w:p>
    <w:p w14:paraId="37AFA000" w14:textId="77777777" w:rsidR="00B52412" w:rsidRDefault="00B52412" w:rsidP="00B52412">
      <w:pPr>
        <w:pStyle w:val="Default"/>
      </w:pPr>
    </w:p>
    <w:p w14:paraId="6799FDBC" w14:textId="1B6420AC" w:rsidR="00B52412" w:rsidRPr="00A17659" w:rsidRDefault="00B52412" w:rsidP="00B52412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5486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2215"/>
        <w:gridCol w:w="2693"/>
      </w:tblGrid>
      <w:tr w:rsidR="00B52412" w:rsidRPr="00A17659" w14:paraId="775A251E" w14:textId="77777777" w:rsidTr="00EB237D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19A7F80E" w14:textId="77777777" w:rsidR="00B52412" w:rsidRPr="00A17659" w:rsidRDefault="00B52412" w:rsidP="00EB237D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5BE3F3FF" w14:textId="77777777" w:rsidR="00B52412" w:rsidRPr="00A17659" w:rsidRDefault="00B52412" w:rsidP="00EB237D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53145F58" w14:textId="77777777" w:rsidR="00B52412" w:rsidRPr="00A17659" w:rsidRDefault="00B52412" w:rsidP="00EB237D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4F9A876A" w14:textId="77777777" w:rsidR="00B52412" w:rsidRPr="00A17659" w:rsidRDefault="00B52412" w:rsidP="00EB237D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2215" w:type="dxa"/>
            <w:shd w:val="clear" w:color="auto" w:fill="auto"/>
            <w:hideMark/>
          </w:tcPr>
          <w:p w14:paraId="7649BC2E" w14:textId="77777777" w:rsidR="00B52412" w:rsidRPr="00A17659" w:rsidRDefault="00B52412" w:rsidP="00EB237D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693" w:type="dxa"/>
            <w:shd w:val="clear" w:color="auto" w:fill="auto"/>
            <w:hideMark/>
          </w:tcPr>
          <w:p w14:paraId="05C52647" w14:textId="77777777" w:rsidR="00B52412" w:rsidRPr="00A17659" w:rsidRDefault="00B52412" w:rsidP="00EB237D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B52412" w:rsidRPr="00A17659" w14:paraId="1E48A629" w14:textId="77777777" w:rsidTr="00EB237D">
        <w:trPr>
          <w:trHeight w:val="734"/>
        </w:trPr>
        <w:tc>
          <w:tcPr>
            <w:tcW w:w="709" w:type="dxa"/>
            <w:shd w:val="clear" w:color="auto" w:fill="auto"/>
          </w:tcPr>
          <w:p w14:paraId="584ED9FF" w14:textId="0EE90ED9" w:rsidR="00B52412" w:rsidRPr="00A17659" w:rsidRDefault="00B52412" w:rsidP="00B52412">
            <w:pPr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5486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640DED44" w14:textId="6DDD1BF2" w:rsidR="00B52412" w:rsidRPr="00DC1422" w:rsidRDefault="00B52412" w:rsidP="00B52412">
            <w:pPr>
              <w:jc w:val="left"/>
              <w:rPr>
                <w:sz w:val="20"/>
              </w:rPr>
            </w:pPr>
            <w:r w:rsidRPr="00D37847">
              <w:t>36.3.12.10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05543D8C" w14:textId="6FBAE1AD" w:rsidR="00B52412" w:rsidRPr="00DC1422" w:rsidRDefault="00B52412" w:rsidP="00B52412">
            <w:pPr>
              <w:jc w:val="left"/>
              <w:rPr>
                <w:sz w:val="20"/>
              </w:rPr>
            </w:pPr>
            <w:r w:rsidRPr="00D37847">
              <w:t>475.39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0BC9D04C" w14:textId="4E0DBF81" w:rsidR="00B52412" w:rsidRPr="00DC1422" w:rsidRDefault="00B52412" w:rsidP="00B52412">
            <w:pPr>
              <w:jc w:val="left"/>
              <w:rPr>
                <w:rFonts w:eastAsia="Batang"/>
                <w:color w:val="000000"/>
                <w:sz w:val="20"/>
              </w:rPr>
            </w:pPr>
            <w:r w:rsidRPr="00D37847">
              <w:t>Clarify that all tones are data tones of EHT-LTF when no pilot EHT-LTF mode is used.</w:t>
            </w:r>
          </w:p>
        </w:tc>
        <w:tc>
          <w:tcPr>
            <w:tcW w:w="2215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58489C12" w14:textId="65770A64" w:rsidR="00B52412" w:rsidRPr="00DC1422" w:rsidRDefault="00B52412" w:rsidP="00B52412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 w:rsidRPr="00D37847">
              <w:t>as in comment</w:t>
            </w:r>
          </w:p>
        </w:tc>
        <w:tc>
          <w:tcPr>
            <w:tcW w:w="2693" w:type="dxa"/>
            <w:shd w:val="clear" w:color="auto" w:fill="auto"/>
          </w:tcPr>
          <w:p w14:paraId="74983BAC" w14:textId="77777777" w:rsidR="00B52412" w:rsidRDefault="00B52412" w:rsidP="00B52412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D96891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Rejected</w:t>
            </w:r>
            <w:r w:rsidRPr="00D96891">
              <w:rPr>
                <w:rFonts w:ascii="Arial" w:eastAsia="Batang" w:hAnsi="Arial" w:cs="Arial" w:hint="eastAsia"/>
                <w:color w:val="000000"/>
                <w:sz w:val="20"/>
                <w:highlight w:val="yellow"/>
                <w:lang w:eastAsia="ko-KR"/>
              </w:rPr>
              <w:t>.</w:t>
            </w:r>
            <w:r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0F362D39" w14:textId="77777777" w:rsidR="00B52412" w:rsidRDefault="00B52412" w:rsidP="00B52412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2C71A160" w14:textId="60248DA7" w:rsidR="00B52412" w:rsidRPr="00A003FE" w:rsidRDefault="00B52412" w:rsidP="00B52412">
            <w:pPr>
              <w:pStyle w:val="Default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It is not true that “</w:t>
            </w:r>
            <w:r w:rsidRPr="00B52412">
              <w:rPr>
                <w:sz w:val="20"/>
                <w:lang w:eastAsia="zh-CN"/>
              </w:rPr>
              <w:t>all tones are data tones of EHT-LTF when no pilot EHT-LTF mode is used</w:t>
            </w:r>
            <w:r>
              <w:rPr>
                <w:sz w:val="20"/>
                <w:lang w:eastAsia="zh-CN"/>
              </w:rPr>
              <w:t>”</w:t>
            </w:r>
          </w:p>
        </w:tc>
      </w:tr>
    </w:tbl>
    <w:p w14:paraId="641B34E8" w14:textId="77777777" w:rsidR="00B52412" w:rsidRDefault="00B52412" w:rsidP="00B52412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1CB8A8A4" w14:textId="77777777" w:rsidR="007D0769" w:rsidRDefault="007D0769" w:rsidP="005A757C">
      <w:pPr>
        <w:pStyle w:val="Default"/>
      </w:pPr>
    </w:p>
    <w:p w14:paraId="5E1AC10D" w14:textId="77777777" w:rsidR="00D040F7" w:rsidRDefault="00D040F7" w:rsidP="00D040F7">
      <w:pPr>
        <w:pStyle w:val="Default"/>
      </w:pPr>
    </w:p>
    <w:p w14:paraId="7AE65747" w14:textId="77777777" w:rsidR="007D0769" w:rsidRDefault="007D0769" w:rsidP="005A757C">
      <w:pPr>
        <w:pStyle w:val="Default"/>
      </w:pPr>
    </w:p>
    <w:p w14:paraId="2BD2FBCB" w14:textId="77777777" w:rsidR="00D040F7" w:rsidRDefault="00D040F7" w:rsidP="00D040F7">
      <w:pPr>
        <w:pStyle w:val="Default"/>
      </w:pPr>
    </w:p>
    <w:p w14:paraId="581268E5" w14:textId="204B815B" w:rsidR="00D040F7" w:rsidRPr="00A17659" w:rsidRDefault="00D040F7" w:rsidP="00D040F7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5</w:t>
      </w:r>
      <w:r w:rsidR="006D3DC9">
        <w:rPr>
          <w:rFonts w:ascii="Arial" w:eastAsia="Dotum" w:hAnsi="Arial"/>
          <w:b/>
          <w:i/>
          <w:iCs/>
          <w:szCs w:val="22"/>
          <w:lang w:eastAsia="ko-KR"/>
        </w:rPr>
        <w:t>720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2215"/>
        <w:gridCol w:w="2693"/>
      </w:tblGrid>
      <w:tr w:rsidR="00D040F7" w:rsidRPr="00A17659" w14:paraId="58E0A7B5" w14:textId="77777777" w:rsidTr="00EB237D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554F0456" w14:textId="77777777" w:rsidR="00D040F7" w:rsidRPr="00A17659" w:rsidRDefault="00D040F7" w:rsidP="00EB237D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53664DB4" w14:textId="77777777" w:rsidR="00D040F7" w:rsidRPr="00A17659" w:rsidRDefault="00D040F7" w:rsidP="00EB237D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16BFD2E7" w14:textId="77777777" w:rsidR="00D040F7" w:rsidRPr="00A17659" w:rsidRDefault="00D040F7" w:rsidP="00EB237D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580A9998" w14:textId="77777777" w:rsidR="00D040F7" w:rsidRPr="00A17659" w:rsidRDefault="00D040F7" w:rsidP="00EB237D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2215" w:type="dxa"/>
            <w:shd w:val="clear" w:color="auto" w:fill="auto"/>
            <w:hideMark/>
          </w:tcPr>
          <w:p w14:paraId="29B34678" w14:textId="77777777" w:rsidR="00D040F7" w:rsidRPr="00A17659" w:rsidRDefault="00D040F7" w:rsidP="00EB237D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693" w:type="dxa"/>
            <w:shd w:val="clear" w:color="auto" w:fill="auto"/>
            <w:hideMark/>
          </w:tcPr>
          <w:p w14:paraId="5DA332CC" w14:textId="77777777" w:rsidR="00D040F7" w:rsidRPr="00A17659" w:rsidRDefault="00D040F7" w:rsidP="00EB237D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6D3DC9" w:rsidRPr="00A17659" w14:paraId="21FD2101" w14:textId="77777777" w:rsidTr="00EB237D">
        <w:trPr>
          <w:trHeight w:val="734"/>
        </w:trPr>
        <w:tc>
          <w:tcPr>
            <w:tcW w:w="709" w:type="dxa"/>
            <w:shd w:val="clear" w:color="auto" w:fill="auto"/>
          </w:tcPr>
          <w:p w14:paraId="3D8E9E4D" w14:textId="4DDCC5D2" w:rsidR="006D3DC9" w:rsidRPr="00A17659" w:rsidRDefault="006D3DC9" w:rsidP="006D3DC9">
            <w:pPr>
              <w:jc w:val="left"/>
              <w:rPr>
                <w:sz w:val="20"/>
              </w:rPr>
            </w:pPr>
            <w:r>
              <w:rPr>
                <w:sz w:val="20"/>
              </w:rPr>
              <w:t>5720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235BB7C2" w14:textId="0BA3044F" w:rsidR="006D3DC9" w:rsidRPr="00DC1422" w:rsidRDefault="006D3DC9" w:rsidP="006D3DC9">
            <w:pPr>
              <w:jc w:val="left"/>
              <w:rPr>
                <w:sz w:val="20"/>
              </w:rPr>
            </w:pPr>
            <w:r>
              <w:rPr>
                <w:rFonts w:ascii="Arial" w:hAnsi="Arial" w:cs="Arial"/>
                <w:sz w:val="20"/>
              </w:rPr>
              <w:t>36.3.12.10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10A54168" w14:textId="12575FE8" w:rsidR="006D3DC9" w:rsidRPr="00DC1422" w:rsidRDefault="006D3DC9" w:rsidP="006D3DC9">
            <w:pPr>
              <w:jc w:val="left"/>
              <w:rPr>
                <w:sz w:val="20"/>
              </w:rPr>
            </w:pPr>
            <w:r>
              <w:rPr>
                <w:rFonts w:ascii="Arial" w:hAnsi="Arial" w:cs="Arial"/>
                <w:sz w:val="20"/>
              </w:rPr>
              <w:t>469.07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2ECAE18A" w14:textId="555FC889" w:rsidR="006D3DC9" w:rsidRPr="00DC1422" w:rsidRDefault="006D3DC9" w:rsidP="006D3DC9">
            <w:pPr>
              <w:jc w:val="left"/>
              <w:rPr>
                <w:rFonts w:eastAsia="Batang"/>
                <w:color w:val="000000"/>
                <w:sz w:val="20"/>
              </w:rPr>
            </w:pPr>
            <w:proofErr w:type="gramStart"/>
            <w:r>
              <w:rPr>
                <w:rFonts w:ascii="Arial" w:hAnsi="Arial" w:cs="Arial"/>
                <w:sz w:val="20"/>
              </w:rPr>
              <w:t>change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'/' to 'or' for clarity. Same for L9, L20,L25,L61,L63, and elsewhere in the section</w:t>
            </w:r>
          </w:p>
        </w:tc>
        <w:tc>
          <w:tcPr>
            <w:tcW w:w="2215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383B2BCC" w14:textId="6055C50D" w:rsidR="006D3DC9" w:rsidRPr="00DC1422" w:rsidRDefault="006D3DC9" w:rsidP="006D3DC9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</w:rPr>
              <w:t>See comment</w:t>
            </w:r>
          </w:p>
        </w:tc>
        <w:tc>
          <w:tcPr>
            <w:tcW w:w="2693" w:type="dxa"/>
            <w:shd w:val="clear" w:color="auto" w:fill="auto"/>
          </w:tcPr>
          <w:p w14:paraId="510C0195" w14:textId="7F2C6F45" w:rsidR="006D3DC9" w:rsidRDefault="006D3DC9" w:rsidP="006D3DC9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D96891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</w:t>
            </w:r>
            <w:r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ejected</w:t>
            </w:r>
            <w:r w:rsidRPr="00D96891">
              <w:rPr>
                <w:rFonts w:ascii="Arial" w:eastAsia="Batang" w:hAnsi="Arial" w:cs="Arial" w:hint="eastAsia"/>
                <w:color w:val="000000"/>
                <w:sz w:val="20"/>
                <w:highlight w:val="yellow"/>
                <w:lang w:eastAsia="ko-KR"/>
              </w:rPr>
              <w:t>.</w:t>
            </w:r>
            <w:r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54A58E1D" w14:textId="77777777" w:rsidR="006D3DC9" w:rsidRDefault="006D3DC9" w:rsidP="006D3DC9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6E49D855" w14:textId="13A71BAA" w:rsidR="006D3DC9" w:rsidRPr="00A003FE" w:rsidRDefault="006D3DC9" w:rsidP="006D3DC9">
            <w:pPr>
              <w:pStyle w:val="Default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 xml:space="preserve">Both “RU/MRU” and “RU or MRU” are used </w:t>
            </w:r>
            <w:proofErr w:type="spellStart"/>
            <w:r>
              <w:rPr>
                <w:sz w:val="20"/>
                <w:lang w:eastAsia="zh-CN"/>
              </w:rPr>
              <w:t>throught</w:t>
            </w:r>
            <w:proofErr w:type="spellEnd"/>
            <w:r>
              <w:rPr>
                <w:sz w:val="20"/>
                <w:lang w:eastAsia="zh-CN"/>
              </w:rPr>
              <w:t xml:space="preserve"> the whole draft. “RU/MRU” is used more frequently than “RU or MRU”</w:t>
            </w:r>
          </w:p>
        </w:tc>
      </w:tr>
    </w:tbl>
    <w:p w14:paraId="06E7DB0A" w14:textId="77777777" w:rsidR="00D040F7" w:rsidRDefault="00D040F7" w:rsidP="00D040F7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71AF29DD" w14:textId="5E6606CD" w:rsidR="007D0769" w:rsidRDefault="006D3DC9" w:rsidP="005A757C">
      <w:pPr>
        <w:pStyle w:val="Default"/>
      </w:pPr>
      <w:r>
        <w:rPr>
          <w:noProof/>
          <w:lang w:eastAsia="zh-CN"/>
        </w:rPr>
        <w:drawing>
          <wp:inline distT="0" distB="0" distL="0" distR="0" wp14:anchorId="0B1FCF00" wp14:editId="40C56455">
            <wp:extent cx="5943600" cy="3465830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5F2DA" w14:textId="77777777" w:rsidR="007D0769" w:rsidRDefault="007D0769" w:rsidP="005A757C">
      <w:pPr>
        <w:pStyle w:val="Default"/>
      </w:pPr>
    </w:p>
    <w:p w14:paraId="7BA280DD" w14:textId="77777777" w:rsidR="007D0769" w:rsidRDefault="007D0769" w:rsidP="005A757C">
      <w:pPr>
        <w:pStyle w:val="Default"/>
      </w:pPr>
    </w:p>
    <w:p w14:paraId="650FD3D7" w14:textId="77777777" w:rsidR="00AA3CD3" w:rsidRDefault="00AA3CD3" w:rsidP="00AA3CD3">
      <w:pPr>
        <w:pStyle w:val="Default"/>
      </w:pPr>
    </w:p>
    <w:p w14:paraId="24369F2A" w14:textId="77777777" w:rsidR="007D0769" w:rsidRDefault="007D0769" w:rsidP="005A757C">
      <w:pPr>
        <w:pStyle w:val="Default"/>
      </w:pPr>
    </w:p>
    <w:p w14:paraId="5E0BB366" w14:textId="77777777" w:rsidR="00C710C0" w:rsidRDefault="00C710C0" w:rsidP="00C710C0">
      <w:pPr>
        <w:pStyle w:val="Default"/>
      </w:pPr>
    </w:p>
    <w:p w14:paraId="01EE380F" w14:textId="289B112B" w:rsidR="00C710C0" w:rsidRPr="00A17659" w:rsidRDefault="00C710C0" w:rsidP="00C710C0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lastRenderedPageBreak/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5722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1960"/>
        <w:gridCol w:w="2948"/>
      </w:tblGrid>
      <w:tr w:rsidR="00C710C0" w:rsidRPr="00A17659" w14:paraId="7E5C38F0" w14:textId="77777777" w:rsidTr="00CE2A35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2AE94F6C" w14:textId="77777777" w:rsidR="00C710C0" w:rsidRPr="00A17659" w:rsidRDefault="00C710C0" w:rsidP="00EB237D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5398B003" w14:textId="77777777" w:rsidR="00C710C0" w:rsidRPr="00A17659" w:rsidRDefault="00C710C0" w:rsidP="00EB237D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23A54267" w14:textId="77777777" w:rsidR="00C710C0" w:rsidRPr="00A17659" w:rsidRDefault="00C710C0" w:rsidP="00EB237D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15F11EB2" w14:textId="77777777" w:rsidR="00C710C0" w:rsidRPr="00A17659" w:rsidRDefault="00C710C0" w:rsidP="00EB237D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1960" w:type="dxa"/>
            <w:shd w:val="clear" w:color="auto" w:fill="auto"/>
            <w:hideMark/>
          </w:tcPr>
          <w:p w14:paraId="5E334BC2" w14:textId="77777777" w:rsidR="00C710C0" w:rsidRPr="00A17659" w:rsidRDefault="00C710C0" w:rsidP="00EB237D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948" w:type="dxa"/>
            <w:shd w:val="clear" w:color="auto" w:fill="auto"/>
            <w:hideMark/>
          </w:tcPr>
          <w:p w14:paraId="70EE3B0C" w14:textId="77777777" w:rsidR="00C710C0" w:rsidRPr="00A17659" w:rsidRDefault="00C710C0" w:rsidP="00EB237D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C710C0" w:rsidRPr="00A17659" w14:paraId="53B7A245" w14:textId="77777777" w:rsidTr="00CE2A35">
        <w:trPr>
          <w:trHeight w:val="734"/>
        </w:trPr>
        <w:tc>
          <w:tcPr>
            <w:tcW w:w="709" w:type="dxa"/>
            <w:shd w:val="clear" w:color="auto" w:fill="auto"/>
          </w:tcPr>
          <w:p w14:paraId="33013983" w14:textId="59FD7F22" w:rsidR="00C710C0" w:rsidRPr="00A17659" w:rsidRDefault="00C710C0" w:rsidP="00C710C0">
            <w:pPr>
              <w:jc w:val="left"/>
              <w:rPr>
                <w:sz w:val="20"/>
              </w:rPr>
            </w:pPr>
            <w:r>
              <w:rPr>
                <w:sz w:val="20"/>
              </w:rPr>
              <w:t>5722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510826D6" w14:textId="21B3328E" w:rsidR="00C710C0" w:rsidRPr="00DC1422" w:rsidRDefault="00C710C0" w:rsidP="00C710C0">
            <w:pPr>
              <w:jc w:val="left"/>
              <w:rPr>
                <w:sz w:val="20"/>
              </w:rPr>
            </w:pPr>
            <w:r>
              <w:rPr>
                <w:rFonts w:ascii="Arial" w:hAnsi="Arial" w:cs="Arial"/>
                <w:sz w:val="20"/>
              </w:rPr>
              <w:t>36.2.12.10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40C6CE30" w14:textId="117F25E7" w:rsidR="00C710C0" w:rsidRPr="00DC1422" w:rsidRDefault="00C710C0" w:rsidP="00C710C0">
            <w:pPr>
              <w:jc w:val="left"/>
              <w:rPr>
                <w:sz w:val="20"/>
              </w:rPr>
            </w:pPr>
            <w:r>
              <w:rPr>
                <w:rFonts w:ascii="Arial" w:hAnsi="Arial" w:cs="Arial"/>
                <w:sz w:val="20"/>
              </w:rPr>
              <w:t>473.07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25E0D73D" w14:textId="05D0A7ED" w:rsidR="00C710C0" w:rsidRPr="00DC1422" w:rsidRDefault="00C710C0" w:rsidP="00C710C0">
            <w:pPr>
              <w:jc w:val="left"/>
              <w:rPr>
                <w:rFonts w:eastAsia="Batang"/>
                <w:color w:val="000000"/>
                <w:sz w:val="20"/>
              </w:rPr>
            </w:pPr>
            <w:r>
              <w:rPr>
                <w:rFonts w:ascii="Arial" w:hAnsi="Arial" w:cs="Arial"/>
                <w:sz w:val="20"/>
              </w:rPr>
              <w:t>While it doesn't cause any confusion here, the parameters "LTF_80MHz_left_4x" and "LTF_80MHz_left_right_4x" have been used in 27.3.11.10 before. May want to consider giving those two new sequences a different name here</w:t>
            </w:r>
          </w:p>
        </w:tc>
        <w:tc>
          <w:tcPr>
            <w:tcW w:w="196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3DAE03CC" w14:textId="5C1C2FFE" w:rsidR="00C710C0" w:rsidRPr="00DC1422" w:rsidRDefault="00C710C0" w:rsidP="00C710C0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</w:rPr>
              <w:t>See comment</w:t>
            </w:r>
          </w:p>
        </w:tc>
        <w:tc>
          <w:tcPr>
            <w:tcW w:w="2948" w:type="dxa"/>
            <w:shd w:val="clear" w:color="auto" w:fill="auto"/>
          </w:tcPr>
          <w:p w14:paraId="57D46B45" w14:textId="77777777" w:rsidR="00C710C0" w:rsidRDefault="00C710C0" w:rsidP="00C710C0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D96891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</w:t>
            </w:r>
            <w:r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evised</w:t>
            </w:r>
            <w:r w:rsidRPr="00D96891">
              <w:rPr>
                <w:rFonts w:ascii="Arial" w:eastAsia="Batang" w:hAnsi="Arial" w:cs="Arial" w:hint="eastAsia"/>
                <w:color w:val="000000"/>
                <w:sz w:val="20"/>
                <w:highlight w:val="yellow"/>
                <w:lang w:eastAsia="ko-KR"/>
              </w:rPr>
              <w:t>.</w:t>
            </w:r>
            <w:r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0B241ED2" w14:textId="77777777" w:rsidR="00C710C0" w:rsidRDefault="00C710C0" w:rsidP="00C710C0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0D1DBAB5" w14:textId="77777777" w:rsidR="00EB237D" w:rsidRPr="00173889" w:rsidRDefault="00EB237D" w:rsidP="00EB237D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48906EF8" w14:textId="77777777" w:rsidR="00EB237D" w:rsidRPr="00CE2A35" w:rsidRDefault="00EB237D" w:rsidP="00EB237D">
            <w:pPr>
              <w:jc w:val="left"/>
              <w:rPr>
                <w:rFonts w:eastAsia="Batang"/>
                <w:color w:val="000000"/>
                <w:sz w:val="20"/>
                <w:highlight w:val="yellow"/>
                <w:lang w:eastAsia="ko-KR"/>
              </w:rPr>
            </w:pPr>
            <w:r w:rsidRPr="00EB237D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Instructions to the editor</w:t>
            </w:r>
            <w:r w:rsidRPr="00EB237D">
              <w:rPr>
                <w:rFonts w:asciiTheme="minorEastAsia" w:hAnsiTheme="minorEastAsia" w:hint="eastAsia"/>
                <w:color w:val="000000"/>
                <w:sz w:val="20"/>
                <w:highlight w:val="yellow"/>
                <w:lang w:eastAsia="zh-CN"/>
              </w:rPr>
              <w:t>：</w:t>
            </w:r>
          </w:p>
          <w:p w14:paraId="6211BFAC" w14:textId="7DE6CBF6" w:rsidR="00EB237D" w:rsidRPr="00CE2A35" w:rsidRDefault="00EB237D" w:rsidP="00C710C0">
            <w:pPr>
              <w:jc w:val="left"/>
              <w:rPr>
                <w:rFonts w:eastAsia="Batang" w:hint="eastAsia"/>
                <w:color w:val="000000"/>
                <w:sz w:val="20"/>
                <w:highlight w:val="yellow"/>
                <w:lang w:eastAsia="ko-KR"/>
              </w:rPr>
            </w:pPr>
            <w:r w:rsidRPr="00CE2A35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Please replace the “</w:t>
            </w:r>
            <w:r w:rsidRPr="00CE2A35">
              <w:rPr>
                <w:rFonts w:ascii="Arial" w:hAnsi="Arial" w:cs="Arial"/>
                <w:sz w:val="20"/>
                <w:highlight w:val="yellow"/>
              </w:rPr>
              <w:t xml:space="preserve">LTF_80MHz_left_4x” and </w:t>
            </w:r>
            <w:r w:rsidRPr="00CE2A35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“</w:t>
            </w:r>
            <w:r w:rsidRPr="00CE2A35">
              <w:rPr>
                <w:rFonts w:ascii="Arial" w:hAnsi="Arial" w:cs="Arial"/>
                <w:sz w:val="20"/>
                <w:highlight w:val="yellow"/>
              </w:rPr>
              <w:t>LTF_80MHz_right_4x” with “</w:t>
            </w:r>
          </w:p>
          <w:p w14:paraId="6D3BF6D3" w14:textId="77777777" w:rsidR="00EB237D" w:rsidRPr="00CE2A35" w:rsidRDefault="00EB237D" w:rsidP="00EB237D">
            <w:pPr>
              <w:jc w:val="left"/>
              <w:rPr>
                <w:rFonts w:eastAsia="Batang" w:hint="eastAsia"/>
                <w:color w:val="000000"/>
                <w:sz w:val="20"/>
                <w:highlight w:val="yellow"/>
                <w:lang w:eastAsia="ko-KR"/>
              </w:rPr>
            </w:pPr>
            <w:r w:rsidRPr="00CE2A35">
              <w:rPr>
                <w:rFonts w:ascii="Arial" w:hAnsi="Arial" w:cs="Arial"/>
                <w:sz w:val="20"/>
                <w:highlight w:val="yellow"/>
              </w:rPr>
              <w:t>LTF_80MHz</w:t>
            </w:r>
            <w:r w:rsidRPr="00CE2A35">
              <w:rPr>
                <w:rFonts w:hint="eastAsia"/>
                <w:sz w:val="20"/>
                <w:highlight w:val="yellow"/>
                <w:lang w:eastAsia="zh-CN"/>
              </w:rPr>
              <w:t>_</w:t>
            </w:r>
            <w:r w:rsidRPr="00CE2A35">
              <w:rPr>
                <w:sz w:val="20"/>
                <w:highlight w:val="yellow"/>
                <w:lang w:eastAsia="zh-CN"/>
              </w:rPr>
              <w:t>s</w:t>
            </w:r>
            <w:r w:rsidRPr="00CE2A35">
              <w:rPr>
                <w:sz w:val="20"/>
                <w:highlight w:val="yellow"/>
              </w:rPr>
              <w:t>ubblock</w:t>
            </w:r>
            <w:r w:rsidRPr="00CE2A35">
              <w:rPr>
                <w:rFonts w:ascii="Arial" w:hAnsi="Arial" w:cs="Arial"/>
                <w:sz w:val="20"/>
                <w:highlight w:val="yellow"/>
              </w:rPr>
              <w:t>_</w:t>
            </w:r>
            <w:r w:rsidRPr="00CE2A35">
              <w:rPr>
                <w:sz w:val="20"/>
                <w:highlight w:val="yellow"/>
              </w:rPr>
              <w:t>left</w:t>
            </w:r>
            <w:r w:rsidRPr="00CE2A35">
              <w:rPr>
                <w:rFonts w:ascii="Arial" w:hAnsi="Arial" w:cs="Arial"/>
                <w:sz w:val="20"/>
                <w:highlight w:val="yellow"/>
              </w:rPr>
              <w:t>_4x</w:t>
            </w:r>
            <w:r w:rsidRPr="00CE2A35">
              <w:rPr>
                <w:sz w:val="20"/>
                <w:highlight w:val="yellow"/>
              </w:rPr>
              <w:t xml:space="preserve">” and </w:t>
            </w:r>
            <w:r w:rsidRPr="00CE2A35">
              <w:rPr>
                <w:rFonts w:ascii="Arial" w:hAnsi="Arial" w:cs="Arial"/>
                <w:sz w:val="20"/>
                <w:highlight w:val="yellow"/>
              </w:rPr>
              <w:t>“</w:t>
            </w:r>
          </w:p>
          <w:p w14:paraId="53F50B5C" w14:textId="55CE8900" w:rsidR="00C710C0" w:rsidRDefault="00EB237D" w:rsidP="00EB237D">
            <w:pPr>
              <w:pStyle w:val="Default"/>
              <w:rPr>
                <w:sz w:val="20"/>
                <w:szCs w:val="20"/>
              </w:rPr>
            </w:pPr>
            <w:r w:rsidRPr="00CE2A35">
              <w:rPr>
                <w:sz w:val="20"/>
                <w:szCs w:val="20"/>
                <w:highlight w:val="yellow"/>
              </w:rPr>
              <w:t>LTF_80MHz</w:t>
            </w:r>
            <w:r w:rsidRPr="00CE2A35">
              <w:rPr>
                <w:rFonts w:hint="eastAsia"/>
                <w:sz w:val="20"/>
                <w:szCs w:val="20"/>
                <w:highlight w:val="yellow"/>
                <w:lang w:eastAsia="zh-CN"/>
              </w:rPr>
              <w:t>_</w:t>
            </w:r>
            <w:r w:rsidRPr="00CE2A35">
              <w:rPr>
                <w:sz w:val="20"/>
                <w:szCs w:val="20"/>
                <w:highlight w:val="yellow"/>
                <w:lang w:eastAsia="zh-CN"/>
              </w:rPr>
              <w:t>s</w:t>
            </w:r>
            <w:r w:rsidRPr="00CE2A35">
              <w:rPr>
                <w:sz w:val="20"/>
                <w:szCs w:val="20"/>
                <w:highlight w:val="yellow"/>
              </w:rPr>
              <w:t>ubblock_right_4x” respectively in page 473</w:t>
            </w:r>
          </w:p>
          <w:p w14:paraId="03BF0F39" w14:textId="350823B5" w:rsidR="00EB237D" w:rsidRPr="00EB237D" w:rsidRDefault="00EB237D" w:rsidP="00EB237D">
            <w:pPr>
              <w:pStyle w:val="Default"/>
              <w:rPr>
                <w:sz w:val="20"/>
                <w:lang w:eastAsia="zh-CN"/>
              </w:rPr>
            </w:pPr>
          </w:p>
        </w:tc>
      </w:tr>
    </w:tbl>
    <w:p w14:paraId="46D9237B" w14:textId="77777777" w:rsidR="00C710C0" w:rsidRDefault="00C710C0" w:rsidP="00C710C0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5E84D1EB" w14:textId="77777777" w:rsidR="007D0769" w:rsidRDefault="007D0769" w:rsidP="005A757C">
      <w:pPr>
        <w:pStyle w:val="Default"/>
      </w:pPr>
    </w:p>
    <w:p w14:paraId="2875FF09" w14:textId="77777777" w:rsidR="007D0769" w:rsidRDefault="007D0769" w:rsidP="005A757C">
      <w:pPr>
        <w:pStyle w:val="Default"/>
      </w:pPr>
    </w:p>
    <w:p w14:paraId="3FCF5DB2" w14:textId="77777777" w:rsidR="00CE2A35" w:rsidRDefault="00CE2A35" w:rsidP="00CE2A35">
      <w:pPr>
        <w:pStyle w:val="Default"/>
      </w:pPr>
    </w:p>
    <w:p w14:paraId="114A51C1" w14:textId="11DBDF34" w:rsidR="00CE2A35" w:rsidRPr="00A17659" w:rsidRDefault="00CE2A35" w:rsidP="00CE2A35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6093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1960"/>
        <w:gridCol w:w="2948"/>
      </w:tblGrid>
      <w:tr w:rsidR="00CE2A35" w:rsidRPr="00A17659" w14:paraId="6F889D0C" w14:textId="77777777" w:rsidTr="00AA6F91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6B2F15A7" w14:textId="77777777" w:rsidR="00CE2A35" w:rsidRPr="00A17659" w:rsidRDefault="00CE2A35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085E9EE2" w14:textId="77777777" w:rsidR="00CE2A35" w:rsidRPr="00A17659" w:rsidRDefault="00CE2A35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3101F747" w14:textId="77777777" w:rsidR="00CE2A35" w:rsidRPr="00A17659" w:rsidRDefault="00CE2A35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33783AF5" w14:textId="77777777" w:rsidR="00CE2A35" w:rsidRPr="00A17659" w:rsidRDefault="00CE2A35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1960" w:type="dxa"/>
            <w:shd w:val="clear" w:color="auto" w:fill="auto"/>
            <w:hideMark/>
          </w:tcPr>
          <w:p w14:paraId="267A8C84" w14:textId="77777777" w:rsidR="00CE2A35" w:rsidRPr="00A17659" w:rsidRDefault="00CE2A35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948" w:type="dxa"/>
            <w:shd w:val="clear" w:color="auto" w:fill="auto"/>
            <w:hideMark/>
          </w:tcPr>
          <w:p w14:paraId="466D70AE" w14:textId="77777777" w:rsidR="00CE2A35" w:rsidRPr="00A17659" w:rsidRDefault="00CE2A35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CE2A35" w:rsidRPr="00A17659" w14:paraId="72DC824D" w14:textId="77777777" w:rsidTr="00AA6F91">
        <w:trPr>
          <w:trHeight w:val="734"/>
        </w:trPr>
        <w:tc>
          <w:tcPr>
            <w:tcW w:w="709" w:type="dxa"/>
            <w:shd w:val="clear" w:color="auto" w:fill="auto"/>
          </w:tcPr>
          <w:p w14:paraId="66FDCD64" w14:textId="3C69F314" w:rsidR="00CE2A35" w:rsidRPr="00A17659" w:rsidRDefault="00CE2A35" w:rsidP="00CE2A35">
            <w:pPr>
              <w:jc w:val="left"/>
              <w:rPr>
                <w:sz w:val="20"/>
              </w:rPr>
            </w:pPr>
            <w:r>
              <w:rPr>
                <w:sz w:val="20"/>
              </w:rPr>
              <w:t>6093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31BD753B" w14:textId="35697627" w:rsidR="00CE2A35" w:rsidRPr="00DC1422" w:rsidRDefault="00CE2A35" w:rsidP="00CE2A35">
            <w:pPr>
              <w:jc w:val="left"/>
              <w:rPr>
                <w:sz w:val="20"/>
              </w:rPr>
            </w:pPr>
            <w:r>
              <w:rPr>
                <w:rFonts w:ascii="Arial" w:hAnsi="Arial" w:cs="Arial"/>
                <w:sz w:val="20"/>
              </w:rPr>
              <w:t>36.3.12.10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4C473498" w14:textId="0A04D2DF" w:rsidR="00CE2A35" w:rsidRPr="00DC1422" w:rsidRDefault="00CE2A35" w:rsidP="00CE2A35">
            <w:pPr>
              <w:jc w:val="left"/>
              <w:rPr>
                <w:sz w:val="20"/>
              </w:rPr>
            </w:pPr>
            <w:r>
              <w:rPr>
                <w:rFonts w:ascii="Arial" w:hAnsi="Arial" w:cs="Arial"/>
                <w:sz w:val="20"/>
              </w:rPr>
              <w:t>472.27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62B99517" w14:textId="7D93706C" w:rsidR="00CE2A35" w:rsidRPr="00DC1422" w:rsidRDefault="00CE2A35" w:rsidP="00CE2A35">
            <w:pPr>
              <w:jc w:val="left"/>
              <w:rPr>
                <w:rFonts w:eastAsia="Batang"/>
                <w:color w:val="000000"/>
                <w:sz w:val="20"/>
              </w:rPr>
            </w:pPr>
            <w:r>
              <w:rPr>
                <w:rFonts w:ascii="Arial" w:hAnsi="Arial" w:cs="Arial"/>
                <w:sz w:val="20"/>
              </w:rPr>
              <w:t>Missing comma</w:t>
            </w:r>
          </w:p>
        </w:tc>
        <w:tc>
          <w:tcPr>
            <w:tcW w:w="196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04998673" w14:textId="4916C09C" w:rsidR="00CE2A35" w:rsidRPr="00DC1422" w:rsidRDefault="00CE2A35" w:rsidP="00CE2A35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</w:rPr>
              <w:t>Add comma between "0-1" (Ten positions from right side)</w:t>
            </w:r>
          </w:p>
        </w:tc>
        <w:tc>
          <w:tcPr>
            <w:tcW w:w="2948" w:type="dxa"/>
            <w:shd w:val="clear" w:color="auto" w:fill="auto"/>
          </w:tcPr>
          <w:p w14:paraId="10C79D42" w14:textId="7AAC2001" w:rsidR="00CE2A35" w:rsidRDefault="00937174" w:rsidP="00CE2A35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Accepted</w:t>
            </w:r>
            <w:r w:rsidR="00CE2A35" w:rsidRPr="00D96891">
              <w:rPr>
                <w:rFonts w:ascii="Arial" w:eastAsia="Batang" w:hAnsi="Arial" w:cs="Arial" w:hint="eastAsia"/>
                <w:color w:val="000000"/>
                <w:sz w:val="20"/>
                <w:highlight w:val="yellow"/>
                <w:lang w:eastAsia="ko-KR"/>
              </w:rPr>
              <w:t>.</w:t>
            </w:r>
            <w:r w:rsidR="00CE2A35"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54E89849" w14:textId="77777777" w:rsidR="00CE2A35" w:rsidRDefault="00CE2A35" w:rsidP="00CE2A35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7A2701E8" w14:textId="77777777" w:rsidR="00CE2A35" w:rsidRPr="00173889" w:rsidRDefault="00CE2A35" w:rsidP="00CE2A35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458115DF" w14:textId="77777777" w:rsidR="00CE2A35" w:rsidRPr="00CE2A35" w:rsidRDefault="00CE2A35" w:rsidP="00CE2A35">
            <w:pPr>
              <w:jc w:val="left"/>
              <w:rPr>
                <w:rFonts w:eastAsia="Batang"/>
                <w:color w:val="000000"/>
                <w:sz w:val="20"/>
                <w:highlight w:val="yellow"/>
                <w:lang w:eastAsia="ko-KR"/>
              </w:rPr>
            </w:pPr>
            <w:r w:rsidRPr="00EB237D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Instructions to the editor</w:t>
            </w:r>
            <w:r w:rsidRPr="00EB237D">
              <w:rPr>
                <w:rFonts w:asciiTheme="minorEastAsia" w:hAnsiTheme="minorEastAsia" w:hint="eastAsia"/>
                <w:color w:val="000000"/>
                <w:sz w:val="20"/>
                <w:highlight w:val="yellow"/>
                <w:lang w:eastAsia="zh-CN"/>
              </w:rPr>
              <w:t>：</w:t>
            </w:r>
          </w:p>
          <w:p w14:paraId="5D5722BD" w14:textId="2F69257C" w:rsidR="00CE2A35" w:rsidRPr="00EB237D" w:rsidRDefault="00CE2A35" w:rsidP="00937174">
            <w:pPr>
              <w:jc w:val="left"/>
              <w:rPr>
                <w:sz w:val="20"/>
                <w:lang w:eastAsia="zh-CN"/>
              </w:rPr>
            </w:pPr>
            <w:r w:rsidRPr="00CE2A35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Please</w:t>
            </w:r>
            <w:r w:rsidR="00937174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 xml:space="preserve"> make the change as the commenter proposed</w:t>
            </w:r>
            <w:r w:rsidRPr="00CE2A35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 xml:space="preserve"> </w:t>
            </w:r>
          </w:p>
        </w:tc>
      </w:tr>
    </w:tbl>
    <w:p w14:paraId="107FB56B" w14:textId="77777777" w:rsidR="00CE2A35" w:rsidRDefault="00CE2A35" w:rsidP="00CE2A35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51C5CDDE" w14:textId="41265214" w:rsidR="007D0769" w:rsidRDefault="00937174" w:rsidP="005A757C">
      <w:pPr>
        <w:pStyle w:val="Default"/>
      </w:pPr>
      <w:r w:rsidRPr="00937174">
        <w:t>Commenter</w:t>
      </w:r>
      <w:r>
        <w:t xml:space="preserve">: </w:t>
      </w:r>
      <w:r w:rsidRPr="00937174">
        <w:t>Marcos Martinez Vazquez</w:t>
      </w:r>
    </w:p>
    <w:p w14:paraId="2C779012" w14:textId="17C2C06A" w:rsidR="007D0769" w:rsidRDefault="00937174" w:rsidP="005A757C">
      <w:pPr>
        <w:pStyle w:val="Default"/>
      </w:pPr>
      <w:r>
        <w:rPr>
          <w:noProof/>
          <w:lang w:eastAsia="zh-CN"/>
        </w:rPr>
        <w:drawing>
          <wp:inline distT="0" distB="0" distL="0" distR="0" wp14:anchorId="255C718F" wp14:editId="2C047D39">
            <wp:extent cx="5943600" cy="2814955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ED4E4" w14:textId="77777777" w:rsidR="007D0769" w:rsidRDefault="007D0769" w:rsidP="005A757C">
      <w:pPr>
        <w:pStyle w:val="Default"/>
      </w:pPr>
    </w:p>
    <w:p w14:paraId="56EE2BC2" w14:textId="77777777" w:rsidR="00937174" w:rsidRDefault="00937174" w:rsidP="00937174">
      <w:pPr>
        <w:pStyle w:val="Default"/>
      </w:pPr>
    </w:p>
    <w:p w14:paraId="0A11985B" w14:textId="3B85A6DD" w:rsidR="00937174" w:rsidRPr="00A17659" w:rsidRDefault="00937174" w:rsidP="00937174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lastRenderedPageBreak/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6471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1960"/>
        <w:gridCol w:w="2948"/>
      </w:tblGrid>
      <w:tr w:rsidR="00937174" w:rsidRPr="00A17659" w14:paraId="3D8622AC" w14:textId="77777777" w:rsidTr="00AA6F91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600E9D98" w14:textId="77777777" w:rsidR="00937174" w:rsidRPr="00A17659" w:rsidRDefault="00937174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2BC0B573" w14:textId="77777777" w:rsidR="00937174" w:rsidRPr="00A17659" w:rsidRDefault="00937174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1AFDBF77" w14:textId="77777777" w:rsidR="00937174" w:rsidRPr="00A17659" w:rsidRDefault="00937174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13A70509" w14:textId="77777777" w:rsidR="00937174" w:rsidRPr="00A17659" w:rsidRDefault="00937174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1960" w:type="dxa"/>
            <w:shd w:val="clear" w:color="auto" w:fill="auto"/>
            <w:hideMark/>
          </w:tcPr>
          <w:p w14:paraId="0978E4B8" w14:textId="77777777" w:rsidR="00937174" w:rsidRPr="00A17659" w:rsidRDefault="00937174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948" w:type="dxa"/>
            <w:shd w:val="clear" w:color="auto" w:fill="auto"/>
            <w:hideMark/>
          </w:tcPr>
          <w:p w14:paraId="7DEB0E07" w14:textId="77777777" w:rsidR="00937174" w:rsidRPr="00A17659" w:rsidRDefault="00937174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937174" w:rsidRPr="00A17659" w14:paraId="37A8767C" w14:textId="77777777" w:rsidTr="00AA6F91">
        <w:trPr>
          <w:trHeight w:val="734"/>
        </w:trPr>
        <w:tc>
          <w:tcPr>
            <w:tcW w:w="709" w:type="dxa"/>
            <w:shd w:val="clear" w:color="auto" w:fill="auto"/>
          </w:tcPr>
          <w:p w14:paraId="5DECEB56" w14:textId="1A0BD2CD" w:rsidR="00937174" w:rsidRPr="00A17659" w:rsidRDefault="00937174" w:rsidP="00937174">
            <w:pPr>
              <w:jc w:val="left"/>
              <w:rPr>
                <w:sz w:val="20"/>
              </w:rPr>
            </w:pPr>
            <w:r>
              <w:rPr>
                <w:sz w:val="20"/>
              </w:rPr>
              <w:t>6471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650D2DB0" w14:textId="3C41ECB7" w:rsidR="00937174" w:rsidRPr="00DC1422" w:rsidRDefault="00937174" w:rsidP="00937174">
            <w:pPr>
              <w:jc w:val="left"/>
              <w:rPr>
                <w:sz w:val="20"/>
              </w:rPr>
            </w:pPr>
            <w:r>
              <w:rPr>
                <w:rFonts w:ascii="Arial" w:hAnsi="Arial" w:cs="Arial"/>
                <w:sz w:val="20"/>
              </w:rPr>
              <w:t>36.3.12.10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459EA4E9" w14:textId="03DD414A" w:rsidR="00937174" w:rsidRPr="00DC1422" w:rsidRDefault="00937174" w:rsidP="00937174">
            <w:pPr>
              <w:jc w:val="left"/>
              <w:rPr>
                <w:sz w:val="20"/>
              </w:rPr>
            </w:pPr>
            <w:r>
              <w:rPr>
                <w:rFonts w:ascii="Arial" w:hAnsi="Arial" w:cs="Arial"/>
                <w:sz w:val="20"/>
              </w:rPr>
              <w:t>476.31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72294EAA" w14:textId="5CC336D5" w:rsidR="00937174" w:rsidRPr="00DC1422" w:rsidRDefault="00937174" w:rsidP="00937174">
            <w:pPr>
              <w:jc w:val="left"/>
              <w:rPr>
                <w:rFonts w:eastAsia="Batang"/>
                <w:color w:val="000000"/>
                <w:sz w:val="20"/>
              </w:rPr>
            </w:pPr>
            <w:r>
              <w:rPr>
                <w:rFonts w:ascii="Arial" w:hAnsi="Arial" w:cs="Arial"/>
                <w:sz w:val="20"/>
              </w:rPr>
              <w:t>There is no EHT SU PPDU</w:t>
            </w:r>
          </w:p>
        </w:tc>
        <w:tc>
          <w:tcPr>
            <w:tcW w:w="196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35BBCFA9" w14:textId="5F861852" w:rsidR="00937174" w:rsidRPr="00DC1422" w:rsidRDefault="00937174" w:rsidP="00937174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</w:rPr>
              <w:t>Remove "EHT SU PPDU and"</w:t>
            </w:r>
          </w:p>
        </w:tc>
        <w:tc>
          <w:tcPr>
            <w:tcW w:w="2948" w:type="dxa"/>
            <w:shd w:val="clear" w:color="auto" w:fill="auto"/>
          </w:tcPr>
          <w:p w14:paraId="011A62A3" w14:textId="77777777" w:rsidR="00937174" w:rsidRDefault="00937174" w:rsidP="00937174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Accepted</w:t>
            </w:r>
            <w:r w:rsidRPr="00D96891">
              <w:rPr>
                <w:rFonts w:ascii="Arial" w:eastAsia="Batang" w:hAnsi="Arial" w:cs="Arial" w:hint="eastAsia"/>
                <w:color w:val="000000"/>
                <w:sz w:val="20"/>
                <w:highlight w:val="yellow"/>
                <w:lang w:eastAsia="ko-KR"/>
              </w:rPr>
              <w:t>.</w:t>
            </w:r>
            <w:r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6C46AB54" w14:textId="77777777" w:rsidR="00937174" w:rsidRDefault="00937174" w:rsidP="00937174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6E27A47C" w14:textId="77777777" w:rsidR="00937174" w:rsidRPr="00173889" w:rsidRDefault="00937174" w:rsidP="00937174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01DE0EE1" w14:textId="77777777" w:rsidR="00937174" w:rsidRPr="00CE2A35" w:rsidRDefault="00937174" w:rsidP="00937174">
            <w:pPr>
              <w:jc w:val="left"/>
              <w:rPr>
                <w:rFonts w:eastAsia="Batang"/>
                <w:color w:val="000000"/>
                <w:sz w:val="20"/>
                <w:highlight w:val="yellow"/>
                <w:lang w:eastAsia="ko-KR"/>
              </w:rPr>
            </w:pPr>
            <w:r w:rsidRPr="00EB237D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Instructions to the editor</w:t>
            </w:r>
            <w:r w:rsidRPr="00EB237D">
              <w:rPr>
                <w:rFonts w:asciiTheme="minorEastAsia" w:hAnsiTheme="minorEastAsia" w:hint="eastAsia"/>
                <w:color w:val="000000"/>
                <w:sz w:val="20"/>
                <w:highlight w:val="yellow"/>
                <w:lang w:eastAsia="zh-CN"/>
              </w:rPr>
              <w:t>：</w:t>
            </w:r>
          </w:p>
          <w:p w14:paraId="3EED7B85" w14:textId="77777777" w:rsidR="00937174" w:rsidRPr="00EB237D" w:rsidRDefault="00937174" w:rsidP="00937174">
            <w:pPr>
              <w:jc w:val="left"/>
              <w:rPr>
                <w:sz w:val="20"/>
                <w:lang w:eastAsia="zh-CN"/>
              </w:rPr>
            </w:pPr>
            <w:r w:rsidRPr="00CE2A35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Please</w:t>
            </w:r>
            <w:r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 xml:space="preserve"> make the change as the commenter proposed</w:t>
            </w:r>
            <w:r w:rsidRPr="00CE2A35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 xml:space="preserve"> </w:t>
            </w:r>
          </w:p>
        </w:tc>
      </w:tr>
    </w:tbl>
    <w:p w14:paraId="54D6435E" w14:textId="77777777" w:rsidR="00937174" w:rsidRDefault="00937174" w:rsidP="00937174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5C99D3D7" w14:textId="1EE73880" w:rsidR="007D0769" w:rsidRDefault="00CA1FB0" w:rsidP="005A757C">
      <w:pPr>
        <w:pStyle w:val="Default"/>
      </w:pPr>
      <w:r>
        <w:rPr>
          <w:noProof/>
          <w:lang w:eastAsia="zh-CN"/>
        </w:rPr>
        <w:drawing>
          <wp:inline distT="0" distB="0" distL="0" distR="0" wp14:anchorId="276F4631" wp14:editId="771F5AF1">
            <wp:extent cx="5943600" cy="986790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0D4F9" w14:textId="77777777" w:rsidR="007D0769" w:rsidRDefault="007D0769" w:rsidP="005A757C">
      <w:pPr>
        <w:pStyle w:val="Default"/>
      </w:pPr>
    </w:p>
    <w:p w14:paraId="5DF9A2B0" w14:textId="77777777" w:rsidR="00A62BF0" w:rsidRPr="00A17659" w:rsidRDefault="00A62BF0" w:rsidP="00A62BF0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7000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1960"/>
        <w:gridCol w:w="2948"/>
      </w:tblGrid>
      <w:tr w:rsidR="00A62BF0" w:rsidRPr="00A17659" w14:paraId="6FF7EB77" w14:textId="77777777" w:rsidTr="006A1E61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4CE31619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3ED3A6F5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58B8D1BB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4552CCC6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1960" w:type="dxa"/>
            <w:shd w:val="clear" w:color="auto" w:fill="auto"/>
            <w:hideMark/>
          </w:tcPr>
          <w:p w14:paraId="1486999B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948" w:type="dxa"/>
            <w:shd w:val="clear" w:color="auto" w:fill="auto"/>
            <w:hideMark/>
          </w:tcPr>
          <w:p w14:paraId="0ABF8257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A62BF0" w:rsidRPr="00A17659" w14:paraId="4488512A" w14:textId="77777777" w:rsidTr="006A1E61">
        <w:trPr>
          <w:trHeight w:val="734"/>
        </w:trPr>
        <w:tc>
          <w:tcPr>
            <w:tcW w:w="709" w:type="dxa"/>
            <w:shd w:val="clear" w:color="auto" w:fill="auto"/>
          </w:tcPr>
          <w:p w14:paraId="15112659" w14:textId="77777777" w:rsidR="00A62BF0" w:rsidRPr="00A17659" w:rsidRDefault="00A62BF0" w:rsidP="006A1E61">
            <w:pPr>
              <w:jc w:val="left"/>
              <w:rPr>
                <w:sz w:val="20"/>
              </w:rPr>
            </w:pPr>
            <w:r>
              <w:rPr>
                <w:sz w:val="20"/>
              </w:rPr>
              <w:t>7000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4DF8F062" w14:textId="77777777" w:rsidR="00A62BF0" w:rsidRPr="00DC1422" w:rsidRDefault="00A62BF0" w:rsidP="006A1E61">
            <w:pPr>
              <w:jc w:val="left"/>
              <w:rPr>
                <w:sz w:val="20"/>
              </w:rPr>
            </w:pPr>
            <w:r w:rsidRPr="0014614F">
              <w:t>36.3.12.10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622AC773" w14:textId="77777777" w:rsidR="00A62BF0" w:rsidRPr="00DC1422" w:rsidRDefault="00A62BF0" w:rsidP="006A1E61">
            <w:pPr>
              <w:jc w:val="left"/>
              <w:rPr>
                <w:sz w:val="20"/>
              </w:rPr>
            </w:pPr>
            <w:r w:rsidRPr="0014614F">
              <w:t>476.30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1E327D8B" w14:textId="77777777" w:rsidR="00A62BF0" w:rsidRPr="00DC1422" w:rsidRDefault="00A62BF0" w:rsidP="006A1E61">
            <w:pPr>
              <w:jc w:val="left"/>
              <w:rPr>
                <w:rFonts w:eastAsia="Batang"/>
                <w:color w:val="000000"/>
                <w:sz w:val="20"/>
              </w:rPr>
            </w:pPr>
            <w:r w:rsidRPr="0014614F">
              <w:t>There is no EHT SU PPDU, only EHT MU and EHT TB.</w:t>
            </w:r>
          </w:p>
        </w:tc>
        <w:tc>
          <w:tcPr>
            <w:tcW w:w="196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1206ED27" w14:textId="77777777" w:rsidR="00A62BF0" w:rsidRPr="00DC1422" w:rsidRDefault="00A62BF0" w:rsidP="006A1E61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 w:rsidRPr="0014614F">
              <w:t>Remove 'EHT SU PPDU'.</w:t>
            </w:r>
          </w:p>
        </w:tc>
        <w:tc>
          <w:tcPr>
            <w:tcW w:w="2948" w:type="dxa"/>
            <w:shd w:val="clear" w:color="auto" w:fill="auto"/>
          </w:tcPr>
          <w:p w14:paraId="2EC4B8BA" w14:textId="77777777" w:rsidR="00A62BF0" w:rsidRPr="00173889" w:rsidRDefault="00A62BF0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A003FE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Revised.</w:t>
            </w:r>
            <w:r w:rsidRPr="0017388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  <w:r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4BEF7CF4" w14:textId="77777777" w:rsidR="00A62BF0" w:rsidRPr="00173889" w:rsidRDefault="00A62BF0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3D997E1F" w14:textId="77777777" w:rsidR="00A62BF0" w:rsidRPr="006A1E61" w:rsidRDefault="00A62BF0" w:rsidP="006A1E61">
            <w:pPr>
              <w:jc w:val="left"/>
              <w:rPr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eastAsia="zh-CN"/>
              </w:rPr>
              <w:t>S</w:t>
            </w:r>
            <w:r>
              <w:rPr>
                <w:sz w:val="20"/>
                <w:lang w:eastAsia="zh-CN"/>
              </w:rPr>
              <w:t>ame as CID 6471</w:t>
            </w:r>
          </w:p>
        </w:tc>
      </w:tr>
    </w:tbl>
    <w:p w14:paraId="3C9E934C" w14:textId="77777777" w:rsidR="00A62BF0" w:rsidRDefault="00A62BF0" w:rsidP="00A62BF0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77E3D4D3" w14:textId="77777777" w:rsidR="00CA1FB0" w:rsidRDefault="00CA1FB0" w:rsidP="00CA1FB0">
      <w:pPr>
        <w:pStyle w:val="Default"/>
      </w:pPr>
    </w:p>
    <w:p w14:paraId="595D1FF5" w14:textId="77777777" w:rsidR="00A62BF0" w:rsidRPr="00A17659" w:rsidRDefault="00A62BF0" w:rsidP="00A62BF0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7745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1960"/>
        <w:gridCol w:w="2948"/>
      </w:tblGrid>
      <w:tr w:rsidR="00A62BF0" w:rsidRPr="00A17659" w14:paraId="463B468D" w14:textId="77777777" w:rsidTr="006A1E61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649FDABC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63974B3E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3E2E6769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1541F17A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1960" w:type="dxa"/>
            <w:shd w:val="clear" w:color="auto" w:fill="auto"/>
            <w:hideMark/>
          </w:tcPr>
          <w:p w14:paraId="1DD98FFE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948" w:type="dxa"/>
            <w:shd w:val="clear" w:color="auto" w:fill="auto"/>
            <w:hideMark/>
          </w:tcPr>
          <w:p w14:paraId="3E75BF5E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A62BF0" w:rsidRPr="00A17659" w14:paraId="7BBA7182" w14:textId="77777777" w:rsidTr="006A1E61">
        <w:trPr>
          <w:trHeight w:val="734"/>
        </w:trPr>
        <w:tc>
          <w:tcPr>
            <w:tcW w:w="709" w:type="dxa"/>
            <w:shd w:val="clear" w:color="auto" w:fill="auto"/>
          </w:tcPr>
          <w:p w14:paraId="6B0E5B0C" w14:textId="77777777" w:rsidR="00A62BF0" w:rsidRPr="00A17659" w:rsidRDefault="00A62BF0" w:rsidP="006A1E61">
            <w:pPr>
              <w:jc w:val="left"/>
              <w:rPr>
                <w:sz w:val="20"/>
              </w:rPr>
            </w:pPr>
            <w:r>
              <w:rPr>
                <w:sz w:val="20"/>
              </w:rPr>
              <w:t>7745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20C7D4AC" w14:textId="77777777" w:rsidR="00A62BF0" w:rsidRPr="00DC1422" w:rsidRDefault="00A62BF0" w:rsidP="006A1E61">
            <w:pPr>
              <w:jc w:val="left"/>
              <w:rPr>
                <w:sz w:val="20"/>
              </w:rPr>
            </w:pPr>
            <w:r w:rsidRPr="00CA333C">
              <w:t>36.3.12.10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2D3680F5" w14:textId="77777777" w:rsidR="00A62BF0" w:rsidRPr="00DC1422" w:rsidRDefault="00A62BF0" w:rsidP="006A1E61">
            <w:pPr>
              <w:jc w:val="left"/>
              <w:rPr>
                <w:sz w:val="20"/>
              </w:rPr>
            </w:pPr>
            <w:r w:rsidRPr="00CA333C">
              <w:t>476.30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1EFE12DE" w14:textId="77777777" w:rsidR="00A62BF0" w:rsidRPr="00DC1422" w:rsidRDefault="00A62BF0" w:rsidP="006A1E61">
            <w:pPr>
              <w:jc w:val="left"/>
              <w:rPr>
                <w:rFonts w:eastAsia="Batang"/>
                <w:color w:val="000000"/>
                <w:sz w:val="20"/>
              </w:rPr>
            </w:pPr>
            <w:r w:rsidRPr="00CA333C">
              <w:t>Remove EHT SU PPDU</w:t>
            </w:r>
          </w:p>
        </w:tc>
        <w:tc>
          <w:tcPr>
            <w:tcW w:w="196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14269CA7" w14:textId="77777777" w:rsidR="00A62BF0" w:rsidRPr="00DC1422" w:rsidRDefault="00A62BF0" w:rsidP="006A1E61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 w:rsidRPr="00CA333C">
              <w:t>as commented</w:t>
            </w:r>
          </w:p>
        </w:tc>
        <w:tc>
          <w:tcPr>
            <w:tcW w:w="2948" w:type="dxa"/>
            <w:shd w:val="clear" w:color="auto" w:fill="auto"/>
          </w:tcPr>
          <w:p w14:paraId="28546984" w14:textId="77777777" w:rsidR="00A62BF0" w:rsidRDefault="00A62BF0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D96891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</w:t>
            </w:r>
            <w:r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evised</w:t>
            </w:r>
            <w:r w:rsidRPr="00D96891">
              <w:rPr>
                <w:rFonts w:ascii="Arial" w:eastAsia="Batang" w:hAnsi="Arial" w:cs="Arial" w:hint="eastAsia"/>
                <w:color w:val="000000"/>
                <w:sz w:val="20"/>
                <w:highlight w:val="yellow"/>
                <w:lang w:eastAsia="ko-KR"/>
              </w:rPr>
              <w:t>.</w:t>
            </w:r>
            <w:r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4960C54B" w14:textId="77777777" w:rsidR="00A62BF0" w:rsidRDefault="00A62BF0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207DAE02" w14:textId="77777777" w:rsidR="00A62BF0" w:rsidRPr="00173889" w:rsidRDefault="00A62BF0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10893B73" w14:textId="77777777" w:rsidR="00A62BF0" w:rsidRPr="006A1E61" w:rsidRDefault="00A62BF0" w:rsidP="006A1E61">
            <w:pPr>
              <w:jc w:val="left"/>
              <w:rPr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S</w:t>
            </w:r>
            <w:r>
              <w:rPr>
                <w:sz w:val="20"/>
                <w:lang w:val="en-US" w:eastAsia="zh-CN"/>
              </w:rPr>
              <w:t>ame as CID 6471</w:t>
            </w:r>
          </w:p>
        </w:tc>
      </w:tr>
    </w:tbl>
    <w:p w14:paraId="3AA1740D" w14:textId="77777777" w:rsidR="00A62BF0" w:rsidRDefault="00A62BF0" w:rsidP="00A62BF0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5E545E01" w14:textId="77777777" w:rsidR="00A62BF0" w:rsidRDefault="00A62BF0" w:rsidP="00CA1FB0">
      <w:pPr>
        <w:pStyle w:val="Default"/>
      </w:pPr>
    </w:p>
    <w:p w14:paraId="65A72C58" w14:textId="77777777" w:rsidR="00A62BF0" w:rsidRDefault="00A62BF0" w:rsidP="00CA1FB0">
      <w:pPr>
        <w:pStyle w:val="Default"/>
      </w:pPr>
    </w:p>
    <w:p w14:paraId="237C760B" w14:textId="020AF256" w:rsidR="00CA1FB0" w:rsidRDefault="00CA1FB0" w:rsidP="00CA1FB0">
      <w:pPr>
        <w:pStyle w:val="Default"/>
      </w:pPr>
    </w:p>
    <w:p w14:paraId="3CE122C3" w14:textId="10CEF698" w:rsidR="00CA1FB0" w:rsidRPr="00A17659" w:rsidRDefault="00CA1FB0" w:rsidP="00CA1FB0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6834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1960"/>
        <w:gridCol w:w="2948"/>
      </w:tblGrid>
      <w:tr w:rsidR="00CA1FB0" w:rsidRPr="00A17659" w14:paraId="2940E23A" w14:textId="77777777" w:rsidTr="00AA6F91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23FF5BD2" w14:textId="77777777" w:rsidR="00CA1FB0" w:rsidRPr="00A17659" w:rsidRDefault="00CA1FB0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16725DFC" w14:textId="77777777" w:rsidR="00CA1FB0" w:rsidRPr="00A17659" w:rsidRDefault="00CA1FB0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3C8C4618" w14:textId="77777777" w:rsidR="00CA1FB0" w:rsidRPr="00A17659" w:rsidRDefault="00CA1FB0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6C69CD60" w14:textId="77777777" w:rsidR="00CA1FB0" w:rsidRPr="00A17659" w:rsidRDefault="00CA1FB0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1960" w:type="dxa"/>
            <w:shd w:val="clear" w:color="auto" w:fill="auto"/>
            <w:hideMark/>
          </w:tcPr>
          <w:p w14:paraId="31F8C0BB" w14:textId="77777777" w:rsidR="00CA1FB0" w:rsidRPr="00A17659" w:rsidRDefault="00CA1FB0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948" w:type="dxa"/>
            <w:shd w:val="clear" w:color="auto" w:fill="auto"/>
            <w:hideMark/>
          </w:tcPr>
          <w:p w14:paraId="2F068C4B" w14:textId="77777777" w:rsidR="00CA1FB0" w:rsidRPr="00A17659" w:rsidRDefault="00CA1FB0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CA1FB0" w:rsidRPr="00A17659" w14:paraId="076D5F74" w14:textId="77777777" w:rsidTr="00AA6F91">
        <w:trPr>
          <w:trHeight w:val="734"/>
        </w:trPr>
        <w:tc>
          <w:tcPr>
            <w:tcW w:w="709" w:type="dxa"/>
            <w:shd w:val="clear" w:color="auto" w:fill="auto"/>
          </w:tcPr>
          <w:p w14:paraId="3933A1C3" w14:textId="4637F453" w:rsidR="00CA1FB0" w:rsidRPr="00A17659" w:rsidRDefault="00CA1FB0" w:rsidP="00CA1FB0">
            <w:pPr>
              <w:jc w:val="left"/>
              <w:rPr>
                <w:sz w:val="20"/>
              </w:rPr>
            </w:pPr>
            <w:r>
              <w:rPr>
                <w:sz w:val="20"/>
              </w:rPr>
              <w:t>6834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0CD195C0" w14:textId="4A66DBE0" w:rsidR="00CA1FB0" w:rsidRPr="00DC1422" w:rsidRDefault="00CA1FB0" w:rsidP="00CA1FB0">
            <w:pPr>
              <w:jc w:val="left"/>
              <w:rPr>
                <w:sz w:val="20"/>
              </w:rPr>
            </w:pPr>
            <w:r w:rsidRPr="00DC19D9">
              <w:t>36.3.12.10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5F6AAD68" w14:textId="1C173ABE" w:rsidR="00CA1FB0" w:rsidRPr="00DC1422" w:rsidRDefault="00CA1FB0" w:rsidP="00CA1FB0">
            <w:pPr>
              <w:jc w:val="left"/>
              <w:rPr>
                <w:sz w:val="20"/>
              </w:rPr>
            </w:pPr>
            <w:r w:rsidRPr="00DC19D9">
              <w:t>469.60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1A8B53A3" w14:textId="146E4F57" w:rsidR="00CA1FB0" w:rsidRPr="00DC1422" w:rsidRDefault="00CA1FB0" w:rsidP="00CA1FB0">
            <w:pPr>
              <w:jc w:val="left"/>
              <w:rPr>
                <w:rFonts w:eastAsia="Batang"/>
                <w:color w:val="000000"/>
                <w:sz w:val="20"/>
              </w:rPr>
            </w:pPr>
            <w:r w:rsidRPr="00DC19D9">
              <w:t>In an EHT MU PPDU, is indicated in the EHT-SIG field.</w:t>
            </w:r>
          </w:p>
        </w:tc>
        <w:tc>
          <w:tcPr>
            <w:tcW w:w="196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6E145A6C" w14:textId="245689A7" w:rsidR="00CA1FB0" w:rsidRPr="00DC1422" w:rsidRDefault="00CA1FB0" w:rsidP="00CA1FB0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 w:rsidRPr="00DC19D9">
              <w:t>Exact sentence is repeated in line 24, remove</w:t>
            </w:r>
          </w:p>
        </w:tc>
        <w:tc>
          <w:tcPr>
            <w:tcW w:w="2948" w:type="dxa"/>
            <w:shd w:val="clear" w:color="auto" w:fill="auto"/>
          </w:tcPr>
          <w:p w14:paraId="1DDDC2A5" w14:textId="290E9972" w:rsidR="00CA1FB0" w:rsidRPr="00173889" w:rsidRDefault="00246F4F" w:rsidP="00CA1FB0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D96891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</w:t>
            </w:r>
            <w:r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ejected</w:t>
            </w:r>
            <w:r w:rsidRPr="00D96891">
              <w:rPr>
                <w:rFonts w:ascii="Arial" w:eastAsia="Batang" w:hAnsi="Arial" w:cs="Arial" w:hint="eastAsia"/>
                <w:color w:val="000000"/>
                <w:sz w:val="20"/>
                <w:highlight w:val="yellow"/>
                <w:lang w:eastAsia="ko-KR"/>
              </w:rPr>
              <w:t>.</w:t>
            </w:r>
            <w:r w:rsidR="00CA1FB0" w:rsidRPr="0017388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  <w:r w:rsidR="00CA1FB0"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5F80EC83" w14:textId="77777777" w:rsidR="00CA1FB0" w:rsidRPr="00173889" w:rsidRDefault="00CA1FB0" w:rsidP="00CA1FB0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6FFE3CBF" w14:textId="74B0DAD0" w:rsidR="00CA1FB0" w:rsidRPr="00EB237D" w:rsidRDefault="00246F4F" w:rsidP="00246F4F">
            <w:pPr>
              <w:jc w:val="left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 xml:space="preserve">Line 24 is for EHT MU PPDU </w:t>
            </w:r>
            <w:r w:rsidRPr="00246F4F">
              <w:rPr>
                <w:sz w:val="20"/>
                <w:lang w:eastAsia="zh-CN"/>
              </w:rPr>
              <w:t xml:space="preserve">with a </w:t>
            </w:r>
            <w:proofErr w:type="spellStart"/>
            <w:r w:rsidRPr="00246F4F">
              <w:rPr>
                <w:sz w:val="20"/>
                <w:lang w:eastAsia="zh-CN"/>
              </w:rPr>
              <w:t>singleRU</w:t>
            </w:r>
            <w:proofErr w:type="spellEnd"/>
            <w:r w:rsidRPr="00246F4F">
              <w:rPr>
                <w:sz w:val="20"/>
                <w:lang w:eastAsia="zh-CN"/>
              </w:rPr>
              <w:t>/MRU</w:t>
            </w:r>
            <w:r>
              <w:rPr>
                <w:sz w:val="20"/>
                <w:lang w:eastAsia="zh-CN"/>
              </w:rPr>
              <w:t xml:space="preserve">, while Line 60 is for </w:t>
            </w:r>
            <w:r w:rsidRPr="00246F4F">
              <w:rPr>
                <w:sz w:val="20"/>
                <w:lang w:eastAsia="zh-CN"/>
              </w:rPr>
              <w:t>EHT MU PPDU with more than one RU/MRU</w:t>
            </w:r>
            <w:r>
              <w:rPr>
                <w:sz w:val="20"/>
                <w:lang w:eastAsia="zh-CN"/>
              </w:rPr>
              <w:t>, it is ok to keep it.</w:t>
            </w:r>
          </w:p>
        </w:tc>
      </w:tr>
    </w:tbl>
    <w:p w14:paraId="09F3A68F" w14:textId="77777777" w:rsidR="00CA1FB0" w:rsidRDefault="00CA1FB0" w:rsidP="00CA1FB0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78C94A93" w14:textId="77777777" w:rsidR="00CA1FB0" w:rsidRDefault="00CA1FB0" w:rsidP="00CA1FB0">
      <w:pPr>
        <w:pStyle w:val="Default"/>
      </w:pPr>
    </w:p>
    <w:p w14:paraId="61D71438" w14:textId="77777777" w:rsidR="007D0769" w:rsidRDefault="007D0769" w:rsidP="005A757C">
      <w:pPr>
        <w:pStyle w:val="Default"/>
      </w:pPr>
    </w:p>
    <w:p w14:paraId="31A77264" w14:textId="77777777" w:rsidR="00246F4F" w:rsidRDefault="00246F4F" w:rsidP="00246F4F">
      <w:pPr>
        <w:pStyle w:val="Default"/>
      </w:pPr>
    </w:p>
    <w:p w14:paraId="7FDC30CE" w14:textId="307A73A6" w:rsidR="00246F4F" w:rsidRPr="00A17659" w:rsidRDefault="00246F4F" w:rsidP="00246F4F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6835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1960"/>
        <w:gridCol w:w="2948"/>
      </w:tblGrid>
      <w:tr w:rsidR="00246F4F" w:rsidRPr="00A17659" w14:paraId="74277F9A" w14:textId="77777777" w:rsidTr="00AA6F91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3D493DCE" w14:textId="77777777" w:rsidR="00246F4F" w:rsidRPr="00A17659" w:rsidRDefault="00246F4F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3DD4E220" w14:textId="77777777" w:rsidR="00246F4F" w:rsidRPr="00A17659" w:rsidRDefault="00246F4F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2AF3BABF" w14:textId="77777777" w:rsidR="00246F4F" w:rsidRPr="00A17659" w:rsidRDefault="00246F4F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634FF20C" w14:textId="77777777" w:rsidR="00246F4F" w:rsidRPr="00A17659" w:rsidRDefault="00246F4F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1960" w:type="dxa"/>
            <w:shd w:val="clear" w:color="auto" w:fill="auto"/>
            <w:hideMark/>
          </w:tcPr>
          <w:p w14:paraId="0D05AD33" w14:textId="77777777" w:rsidR="00246F4F" w:rsidRPr="00A17659" w:rsidRDefault="00246F4F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948" w:type="dxa"/>
            <w:shd w:val="clear" w:color="auto" w:fill="auto"/>
            <w:hideMark/>
          </w:tcPr>
          <w:p w14:paraId="2DD23427" w14:textId="77777777" w:rsidR="00246F4F" w:rsidRPr="00A17659" w:rsidRDefault="00246F4F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246F4F" w:rsidRPr="00A17659" w14:paraId="463E243E" w14:textId="77777777" w:rsidTr="00AA6F91">
        <w:trPr>
          <w:trHeight w:val="734"/>
        </w:trPr>
        <w:tc>
          <w:tcPr>
            <w:tcW w:w="709" w:type="dxa"/>
            <w:shd w:val="clear" w:color="auto" w:fill="auto"/>
          </w:tcPr>
          <w:p w14:paraId="2A572312" w14:textId="52CD9860" w:rsidR="00246F4F" w:rsidRPr="00A17659" w:rsidRDefault="00246F4F" w:rsidP="00246F4F">
            <w:pPr>
              <w:jc w:val="left"/>
              <w:rPr>
                <w:sz w:val="20"/>
              </w:rPr>
            </w:pPr>
            <w:r>
              <w:rPr>
                <w:sz w:val="20"/>
              </w:rPr>
              <w:t>6835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6BE92135" w14:textId="2324CF2E" w:rsidR="00246F4F" w:rsidRPr="00DC1422" w:rsidRDefault="00246F4F" w:rsidP="00246F4F">
            <w:pPr>
              <w:jc w:val="left"/>
              <w:rPr>
                <w:sz w:val="20"/>
              </w:rPr>
            </w:pPr>
            <w:r w:rsidRPr="00B2733B">
              <w:t>36.3.12.10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69ABECE1" w14:textId="119829CD" w:rsidR="00246F4F" w:rsidRPr="00DC1422" w:rsidRDefault="00246F4F" w:rsidP="00246F4F">
            <w:pPr>
              <w:jc w:val="left"/>
              <w:rPr>
                <w:sz w:val="20"/>
              </w:rPr>
            </w:pPr>
            <w:r w:rsidRPr="00B2733B">
              <w:t>470.05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03AB730C" w14:textId="286599A9" w:rsidR="00246F4F" w:rsidRPr="00DC1422" w:rsidRDefault="00246F4F" w:rsidP="00246F4F">
            <w:pPr>
              <w:jc w:val="left"/>
              <w:rPr>
                <w:rFonts w:eastAsia="Batang"/>
                <w:color w:val="000000"/>
                <w:sz w:val="20"/>
              </w:rPr>
            </w:pPr>
            <w:r w:rsidRPr="00B2733B">
              <w:t xml:space="preserve">In an EHT TB PPDU, N_EHT-LTF is indicated in the Trigger frame that triggers the transmission of the PPDU. For an EHT TB PPDU, N_EHT-LTF may be greater than or equal to the maximum value of the initial number of EHT-LTF symbols for each RU/MRU r, which is calculated as a function of </w:t>
            </w:r>
            <w:proofErr w:type="spellStart"/>
            <w:r w:rsidRPr="00B2733B">
              <w:t>N_SS</w:t>
            </w:r>
            <w:proofErr w:type="gramStart"/>
            <w:r w:rsidRPr="00B2733B">
              <w:t>,r,total</w:t>
            </w:r>
            <w:proofErr w:type="spellEnd"/>
            <w:proofErr w:type="gramEnd"/>
            <w:r w:rsidRPr="00B2733B">
              <w:t>, separately based on Table 36-43 (Initial number of EHT-LTFs required for different number of spatial streams).</w:t>
            </w:r>
          </w:p>
        </w:tc>
        <w:tc>
          <w:tcPr>
            <w:tcW w:w="196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636937C6" w14:textId="7FC472D9" w:rsidR="00246F4F" w:rsidRPr="00DC1422" w:rsidRDefault="00246F4F" w:rsidP="00246F4F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 w:rsidRPr="00B2733B">
              <w:t>This paragraph treats UL-OFDMA and UL-MUMIMO TB-PPDU the same, which is in conflict with paragraph in page 469, lines 50-58, that specifies more restrictive conditions for N_EHT-LTF for "non-OFDMA" regardless of MU or TB-PPDU</w:t>
            </w:r>
          </w:p>
        </w:tc>
        <w:tc>
          <w:tcPr>
            <w:tcW w:w="2948" w:type="dxa"/>
            <w:shd w:val="clear" w:color="auto" w:fill="auto"/>
          </w:tcPr>
          <w:p w14:paraId="568D8B68" w14:textId="77777777" w:rsidR="00246F4F" w:rsidRPr="00173889" w:rsidRDefault="00246F4F" w:rsidP="00246F4F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D96891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</w:t>
            </w:r>
            <w:r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ejected</w:t>
            </w:r>
            <w:r w:rsidRPr="00D96891">
              <w:rPr>
                <w:rFonts w:ascii="Arial" w:eastAsia="Batang" w:hAnsi="Arial" w:cs="Arial" w:hint="eastAsia"/>
                <w:color w:val="000000"/>
                <w:sz w:val="20"/>
                <w:highlight w:val="yellow"/>
                <w:lang w:eastAsia="ko-KR"/>
              </w:rPr>
              <w:t>.</w:t>
            </w:r>
            <w:r w:rsidRPr="0017388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  <w:r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0F2A04E1" w14:textId="77777777" w:rsidR="00246F4F" w:rsidRPr="00173889" w:rsidRDefault="00246F4F" w:rsidP="00246F4F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5A09D506" w14:textId="33587466" w:rsidR="00246F4F" w:rsidRPr="00EB237D" w:rsidRDefault="0007772E" w:rsidP="00246F4F">
            <w:pPr>
              <w:jc w:val="left"/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There is no</w:t>
            </w:r>
            <w:r w:rsidR="00C02224">
              <w:rPr>
                <w:sz w:val="20"/>
                <w:lang w:eastAsia="zh-CN"/>
              </w:rPr>
              <w:t xml:space="preserve"> </w:t>
            </w:r>
            <w:r w:rsidR="00C02224" w:rsidRPr="00B2733B">
              <w:t>conflict</w:t>
            </w:r>
          </w:p>
        </w:tc>
      </w:tr>
    </w:tbl>
    <w:p w14:paraId="590128ED" w14:textId="77777777" w:rsidR="00246F4F" w:rsidRDefault="00246F4F" w:rsidP="00246F4F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1C8BF41A" w14:textId="61BE0F30" w:rsidR="00246F4F" w:rsidRDefault="0007772E" w:rsidP="00246F4F">
      <w:pPr>
        <w:pStyle w:val="Default"/>
      </w:pPr>
      <w:r>
        <w:rPr>
          <w:noProof/>
          <w:lang w:eastAsia="zh-CN"/>
        </w:rPr>
        <w:drawing>
          <wp:inline distT="0" distB="0" distL="0" distR="0" wp14:anchorId="53598911" wp14:editId="7D0C1CCB">
            <wp:extent cx="5943600" cy="873125"/>
            <wp:effectExtent l="0" t="0" r="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9A343" w14:textId="143BB6C2" w:rsidR="0007772E" w:rsidRDefault="0007772E" w:rsidP="00246F4F">
      <w:pPr>
        <w:pStyle w:val="Default"/>
      </w:pPr>
    </w:p>
    <w:p w14:paraId="51DEFE7A" w14:textId="22805688" w:rsidR="0007772E" w:rsidRDefault="0007772E" w:rsidP="00246F4F">
      <w:pPr>
        <w:pStyle w:val="Default"/>
      </w:pPr>
      <w:r>
        <w:rPr>
          <w:noProof/>
          <w:lang w:eastAsia="zh-CN"/>
        </w:rPr>
        <w:drawing>
          <wp:inline distT="0" distB="0" distL="0" distR="0" wp14:anchorId="30845D13" wp14:editId="7C675163">
            <wp:extent cx="5943600" cy="1250950"/>
            <wp:effectExtent l="0" t="0" r="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13738" w14:textId="77777777" w:rsidR="0007772E" w:rsidRDefault="0007772E" w:rsidP="00246F4F">
      <w:pPr>
        <w:pStyle w:val="Default"/>
      </w:pPr>
    </w:p>
    <w:p w14:paraId="6BA9381C" w14:textId="77777777" w:rsidR="0007772E" w:rsidRDefault="0007772E" w:rsidP="0007772E">
      <w:pPr>
        <w:pStyle w:val="Default"/>
      </w:pPr>
    </w:p>
    <w:p w14:paraId="55DA6C67" w14:textId="1282B9DD" w:rsidR="0007772E" w:rsidRPr="00A17659" w:rsidRDefault="0007772E" w:rsidP="0007772E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6836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1960"/>
        <w:gridCol w:w="2948"/>
      </w:tblGrid>
      <w:tr w:rsidR="0007772E" w:rsidRPr="00A17659" w14:paraId="1827B632" w14:textId="77777777" w:rsidTr="00AA6F91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377D8A5A" w14:textId="77777777" w:rsidR="0007772E" w:rsidRPr="00A17659" w:rsidRDefault="0007772E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66317DDA" w14:textId="77777777" w:rsidR="0007772E" w:rsidRPr="00A17659" w:rsidRDefault="0007772E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13B60843" w14:textId="77777777" w:rsidR="0007772E" w:rsidRPr="00A17659" w:rsidRDefault="0007772E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4967B3AD" w14:textId="77777777" w:rsidR="0007772E" w:rsidRPr="00A17659" w:rsidRDefault="0007772E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1960" w:type="dxa"/>
            <w:shd w:val="clear" w:color="auto" w:fill="auto"/>
            <w:hideMark/>
          </w:tcPr>
          <w:p w14:paraId="2A64DCAD" w14:textId="77777777" w:rsidR="0007772E" w:rsidRPr="00A17659" w:rsidRDefault="0007772E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948" w:type="dxa"/>
            <w:shd w:val="clear" w:color="auto" w:fill="auto"/>
            <w:hideMark/>
          </w:tcPr>
          <w:p w14:paraId="7A7290BE" w14:textId="77777777" w:rsidR="0007772E" w:rsidRPr="00A17659" w:rsidRDefault="0007772E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07772E" w:rsidRPr="00A17659" w14:paraId="1B985B3F" w14:textId="77777777" w:rsidTr="00AA6F91">
        <w:trPr>
          <w:trHeight w:val="734"/>
        </w:trPr>
        <w:tc>
          <w:tcPr>
            <w:tcW w:w="709" w:type="dxa"/>
            <w:shd w:val="clear" w:color="auto" w:fill="auto"/>
          </w:tcPr>
          <w:p w14:paraId="468568AA" w14:textId="5CDB7C34" w:rsidR="0007772E" w:rsidRPr="00A17659" w:rsidRDefault="0007772E" w:rsidP="0007772E">
            <w:pPr>
              <w:jc w:val="left"/>
              <w:rPr>
                <w:sz w:val="20"/>
              </w:rPr>
            </w:pPr>
            <w:r>
              <w:rPr>
                <w:sz w:val="20"/>
              </w:rPr>
              <w:t>6836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070D2D0F" w14:textId="6870AF01" w:rsidR="0007772E" w:rsidRPr="00DC1422" w:rsidRDefault="0007772E" w:rsidP="0007772E">
            <w:pPr>
              <w:jc w:val="left"/>
              <w:rPr>
                <w:sz w:val="20"/>
              </w:rPr>
            </w:pPr>
            <w:r w:rsidRPr="002C3926">
              <w:t>36.3.12.10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1F865020" w14:textId="24C6C686" w:rsidR="0007772E" w:rsidRPr="00DC1422" w:rsidRDefault="0007772E" w:rsidP="0007772E">
            <w:pPr>
              <w:jc w:val="left"/>
              <w:rPr>
                <w:sz w:val="20"/>
              </w:rPr>
            </w:pPr>
            <w:r w:rsidRPr="002C3926">
              <w:t>470.45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7EBC8D86" w14:textId="2F8E9B53" w:rsidR="0007772E" w:rsidRPr="00DC1422" w:rsidRDefault="0007772E" w:rsidP="0007772E">
            <w:pPr>
              <w:jc w:val="left"/>
              <w:rPr>
                <w:rFonts w:eastAsia="Batang"/>
                <w:color w:val="000000"/>
                <w:sz w:val="20"/>
              </w:rPr>
            </w:pPr>
            <w:r w:rsidRPr="002C3926">
              <w:t xml:space="preserve">In an EHT MU PPDU, the combination of EHT-LTF type and GI </w:t>
            </w:r>
            <w:r w:rsidRPr="002C3926">
              <w:lastRenderedPageBreak/>
              <w:t>duration is indicated in U-SIG field.</w:t>
            </w:r>
          </w:p>
        </w:tc>
        <w:tc>
          <w:tcPr>
            <w:tcW w:w="196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228E4CD6" w14:textId="749FC7FB" w:rsidR="0007772E" w:rsidRPr="00DC1422" w:rsidRDefault="0007772E" w:rsidP="0007772E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 w:rsidRPr="002C3926">
              <w:lastRenderedPageBreak/>
              <w:t>Combination of EHT-LTF type and GI duration is indicated in EHT-</w:t>
            </w:r>
            <w:r w:rsidRPr="002C3926">
              <w:lastRenderedPageBreak/>
              <w:t>SIG field (USIG overflow).</w:t>
            </w:r>
          </w:p>
        </w:tc>
        <w:tc>
          <w:tcPr>
            <w:tcW w:w="2948" w:type="dxa"/>
            <w:shd w:val="clear" w:color="auto" w:fill="auto"/>
          </w:tcPr>
          <w:p w14:paraId="5742B8B8" w14:textId="77777777" w:rsidR="00E248C2" w:rsidRDefault="00E248C2" w:rsidP="00E248C2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D96891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lastRenderedPageBreak/>
              <w:t>R</w:t>
            </w:r>
            <w:r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evised</w:t>
            </w:r>
            <w:r w:rsidRPr="00D96891">
              <w:rPr>
                <w:rFonts w:ascii="Arial" w:eastAsia="Batang" w:hAnsi="Arial" w:cs="Arial" w:hint="eastAsia"/>
                <w:color w:val="000000"/>
                <w:sz w:val="20"/>
                <w:highlight w:val="yellow"/>
                <w:lang w:eastAsia="ko-KR"/>
              </w:rPr>
              <w:t>.</w:t>
            </w:r>
            <w:r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35B544AF" w14:textId="77777777" w:rsidR="00E248C2" w:rsidRDefault="00E248C2" w:rsidP="00E248C2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0618BF40" w14:textId="77777777" w:rsidR="00E248C2" w:rsidRPr="00173889" w:rsidRDefault="00E248C2" w:rsidP="00E248C2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7E6DAD46" w14:textId="77777777" w:rsidR="00E248C2" w:rsidRPr="00E248C2" w:rsidRDefault="00E248C2" w:rsidP="00E248C2">
            <w:pPr>
              <w:jc w:val="left"/>
              <w:rPr>
                <w:rFonts w:eastAsia="Batang"/>
                <w:color w:val="000000"/>
                <w:sz w:val="20"/>
                <w:highlight w:val="yellow"/>
                <w:lang w:eastAsia="ko-KR"/>
              </w:rPr>
            </w:pPr>
            <w:r w:rsidRPr="00E248C2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Instructions to the editor</w:t>
            </w:r>
            <w:r w:rsidRPr="00E248C2">
              <w:rPr>
                <w:rFonts w:asciiTheme="minorEastAsia" w:hAnsiTheme="minorEastAsia" w:hint="eastAsia"/>
                <w:color w:val="000000"/>
                <w:sz w:val="20"/>
                <w:highlight w:val="yellow"/>
                <w:lang w:eastAsia="zh-CN"/>
              </w:rPr>
              <w:t>：</w:t>
            </w:r>
          </w:p>
          <w:p w14:paraId="392D5811" w14:textId="6827398C" w:rsidR="0007772E" w:rsidRPr="00E248C2" w:rsidRDefault="00E248C2" w:rsidP="00E248C2">
            <w:pPr>
              <w:jc w:val="left"/>
              <w:rPr>
                <w:sz w:val="20"/>
                <w:lang w:val="en-US" w:eastAsia="zh-CN"/>
              </w:rPr>
            </w:pPr>
            <w:r w:rsidRPr="00E248C2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lastRenderedPageBreak/>
              <w:t>Please replace the “</w:t>
            </w:r>
            <w:r w:rsidRPr="00E248C2">
              <w:rPr>
                <w:rFonts w:eastAsia="宋体"/>
                <w:sz w:val="20"/>
                <w:highlight w:val="yellow"/>
                <w:lang w:val="en-US" w:eastAsia="zh-CN"/>
              </w:rPr>
              <w:t>U-SIG</w:t>
            </w:r>
            <w:r w:rsidRPr="00E248C2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” with “EHT-SIG” in Page 470 Line 45</w:t>
            </w:r>
          </w:p>
        </w:tc>
      </w:tr>
    </w:tbl>
    <w:p w14:paraId="3EF135E9" w14:textId="77777777" w:rsidR="0007772E" w:rsidRDefault="0007772E" w:rsidP="0007772E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lastRenderedPageBreak/>
        <w:t>Discussion:</w:t>
      </w:r>
      <w:r w:rsidRPr="00E3607E">
        <w:rPr>
          <w:sz w:val="24"/>
          <w:lang w:val="en-GB"/>
        </w:rPr>
        <w:t xml:space="preserve"> </w:t>
      </w:r>
    </w:p>
    <w:p w14:paraId="30FE79B9" w14:textId="386B0043" w:rsidR="00E248C2" w:rsidRPr="00E248C2" w:rsidRDefault="00E248C2" w:rsidP="00E248C2">
      <w:pPr>
        <w:widowControl w:val="0"/>
        <w:kinsoku w:val="0"/>
        <w:overflowPunct w:val="0"/>
        <w:autoSpaceDE w:val="0"/>
        <w:autoSpaceDN w:val="0"/>
        <w:adjustRightInd w:val="0"/>
        <w:spacing w:before="1" w:line="249" w:lineRule="auto"/>
        <w:ind w:left="360" w:right="356"/>
        <w:rPr>
          <w:rFonts w:eastAsia="宋体"/>
          <w:sz w:val="20"/>
          <w:lang w:val="en-US" w:eastAsia="zh-CN"/>
        </w:rPr>
      </w:pPr>
      <w:r w:rsidRPr="00E248C2">
        <w:rPr>
          <w:rFonts w:eastAsia="宋体"/>
          <w:sz w:val="20"/>
          <w:lang w:val="en-US" w:eastAsia="zh-CN"/>
        </w:rPr>
        <w:t xml:space="preserve">In an EHT MU PPDU, the combination of EHT-LTF type and GI duration is indicated in </w:t>
      </w:r>
      <w:del w:id="10" w:author="liuchenchen" w:date="2022-01-19T10:41:00Z">
        <w:r w:rsidRPr="00E248C2" w:rsidDel="00E248C2">
          <w:rPr>
            <w:rFonts w:eastAsia="宋体"/>
            <w:sz w:val="20"/>
            <w:lang w:val="en-US" w:eastAsia="zh-CN"/>
          </w:rPr>
          <w:delText>U-SIG</w:delText>
        </w:r>
      </w:del>
      <w:ins w:id="11" w:author="liuchenchen" w:date="2022-01-19T10:41:00Z">
        <w:r>
          <w:rPr>
            <w:rFonts w:eastAsia="宋体"/>
            <w:sz w:val="20"/>
            <w:lang w:val="en-US" w:eastAsia="zh-CN"/>
          </w:rPr>
          <w:t>EHT-SIG</w:t>
        </w:r>
      </w:ins>
      <w:r w:rsidRPr="00E248C2">
        <w:rPr>
          <w:rFonts w:eastAsia="宋体"/>
          <w:sz w:val="20"/>
          <w:lang w:val="en-US" w:eastAsia="zh-CN"/>
        </w:rPr>
        <w:t xml:space="preserve"> field. In an</w:t>
      </w:r>
      <w:r>
        <w:rPr>
          <w:rFonts w:eastAsia="宋体"/>
          <w:sz w:val="20"/>
          <w:lang w:val="en-US" w:eastAsia="zh-CN"/>
        </w:rPr>
        <w:t xml:space="preserve"> </w:t>
      </w:r>
      <w:r w:rsidRPr="00E248C2">
        <w:rPr>
          <w:rFonts w:eastAsia="宋体"/>
          <w:spacing w:val="-47"/>
          <w:sz w:val="20"/>
          <w:lang w:val="en-US" w:eastAsia="zh-CN"/>
        </w:rPr>
        <w:t xml:space="preserve"> </w:t>
      </w:r>
      <w:r w:rsidRPr="00E248C2">
        <w:rPr>
          <w:rFonts w:eastAsia="宋体"/>
          <w:sz w:val="20"/>
          <w:lang w:val="en-US" w:eastAsia="zh-CN"/>
        </w:rPr>
        <w:t>EHT TB PPDU, the combination of EHT-LTF type and GI duration is indicated in the Trigger frame that</w:t>
      </w:r>
      <w:r w:rsidRPr="00E248C2">
        <w:rPr>
          <w:rFonts w:eastAsia="宋体"/>
          <w:spacing w:val="1"/>
          <w:sz w:val="20"/>
          <w:lang w:val="en-US" w:eastAsia="zh-CN"/>
        </w:rPr>
        <w:t xml:space="preserve"> </w:t>
      </w:r>
      <w:r w:rsidRPr="00E248C2">
        <w:rPr>
          <w:rFonts w:eastAsia="宋体"/>
          <w:sz w:val="20"/>
          <w:lang w:val="en-US" w:eastAsia="zh-CN"/>
        </w:rPr>
        <w:t>triggers the transmission of the PPDU. If an EHT PPDU is an EHT sounding NDP, the combinations of</w:t>
      </w:r>
      <w:r w:rsidRPr="00E248C2">
        <w:rPr>
          <w:rFonts w:eastAsia="宋体"/>
          <w:spacing w:val="1"/>
          <w:sz w:val="20"/>
          <w:lang w:val="en-US" w:eastAsia="zh-CN"/>
        </w:rPr>
        <w:t xml:space="preserve"> </w:t>
      </w:r>
      <w:r w:rsidRPr="00E248C2">
        <w:rPr>
          <w:rFonts w:eastAsia="宋体"/>
          <w:sz w:val="20"/>
          <w:lang w:val="en-US" w:eastAsia="zh-CN"/>
        </w:rPr>
        <w:t>EHT-LTF</w:t>
      </w:r>
      <w:r w:rsidRPr="00E248C2">
        <w:rPr>
          <w:rFonts w:eastAsia="宋体"/>
          <w:spacing w:val="-2"/>
          <w:sz w:val="20"/>
          <w:lang w:val="en-US" w:eastAsia="zh-CN"/>
        </w:rPr>
        <w:t xml:space="preserve"> </w:t>
      </w:r>
      <w:r w:rsidRPr="00E248C2">
        <w:rPr>
          <w:rFonts w:eastAsia="宋体"/>
          <w:sz w:val="20"/>
          <w:lang w:val="en-US" w:eastAsia="zh-CN"/>
        </w:rPr>
        <w:t>types</w:t>
      </w:r>
      <w:r w:rsidRPr="00E248C2">
        <w:rPr>
          <w:rFonts w:eastAsia="宋体"/>
          <w:spacing w:val="-1"/>
          <w:sz w:val="20"/>
          <w:lang w:val="en-US" w:eastAsia="zh-CN"/>
        </w:rPr>
        <w:t xml:space="preserve"> </w:t>
      </w:r>
      <w:r w:rsidRPr="00E248C2">
        <w:rPr>
          <w:rFonts w:eastAsia="宋体"/>
          <w:sz w:val="20"/>
          <w:lang w:val="en-US" w:eastAsia="zh-CN"/>
        </w:rPr>
        <w:t>and</w:t>
      </w:r>
      <w:r w:rsidRPr="00E248C2">
        <w:rPr>
          <w:rFonts w:eastAsia="宋体"/>
          <w:spacing w:val="-1"/>
          <w:sz w:val="20"/>
          <w:lang w:val="en-US" w:eastAsia="zh-CN"/>
        </w:rPr>
        <w:t xml:space="preserve"> </w:t>
      </w:r>
      <w:r w:rsidRPr="00E248C2">
        <w:rPr>
          <w:rFonts w:eastAsia="宋体"/>
          <w:sz w:val="20"/>
          <w:lang w:val="en-US" w:eastAsia="zh-CN"/>
        </w:rPr>
        <w:t>GI</w:t>
      </w:r>
      <w:r w:rsidRPr="00E248C2">
        <w:rPr>
          <w:rFonts w:eastAsia="宋体"/>
          <w:spacing w:val="-2"/>
          <w:sz w:val="20"/>
          <w:lang w:val="en-US" w:eastAsia="zh-CN"/>
        </w:rPr>
        <w:t xml:space="preserve"> </w:t>
      </w:r>
      <w:r w:rsidRPr="00E248C2">
        <w:rPr>
          <w:rFonts w:eastAsia="宋体"/>
          <w:sz w:val="20"/>
          <w:lang w:val="en-US" w:eastAsia="zh-CN"/>
        </w:rPr>
        <w:t>durations</w:t>
      </w:r>
      <w:r w:rsidRPr="00E248C2">
        <w:rPr>
          <w:rFonts w:eastAsia="宋体"/>
          <w:spacing w:val="-1"/>
          <w:sz w:val="20"/>
          <w:lang w:val="en-US" w:eastAsia="zh-CN"/>
        </w:rPr>
        <w:t xml:space="preserve"> </w:t>
      </w:r>
      <w:r w:rsidRPr="00E248C2">
        <w:rPr>
          <w:rFonts w:eastAsia="宋体"/>
          <w:sz w:val="20"/>
          <w:lang w:val="en-US" w:eastAsia="zh-CN"/>
        </w:rPr>
        <w:t>are</w:t>
      </w:r>
      <w:r w:rsidRPr="00E248C2">
        <w:rPr>
          <w:rFonts w:eastAsia="宋体"/>
          <w:spacing w:val="-1"/>
          <w:sz w:val="20"/>
          <w:lang w:val="en-US" w:eastAsia="zh-CN"/>
        </w:rPr>
        <w:t xml:space="preserve"> </w:t>
      </w:r>
      <w:r w:rsidRPr="00E248C2">
        <w:rPr>
          <w:rFonts w:eastAsia="宋体"/>
          <w:sz w:val="20"/>
          <w:lang w:val="en-US" w:eastAsia="zh-CN"/>
        </w:rPr>
        <w:t>listed</w:t>
      </w:r>
      <w:r w:rsidRPr="00E248C2">
        <w:rPr>
          <w:rFonts w:eastAsia="宋体"/>
          <w:spacing w:val="-1"/>
          <w:sz w:val="20"/>
          <w:lang w:val="en-US" w:eastAsia="zh-CN"/>
        </w:rPr>
        <w:t xml:space="preserve"> </w:t>
      </w:r>
      <w:r w:rsidRPr="00E248C2">
        <w:rPr>
          <w:rFonts w:eastAsia="宋体"/>
          <w:sz w:val="20"/>
          <w:lang w:val="en-US" w:eastAsia="zh-CN"/>
        </w:rPr>
        <w:t>in</w:t>
      </w:r>
      <w:r w:rsidRPr="00E248C2">
        <w:rPr>
          <w:rFonts w:eastAsia="宋体"/>
          <w:spacing w:val="-2"/>
          <w:sz w:val="20"/>
          <w:lang w:val="en-US" w:eastAsia="zh-CN"/>
        </w:rPr>
        <w:t xml:space="preserve"> </w:t>
      </w:r>
      <w:hyperlink w:anchor="bookmark277" w:history="1">
        <w:r w:rsidRPr="00E248C2">
          <w:rPr>
            <w:rFonts w:eastAsia="宋体"/>
            <w:sz w:val="20"/>
            <w:lang w:val="en-US" w:eastAsia="zh-CN"/>
          </w:rPr>
          <w:t>36.3.18 (EHT</w:t>
        </w:r>
        <w:r w:rsidRPr="00E248C2">
          <w:rPr>
            <w:rFonts w:eastAsia="宋体"/>
            <w:spacing w:val="-2"/>
            <w:sz w:val="20"/>
            <w:lang w:val="en-US" w:eastAsia="zh-CN"/>
          </w:rPr>
          <w:t xml:space="preserve"> </w:t>
        </w:r>
        <w:r w:rsidRPr="00E248C2">
          <w:rPr>
            <w:rFonts w:eastAsia="宋体"/>
            <w:sz w:val="20"/>
            <w:lang w:val="en-US" w:eastAsia="zh-CN"/>
          </w:rPr>
          <w:t>sounding</w:t>
        </w:r>
        <w:r w:rsidRPr="00E248C2">
          <w:rPr>
            <w:rFonts w:eastAsia="宋体"/>
            <w:spacing w:val="-1"/>
            <w:sz w:val="20"/>
            <w:lang w:val="en-US" w:eastAsia="zh-CN"/>
          </w:rPr>
          <w:t xml:space="preserve"> </w:t>
        </w:r>
        <w:r w:rsidRPr="00E248C2">
          <w:rPr>
            <w:rFonts w:eastAsia="宋体"/>
            <w:sz w:val="20"/>
            <w:lang w:val="en-US" w:eastAsia="zh-CN"/>
          </w:rPr>
          <w:t>NDP)</w:t>
        </w:r>
      </w:hyperlink>
      <w:r w:rsidRPr="00E248C2">
        <w:rPr>
          <w:rFonts w:eastAsia="宋体"/>
          <w:sz w:val="20"/>
          <w:lang w:val="en-US" w:eastAsia="zh-CN"/>
        </w:rPr>
        <w:t>.</w:t>
      </w:r>
    </w:p>
    <w:p w14:paraId="132F984A" w14:textId="77777777" w:rsidR="007D0769" w:rsidRDefault="007D0769" w:rsidP="005A757C">
      <w:pPr>
        <w:pStyle w:val="Default"/>
      </w:pPr>
    </w:p>
    <w:p w14:paraId="23F21099" w14:textId="77777777" w:rsidR="007D0769" w:rsidRDefault="007D0769" w:rsidP="005A757C">
      <w:pPr>
        <w:pStyle w:val="Default"/>
      </w:pPr>
    </w:p>
    <w:p w14:paraId="4D03649C" w14:textId="77777777" w:rsidR="00A62BF0" w:rsidRPr="00A17659" w:rsidRDefault="00A62BF0" w:rsidP="00A62BF0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7231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1960"/>
        <w:gridCol w:w="2948"/>
      </w:tblGrid>
      <w:tr w:rsidR="00A62BF0" w:rsidRPr="00A17659" w14:paraId="789BBEAF" w14:textId="77777777" w:rsidTr="006A1E61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16379BED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6E65921C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49A33328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14EE7075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1960" w:type="dxa"/>
            <w:shd w:val="clear" w:color="auto" w:fill="auto"/>
            <w:hideMark/>
          </w:tcPr>
          <w:p w14:paraId="1A5CF3B3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948" w:type="dxa"/>
            <w:shd w:val="clear" w:color="auto" w:fill="auto"/>
            <w:hideMark/>
          </w:tcPr>
          <w:p w14:paraId="7AFDE088" w14:textId="77777777" w:rsidR="00A62BF0" w:rsidRPr="00A17659" w:rsidRDefault="00A62BF0" w:rsidP="006A1E6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A62BF0" w:rsidRPr="00A17659" w14:paraId="4579FE40" w14:textId="77777777" w:rsidTr="006A1E61">
        <w:trPr>
          <w:trHeight w:val="734"/>
        </w:trPr>
        <w:tc>
          <w:tcPr>
            <w:tcW w:w="709" w:type="dxa"/>
            <w:shd w:val="clear" w:color="auto" w:fill="auto"/>
          </w:tcPr>
          <w:p w14:paraId="09EF3464" w14:textId="77777777" w:rsidR="00A62BF0" w:rsidRPr="00A17659" w:rsidRDefault="00A62BF0" w:rsidP="006A1E61">
            <w:pPr>
              <w:jc w:val="left"/>
              <w:rPr>
                <w:sz w:val="20"/>
              </w:rPr>
            </w:pPr>
            <w:r>
              <w:rPr>
                <w:sz w:val="20"/>
              </w:rPr>
              <w:t>7231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38B99AB3" w14:textId="77777777" w:rsidR="00A62BF0" w:rsidRPr="00DC1422" w:rsidRDefault="00A62BF0" w:rsidP="006A1E61">
            <w:pPr>
              <w:jc w:val="left"/>
              <w:rPr>
                <w:sz w:val="20"/>
              </w:rPr>
            </w:pPr>
            <w:r>
              <w:rPr>
                <w:rFonts w:ascii="Arial" w:hAnsi="Arial" w:cs="Arial"/>
                <w:sz w:val="20"/>
              </w:rPr>
              <w:t>36.3.12.10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43708B9C" w14:textId="77777777" w:rsidR="00A62BF0" w:rsidRPr="00DC1422" w:rsidRDefault="00A62BF0" w:rsidP="006A1E61">
            <w:pPr>
              <w:jc w:val="left"/>
              <w:rPr>
                <w:sz w:val="20"/>
              </w:rPr>
            </w:pPr>
            <w:r>
              <w:rPr>
                <w:rFonts w:ascii="Arial" w:hAnsi="Arial" w:cs="Arial"/>
                <w:sz w:val="20"/>
              </w:rPr>
              <w:t>470.45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4FA8BD8E" w14:textId="77777777" w:rsidR="00A62BF0" w:rsidRPr="00DC1422" w:rsidRDefault="00A62BF0" w:rsidP="006A1E61">
            <w:pPr>
              <w:jc w:val="left"/>
              <w:rPr>
                <w:rFonts w:eastAsia="Batang"/>
                <w:color w:val="000000"/>
                <w:sz w:val="20"/>
              </w:rPr>
            </w:pPr>
            <w:r>
              <w:rPr>
                <w:rFonts w:ascii="Arial" w:hAnsi="Arial" w:cs="Arial"/>
                <w:sz w:val="20"/>
              </w:rPr>
              <w:t>"In an EHT MU PPDU, the combination of EHT-LTF type and GI duration is indicated in U-SIG field.</w:t>
            </w:r>
            <w:proofErr w:type="gramStart"/>
            <w:r>
              <w:rPr>
                <w:rFonts w:ascii="Arial" w:hAnsi="Arial" w:cs="Arial"/>
                <w:sz w:val="20"/>
              </w:rPr>
              <w:t>".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Looks like it's indicated in the Common field of EHT-SIG.</w:t>
            </w:r>
          </w:p>
        </w:tc>
        <w:tc>
          <w:tcPr>
            <w:tcW w:w="196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177CE148" w14:textId="77777777" w:rsidR="00A62BF0" w:rsidRPr="00DC1422" w:rsidRDefault="00A62BF0" w:rsidP="006A1E61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</w:rPr>
              <w:t>Correct</w:t>
            </w:r>
          </w:p>
        </w:tc>
        <w:tc>
          <w:tcPr>
            <w:tcW w:w="2948" w:type="dxa"/>
            <w:shd w:val="clear" w:color="auto" w:fill="auto"/>
          </w:tcPr>
          <w:p w14:paraId="2CDB41D4" w14:textId="77777777" w:rsidR="00A62BF0" w:rsidRDefault="00A62BF0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D96891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</w:t>
            </w:r>
            <w:r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evised</w:t>
            </w:r>
            <w:r w:rsidRPr="00D96891">
              <w:rPr>
                <w:rFonts w:ascii="Arial" w:eastAsia="Batang" w:hAnsi="Arial" w:cs="Arial" w:hint="eastAsia"/>
                <w:color w:val="000000"/>
                <w:sz w:val="20"/>
                <w:highlight w:val="yellow"/>
                <w:lang w:eastAsia="ko-KR"/>
              </w:rPr>
              <w:t>.</w:t>
            </w:r>
            <w:r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72791E1B" w14:textId="77777777" w:rsidR="00A62BF0" w:rsidRDefault="00A62BF0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2B84E593" w14:textId="77777777" w:rsidR="00A62BF0" w:rsidRPr="00173889" w:rsidRDefault="00A62BF0" w:rsidP="006A1E6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2468044F" w14:textId="77777777" w:rsidR="00A62BF0" w:rsidRPr="006A1E61" w:rsidRDefault="00A62BF0" w:rsidP="006A1E61">
            <w:pPr>
              <w:jc w:val="left"/>
              <w:rPr>
                <w:sz w:val="20"/>
                <w:lang w:val="en-US" w:eastAsia="zh-CN"/>
              </w:rPr>
            </w:pPr>
            <w:r>
              <w:rPr>
                <w:rFonts w:eastAsia="Batang"/>
                <w:color w:val="000000"/>
                <w:sz w:val="20"/>
                <w:lang w:eastAsia="ko-KR"/>
              </w:rPr>
              <w:t>Same as CID6836</w:t>
            </w:r>
          </w:p>
        </w:tc>
      </w:tr>
    </w:tbl>
    <w:p w14:paraId="741BB5E3" w14:textId="77777777" w:rsidR="00A62BF0" w:rsidRDefault="00A62BF0" w:rsidP="00A62BF0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0DAF8DE8" w14:textId="77777777" w:rsidR="00E248C2" w:rsidRDefault="00E248C2" w:rsidP="00E248C2">
      <w:pPr>
        <w:pStyle w:val="Default"/>
      </w:pPr>
    </w:p>
    <w:p w14:paraId="18737C86" w14:textId="77777777" w:rsidR="007D0769" w:rsidRDefault="007D0769" w:rsidP="005A757C">
      <w:pPr>
        <w:pStyle w:val="Default"/>
      </w:pPr>
    </w:p>
    <w:p w14:paraId="5036ADEC" w14:textId="77777777" w:rsidR="007D0769" w:rsidRDefault="007D0769" w:rsidP="005A757C">
      <w:pPr>
        <w:pStyle w:val="Default"/>
      </w:pPr>
    </w:p>
    <w:p w14:paraId="5CBB17EA" w14:textId="77777777" w:rsidR="007D0769" w:rsidRDefault="007D0769" w:rsidP="005A757C">
      <w:pPr>
        <w:pStyle w:val="Default"/>
      </w:pPr>
    </w:p>
    <w:p w14:paraId="37DC03DB" w14:textId="77777777" w:rsidR="003D0E98" w:rsidRDefault="003D0E98" w:rsidP="003D0E98">
      <w:pPr>
        <w:pStyle w:val="Default"/>
      </w:pPr>
    </w:p>
    <w:p w14:paraId="0E8CBA89" w14:textId="5F1873DE" w:rsidR="003D0E98" w:rsidRPr="00A17659" w:rsidRDefault="003D0E98" w:rsidP="003D0E98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7230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1960"/>
        <w:gridCol w:w="2948"/>
      </w:tblGrid>
      <w:tr w:rsidR="003D0E98" w:rsidRPr="00A17659" w14:paraId="3E5DBCCB" w14:textId="77777777" w:rsidTr="00AA6F91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47DCC24E" w14:textId="77777777" w:rsidR="003D0E98" w:rsidRPr="00A17659" w:rsidRDefault="003D0E98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7B170E70" w14:textId="77777777" w:rsidR="003D0E98" w:rsidRPr="00A17659" w:rsidRDefault="003D0E98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3E91D24D" w14:textId="77777777" w:rsidR="003D0E98" w:rsidRPr="00A17659" w:rsidRDefault="003D0E98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7B3DB84C" w14:textId="77777777" w:rsidR="003D0E98" w:rsidRPr="00A17659" w:rsidRDefault="003D0E98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1960" w:type="dxa"/>
            <w:shd w:val="clear" w:color="auto" w:fill="auto"/>
            <w:hideMark/>
          </w:tcPr>
          <w:p w14:paraId="09D44422" w14:textId="77777777" w:rsidR="003D0E98" w:rsidRPr="00A17659" w:rsidRDefault="003D0E98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948" w:type="dxa"/>
            <w:shd w:val="clear" w:color="auto" w:fill="auto"/>
            <w:hideMark/>
          </w:tcPr>
          <w:p w14:paraId="2F467E08" w14:textId="77777777" w:rsidR="003D0E98" w:rsidRPr="00A17659" w:rsidRDefault="003D0E98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3D0E98" w:rsidRPr="00A17659" w14:paraId="70F39CCA" w14:textId="77777777" w:rsidTr="00AA6F91">
        <w:trPr>
          <w:trHeight w:val="734"/>
        </w:trPr>
        <w:tc>
          <w:tcPr>
            <w:tcW w:w="709" w:type="dxa"/>
            <w:shd w:val="clear" w:color="auto" w:fill="auto"/>
          </w:tcPr>
          <w:p w14:paraId="2D2080F4" w14:textId="36CF2E74" w:rsidR="003D0E98" w:rsidRPr="00A17659" w:rsidRDefault="003D0E98" w:rsidP="003D0E98">
            <w:pPr>
              <w:jc w:val="left"/>
              <w:rPr>
                <w:sz w:val="20"/>
              </w:rPr>
            </w:pPr>
            <w:r>
              <w:rPr>
                <w:sz w:val="20"/>
              </w:rPr>
              <w:t>7230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52FFD5E0" w14:textId="7DA2805A" w:rsidR="003D0E98" w:rsidRPr="00DC1422" w:rsidRDefault="003D0E98" w:rsidP="003D0E98">
            <w:pPr>
              <w:jc w:val="left"/>
              <w:rPr>
                <w:sz w:val="20"/>
              </w:rPr>
            </w:pPr>
            <w:r w:rsidRPr="007B12EF">
              <w:t>36.3.12.10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3BBCC5EC" w14:textId="7C55F771" w:rsidR="003D0E98" w:rsidRPr="00DC1422" w:rsidRDefault="003D0E98" w:rsidP="003D0E98">
            <w:pPr>
              <w:jc w:val="left"/>
              <w:rPr>
                <w:sz w:val="20"/>
              </w:rPr>
            </w:pPr>
            <w:r w:rsidRPr="007B12EF">
              <w:t>469.38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5401B684" w14:textId="5BD94700" w:rsidR="003D0E98" w:rsidRPr="00DC1422" w:rsidRDefault="003D0E98" w:rsidP="003D0E98">
            <w:pPr>
              <w:jc w:val="left"/>
              <w:rPr>
                <w:rFonts w:eastAsia="Batang"/>
                <w:color w:val="000000"/>
                <w:sz w:val="20"/>
              </w:rPr>
            </w:pPr>
            <w:r w:rsidRPr="007B12EF">
              <w:t>In Note change "non-OFDMA" to "UL non-OFDMA"</w:t>
            </w:r>
          </w:p>
        </w:tc>
        <w:tc>
          <w:tcPr>
            <w:tcW w:w="196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60C3C03D" w14:textId="57CF553E" w:rsidR="003D0E98" w:rsidRPr="00DC1422" w:rsidRDefault="003D0E98" w:rsidP="003D0E98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 w:rsidRPr="007B12EF">
              <w:t>See comment</w:t>
            </w:r>
          </w:p>
        </w:tc>
        <w:tc>
          <w:tcPr>
            <w:tcW w:w="2948" w:type="dxa"/>
            <w:shd w:val="clear" w:color="auto" w:fill="auto"/>
          </w:tcPr>
          <w:p w14:paraId="742FA18F" w14:textId="77777777" w:rsidR="00C41C25" w:rsidRDefault="00C41C25" w:rsidP="00C41C25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D96891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</w:t>
            </w:r>
            <w:r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evised</w:t>
            </w:r>
            <w:r w:rsidRPr="00D96891">
              <w:rPr>
                <w:rFonts w:ascii="Arial" w:eastAsia="Batang" w:hAnsi="Arial" w:cs="Arial" w:hint="eastAsia"/>
                <w:color w:val="000000"/>
                <w:sz w:val="20"/>
                <w:highlight w:val="yellow"/>
                <w:lang w:eastAsia="ko-KR"/>
              </w:rPr>
              <w:t>.</w:t>
            </w:r>
            <w:r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6255EEE5" w14:textId="77777777" w:rsidR="00C41C25" w:rsidRDefault="00C41C25" w:rsidP="00C41C25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15BAC274" w14:textId="77777777" w:rsidR="00C41C25" w:rsidRPr="00173889" w:rsidRDefault="00C41C25" w:rsidP="00C41C25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38C287E6" w14:textId="77777777" w:rsidR="00C41C25" w:rsidRPr="00E248C2" w:rsidRDefault="00C41C25" w:rsidP="00C41C25">
            <w:pPr>
              <w:jc w:val="left"/>
              <w:rPr>
                <w:rFonts w:eastAsia="Batang"/>
                <w:color w:val="000000"/>
                <w:sz w:val="20"/>
                <w:highlight w:val="yellow"/>
                <w:lang w:eastAsia="ko-KR"/>
              </w:rPr>
            </w:pPr>
            <w:r w:rsidRPr="00E248C2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Instructions to the editor</w:t>
            </w:r>
            <w:r w:rsidRPr="00E248C2">
              <w:rPr>
                <w:rFonts w:asciiTheme="minorEastAsia" w:hAnsiTheme="minorEastAsia" w:hint="eastAsia"/>
                <w:color w:val="000000"/>
                <w:sz w:val="20"/>
                <w:highlight w:val="yellow"/>
                <w:lang w:eastAsia="zh-CN"/>
              </w:rPr>
              <w:t>：</w:t>
            </w:r>
          </w:p>
          <w:p w14:paraId="53F173C8" w14:textId="498F3722" w:rsidR="003D0E98" w:rsidRPr="006A1E61" w:rsidRDefault="00C41C25" w:rsidP="00C41C25">
            <w:pPr>
              <w:jc w:val="left"/>
              <w:rPr>
                <w:sz w:val="20"/>
                <w:lang w:val="en-US" w:eastAsia="zh-CN"/>
              </w:rPr>
            </w:pPr>
            <w:r w:rsidRPr="00E248C2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Please replace the “</w:t>
            </w:r>
            <w:r w:rsidRPr="007B12EF">
              <w:t>non-OFDMA</w:t>
            </w:r>
            <w:r w:rsidRPr="00E248C2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” with “</w:t>
            </w:r>
            <w:r w:rsidRPr="007B12EF">
              <w:t>UL non-OFDMA</w:t>
            </w:r>
            <w:r w:rsidRPr="00E248C2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 xml:space="preserve">” in Page 470 Line </w:t>
            </w:r>
            <w:r>
              <w:rPr>
                <w:rFonts w:eastAsia="Batang"/>
                <w:color w:val="000000"/>
                <w:sz w:val="20"/>
                <w:lang w:eastAsia="ko-KR"/>
              </w:rPr>
              <w:t>38 of draft 1.0</w:t>
            </w:r>
          </w:p>
        </w:tc>
      </w:tr>
    </w:tbl>
    <w:p w14:paraId="4CD2E91E" w14:textId="77777777" w:rsidR="003D0E98" w:rsidRDefault="003D0E98" w:rsidP="003D0E98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59231EBF" w14:textId="5B3A96D0" w:rsidR="007D0769" w:rsidRDefault="00C41C25" w:rsidP="005A757C">
      <w:pPr>
        <w:pStyle w:val="Default"/>
      </w:pPr>
      <w:r>
        <w:rPr>
          <w:noProof/>
          <w:lang w:eastAsia="zh-CN"/>
        </w:rPr>
        <w:drawing>
          <wp:inline distT="0" distB="0" distL="0" distR="0" wp14:anchorId="71B897C8" wp14:editId="64A7AEEF">
            <wp:extent cx="5943600" cy="1305560"/>
            <wp:effectExtent l="0" t="0" r="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F7D33" w14:textId="77777777" w:rsidR="007D0769" w:rsidRDefault="007D0769" w:rsidP="005A757C">
      <w:pPr>
        <w:pStyle w:val="Default"/>
      </w:pPr>
    </w:p>
    <w:p w14:paraId="7152D202" w14:textId="77777777" w:rsidR="007D0769" w:rsidRDefault="007D0769" w:rsidP="005A757C">
      <w:pPr>
        <w:pStyle w:val="Default"/>
      </w:pPr>
    </w:p>
    <w:p w14:paraId="7130198A" w14:textId="77777777" w:rsidR="009E5C18" w:rsidRDefault="009E5C18" w:rsidP="009E5C18">
      <w:pPr>
        <w:pStyle w:val="Default"/>
      </w:pPr>
    </w:p>
    <w:p w14:paraId="5D50A643" w14:textId="6F2AC9AD" w:rsidR="009E5C18" w:rsidRPr="00A17659" w:rsidRDefault="009E5C18" w:rsidP="009E5C18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723</w:t>
      </w:r>
      <w:r w:rsidR="00AA6F91">
        <w:rPr>
          <w:rFonts w:ascii="Arial" w:eastAsia="Dotum" w:hAnsi="Arial"/>
          <w:b/>
          <w:i/>
          <w:iCs/>
          <w:szCs w:val="22"/>
          <w:lang w:eastAsia="ko-KR"/>
        </w:rPr>
        <w:t>3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1960"/>
        <w:gridCol w:w="2948"/>
      </w:tblGrid>
      <w:tr w:rsidR="009E5C18" w:rsidRPr="00A17659" w14:paraId="61DD129F" w14:textId="77777777" w:rsidTr="00AA6F91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7A073E2A" w14:textId="77777777" w:rsidR="009E5C18" w:rsidRPr="00A17659" w:rsidRDefault="009E5C18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02E8CBB2" w14:textId="77777777" w:rsidR="009E5C18" w:rsidRPr="00A17659" w:rsidRDefault="009E5C18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37DB17A6" w14:textId="77777777" w:rsidR="009E5C18" w:rsidRPr="00A17659" w:rsidRDefault="009E5C18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6B2706AF" w14:textId="77777777" w:rsidR="009E5C18" w:rsidRPr="00A17659" w:rsidRDefault="009E5C18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1960" w:type="dxa"/>
            <w:shd w:val="clear" w:color="auto" w:fill="auto"/>
            <w:hideMark/>
          </w:tcPr>
          <w:p w14:paraId="53384E13" w14:textId="77777777" w:rsidR="009E5C18" w:rsidRPr="00A17659" w:rsidRDefault="009E5C18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948" w:type="dxa"/>
            <w:shd w:val="clear" w:color="auto" w:fill="auto"/>
            <w:hideMark/>
          </w:tcPr>
          <w:p w14:paraId="32181B53" w14:textId="77777777" w:rsidR="009E5C18" w:rsidRPr="00A17659" w:rsidRDefault="009E5C18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AA6F91" w:rsidRPr="00A17659" w14:paraId="43CF177F" w14:textId="77777777" w:rsidTr="00AA6F91">
        <w:trPr>
          <w:trHeight w:val="734"/>
        </w:trPr>
        <w:tc>
          <w:tcPr>
            <w:tcW w:w="709" w:type="dxa"/>
            <w:shd w:val="clear" w:color="auto" w:fill="auto"/>
          </w:tcPr>
          <w:p w14:paraId="792044EF" w14:textId="2400BAA2" w:rsidR="00AA6F91" w:rsidRPr="00A17659" w:rsidRDefault="00A62BF0" w:rsidP="00A62BF0">
            <w:pPr>
              <w:jc w:val="left"/>
              <w:rPr>
                <w:sz w:val="20"/>
              </w:rPr>
            </w:pPr>
            <w:r>
              <w:rPr>
                <w:sz w:val="20"/>
              </w:rPr>
              <w:t>723</w:t>
            </w:r>
            <w:r>
              <w:rPr>
                <w:sz w:val="20"/>
              </w:rPr>
              <w:t>3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66018998" w14:textId="0950B5F4" w:rsidR="00AA6F91" w:rsidRPr="00DC1422" w:rsidRDefault="00AA6F91" w:rsidP="00AA6F91">
            <w:pPr>
              <w:jc w:val="left"/>
              <w:rPr>
                <w:sz w:val="20"/>
              </w:rPr>
            </w:pPr>
            <w:r w:rsidRPr="00722C55">
              <w:t>36.3.12.10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64088753" w14:textId="3F38E89C" w:rsidR="00AA6F91" w:rsidRPr="00DC1422" w:rsidRDefault="00AA6F91" w:rsidP="00AA6F91">
            <w:pPr>
              <w:jc w:val="left"/>
              <w:rPr>
                <w:sz w:val="20"/>
              </w:rPr>
            </w:pPr>
            <w:r w:rsidRPr="00722C55">
              <w:t>476.19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363C65B4" w14:textId="60E1564C" w:rsidR="00AA6F91" w:rsidRPr="00DC1422" w:rsidRDefault="00AA6F91" w:rsidP="00AA6F91">
            <w:pPr>
              <w:jc w:val="left"/>
              <w:rPr>
                <w:rFonts w:eastAsia="Batang"/>
                <w:color w:val="000000"/>
                <w:sz w:val="20"/>
              </w:rPr>
            </w:pPr>
            <w:r w:rsidRPr="00722C55">
              <w:t>Change "EHT-</w:t>
            </w:r>
            <w:proofErr w:type="spellStart"/>
            <w:r w:rsidRPr="00722C55">
              <w:t>LTF_k,u,m</w:t>
            </w:r>
            <w:proofErr w:type="spellEnd"/>
            <w:r w:rsidRPr="00722C55">
              <w:t xml:space="preserve"> = EHT-</w:t>
            </w:r>
            <w:proofErr w:type="spellStart"/>
            <w:r w:rsidRPr="00722C55">
              <w:t>LTF_k</w:t>
            </w:r>
            <w:proofErr w:type="spellEnd"/>
            <w:r w:rsidRPr="00722C55">
              <w:t>" to "EHT-</w:t>
            </w:r>
            <w:proofErr w:type="spellStart"/>
            <w:r w:rsidRPr="00722C55">
              <w:t>LTF_k,u,m</w:t>
            </w:r>
            <w:proofErr w:type="spellEnd"/>
            <w:r w:rsidRPr="00722C55">
              <w:t xml:space="preserve"> = EHT-</w:t>
            </w:r>
            <w:proofErr w:type="spellStart"/>
            <w:r w:rsidRPr="00722C55">
              <w:t>LTF_k</w:t>
            </w:r>
            <w:proofErr w:type="spellEnd"/>
            <w:r w:rsidRPr="00722C55">
              <w:t xml:space="preserve"> for all values of u and m"</w:t>
            </w:r>
          </w:p>
        </w:tc>
        <w:tc>
          <w:tcPr>
            <w:tcW w:w="196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4616691B" w14:textId="23509D5B" w:rsidR="00AA6F91" w:rsidRPr="00DC1422" w:rsidRDefault="00AA6F91" w:rsidP="00AA6F91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 w:rsidRPr="00722C55">
              <w:t>See comment</w:t>
            </w:r>
          </w:p>
        </w:tc>
        <w:tc>
          <w:tcPr>
            <w:tcW w:w="2948" w:type="dxa"/>
            <w:shd w:val="clear" w:color="auto" w:fill="auto"/>
          </w:tcPr>
          <w:p w14:paraId="75D54553" w14:textId="77777777" w:rsidR="00AA6F91" w:rsidRDefault="00AA6F91" w:rsidP="00AA6F9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Accepted</w:t>
            </w:r>
            <w:r w:rsidRPr="00D96891">
              <w:rPr>
                <w:rFonts w:ascii="Arial" w:eastAsia="Batang" w:hAnsi="Arial" w:cs="Arial" w:hint="eastAsia"/>
                <w:color w:val="000000"/>
                <w:sz w:val="20"/>
                <w:highlight w:val="yellow"/>
                <w:lang w:eastAsia="ko-KR"/>
              </w:rPr>
              <w:t>.</w:t>
            </w:r>
            <w:r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11D1881A" w14:textId="77777777" w:rsidR="00AA6F91" w:rsidRDefault="00AA6F91" w:rsidP="00AA6F9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2E5F062B" w14:textId="77777777" w:rsidR="00AA6F91" w:rsidRPr="00173889" w:rsidRDefault="00AA6F91" w:rsidP="00AA6F9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0E7C665B" w14:textId="77777777" w:rsidR="00AA6F91" w:rsidRPr="00CE2A35" w:rsidRDefault="00AA6F91" w:rsidP="00AA6F91">
            <w:pPr>
              <w:jc w:val="left"/>
              <w:rPr>
                <w:rFonts w:eastAsia="Batang"/>
                <w:color w:val="000000"/>
                <w:sz w:val="20"/>
                <w:highlight w:val="yellow"/>
                <w:lang w:eastAsia="ko-KR"/>
              </w:rPr>
            </w:pPr>
            <w:r w:rsidRPr="00EB237D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Instructions to the editor</w:t>
            </w:r>
            <w:r w:rsidRPr="00EB237D">
              <w:rPr>
                <w:rFonts w:asciiTheme="minorEastAsia" w:hAnsiTheme="minorEastAsia" w:hint="eastAsia"/>
                <w:color w:val="000000"/>
                <w:sz w:val="20"/>
                <w:highlight w:val="yellow"/>
                <w:lang w:eastAsia="zh-CN"/>
              </w:rPr>
              <w:t>：</w:t>
            </w:r>
          </w:p>
          <w:p w14:paraId="3559744A" w14:textId="556F7684" w:rsidR="00AA6F91" w:rsidRPr="006A1E61" w:rsidRDefault="00AA6F91" w:rsidP="00AA6F91">
            <w:pPr>
              <w:jc w:val="left"/>
              <w:rPr>
                <w:sz w:val="20"/>
                <w:lang w:val="en-US" w:eastAsia="zh-CN"/>
              </w:rPr>
            </w:pPr>
            <w:r w:rsidRPr="00CE2A35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Please</w:t>
            </w:r>
            <w:r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 xml:space="preserve"> make the change as the commenter proposed</w:t>
            </w:r>
          </w:p>
        </w:tc>
      </w:tr>
    </w:tbl>
    <w:p w14:paraId="7AC52A17" w14:textId="77777777" w:rsidR="009E5C18" w:rsidRDefault="009E5C18" w:rsidP="009E5C18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114F97AE" w14:textId="07A50611" w:rsidR="007D0769" w:rsidRDefault="00AA6F91" w:rsidP="005A757C">
      <w:pPr>
        <w:pStyle w:val="Default"/>
      </w:pPr>
      <w:r>
        <w:rPr>
          <w:noProof/>
          <w:lang w:eastAsia="zh-CN"/>
        </w:rPr>
        <w:drawing>
          <wp:inline distT="0" distB="0" distL="0" distR="0" wp14:anchorId="60E675AB" wp14:editId="682C0985">
            <wp:extent cx="5943600" cy="62992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AB8EA" w14:textId="77777777" w:rsidR="007D0769" w:rsidRDefault="007D0769" w:rsidP="005A757C">
      <w:pPr>
        <w:pStyle w:val="Default"/>
      </w:pPr>
    </w:p>
    <w:p w14:paraId="1961554B" w14:textId="3AEB60B1" w:rsidR="00AA6F91" w:rsidRPr="00A17659" w:rsidRDefault="00AA6F91" w:rsidP="00AA6F91">
      <w:pPr>
        <w:keepNext/>
        <w:keepLines/>
        <w:spacing w:before="40" w:after="60"/>
        <w:ind w:left="360" w:hanging="360"/>
        <w:jc w:val="left"/>
        <w:outlineLvl w:val="3"/>
        <w:rPr>
          <w:rFonts w:ascii="Arial" w:eastAsia="Dotum" w:hAnsi="Arial"/>
          <w:b/>
          <w:i/>
          <w:iCs/>
          <w:szCs w:val="22"/>
        </w:rPr>
      </w:pPr>
      <w:r w:rsidRPr="00A17659">
        <w:rPr>
          <w:rFonts w:ascii="Arial" w:eastAsia="Dotum" w:hAnsi="Arial" w:hint="eastAsia"/>
          <w:b/>
          <w:i/>
          <w:iCs/>
          <w:szCs w:val="22"/>
          <w:lang w:eastAsia="ko-KR"/>
        </w:rPr>
        <w:t xml:space="preserve">CID </w:t>
      </w:r>
      <w:r>
        <w:rPr>
          <w:rFonts w:ascii="Arial" w:eastAsia="Dotum" w:hAnsi="Arial"/>
          <w:b/>
          <w:i/>
          <w:iCs/>
          <w:szCs w:val="22"/>
          <w:lang w:eastAsia="ko-KR"/>
        </w:rPr>
        <w:t>7234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59"/>
        <w:gridCol w:w="850"/>
        <w:gridCol w:w="2410"/>
        <w:gridCol w:w="1960"/>
        <w:gridCol w:w="2948"/>
      </w:tblGrid>
      <w:tr w:rsidR="00AA6F91" w:rsidRPr="00A17659" w14:paraId="50DBA7DB" w14:textId="77777777" w:rsidTr="00AA6F91">
        <w:trPr>
          <w:trHeight w:val="386"/>
        </w:trPr>
        <w:tc>
          <w:tcPr>
            <w:tcW w:w="709" w:type="dxa"/>
            <w:shd w:val="clear" w:color="auto" w:fill="auto"/>
            <w:hideMark/>
          </w:tcPr>
          <w:p w14:paraId="4611DBB0" w14:textId="77777777" w:rsidR="00AA6F91" w:rsidRPr="00A17659" w:rsidRDefault="00AA6F91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  <w:lang w:val="en-US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CID</w:t>
            </w:r>
          </w:p>
        </w:tc>
        <w:tc>
          <w:tcPr>
            <w:tcW w:w="1159" w:type="dxa"/>
            <w:shd w:val="clear" w:color="auto" w:fill="auto"/>
            <w:hideMark/>
          </w:tcPr>
          <w:p w14:paraId="3625C6AE" w14:textId="77777777" w:rsidR="00AA6F91" w:rsidRPr="00A17659" w:rsidRDefault="00AA6F91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Clause</w:t>
            </w:r>
          </w:p>
        </w:tc>
        <w:tc>
          <w:tcPr>
            <w:tcW w:w="850" w:type="dxa"/>
            <w:shd w:val="clear" w:color="auto" w:fill="auto"/>
            <w:hideMark/>
          </w:tcPr>
          <w:p w14:paraId="6243CF96" w14:textId="77777777" w:rsidR="00AA6F91" w:rsidRPr="00A17659" w:rsidRDefault="00AA6F91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PP.LL</w:t>
            </w:r>
          </w:p>
        </w:tc>
        <w:tc>
          <w:tcPr>
            <w:tcW w:w="2410" w:type="dxa"/>
            <w:shd w:val="clear" w:color="auto" w:fill="auto"/>
            <w:hideMark/>
          </w:tcPr>
          <w:p w14:paraId="5E7F872E" w14:textId="77777777" w:rsidR="00AA6F91" w:rsidRPr="00A17659" w:rsidRDefault="00AA6F91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Comment</w:t>
            </w:r>
          </w:p>
        </w:tc>
        <w:tc>
          <w:tcPr>
            <w:tcW w:w="1960" w:type="dxa"/>
            <w:shd w:val="clear" w:color="auto" w:fill="auto"/>
            <w:hideMark/>
          </w:tcPr>
          <w:p w14:paraId="5D71D9CF" w14:textId="77777777" w:rsidR="00AA6F91" w:rsidRPr="00A17659" w:rsidRDefault="00AA6F91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Proposed Change</w:t>
            </w:r>
          </w:p>
        </w:tc>
        <w:tc>
          <w:tcPr>
            <w:tcW w:w="2948" w:type="dxa"/>
            <w:shd w:val="clear" w:color="auto" w:fill="auto"/>
            <w:hideMark/>
          </w:tcPr>
          <w:p w14:paraId="73BDBBD4" w14:textId="77777777" w:rsidR="00AA6F91" w:rsidRPr="00A17659" w:rsidRDefault="00AA6F91" w:rsidP="00AA6F91">
            <w:pPr>
              <w:jc w:val="left"/>
              <w:rPr>
                <w:rFonts w:ascii="Arial" w:eastAsia="Batang" w:hAnsi="Arial" w:cs="Arial"/>
                <w:b/>
                <w:bCs/>
                <w:sz w:val="20"/>
              </w:rPr>
            </w:pPr>
            <w:r w:rsidRPr="00A17659">
              <w:rPr>
                <w:rFonts w:ascii="Arial" w:eastAsia="Batang" w:hAnsi="Arial" w:cs="Arial"/>
                <w:b/>
                <w:bCs/>
                <w:sz w:val="20"/>
              </w:rPr>
              <w:t>Resolution</w:t>
            </w:r>
          </w:p>
        </w:tc>
      </w:tr>
      <w:tr w:rsidR="00AA6F91" w:rsidRPr="00A17659" w14:paraId="5F5F07C3" w14:textId="77777777" w:rsidTr="00AA6F91">
        <w:trPr>
          <w:trHeight w:val="734"/>
        </w:trPr>
        <w:tc>
          <w:tcPr>
            <w:tcW w:w="709" w:type="dxa"/>
            <w:shd w:val="clear" w:color="auto" w:fill="auto"/>
          </w:tcPr>
          <w:p w14:paraId="15C34F82" w14:textId="7AC425EF" w:rsidR="00AA6F91" w:rsidRPr="00A17659" w:rsidRDefault="00AA6F91" w:rsidP="00AA6F91">
            <w:pPr>
              <w:jc w:val="left"/>
              <w:rPr>
                <w:sz w:val="20"/>
              </w:rPr>
            </w:pPr>
            <w:r>
              <w:rPr>
                <w:sz w:val="20"/>
              </w:rPr>
              <w:t>7234</w:t>
            </w:r>
          </w:p>
        </w:tc>
        <w:tc>
          <w:tcPr>
            <w:tcW w:w="115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00CDE4A1" w14:textId="18486A44" w:rsidR="00AA6F91" w:rsidRPr="00DC1422" w:rsidRDefault="00AA6F91" w:rsidP="00AA6F91">
            <w:pPr>
              <w:jc w:val="left"/>
              <w:rPr>
                <w:sz w:val="20"/>
              </w:rPr>
            </w:pPr>
            <w:r w:rsidRPr="00E724D4">
              <w:t>36.3.12.10</w:t>
            </w:r>
          </w:p>
        </w:tc>
        <w:tc>
          <w:tcPr>
            <w:tcW w:w="85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75C8A304" w14:textId="759EC147" w:rsidR="00AA6F91" w:rsidRPr="00DC1422" w:rsidRDefault="00AA6F91" w:rsidP="00AA6F91">
            <w:pPr>
              <w:jc w:val="left"/>
              <w:rPr>
                <w:sz w:val="20"/>
              </w:rPr>
            </w:pPr>
            <w:r w:rsidRPr="00E724D4">
              <w:t>476.24</w:t>
            </w:r>
          </w:p>
        </w:tc>
        <w:tc>
          <w:tcPr>
            <w:tcW w:w="241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2D22C8F1" w14:textId="7EB9AF70" w:rsidR="00AA6F91" w:rsidRPr="00DC1422" w:rsidRDefault="00AA6F91" w:rsidP="00AA6F91">
            <w:pPr>
              <w:jc w:val="left"/>
              <w:rPr>
                <w:rFonts w:eastAsia="Batang"/>
                <w:color w:val="000000"/>
                <w:sz w:val="20"/>
              </w:rPr>
            </w:pPr>
            <w:r w:rsidRPr="00E724D4">
              <w:t>"(</w:t>
            </w:r>
            <w:proofErr w:type="spellStart"/>
            <w:r w:rsidRPr="00E724D4">
              <w:t>M_r</w:t>
            </w:r>
            <w:proofErr w:type="gramStart"/>
            <w:r w:rsidRPr="00E724D4">
              <w:t>,u</w:t>
            </w:r>
            <w:proofErr w:type="spellEnd"/>
            <w:proofErr w:type="gramEnd"/>
            <w:r w:rsidRPr="00E724D4">
              <w:t xml:space="preserve"> + r)" should be "(</w:t>
            </w:r>
            <w:proofErr w:type="spellStart"/>
            <w:r w:rsidRPr="00E724D4">
              <w:t>M_r,u</w:t>
            </w:r>
            <w:proofErr w:type="spellEnd"/>
            <w:r w:rsidRPr="00E724D4">
              <w:t xml:space="preserve"> + m)". "cyclic shift for the spatial stream </w:t>
            </w:r>
            <w:proofErr w:type="spellStart"/>
            <w:r w:rsidRPr="00E724D4">
              <w:t>M_r,u</w:t>
            </w:r>
            <w:proofErr w:type="spellEnd"/>
            <w:r w:rsidRPr="00E724D4">
              <w:t xml:space="preserve">" should be "cyclic shift for the spatial stream </w:t>
            </w:r>
            <w:proofErr w:type="spellStart"/>
            <w:r w:rsidRPr="00E724D4">
              <w:t>M_r,u</w:t>
            </w:r>
            <w:proofErr w:type="spellEnd"/>
            <w:r w:rsidRPr="00E724D4">
              <w:t xml:space="preserve"> + m"</w:t>
            </w:r>
          </w:p>
        </w:tc>
        <w:tc>
          <w:tcPr>
            <w:tcW w:w="196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2A838790" w14:textId="0572053D" w:rsidR="00AA6F91" w:rsidRPr="00DC1422" w:rsidRDefault="00AA6F91" w:rsidP="00AA6F91">
            <w:pPr>
              <w:jc w:val="left"/>
              <w:rPr>
                <w:rFonts w:eastAsia="Batang"/>
                <w:color w:val="000000"/>
                <w:sz w:val="20"/>
                <w:lang w:val="en-US"/>
              </w:rPr>
            </w:pPr>
            <w:r w:rsidRPr="00E724D4">
              <w:t>See comment</w:t>
            </w:r>
          </w:p>
        </w:tc>
        <w:tc>
          <w:tcPr>
            <w:tcW w:w="2948" w:type="dxa"/>
            <w:shd w:val="clear" w:color="auto" w:fill="auto"/>
          </w:tcPr>
          <w:p w14:paraId="12F47A21" w14:textId="55ED4017" w:rsidR="00AA6F91" w:rsidRDefault="00791DA8" w:rsidP="00AA6F9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  <w:r w:rsidRPr="00D96891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R</w:t>
            </w:r>
            <w:r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evised</w:t>
            </w:r>
            <w:r w:rsidR="00AA6F91" w:rsidRPr="00D96891">
              <w:rPr>
                <w:rFonts w:ascii="Arial" w:eastAsia="Batang" w:hAnsi="Arial" w:cs="Arial" w:hint="eastAsia"/>
                <w:color w:val="000000"/>
                <w:sz w:val="20"/>
                <w:highlight w:val="yellow"/>
                <w:lang w:eastAsia="ko-KR"/>
              </w:rPr>
              <w:t>.</w:t>
            </w:r>
            <w:r w:rsidR="00AA6F91" w:rsidRPr="00A17659">
              <w:rPr>
                <w:rFonts w:eastAsia="Batang"/>
                <w:color w:val="000000"/>
                <w:sz w:val="20"/>
                <w:lang w:eastAsia="ko-KR"/>
              </w:rPr>
              <w:t xml:space="preserve"> </w:t>
            </w:r>
          </w:p>
          <w:p w14:paraId="47FDFD29" w14:textId="77777777" w:rsidR="00AA6F91" w:rsidRDefault="00AA6F91" w:rsidP="00AA6F9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75E5D812" w14:textId="77777777" w:rsidR="00AA6F91" w:rsidRPr="00173889" w:rsidRDefault="00AA6F91" w:rsidP="00AA6F91">
            <w:pPr>
              <w:jc w:val="left"/>
              <w:rPr>
                <w:rFonts w:eastAsia="Batang"/>
                <w:color w:val="000000"/>
                <w:sz w:val="20"/>
                <w:lang w:eastAsia="ko-KR"/>
              </w:rPr>
            </w:pPr>
          </w:p>
          <w:p w14:paraId="4C4E9572" w14:textId="77777777" w:rsidR="00AA6F91" w:rsidRPr="009D7392" w:rsidRDefault="00AA6F91" w:rsidP="00AA6F91">
            <w:pPr>
              <w:jc w:val="left"/>
              <w:rPr>
                <w:rFonts w:eastAsia="Batang"/>
                <w:color w:val="000000"/>
                <w:sz w:val="20"/>
                <w:highlight w:val="yellow"/>
                <w:lang w:eastAsia="ko-KR"/>
              </w:rPr>
            </w:pPr>
            <w:r w:rsidRPr="009D7392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>Instructions to the editor</w:t>
            </w:r>
            <w:r w:rsidRPr="009D7392">
              <w:rPr>
                <w:rFonts w:asciiTheme="minorEastAsia" w:hAnsiTheme="minorEastAsia" w:hint="eastAsia"/>
                <w:color w:val="000000"/>
                <w:sz w:val="20"/>
                <w:highlight w:val="yellow"/>
                <w:lang w:eastAsia="zh-CN"/>
              </w:rPr>
              <w:t>：</w:t>
            </w:r>
          </w:p>
          <w:p w14:paraId="7DC8127F" w14:textId="642E264D" w:rsidR="00AA6F91" w:rsidRDefault="00AA6F91" w:rsidP="00AA6F91">
            <w:pPr>
              <w:jc w:val="left"/>
            </w:pPr>
            <w:r w:rsidRPr="00124CCC">
              <w:rPr>
                <w:rFonts w:eastAsia="Batang"/>
                <w:color w:val="000000"/>
                <w:sz w:val="20"/>
                <w:highlight w:val="yellow"/>
                <w:lang w:eastAsia="ko-KR"/>
              </w:rPr>
              <w:t xml:space="preserve">Please make the changes as shown below CID </w:t>
            </w:r>
            <w:r w:rsidR="00791DA8">
              <w:rPr>
                <w:rFonts w:eastAsia="Batang"/>
                <w:color w:val="000000"/>
                <w:sz w:val="20"/>
                <w:lang w:eastAsia="ko-KR"/>
              </w:rPr>
              <w:t>7234</w:t>
            </w:r>
          </w:p>
          <w:p w14:paraId="2D34D869" w14:textId="2F17032C" w:rsidR="00AA6F91" w:rsidRPr="006A1E61" w:rsidRDefault="00AA6F91" w:rsidP="00AA6F91">
            <w:pPr>
              <w:jc w:val="left"/>
              <w:rPr>
                <w:sz w:val="20"/>
                <w:lang w:val="en-US" w:eastAsia="zh-CN"/>
              </w:rPr>
            </w:pPr>
          </w:p>
        </w:tc>
      </w:tr>
    </w:tbl>
    <w:p w14:paraId="5BB9B8F4" w14:textId="77777777" w:rsidR="00AA6F91" w:rsidRDefault="00AA6F91" w:rsidP="00AA6F91">
      <w:pPr>
        <w:pStyle w:val="T"/>
        <w:rPr>
          <w:sz w:val="24"/>
          <w:lang w:val="en-GB"/>
        </w:rPr>
      </w:pPr>
      <w:r w:rsidRPr="00E3607E">
        <w:rPr>
          <w:b/>
          <w:sz w:val="24"/>
          <w:u w:val="single"/>
          <w:lang w:val="en-GB"/>
        </w:rPr>
        <w:t>Discussion:</w:t>
      </w:r>
      <w:r w:rsidRPr="00E3607E">
        <w:rPr>
          <w:sz w:val="24"/>
          <w:lang w:val="en-GB"/>
        </w:rPr>
        <w:t xml:space="preserve"> </w:t>
      </w:r>
    </w:p>
    <w:p w14:paraId="5AAC5BD1" w14:textId="5B5ED376" w:rsidR="00AA6F91" w:rsidRPr="00AA6F91" w:rsidRDefault="00AA6F91" w:rsidP="00AA6F91">
      <w:pPr>
        <w:widowControl w:val="0"/>
        <w:kinsoku w:val="0"/>
        <w:overflowPunct w:val="0"/>
        <w:autoSpaceDE w:val="0"/>
        <w:autoSpaceDN w:val="0"/>
        <w:adjustRightInd w:val="0"/>
        <w:spacing w:line="288" w:lineRule="auto"/>
        <w:ind w:left="1440" w:right="355" w:hanging="861"/>
        <w:jc w:val="left"/>
        <w:rPr>
          <w:rFonts w:eastAsia="宋体"/>
          <w:sz w:val="20"/>
          <w:lang w:val="en-US" w:eastAsia="zh-CN"/>
        </w:rPr>
      </w:pPr>
      <w:r w:rsidRPr="00AA6F91">
        <w:rPr>
          <w:rFonts w:eastAsia="宋体"/>
          <w:i/>
          <w:iCs/>
          <w:w w:val="95"/>
          <w:sz w:val="20"/>
          <w:lang w:val="en-US" w:eastAsia="zh-CN"/>
        </w:rPr>
        <w:t>T</w:t>
      </w:r>
      <w:r w:rsidRPr="00AA6F91">
        <w:rPr>
          <w:rFonts w:eastAsia="宋体"/>
          <w:i/>
          <w:iCs/>
          <w:w w:val="95"/>
          <w:sz w:val="20"/>
          <w:vertAlign w:val="subscript"/>
          <w:lang w:val="en-US" w:eastAsia="zh-CN"/>
        </w:rPr>
        <w:t>CS</w:t>
      </w:r>
      <w:r w:rsidRPr="00AA6F91">
        <w:rPr>
          <w:rFonts w:ascii="Symbol" w:eastAsia="宋体" w:hAnsi="Symbol" w:cs="Symbol"/>
          <w:w w:val="95"/>
          <w:sz w:val="20"/>
          <w:vertAlign w:val="subscript"/>
          <w:lang w:val="en-US" w:eastAsia="zh-CN"/>
        </w:rPr>
        <w:t></w:t>
      </w:r>
      <w:r w:rsidRPr="00AA6F91">
        <w:rPr>
          <w:rFonts w:eastAsia="宋体"/>
          <w:spacing w:val="-9"/>
          <w:w w:val="95"/>
          <w:sz w:val="20"/>
          <w:lang w:val="en-US" w:eastAsia="zh-CN"/>
        </w:rPr>
        <w:t xml:space="preserve"> </w:t>
      </w:r>
      <w:proofErr w:type="spellStart"/>
      <w:r w:rsidRPr="00AA6F91">
        <w:rPr>
          <w:rFonts w:eastAsia="宋体"/>
          <w:w w:val="95"/>
          <w:sz w:val="20"/>
          <w:vertAlign w:val="subscript"/>
          <w:lang w:val="en-US" w:eastAsia="zh-CN"/>
        </w:rPr>
        <w:t>EHT</w:t>
      </w:r>
      <w:r w:rsidRPr="00AA6F91">
        <w:rPr>
          <w:rFonts w:ascii="Symbol" w:eastAsia="宋体" w:hAnsi="Symbol" w:cs="Symbol"/>
          <w:w w:val="95"/>
          <w:sz w:val="20"/>
          <w:lang w:val="en-US" w:eastAsia="zh-CN"/>
        </w:rPr>
        <w:t></w:t>
      </w:r>
      <w:r w:rsidRPr="00AA6F91">
        <w:rPr>
          <w:rFonts w:eastAsia="宋体"/>
          <w:i/>
          <w:iCs/>
          <w:w w:val="95"/>
          <w:sz w:val="20"/>
          <w:lang w:val="en-US" w:eastAsia="zh-CN"/>
        </w:rPr>
        <w:t>M</w:t>
      </w:r>
      <w:r w:rsidRPr="00AA6F91">
        <w:rPr>
          <w:rFonts w:eastAsia="宋体"/>
          <w:i/>
          <w:iCs/>
          <w:w w:val="95"/>
          <w:sz w:val="20"/>
          <w:vertAlign w:val="subscript"/>
          <w:lang w:val="en-US" w:eastAsia="zh-CN"/>
        </w:rPr>
        <w:t>r</w:t>
      </w:r>
      <w:proofErr w:type="spellEnd"/>
      <w:r w:rsidRPr="00AA6F91">
        <w:rPr>
          <w:rFonts w:ascii="Symbol" w:eastAsia="宋体" w:hAnsi="Symbol" w:cs="Symbol"/>
          <w:w w:val="95"/>
          <w:sz w:val="20"/>
          <w:vertAlign w:val="subscript"/>
          <w:lang w:val="en-US" w:eastAsia="zh-CN"/>
        </w:rPr>
        <w:t></w:t>
      </w:r>
      <w:r w:rsidRPr="00AA6F91">
        <w:rPr>
          <w:rFonts w:eastAsia="宋体"/>
          <w:spacing w:val="-9"/>
          <w:w w:val="95"/>
          <w:sz w:val="20"/>
          <w:lang w:val="en-US" w:eastAsia="zh-CN"/>
        </w:rPr>
        <w:t xml:space="preserve"> </w:t>
      </w:r>
      <w:r w:rsidRPr="00AA6F91">
        <w:rPr>
          <w:rFonts w:eastAsia="宋体"/>
          <w:i/>
          <w:iCs/>
          <w:w w:val="95"/>
          <w:sz w:val="20"/>
          <w:vertAlign w:val="subscript"/>
          <w:lang w:val="en-US" w:eastAsia="zh-CN"/>
        </w:rPr>
        <w:t>u</w:t>
      </w:r>
      <w:r w:rsidRPr="00AA6F91">
        <w:rPr>
          <w:rFonts w:eastAsia="宋体"/>
          <w:i/>
          <w:iCs/>
          <w:spacing w:val="18"/>
          <w:w w:val="95"/>
          <w:sz w:val="20"/>
          <w:lang w:val="en-US" w:eastAsia="zh-CN"/>
        </w:rPr>
        <w:t xml:space="preserve"> </w:t>
      </w:r>
      <w:r w:rsidRPr="00AA6F91">
        <w:rPr>
          <w:rFonts w:eastAsia="宋体"/>
          <w:w w:val="95"/>
          <w:sz w:val="20"/>
          <w:lang w:val="en-US" w:eastAsia="zh-CN"/>
        </w:rPr>
        <w:t>+</w:t>
      </w:r>
      <w:r w:rsidRPr="00AA6F91">
        <w:rPr>
          <w:rFonts w:eastAsia="宋体"/>
          <w:spacing w:val="18"/>
          <w:w w:val="95"/>
          <w:sz w:val="20"/>
          <w:lang w:val="en-US" w:eastAsia="zh-CN"/>
        </w:rPr>
        <w:t xml:space="preserve"> </w:t>
      </w:r>
      <w:del w:id="12" w:author="liuchenchen" w:date="2022-01-19T16:33:00Z">
        <w:r w:rsidRPr="00AA6F91" w:rsidDel="00AA6F91">
          <w:rPr>
            <w:rFonts w:eastAsia="宋体"/>
            <w:i/>
            <w:iCs/>
            <w:w w:val="95"/>
            <w:sz w:val="20"/>
            <w:lang w:val="en-US" w:eastAsia="zh-CN"/>
          </w:rPr>
          <w:delText>r</w:delText>
        </w:r>
      </w:del>
      <w:ins w:id="13" w:author="liuchenchen" w:date="2022-01-19T16:33:00Z">
        <w:r>
          <w:rPr>
            <w:rFonts w:eastAsia="宋体"/>
            <w:i/>
            <w:iCs/>
            <w:w w:val="95"/>
            <w:sz w:val="20"/>
            <w:lang w:val="en-US" w:eastAsia="zh-CN"/>
          </w:rPr>
          <w:t>m</w:t>
        </w:r>
      </w:ins>
      <w:r w:rsidRPr="00AA6F91">
        <w:rPr>
          <w:rFonts w:ascii="Symbol" w:eastAsia="宋体" w:hAnsi="Symbol" w:cs="Symbol"/>
          <w:w w:val="95"/>
          <w:sz w:val="20"/>
          <w:lang w:val="en-US" w:eastAsia="zh-CN"/>
        </w:rPr>
        <w:t></w:t>
      </w:r>
      <w:r w:rsidRPr="00AA6F91">
        <w:rPr>
          <w:rFonts w:eastAsia="宋体"/>
          <w:spacing w:val="6"/>
          <w:w w:val="95"/>
          <w:sz w:val="20"/>
          <w:lang w:val="en-US" w:eastAsia="zh-CN"/>
        </w:rPr>
        <w:t xml:space="preserve"> </w:t>
      </w:r>
      <w:r w:rsidRPr="00AA6F91">
        <w:rPr>
          <w:rFonts w:eastAsia="宋体"/>
          <w:w w:val="95"/>
          <w:sz w:val="20"/>
          <w:lang w:val="en-US" w:eastAsia="zh-CN"/>
        </w:rPr>
        <w:t>represents</w:t>
      </w:r>
      <w:r w:rsidRPr="00AA6F91">
        <w:rPr>
          <w:rFonts w:eastAsia="宋体"/>
          <w:spacing w:val="32"/>
          <w:w w:val="95"/>
          <w:sz w:val="20"/>
          <w:lang w:val="en-US" w:eastAsia="zh-CN"/>
        </w:rPr>
        <w:t xml:space="preserve"> </w:t>
      </w:r>
      <w:r w:rsidRPr="00AA6F91">
        <w:rPr>
          <w:rFonts w:eastAsia="宋体"/>
          <w:w w:val="95"/>
          <w:sz w:val="20"/>
          <w:lang w:val="en-US" w:eastAsia="zh-CN"/>
        </w:rPr>
        <w:t>the</w:t>
      </w:r>
      <w:r w:rsidRPr="00AA6F91">
        <w:rPr>
          <w:rFonts w:eastAsia="宋体"/>
          <w:spacing w:val="32"/>
          <w:w w:val="95"/>
          <w:sz w:val="20"/>
          <w:lang w:val="en-US" w:eastAsia="zh-CN"/>
        </w:rPr>
        <w:t xml:space="preserve"> </w:t>
      </w:r>
      <w:r w:rsidRPr="00AA6F91">
        <w:rPr>
          <w:rFonts w:eastAsia="宋体"/>
          <w:w w:val="95"/>
          <w:sz w:val="20"/>
          <w:lang w:val="en-US" w:eastAsia="zh-CN"/>
        </w:rPr>
        <w:t>cyclic</w:t>
      </w:r>
      <w:r w:rsidRPr="00AA6F91">
        <w:rPr>
          <w:rFonts w:eastAsia="宋体"/>
          <w:spacing w:val="31"/>
          <w:w w:val="95"/>
          <w:sz w:val="20"/>
          <w:lang w:val="en-US" w:eastAsia="zh-CN"/>
        </w:rPr>
        <w:t xml:space="preserve"> </w:t>
      </w:r>
      <w:r w:rsidRPr="00AA6F91">
        <w:rPr>
          <w:rFonts w:eastAsia="宋体"/>
          <w:w w:val="95"/>
          <w:sz w:val="20"/>
          <w:lang w:val="en-US" w:eastAsia="zh-CN"/>
        </w:rPr>
        <w:t>shift</w:t>
      </w:r>
      <w:r w:rsidRPr="00AA6F91">
        <w:rPr>
          <w:rFonts w:eastAsia="宋体"/>
          <w:spacing w:val="31"/>
          <w:w w:val="95"/>
          <w:sz w:val="20"/>
          <w:lang w:val="en-US" w:eastAsia="zh-CN"/>
        </w:rPr>
        <w:t xml:space="preserve"> </w:t>
      </w:r>
      <w:r w:rsidRPr="00AA6F91">
        <w:rPr>
          <w:rFonts w:eastAsia="宋体"/>
          <w:w w:val="95"/>
          <w:sz w:val="20"/>
          <w:lang w:val="en-US" w:eastAsia="zh-CN"/>
        </w:rPr>
        <w:t>for</w:t>
      </w:r>
      <w:r w:rsidRPr="00AA6F91">
        <w:rPr>
          <w:rFonts w:eastAsia="宋体"/>
          <w:spacing w:val="33"/>
          <w:w w:val="95"/>
          <w:sz w:val="20"/>
          <w:lang w:val="en-US" w:eastAsia="zh-CN"/>
        </w:rPr>
        <w:t xml:space="preserve"> </w:t>
      </w:r>
      <w:r w:rsidRPr="00AA6F91">
        <w:rPr>
          <w:rFonts w:eastAsia="宋体"/>
          <w:w w:val="95"/>
          <w:sz w:val="20"/>
          <w:lang w:val="en-US" w:eastAsia="zh-CN"/>
        </w:rPr>
        <w:t>the</w:t>
      </w:r>
      <w:r w:rsidRPr="00AA6F91">
        <w:rPr>
          <w:rFonts w:eastAsia="宋体"/>
          <w:spacing w:val="31"/>
          <w:w w:val="95"/>
          <w:sz w:val="20"/>
          <w:lang w:val="en-US" w:eastAsia="zh-CN"/>
        </w:rPr>
        <w:t xml:space="preserve"> </w:t>
      </w:r>
      <w:r w:rsidRPr="00AA6F91">
        <w:rPr>
          <w:rFonts w:eastAsia="宋体"/>
          <w:w w:val="95"/>
          <w:sz w:val="20"/>
          <w:lang w:val="en-US" w:eastAsia="zh-CN"/>
        </w:rPr>
        <w:t>spatial</w:t>
      </w:r>
      <w:r w:rsidRPr="00AA6F91">
        <w:rPr>
          <w:rFonts w:eastAsia="宋体"/>
          <w:spacing w:val="32"/>
          <w:w w:val="95"/>
          <w:sz w:val="20"/>
          <w:lang w:val="en-US" w:eastAsia="zh-CN"/>
        </w:rPr>
        <w:t xml:space="preserve"> </w:t>
      </w:r>
      <w:r w:rsidRPr="00AA6F91">
        <w:rPr>
          <w:rFonts w:eastAsia="宋体"/>
          <w:w w:val="95"/>
          <w:sz w:val="20"/>
          <w:lang w:val="en-US" w:eastAsia="zh-CN"/>
        </w:rPr>
        <w:t>stream</w:t>
      </w:r>
      <w:r w:rsidRPr="00AA6F91">
        <w:rPr>
          <w:rFonts w:eastAsia="宋体"/>
          <w:spacing w:val="12"/>
          <w:w w:val="95"/>
          <w:sz w:val="20"/>
          <w:lang w:val="en-US" w:eastAsia="zh-CN"/>
        </w:rPr>
        <w:t xml:space="preserve"> </w:t>
      </w:r>
      <w:proofErr w:type="spellStart"/>
      <w:r w:rsidRPr="00AA6F91">
        <w:rPr>
          <w:rFonts w:eastAsia="宋体"/>
          <w:i/>
          <w:iCs/>
          <w:w w:val="95"/>
          <w:sz w:val="20"/>
          <w:lang w:val="en-US" w:eastAsia="zh-CN"/>
        </w:rPr>
        <w:t>M</w:t>
      </w:r>
      <w:r w:rsidRPr="00AA6F91">
        <w:rPr>
          <w:rFonts w:eastAsia="宋体"/>
          <w:i/>
          <w:iCs/>
          <w:w w:val="95"/>
          <w:sz w:val="20"/>
          <w:vertAlign w:val="subscript"/>
          <w:lang w:val="en-US" w:eastAsia="zh-CN"/>
        </w:rPr>
        <w:t>r</w:t>
      </w:r>
      <w:proofErr w:type="spellEnd"/>
      <w:r w:rsidRPr="00AA6F91">
        <w:rPr>
          <w:rFonts w:ascii="Symbol" w:eastAsia="宋体" w:hAnsi="Symbol" w:cs="Symbol"/>
          <w:w w:val="95"/>
          <w:sz w:val="20"/>
          <w:vertAlign w:val="subscript"/>
          <w:lang w:val="en-US" w:eastAsia="zh-CN"/>
        </w:rPr>
        <w:t></w:t>
      </w:r>
      <w:r w:rsidRPr="00AA6F91">
        <w:rPr>
          <w:rFonts w:eastAsia="宋体"/>
          <w:spacing w:val="-9"/>
          <w:w w:val="95"/>
          <w:sz w:val="20"/>
          <w:lang w:val="en-US" w:eastAsia="zh-CN"/>
        </w:rPr>
        <w:t xml:space="preserve"> </w:t>
      </w:r>
      <w:r w:rsidRPr="00AA6F91">
        <w:rPr>
          <w:rFonts w:eastAsia="宋体"/>
          <w:i/>
          <w:iCs/>
          <w:w w:val="95"/>
          <w:sz w:val="20"/>
          <w:vertAlign w:val="subscript"/>
          <w:lang w:val="en-US" w:eastAsia="zh-CN"/>
        </w:rPr>
        <w:t>u</w:t>
      </w:r>
      <w:r w:rsidRPr="00AA6F91">
        <w:rPr>
          <w:rFonts w:eastAsia="宋体"/>
          <w:i/>
          <w:iCs/>
          <w:spacing w:val="36"/>
          <w:w w:val="95"/>
          <w:sz w:val="20"/>
          <w:lang w:val="en-US" w:eastAsia="zh-CN"/>
        </w:rPr>
        <w:t xml:space="preserve"> </w:t>
      </w:r>
      <w:ins w:id="14" w:author="liuchenchen" w:date="2022-01-19T16:33:00Z">
        <w:r>
          <w:rPr>
            <w:rFonts w:eastAsia="宋体"/>
            <w:i/>
            <w:iCs/>
            <w:spacing w:val="36"/>
            <w:w w:val="95"/>
            <w:sz w:val="20"/>
            <w:lang w:val="en-US" w:eastAsia="zh-CN"/>
          </w:rPr>
          <w:t>+m</w:t>
        </w:r>
      </w:ins>
      <w:r w:rsidRPr="00AA6F91">
        <w:rPr>
          <w:rFonts w:eastAsia="宋体"/>
          <w:w w:val="95"/>
          <w:sz w:val="20"/>
          <w:lang w:val="en-US" w:eastAsia="zh-CN"/>
        </w:rPr>
        <w:t>as</w:t>
      </w:r>
      <w:r w:rsidRPr="00AA6F91">
        <w:rPr>
          <w:rFonts w:eastAsia="宋体"/>
          <w:spacing w:val="32"/>
          <w:w w:val="95"/>
          <w:sz w:val="20"/>
          <w:lang w:val="en-US" w:eastAsia="zh-CN"/>
        </w:rPr>
        <w:t xml:space="preserve"> </w:t>
      </w:r>
      <w:r w:rsidRPr="00AA6F91">
        <w:rPr>
          <w:rFonts w:eastAsia="宋体"/>
          <w:w w:val="95"/>
          <w:sz w:val="20"/>
          <w:lang w:val="en-US" w:eastAsia="zh-CN"/>
        </w:rPr>
        <w:t>defined</w:t>
      </w:r>
      <w:r w:rsidRPr="00AA6F91">
        <w:rPr>
          <w:rFonts w:eastAsia="宋体"/>
          <w:spacing w:val="32"/>
          <w:w w:val="95"/>
          <w:sz w:val="20"/>
          <w:lang w:val="en-US" w:eastAsia="zh-CN"/>
        </w:rPr>
        <w:t xml:space="preserve"> </w:t>
      </w:r>
      <w:r w:rsidRPr="00AA6F91">
        <w:rPr>
          <w:rFonts w:eastAsia="宋体"/>
          <w:w w:val="95"/>
          <w:sz w:val="20"/>
          <w:lang w:val="en-US" w:eastAsia="zh-CN"/>
        </w:rPr>
        <w:t>in</w:t>
      </w:r>
      <w:r w:rsidRPr="00AA6F91">
        <w:rPr>
          <w:rFonts w:eastAsia="宋体"/>
          <w:spacing w:val="33"/>
          <w:w w:val="95"/>
          <w:sz w:val="20"/>
          <w:lang w:val="en-US" w:eastAsia="zh-CN"/>
        </w:rPr>
        <w:t xml:space="preserve"> </w:t>
      </w:r>
      <w:hyperlink w:anchor="bookmark94" w:history="1">
        <w:r w:rsidRPr="00AA6F91">
          <w:rPr>
            <w:rFonts w:eastAsia="宋体"/>
            <w:w w:val="95"/>
            <w:sz w:val="20"/>
            <w:lang w:val="en-US" w:eastAsia="zh-CN"/>
          </w:rPr>
          <w:t>36.3.12.2.2</w:t>
        </w:r>
        <w:r w:rsidRPr="00AA6F91">
          <w:rPr>
            <w:rFonts w:eastAsia="宋体"/>
            <w:spacing w:val="32"/>
            <w:w w:val="95"/>
            <w:sz w:val="20"/>
            <w:lang w:val="en-US" w:eastAsia="zh-CN"/>
          </w:rPr>
          <w:t xml:space="preserve"> </w:t>
        </w:r>
        <w:r w:rsidRPr="00AA6F91">
          <w:rPr>
            <w:rFonts w:eastAsia="宋体"/>
            <w:w w:val="95"/>
            <w:sz w:val="20"/>
            <w:lang w:val="en-US" w:eastAsia="zh-CN"/>
          </w:rPr>
          <w:t>(Cyclic</w:t>
        </w:r>
      </w:hyperlink>
      <w:r w:rsidRPr="00AA6F91">
        <w:rPr>
          <w:rFonts w:eastAsia="宋体"/>
          <w:spacing w:val="-45"/>
          <w:w w:val="95"/>
          <w:sz w:val="20"/>
          <w:lang w:val="en-US" w:eastAsia="zh-CN"/>
        </w:rPr>
        <w:t xml:space="preserve"> </w:t>
      </w:r>
      <w:hyperlink w:anchor="bookmark94" w:history="1">
        <w:r w:rsidRPr="00AA6F91">
          <w:rPr>
            <w:rFonts w:eastAsia="宋体"/>
            <w:sz w:val="20"/>
            <w:lang w:val="en-US" w:eastAsia="zh-CN"/>
          </w:rPr>
          <w:t>shift</w:t>
        </w:r>
        <w:r w:rsidRPr="00AA6F91">
          <w:rPr>
            <w:rFonts w:eastAsia="宋体"/>
            <w:spacing w:val="-1"/>
            <w:sz w:val="20"/>
            <w:lang w:val="en-US" w:eastAsia="zh-CN"/>
          </w:rPr>
          <w:t xml:space="preserve"> </w:t>
        </w:r>
        <w:r w:rsidRPr="00AA6F91">
          <w:rPr>
            <w:rFonts w:eastAsia="宋体"/>
            <w:sz w:val="20"/>
            <w:lang w:val="en-US" w:eastAsia="zh-CN"/>
          </w:rPr>
          <w:t>for EHT modulated fields)</w:t>
        </w:r>
      </w:hyperlink>
      <w:r w:rsidRPr="00AA6F91">
        <w:rPr>
          <w:rFonts w:eastAsia="宋体"/>
          <w:sz w:val="20"/>
          <w:lang w:val="en-US" w:eastAsia="zh-CN"/>
        </w:rPr>
        <w:t>.</w:t>
      </w:r>
    </w:p>
    <w:p w14:paraId="4014C685" w14:textId="77777777" w:rsidR="007D0769" w:rsidRDefault="007D0769" w:rsidP="005A757C">
      <w:pPr>
        <w:pStyle w:val="Default"/>
      </w:pPr>
    </w:p>
    <w:p w14:paraId="69517FF1" w14:textId="77777777" w:rsidR="00AA6F91" w:rsidRDefault="00AA6F91" w:rsidP="005A757C">
      <w:pPr>
        <w:pStyle w:val="Default"/>
      </w:pPr>
    </w:p>
    <w:p w14:paraId="76A63775" w14:textId="77777777" w:rsidR="00AA6F91" w:rsidRDefault="00AA6F91" w:rsidP="005A757C">
      <w:pPr>
        <w:pStyle w:val="Default"/>
      </w:pPr>
    </w:p>
    <w:p w14:paraId="61AA8DD2" w14:textId="77777777" w:rsidR="00AA6F91" w:rsidRDefault="00AA6F91" w:rsidP="005A757C">
      <w:pPr>
        <w:pStyle w:val="Default"/>
      </w:pPr>
    </w:p>
    <w:p w14:paraId="670F971D" w14:textId="6F3D4ABB" w:rsidR="00AA6F91" w:rsidDel="00A62BF0" w:rsidRDefault="00AA6F91" w:rsidP="005A757C">
      <w:pPr>
        <w:pStyle w:val="Default"/>
        <w:rPr>
          <w:del w:id="15" w:author="liuchenchen" w:date="2022-01-19T17:12:00Z"/>
        </w:rPr>
      </w:pPr>
    </w:p>
    <w:p w14:paraId="5C252DF7" w14:textId="77777777" w:rsidR="00AA6F91" w:rsidRDefault="00AA6F91" w:rsidP="005A757C">
      <w:pPr>
        <w:pStyle w:val="Default"/>
      </w:pPr>
    </w:p>
    <w:p w14:paraId="7810AA2A" w14:textId="77777777" w:rsidR="007D0769" w:rsidRDefault="007D0769" w:rsidP="005A757C">
      <w:pPr>
        <w:pStyle w:val="Default"/>
      </w:pPr>
    </w:p>
    <w:p w14:paraId="325D02E5" w14:textId="77777777" w:rsidR="007D0769" w:rsidRDefault="007D0769" w:rsidP="005A757C">
      <w:pPr>
        <w:pStyle w:val="Default"/>
      </w:pPr>
    </w:p>
    <w:p w14:paraId="3544EBED" w14:textId="77777777" w:rsidR="007D0769" w:rsidRDefault="007D0769" w:rsidP="005A757C">
      <w:pPr>
        <w:pStyle w:val="Default"/>
      </w:pPr>
    </w:p>
    <w:p w14:paraId="301BA9AE" w14:textId="77777777" w:rsidR="007D0769" w:rsidRDefault="007D0769" w:rsidP="005A757C">
      <w:pPr>
        <w:pStyle w:val="Default"/>
      </w:pPr>
    </w:p>
    <w:p w14:paraId="3750DA6A" w14:textId="77777777" w:rsidR="00894CBD" w:rsidRPr="005A757C" w:rsidRDefault="00894CBD" w:rsidP="005A757C">
      <w:pPr>
        <w:pStyle w:val="Default"/>
      </w:pPr>
    </w:p>
    <w:sectPr w:rsidR="00894CBD" w:rsidRPr="005A757C" w:rsidSect="00F04FA0">
      <w:headerReference w:type="default" r:id="rId26"/>
      <w:footerReference w:type="default" r:id="rId27"/>
      <w:pgSz w:w="12240" w:h="15840" w:code="1"/>
      <w:pgMar w:top="907" w:right="1080" w:bottom="1166" w:left="1080" w:header="432" w:footer="432" w:gutter="72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468F2D" w16cex:dateUtc="2021-05-12T15:30:00Z"/>
  <w16cex:commentExtensible w16cex:durableId="24468F44" w16cex:dateUtc="2021-05-12T15:30:00Z"/>
  <w16cex:commentExtensible w16cex:durableId="24469045" w16cex:dateUtc="2021-05-12T15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B53D71" w16cid:durableId="24468F2D"/>
  <w16cid:commentId w16cid:paraId="2D7533F3" w16cid:durableId="24468F44"/>
  <w16cid:commentId w16cid:paraId="23C0B747" w16cid:durableId="2446904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D54FF3" w14:textId="77777777" w:rsidR="00680339" w:rsidRDefault="00680339">
      <w:r>
        <w:separator/>
      </w:r>
    </w:p>
  </w:endnote>
  <w:endnote w:type="continuationSeparator" w:id="0">
    <w:p w14:paraId="77E06DF8" w14:textId="77777777" w:rsidR="00680339" w:rsidRDefault="00680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Dotum">
    <w:altName w:val="Arial Unicode MS"/>
    <w:panose1 w:val="020B0600000101010101"/>
    <w:charset w:val="81"/>
    <w:family w:val="modern"/>
    <w:notTrueType/>
    <w:pitch w:val="fixed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18590" w14:textId="4ECB2EE3" w:rsidR="00AA6F91" w:rsidRDefault="00AA6F91">
    <w:pPr>
      <w:pStyle w:val="a4"/>
      <w:tabs>
        <w:tab w:val="clear" w:pos="6480"/>
        <w:tab w:val="center" w:pos="4680"/>
        <w:tab w:val="right" w:pos="9360"/>
      </w:tabs>
    </w:pPr>
    <w:fldSimple w:instr=" SUBJECT  \* MERGEFORMAT ">
      <w:r>
        <w:t>Submission</w:t>
      </w:r>
    </w:fldSimple>
    <w:r>
      <w:tab/>
      <w:t xml:space="preserve">page </w:t>
    </w:r>
    <w:r>
      <w:fldChar w:fldCharType="begin"/>
    </w:r>
    <w:r>
      <w:instrText xml:space="preserve">page </w:instrText>
    </w:r>
    <w:r>
      <w:fldChar w:fldCharType="separate"/>
    </w:r>
    <w:r w:rsidR="006E2472">
      <w:rPr>
        <w:noProof/>
      </w:rPr>
      <w:t>11</w:t>
    </w:r>
    <w:r>
      <w:rPr>
        <w:noProof/>
      </w:rPr>
      <w:fldChar w:fldCharType="end"/>
    </w:r>
    <w:r>
      <w:tab/>
    </w:r>
    <w:r>
      <w:rPr>
        <w:rFonts w:hint="eastAsia"/>
        <w:lang w:eastAsia="zh-CN"/>
      </w:rPr>
      <w:t>Chenchen</w:t>
    </w:r>
    <w:r>
      <w:rPr>
        <w:lang w:eastAsia="zh-CN"/>
      </w:rPr>
      <w:t xml:space="preserve"> Liu</w:t>
    </w:r>
    <w:r>
      <w:t xml:space="preserve">, Huawei </w:t>
    </w:r>
    <w:r>
      <w:fldChar w:fldCharType="begin"/>
    </w:r>
    <w:r>
      <w:instrText xml:space="preserve"> COMMENTS  \* MERGEFORMAT </w:instrText>
    </w:r>
    <w:r>
      <w:fldChar w:fldCharType="end"/>
    </w:r>
  </w:p>
  <w:p w14:paraId="786DEF1A" w14:textId="77777777" w:rsidR="00AA6F91" w:rsidRPr="00F60BF6" w:rsidRDefault="00AA6F9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E18851" w14:textId="77777777" w:rsidR="00680339" w:rsidRDefault="00680339">
      <w:r>
        <w:separator/>
      </w:r>
    </w:p>
  </w:footnote>
  <w:footnote w:type="continuationSeparator" w:id="0">
    <w:p w14:paraId="33F561B7" w14:textId="77777777" w:rsidR="00680339" w:rsidRDefault="006803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8C195E" w14:textId="7C6E78DD" w:rsidR="00AA6F91" w:rsidRDefault="006E2472">
    <w:pPr>
      <w:pStyle w:val="a5"/>
      <w:tabs>
        <w:tab w:val="clear" w:pos="6480"/>
        <w:tab w:val="center" w:pos="4680"/>
        <w:tab w:val="right" w:pos="9360"/>
      </w:tabs>
      <w:rPr>
        <w:lang w:eastAsia="zh-CN"/>
      </w:rPr>
    </w:pPr>
    <w:r>
      <w:rPr>
        <w:lang w:eastAsia="zh-CN"/>
      </w:rPr>
      <w:t>Jan</w:t>
    </w:r>
    <w:r>
      <w:t xml:space="preserve"> 202</w:t>
    </w:r>
    <w:r>
      <w:t>2</w:t>
    </w:r>
    <w:r w:rsidR="00AA6F91">
      <w:tab/>
    </w:r>
    <w:r w:rsidR="00AA6F91">
      <w:tab/>
    </w:r>
    <w:r w:rsidRPr="00F545A8">
      <w:rPr>
        <w:lang w:eastAsia="ko-KR"/>
      </w:rPr>
      <w:fldChar w:fldCharType="begin"/>
    </w:r>
    <w:r w:rsidRPr="00F545A8">
      <w:rPr>
        <w:lang w:eastAsia="ko-KR"/>
      </w:rPr>
      <w:instrText xml:space="preserve"> TITLE  \* MERGEFORMAT </w:instrText>
    </w:r>
    <w:r w:rsidRPr="00F545A8">
      <w:rPr>
        <w:lang w:eastAsia="ko-KR"/>
      </w:rPr>
      <w:fldChar w:fldCharType="separate"/>
    </w:r>
    <w:r w:rsidRPr="00F545A8">
      <w:rPr>
        <w:lang w:eastAsia="ko-KR"/>
      </w:rPr>
      <w:t>doc.: IEEE 802.11-21/</w:t>
    </w:r>
    <w:r>
      <w:rPr>
        <w:lang w:eastAsia="zh-CN"/>
      </w:rPr>
      <w:t>0113</w:t>
    </w:r>
    <w:r w:rsidRPr="00F545A8">
      <w:rPr>
        <w:lang w:eastAsia="ko-KR"/>
      </w:rPr>
      <w:t>r</w:t>
    </w:r>
    <w:r w:rsidRPr="00F545A8">
      <w:rPr>
        <w:lang w:eastAsia="ko-KR"/>
      </w:rPr>
      <w:fldChar w:fldCharType="end"/>
    </w:r>
    <w:r>
      <w:rPr>
        <w:lang w:eastAsia="ko-KR"/>
      </w:rPr>
      <w:t>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AB60BF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478"/>
    <w:multiLevelType w:val="multilevel"/>
    <w:tmpl w:val="000008FB"/>
    <w:lvl w:ilvl="0">
      <w:start w:val="1"/>
      <w:numFmt w:val="decimal"/>
      <w:lvlText w:val="%1"/>
      <w:lvlJc w:val="left"/>
      <w:pPr>
        <w:ind w:left="660" w:hanging="46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1538" w:hanging="464"/>
      </w:pPr>
    </w:lvl>
    <w:lvl w:ilvl="2">
      <w:numFmt w:val="bullet"/>
      <w:lvlText w:val="•"/>
      <w:lvlJc w:val="left"/>
      <w:pPr>
        <w:ind w:left="2416" w:hanging="464"/>
      </w:pPr>
    </w:lvl>
    <w:lvl w:ilvl="3">
      <w:numFmt w:val="bullet"/>
      <w:lvlText w:val="•"/>
      <w:lvlJc w:val="left"/>
      <w:pPr>
        <w:ind w:left="3294" w:hanging="464"/>
      </w:pPr>
    </w:lvl>
    <w:lvl w:ilvl="4">
      <w:numFmt w:val="bullet"/>
      <w:lvlText w:val="•"/>
      <w:lvlJc w:val="left"/>
      <w:pPr>
        <w:ind w:left="4172" w:hanging="464"/>
      </w:pPr>
    </w:lvl>
    <w:lvl w:ilvl="5">
      <w:numFmt w:val="bullet"/>
      <w:lvlText w:val="•"/>
      <w:lvlJc w:val="left"/>
      <w:pPr>
        <w:ind w:left="5050" w:hanging="464"/>
      </w:pPr>
    </w:lvl>
    <w:lvl w:ilvl="6">
      <w:numFmt w:val="bullet"/>
      <w:lvlText w:val="•"/>
      <w:lvlJc w:val="left"/>
      <w:pPr>
        <w:ind w:left="5928" w:hanging="464"/>
      </w:pPr>
    </w:lvl>
    <w:lvl w:ilvl="7">
      <w:numFmt w:val="bullet"/>
      <w:lvlText w:val="•"/>
      <w:lvlJc w:val="left"/>
      <w:pPr>
        <w:ind w:left="6806" w:hanging="464"/>
      </w:pPr>
    </w:lvl>
    <w:lvl w:ilvl="8">
      <w:numFmt w:val="bullet"/>
      <w:lvlText w:val="•"/>
      <w:lvlJc w:val="left"/>
      <w:pPr>
        <w:ind w:left="7684" w:hanging="464"/>
      </w:pPr>
    </w:lvl>
  </w:abstractNum>
  <w:abstractNum w:abstractNumId="2" w15:restartNumberingAfterBreak="0">
    <w:nsid w:val="00000479"/>
    <w:multiLevelType w:val="multilevel"/>
    <w:tmpl w:val="000008FC"/>
    <w:lvl w:ilvl="0">
      <w:start w:val="13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1538" w:hanging="554"/>
      </w:pPr>
    </w:lvl>
    <w:lvl w:ilvl="2">
      <w:numFmt w:val="bullet"/>
      <w:lvlText w:val="•"/>
      <w:lvlJc w:val="left"/>
      <w:pPr>
        <w:ind w:left="2416" w:hanging="554"/>
      </w:pPr>
    </w:lvl>
    <w:lvl w:ilvl="3">
      <w:numFmt w:val="bullet"/>
      <w:lvlText w:val="•"/>
      <w:lvlJc w:val="left"/>
      <w:pPr>
        <w:ind w:left="3294" w:hanging="554"/>
      </w:pPr>
    </w:lvl>
    <w:lvl w:ilvl="4">
      <w:numFmt w:val="bullet"/>
      <w:lvlText w:val="•"/>
      <w:lvlJc w:val="left"/>
      <w:pPr>
        <w:ind w:left="4172" w:hanging="554"/>
      </w:pPr>
    </w:lvl>
    <w:lvl w:ilvl="5">
      <w:numFmt w:val="bullet"/>
      <w:lvlText w:val="•"/>
      <w:lvlJc w:val="left"/>
      <w:pPr>
        <w:ind w:left="5050" w:hanging="554"/>
      </w:pPr>
    </w:lvl>
    <w:lvl w:ilvl="6">
      <w:numFmt w:val="bullet"/>
      <w:lvlText w:val="•"/>
      <w:lvlJc w:val="left"/>
      <w:pPr>
        <w:ind w:left="5928" w:hanging="554"/>
      </w:pPr>
    </w:lvl>
    <w:lvl w:ilvl="7">
      <w:numFmt w:val="bullet"/>
      <w:lvlText w:val="•"/>
      <w:lvlJc w:val="left"/>
      <w:pPr>
        <w:ind w:left="6806" w:hanging="554"/>
      </w:pPr>
    </w:lvl>
    <w:lvl w:ilvl="8">
      <w:numFmt w:val="bullet"/>
      <w:lvlText w:val="•"/>
      <w:lvlJc w:val="left"/>
      <w:pPr>
        <w:ind w:left="7684" w:hanging="554"/>
      </w:pPr>
    </w:lvl>
  </w:abstractNum>
  <w:abstractNum w:abstractNumId="3" w15:restartNumberingAfterBreak="0">
    <w:nsid w:val="0000047F"/>
    <w:multiLevelType w:val="multilevel"/>
    <w:tmpl w:val="00000902"/>
    <w:lvl w:ilvl="0">
      <w:start w:val="5"/>
      <w:numFmt w:val="decimal"/>
      <w:lvlText w:val="%1"/>
      <w:lvlJc w:val="left"/>
      <w:pPr>
        <w:ind w:left="660" w:hanging="464"/>
      </w:pPr>
      <w:rPr>
        <w:rFonts w:ascii="Times New Roman" w:hAnsi="Times New Roman" w:cs="Times New Roman"/>
        <w:b w:val="0"/>
        <w:bCs w:val="0"/>
        <w:w w:val="100"/>
        <w:position w:val="-4"/>
        <w:sz w:val="18"/>
        <w:szCs w:val="18"/>
      </w:rPr>
    </w:lvl>
    <w:lvl w:ilvl="1">
      <w:numFmt w:val="bullet"/>
      <w:lvlText w:val="•"/>
      <w:lvlJc w:val="left"/>
      <w:pPr>
        <w:ind w:left="1538" w:hanging="464"/>
      </w:pPr>
    </w:lvl>
    <w:lvl w:ilvl="2">
      <w:numFmt w:val="bullet"/>
      <w:lvlText w:val="•"/>
      <w:lvlJc w:val="left"/>
      <w:pPr>
        <w:ind w:left="2416" w:hanging="464"/>
      </w:pPr>
    </w:lvl>
    <w:lvl w:ilvl="3">
      <w:numFmt w:val="bullet"/>
      <w:lvlText w:val="•"/>
      <w:lvlJc w:val="left"/>
      <w:pPr>
        <w:ind w:left="3294" w:hanging="464"/>
      </w:pPr>
    </w:lvl>
    <w:lvl w:ilvl="4">
      <w:numFmt w:val="bullet"/>
      <w:lvlText w:val="•"/>
      <w:lvlJc w:val="left"/>
      <w:pPr>
        <w:ind w:left="4172" w:hanging="464"/>
      </w:pPr>
    </w:lvl>
    <w:lvl w:ilvl="5">
      <w:numFmt w:val="bullet"/>
      <w:lvlText w:val="•"/>
      <w:lvlJc w:val="left"/>
      <w:pPr>
        <w:ind w:left="5050" w:hanging="464"/>
      </w:pPr>
    </w:lvl>
    <w:lvl w:ilvl="6">
      <w:numFmt w:val="bullet"/>
      <w:lvlText w:val="•"/>
      <w:lvlJc w:val="left"/>
      <w:pPr>
        <w:ind w:left="5928" w:hanging="464"/>
      </w:pPr>
    </w:lvl>
    <w:lvl w:ilvl="7">
      <w:numFmt w:val="bullet"/>
      <w:lvlText w:val="•"/>
      <w:lvlJc w:val="left"/>
      <w:pPr>
        <w:ind w:left="6806" w:hanging="464"/>
      </w:pPr>
    </w:lvl>
    <w:lvl w:ilvl="8">
      <w:numFmt w:val="bullet"/>
      <w:lvlText w:val="•"/>
      <w:lvlJc w:val="left"/>
      <w:pPr>
        <w:ind w:left="7684" w:hanging="464"/>
      </w:pPr>
    </w:lvl>
  </w:abstractNum>
  <w:abstractNum w:abstractNumId="4" w15:restartNumberingAfterBreak="0">
    <w:nsid w:val="00000480"/>
    <w:multiLevelType w:val="multilevel"/>
    <w:tmpl w:val="00000903"/>
    <w:lvl w:ilvl="0">
      <w:start w:val="12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6"/>
        <w:sz w:val="18"/>
        <w:szCs w:val="18"/>
      </w:rPr>
    </w:lvl>
    <w:lvl w:ilvl="1">
      <w:numFmt w:val="bullet"/>
      <w:lvlText w:val="•"/>
      <w:lvlJc w:val="left"/>
      <w:pPr>
        <w:ind w:left="1538" w:hanging="554"/>
      </w:pPr>
    </w:lvl>
    <w:lvl w:ilvl="2">
      <w:numFmt w:val="bullet"/>
      <w:lvlText w:val="•"/>
      <w:lvlJc w:val="left"/>
      <w:pPr>
        <w:ind w:left="2416" w:hanging="554"/>
      </w:pPr>
    </w:lvl>
    <w:lvl w:ilvl="3">
      <w:numFmt w:val="bullet"/>
      <w:lvlText w:val="•"/>
      <w:lvlJc w:val="left"/>
      <w:pPr>
        <w:ind w:left="3294" w:hanging="554"/>
      </w:pPr>
    </w:lvl>
    <w:lvl w:ilvl="4">
      <w:numFmt w:val="bullet"/>
      <w:lvlText w:val="•"/>
      <w:lvlJc w:val="left"/>
      <w:pPr>
        <w:ind w:left="4172" w:hanging="554"/>
      </w:pPr>
    </w:lvl>
    <w:lvl w:ilvl="5">
      <w:numFmt w:val="bullet"/>
      <w:lvlText w:val="•"/>
      <w:lvlJc w:val="left"/>
      <w:pPr>
        <w:ind w:left="5050" w:hanging="554"/>
      </w:pPr>
    </w:lvl>
    <w:lvl w:ilvl="6">
      <w:numFmt w:val="bullet"/>
      <w:lvlText w:val="•"/>
      <w:lvlJc w:val="left"/>
      <w:pPr>
        <w:ind w:left="5928" w:hanging="554"/>
      </w:pPr>
    </w:lvl>
    <w:lvl w:ilvl="7">
      <w:numFmt w:val="bullet"/>
      <w:lvlText w:val="•"/>
      <w:lvlJc w:val="left"/>
      <w:pPr>
        <w:ind w:left="6806" w:hanging="554"/>
      </w:pPr>
    </w:lvl>
    <w:lvl w:ilvl="8">
      <w:numFmt w:val="bullet"/>
      <w:lvlText w:val="•"/>
      <w:lvlJc w:val="left"/>
      <w:pPr>
        <w:ind w:left="7684" w:hanging="554"/>
      </w:pPr>
    </w:lvl>
  </w:abstractNum>
  <w:abstractNum w:abstractNumId="5" w15:restartNumberingAfterBreak="0">
    <w:nsid w:val="00000481"/>
    <w:multiLevelType w:val="multilevel"/>
    <w:tmpl w:val="00000904"/>
    <w:lvl w:ilvl="0">
      <w:start w:val="16"/>
      <w:numFmt w:val="decimal"/>
      <w:lvlText w:val="%1"/>
      <w:lvlJc w:val="left"/>
      <w:pPr>
        <w:ind w:left="659" w:hanging="553"/>
      </w:pPr>
      <w:rPr>
        <w:rFonts w:ascii="Times New Roman" w:hAnsi="Times New Roman" w:cs="Times New Roman"/>
        <w:b w:val="0"/>
        <w:bCs w:val="0"/>
        <w:w w:val="100"/>
        <w:position w:val="1"/>
        <w:sz w:val="18"/>
        <w:szCs w:val="18"/>
      </w:rPr>
    </w:lvl>
    <w:lvl w:ilvl="1">
      <w:numFmt w:val="bullet"/>
      <w:lvlText w:val="•"/>
      <w:lvlJc w:val="left"/>
      <w:pPr>
        <w:ind w:left="1538" w:hanging="553"/>
      </w:pPr>
    </w:lvl>
    <w:lvl w:ilvl="2">
      <w:numFmt w:val="bullet"/>
      <w:lvlText w:val="•"/>
      <w:lvlJc w:val="left"/>
      <w:pPr>
        <w:ind w:left="2416" w:hanging="553"/>
      </w:pPr>
    </w:lvl>
    <w:lvl w:ilvl="3">
      <w:numFmt w:val="bullet"/>
      <w:lvlText w:val="•"/>
      <w:lvlJc w:val="left"/>
      <w:pPr>
        <w:ind w:left="3294" w:hanging="553"/>
      </w:pPr>
    </w:lvl>
    <w:lvl w:ilvl="4">
      <w:numFmt w:val="bullet"/>
      <w:lvlText w:val="•"/>
      <w:lvlJc w:val="left"/>
      <w:pPr>
        <w:ind w:left="4172" w:hanging="553"/>
      </w:pPr>
    </w:lvl>
    <w:lvl w:ilvl="5">
      <w:numFmt w:val="bullet"/>
      <w:lvlText w:val="•"/>
      <w:lvlJc w:val="left"/>
      <w:pPr>
        <w:ind w:left="5050" w:hanging="553"/>
      </w:pPr>
    </w:lvl>
    <w:lvl w:ilvl="6">
      <w:numFmt w:val="bullet"/>
      <w:lvlText w:val="•"/>
      <w:lvlJc w:val="left"/>
      <w:pPr>
        <w:ind w:left="5928" w:hanging="553"/>
      </w:pPr>
    </w:lvl>
    <w:lvl w:ilvl="7">
      <w:numFmt w:val="bullet"/>
      <w:lvlText w:val="•"/>
      <w:lvlJc w:val="left"/>
      <w:pPr>
        <w:ind w:left="6806" w:hanging="553"/>
      </w:pPr>
    </w:lvl>
    <w:lvl w:ilvl="8">
      <w:numFmt w:val="bullet"/>
      <w:lvlText w:val="•"/>
      <w:lvlJc w:val="left"/>
      <w:pPr>
        <w:ind w:left="7684" w:hanging="553"/>
      </w:pPr>
    </w:lvl>
  </w:abstractNum>
  <w:abstractNum w:abstractNumId="6" w15:restartNumberingAfterBreak="0">
    <w:nsid w:val="00000482"/>
    <w:multiLevelType w:val="multilevel"/>
    <w:tmpl w:val="00000905"/>
    <w:lvl w:ilvl="0">
      <w:start w:val="28"/>
      <w:numFmt w:val="decimal"/>
      <w:lvlText w:val="%1"/>
      <w:lvlJc w:val="left"/>
      <w:pPr>
        <w:ind w:left="660" w:hanging="554"/>
      </w:pPr>
      <w:rPr>
        <w:rFonts w:ascii="Times New Roman" w:hAnsi="Times New Roman" w:cs="Times New Roman"/>
        <w:b w:val="0"/>
        <w:bCs w:val="0"/>
        <w:w w:val="100"/>
        <w:position w:val="-2"/>
        <w:sz w:val="18"/>
        <w:szCs w:val="18"/>
      </w:rPr>
    </w:lvl>
    <w:lvl w:ilvl="1">
      <w:numFmt w:val="bullet"/>
      <w:lvlText w:val="•"/>
      <w:lvlJc w:val="left"/>
      <w:pPr>
        <w:ind w:left="1538" w:hanging="554"/>
      </w:pPr>
    </w:lvl>
    <w:lvl w:ilvl="2">
      <w:numFmt w:val="bullet"/>
      <w:lvlText w:val="•"/>
      <w:lvlJc w:val="left"/>
      <w:pPr>
        <w:ind w:left="2416" w:hanging="554"/>
      </w:pPr>
    </w:lvl>
    <w:lvl w:ilvl="3">
      <w:numFmt w:val="bullet"/>
      <w:lvlText w:val="•"/>
      <w:lvlJc w:val="left"/>
      <w:pPr>
        <w:ind w:left="3294" w:hanging="554"/>
      </w:pPr>
    </w:lvl>
    <w:lvl w:ilvl="4">
      <w:numFmt w:val="bullet"/>
      <w:lvlText w:val="•"/>
      <w:lvlJc w:val="left"/>
      <w:pPr>
        <w:ind w:left="4172" w:hanging="554"/>
      </w:pPr>
    </w:lvl>
    <w:lvl w:ilvl="5">
      <w:numFmt w:val="bullet"/>
      <w:lvlText w:val="•"/>
      <w:lvlJc w:val="left"/>
      <w:pPr>
        <w:ind w:left="5050" w:hanging="554"/>
      </w:pPr>
    </w:lvl>
    <w:lvl w:ilvl="6">
      <w:numFmt w:val="bullet"/>
      <w:lvlText w:val="•"/>
      <w:lvlJc w:val="left"/>
      <w:pPr>
        <w:ind w:left="5928" w:hanging="554"/>
      </w:pPr>
    </w:lvl>
    <w:lvl w:ilvl="7">
      <w:numFmt w:val="bullet"/>
      <w:lvlText w:val="•"/>
      <w:lvlJc w:val="left"/>
      <w:pPr>
        <w:ind w:left="6806" w:hanging="554"/>
      </w:pPr>
    </w:lvl>
    <w:lvl w:ilvl="8">
      <w:numFmt w:val="bullet"/>
      <w:lvlText w:val="•"/>
      <w:lvlJc w:val="left"/>
      <w:pPr>
        <w:ind w:left="7684" w:hanging="554"/>
      </w:pPr>
    </w:lvl>
  </w:abstractNum>
  <w:abstractNum w:abstractNumId="7" w15:restartNumberingAfterBreak="0">
    <w:nsid w:val="0AFC05ED"/>
    <w:multiLevelType w:val="hybridMultilevel"/>
    <w:tmpl w:val="561E45B0"/>
    <w:lvl w:ilvl="0" w:tplc="7A84BE0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2168CA"/>
    <w:multiLevelType w:val="hybridMultilevel"/>
    <w:tmpl w:val="20442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301B5A"/>
    <w:multiLevelType w:val="hybridMultilevel"/>
    <w:tmpl w:val="40FE9EDE"/>
    <w:lvl w:ilvl="0" w:tplc="9E5808CE">
      <w:numFmt w:val="bullet"/>
      <w:lvlText w:val="-"/>
      <w:lvlJc w:val="left"/>
      <w:pPr>
        <w:ind w:left="76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7AB4012"/>
    <w:multiLevelType w:val="hybridMultilevel"/>
    <w:tmpl w:val="4DCA9774"/>
    <w:lvl w:ilvl="0" w:tplc="6FB26140">
      <w:start w:val="1"/>
      <w:numFmt w:val="decimal"/>
      <w:lvlText w:val="%1&gt;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06C629D"/>
    <w:multiLevelType w:val="hybridMultilevel"/>
    <w:tmpl w:val="D57C9C62"/>
    <w:lvl w:ilvl="0" w:tplc="E2403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C576E2E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FCA008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78944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8CD8DE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99445A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F5B00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D1345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2F82F9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2" w15:restartNumberingAfterBreak="0">
    <w:nsid w:val="5D123C05"/>
    <w:multiLevelType w:val="hybridMultilevel"/>
    <w:tmpl w:val="577C91C8"/>
    <w:lvl w:ilvl="0" w:tplc="BB7CFBB0">
      <w:start w:val="1"/>
      <w:numFmt w:val="decimal"/>
      <w:lvlText w:val="%1&gt;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DCD7239"/>
    <w:multiLevelType w:val="hybridMultilevel"/>
    <w:tmpl w:val="E110B32A"/>
    <w:lvl w:ilvl="0" w:tplc="A3AC9A9C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13"/>
  </w:num>
  <w:num w:numId="5">
    <w:abstractNumId w:val="6"/>
  </w:num>
  <w:num w:numId="6">
    <w:abstractNumId w:val="5"/>
  </w:num>
  <w:num w:numId="7">
    <w:abstractNumId w:val="4"/>
  </w:num>
  <w:num w:numId="8">
    <w:abstractNumId w:val="3"/>
  </w:num>
  <w:num w:numId="9">
    <w:abstractNumId w:val="1"/>
  </w:num>
  <w:num w:numId="10">
    <w:abstractNumId w:val="2"/>
  </w:num>
  <w:num w:numId="11">
    <w:abstractNumId w:val="12"/>
  </w:num>
  <w:num w:numId="12">
    <w:abstractNumId w:val="10"/>
  </w:num>
  <w:num w:numId="13">
    <w:abstractNumId w:val="11"/>
  </w:num>
  <w:num w:numId="14">
    <w:abstractNumId w:val="7"/>
  </w:num>
  <w:numIdMacAtCleanup w:val="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iuchenchen">
    <w15:presenceInfo w15:providerId="AD" w15:userId="S-1-5-21-147214757-305610072-1517763936-244584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intFractionalCharacterWidth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AA7"/>
    <w:rsid w:val="0000086A"/>
    <w:rsid w:val="0000096C"/>
    <w:rsid w:val="00002519"/>
    <w:rsid w:val="0000257B"/>
    <w:rsid w:val="00002B6A"/>
    <w:rsid w:val="00005903"/>
    <w:rsid w:val="00006852"/>
    <w:rsid w:val="00007917"/>
    <w:rsid w:val="00010CA3"/>
    <w:rsid w:val="00010CA8"/>
    <w:rsid w:val="00011A27"/>
    <w:rsid w:val="000128B4"/>
    <w:rsid w:val="00013718"/>
    <w:rsid w:val="00013A38"/>
    <w:rsid w:val="0001586D"/>
    <w:rsid w:val="00016100"/>
    <w:rsid w:val="000172C9"/>
    <w:rsid w:val="00017AE9"/>
    <w:rsid w:val="000202F5"/>
    <w:rsid w:val="00020465"/>
    <w:rsid w:val="000205DE"/>
    <w:rsid w:val="000225F0"/>
    <w:rsid w:val="000241B5"/>
    <w:rsid w:val="0002651F"/>
    <w:rsid w:val="00026850"/>
    <w:rsid w:val="0003117F"/>
    <w:rsid w:val="00031D5C"/>
    <w:rsid w:val="000335ED"/>
    <w:rsid w:val="00034315"/>
    <w:rsid w:val="00034E96"/>
    <w:rsid w:val="00035AE8"/>
    <w:rsid w:val="000371D3"/>
    <w:rsid w:val="0003771E"/>
    <w:rsid w:val="00037F35"/>
    <w:rsid w:val="000423B2"/>
    <w:rsid w:val="00042854"/>
    <w:rsid w:val="0004372F"/>
    <w:rsid w:val="00044B62"/>
    <w:rsid w:val="0004755E"/>
    <w:rsid w:val="0005080D"/>
    <w:rsid w:val="000514EB"/>
    <w:rsid w:val="00051A94"/>
    <w:rsid w:val="00052B67"/>
    <w:rsid w:val="00054058"/>
    <w:rsid w:val="00055348"/>
    <w:rsid w:val="00055A59"/>
    <w:rsid w:val="0005724D"/>
    <w:rsid w:val="000574F4"/>
    <w:rsid w:val="00061106"/>
    <w:rsid w:val="000614DB"/>
    <w:rsid w:val="000619B9"/>
    <w:rsid w:val="00061C3D"/>
    <w:rsid w:val="0006290F"/>
    <w:rsid w:val="00063A3F"/>
    <w:rsid w:val="00066D8A"/>
    <w:rsid w:val="0006756F"/>
    <w:rsid w:val="00070B50"/>
    <w:rsid w:val="00070BFA"/>
    <w:rsid w:val="00071039"/>
    <w:rsid w:val="00071B90"/>
    <w:rsid w:val="00072045"/>
    <w:rsid w:val="00072E8A"/>
    <w:rsid w:val="000755CD"/>
    <w:rsid w:val="00075704"/>
    <w:rsid w:val="0007772E"/>
    <w:rsid w:val="00080395"/>
    <w:rsid w:val="000804D5"/>
    <w:rsid w:val="00080B3E"/>
    <w:rsid w:val="000813CF"/>
    <w:rsid w:val="000818A3"/>
    <w:rsid w:val="000846C1"/>
    <w:rsid w:val="00084D76"/>
    <w:rsid w:val="00085B1F"/>
    <w:rsid w:val="00085F0E"/>
    <w:rsid w:val="00086BBE"/>
    <w:rsid w:val="00086F09"/>
    <w:rsid w:val="00090287"/>
    <w:rsid w:val="00091C6A"/>
    <w:rsid w:val="00092EF7"/>
    <w:rsid w:val="0009310D"/>
    <w:rsid w:val="00093ED9"/>
    <w:rsid w:val="000946B8"/>
    <w:rsid w:val="00094C78"/>
    <w:rsid w:val="00095249"/>
    <w:rsid w:val="00095364"/>
    <w:rsid w:val="00095671"/>
    <w:rsid w:val="0009756B"/>
    <w:rsid w:val="000979D0"/>
    <w:rsid w:val="000A3A66"/>
    <w:rsid w:val="000A4683"/>
    <w:rsid w:val="000A6B90"/>
    <w:rsid w:val="000B0858"/>
    <w:rsid w:val="000B16AC"/>
    <w:rsid w:val="000B2008"/>
    <w:rsid w:val="000B409D"/>
    <w:rsid w:val="000B4202"/>
    <w:rsid w:val="000B4C5E"/>
    <w:rsid w:val="000B6007"/>
    <w:rsid w:val="000B784B"/>
    <w:rsid w:val="000B79CD"/>
    <w:rsid w:val="000C0800"/>
    <w:rsid w:val="000C2EF6"/>
    <w:rsid w:val="000C5F3E"/>
    <w:rsid w:val="000C5F79"/>
    <w:rsid w:val="000D01A8"/>
    <w:rsid w:val="000D0576"/>
    <w:rsid w:val="000D0B50"/>
    <w:rsid w:val="000D3CFB"/>
    <w:rsid w:val="000D4227"/>
    <w:rsid w:val="000D58AE"/>
    <w:rsid w:val="000E0CE9"/>
    <w:rsid w:val="000E2CA6"/>
    <w:rsid w:val="000E3163"/>
    <w:rsid w:val="000E36C2"/>
    <w:rsid w:val="000E4DD1"/>
    <w:rsid w:val="000E7158"/>
    <w:rsid w:val="000F09C1"/>
    <w:rsid w:val="000F3FBA"/>
    <w:rsid w:val="000F5F2B"/>
    <w:rsid w:val="000F67D0"/>
    <w:rsid w:val="000F6CED"/>
    <w:rsid w:val="000F7838"/>
    <w:rsid w:val="000F7A21"/>
    <w:rsid w:val="000F7EC8"/>
    <w:rsid w:val="00101596"/>
    <w:rsid w:val="001015C8"/>
    <w:rsid w:val="0010281E"/>
    <w:rsid w:val="0010363F"/>
    <w:rsid w:val="0010567A"/>
    <w:rsid w:val="00106168"/>
    <w:rsid w:val="001072C2"/>
    <w:rsid w:val="00110B78"/>
    <w:rsid w:val="00111307"/>
    <w:rsid w:val="00111F98"/>
    <w:rsid w:val="001135E1"/>
    <w:rsid w:val="00113A3F"/>
    <w:rsid w:val="001171AF"/>
    <w:rsid w:val="00117386"/>
    <w:rsid w:val="00117699"/>
    <w:rsid w:val="001177CE"/>
    <w:rsid w:val="001178D2"/>
    <w:rsid w:val="00117BF7"/>
    <w:rsid w:val="00121BAD"/>
    <w:rsid w:val="00121C5B"/>
    <w:rsid w:val="00121ED1"/>
    <w:rsid w:val="00122858"/>
    <w:rsid w:val="0012298C"/>
    <w:rsid w:val="001238CC"/>
    <w:rsid w:val="00123A88"/>
    <w:rsid w:val="0012427D"/>
    <w:rsid w:val="00124CCC"/>
    <w:rsid w:val="001263A3"/>
    <w:rsid w:val="001278AD"/>
    <w:rsid w:val="00132348"/>
    <w:rsid w:val="001323E9"/>
    <w:rsid w:val="00133884"/>
    <w:rsid w:val="00135ABF"/>
    <w:rsid w:val="00137635"/>
    <w:rsid w:val="00141692"/>
    <w:rsid w:val="001419B6"/>
    <w:rsid w:val="00141B7A"/>
    <w:rsid w:val="00141CA4"/>
    <w:rsid w:val="00141E86"/>
    <w:rsid w:val="0014280C"/>
    <w:rsid w:val="00142F85"/>
    <w:rsid w:val="00143077"/>
    <w:rsid w:val="00143B8C"/>
    <w:rsid w:val="00144B71"/>
    <w:rsid w:val="00146B6F"/>
    <w:rsid w:val="00146F28"/>
    <w:rsid w:val="00150E34"/>
    <w:rsid w:val="00151460"/>
    <w:rsid w:val="0015236D"/>
    <w:rsid w:val="001537BB"/>
    <w:rsid w:val="00154623"/>
    <w:rsid w:val="00155016"/>
    <w:rsid w:val="00155F03"/>
    <w:rsid w:val="00157AE7"/>
    <w:rsid w:val="00160E79"/>
    <w:rsid w:val="001610A7"/>
    <w:rsid w:val="001620E4"/>
    <w:rsid w:val="00162976"/>
    <w:rsid w:val="001640E9"/>
    <w:rsid w:val="00166F3B"/>
    <w:rsid w:val="001673C0"/>
    <w:rsid w:val="00167F98"/>
    <w:rsid w:val="0017058B"/>
    <w:rsid w:val="00170A3C"/>
    <w:rsid w:val="00172F06"/>
    <w:rsid w:val="00173889"/>
    <w:rsid w:val="00173E5E"/>
    <w:rsid w:val="0017432E"/>
    <w:rsid w:val="001747DB"/>
    <w:rsid w:val="00174B30"/>
    <w:rsid w:val="00175AE3"/>
    <w:rsid w:val="00176EDE"/>
    <w:rsid w:val="00177068"/>
    <w:rsid w:val="001816E2"/>
    <w:rsid w:val="00183A2D"/>
    <w:rsid w:val="0018471C"/>
    <w:rsid w:val="00184DC2"/>
    <w:rsid w:val="00184E0C"/>
    <w:rsid w:val="00184E39"/>
    <w:rsid w:val="00185986"/>
    <w:rsid w:val="00187781"/>
    <w:rsid w:val="001911EC"/>
    <w:rsid w:val="0019150D"/>
    <w:rsid w:val="00191A34"/>
    <w:rsid w:val="00191A3C"/>
    <w:rsid w:val="00191B16"/>
    <w:rsid w:val="00192A58"/>
    <w:rsid w:val="00192A5B"/>
    <w:rsid w:val="00192BD2"/>
    <w:rsid w:val="00195EBE"/>
    <w:rsid w:val="00197592"/>
    <w:rsid w:val="001A0F38"/>
    <w:rsid w:val="001A11AD"/>
    <w:rsid w:val="001A2591"/>
    <w:rsid w:val="001A3AA8"/>
    <w:rsid w:val="001A5286"/>
    <w:rsid w:val="001A597C"/>
    <w:rsid w:val="001A73C6"/>
    <w:rsid w:val="001B19E8"/>
    <w:rsid w:val="001B28B4"/>
    <w:rsid w:val="001B2CC4"/>
    <w:rsid w:val="001B31A6"/>
    <w:rsid w:val="001B32B9"/>
    <w:rsid w:val="001B4FC3"/>
    <w:rsid w:val="001C16C9"/>
    <w:rsid w:val="001C1ADC"/>
    <w:rsid w:val="001C34F7"/>
    <w:rsid w:val="001C3711"/>
    <w:rsid w:val="001C5399"/>
    <w:rsid w:val="001C5AFD"/>
    <w:rsid w:val="001C6098"/>
    <w:rsid w:val="001C6548"/>
    <w:rsid w:val="001C6C25"/>
    <w:rsid w:val="001C7EAD"/>
    <w:rsid w:val="001D11EB"/>
    <w:rsid w:val="001D1294"/>
    <w:rsid w:val="001D32DD"/>
    <w:rsid w:val="001D4EE9"/>
    <w:rsid w:val="001D5F6C"/>
    <w:rsid w:val="001D6097"/>
    <w:rsid w:val="001D624C"/>
    <w:rsid w:val="001D6543"/>
    <w:rsid w:val="001D6DD2"/>
    <w:rsid w:val="001D723B"/>
    <w:rsid w:val="001D7BA8"/>
    <w:rsid w:val="001E048B"/>
    <w:rsid w:val="001E0942"/>
    <w:rsid w:val="001E1245"/>
    <w:rsid w:val="001E1A96"/>
    <w:rsid w:val="001E1FA5"/>
    <w:rsid w:val="001E27C8"/>
    <w:rsid w:val="001E2C5D"/>
    <w:rsid w:val="001E4706"/>
    <w:rsid w:val="001E508A"/>
    <w:rsid w:val="001E5650"/>
    <w:rsid w:val="001E5896"/>
    <w:rsid w:val="001E6213"/>
    <w:rsid w:val="001E768F"/>
    <w:rsid w:val="001F0701"/>
    <w:rsid w:val="001F07B2"/>
    <w:rsid w:val="001F0DC7"/>
    <w:rsid w:val="001F1C30"/>
    <w:rsid w:val="001F546A"/>
    <w:rsid w:val="001F5CBC"/>
    <w:rsid w:val="001F63E4"/>
    <w:rsid w:val="001F6580"/>
    <w:rsid w:val="001F7049"/>
    <w:rsid w:val="001F7AD6"/>
    <w:rsid w:val="002060CE"/>
    <w:rsid w:val="0020642D"/>
    <w:rsid w:val="00206617"/>
    <w:rsid w:val="00206A24"/>
    <w:rsid w:val="002071F4"/>
    <w:rsid w:val="00210200"/>
    <w:rsid w:val="00210E83"/>
    <w:rsid w:val="00212A9C"/>
    <w:rsid w:val="0021479B"/>
    <w:rsid w:val="0021600B"/>
    <w:rsid w:val="00217BB3"/>
    <w:rsid w:val="002206DD"/>
    <w:rsid w:val="002208EC"/>
    <w:rsid w:val="00221287"/>
    <w:rsid w:val="002220B7"/>
    <w:rsid w:val="00222EFA"/>
    <w:rsid w:val="00223C46"/>
    <w:rsid w:val="002246AB"/>
    <w:rsid w:val="00224B1E"/>
    <w:rsid w:val="00225129"/>
    <w:rsid w:val="0022562F"/>
    <w:rsid w:val="00226B5B"/>
    <w:rsid w:val="0022705C"/>
    <w:rsid w:val="00230372"/>
    <w:rsid w:val="00230832"/>
    <w:rsid w:val="002322A5"/>
    <w:rsid w:val="00232742"/>
    <w:rsid w:val="002333D9"/>
    <w:rsid w:val="00233513"/>
    <w:rsid w:val="00234DB9"/>
    <w:rsid w:val="00235DA4"/>
    <w:rsid w:val="002364BF"/>
    <w:rsid w:val="00237ECA"/>
    <w:rsid w:val="002408B0"/>
    <w:rsid w:val="002410DA"/>
    <w:rsid w:val="0024174B"/>
    <w:rsid w:val="00241D3B"/>
    <w:rsid w:val="00242180"/>
    <w:rsid w:val="00243052"/>
    <w:rsid w:val="0024360B"/>
    <w:rsid w:val="00243D49"/>
    <w:rsid w:val="00244006"/>
    <w:rsid w:val="0024525A"/>
    <w:rsid w:val="00245B6B"/>
    <w:rsid w:val="002465FB"/>
    <w:rsid w:val="00246F4F"/>
    <w:rsid w:val="00250605"/>
    <w:rsid w:val="00250CF0"/>
    <w:rsid w:val="0025183C"/>
    <w:rsid w:val="0025252E"/>
    <w:rsid w:val="0025295E"/>
    <w:rsid w:val="002534BA"/>
    <w:rsid w:val="002543A7"/>
    <w:rsid w:val="002545BF"/>
    <w:rsid w:val="0025518D"/>
    <w:rsid w:val="00255676"/>
    <w:rsid w:val="00255C24"/>
    <w:rsid w:val="002578D6"/>
    <w:rsid w:val="002606B7"/>
    <w:rsid w:val="002633B1"/>
    <w:rsid w:val="00264EFE"/>
    <w:rsid w:val="002667D6"/>
    <w:rsid w:val="00266F7D"/>
    <w:rsid w:val="002677DF"/>
    <w:rsid w:val="00270FDC"/>
    <w:rsid w:val="002718E6"/>
    <w:rsid w:val="002727FA"/>
    <w:rsid w:val="00273181"/>
    <w:rsid w:val="00273983"/>
    <w:rsid w:val="00275163"/>
    <w:rsid w:val="00275F48"/>
    <w:rsid w:val="00276202"/>
    <w:rsid w:val="00280D2E"/>
    <w:rsid w:val="00281479"/>
    <w:rsid w:val="0028292F"/>
    <w:rsid w:val="00284398"/>
    <w:rsid w:val="002847EB"/>
    <w:rsid w:val="00284FFB"/>
    <w:rsid w:val="0028573D"/>
    <w:rsid w:val="0028591D"/>
    <w:rsid w:val="00287188"/>
    <w:rsid w:val="002873E4"/>
    <w:rsid w:val="002875A3"/>
    <w:rsid w:val="0029020B"/>
    <w:rsid w:val="00290C6D"/>
    <w:rsid w:val="00291DF9"/>
    <w:rsid w:val="002929AC"/>
    <w:rsid w:val="00293F73"/>
    <w:rsid w:val="00295403"/>
    <w:rsid w:val="0029575F"/>
    <w:rsid w:val="002958A8"/>
    <w:rsid w:val="00296944"/>
    <w:rsid w:val="00297573"/>
    <w:rsid w:val="00297CB3"/>
    <w:rsid w:val="002A0C93"/>
    <w:rsid w:val="002A3512"/>
    <w:rsid w:val="002A3868"/>
    <w:rsid w:val="002A390D"/>
    <w:rsid w:val="002A4A5B"/>
    <w:rsid w:val="002B36AF"/>
    <w:rsid w:val="002B3890"/>
    <w:rsid w:val="002B436C"/>
    <w:rsid w:val="002B6510"/>
    <w:rsid w:val="002B7268"/>
    <w:rsid w:val="002C3043"/>
    <w:rsid w:val="002C4259"/>
    <w:rsid w:val="002C4346"/>
    <w:rsid w:val="002C6659"/>
    <w:rsid w:val="002D02D7"/>
    <w:rsid w:val="002D23DA"/>
    <w:rsid w:val="002D2D20"/>
    <w:rsid w:val="002D2EA5"/>
    <w:rsid w:val="002D4185"/>
    <w:rsid w:val="002D44BE"/>
    <w:rsid w:val="002D5BF5"/>
    <w:rsid w:val="002D6842"/>
    <w:rsid w:val="002D6B31"/>
    <w:rsid w:val="002D6E48"/>
    <w:rsid w:val="002E13B4"/>
    <w:rsid w:val="002E163C"/>
    <w:rsid w:val="002E17AD"/>
    <w:rsid w:val="002E1D58"/>
    <w:rsid w:val="002E309E"/>
    <w:rsid w:val="002E36EB"/>
    <w:rsid w:val="002E3800"/>
    <w:rsid w:val="002E5056"/>
    <w:rsid w:val="002E6EBF"/>
    <w:rsid w:val="002F0431"/>
    <w:rsid w:val="002F098B"/>
    <w:rsid w:val="002F0EC0"/>
    <w:rsid w:val="002F102F"/>
    <w:rsid w:val="002F1040"/>
    <w:rsid w:val="002F17F0"/>
    <w:rsid w:val="002F1B6D"/>
    <w:rsid w:val="002F1EAA"/>
    <w:rsid w:val="002F2390"/>
    <w:rsid w:val="002F2DFA"/>
    <w:rsid w:val="002F33DE"/>
    <w:rsid w:val="002F42D9"/>
    <w:rsid w:val="002F493B"/>
    <w:rsid w:val="002F5AB0"/>
    <w:rsid w:val="002F61F1"/>
    <w:rsid w:val="002F6992"/>
    <w:rsid w:val="002F6B4E"/>
    <w:rsid w:val="002F6FE8"/>
    <w:rsid w:val="002F70D6"/>
    <w:rsid w:val="003009D6"/>
    <w:rsid w:val="00301F71"/>
    <w:rsid w:val="0030303B"/>
    <w:rsid w:val="00303321"/>
    <w:rsid w:val="003036CE"/>
    <w:rsid w:val="00303AA2"/>
    <w:rsid w:val="0030498F"/>
    <w:rsid w:val="00305B44"/>
    <w:rsid w:val="00305F50"/>
    <w:rsid w:val="003063FB"/>
    <w:rsid w:val="00306744"/>
    <w:rsid w:val="003105D0"/>
    <w:rsid w:val="00310662"/>
    <w:rsid w:val="003111D3"/>
    <w:rsid w:val="003111DF"/>
    <w:rsid w:val="00313099"/>
    <w:rsid w:val="00314DE7"/>
    <w:rsid w:val="00315775"/>
    <w:rsid w:val="003165E2"/>
    <w:rsid w:val="003170F2"/>
    <w:rsid w:val="0031742F"/>
    <w:rsid w:val="00320308"/>
    <w:rsid w:val="00320E15"/>
    <w:rsid w:val="00321A16"/>
    <w:rsid w:val="003226A9"/>
    <w:rsid w:val="00322CB6"/>
    <w:rsid w:val="003241C9"/>
    <w:rsid w:val="00325031"/>
    <w:rsid w:val="00326840"/>
    <w:rsid w:val="00330452"/>
    <w:rsid w:val="00331570"/>
    <w:rsid w:val="00331A7C"/>
    <w:rsid w:val="00331E45"/>
    <w:rsid w:val="0033263A"/>
    <w:rsid w:val="00332E4A"/>
    <w:rsid w:val="0033321B"/>
    <w:rsid w:val="003333DD"/>
    <w:rsid w:val="003333EF"/>
    <w:rsid w:val="00333C76"/>
    <w:rsid w:val="00333DDF"/>
    <w:rsid w:val="00334998"/>
    <w:rsid w:val="003356B0"/>
    <w:rsid w:val="003368A8"/>
    <w:rsid w:val="003369B1"/>
    <w:rsid w:val="00337712"/>
    <w:rsid w:val="00341390"/>
    <w:rsid w:val="00341ADC"/>
    <w:rsid w:val="00341C5E"/>
    <w:rsid w:val="00343E99"/>
    <w:rsid w:val="0034471A"/>
    <w:rsid w:val="00344903"/>
    <w:rsid w:val="00344B10"/>
    <w:rsid w:val="00346FF3"/>
    <w:rsid w:val="003471BA"/>
    <w:rsid w:val="003472CC"/>
    <w:rsid w:val="00347A17"/>
    <w:rsid w:val="0035042C"/>
    <w:rsid w:val="0035109A"/>
    <w:rsid w:val="00351A12"/>
    <w:rsid w:val="00353808"/>
    <w:rsid w:val="003541F8"/>
    <w:rsid w:val="00355DA3"/>
    <w:rsid w:val="00356FE9"/>
    <w:rsid w:val="0035701E"/>
    <w:rsid w:val="0035725E"/>
    <w:rsid w:val="00357260"/>
    <w:rsid w:val="00357B12"/>
    <w:rsid w:val="00360C26"/>
    <w:rsid w:val="003632E2"/>
    <w:rsid w:val="00363366"/>
    <w:rsid w:val="00363945"/>
    <w:rsid w:val="003639EB"/>
    <w:rsid w:val="003642E1"/>
    <w:rsid w:val="0036569A"/>
    <w:rsid w:val="00365CC0"/>
    <w:rsid w:val="00365E37"/>
    <w:rsid w:val="0036620D"/>
    <w:rsid w:val="00366641"/>
    <w:rsid w:val="00366680"/>
    <w:rsid w:val="00370D54"/>
    <w:rsid w:val="0037198F"/>
    <w:rsid w:val="00374F67"/>
    <w:rsid w:val="00375D98"/>
    <w:rsid w:val="0038054B"/>
    <w:rsid w:val="00380723"/>
    <w:rsid w:val="00381103"/>
    <w:rsid w:val="00381243"/>
    <w:rsid w:val="0038228A"/>
    <w:rsid w:val="003837F2"/>
    <w:rsid w:val="00384647"/>
    <w:rsid w:val="00386264"/>
    <w:rsid w:val="00390150"/>
    <w:rsid w:val="00392440"/>
    <w:rsid w:val="003929FD"/>
    <w:rsid w:val="00394818"/>
    <w:rsid w:val="0039658D"/>
    <w:rsid w:val="00397A0B"/>
    <w:rsid w:val="00397F99"/>
    <w:rsid w:val="003A0901"/>
    <w:rsid w:val="003A0A25"/>
    <w:rsid w:val="003A1172"/>
    <w:rsid w:val="003A1689"/>
    <w:rsid w:val="003A299D"/>
    <w:rsid w:val="003A3256"/>
    <w:rsid w:val="003A60F7"/>
    <w:rsid w:val="003A6FFB"/>
    <w:rsid w:val="003B051C"/>
    <w:rsid w:val="003B3F9D"/>
    <w:rsid w:val="003B4470"/>
    <w:rsid w:val="003B529B"/>
    <w:rsid w:val="003C06E2"/>
    <w:rsid w:val="003C0B0B"/>
    <w:rsid w:val="003C1C1D"/>
    <w:rsid w:val="003C2509"/>
    <w:rsid w:val="003C33FC"/>
    <w:rsid w:val="003C6D4E"/>
    <w:rsid w:val="003D0E98"/>
    <w:rsid w:val="003D0FBF"/>
    <w:rsid w:val="003D1229"/>
    <w:rsid w:val="003D2692"/>
    <w:rsid w:val="003D301E"/>
    <w:rsid w:val="003D48A7"/>
    <w:rsid w:val="003D55B3"/>
    <w:rsid w:val="003D5CB0"/>
    <w:rsid w:val="003D78AF"/>
    <w:rsid w:val="003E013D"/>
    <w:rsid w:val="003E0D81"/>
    <w:rsid w:val="003E1DA1"/>
    <w:rsid w:val="003E2D21"/>
    <w:rsid w:val="003E4321"/>
    <w:rsid w:val="003E6F16"/>
    <w:rsid w:val="003E7FA7"/>
    <w:rsid w:val="003F074F"/>
    <w:rsid w:val="003F11D9"/>
    <w:rsid w:val="003F22C0"/>
    <w:rsid w:val="003F3CC2"/>
    <w:rsid w:val="003F4755"/>
    <w:rsid w:val="003F495E"/>
    <w:rsid w:val="003F4B3C"/>
    <w:rsid w:val="003F4FCD"/>
    <w:rsid w:val="003F77D1"/>
    <w:rsid w:val="003F78AB"/>
    <w:rsid w:val="003F79E9"/>
    <w:rsid w:val="00400927"/>
    <w:rsid w:val="00400AD5"/>
    <w:rsid w:val="00400F75"/>
    <w:rsid w:val="004021E5"/>
    <w:rsid w:val="0040358F"/>
    <w:rsid w:val="00404B90"/>
    <w:rsid w:val="00405322"/>
    <w:rsid w:val="00405866"/>
    <w:rsid w:val="00411237"/>
    <w:rsid w:val="0041125A"/>
    <w:rsid w:val="0041233C"/>
    <w:rsid w:val="00413167"/>
    <w:rsid w:val="00414100"/>
    <w:rsid w:val="00416503"/>
    <w:rsid w:val="00420246"/>
    <w:rsid w:val="00422303"/>
    <w:rsid w:val="00423924"/>
    <w:rsid w:val="00424118"/>
    <w:rsid w:val="00425B89"/>
    <w:rsid w:val="00425D4E"/>
    <w:rsid w:val="00431508"/>
    <w:rsid w:val="00432950"/>
    <w:rsid w:val="004333A2"/>
    <w:rsid w:val="00433406"/>
    <w:rsid w:val="00433BF2"/>
    <w:rsid w:val="00434607"/>
    <w:rsid w:val="0043490F"/>
    <w:rsid w:val="00434EF2"/>
    <w:rsid w:val="00435B8B"/>
    <w:rsid w:val="004406EA"/>
    <w:rsid w:val="004409CE"/>
    <w:rsid w:val="00440C98"/>
    <w:rsid w:val="00441C91"/>
    <w:rsid w:val="00442037"/>
    <w:rsid w:val="0044391A"/>
    <w:rsid w:val="00443B20"/>
    <w:rsid w:val="00444301"/>
    <w:rsid w:val="0044570A"/>
    <w:rsid w:val="00451293"/>
    <w:rsid w:val="00451CDF"/>
    <w:rsid w:val="004520F0"/>
    <w:rsid w:val="00454BC3"/>
    <w:rsid w:val="00455F85"/>
    <w:rsid w:val="00455F9B"/>
    <w:rsid w:val="004574B5"/>
    <w:rsid w:val="00457AB0"/>
    <w:rsid w:val="00461188"/>
    <w:rsid w:val="004622B1"/>
    <w:rsid w:val="00463548"/>
    <w:rsid w:val="004637EC"/>
    <w:rsid w:val="00463CCB"/>
    <w:rsid w:val="00464BD4"/>
    <w:rsid w:val="004655C4"/>
    <w:rsid w:val="00466733"/>
    <w:rsid w:val="00466A08"/>
    <w:rsid w:val="004701F8"/>
    <w:rsid w:val="0047066F"/>
    <w:rsid w:val="004714A1"/>
    <w:rsid w:val="00472366"/>
    <w:rsid w:val="00473ED6"/>
    <w:rsid w:val="00474174"/>
    <w:rsid w:val="00474AE0"/>
    <w:rsid w:val="00474CBF"/>
    <w:rsid w:val="004754AC"/>
    <w:rsid w:val="00475AC6"/>
    <w:rsid w:val="00476B27"/>
    <w:rsid w:val="00480FA0"/>
    <w:rsid w:val="004818C8"/>
    <w:rsid w:val="00483771"/>
    <w:rsid w:val="004853E9"/>
    <w:rsid w:val="00487C22"/>
    <w:rsid w:val="00490A7C"/>
    <w:rsid w:val="0049281B"/>
    <w:rsid w:val="0049343A"/>
    <w:rsid w:val="0049405F"/>
    <w:rsid w:val="00496822"/>
    <w:rsid w:val="00496A67"/>
    <w:rsid w:val="004A046D"/>
    <w:rsid w:val="004A0F14"/>
    <w:rsid w:val="004A2C69"/>
    <w:rsid w:val="004A3C63"/>
    <w:rsid w:val="004A5446"/>
    <w:rsid w:val="004A762E"/>
    <w:rsid w:val="004A7932"/>
    <w:rsid w:val="004A7DCB"/>
    <w:rsid w:val="004B064B"/>
    <w:rsid w:val="004B2A3C"/>
    <w:rsid w:val="004B2B71"/>
    <w:rsid w:val="004B36B2"/>
    <w:rsid w:val="004B52B6"/>
    <w:rsid w:val="004B546D"/>
    <w:rsid w:val="004B5698"/>
    <w:rsid w:val="004B7327"/>
    <w:rsid w:val="004C0345"/>
    <w:rsid w:val="004C1C53"/>
    <w:rsid w:val="004C2573"/>
    <w:rsid w:val="004C288B"/>
    <w:rsid w:val="004C29D3"/>
    <w:rsid w:val="004C51D1"/>
    <w:rsid w:val="004C670C"/>
    <w:rsid w:val="004C7D6C"/>
    <w:rsid w:val="004D0485"/>
    <w:rsid w:val="004D1F72"/>
    <w:rsid w:val="004D3B3F"/>
    <w:rsid w:val="004D455F"/>
    <w:rsid w:val="004D5EBB"/>
    <w:rsid w:val="004D6850"/>
    <w:rsid w:val="004E0917"/>
    <w:rsid w:val="004E113D"/>
    <w:rsid w:val="004E13CF"/>
    <w:rsid w:val="004E228E"/>
    <w:rsid w:val="004E31BE"/>
    <w:rsid w:val="004E340C"/>
    <w:rsid w:val="004E38C8"/>
    <w:rsid w:val="004E5276"/>
    <w:rsid w:val="004E6004"/>
    <w:rsid w:val="004F10C4"/>
    <w:rsid w:val="004F10D5"/>
    <w:rsid w:val="004F4276"/>
    <w:rsid w:val="004F542F"/>
    <w:rsid w:val="004F6745"/>
    <w:rsid w:val="004F6D90"/>
    <w:rsid w:val="004F6DC1"/>
    <w:rsid w:val="004F72F3"/>
    <w:rsid w:val="00503EE9"/>
    <w:rsid w:val="00506D91"/>
    <w:rsid w:val="00511642"/>
    <w:rsid w:val="00511E78"/>
    <w:rsid w:val="0051257D"/>
    <w:rsid w:val="005125AE"/>
    <w:rsid w:val="00512AA7"/>
    <w:rsid w:val="00512DD2"/>
    <w:rsid w:val="00513369"/>
    <w:rsid w:val="0051498D"/>
    <w:rsid w:val="00515CE3"/>
    <w:rsid w:val="00515F3E"/>
    <w:rsid w:val="005162BF"/>
    <w:rsid w:val="00516605"/>
    <w:rsid w:val="00516697"/>
    <w:rsid w:val="0052036D"/>
    <w:rsid w:val="00520D15"/>
    <w:rsid w:val="00520DE2"/>
    <w:rsid w:val="005218CA"/>
    <w:rsid w:val="00522EC7"/>
    <w:rsid w:val="005239BF"/>
    <w:rsid w:val="00523D51"/>
    <w:rsid w:val="0053207D"/>
    <w:rsid w:val="00532644"/>
    <w:rsid w:val="00533DB3"/>
    <w:rsid w:val="005352E1"/>
    <w:rsid w:val="00536062"/>
    <w:rsid w:val="005364A1"/>
    <w:rsid w:val="0053793F"/>
    <w:rsid w:val="005413DE"/>
    <w:rsid w:val="00542363"/>
    <w:rsid w:val="00545AAE"/>
    <w:rsid w:val="00547544"/>
    <w:rsid w:val="00547A2F"/>
    <w:rsid w:val="00550228"/>
    <w:rsid w:val="00551162"/>
    <w:rsid w:val="0055128B"/>
    <w:rsid w:val="005515BB"/>
    <w:rsid w:val="0055267F"/>
    <w:rsid w:val="00552975"/>
    <w:rsid w:val="00552C5D"/>
    <w:rsid w:val="00554241"/>
    <w:rsid w:val="00554475"/>
    <w:rsid w:val="0055564D"/>
    <w:rsid w:val="005573D2"/>
    <w:rsid w:val="00557FDF"/>
    <w:rsid w:val="00560F56"/>
    <w:rsid w:val="00563161"/>
    <w:rsid w:val="00563DA8"/>
    <w:rsid w:val="0056504A"/>
    <w:rsid w:val="005653C8"/>
    <w:rsid w:val="005666D6"/>
    <w:rsid w:val="00566D03"/>
    <w:rsid w:val="00570AAD"/>
    <w:rsid w:val="00571969"/>
    <w:rsid w:val="00571DE6"/>
    <w:rsid w:val="00572580"/>
    <w:rsid w:val="00572627"/>
    <w:rsid w:val="00572898"/>
    <w:rsid w:val="00572948"/>
    <w:rsid w:val="00572C38"/>
    <w:rsid w:val="00573E44"/>
    <w:rsid w:val="00576254"/>
    <w:rsid w:val="00576508"/>
    <w:rsid w:val="00576EEC"/>
    <w:rsid w:val="005776D0"/>
    <w:rsid w:val="00577D51"/>
    <w:rsid w:val="00577FD0"/>
    <w:rsid w:val="00581602"/>
    <w:rsid w:val="00581754"/>
    <w:rsid w:val="00583917"/>
    <w:rsid w:val="00584126"/>
    <w:rsid w:val="00585FDC"/>
    <w:rsid w:val="005865F3"/>
    <w:rsid w:val="00586C11"/>
    <w:rsid w:val="00587447"/>
    <w:rsid w:val="0059174B"/>
    <w:rsid w:val="00591CFB"/>
    <w:rsid w:val="0059472C"/>
    <w:rsid w:val="00597A1B"/>
    <w:rsid w:val="00597C7C"/>
    <w:rsid w:val="005A173F"/>
    <w:rsid w:val="005A2648"/>
    <w:rsid w:val="005A2744"/>
    <w:rsid w:val="005A36B9"/>
    <w:rsid w:val="005A3CE6"/>
    <w:rsid w:val="005A4D61"/>
    <w:rsid w:val="005A757C"/>
    <w:rsid w:val="005B2628"/>
    <w:rsid w:val="005B33DA"/>
    <w:rsid w:val="005B341A"/>
    <w:rsid w:val="005B3884"/>
    <w:rsid w:val="005B578D"/>
    <w:rsid w:val="005B7ADB"/>
    <w:rsid w:val="005C1485"/>
    <w:rsid w:val="005C1A43"/>
    <w:rsid w:val="005C202F"/>
    <w:rsid w:val="005C3139"/>
    <w:rsid w:val="005C6813"/>
    <w:rsid w:val="005C7C0D"/>
    <w:rsid w:val="005D0034"/>
    <w:rsid w:val="005D055E"/>
    <w:rsid w:val="005D1901"/>
    <w:rsid w:val="005D5886"/>
    <w:rsid w:val="005D67FC"/>
    <w:rsid w:val="005E0FB2"/>
    <w:rsid w:val="005E1223"/>
    <w:rsid w:val="005E5272"/>
    <w:rsid w:val="005E77EC"/>
    <w:rsid w:val="005F3BED"/>
    <w:rsid w:val="005F4109"/>
    <w:rsid w:val="005F7818"/>
    <w:rsid w:val="005F781A"/>
    <w:rsid w:val="005F78CA"/>
    <w:rsid w:val="00601010"/>
    <w:rsid w:val="00601652"/>
    <w:rsid w:val="006026B8"/>
    <w:rsid w:val="00602DB5"/>
    <w:rsid w:val="00602EBF"/>
    <w:rsid w:val="006046E5"/>
    <w:rsid w:val="0060488F"/>
    <w:rsid w:val="00604E70"/>
    <w:rsid w:val="00605CEB"/>
    <w:rsid w:val="00606EB1"/>
    <w:rsid w:val="00611E65"/>
    <w:rsid w:val="00613010"/>
    <w:rsid w:val="00613220"/>
    <w:rsid w:val="00613E61"/>
    <w:rsid w:val="00614B04"/>
    <w:rsid w:val="00614DEB"/>
    <w:rsid w:val="006162BB"/>
    <w:rsid w:val="00617076"/>
    <w:rsid w:val="006171E7"/>
    <w:rsid w:val="00617234"/>
    <w:rsid w:val="00617B93"/>
    <w:rsid w:val="00620633"/>
    <w:rsid w:val="00622030"/>
    <w:rsid w:val="00622393"/>
    <w:rsid w:val="00623EC7"/>
    <w:rsid w:val="0062440B"/>
    <w:rsid w:val="00624795"/>
    <w:rsid w:val="006250E9"/>
    <w:rsid w:val="006258DC"/>
    <w:rsid w:val="0062675E"/>
    <w:rsid w:val="00630051"/>
    <w:rsid w:val="00631E13"/>
    <w:rsid w:val="00632CA3"/>
    <w:rsid w:val="006334AD"/>
    <w:rsid w:val="00635BC9"/>
    <w:rsid w:val="00635EDF"/>
    <w:rsid w:val="00636039"/>
    <w:rsid w:val="0063764B"/>
    <w:rsid w:val="0064049E"/>
    <w:rsid w:val="00640F7F"/>
    <w:rsid w:val="006429CB"/>
    <w:rsid w:val="00645B64"/>
    <w:rsid w:val="00646117"/>
    <w:rsid w:val="0064793A"/>
    <w:rsid w:val="006504E1"/>
    <w:rsid w:val="0065427E"/>
    <w:rsid w:val="00655721"/>
    <w:rsid w:val="0065589C"/>
    <w:rsid w:val="00655B2D"/>
    <w:rsid w:val="00656607"/>
    <w:rsid w:val="006578D5"/>
    <w:rsid w:val="00660E4B"/>
    <w:rsid w:val="00661BC4"/>
    <w:rsid w:val="00661C19"/>
    <w:rsid w:val="00661C48"/>
    <w:rsid w:val="0066239A"/>
    <w:rsid w:val="00662B4A"/>
    <w:rsid w:val="0066471B"/>
    <w:rsid w:val="00665646"/>
    <w:rsid w:val="00666951"/>
    <w:rsid w:val="00671829"/>
    <w:rsid w:val="00671962"/>
    <w:rsid w:val="0067208B"/>
    <w:rsid w:val="00672AE1"/>
    <w:rsid w:val="0067358E"/>
    <w:rsid w:val="00673CB4"/>
    <w:rsid w:val="006746F7"/>
    <w:rsid w:val="00675C9C"/>
    <w:rsid w:val="00676BC5"/>
    <w:rsid w:val="00676E3C"/>
    <w:rsid w:val="0068013A"/>
    <w:rsid w:val="0068017B"/>
    <w:rsid w:val="00680339"/>
    <w:rsid w:val="00680E7D"/>
    <w:rsid w:val="00681C5C"/>
    <w:rsid w:val="006836EC"/>
    <w:rsid w:val="006842FC"/>
    <w:rsid w:val="00684C14"/>
    <w:rsid w:val="00684D32"/>
    <w:rsid w:val="006852A9"/>
    <w:rsid w:val="00685CD1"/>
    <w:rsid w:val="00686E4E"/>
    <w:rsid w:val="0069281D"/>
    <w:rsid w:val="00692A09"/>
    <w:rsid w:val="00693462"/>
    <w:rsid w:val="00695205"/>
    <w:rsid w:val="006963B9"/>
    <w:rsid w:val="006967E6"/>
    <w:rsid w:val="0069699D"/>
    <w:rsid w:val="00696D18"/>
    <w:rsid w:val="006970CC"/>
    <w:rsid w:val="006A04D3"/>
    <w:rsid w:val="006A0971"/>
    <w:rsid w:val="006A19CD"/>
    <w:rsid w:val="006A2103"/>
    <w:rsid w:val="006A21B2"/>
    <w:rsid w:val="006A260E"/>
    <w:rsid w:val="006A4F2D"/>
    <w:rsid w:val="006A6C5C"/>
    <w:rsid w:val="006A6DF3"/>
    <w:rsid w:val="006A701A"/>
    <w:rsid w:val="006A763F"/>
    <w:rsid w:val="006B01D7"/>
    <w:rsid w:val="006B02BC"/>
    <w:rsid w:val="006B0C50"/>
    <w:rsid w:val="006B3970"/>
    <w:rsid w:val="006B5313"/>
    <w:rsid w:val="006B64EF"/>
    <w:rsid w:val="006B7A1B"/>
    <w:rsid w:val="006B7CA1"/>
    <w:rsid w:val="006C052E"/>
    <w:rsid w:val="006C05CC"/>
    <w:rsid w:val="006C0727"/>
    <w:rsid w:val="006C0BA7"/>
    <w:rsid w:val="006C0D2E"/>
    <w:rsid w:val="006C0DEB"/>
    <w:rsid w:val="006C166A"/>
    <w:rsid w:val="006C1B47"/>
    <w:rsid w:val="006C1D9E"/>
    <w:rsid w:val="006C1FC9"/>
    <w:rsid w:val="006C2119"/>
    <w:rsid w:val="006C3203"/>
    <w:rsid w:val="006C42EC"/>
    <w:rsid w:val="006C4C3A"/>
    <w:rsid w:val="006C553D"/>
    <w:rsid w:val="006C5602"/>
    <w:rsid w:val="006C60C6"/>
    <w:rsid w:val="006C6A2E"/>
    <w:rsid w:val="006C6AC1"/>
    <w:rsid w:val="006C720C"/>
    <w:rsid w:val="006D16B1"/>
    <w:rsid w:val="006D1A14"/>
    <w:rsid w:val="006D3DC9"/>
    <w:rsid w:val="006D478A"/>
    <w:rsid w:val="006D615B"/>
    <w:rsid w:val="006E145F"/>
    <w:rsid w:val="006E2472"/>
    <w:rsid w:val="006E3203"/>
    <w:rsid w:val="006E4DDB"/>
    <w:rsid w:val="006E4DF1"/>
    <w:rsid w:val="006E6D60"/>
    <w:rsid w:val="006F0695"/>
    <w:rsid w:val="006F1B6F"/>
    <w:rsid w:val="006F2381"/>
    <w:rsid w:val="006F523F"/>
    <w:rsid w:val="006F7924"/>
    <w:rsid w:val="00700303"/>
    <w:rsid w:val="0070423B"/>
    <w:rsid w:val="00710983"/>
    <w:rsid w:val="00711227"/>
    <w:rsid w:val="007113CD"/>
    <w:rsid w:val="00711F50"/>
    <w:rsid w:val="007123FC"/>
    <w:rsid w:val="00713891"/>
    <w:rsid w:val="00713C5D"/>
    <w:rsid w:val="00713D23"/>
    <w:rsid w:val="007140A8"/>
    <w:rsid w:val="00715DA2"/>
    <w:rsid w:val="0071740E"/>
    <w:rsid w:val="007213CA"/>
    <w:rsid w:val="00723C48"/>
    <w:rsid w:val="00723D58"/>
    <w:rsid w:val="00724022"/>
    <w:rsid w:val="0072538B"/>
    <w:rsid w:val="00725509"/>
    <w:rsid w:val="007277F8"/>
    <w:rsid w:val="007308AF"/>
    <w:rsid w:val="0073164B"/>
    <w:rsid w:val="007321BA"/>
    <w:rsid w:val="00732253"/>
    <w:rsid w:val="00732A57"/>
    <w:rsid w:val="0073367B"/>
    <w:rsid w:val="00735672"/>
    <w:rsid w:val="00736017"/>
    <w:rsid w:val="00736060"/>
    <w:rsid w:val="00736FFD"/>
    <w:rsid w:val="00740BF0"/>
    <w:rsid w:val="00744990"/>
    <w:rsid w:val="007463DC"/>
    <w:rsid w:val="00746D34"/>
    <w:rsid w:val="0074755A"/>
    <w:rsid w:val="0074799B"/>
    <w:rsid w:val="00750393"/>
    <w:rsid w:val="00750C7F"/>
    <w:rsid w:val="00752005"/>
    <w:rsid w:val="007529C9"/>
    <w:rsid w:val="0075306F"/>
    <w:rsid w:val="00753D2E"/>
    <w:rsid w:val="00754351"/>
    <w:rsid w:val="0075470F"/>
    <w:rsid w:val="007569D4"/>
    <w:rsid w:val="00761ADC"/>
    <w:rsid w:val="00761EA6"/>
    <w:rsid w:val="007643A2"/>
    <w:rsid w:val="007646DE"/>
    <w:rsid w:val="007658CC"/>
    <w:rsid w:val="00766BE1"/>
    <w:rsid w:val="007676F9"/>
    <w:rsid w:val="00767AD5"/>
    <w:rsid w:val="00767C0C"/>
    <w:rsid w:val="00767DFF"/>
    <w:rsid w:val="00770572"/>
    <w:rsid w:val="00774B9A"/>
    <w:rsid w:val="0077520A"/>
    <w:rsid w:val="00775643"/>
    <w:rsid w:val="00776049"/>
    <w:rsid w:val="00776263"/>
    <w:rsid w:val="00776997"/>
    <w:rsid w:val="00783701"/>
    <w:rsid w:val="00783EB5"/>
    <w:rsid w:val="007854DA"/>
    <w:rsid w:val="0078550D"/>
    <w:rsid w:val="0078553D"/>
    <w:rsid w:val="007877D0"/>
    <w:rsid w:val="0079029E"/>
    <w:rsid w:val="00791DA8"/>
    <w:rsid w:val="00791E38"/>
    <w:rsid w:val="007931DB"/>
    <w:rsid w:val="007949BA"/>
    <w:rsid w:val="00794D12"/>
    <w:rsid w:val="007962E3"/>
    <w:rsid w:val="00796556"/>
    <w:rsid w:val="007A12B1"/>
    <w:rsid w:val="007A164A"/>
    <w:rsid w:val="007A1C50"/>
    <w:rsid w:val="007A1D20"/>
    <w:rsid w:val="007A2737"/>
    <w:rsid w:val="007A3898"/>
    <w:rsid w:val="007A3B91"/>
    <w:rsid w:val="007A3F63"/>
    <w:rsid w:val="007A6040"/>
    <w:rsid w:val="007A6CEE"/>
    <w:rsid w:val="007B1F7D"/>
    <w:rsid w:val="007B2560"/>
    <w:rsid w:val="007B29F3"/>
    <w:rsid w:val="007C0CF5"/>
    <w:rsid w:val="007C26AD"/>
    <w:rsid w:val="007C2C14"/>
    <w:rsid w:val="007C2D50"/>
    <w:rsid w:val="007C2E5E"/>
    <w:rsid w:val="007C338E"/>
    <w:rsid w:val="007C3403"/>
    <w:rsid w:val="007C515A"/>
    <w:rsid w:val="007C5A1F"/>
    <w:rsid w:val="007C6872"/>
    <w:rsid w:val="007C6A55"/>
    <w:rsid w:val="007D0235"/>
    <w:rsid w:val="007D0610"/>
    <w:rsid w:val="007D062D"/>
    <w:rsid w:val="007D0769"/>
    <w:rsid w:val="007D1689"/>
    <w:rsid w:val="007D2959"/>
    <w:rsid w:val="007D5244"/>
    <w:rsid w:val="007D654F"/>
    <w:rsid w:val="007D70DE"/>
    <w:rsid w:val="007D784F"/>
    <w:rsid w:val="007E0666"/>
    <w:rsid w:val="007E0D01"/>
    <w:rsid w:val="007E19F4"/>
    <w:rsid w:val="007E52CB"/>
    <w:rsid w:val="007E5F47"/>
    <w:rsid w:val="007E628B"/>
    <w:rsid w:val="007E71CA"/>
    <w:rsid w:val="007E7AC9"/>
    <w:rsid w:val="007F0B64"/>
    <w:rsid w:val="007F155B"/>
    <w:rsid w:val="007F1C74"/>
    <w:rsid w:val="007F26A7"/>
    <w:rsid w:val="007F3D4D"/>
    <w:rsid w:val="007F42A9"/>
    <w:rsid w:val="007F51F7"/>
    <w:rsid w:val="007F5A40"/>
    <w:rsid w:val="007F63D3"/>
    <w:rsid w:val="007F66C2"/>
    <w:rsid w:val="007F7304"/>
    <w:rsid w:val="0080013D"/>
    <w:rsid w:val="008002E6"/>
    <w:rsid w:val="00800678"/>
    <w:rsid w:val="0080142D"/>
    <w:rsid w:val="00801D38"/>
    <w:rsid w:val="008030D1"/>
    <w:rsid w:val="008049D7"/>
    <w:rsid w:val="00805475"/>
    <w:rsid w:val="00806BA0"/>
    <w:rsid w:val="00806BB6"/>
    <w:rsid w:val="00811660"/>
    <w:rsid w:val="008143C4"/>
    <w:rsid w:val="00814BE2"/>
    <w:rsid w:val="008202C1"/>
    <w:rsid w:val="00820670"/>
    <w:rsid w:val="00821CF7"/>
    <w:rsid w:val="0082569E"/>
    <w:rsid w:val="008261DB"/>
    <w:rsid w:val="00826352"/>
    <w:rsid w:val="00827005"/>
    <w:rsid w:val="0083034E"/>
    <w:rsid w:val="008330EF"/>
    <w:rsid w:val="0083410D"/>
    <w:rsid w:val="008367AE"/>
    <w:rsid w:val="00836D3B"/>
    <w:rsid w:val="00841049"/>
    <w:rsid w:val="00841E46"/>
    <w:rsid w:val="0084240A"/>
    <w:rsid w:val="00842726"/>
    <w:rsid w:val="00845148"/>
    <w:rsid w:val="0084628F"/>
    <w:rsid w:val="008463DC"/>
    <w:rsid w:val="008468A8"/>
    <w:rsid w:val="0084692C"/>
    <w:rsid w:val="008478D0"/>
    <w:rsid w:val="008507F9"/>
    <w:rsid w:val="00851133"/>
    <w:rsid w:val="00851917"/>
    <w:rsid w:val="00852179"/>
    <w:rsid w:val="0085359B"/>
    <w:rsid w:val="00853DFA"/>
    <w:rsid w:val="00854F7A"/>
    <w:rsid w:val="00855877"/>
    <w:rsid w:val="0085712A"/>
    <w:rsid w:val="00857EC2"/>
    <w:rsid w:val="0086046A"/>
    <w:rsid w:val="008605B6"/>
    <w:rsid w:val="00860B16"/>
    <w:rsid w:val="008616C4"/>
    <w:rsid w:val="008657A6"/>
    <w:rsid w:val="00866C54"/>
    <w:rsid w:val="008676A5"/>
    <w:rsid w:val="00867BC1"/>
    <w:rsid w:val="00870CA4"/>
    <w:rsid w:val="00870FD9"/>
    <w:rsid w:val="00871657"/>
    <w:rsid w:val="00871F1F"/>
    <w:rsid w:val="00872093"/>
    <w:rsid w:val="008723E4"/>
    <w:rsid w:val="008728C0"/>
    <w:rsid w:val="0087290D"/>
    <w:rsid w:val="00872AB2"/>
    <w:rsid w:val="00874F06"/>
    <w:rsid w:val="00875B30"/>
    <w:rsid w:val="00876DC8"/>
    <w:rsid w:val="008774A3"/>
    <w:rsid w:val="00877E75"/>
    <w:rsid w:val="00877E77"/>
    <w:rsid w:val="008806D4"/>
    <w:rsid w:val="00880DB1"/>
    <w:rsid w:val="00881494"/>
    <w:rsid w:val="008819D8"/>
    <w:rsid w:val="00883DE1"/>
    <w:rsid w:val="00884F8A"/>
    <w:rsid w:val="0088556F"/>
    <w:rsid w:val="0089041F"/>
    <w:rsid w:val="00891193"/>
    <w:rsid w:val="00892294"/>
    <w:rsid w:val="00892C49"/>
    <w:rsid w:val="00893A01"/>
    <w:rsid w:val="00894BCF"/>
    <w:rsid w:val="00894CBD"/>
    <w:rsid w:val="00894FA1"/>
    <w:rsid w:val="008966CB"/>
    <w:rsid w:val="0089696C"/>
    <w:rsid w:val="008969DF"/>
    <w:rsid w:val="008A003F"/>
    <w:rsid w:val="008A14D9"/>
    <w:rsid w:val="008A1939"/>
    <w:rsid w:val="008A3097"/>
    <w:rsid w:val="008A30E8"/>
    <w:rsid w:val="008A34A9"/>
    <w:rsid w:val="008A513A"/>
    <w:rsid w:val="008A717F"/>
    <w:rsid w:val="008B075B"/>
    <w:rsid w:val="008B0D11"/>
    <w:rsid w:val="008B3781"/>
    <w:rsid w:val="008B3C1E"/>
    <w:rsid w:val="008B3F73"/>
    <w:rsid w:val="008C00F5"/>
    <w:rsid w:val="008C1136"/>
    <w:rsid w:val="008C1C08"/>
    <w:rsid w:val="008C1D46"/>
    <w:rsid w:val="008C4246"/>
    <w:rsid w:val="008C56C9"/>
    <w:rsid w:val="008C5F03"/>
    <w:rsid w:val="008D0042"/>
    <w:rsid w:val="008D029C"/>
    <w:rsid w:val="008D2869"/>
    <w:rsid w:val="008D35DE"/>
    <w:rsid w:val="008D5110"/>
    <w:rsid w:val="008D5D3C"/>
    <w:rsid w:val="008D6E34"/>
    <w:rsid w:val="008D716F"/>
    <w:rsid w:val="008D7590"/>
    <w:rsid w:val="008E09D1"/>
    <w:rsid w:val="008E0C47"/>
    <w:rsid w:val="008E1AA4"/>
    <w:rsid w:val="008E1EC6"/>
    <w:rsid w:val="008E22EC"/>
    <w:rsid w:val="008E3855"/>
    <w:rsid w:val="008E3863"/>
    <w:rsid w:val="008E529C"/>
    <w:rsid w:val="008E6CB5"/>
    <w:rsid w:val="008E6FA6"/>
    <w:rsid w:val="008E704B"/>
    <w:rsid w:val="008E7B8B"/>
    <w:rsid w:val="008E7EEE"/>
    <w:rsid w:val="008F065C"/>
    <w:rsid w:val="008F0FF6"/>
    <w:rsid w:val="008F1B29"/>
    <w:rsid w:val="008F2067"/>
    <w:rsid w:val="008F254D"/>
    <w:rsid w:val="008F2B43"/>
    <w:rsid w:val="008F3AF0"/>
    <w:rsid w:val="008F45B5"/>
    <w:rsid w:val="008F4650"/>
    <w:rsid w:val="008F49E7"/>
    <w:rsid w:val="008F4B97"/>
    <w:rsid w:val="008F5A7C"/>
    <w:rsid w:val="008F5B84"/>
    <w:rsid w:val="009007DC"/>
    <w:rsid w:val="00905668"/>
    <w:rsid w:val="009058FA"/>
    <w:rsid w:val="00905951"/>
    <w:rsid w:val="009069C1"/>
    <w:rsid w:val="00906C72"/>
    <w:rsid w:val="009125C4"/>
    <w:rsid w:val="00912B81"/>
    <w:rsid w:val="00913028"/>
    <w:rsid w:val="00915401"/>
    <w:rsid w:val="00917EE7"/>
    <w:rsid w:val="00921944"/>
    <w:rsid w:val="009225BC"/>
    <w:rsid w:val="00922D4C"/>
    <w:rsid w:val="009243BB"/>
    <w:rsid w:val="00924D38"/>
    <w:rsid w:val="00926D2D"/>
    <w:rsid w:val="00927265"/>
    <w:rsid w:val="00927569"/>
    <w:rsid w:val="00927B86"/>
    <w:rsid w:val="00927CC2"/>
    <w:rsid w:val="00930D15"/>
    <w:rsid w:val="00930E55"/>
    <w:rsid w:val="009338CF"/>
    <w:rsid w:val="00933B98"/>
    <w:rsid w:val="00933C84"/>
    <w:rsid w:val="0093524C"/>
    <w:rsid w:val="009352C6"/>
    <w:rsid w:val="00937174"/>
    <w:rsid w:val="009376B5"/>
    <w:rsid w:val="00937DFC"/>
    <w:rsid w:val="00942A4D"/>
    <w:rsid w:val="0094301D"/>
    <w:rsid w:val="00943415"/>
    <w:rsid w:val="00943A55"/>
    <w:rsid w:val="00943E25"/>
    <w:rsid w:val="00945AB2"/>
    <w:rsid w:val="009478FF"/>
    <w:rsid w:val="00951BF7"/>
    <w:rsid w:val="00952684"/>
    <w:rsid w:val="0095278A"/>
    <w:rsid w:val="00952C94"/>
    <w:rsid w:val="009537BB"/>
    <w:rsid w:val="00953B86"/>
    <w:rsid w:val="00954987"/>
    <w:rsid w:val="00954EE0"/>
    <w:rsid w:val="00960BFD"/>
    <w:rsid w:val="00962264"/>
    <w:rsid w:val="00962546"/>
    <w:rsid w:val="009625AA"/>
    <w:rsid w:val="00963A2C"/>
    <w:rsid w:val="0096400C"/>
    <w:rsid w:val="00964E0D"/>
    <w:rsid w:val="00965B4F"/>
    <w:rsid w:val="00966382"/>
    <w:rsid w:val="00967441"/>
    <w:rsid w:val="00967533"/>
    <w:rsid w:val="009679B0"/>
    <w:rsid w:val="00967C93"/>
    <w:rsid w:val="00971189"/>
    <w:rsid w:val="00972E37"/>
    <w:rsid w:val="00975242"/>
    <w:rsid w:val="00976B53"/>
    <w:rsid w:val="009776FE"/>
    <w:rsid w:val="009801D5"/>
    <w:rsid w:val="009804D4"/>
    <w:rsid w:val="00982161"/>
    <w:rsid w:val="009829DB"/>
    <w:rsid w:val="00984669"/>
    <w:rsid w:val="00984B9F"/>
    <w:rsid w:val="009856F1"/>
    <w:rsid w:val="00986895"/>
    <w:rsid w:val="00990C7D"/>
    <w:rsid w:val="00992113"/>
    <w:rsid w:val="00992178"/>
    <w:rsid w:val="009931FC"/>
    <w:rsid w:val="009941C0"/>
    <w:rsid w:val="00994E84"/>
    <w:rsid w:val="009963E4"/>
    <w:rsid w:val="0099648D"/>
    <w:rsid w:val="00996581"/>
    <w:rsid w:val="00997D2E"/>
    <w:rsid w:val="009A03D6"/>
    <w:rsid w:val="009A0679"/>
    <w:rsid w:val="009A0E12"/>
    <w:rsid w:val="009A1263"/>
    <w:rsid w:val="009A23D3"/>
    <w:rsid w:val="009A45D5"/>
    <w:rsid w:val="009A4D11"/>
    <w:rsid w:val="009A5164"/>
    <w:rsid w:val="009A5191"/>
    <w:rsid w:val="009A6B9C"/>
    <w:rsid w:val="009A6C22"/>
    <w:rsid w:val="009A7716"/>
    <w:rsid w:val="009A776E"/>
    <w:rsid w:val="009B4BC4"/>
    <w:rsid w:val="009B4FC0"/>
    <w:rsid w:val="009B5B5F"/>
    <w:rsid w:val="009B6FED"/>
    <w:rsid w:val="009B734B"/>
    <w:rsid w:val="009C1238"/>
    <w:rsid w:val="009C15C2"/>
    <w:rsid w:val="009C197A"/>
    <w:rsid w:val="009C2BEE"/>
    <w:rsid w:val="009C4B59"/>
    <w:rsid w:val="009C58A1"/>
    <w:rsid w:val="009D0604"/>
    <w:rsid w:val="009D5209"/>
    <w:rsid w:val="009D6187"/>
    <w:rsid w:val="009D6746"/>
    <w:rsid w:val="009D700A"/>
    <w:rsid w:val="009D7392"/>
    <w:rsid w:val="009D74FE"/>
    <w:rsid w:val="009E0773"/>
    <w:rsid w:val="009E12AF"/>
    <w:rsid w:val="009E530E"/>
    <w:rsid w:val="009E56E1"/>
    <w:rsid w:val="009E5C18"/>
    <w:rsid w:val="009E6122"/>
    <w:rsid w:val="009F2FBC"/>
    <w:rsid w:val="009F37EE"/>
    <w:rsid w:val="009F3880"/>
    <w:rsid w:val="009F4C4A"/>
    <w:rsid w:val="009F5F77"/>
    <w:rsid w:val="009F7A22"/>
    <w:rsid w:val="00A003FE"/>
    <w:rsid w:val="00A0125E"/>
    <w:rsid w:val="00A027CE"/>
    <w:rsid w:val="00A02EBF"/>
    <w:rsid w:val="00A0563F"/>
    <w:rsid w:val="00A06C22"/>
    <w:rsid w:val="00A0761E"/>
    <w:rsid w:val="00A103CD"/>
    <w:rsid w:val="00A12DAD"/>
    <w:rsid w:val="00A13372"/>
    <w:rsid w:val="00A1467B"/>
    <w:rsid w:val="00A15907"/>
    <w:rsid w:val="00A17659"/>
    <w:rsid w:val="00A17E70"/>
    <w:rsid w:val="00A203B4"/>
    <w:rsid w:val="00A21427"/>
    <w:rsid w:val="00A2185F"/>
    <w:rsid w:val="00A22E50"/>
    <w:rsid w:val="00A23219"/>
    <w:rsid w:val="00A23F19"/>
    <w:rsid w:val="00A24DFC"/>
    <w:rsid w:val="00A26117"/>
    <w:rsid w:val="00A2662F"/>
    <w:rsid w:val="00A26D93"/>
    <w:rsid w:val="00A27594"/>
    <w:rsid w:val="00A27DF7"/>
    <w:rsid w:val="00A327D4"/>
    <w:rsid w:val="00A33399"/>
    <w:rsid w:val="00A343D6"/>
    <w:rsid w:val="00A34A39"/>
    <w:rsid w:val="00A34E7E"/>
    <w:rsid w:val="00A353A1"/>
    <w:rsid w:val="00A35784"/>
    <w:rsid w:val="00A35A05"/>
    <w:rsid w:val="00A4144A"/>
    <w:rsid w:val="00A41510"/>
    <w:rsid w:val="00A42818"/>
    <w:rsid w:val="00A43398"/>
    <w:rsid w:val="00A43948"/>
    <w:rsid w:val="00A43C5D"/>
    <w:rsid w:val="00A44827"/>
    <w:rsid w:val="00A4536B"/>
    <w:rsid w:val="00A471EF"/>
    <w:rsid w:val="00A47FAA"/>
    <w:rsid w:val="00A5019E"/>
    <w:rsid w:val="00A503A9"/>
    <w:rsid w:val="00A51E06"/>
    <w:rsid w:val="00A51FDF"/>
    <w:rsid w:val="00A54157"/>
    <w:rsid w:val="00A57EA7"/>
    <w:rsid w:val="00A62BF0"/>
    <w:rsid w:val="00A636F8"/>
    <w:rsid w:val="00A64008"/>
    <w:rsid w:val="00A643E8"/>
    <w:rsid w:val="00A654F0"/>
    <w:rsid w:val="00A65C3B"/>
    <w:rsid w:val="00A66FE0"/>
    <w:rsid w:val="00A67252"/>
    <w:rsid w:val="00A70E98"/>
    <w:rsid w:val="00A720B0"/>
    <w:rsid w:val="00A7220C"/>
    <w:rsid w:val="00A773C4"/>
    <w:rsid w:val="00A81481"/>
    <w:rsid w:val="00A82EE6"/>
    <w:rsid w:val="00A8331C"/>
    <w:rsid w:val="00A847BE"/>
    <w:rsid w:val="00A85D27"/>
    <w:rsid w:val="00A86576"/>
    <w:rsid w:val="00A9130D"/>
    <w:rsid w:val="00A92B13"/>
    <w:rsid w:val="00A933DD"/>
    <w:rsid w:val="00A93EAE"/>
    <w:rsid w:val="00A959B2"/>
    <w:rsid w:val="00A95B70"/>
    <w:rsid w:val="00A961D3"/>
    <w:rsid w:val="00A96FB0"/>
    <w:rsid w:val="00A976A0"/>
    <w:rsid w:val="00AA18C3"/>
    <w:rsid w:val="00AA3CD3"/>
    <w:rsid w:val="00AA427C"/>
    <w:rsid w:val="00AA4954"/>
    <w:rsid w:val="00AA52EB"/>
    <w:rsid w:val="00AA56F8"/>
    <w:rsid w:val="00AA59FA"/>
    <w:rsid w:val="00AA5FB7"/>
    <w:rsid w:val="00AA6237"/>
    <w:rsid w:val="00AA6F91"/>
    <w:rsid w:val="00AB0ECB"/>
    <w:rsid w:val="00AB2956"/>
    <w:rsid w:val="00AB3613"/>
    <w:rsid w:val="00AB44BA"/>
    <w:rsid w:val="00AB4DE7"/>
    <w:rsid w:val="00AB5192"/>
    <w:rsid w:val="00AB7C2E"/>
    <w:rsid w:val="00AC02AB"/>
    <w:rsid w:val="00AC0F42"/>
    <w:rsid w:val="00AC14EC"/>
    <w:rsid w:val="00AC235A"/>
    <w:rsid w:val="00AC328B"/>
    <w:rsid w:val="00AC55C4"/>
    <w:rsid w:val="00AC66D4"/>
    <w:rsid w:val="00AD3256"/>
    <w:rsid w:val="00AD396C"/>
    <w:rsid w:val="00AD4162"/>
    <w:rsid w:val="00AD47E9"/>
    <w:rsid w:val="00AD67DE"/>
    <w:rsid w:val="00AD76AA"/>
    <w:rsid w:val="00AE08D4"/>
    <w:rsid w:val="00AE0E63"/>
    <w:rsid w:val="00AE1ABA"/>
    <w:rsid w:val="00AE1CE1"/>
    <w:rsid w:val="00AE315F"/>
    <w:rsid w:val="00AE3F55"/>
    <w:rsid w:val="00AE5798"/>
    <w:rsid w:val="00AE6FCA"/>
    <w:rsid w:val="00AF0BB6"/>
    <w:rsid w:val="00AF0FA4"/>
    <w:rsid w:val="00AF1256"/>
    <w:rsid w:val="00AF1F10"/>
    <w:rsid w:val="00AF2FE0"/>
    <w:rsid w:val="00AF3011"/>
    <w:rsid w:val="00AF433C"/>
    <w:rsid w:val="00AF461E"/>
    <w:rsid w:val="00AF70AD"/>
    <w:rsid w:val="00AF7645"/>
    <w:rsid w:val="00B01931"/>
    <w:rsid w:val="00B019C9"/>
    <w:rsid w:val="00B03F5F"/>
    <w:rsid w:val="00B04342"/>
    <w:rsid w:val="00B0505B"/>
    <w:rsid w:val="00B05134"/>
    <w:rsid w:val="00B054DB"/>
    <w:rsid w:val="00B05E8D"/>
    <w:rsid w:val="00B068F0"/>
    <w:rsid w:val="00B06A84"/>
    <w:rsid w:val="00B0713A"/>
    <w:rsid w:val="00B106E5"/>
    <w:rsid w:val="00B11807"/>
    <w:rsid w:val="00B12933"/>
    <w:rsid w:val="00B13FA9"/>
    <w:rsid w:val="00B178EF"/>
    <w:rsid w:val="00B17EB0"/>
    <w:rsid w:val="00B2026D"/>
    <w:rsid w:val="00B20CB5"/>
    <w:rsid w:val="00B20DB6"/>
    <w:rsid w:val="00B21E57"/>
    <w:rsid w:val="00B23316"/>
    <w:rsid w:val="00B24D52"/>
    <w:rsid w:val="00B2511D"/>
    <w:rsid w:val="00B251C5"/>
    <w:rsid w:val="00B25C5F"/>
    <w:rsid w:val="00B30E2C"/>
    <w:rsid w:val="00B3261E"/>
    <w:rsid w:val="00B32CAF"/>
    <w:rsid w:val="00B32DE6"/>
    <w:rsid w:val="00B3324D"/>
    <w:rsid w:val="00B33917"/>
    <w:rsid w:val="00B33D2B"/>
    <w:rsid w:val="00B35D90"/>
    <w:rsid w:val="00B35DBC"/>
    <w:rsid w:val="00B3606D"/>
    <w:rsid w:val="00B36216"/>
    <w:rsid w:val="00B3623B"/>
    <w:rsid w:val="00B3779E"/>
    <w:rsid w:val="00B37B67"/>
    <w:rsid w:val="00B41458"/>
    <w:rsid w:val="00B4292D"/>
    <w:rsid w:val="00B42CDC"/>
    <w:rsid w:val="00B45BA0"/>
    <w:rsid w:val="00B52412"/>
    <w:rsid w:val="00B52F7B"/>
    <w:rsid w:val="00B5501D"/>
    <w:rsid w:val="00B565FF"/>
    <w:rsid w:val="00B574EB"/>
    <w:rsid w:val="00B57879"/>
    <w:rsid w:val="00B60193"/>
    <w:rsid w:val="00B60DEC"/>
    <w:rsid w:val="00B61309"/>
    <w:rsid w:val="00B61C50"/>
    <w:rsid w:val="00B62965"/>
    <w:rsid w:val="00B63F27"/>
    <w:rsid w:val="00B63F6D"/>
    <w:rsid w:val="00B641B6"/>
    <w:rsid w:val="00B65128"/>
    <w:rsid w:val="00B6527E"/>
    <w:rsid w:val="00B65643"/>
    <w:rsid w:val="00B65C3E"/>
    <w:rsid w:val="00B67DF3"/>
    <w:rsid w:val="00B708E9"/>
    <w:rsid w:val="00B70EBF"/>
    <w:rsid w:val="00B721B3"/>
    <w:rsid w:val="00B72971"/>
    <w:rsid w:val="00B729CF"/>
    <w:rsid w:val="00B72C5C"/>
    <w:rsid w:val="00B73C7C"/>
    <w:rsid w:val="00B73DE3"/>
    <w:rsid w:val="00B74E25"/>
    <w:rsid w:val="00B77990"/>
    <w:rsid w:val="00B779DA"/>
    <w:rsid w:val="00B77FE4"/>
    <w:rsid w:val="00B80B79"/>
    <w:rsid w:val="00B846DE"/>
    <w:rsid w:val="00B85A42"/>
    <w:rsid w:val="00B860DD"/>
    <w:rsid w:val="00B8733C"/>
    <w:rsid w:val="00B87610"/>
    <w:rsid w:val="00B87C7D"/>
    <w:rsid w:val="00B917AB"/>
    <w:rsid w:val="00B91F88"/>
    <w:rsid w:val="00B91F91"/>
    <w:rsid w:val="00B9543B"/>
    <w:rsid w:val="00B95B84"/>
    <w:rsid w:val="00B97C60"/>
    <w:rsid w:val="00BA4A7E"/>
    <w:rsid w:val="00BA5E7D"/>
    <w:rsid w:val="00BA65F9"/>
    <w:rsid w:val="00BA78A5"/>
    <w:rsid w:val="00BA7DB4"/>
    <w:rsid w:val="00BB0981"/>
    <w:rsid w:val="00BB1345"/>
    <w:rsid w:val="00BB1AC6"/>
    <w:rsid w:val="00BB4C18"/>
    <w:rsid w:val="00BB5818"/>
    <w:rsid w:val="00BB5883"/>
    <w:rsid w:val="00BB5FEA"/>
    <w:rsid w:val="00BB62E4"/>
    <w:rsid w:val="00BB71D0"/>
    <w:rsid w:val="00BB7243"/>
    <w:rsid w:val="00BC16A9"/>
    <w:rsid w:val="00BC1B4B"/>
    <w:rsid w:val="00BC386C"/>
    <w:rsid w:val="00BC6811"/>
    <w:rsid w:val="00BC6CED"/>
    <w:rsid w:val="00BC73F5"/>
    <w:rsid w:val="00BC7917"/>
    <w:rsid w:val="00BD0558"/>
    <w:rsid w:val="00BD0DAD"/>
    <w:rsid w:val="00BD15F5"/>
    <w:rsid w:val="00BD223A"/>
    <w:rsid w:val="00BD399C"/>
    <w:rsid w:val="00BD3E4F"/>
    <w:rsid w:val="00BD3F44"/>
    <w:rsid w:val="00BD41D4"/>
    <w:rsid w:val="00BD4666"/>
    <w:rsid w:val="00BD4BBB"/>
    <w:rsid w:val="00BD5501"/>
    <w:rsid w:val="00BD582C"/>
    <w:rsid w:val="00BD798C"/>
    <w:rsid w:val="00BE11B9"/>
    <w:rsid w:val="00BE137F"/>
    <w:rsid w:val="00BE28DB"/>
    <w:rsid w:val="00BE3F01"/>
    <w:rsid w:val="00BE68C2"/>
    <w:rsid w:val="00BF2A2B"/>
    <w:rsid w:val="00BF3D18"/>
    <w:rsid w:val="00BF3F54"/>
    <w:rsid w:val="00BF4E55"/>
    <w:rsid w:val="00BF6FFD"/>
    <w:rsid w:val="00C003DD"/>
    <w:rsid w:val="00C00F81"/>
    <w:rsid w:val="00C01A9F"/>
    <w:rsid w:val="00C02224"/>
    <w:rsid w:val="00C10B72"/>
    <w:rsid w:val="00C11F0E"/>
    <w:rsid w:val="00C126CD"/>
    <w:rsid w:val="00C1351A"/>
    <w:rsid w:val="00C14144"/>
    <w:rsid w:val="00C142AD"/>
    <w:rsid w:val="00C143E1"/>
    <w:rsid w:val="00C16999"/>
    <w:rsid w:val="00C2383C"/>
    <w:rsid w:val="00C24F87"/>
    <w:rsid w:val="00C24FD0"/>
    <w:rsid w:val="00C26FD0"/>
    <w:rsid w:val="00C30476"/>
    <w:rsid w:val="00C30506"/>
    <w:rsid w:val="00C30D45"/>
    <w:rsid w:val="00C31DD1"/>
    <w:rsid w:val="00C32969"/>
    <w:rsid w:val="00C33145"/>
    <w:rsid w:val="00C33749"/>
    <w:rsid w:val="00C33C04"/>
    <w:rsid w:val="00C37B5E"/>
    <w:rsid w:val="00C41C25"/>
    <w:rsid w:val="00C42C9D"/>
    <w:rsid w:val="00C45EDA"/>
    <w:rsid w:val="00C46425"/>
    <w:rsid w:val="00C47B69"/>
    <w:rsid w:val="00C50467"/>
    <w:rsid w:val="00C50750"/>
    <w:rsid w:val="00C50FC8"/>
    <w:rsid w:val="00C53056"/>
    <w:rsid w:val="00C535FA"/>
    <w:rsid w:val="00C54A5C"/>
    <w:rsid w:val="00C556BC"/>
    <w:rsid w:val="00C55AB8"/>
    <w:rsid w:val="00C55F00"/>
    <w:rsid w:val="00C56B4F"/>
    <w:rsid w:val="00C604D2"/>
    <w:rsid w:val="00C61759"/>
    <w:rsid w:val="00C61DC8"/>
    <w:rsid w:val="00C6237C"/>
    <w:rsid w:val="00C62EB4"/>
    <w:rsid w:val="00C63928"/>
    <w:rsid w:val="00C63B1E"/>
    <w:rsid w:val="00C651A7"/>
    <w:rsid w:val="00C65D74"/>
    <w:rsid w:val="00C66B52"/>
    <w:rsid w:val="00C66F1D"/>
    <w:rsid w:val="00C675FF"/>
    <w:rsid w:val="00C677D7"/>
    <w:rsid w:val="00C7045F"/>
    <w:rsid w:val="00C706CB"/>
    <w:rsid w:val="00C70FCB"/>
    <w:rsid w:val="00C710C0"/>
    <w:rsid w:val="00C7138D"/>
    <w:rsid w:val="00C726B2"/>
    <w:rsid w:val="00C727B9"/>
    <w:rsid w:val="00C736DE"/>
    <w:rsid w:val="00C73D4C"/>
    <w:rsid w:val="00C759EE"/>
    <w:rsid w:val="00C75BFE"/>
    <w:rsid w:val="00C77B7B"/>
    <w:rsid w:val="00C801EB"/>
    <w:rsid w:val="00C80696"/>
    <w:rsid w:val="00C80A3A"/>
    <w:rsid w:val="00C80B1C"/>
    <w:rsid w:val="00C815F8"/>
    <w:rsid w:val="00C828B5"/>
    <w:rsid w:val="00C83496"/>
    <w:rsid w:val="00C84E34"/>
    <w:rsid w:val="00C86016"/>
    <w:rsid w:val="00C8696E"/>
    <w:rsid w:val="00C86DAD"/>
    <w:rsid w:val="00C870EE"/>
    <w:rsid w:val="00C87EEB"/>
    <w:rsid w:val="00C91B69"/>
    <w:rsid w:val="00C92D89"/>
    <w:rsid w:val="00C93286"/>
    <w:rsid w:val="00C97A5F"/>
    <w:rsid w:val="00CA028E"/>
    <w:rsid w:val="00CA02FE"/>
    <w:rsid w:val="00CA09B2"/>
    <w:rsid w:val="00CA0A57"/>
    <w:rsid w:val="00CA1FB0"/>
    <w:rsid w:val="00CA463B"/>
    <w:rsid w:val="00CA4EFA"/>
    <w:rsid w:val="00CA6E7C"/>
    <w:rsid w:val="00CA7451"/>
    <w:rsid w:val="00CA7A4F"/>
    <w:rsid w:val="00CA7DB5"/>
    <w:rsid w:val="00CB0A42"/>
    <w:rsid w:val="00CB0AC2"/>
    <w:rsid w:val="00CB1E8A"/>
    <w:rsid w:val="00CB3C62"/>
    <w:rsid w:val="00CB5342"/>
    <w:rsid w:val="00CC118F"/>
    <w:rsid w:val="00CC1CA8"/>
    <w:rsid w:val="00CC2481"/>
    <w:rsid w:val="00CC33FB"/>
    <w:rsid w:val="00CC4BB2"/>
    <w:rsid w:val="00CC652F"/>
    <w:rsid w:val="00CC6C51"/>
    <w:rsid w:val="00CC72A5"/>
    <w:rsid w:val="00CD02D3"/>
    <w:rsid w:val="00CD3287"/>
    <w:rsid w:val="00CD413D"/>
    <w:rsid w:val="00CD568A"/>
    <w:rsid w:val="00CD6382"/>
    <w:rsid w:val="00CD64CE"/>
    <w:rsid w:val="00CD658E"/>
    <w:rsid w:val="00CD689A"/>
    <w:rsid w:val="00CE0948"/>
    <w:rsid w:val="00CE1444"/>
    <w:rsid w:val="00CE1B0A"/>
    <w:rsid w:val="00CE28CE"/>
    <w:rsid w:val="00CE2A35"/>
    <w:rsid w:val="00CE3098"/>
    <w:rsid w:val="00CE5032"/>
    <w:rsid w:val="00CE5137"/>
    <w:rsid w:val="00CE5FDE"/>
    <w:rsid w:val="00CF0283"/>
    <w:rsid w:val="00CF1147"/>
    <w:rsid w:val="00CF1270"/>
    <w:rsid w:val="00CF212F"/>
    <w:rsid w:val="00CF2B9D"/>
    <w:rsid w:val="00CF2BCC"/>
    <w:rsid w:val="00CF5CF8"/>
    <w:rsid w:val="00CF7990"/>
    <w:rsid w:val="00D01182"/>
    <w:rsid w:val="00D01DA1"/>
    <w:rsid w:val="00D02630"/>
    <w:rsid w:val="00D02731"/>
    <w:rsid w:val="00D040F7"/>
    <w:rsid w:val="00D06A2B"/>
    <w:rsid w:val="00D06DB5"/>
    <w:rsid w:val="00D1060A"/>
    <w:rsid w:val="00D1138B"/>
    <w:rsid w:val="00D12945"/>
    <w:rsid w:val="00D130C0"/>
    <w:rsid w:val="00D20BE8"/>
    <w:rsid w:val="00D213BF"/>
    <w:rsid w:val="00D218DD"/>
    <w:rsid w:val="00D21DB5"/>
    <w:rsid w:val="00D21F59"/>
    <w:rsid w:val="00D245CB"/>
    <w:rsid w:val="00D2460E"/>
    <w:rsid w:val="00D24FA6"/>
    <w:rsid w:val="00D3017A"/>
    <w:rsid w:val="00D31749"/>
    <w:rsid w:val="00D3188F"/>
    <w:rsid w:val="00D319C4"/>
    <w:rsid w:val="00D32E34"/>
    <w:rsid w:val="00D33BE9"/>
    <w:rsid w:val="00D34C02"/>
    <w:rsid w:val="00D35171"/>
    <w:rsid w:val="00D351A5"/>
    <w:rsid w:val="00D37C42"/>
    <w:rsid w:val="00D41E46"/>
    <w:rsid w:val="00D432E8"/>
    <w:rsid w:val="00D4503B"/>
    <w:rsid w:val="00D4529B"/>
    <w:rsid w:val="00D462F0"/>
    <w:rsid w:val="00D50AA8"/>
    <w:rsid w:val="00D50CA1"/>
    <w:rsid w:val="00D51315"/>
    <w:rsid w:val="00D51392"/>
    <w:rsid w:val="00D5157F"/>
    <w:rsid w:val="00D54B8D"/>
    <w:rsid w:val="00D55258"/>
    <w:rsid w:val="00D562E2"/>
    <w:rsid w:val="00D57696"/>
    <w:rsid w:val="00D57B6C"/>
    <w:rsid w:val="00D6056D"/>
    <w:rsid w:val="00D60DE2"/>
    <w:rsid w:val="00D61EE3"/>
    <w:rsid w:val="00D63138"/>
    <w:rsid w:val="00D6366F"/>
    <w:rsid w:val="00D638A2"/>
    <w:rsid w:val="00D63C8C"/>
    <w:rsid w:val="00D64C50"/>
    <w:rsid w:val="00D65174"/>
    <w:rsid w:val="00D6629D"/>
    <w:rsid w:val="00D6751B"/>
    <w:rsid w:val="00D67D45"/>
    <w:rsid w:val="00D70ADB"/>
    <w:rsid w:val="00D7754C"/>
    <w:rsid w:val="00D7787E"/>
    <w:rsid w:val="00D81227"/>
    <w:rsid w:val="00D82969"/>
    <w:rsid w:val="00D833A0"/>
    <w:rsid w:val="00D83D6A"/>
    <w:rsid w:val="00D8648A"/>
    <w:rsid w:val="00D93F69"/>
    <w:rsid w:val="00D945FD"/>
    <w:rsid w:val="00D94E00"/>
    <w:rsid w:val="00D96891"/>
    <w:rsid w:val="00D96896"/>
    <w:rsid w:val="00D9717C"/>
    <w:rsid w:val="00DA0560"/>
    <w:rsid w:val="00DA1A86"/>
    <w:rsid w:val="00DA2574"/>
    <w:rsid w:val="00DA5B79"/>
    <w:rsid w:val="00DA6194"/>
    <w:rsid w:val="00DA6E4D"/>
    <w:rsid w:val="00DA7374"/>
    <w:rsid w:val="00DA75BF"/>
    <w:rsid w:val="00DB103F"/>
    <w:rsid w:val="00DB18D2"/>
    <w:rsid w:val="00DB2A16"/>
    <w:rsid w:val="00DB3ECD"/>
    <w:rsid w:val="00DB463B"/>
    <w:rsid w:val="00DB5DF0"/>
    <w:rsid w:val="00DB5FA2"/>
    <w:rsid w:val="00DB6ECF"/>
    <w:rsid w:val="00DB7CF9"/>
    <w:rsid w:val="00DC0D31"/>
    <w:rsid w:val="00DC1422"/>
    <w:rsid w:val="00DC1514"/>
    <w:rsid w:val="00DC21EA"/>
    <w:rsid w:val="00DC2259"/>
    <w:rsid w:val="00DC2601"/>
    <w:rsid w:val="00DC38D4"/>
    <w:rsid w:val="00DC40F2"/>
    <w:rsid w:val="00DC47E5"/>
    <w:rsid w:val="00DC508D"/>
    <w:rsid w:val="00DC5A7B"/>
    <w:rsid w:val="00DC6554"/>
    <w:rsid w:val="00DD05B6"/>
    <w:rsid w:val="00DD155B"/>
    <w:rsid w:val="00DD34DB"/>
    <w:rsid w:val="00DD4462"/>
    <w:rsid w:val="00DD5298"/>
    <w:rsid w:val="00DD570D"/>
    <w:rsid w:val="00DD5BC3"/>
    <w:rsid w:val="00DD6227"/>
    <w:rsid w:val="00DE014E"/>
    <w:rsid w:val="00DE0CCE"/>
    <w:rsid w:val="00DE1317"/>
    <w:rsid w:val="00DE2CE3"/>
    <w:rsid w:val="00DE317D"/>
    <w:rsid w:val="00DE3773"/>
    <w:rsid w:val="00DE534D"/>
    <w:rsid w:val="00DE5EC2"/>
    <w:rsid w:val="00DF0439"/>
    <w:rsid w:val="00DF15DA"/>
    <w:rsid w:val="00DF1E03"/>
    <w:rsid w:val="00DF32A1"/>
    <w:rsid w:val="00DF44E4"/>
    <w:rsid w:val="00DF768C"/>
    <w:rsid w:val="00DF7D74"/>
    <w:rsid w:val="00E00505"/>
    <w:rsid w:val="00E037D2"/>
    <w:rsid w:val="00E03FD4"/>
    <w:rsid w:val="00E04941"/>
    <w:rsid w:val="00E057C6"/>
    <w:rsid w:val="00E06D40"/>
    <w:rsid w:val="00E10414"/>
    <w:rsid w:val="00E11FE8"/>
    <w:rsid w:val="00E121A4"/>
    <w:rsid w:val="00E13A7D"/>
    <w:rsid w:val="00E14312"/>
    <w:rsid w:val="00E1440D"/>
    <w:rsid w:val="00E14743"/>
    <w:rsid w:val="00E152BA"/>
    <w:rsid w:val="00E16FE6"/>
    <w:rsid w:val="00E179D0"/>
    <w:rsid w:val="00E17C83"/>
    <w:rsid w:val="00E200F3"/>
    <w:rsid w:val="00E20157"/>
    <w:rsid w:val="00E207AE"/>
    <w:rsid w:val="00E20C9B"/>
    <w:rsid w:val="00E240DD"/>
    <w:rsid w:val="00E248C2"/>
    <w:rsid w:val="00E25F1F"/>
    <w:rsid w:val="00E26544"/>
    <w:rsid w:val="00E3115F"/>
    <w:rsid w:val="00E3342E"/>
    <w:rsid w:val="00E3371D"/>
    <w:rsid w:val="00E35144"/>
    <w:rsid w:val="00E35367"/>
    <w:rsid w:val="00E36015"/>
    <w:rsid w:val="00E3607E"/>
    <w:rsid w:val="00E36192"/>
    <w:rsid w:val="00E423DE"/>
    <w:rsid w:val="00E427B6"/>
    <w:rsid w:val="00E42811"/>
    <w:rsid w:val="00E4308D"/>
    <w:rsid w:val="00E431C1"/>
    <w:rsid w:val="00E45139"/>
    <w:rsid w:val="00E45F4E"/>
    <w:rsid w:val="00E47B7E"/>
    <w:rsid w:val="00E5003B"/>
    <w:rsid w:val="00E523C4"/>
    <w:rsid w:val="00E52DD6"/>
    <w:rsid w:val="00E543CC"/>
    <w:rsid w:val="00E54778"/>
    <w:rsid w:val="00E55F51"/>
    <w:rsid w:val="00E56331"/>
    <w:rsid w:val="00E60ED9"/>
    <w:rsid w:val="00E60FD0"/>
    <w:rsid w:val="00E61601"/>
    <w:rsid w:val="00E61CCA"/>
    <w:rsid w:val="00E63507"/>
    <w:rsid w:val="00E66CCF"/>
    <w:rsid w:val="00E70342"/>
    <w:rsid w:val="00E711B9"/>
    <w:rsid w:val="00E7149A"/>
    <w:rsid w:val="00E72A24"/>
    <w:rsid w:val="00E738C0"/>
    <w:rsid w:val="00E73ED2"/>
    <w:rsid w:val="00E752AB"/>
    <w:rsid w:val="00E76289"/>
    <w:rsid w:val="00E77301"/>
    <w:rsid w:val="00E773D3"/>
    <w:rsid w:val="00E77E04"/>
    <w:rsid w:val="00E840A8"/>
    <w:rsid w:val="00E8564F"/>
    <w:rsid w:val="00E85DF8"/>
    <w:rsid w:val="00E85E19"/>
    <w:rsid w:val="00E866B3"/>
    <w:rsid w:val="00E923DD"/>
    <w:rsid w:val="00E92D8B"/>
    <w:rsid w:val="00E965D3"/>
    <w:rsid w:val="00E96D09"/>
    <w:rsid w:val="00E96DB3"/>
    <w:rsid w:val="00E974E7"/>
    <w:rsid w:val="00E97974"/>
    <w:rsid w:val="00E97D3C"/>
    <w:rsid w:val="00EA07D3"/>
    <w:rsid w:val="00EA1613"/>
    <w:rsid w:val="00EA1836"/>
    <w:rsid w:val="00EA251D"/>
    <w:rsid w:val="00EA27EE"/>
    <w:rsid w:val="00EA2DC7"/>
    <w:rsid w:val="00EA32EA"/>
    <w:rsid w:val="00EA35AD"/>
    <w:rsid w:val="00EA49DB"/>
    <w:rsid w:val="00EA515B"/>
    <w:rsid w:val="00EA55C4"/>
    <w:rsid w:val="00EB000B"/>
    <w:rsid w:val="00EB10F3"/>
    <w:rsid w:val="00EB1529"/>
    <w:rsid w:val="00EB237D"/>
    <w:rsid w:val="00EB71B2"/>
    <w:rsid w:val="00EC3BA9"/>
    <w:rsid w:val="00EC4335"/>
    <w:rsid w:val="00EC4E81"/>
    <w:rsid w:val="00EC5817"/>
    <w:rsid w:val="00EC607E"/>
    <w:rsid w:val="00EC71A3"/>
    <w:rsid w:val="00ED0298"/>
    <w:rsid w:val="00ED2CB3"/>
    <w:rsid w:val="00ED30F2"/>
    <w:rsid w:val="00ED4441"/>
    <w:rsid w:val="00ED5718"/>
    <w:rsid w:val="00ED79C2"/>
    <w:rsid w:val="00EE07FF"/>
    <w:rsid w:val="00EE2BCB"/>
    <w:rsid w:val="00EE2F0A"/>
    <w:rsid w:val="00EE2FC8"/>
    <w:rsid w:val="00EE3C9B"/>
    <w:rsid w:val="00EE5D9B"/>
    <w:rsid w:val="00EE78D8"/>
    <w:rsid w:val="00EF0C81"/>
    <w:rsid w:val="00EF0D55"/>
    <w:rsid w:val="00EF1602"/>
    <w:rsid w:val="00EF208A"/>
    <w:rsid w:val="00EF2A57"/>
    <w:rsid w:val="00EF2CB9"/>
    <w:rsid w:val="00EF32CD"/>
    <w:rsid w:val="00EF4421"/>
    <w:rsid w:val="00EF4F00"/>
    <w:rsid w:val="00EF524A"/>
    <w:rsid w:val="00F00699"/>
    <w:rsid w:val="00F01475"/>
    <w:rsid w:val="00F022AD"/>
    <w:rsid w:val="00F02E6D"/>
    <w:rsid w:val="00F0440B"/>
    <w:rsid w:val="00F04F48"/>
    <w:rsid w:val="00F04F58"/>
    <w:rsid w:val="00F04FA0"/>
    <w:rsid w:val="00F05E99"/>
    <w:rsid w:val="00F0657E"/>
    <w:rsid w:val="00F07026"/>
    <w:rsid w:val="00F105AC"/>
    <w:rsid w:val="00F10D50"/>
    <w:rsid w:val="00F118F6"/>
    <w:rsid w:val="00F12826"/>
    <w:rsid w:val="00F12F0A"/>
    <w:rsid w:val="00F143C9"/>
    <w:rsid w:val="00F15498"/>
    <w:rsid w:val="00F15C2B"/>
    <w:rsid w:val="00F1621D"/>
    <w:rsid w:val="00F174C8"/>
    <w:rsid w:val="00F20150"/>
    <w:rsid w:val="00F24A68"/>
    <w:rsid w:val="00F24BBD"/>
    <w:rsid w:val="00F2576C"/>
    <w:rsid w:val="00F275D5"/>
    <w:rsid w:val="00F27782"/>
    <w:rsid w:val="00F27CF2"/>
    <w:rsid w:val="00F30D06"/>
    <w:rsid w:val="00F32238"/>
    <w:rsid w:val="00F32B02"/>
    <w:rsid w:val="00F32C15"/>
    <w:rsid w:val="00F34C32"/>
    <w:rsid w:val="00F34F50"/>
    <w:rsid w:val="00F35337"/>
    <w:rsid w:val="00F35B11"/>
    <w:rsid w:val="00F4038A"/>
    <w:rsid w:val="00F40440"/>
    <w:rsid w:val="00F4118F"/>
    <w:rsid w:val="00F41B2C"/>
    <w:rsid w:val="00F41EA0"/>
    <w:rsid w:val="00F42688"/>
    <w:rsid w:val="00F43E08"/>
    <w:rsid w:val="00F44F02"/>
    <w:rsid w:val="00F45376"/>
    <w:rsid w:val="00F465B9"/>
    <w:rsid w:val="00F471AE"/>
    <w:rsid w:val="00F516F9"/>
    <w:rsid w:val="00F521C0"/>
    <w:rsid w:val="00F52628"/>
    <w:rsid w:val="00F5262C"/>
    <w:rsid w:val="00F5356B"/>
    <w:rsid w:val="00F54059"/>
    <w:rsid w:val="00F542D5"/>
    <w:rsid w:val="00F54FFC"/>
    <w:rsid w:val="00F555DD"/>
    <w:rsid w:val="00F56DA7"/>
    <w:rsid w:val="00F576CE"/>
    <w:rsid w:val="00F57A63"/>
    <w:rsid w:val="00F60BF6"/>
    <w:rsid w:val="00F60E4B"/>
    <w:rsid w:val="00F617F8"/>
    <w:rsid w:val="00F63175"/>
    <w:rsid w:val="00F6368B"/>
    <w:rsid w:val="00F63D61"/>
    <w:rsid w:val="00F647CE"/>
    <w:rsid w:val="00F65419"/>
    <w:rsid w:val="00F65B0A"/>
    <w:rsid w:val="00F67C1B"/>
    <w:rsid w:val="00F701A3"/>
    <w:rsid w:val="00F70B69"/>
    <w:rsid w:val="00F70EF9"/>
    <w:rsid w:val="00F73006"/>
    <w:rsid w:val="00F73047"/>
    <w:rsid w:val="00F730E2"/>
    <w:rsid w:val="00F768AA"/>
    <w:rsid w:val="00F77458"/>
    <w:rsid w:val="00F83DCB"/>
    <w:rsid w:val="00F83E84"/>
    <w:rsid w:val="00F844EE"/>
    <w:rsid w:val="00F84521"/>
    <w:rsid w:val="00F84DE3"/>
    <w:rsid w:val="00F85556"/>
    <w:rsid w:val="00F85E6C"/>
    <w:rsid w:val="00F863A3"/>
    <w:rsid w:val="00F863C9"/>
    <w:rsid w:val="00F875A3"/>
    <w:rsid w:val="00F9085B"/>
    <w:rsid w:val="00F9183F"/>
    <w:rsid w:val="00F91DE3"/>
    <w:rsid w:val="00F92EEE"/>
    <w:rsid w:val="00F93C16"/>
    <w:rsid w:val="00F94855"/>
    <w:rsid w:val="00F9748C"/>
    <w:rsid w:val="00F97E7B"/>
    <w:rsid w:val="00FA0314"/>
    <w:rsid w:val="00FA0359"/>
    <w:rsid w:val="00FA0891"/>
    <w:rsid w:val="00FA1981"/>
    <w:rsid w:val="00FA22CC"/>
    <w:rsid w:val="00FA23C8"/>
    <w:rsid w:val="00FA2A0B"/>
    <w:rsid w:val="00FA33AE"/>
    <w:rsid w:val="00FA3B83"/>
    <w:rsid w:val="00FA3DF7"/>
    <w:rsid w:val="00FA3F6A"/>
    <w:rsid w:val="00FA4C85"/>
    <w:rsid w:val="00FA53A7"/>
    <w:rsid w:val="00FA67E2"/>
    <w:rsid w:val="00FA7007"/>
    <w:rsid w:val="00FB131D"/>
    <w:rsid w:val="00FB1663"/>
    <w:rsid w:val="00FB1D38"/>
    <w:rsid w:val="00FB2C86"/>
    <w:rsid w:val="00FB5431"/>
    <w:rsid w:val="00FB6463"/>
    <w:rsid w:val="00FB6945"/>
    <w:rsid w:val="00FB6CB5"/>
    <w:rsid w:val="00FB7418"/>
    <w:rsid w:val="00FB75F7"/>
    <w:rsid w:val="00FB7AED"/>
    <w:rsid w:val="00FB7ED9"/>
    <w:rsid w:val="00FC1593"/>
    <w:rsid w:val="00FC4212"/>
    <w:rsid w:val="00FC4D36"/>
    <w:rsid w:val="00FC6357"/>
    <w:rsid w:val="00FC6ADC"/>
    <w:rsid w:val="00FC707A"/>
    <w:rsid w:val="00FC7658"/>
    <w:rsid w:val="00FD072A"/>
    <w:rsid w:val="00FD16C8"/>
    <w:rsid w:val="00FD1884"/>
    <w:rsid w:val="00FD1B7A"/>
    <w:rsid w:val="00FD217F"/>
    <w:rsid w:val="00FD265D"/>
    <w:rsid w:val="00FD27C4"/>
    <w:rsid w:val="00FD2B81"/>
    <w:rsid w:val="00FD5395"/>
    <w:rsid w:val="00FD5E74"/>
    <w:rsid w:val="00FD63D0"/>
    <w:rsid w:val="00FD6F4B"/>
    <w:rsid w:val="00FD7A9A"/>
    <w:rsid w:val="00FE00ED"/>
    <w:rsid w:val="00FE0379"/>
    <w:rsid w:val="00FE0CF1"/>
    <w:rsid w:val="00FE2C65"/>
    <w:rsid w:val="00FE3BDB"/>
    <w:rsid w:val="00FE430B"/>
    <w:rsid w:val="00FE4B61"/>
    <w:rsid w:val="00FE5733"/>
    <w:rsid w:val="00FE6CAF"/>
    <w:rsid w:val="00FF032C"/>
    <w:rsid w:val="00FF0336"/>
    <w:rsid w:val="00FF0AD8"/>
    <w:rsid w:val="00FF0D69"/>
    <w:rsid w:val="00FF20EB"/>
    <w:rsid w:val="00FF3C77"/>
    <w:rsid w:val="00FF4135"/>
    <w:rsid w:val="00FF55D7"/>
    <w:rsid w:val="00FF79C8"/>
    <w:rsid w:val="00FF7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B82AEF"/>
  <w15:docId w15:val="{BC732A61-0FC9-43D9-911E-6928D7055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A4C85"/>
    <w:pPr>
      <w:jc w:val="both"/>
    </w:pPr>
    <w:rPr>
      <w:sz w:val="22"/>
      <w:lang w:val="en-GB"/>
    </w:rPr>
  </w:style>
  <w:style w:type="paragraph" w:styleId="1">
    <w:name w:val="heading 1"/>
    <w:basedOn w:val="a0"/>
    <w:next w:val="a0"/>
    <w:qFormat/>
    <w:rsid w:val="00C01A9F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2">
    <w:name w:val="heading 2"/>
    <w:basedOn w:val="a0"/>
    <w:next w:val="a0"/>
    <w:qFormat/>
    <w:rsid w:val="00C01A9F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3">
    <w:name w:val="heading 3"/>
    <w:basedOn w:val="a0"/>
    <w:next w:val="a0"/>
    <w:qFormat/>
    <w:rsid w:val="00C01A9F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paragraph" w:styleId="4">
    <w:name w:val="heading 4"/>
    <w:basedOn w:val="a0"/>
    <w:next w:val="a0"/>
    <w:link w:val="4Char"/>
    <w:semiHidden/>
    <w:unhideWhenUsed/>
    <w:qFormat/>
    <w:rsid w:val="0014307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0"/>
    <w:next w:val="a0"/>
    <w:link w:val="5Char"/>
    <w:semiHidden/>
    <w:unhideWhenUsed/>
    <w:qFormat/>
    <w:rsid w:val="00573E4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rsid w:val="00C01A9F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a5">
    <w:name w:val="header"/>
    <w:basedOn w:val="a0"/>
    <w:rsid w:val="00C01A9F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a0"/>
    <w:rsid w:val="00C01A9F"/>
    <w:pPr>
      <w:jc w:val="center"/>
    </w:pPr>
    <w:rPr>
      <w:b/>
      <w:sz w:val="28"/>
    </w:rPr>
  </w:style>
  <w:style w:type="paragraph" w:customStyle="1" w:styleId="T2">
    <w:name w:val="T2"/>
    <w:basedOn w:val="T1"/>
    <w:rsid w:val="00C01A9F"/>
    <w:pPr>
      <w:spacing w:after="240"/>
      <w:ind w:left="720" w:right="720"/>
    </w:pPr>
  </w:style>
  <w:style w:type="paragraph" w:customStyle="1" w:styleId="T3">
    <w:name w:val="T3"/>
    <w:basedOn w:val="T1"/>
    <w:rsid w:val="00C01A9F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a6">
    <w:name w:val="Body Text Indent"/>
    <w:basedOn w:val="a0"/>
    <w:rsid w:val="00C01A9F"/>
    <w:pPr>
      <w:ind w:left="720" w:hanging="720"/>
    </w:pPr>
  </w:style>
  <w:style w:type="character" w:styleId="a7">
    <w:name w:val="Hyperlink"/>
    <w:rsid w:val="00C01A9F"/>
    <w:rPr>
      <w:color w:val="0000FF"/>
      <w:u w:val="single"/>
    </w:rPr>
  </w:style>
  <w:style w:type="character" w:styleId="a8">
    <w:name w:val="annotation reference"/>
    <w:basedOn w:val="a1"/>
    <w:uiPriority w:val="99"/>
    <w:unhideWhenUsed/>
    <w:rsid w:val="00356FE9"/>
    <w:rPr>
      <w:rFonts w:cs="Times New Roman"/>
      <w:sz w:val="16"/>
      <w:szCs w:val="16"/>
    </w:rPr>
  </w:style>
  <w:style w:type="paragraph" w:styleId="a9">
    <w:name w:val="annotation text"/>
    <w:basedOn w:val="a0"/>
    <w:link w:val="Char"/>
    <w:uiPriority w:val="99"/>
    <w:unhideWhenUsed/>
    <w:rsid w:val="00356FE9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/>
      <w:autoSpaceDE w:val="0"/>
      <w:autoSpaceDN w:val="0"/>
      <w:adjustRightInd w:val="0"/>
    </w:pPr>
    <w:rPr>
      <w:color w:val="000000"/>
      <w:w w:val="0"/>
      <w:sz w:val="20"/>
    </w:rPr>
  </w:style>
  <w:style w:type="character" w:customStyle="1" w:styleId="Char">
    <w:name w:val="批注文字 Char"/>
    <w:basedOn w:val="a1"/>
    <w:link w:val="a9"/>
    <w:uiPriority w:val="99"/>
    <w:rsid w:val="00356FE9"/>
    <w:rPr>
      <w:rFonts w:eastAsiaTheme="minorEastAsia"/>
      <w:color w:val="000000"/>
      <w:w w:val="0"/>
      <w:lang w:val="en-GB"/>
    </w:rPr>
  </w:style>
  <w:style w:type="paragraph" w:styleId="aa">
    <w:name w:val="Balloon Text"/>
    <w:basedOn w:val="a0"/>
    <w:link w:val="Char0"/>
    <w:rsid w:val="00356FE9"/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a"/>
    <w:rsid w:val="00356FE9"/>
    <w:rPr>
      <w:rFonts w:ascii="Tahoma" w:hAnsi="Tahoma" w:cs="Tahoma"/>
      <w:sz w:val="16"/>
      <w:szCs w:val="16"/>
      <w:lang w:val="en-GB"/>
    </w:rPr>
  </w:style>
  <w:style w:type="paragraph" w:customStyle="1" w:styleId="DL">
    <w:name w:val="DL"/>
    <w:aliases w:val="DashedList1,DashedList2,DL2,DashedList"/>
    <w:uiPriority w:val="99"/>
    <w:rsid w:val="00775643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</w:rPr>
  </w:style>
  <w:style w:type="paragraph" w:customStyle="1" w:styleId="H3">
    <w:name w:val="H3"/>
    <w:aliases w:val="1.1.1"/>
    <w:next w:val="T"/>
    <w:uiPriority w:val="99"/>
    <w:rsid w:val="00775643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</w:rPr>
  </w:style>
  <w:style w:type="paragraph" w:customStyle="1" w:styleId="T">
    <w:name w:val="T"/>
    <w:aliases w:val="Text"/>
    <w:uiPriority w:val="99"/>
    <w:rsid w:val="00775643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  <w:jc w:val="both"/>
    </w:pPr>
    <w:rPr>
      <w:color w:val="000000"/>
      <w:w w:val="0"/>
    </w:rPr>
  </w:style>
  <w:style w:type="paragraph" w:styleId="ab">
    <w:name w:val="List Paragraph"/>
    <w:basedOn w:val="a0"/>
    <w:uiPriority w:val="1"/>
    <w:qFormat/>
    <w:rsid w:val="00AE1ABA"/>
    <w:pPr>
      <w:ind w:left="720"/>
      <w:contextualSpacing/>
    </w:pPr>
  </w:style>
  <w:style w:type="paragraph" w:customStyle="1" w:styleId="Body">
    <w:name w:val="Body"/>
    <w:uiPriority w:val="99"/>
    <w:rsid w:val="00B729CF"/>
    <w:pPr>
      <w:widowControl w:val="0"/>
      <w:autoSpaceDE w:val="0"/>
      <w:autoSpaceDN w:val="0"/>
      <w:adjustRightInd w:val="0"/>
      <w:spacing w:before="480" w:line="240" w:lineRule="atLeast"/>
      <w:jc w:val="both"/>
    </w:pPr>
    <w:rPr>
      <w:color w:val="000000"/>
      <w:w w:val="0"/>
    </w:rPr>
  </w:style>
  <w:style w:type="paragraph" w:customStyle="1" w:styleId="CellBody">
    <w:name w:val="CellBody"/>
    <w:uiPriority w:val="99"/>
    <w:rsid w:val="00B729CF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</w:rPr>
  </w:style>
  <w:style w:type="paragraph" w:customStyle="1" w:styleId="CellHeading">
    <w:name w:val="CellHeading"/>
    <w:uiPriority w:val="99"/>
    <w:rsid w:val="00B729CF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</w:rPr>
  </w:style>
  <w:style w:type="paragraph" w:customStyle="1" w:styleId="FigTitle">
    <w:name w:val="FigTitle"/>
    <w:uiPriority w:val="99"/>
    <w:rsid w:val="00B729CF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H4">
    <w:name w:val="H4"/>
    <w:aliases w:val="1.1.1.1"/>
    <w:next w:val="T"/>
    <w:uiPriority w:val="99"/>
    <w:rsid w:val="00B729CF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</w:rPr>
  </w:style>
  <w:style w:type="paragraph" w:customStyle="1" w:styleId="TableTitle">
    <w:name w:val="TableTitle"/>
    <w:next w:val="a0"/>
    <w:uiPriority w:val="99"/>
    <w:rsid w:val="00B729CF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H6">
    <w:name w:val="H6"/>
    <w:aliases w:val="HangingIndent,H"/>
    <w:uiPriority w:val="99"/>
    <w:rsid w:val="00061C3D"/>
    <w:pPr>
      <w:tabs>
        <w:tab w:val="left" w:pos="620"/>
      </w:tabs>
      <w:autoSpaceDE w:val="0"/>
      <w:autoSpaceDN w:val="0"/>
      <w:adjustRightInd w:val="0"/>
      <w:spacing w:line="240" w:lineRule="atLeast"/>
      <w:ind w:left="640" w:hanging="440"/>
      <w:jc w:val="both"/>
    </w:pPr>
    <w:rPr>
      <w:color w:val="000000"/>
      <w:w w:val="0"/>
    </w:rPr>
  </w:style>
  <w:style w:type="paragraph" w:customStyle="1" w:styleId="Hh">
    <w:name w:val="Hh"/>
    <w:aliases w:val="HangingIndent2"/>
    <w:uiPriority w:val="99"/>
    <w:rsid w:val="00061C3D"/>
    <w:pPr>
      <w:tabs>
        <w:tab w:val="left" w:pos="620"/>
      </w:tabs>
      <w:autoSpaceDE w:val="0"/>
      <w:autoSpaceDN w:val="0"/>
      <w:adjustRightInd w:val="0"/>
      <w:spacing w:line="240" w:lineRule="atLeast"/>
      <w:ind w:left="1040" w:hanging="400"/>
      <w:jc w:val="both"/>
    </w:pPr>
    <w:rPr>
      <w:color w:val="000000"/>
      <w:w w:val="0"/>
    </w:rPr>
  </w:style>
  <w:style w:type="paragraph" w:styleId="ac">
    <w:name w:val="annotation subject"/>
    <w:basedOn w:val="a9"/>
    <w:next w:val="a9"/>
    <w:link w:val="Char1"/>
    <w:rsid w:val="00141CA4"/>
    <w:pPr>
      <w:widowControl/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</w:tabs>
      <w:suppressAutoHyphens w:val="0"/>
      <w:autoSpaceDE/>
      <w:autoSpaceDN/>
      <w:adjustRightInd/>
    </w:pPr>
    <w:rPr>
      <w:rFonts w:eastAsia="Times New Roman"/>
      <w:b/>
      <w:bCs/>
      <w:color w:val="auto"/>
      <w:w w:val="100"/>
    </w:rPr>
  </w:style>
  <w:style w:type="character" w:customStyle="1" w:styleId="Char1">
    <w:name w:val="批注主题 Char"/>
    <w:basedOn w:val="Char"/>
    <w:link w:val="ac"/>
    <w:rsid w:val="00141CA4"/>
    <w:rPr>
      <w:rFonts w:eastAsiaTheme="minorEastAsia"/>
      <w:b/>
      <w:bCs/>
      <w:color w:val="000000"/>
      <w:w w:val="0"/>
      <w:lang w:val="en-GB"/>
    </w:rPr>
  </w:style>
  <w:style w:type="paragraph" w:customStyle="1" w:styleId="A1FigTitle">
    <w:name w:val="A1FigTitle"/>
    <w:next w:val="T"/>
    <w:rsid w:val="0062675E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Note">
    <w:name w:val="Note"/>
    <w:uiPriority w:val="99"/>
    <w:rsid w:val="0062675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H5">
    <w:name w:val="H5"/>
    <w:aliases w:val="1.1.1.1.11,1.1.1.1.1"/>
    <w:next w:val="a0"/>
    <w:uiPriority w:val="99"/>
    <w:rsid w:val="00A43398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1"/>
    </w:rPr>
  </w:style>
  <w:style w:type="paragraph" w:styleId="a">
    <w:name w:val="List Bullet"/>
    <w:basedOn w:val="a0"/>
    <w:unhideWhenUsed/>
    <w:rsid w:val="00DC2259"/>
    <w:pPr>
      <w:numPr>
        <w:numId w:val="1"/>
      </w:numPr>
      <w:contextualSpacing/>
    </w:pPr>
  </w:style>
  <w:style w:type="paragraph" w:customStyle="1" w:styleId="Default">
    <w:name w:val="Default"/>
    <w:rsid w:val="0055267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SC2213029">
    <w:name w:val="SC.2.213029"/>
    <w:uiPriority w:val="99"/>
    <w:rsid w:val="0055267F"/>
    <w:rPr>
      <w:b/>
      <w:bCs/>
      <w:color w:val="000000"/>
      <w:sz w:val="46"/>
      <w:szCs w:val="46"/>
    </w:rPr>
  </w:style>
  <w:style w:type="character" w:styleId="ad">
    <w:name w:val="Strong"/>
    <w:basedOn w:val="a1"/>
    <w:qFormat/>
    <w:rsid w:val="00CC1CA8"/>
    <w:rPr>
      <w:b/>
      <w:bCs/>
    </w:rPr>
  </w:style>
  <w:style w:type="table" w:styleId="ae">
    <w:name w:val="Table Grid"/>
    <w:basedOn w:val="a2"/>
    <w:uiPriority w:val="39"/>
    <w:rsid w:val="00623EC7"/>
    <w:rPr>
      <w:rFonts w:asciiTheme="majorHAnsi" w:eastAsiaTheme="minorHAnsi" w:hAnsiTheme="maj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link w:val="Char2"/>
    <w:qFormat/>
    <w:rsid w:val="00CF1147"/>
    <w:pPr>
      <w:spacing w:after="200"/>
    </w:pPr>
    <w:rPr>
      <w:rFonts w:ascii="Arial" w:eastAsiaTheme="minorHAnsi" w:hAnsi="Arial" w:cstheme="minorBidi"/>
      <w:b/>
      <w:bCs/>
      <w:sz w:val="22"/>
      <w:szCs w:val="18"/>
    </w:rPr>
  </w:style>
  <w:style w:type="character" w:customStyle="1" w:styleId="Char2">
    <w:name w:val="题注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a1"/>
    <w:link w:val="af"/>
    <w:rsid w:val="00CF1147"/>
    <w:rPr>
      <w:rFonts w:ascii="Arial" w:eastAsiaTheme="minorHAnsi" w:hAnsi="Arial" w:cstheme="minorBidi"/>
      <w:b/>
      <w:bCs/>
      <w:sz w:val="22"/>
      <w:szCs w:val="18"/>
    </w:rPr>
  </w:style>
  <w:style w:type="paragraph" w:customStyle="1" w:styleId="TB-TableBody">
    <w:name w:val="TB-Table Body"/>
    <w:qFormat/>
    <w:rsid w:val="00CF1147"/>
    <w:pPr>
      <w:spacing w:before="40" w:after="40" w:line="180" w:lineRule="atLeast"/>
    </w:pPr>
    <w:rPr>
      <w:rFonts w:ascii="Arial" w:hAnsi="Arial" w:cs="Arial"/>
      <w:sz w:val="18"/>
    </w:rPr>
  </w:style>
  <w:style w:type="paragraph" w:customStyle="1" w:styleId="TH-TableHeading">
    <w:name w:val="TH-Table Heading"/>
    <w:link w:val="TH-TableHeadingChar"/>
    <w:qFormat/>
    <w:rsid w:val="00CF1147"/>
    <w:pPr>
      <w:keepNext/>
      <w:spacing w:before="60" w:after="60" w:line="240" w:lineRule="atLeast"/>
      <w:jc w:val="center"/>
    </w:pPr>
    <w:rPr>
      <w:rFonts w:ascii="Arial" w:hAnsi="Arial"/>
      <w:b/>
      <w:sz w:val="18"/>
    </w:rPr>
  </w:style>
  <w:style w:type="paragraph" w:customStyle="1" w:styleId="T-TableTitle">
    <w:name w:val="T-Table Title"/>
    <w:qFormat/>
    <w:rsid w:val="00CF1147"/>
    <w:pPr>
      <w:keepNext/>
      <w:spacing w:before="240" w:after="120"/>
      <w:ind w:left="720"/>
    </w:pPr>
    <w:rPr>
      <w:rFonts w:ascii="Arial" w:hAnsi="Arial"/>
      <w:b/>
      <w:sz w:val="22"/>
    </w:rPr>
  </w:style>
  <w:style w:type="character" w:customStyle="1" w:styleId="TH-TableHeadingChar">
    <w:name w:val="TH-Table Heading Char"/>
    <w:basedOn w:val="a1"/>
    <w:link w:val="TH-TableHeading"/>
    <w:rsid w:val="00CF1147"/>
    <w:rPr>
      <w:rFonts w:ascii="Arial" w:hAnsi="Arial"/>
      <w:b/>
      <w:sz w:val="18"/>
    </w:rPr>
  </w:style>
  <w:style w:type="paragraph" w:customStyle="1" w:styleId="CellText">
    <w:name w:val="CellText"/>
    <w:basedOn w:val="a0"/>
    <w:qFormat/>
    <w:rsid w:val="003D1229"/>
    <w:pPr>
      <w:jc w:val="left"/>
    </w:pPr>
    <w:rPr>
      <w:rFonts w:eastAsia="Batang"/>
      <w:sz w:val="18"/>
      <w:lang w:val="en-US" w:eastAsia="ko-KR"/>
    </w:rPr>
  </w:style>
  <w:style w:type="character" w:styleId="af0">
    <w:name w:val="Placeholder Text"/>
    <w:basedOn w:val="a1"/>
    <w:uiPriority w:val="99"/>
    <w:semiHidden/>
    <w:rsid w:val="002F33DE"/>
    <w:rPr>
      <w:color w:val="808080"/>
    </w:rPr>
  </w:style>
  <w:style w:type="paragraph" w:customStyle="1" w:styleId="BodyText">
    <w:name w:val="BodyText"/>
    <w:basedOn w:val="a0"/>
    <w:qFormat/>
    <w:rsid w:val="00DD155B"/>
    <w:pPr>
      <w:spacing w:before="120" w:after="120"/>
    </w:pPr>
    <w:rPr>
      <w:rFonts w:eastAsia="Batang"/>
    </w:rPr>
  </w:style>
  <w:style w:type="paragraph" w:styleId="af1">
    <w:name w:val="Normal (Web)"/>
    <w:basedOn w:val="a0"/>
    <w:uiPriority w:val="99"/>
    <w:unhideWhenUsed/>
    <w:rsid w:val="00922D4C"/>
    <w:pPr>
      <w:spacing w:before="100" w:beforeAutospacing="1" w:after="100" w:afterAutospacing="1"/>
      <w:jc w:val="left"/>
    </w:pPr>
    <w:rPr>
      <w:sz w:val="24"/>
      <w:szCs w:val="24"/>
      <w:lang w:val="en-US"/>
    </w:rPr>
  </w:style>
  <w:style w:type="character" w:customStyle="1" w:styleId="5Char">
    <w:name w:val="标题 5 Char"/>
    <w:basedOn w:val="a1"/>
    <w:link w:val="5"/>
    <w:semiHidden/>
    <w:rsid w:val="00573E44"/>
    <w:rPr>
      <w:rFonts w:asciiTheme="majorHAnsi" w:eastAsiaTheme="majorEastAsia" w:hAnsiTheme="majorHAnsi" w:cstheme="majorBidi"/>
      <w:color w:val="365F91" w:themeColor="accent1" w:themeShade="BF"/>
      <w:sz w:val="22"/>
      <w:lang w:val="en-GB"/>
    </w:rPr>
  </w:style>
  <w:style w:type="character" w:customStyle="1" w:styleId="4Char">
    <w:name w:val="标题 4 Char"/>
    <w:basedOn w:val="a1"/>
    <w:link w:val="4"/>
    <w:semiHidden/>
    <w:rsid w:val="00143077"/>
    <w:rPr>
      <w:rFonts w:asciiTheme="majorHAnsi" w:eastAsiaTheme="majorEastAsia" w:hAnsiTheme="majorHAnsi" w:cstheme="majorBidi"/>
      <w:i/>
      <w:iCs/>
      <w:color w:val="365F91" w:themeColor="accent1" w:themeShade="BF"/>
      <w:sz w:val="22"/>
      <w:lang w:val="en-GB"/>
    </w:rPr>
  </w:style>
  <w:style w:type="paragraph" w:customStyle="1" w:styleId="TableText">
    <w:name w:val="TableText"/>
    <w:uiPriority w:val="99"/>
    <w:rsid w:val="00B6527E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  <w:lang w:eastAsia="ko-KR"/>
    </w:rPr>
  </w:style>
  <w:style w:type="paragraph" w:customStyle="1" w:styleId="Prim">
    <w:name w:val="Prim"/>
    <w:aliases w:val="PrimTag"/>
    <w:next w:val="H6"/>
    <w:uiPriority w:val="99"/>
    <w:rsid w:val="0079029E"/>
    <w:pPr>
      <w:tabs>
        <w:tab w:val="left" w:pos="620"/>
      </w:tabs>
      <w:autoSpaceDE w:val="0"/>
      <w:autoSpaceDN w:val="0"/>
      <w:adjustRightInd w:val="0"/>
      <w:spacing w:line="240" w:lineRule="atLeast"/>
      <w:ind w:left="2640"/>
      <w:jc w:val="both"/>
    </w:pPr>
    <w:rPr>
      <w:color w:val="000000"/>
      <w:w w:val="0"/>
    </w:rPr>
  </w:style>
  <w:style w:type="paragraph" w:customStyle="1" w:styleId="DL1">
    <w:name w:val="DL1"/>
    <w:aliases w:val="DashedList3"/>
    <w:uiPriority w:val="99"/>
    <w:rsid w:val="0079029E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</w:rPr>
  </w:style>
  <w:style w:type="paragraph" w:customStyle="1" w:styleId="Equation">
    <w:name w:val="Equation"/>
    <w:rsid w:val="0079029E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color w:val="000000"/>
      <w:w w:val="0"/>
    </w:rPr>
  </w:style>
  <w:style w:type="paragraph" w:customStyle="1" w:styleId="Code">
    <w:name w:val="Code"/>
    <w:uiPriority w:val="99"/>
    <w:rsid w:val="000D0576"/>
    <w:pPr>
      <w:widowControl w:val="0"/>
      <w:tabs>
        <w:tab w:val="left" w:pos="360"/>
        <w:tab w:val="left" w:pos="720"/>
        <w:tab w:val="left" w:pos="6600"/>
        <w:tab w:val="left" w:pos="7920"/>
        <w:tab w:val="left" w:pos="8640"/>
        <w:tab w:val="left" w:pos="9360"/>
      </w:tabs>
      <w:autoSpaceDE w:val="0"/>
      <w:autoSpaceDN w:val="0"/>
      <w:adjustRightInd w:val="0"/>
      <w:spacing w:line="200" w:lineRule="atLeast"/>
      <w:ind w:left="720" w:hanging="720"/>
    </w:pPr>
    <w:rPr>
      <w:rFonts w:ascii="Courier New" w:hAnsi="Courier New" w:cs="Courier New"/>
      <w:color w:val="000000"/>
      <w:w w:val="0"/>
      <w:sz w:val="18"/>
      <w:szCs w:val="18"/>
      <w:lang w:eastAsia="ja-JP"/>
    </w:rPr>
  </w:style>
  <w:style w:type="paragraph" w:styleId="af2">
    <w:name w:val="Revision"/>
    <w:hidden/>
    <w:uiPriority w:val="99"/>
    <w:semiHidden/>
    <w:rsid w:val="008E529C"/>
    <w:rPr>
      <w:sz w:val="22"/>
      <w:lang w:val="en-GB"/>
    </w:rPr>
  </w:style>
  <w:style w:type="paragraph" w:customStyle="1" w:styleId="Bulleted">
    <w:name w:val="Bulleted"/>
    <w:rsid w:val="009A4D11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color w:val="000000"/>
      <w:w w:val="0"/>
      <w:sz w:val="24"/>
      <w:szCs w:val="24"/>
      <w:lang w:eastAsia="ja-JP"/>
    </w:rPr>
  </w:style>
  <w:style w:type="paragraph" w:customStyle="1" w:styleId="MappingTableCell">
    <w:name w:val="Mapping Table Cell"/>
    <w:uiPriority w:val="99"/>
    <w:rsid w:val="00C86016"/>
    <w:pPr>
      <w:widowControl w:val="0"/>
      <w:autoSpaceDE w:val="0"/>
      <w:autoSpaceDN w:val="0"/>
      <w:adjustRightInd w:val="0"/>
      <w:spacing w:before="40" w:after="40" w:line="280" w:lineRule="atLeast"/>
    </w:pPr>
    <w:rPr>
      <w:color w:val="000000"/>
      <w:w w:val="0"/>
      <w:sz w:val="24"/>
      <w:szCs w:val="24"/>
      <w:lang w:val="en-SG" w:eastAsia="en-SG"/>
    </w:rPr>
  </w:style>
  <w:style w:type="paragraph" w:customStyle="1" w:styleId="H2">
    <w:name w:val="H2"/>
    <w:aliases w:val="1.1"/>
    <w:next w:val="T"/>
    <w:uiPriority w:val="99"/>
    <w:rsid w:val="00C86016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  <w:sz w:val="22"/>
      <w:szCs w:val="22"/>
      <w:lang w:eastAsia="en-SG"/>
    </w:rPr>
  </w:style>
  <w:style w:type="paragraph" w:customStyle="1" w:styleId="EditiingInstruction">
    <w:name w:val="Editiing Instruction"/>
    <w:uiPriority w:val="99"/>
    <w:rsid w:val="00F97E7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b/>
      <w:bCs/>
      <w:i/>
      <w:iCs/>
      <w:color w:val="000000"/>
      <w:w w:val="0"/>
      <w:lang w:eastAsia="en-SG"/>
    </w:rPr>
  </w:style>
  <w:style w:type="paragraph" w:customStyle="1" w:styleId="H1">
    <w:name w:val="H1"/>
    <w:aliases w:val="1stLevelHead"/>
    <w:next w:val="a0"/>
    <w:uiPriority w:val="99"/>
    <w:rsid w:val="00F97E7B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SG"/>
    </w:rPr>
  </w:style>
  <w:style w:type="paragraph" w:customStyle="1" w:styleId="AH1">
    <w:name w:val="AH1"/>
    <w:aliases w:val="A.1"/>
    <w:next w:val="T"/>
    <w:uiPriority w:val="99"/>
    <w:rsid w:val="00F5262C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SG"/>
    </w:rPr>
  </w:style>
  <w:style w:type="paragraph" w:customStyle="1" w:styleId="AI">
    <w:name w:val="AI"/>
    <w:aliases w:val="Annex"/>
    <w:next w:val="a0"/>
    <w:uiPriority w:val="99"/>
    <w:rsid w:val="00F5262C"/>
    <w:pPr>
      <w:keepNext/>
      <w:autoSpaceDE w:val="0"/>
      <w:autoSpaceDN w:val="0"/>
      <w:adjustRightInd w:val="0"/>
      <w:spacing w:before="48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SG"/>
    </w:rPr>
  </w:style>
  <w:style w:type="paragraph" w:customStyle="1" w:styleId="AT">
    <w:name w:val="AT"/>
    <w:aliases w:val="AnnexTitle"/>
    <w:next w:val="T"/>
    <w:uiPriority w:val="99"/>
    <w:rsid w:val="00F5262C"/>
    <w:pPr>
      <w:keepNext/>
      <w:autoSpaceDE w:val="0"/>
      <w:autoSpaceDN w:val="0"/>
      <w:adjustRightInd w:val="0"/>
      <w:spacing w:after="24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SG"/>
    </w:rPr>
  </w:style>
  <w:style w:type="paragraph" w:customStyle="1" w:styleId="Nor">
    <w:name w:val="Nor"/>
    <w:aliases w:val="Normative"/>
    <w:next w:val="AT"/>
    <w:uiPriority w:val="99"/>
    <w:rsid w:val="00F5262C"/>
    <w:pPr>
      <w:keepNext/>
      <w:autoSpaceDE w:val="0"/>
      <w:autoSpaceDN w:val="0"/>
      <w:adjustRightInd w:val="0"/>
      <w:spacing w:before="240" w:after="360" w:line="280" w:lineRule="atLeast"/>
    </w:pPr>
    <w:rPr>
      <w:rFonts w:ascii="Arial" w:hAnsi="Arial" w:cs="Arial"/>
      <w:color w:val="000000"/>
      <w:w w:val="0"/>
      <w:sz w:val="24"/>
      <w:szCs w:val="24"/>
      <w:lang w:eastAsia="en-SG"/>
    </w:rPr>
  </w:style>
  <w:style w:type="paragraph" w:customStyle="1" w:styleId="LP2">
    <w:name w:val="LP2"/>
    <w:aliases w:val="ListParagraph2"/>
    <w:next w:val="a0"/>
    <w:uiPriority w:val="99"/>
    <w:rsid w:val="003B529B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040"/>
      <w:jc w:val="both"/>
    </w:pPr>
    <w:rPr>
      <w:color w:val="000000"/>
      <w:w w:val="0"/>
      <w:lang w:eastAsia="en-SG"/>
    </w:rPr>
  </w:style>
  <w:style w:type="paragraph" w:customStyle="1" w:styleId="LP3">
    <w:name w:val="LP3"/>
    <w:aliases w:val="ListParagraph3"/>
    <w:next w:val="a0"/>
    <w:uiPriority w:val="99"/>
    <w:rsid w:val="003B529B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440"/>
      <w:jc w:val="both"/>
    </w:pPr>
    <w:rPr>
      <w:color w:val="000000"/>
      <w:w w:val="0"/>
      <w:lang w:eastAsia="en-SG"/>
    </w:rPr>
  </w:style>
  <w:style w:type="paragraph" w:customStyle="1" w:styleId="SP12172141">
    <w:name w:val="SP.12.172141"/>
    <w:basedOn w:val="Default"/>
    <w:next w:val="Default"/>
    <w:uiPriority w:val="99"/>
    <w:rsid w:val="00055348"/>
    <w:rPr>
      <w:rFonts w:ascii="Times New Roman" w:hAnsi="Times New Roman" w:cs="Times New Roman"/>
      <w:color w:val="auto"/>
      <w:lang w:val="en-SG"/>
    </w:rPr>
  </w:style>
  <w:style w:type="paragraph" w:customStyle="1" w:styleId="SP12172213">
    <w:name w:val="SP.12.172213"/>
    <w:basedOn w:val="Default"/>
    <w:next w:val="Default"/>
    <w:uiPriority w:val="99"/>
    <w:rsid w:val="00055348"/>
    <w:rPr>
      <w:rFonts w:ascii="Times New Roman" w:hAnsi="Times New Roman" w:cs="Times New Roman"/>
      <w:color w:val="auto"/>
      <w:lang w:val="en-SG"/>
    </w:rPr>
  </w:style>
  <w:style w:type="paragraph" w:customStyle="1" w:styleId="SP12172255">
    <w:name w:val="SP.12.172255"/>
    <w:basedOn w:val="Default"/>
    <w:next w:val="Default"/>
    <w:uiPriority w:val="99"/>
    <w:rsid w:val="00055348"/>
    <w:rPr>
      <w:rFonts w:ascii="Times New Roman" w:hAnsi="Times New Roman" w:cs="Times New Roman"/>
      <w:color w:val="auto"/>
      <w:lang w:val="en-SG"/>
    </w:rPr>
  </w:style>
  <w:style w:type="paragraph" w:customStyle="1" w:styleId="SP12172233">
    <w:name w:val="SP.12.172233"/>
    <w:basedOn w:val="Default"/>
    <w:next w:val="Default"/>
    <w:uiPriority w:val="99"/>
    <w:rsid w:val="00055348"/>
    <w:rPr>
      <w:rFonts w:ascii="Times New Roman" w:hAnsi="Times New Roman" w:cs="Times New Roman"/>
      <w:color w:val="auto"/>
      <w:lang w:val="en-SG"/>
    </w:rPr>
  </w:style>
  <w:style w:type="character" w:customStyle="1" w:styleId="SC12204802">
    <w:name w:val="SC.12.204802"/>
    <w:uiPriority w:val="99"/>
    <w:rsid w:val="00055348"/>
    <w:rPr>
      <w:color w:val="000000"/>
      <w:sz w:val="20"/>
      <w:szCs w:val="20"/>
    </w:rPr>
  </w:style>
  <w:style w:type="paragraph" w:customStyle="1" w:styleId="SP12172242">
    <w:name w:val="SP.12.172242"/>
    <w:basedOn w:val="Default"/>
    <w:next w:val="Default"/>
    <w:uiPriority w:val="99"/>
    <w:rsid w:val="00055348"/>
    <w:rPr>
      <w:rFonts w:ascii="Times New Roman" w:hAnsi="Times New Roman" w:cs="Times New Roman"/>
      <w:color w:val="auto"/>
      <w:lang w:val="en-SG"/>
    </w:rPr>
  </w:style>
  <w:style w:type="paragraph" w:customStyle="1" w:styleId="EditorNote">
    <w:name w:val="Editor_Note"/>
    <w:uiPriority w:val="99"/>
    <w:rsid w:val="003356B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b/>
      <w:bCs/>
      <w:i/>
      <w:iCs/>
      <w:color w:val="FF0000"/>
      <w:w w:val="0"/>
      <w:lang w:eastAsia="en-SG"/>
    </w:rPr>
  </w:style>
  <w:style w:type="paragraph" w:customStyle="1" w:styleId="CellBodyCentred">
    <w:name w:val="CellBodyCentred"/>
    <w:uiPriority w:val="99"/>
    <w:rsid w:val="00736017"/>
    <w:pPr>
      <w:tabs>
        <w:tab w:val="right" w:pos="9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spacing w:before="20" w:after="20" w:line="180" w:lineRule="atLeast"/>
      <w:jc w:val="center"/>
    </w:pPr>
    <w:rPr>
      <w:rFonts w:ascii="Arial" w:hAnsi="Arial" w:cs="Arial"/>
      <w:color w:val="000000"/>
      <w:w w:val="0"/>
      <w:sz w:val="16"/>
      <w:szCs w:val="16"/>
      <w:lang w:eastAsia="en-SG"/>
    </w:rPr>
  </w:style>
  <w:style w:type="paragraph" w:customStyle="1" w:styleId="Definitions1">
    <w:name w:val="Definitions1"/>
    <w:uiPriority w:val="99"/>
    <w:rsid w:val="00736017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SG"/>
    </w:rPr>
  </w:style>
  <w:style w:type="paragraph" w:customStyle="1" w:styleId="AH2">
    <w:name w:val="AH2"/>
    <w:aliases w:val="A.1.1"/>
    <w:next w:val="T"/>
    <w:uiPriority w:val="99"/>
    <w:rsid w:val="00D9689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  <w:jc w:val="both"/>
    </w:pPr>
    <w:rPr>
      <w:rFonts w:ascii="Arial" w:hAnsi="Arial" w:cs="Arial"/>
      <w:b/>
      <w:bCs/>
      <w:color w:val="000000"/>
      <w:w w:val="0"/>
      <w:sz w:val="22"/>
      <w:szCs w:val="22"/>
      <w:lang w:eastAsia="en-SG"/>
    </w:rPr>
  </w:style>
  <w:style w:type="paragraph" w:customStyle="1" w:styleId="AH3">
    <w:name w:val="AH3"/>
    <w:aliases w:val="A.1.1.1"/>
    <w:next w:val="T"/>
    <w:uiPriority w:val="99"/>
    <w:rsid w:val="00D9689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hAnsi="Arial" w:cs="Arial"/>
      <w:b/>
      <w:bCs/>
      <w:color w:val="000000"/>
      <w:w w:val="0"/>
      <w:lang w:eastAsia="en-SG"/>
    </w:rPr>
  </w:style>
  <w:style w:type="paragraph" w:customStyle="1" w:styleId="ATableTitle">
    <w:name w:val="ATableTitle"/>
    <w:next w:val="T"/>
    <w:uiPriority w:val="99"/>
    <w:rsid w:val="00C706CB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SG"/>
    </w:rPr>
  </w:style>
  <w:style w:type="paragraph" w:customStyle="1" w:styleId="figuretext">
    <w:name w:val="figure text"/>
    <w:uiPriority w:val="99"/>
    <w:rsid w:val="00E207AE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hAnsi="Arial" w:cs="Arial"/>
      <w:color w:val="000000"/>
      <w:w w:val="0"/>
      <w:sz w:val="16"/>
      <w:szCs w:val="16"/>
      <w:lang w:eastAsia="zh-CN"/>
    </w:rPr>
  </w:style>
  <w:style w:type="paragraph" w:customStyle="1" w:styleId="Prim2">
    <w:name w:val="Prim2"/>
    <w:aliases w:val="PrimTag3"/>
    <w:uiPriority w:val="99"/>
    <w:rsid w:val="00CF212F"/>
    <w:pPr>
      <w:autoSpaceDE w:val="0"/>
      <w:autoSpaceDN w:val="0"/>
      <w:adjustRightInd w:val="0"/>
      <w:spacing w:line="240" w:lineRule="atLeast"/>
      <w:ind w:left="3280"/>
      <w:jc w:val="both"/>
    </w:pPr>
    <w:rPr>
      <w:color w:val="000000"/>
      <w:w w:val="0"/>
      <w:lang w:eastAsia="en-SG"/>
    </w:rPr>
  </w:style>
  <w:style w:type="paragraph" w:customStyle="1" w:styleId="SP15303498">
    <w:name w:val="SP.15.303498"/>
    <w:basedOn w:val="Default"/>
    <w:next w:val="Default"/>
    <w:uiPriority w:val="99"/>
    <w:rsid w:val="000574F4"/>
    <w:rPr>
      <w:rFonts w:ascii="Times New Roman" w:hAnsi="Times New Roman" w:cs="Mangal"/>
      <w:color w:val="auto"/>
      <w:lang w:bidi="ne-NP"/>
    </w:rPr>
  </w:style>
  <w:style w:type="paragraph" w:customStyle="1" w:styleId="SP15303509">
    <w:name w:val="SP.15.303509"/>
    <w:basedOn w:val="Default"/>
    <w:next w:val="Default"/>
    <w:uiPriority w:val="99"/>
    <w:rsid w:val="000574F4"/>
    <w:rPr>
      <w:rFonts w:ascii="Times New Roman" w:hAnsi="Times New Roman" w:cs="Mangal"/>
      <w:color w:val="auto"/>
      <w:lang w:bidi="ne-NP"/>
    </w:rPr>
  </w:style>
  <w:style w:type="paragraph" w:customStyle="1" w:styleId="SP15303120">
    <w:name w:val="SP.15.303120"/>
    <w:basedOn w:val="Default"/>
    <w:next w:val="Default"/>
    <w:uiPriority w:val="99"/>
    <w:rsid w:val="000574F4"/>
    <w:rPr>
      <w:rFonts w:ascii="Times New Roman" w:hAnsi="Times New Roman" w:cs="Mangal"/>
      <w:color w:val="auto"/>
      <w:lang w:bidi="ne-NP"/>
    </w:rPr>
  </w:style>
  <w:style w:type="character" w:customStyle="1" w:styleId="SC15323589">
    <w:name w:val="SC.15.323589"/>
    <w:uiPriority w:val="99"/>
    <w:rsid w:val="000574F4"/>
    <w:rPr>
      <w:rFonts w:cs="Times New Roman"/>
      <w:color w:val="000000"/>
      <w:sz w:val="20"/>
      <w:szCs w:val="20"/>
    </w:rPr>
  </w:style>
  <w:style w:type="paragraph" w:styleId="af3">
    <w:name w:val="Body Text"/>
    <w:basedOn w:val="a0"/>
    <w:link w:val="Char3"/>
    <w:semiHidden/>
    <w:unhideWhenUsed/>
    <w:rsid w:val="004333A2"/>
    <w:pPr>
      <w:spacing w:after="120"/>
    </w:pPr>
  </w:style>
  <w:style w:type="character" w:customStyle="1" w:styleId="Char3">
    <w:name w:val="正文文本 Char"/>
    <w:basedOn w:val="a1"/>
    <w:link w:val="af3"/>
    <w:semiHidden/>
    <w:rsid w:val="004333A2"/>
    <w:rPr>
      <w:sz w:val="22"/>
      <w:lang w:val="en-GB"/>
    </w:rPr>
  </w:style>
  <w:style w:type="paragraph" w:customStyle="1" w:styleId="TableParagraph">
    <w:name w:val="Table Paragraph"/>
    <w:basedOn w:val="a0"/>
    <w:uiPriority w:val="1"/>
    <w:qFormat/>
    <w:rsid w:val="004333A2"/>
    <w:pPr>
      <w:widowControl w:val="0"/>
      <w:autoSpaceDE w:val="0"/>
      <w:autoSpaceDN w:val="0"/>
      <w:adjustRightInd w:val="0"/>
      <w:jc w:val="left"/>
    </w:pPr>
    <w:rPr>
      <w:sz w:val="24"/>
      <w:szCs w:val="24"/>
      <w:lang w:val="en-US" w:eastAsia="zh-CN" w:bidi="ne-NP"/>
    </w:rPr>
  </w:style>
  <w:style w:type="character" w:customStyle="1" w:styleId="SC10319501">
    <w:name w:val="SC.10.319501"/>
    <w:uiPriority w:val="99"/>
    <w:rsid w:val="00661BC4"/>
    <w:rPr>
      <w:color w:val="000000"/>
      <w:sz w:val="20"/>
      <w:szCs w:val="20"/>
    </w:rPr>
  </w:style>
  <w:style w:type="paragraph" w:customStyle="1" w:styleId="SP10319618">
    <w:name w:val="SP.10.319618"/>
    <w:basedOn w:val="Default"/>
    <w:next w:val="Default"/>
    <w:uiPriority w:val="99"/>
    <w:rsid w:val="00E66CCF"/>
    <w:pPr>
      <w:widowControl w:val="0"/>
    </w:pPr>
    <w:rPr>
      <w:rFonts w:ascii="Times New Roman" w:hAnsi="Times New Roman" w:cs="Times New Roman"/>
      <w:color w:val="auto"/>
    </w:rPr>
  </w:style>
  <w:style w:type="paragraph" w:customStyle="1" w:styleId="SP10319787">
    <w:name w:val="SP.10.319787"/>
    <w:basedOn w:val="Default"/>
    <w:next w:val="Default"/>
    <w:uiPriority w:val="99"/>
    <w:rsid w:val="00E66CCF"/>
    <w:pPr>
      <w:widowControl w:val="0"/>
    </w:pPr>
    <w:rPr>
      <w:rFonts w:ascii="Times New Roman" w:hAnsi="Times New Roman" w:cs="Times New Roman"/>
      <w:color w:val="auto"/>
    </w:rPr>
  </w:style>
  <w:style w:type="paragraph" w:customStyle="1" w:styleId="SP10319765">
    <w:name w:val="SP.10.319765"/>
    <w:basedOn w:val="Default"/>
    <w:next w:val="Default"/>
    <w:uiPriority w:val="99"/>
    <w:rsid w:val="00E66CCF"/>
    <w:pPr>
      <w:widowControl w:val="0"/>
    </w:pPr>
    <w:rPr>
      <w:rFonts w:ascii="Times New Roman" w:hAnsi="Times New Roman" w:cs="Times New Roman"/>
      <w:color w:val="auto"/>
    </w:rPr>
  </w:style>
  <w:style w:type="paragraph" w:customStyle="1" w:styleId="SP10319626">
    <w:name w:val="SP.10.319626"/>
    <w:basedOn w:val="Default"/>
    <w:next w:val="Default"/>
    <w:uiPriority w:val="99"/>
    <w:rsid w:val="00E66CCF"/>
    <w:pPr>
      <w:widowControl w:val="0"/>
    </w:pPr>
    <w:rPr>
      <w:rFonts w:ascii="Times New Roman" w:hAnsi="Times New Roman" w:cs="Times New Roman"/>
      <w:color w:val="auto"/>
    </w:rPr>
  </w:style>
  <w:style w:type="character" w:customStyle="1" w:styleId="SC10319544">
    <w:name w:val="SC.10.319544"/>
    <w:uiPriority w:val="99"/>
    <w:rsid w:val="00E66CCF"/>
    <w:rPr>
      <w:color w:val="000000"/>
      <w:sz w:val="20"/>
      <w:szCs w:val="20"/>
    </w:rPr>
  </w:style>
  <w:style w:type="paragraph" w:customStyle="1" w:styleId="SP15299402">
    <w:name w:val="SP.15.299402"/>
    <w:basedOn w:val="Default"/>
    <w:next w:val="Default"/>
    <w:uiPriority w:val="99"/>
    <w:rsid w:val="00FC4212"/>
    <w:pPr>
      <w:widowControl w:val="0"/>
    </w:pPr>
    <w:rPr>
      <w:color w:val="auto"/>
    </w:rPr>
  </w:style>
  <w:style w:type="paragraph" w:customStyle="1" w:styleId="SP15299413">
    <w:name w:val="SP.15.299413"/>
    <w:basedOn w:val="Default"/>
    <w:next w:val="Default"/>
    <w:uiPriority w:val="99"/>
    <w:rsid w:val="00FC4212"/>
    <w:pPr>
      <w:widowControl w:val="0"/>
    </w:pPr>
    <w:rPr>
      <w:color w:val="auto"/>
    </w:rPr>
  </w:style>
  <w:style w:type="paragraph" w:customStyle="1" w:styleId="SP15299024">
    <w:name w:val="SP.15.299024"/>
    <w:basedOn w:val="Default"/>
    <w:next w:val="Default"/>
    <w:uiPriority w:val="99"/>
    <w:rsid w:val="00FC4212"/>
    <w:pPr>
      <w:widowControl w:val="0"/>
    </w:pPr>
    <w:rPr>
      <w:color w:val="auto"/>
    </w:rPr>
  </w:style>
  <w:style w:type="character" w:customStyle="1" w:styleId="SC15323705">
    <w:name w:val="SC.15.323705"/>
    <w:uiPriority w:val="99"/>
    <w:rsid w:val="00FC4212"/>
    <w:rPr>
      <w:color w:val="000000"/>
      <w:sz w:val="20"/>
      <w:szCs w:val="20"/>
      <w:u w:val="single"/>
    </w:rPr>
  </w:style>
  <w:style w:type="paragraph" w:customStyle="1" w:styleId="SP15299369">
    <w:name w:val="SP.15.299369"/>
    <w:basedOn w:val="Default"/>
    <w:next w:val="Default"/>
    <w:uiPriority w:val="99"/>
    <w:rsid w:val="00FC4212"/>
    <w:pPr>
      <w:widowControl w:val="0"/>
    </w:pPr>
    <w:rPr>
      <w:color w:val="auto"/>
    </w:rPr>
  </w:style>
  <w:style w:type="paragraph" w:customStyle="1" w:styleId="SP15299380">
    <w:name w:val="SP.15.299380"/>
    <w:basedOn w:val="Default"/>
    <w:next w:val="Default"/>
    <w:uiPriority w:val="99"/>
    <w:rsid w:val="00FC4212"/>
    <w:pPr>
      <w:widowControl w:val="0"/>
    </w:pPr>
    <w:rPr>
      <w:color w:val="auto"/>
    </w:rPr>
  </w:style>
  <w:style w:type="paragraph" w:customStyle="1" w:styleId="SP15299448">
    <w:name w:val="SP.15.299448"/>
    <w:basedOn w:val="Default"/>
    <w:next w:val="Default"/>
    <w:uiPriority w:val="99"/>
    <w:rsid w:val="00FC4212"/>
    <w:pPr>
      <w:widowControl w:val="0"/>
    </w:pPr>
    <w:rPr>
      <w:color w:val="auto"/>
    </w:rPr>
  </w:style>
  <w:style w:type="character" w:customStyle="1" w:styleId="SC15323592">
    <w:name w:val="SC.15.323592"/>
    <w:uiPriority w:val="99"/>
    <w:rsid w:val="00FC4212"/>
    <w:rPr>
      <w:rFonts w:ascii="Times New Roman" w:hAnsi="Times New Roman" w:cs="Times New Roman"/>
      <w:color w:val="000000"/>
      <w:sz w:val="18"/>
      <w:szCs w:val="18"/>
    </w:rPr>
  </w:style>
  <w:style w:type="paragraph" w:customStyle="1" w:styleId="SP16127370">
    <w:name w:val="SP.16.127370"/>
    <w:basedOn w:val="Default"/>
    <w:next w:val="Default"/>
    <w:uiPriority w:val="99"/>
    <w:rsid w:val="00B8733C"/>
    <w:pPr>
      <w:widowControl w:val="0"/>
    </w:pPr>
    <w:rPr>
      <w:color w:val="auto"/>
    </w:rPr>
  </w:style>
  <w:style w:type="paragraph" w:customStyle="1" w:styleId="SP16127381">
    <w:name w:val="SP.16.127381"/>
    <w:basedOn w:val="Default"/>
    <w:next w:val="Default"/>
    <w:uiPriority w:val="99"/>
    <w:rsid w:val="00B8733C"/>
    <w:pPr>
      <w:widowControl w:val="0"/>
    </w:pPr>
    <w:rPr>
      <w:color w:val="auto"/>
    </w:rPr>
  </w:style>
  <w:style w:type="paragraph" w:customStyle="1" w:styleId="SP16126992">
    <w:name w:val="SP.16.126992"/>
    <w:basedOn w:val="Default"/>
    <w:next w:val="Default"/>
    <w:uiPriority w:val="99"/>
    <w:rsid w:val="00B8733C"/>
    <w:pPr>
      <w:widowControl w:val="0"/>
    </w:pPr>
    <w:rPr>
      <w:color w:val="auto"/>
    </w:rPr>
  </w:style>
  <w:style w:type="character" w:customStyle="1" w:styleId="SC16323589">
    <w:name w:val="SC.16.323589"/>
    <w:uiPriority w:val="99"/>
    <w:rsid w:val="00B8733C"/>
    <w:rPr>
      <w:color w:val="000000"/>
      <w:sz w:val="20"/>
      <w:szCs w:val="20"/>
    </w:rPr>
  </w:style>
  <w:style w:type="paragraph" w:customStyle="1" w:styleId="SP16127337">
    <w:name w:val="SP.16.127337"/>
    <w:basedOn w:val="Default"/>
    <w:next w:val="Default"/>
    <w:uiPriority w:val="99"/>
    <w:rsid w:val="00B8733C"/>
    <w:pPr>
      <w:widowControl w:val="0"/>
    </w:pPr>
    <w:rPr>
      <w:color w:val="auto"/>
    </w:rPr>
  </w:style>
  <w:style w:type="character" w:customStyle="1" w:styleId="SC16323705">
    <w:name w:val="SC.16.323705"/>
    <w:uiPriority w:val="99"/>
    <w:rsid w:val="00B8733C"/>
    <w:rPr>
      <w:rFonts w:ascii="Times New Roman" w:hAnsi="Times New Roman" w:cs="Times New Roman"/>
      <w:color w:val="000000"/>
      <w:sz w:val="20"/>
      <w:szCs w:val="20"/>
      <w:u w:val="single"/>
    </w:rPr>
  </w:style>
  <w:style w:type="paragraph" w:customStyle="1" w:styleId="SP10209026">
    <w:name w:val="SP.10.209026"/>
    <w:basedOn w:val="Default"/>
    <w:next w:val="Default"/>
    <w:uiPriority w:val="99"/>
    <w:rsid w:val="00B97C60"/>
    <w:pPr>
      <w:widowControl w:val="0"/>
    </w:pPr>
    <w:rPr>
      <w:color w:val="auto"/>
    </w:rPr>
  </w:style>
  <w:style w:type="paragraph" w:customStyle="1" w:styleId="SP10209195">
    <w:name w:val="SP.10.209195"/>
    <w:basedOn w:val="Default"/>
    <w:next w:val="Default"/>
    <w:uiPriority w:val="99"/>
    <w:rsid w:val="00B97C60"/>
    <w:pPr>
      <w:widowControl w:val="0"/>
    </w:pPr>
    <w:rPr>
      <w:color w:val="auto"/>
    </w:rPr>
  </w:style>
  <w:style w:type="paragraph" w:customStyle="1" w:styleId="SP10209173">
    <w:name w:val="SP.10.209173"/>
    <w:basedOn w:val="Default"/>
    <w:next w:val="Default"/>
    <w:uiPriority w:val="99"/>
    <w:rsid w:val="00B97C60"/>
    <w:pPr>
      <w:widowControl w:val="0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4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0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65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578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4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62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210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333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758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3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63684">
          <w:marLeft w:val="49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66632">
          <w:marLeft w:val="49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2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1723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076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360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4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7455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23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26420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61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0542">
          <w:marLeft w:val="171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3756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07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091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6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hyperlink" Target="https://mentor.ieee.org/802.11/dcn/21/11-21-0680-02-00be-text-change-for-usage-of-1x-eht-ltf.docx" TargetMode="External"/><Relationship Id="rId20" Type="http://schemas.openxmlformats.org/officeDocument/2006/relationships/image" Target="media/image12.pn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\802\14_09_Athens\Working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Jam</b:Tag>
    <b:SourceType>ConferenceProceedings</b:SourceType>
    <b:Guid>{ED8FA102-1206-43EC-887E-5B59F2B8D6F1}</b:Guid>
    <b:Author>
      <b:Author>
        <b:Corporate>James Wang (Mediatek)</b:Corporate>
      </b:Author>
    </b:Author>
    <b:Title>15/1069r3 Adaptive CCA and TPC</b:Title>
    <b:RefOrder>137</b:RefOrder>
  </b:Source>
</b:Sources>
</file>

<file path=customXml/itemProps1.xml><?xml version="1.0" encoding="utf-8"?>
<ds:datastoreItem xmlns:ds="http://schemas.openxmlformats.org/officeDocument/2006/customXml" ds:itemID="{903467C5-75AB-47D8-88C1-245162ADB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17343</TotalTime>
  <Pages>20</Pages>
  <Words>2795</Words>
  <Characters>15938</Characters>
  <Application>Microsoft Office Word</Application>
  <DocSecurity>0</DocSecurity>
  <Lines>132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21/0301r4</vt:lpstr>
      <vt:lpstr>IEEE 802.11-21/0301r0</vt:lpstr>
    </vt:vector>
  </TitlesOfParts>
  <Company>Huawei Technologies Co.,Ltd.</Company>
  <LinksUpToDate>false</LinksUpToDate>
  <CharactersWithSpaces>18696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/>
  <cp:lastModifiedBy>liuchenchen</cp:lastModifiedBy>
  <cp:revision>34</cp:revision>
  <cp:lastPrinted>2014-09-06T06:13:00Z</cp:lastPrinted>
  <dcterms:created xsi:type="dcterms:W3CDTF">2021-10-21T02:27:00Z</dcterms:created>
  <dcterms:modified xsi:type="dcterms:W3CDTF">2022-01-19T09:22:00Z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TitusGUID">
    <vt:lpwstr>e933072d-10ca-4c89-a311-2a2215524cee</vt:lpwstr>
  </property>
  <property fmtid="{D5CDD505-2E9C-101B-9397-08002B2CF9AE}" pid="4" name="CTP_BU">
    <vt:lpwstr>NEXT GEN AND STANDARDS GROUP</vt:lpwstr>
  </property>
  <property fmtid="{D5CDD505-2E9C-101B-9397-08002B2CF9AE}" pid="5" name="CTP_TimeStamp">
    <vt:lpwstr>2016-11-08 17:56:51Z</vt:lpwstr>
  </property>
  <property fmtid="{D5CDD505-2E9C-101B-9397-08002B2CF9AE}" pid="6" name="_2015_ms_pID_725343">
    <vt:lpwstr>(3)E6nbFxRtPZfByn1my54vYa532TXv6rmshIq519221qlgtH/j2yB+OpDPKdh2JR1GPU5tgX1X
EDs4dmIVziu1suIXtL4qwOIi7E0jtRKVNYDKwIsKzxDUu0UC1ju8vIbgj70P0FI02ySTYudb
SPGGzsk0AmHNGu+4w5cDTAzUYZaQP8GCW8EGLIhFGB3C6gEB68m5HnIbEW7aa9j5M6deQ0E+
FEjIScedm8DDXvaJ0M</vt:lpwstr>
  </property>
  <property fmtid="{D5CDD505-2E9C-101B-9397-08002B2CF9AE}" pid="7" name="_2015_ms_pID_7253431">
    <vt:lpwstr>c5nHK0IekCoWMFOWl15cHX6icrMhdyU52T+biKwRTijTaOWvNCl0KZ
/aFuw+h8/T8TzYR/7hwJSvDGDk4f1Hctv8P5Dmd7LZV0VTfG5Vzy0gDoN1NqYvhjklUIb7+g
+PtDAKCu0nnvm5cfogFACk+cpg/bwEciUsJk886hyuwOl9/q8Hu0JBWSPOTwINFQnE+b/LoS
ouR7yRe3HiBUMDzoBcNNBYuvC2DIWOnDQlf7</vt:lpwstr>
  </property>
  <property fmtid="{D5CDD505-2E9C-101B-9397-08002B2CF9AE}" pid="8" name="CTPClassification">
    <vt:lpwstr>CTP_IC</vt:lpwstr>
  </property>
  <property fmtid="{D5CDD505-2E9C-101B-9397-08002B2CF9AE}" pid="9" name="MSIP_Label_9aa06179-68b3-4e2b-b09b-a2424735516b_Enabled">
    <vt:lpwstr>True</vt:lpwstr>
  </property>
  <property fmtid="{D5CDD505-2E9C-101B-9397-08002B2CF9AE}" pid="10" name="MSIP_Label_9aa06179-68b3-4e2b-b09b-a2424735516b_SiteId">
    <vt:lpwstr>46c98d88-e344-4ed4-8496-4ed7712e255d</vt:lpwstr>
  </property>
  <property fmtid="{D5CDD505-2E9C-101B-9397-08002B2CF9AE}" pid="11" name="MSIP_Label_9aa06179-68b3-4e2b-b09b-a2424735516b_Owner">
    <vt:lpwstr>laurent.cariou@intel.com</vt:lpwstr>
  </property>
  <property fmtid="{D5CDD505-2E9C-101B-9397-08002B2CF9AE}" pid="12" name="MSIP_Label_9aa06179-68b3-4e2b-b09b-a2424735516b_SetDate">
    <vt:lpwstr>2021-05-12T15:35:39.7761577Z</vt:lpwstr>
  </property>
  <property fmtid="{D5CDD505-2E9C-101B-9397-08002B2CF9AE}" pid="13" name="MSIP_Label_9aa06179-68b3-4e2b-b09b-a2424735516b_Name">
    <vt:lpwstr>Intel Confidential</vt:lpwstr>
  </property>
  <property fmtid="{D5CDD505-2E9C-101B-9397-08002B2CF9AE}" pid="14" name="MSIP_Label_9aa06179-68b3-4e2b-b09b-a2424735516b_Application">
    <vt:lpwstr>Microsoft Azure Information Protection</vt:lpwstr>
  </property>
  <property fmtid="{D5CDD505-2E9C-101B-9397-08002B2CF9AE}" pid="15" name="MSIP_Label_9aa06179-68b3-4e2b-b09b-a2424735516b_ActionId">
    <vt:lpwstr>3287bc87-c3a7-49c3-9e5b-946c1bccec84</vt:lpwstr>
  </property>
  <property fmtid="{D5CDD505-2E9C-101B-9397-08002B2CF9AE}" pid="16" name="MSIP_Label_9aa06179-68b3-4e2b-b09b-a2424735516b_Extended_MSFT_Method">
    <vt:lpwstr>Automatic</vt:lpwstr>
  </property>
  <property fmtid="{D5CDD505-2E9C-101B-9397-08002B2CF9AE}" pid="17" name="Sensitivity">
    <vt:lpwstr>Intel Confidential</vt:lpwstr>
  </property>
  <property fmtid="{D5CDD505-2E9C-101B-9397-08002B2CF9AE}" pid="18" name="_2015_ms_pID_7253432">
    <vt:lpwstr>Hg==</vt:lpwstr>
  </property>
  <property fmtid="{D5CDD505-2E9C-101B-9397-08002B2CF9AE}" pid="19" name="_readonly">
    <vt:lpwstr/>
  </property>
  <property fmtid="{D5CDD505-2E9C-101B-9397-08002B2CF9AE}" pid="20" name="_change">
    <vt:lpwstr/>
  </property>
  <property fmtid="{D5CDD505-2E9C-101B-9397-08002B2CF9AE}" pid="21" name="_full-control">
    <vt:lpwstr/>
  </property>
  <property fmtid="{D5CDD505-2E9C-101B-9397-08002B2CF9AE}" pid="22" name="sflag">
    <vt:lpwstr>1642554018</vt:lpwstr>
  </property>
</Properties>
</file>