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Alfred Asterjadhi</w:t>
            </w:r>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pPr>
      <w:r>
        <w:t>Rev 1: Addressed feedback received over rev0, and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pPr>
      <w:r>
        <w:t>Rev 2: Develop draft following the option #b per SP results (#a / #b / abstain: 12 / 37 /</w:t>
      </w:r>
      <w:r w:rsidR="00EB4CD8">
        <w:t xml:space="preserve"> 25</w:t>
      </w:r>
      <w:r>
        <w:t>)</w:t>
      </w:r>
    </w:p>
    <w:p w14:paraId="44C19284" w14:textId="77777777" w:rsidR="002C029F" w:rsidRDefault="002C029F" w:rsidP="00DF311D">
      <w:pPr>
        <w:pStyle w:val="ListParagraph"/>
        <w:numPr>
          <w:ilvl w:val="0"/>
          <w:numId w:val="1"/>
        </w:numPr>
        <w:ind w:leftChars="0"/>
        <w:jc w:val="both"/>
      </w:pPr>
      <w:r>
        <w:t>Rev 3: address comments collected over rev2.</w:t>
      </w:r>
    </w:p>
    <w:p w14:paraId="64EA86C4" w14:textId="6C909F76" w:rsidR="00367D77" w:rsidRDefault="002C029F" w:rsidP="00DF311D">
      <w:pPr>
        <w:pStyle w:val="ListParagraph"/>
        <w:numPr>
          <w:ilvl w:val="0"/>
          <w:numId w:val="1"/>
        </w:numPr>
        <w:ind w:leftChars="0"/>
        <w:jc w:val="both"/>
      </w:pPr>
      <w:r>
        <w:t>Rev 4: address additional comments from Alfred and Laurent</w:t>
      </w:r>
      <w:r w:rsidR="00245C4C">
        <w:t>: wording in Table 9-299a, adding some clarification statement and editorial changes.</w:t>
      </w:r>
    </w:p>
    <w:p w14:paraId="03425E5E" w14:textId="64949E1C" w:rsidR="002055E9" w:rsidRDefault="002055E9" w:rsidP="00DF311D">
      <w:pPr>
        <w:pStyle w:val="ListParagraph"/>
        <w:numPr>
          <w:ilvl w:val="0"/>
          <w:numId w:val="1"/>
        </w:numPr>
        <w:ind w:leftChars="0"/>
        <w:jc w:val="both"/>
      </w:pPr>
      <w:r>
        <w:t>Rev 5: revision made in the meeting.</w:t>
      </w:r>
    </w:p>
    <w:p w14:paraId="3345F5C9" w14:textId="599818F0" w:rsidR="003E4403" w:rsidRPr="00B75C75" w:rsidRDefault="00F9364F" w:rsidP="00F9364F">
      <w:pPr>
        <w:pStyle w:val="ListParagraph"/>
        <w:numPr>
          <w:ilvl w:val="0"/>
          <w:numId w:val="1"/>
        </w:numPr>
        <w:spacing w:after="120"/>
        <w:ind w:leftChars="0"/>
        <w:jc w:val="both"/>
        <w:rPr>
          <w:sz w:val="22"/>
        </w:rPr>
      </w:pPr>
      <w:r>
        <w:t xml:space="preserve">Rev </w:t>
      </w:r>
      <w:r w:rsidR="002055E9">
        <w:t>6</w:t>
      </w:r>
      <w:r>
        <w:t xml:space="preserve">: remove the peer-to-peer bit definition, change the wording in Table 9-299a, remove option 2, and revised the text in 35.7.2 </w:t>
      </w:r>
      <w:proofErr w:type="spellStart"/>
      <w:r>
        <w:t>pargraph</w:t>
      </w:r>
      <w:proofErr w:type="spellEnd"/>
      <w:r>
        <w:t xml:space="preserve"> 2-4.</w:t>
      </w:r>
    </w:p>
    <w:p w14:paraId="73505999" w14:textId="77777777" w:rsidR="0034394D" w:rsidRPr="00070684" w:rsidRDefault="00B75C75" w:rsidP="00B75C75">
      <w:pPr>
        <w:pStyle w:val="ListParagraph"/>
        <w:numPr>
          <w:ilvl w:val="0"/>
          <w:numId w:val="1"/>
        </w:numPr>
        <w:spacing w:after="120"/>
        <w:ind w:leftChars="0"/>
        <w:jc w:val="both"/>
        <w:rPr>
          <w:lang w:val="en-US"/>
        </w:rPr>
      </w:pPr>
      <w:r>
        <w:t>Rev 7: clean up doc for clear instruction to editor, add MAC capability.</w:t>
      </w:r>
    </w:p>
    <w:p w14:paraId="1E2D78DC" w14:textId="358DA982" w:rsidR="003B1E1E" w:rsidRPr="00B75C75" w:rsidRDefault="0034394D" w:rsidP="00B75C75">
      <w:pPr>
        <w:pStyle w:val="ListParagraph"/>
        <w:numPr>
          <w:ilvl w:val="0"/>
          <w:numId w:val="1"/>
        </w:numPr>
        <w:spacing w:after="120"/>
        <w:ind w:leftChars="0"/>
        <w:jc w:val="both"/>
        <w:rPr>
          <w:lang w:val="en-US"/>
        </w:rPr>
      </w:pPr>
      <w:r>
        <w:t xml:space="preserve">Rev 8: </w:t>
      </w:r>
      <w:r w:rsidR="00070684">
        <w:t>revise the text in Table 9-299a: remove the traffic description to leave it for further discussion/development.</w:t>
      </w:r>
      <w:r w:rsidR="003B1E1E" w:rsidRPr="00B75C75">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58B3F4B3" w:rsidR="004F3817" w:rsidRDefault="005B46C2" w:rsidP="005A6553">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Revised</w:t>
            </w:r>
          </w:p>
          <w:p w14:paraId="02DCFCA6" w14:textId="0ABF6D31" w:rsidR="005A6553" w:rsidRDefault="005A6553" w:rsidP="005A6553">
            <w:pPr>
              <w:rPr>
                <w:rFonts w:ascii="Arial" w:eastAsia="Times New Roman" w:hAnsi="Arial" w:cs="Arial"/>
                <w:color w:val="3029F4"/>
                <w:sz w:val="16"/>
                <w:szCs w:val="16"/>
                <w:lang w:val="en-US" w:eastAsia="zh-CN"/>
              </w:rPr>
            </w:pPr>
          </w:p>
          <w:p w14:paraId="23176FDA" w14:textId="70BFACA7" w:rsidR="004C0A69" w:rsidRDefault="005B46C2" w:rsidP="005B46C2">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 xml:space="preserve">Agreed to the approach and repurposed the reserved value 4 for restricted TWT. </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0"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3"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4"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pPr>
    </w:p>
    <w:p w14:paraId="499C2FFB" w14:textId="131F07BB" w:rsidR="0000692F" w:rsidRDefault="0000692F" w:rsidP="008B0951">
      <w:pPr>
        <w:ind w:left="360"/>
        <w:jc w:val="both"/>
      </w:pPr>
      <w:r>
        <w:t>Ran SP in the meeting 04/26/2021: Option #b has majority of support. (option a/b/abstain: 12/37/</w:t>
      </w:r>
      <w:r w:rsidR="00EB4CD8">
        <w:t>25</w:t>
      </w:r>
      <w:r>
        <w:t>)</w:t>
      </w:r>
      <w:r w:rsidR="00BD47F9">
        <w:t>. Rev 2 is developed assuming option (b) as result.</w:t>
      </w:r>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5"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6A7D39A6" w:rsidR="0014572C" w:rsidRPr="009519AE" w:rsidRDefault="00AB71C2" w:rsidP="00B54B75">
            <w:pPr>
              <w:pStyle w:val="figuretext"/>
              <w:rPr>
                <w:u w:val="single"/>
              </w:rPr>
            </w:pPr>
            <w:r>
              <w:rPr>
                <w:w w:val="100"/>
                <w:u w:val="single"/>
              </w:rPr>
              <w:t xml:space="preserve">0 or </w:t>
            </w:r>
            <w:r w:rsidR="00FB7854">
              <w:rPr>
                <w:w w:val="100"/>
                <w:u w:val="single"/>
              </w:rPr>
              <w:t>3</w:t>
            </w:r>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071A603F" w:rsidR="004C159B" w:rsidRDefault="004C159B" w:rsidP="00EE6A81">
            <w:pPr>
              <w:pStyle w:val="TableText"/>
              <w:rPr>
                <w:ins w:id="6" w:author="Chunyu Hu" w:date="2021-05-10T07:03:00Z"/>
              </w:rPr>
            </w:pPr>
            <w:r>
              <w:t xml:space="preserve">The corresponding broadcast TWT SP is referred to as </w:t>
            </w:r>
            <w:r w:rsidR="00CC37E4">
              <w:t xml:space="preserve">a </w:t>
            </w:r>
            <w:r>
              <w:t>restricted TWT SP.</w:t>
            </w:r>
          </w:p>
          <w:p w14:paraId="19EB147A" w14:textId="77777777" w:rsidR="00B73975" w:rsidRDefault="00B73975" w:rsidP="00EE6A81">
            <w:pPr>
              <w:pStyle w:val="TableText"/>
            </w:pPr>
          </w:p>
          <w:p w14:paraId="3A9F15B6" w14:textId="4A459987" w:rsidR="00AB71C2" w:rsidDel="009D27C4" w:rsidRDefault="00E735B2" w:rsidP="00761DEC">
            <w:pPr>
              <w:pStyle w:val="TableText"/>
              <w:rPr>
                <w:del w:id="7" w:author="Chunyu Hu" w:date="2021-05-12T12:08:00Z"/>
              </w:rPr>
            </w:pPr>
            <w:del w:id="8" w:author="Chunyu Hu" w:date="2021-05-12T12:08:00Z">
              <w:r w:rsidDel="009D27C4">
                <w:delText xml:space="preserve">Data frame </w:delText>
              </w:r>
              <w:r w:rsidR="00075269" w:rsidDel="009D27C4">
                <w:delText>exchange</w:delText>
              </w:r>
              <w:r w:rsidR="00AB71C2" w:rsidDel="009D27C4">
                <w:delText xml:space="preserve">s during a </w:delText>
              </w:r>
              <w:r w:rsidR="004C159B" w:rsidDel="009D27C4">
                <w:delText xml:space="preserve">restricted </w:delText>
              </w:r>
              <w:r w:rsidR="00AB71C2" w:rsidDel="009D27C4">
                <w:delText xml:space="preserve">TWT SP </w:delText>
              </w:r>
              <w:r w:rsidR="00DA5D00" w:rsidDel="009D27C4">
                <w:delText>between the</w:delText>
              </w:r>
              <w:r w:rsidR="00AB71C2" w:rsidDel="009D27C4">
                <w:delText xml:space="preserve"> TWT scheduling AP </w:delText>
              </w:r>
              <w:r w:rsidR="00DA5D00" w:rsidDel="009D27C4">
                <w:delText xml:space="preserve">and restricted </w:delText>
              </w:r>
              <w:r w:rsidR="00AB71C2" w:rsidDel="009D27C4">
                <w:delText>TWT scheduled STA</w:delText>
              </w:r>
              <w:r w:rsidR="00DA5D00" w:rsidDel="009D27C4">
                <w:delText>s</w:delText>
              </w:r>
              <w:r w:rsidR="00AB71C2" w:rsidDel="009D27C4">
                <w:delText xml:space="preserve"> are </w:delText>
              </w:r>
              <w:r w:rsidR="00377FBE" w:rsidDel="009D27C4">
                <w:delText>restricted</w:delText>
              </w:r>
              <w:r w:rsidR="00AB71C2" w:rsidDel="009D27C4">
                <w:delText xml:space="preserve"> to </w:delText>
              </w:r>
              <w:r w:rsidR="007961BB" w:rsidDel="009D27C4">
                <w:delText xml:space="preserve">those </w:delText>
              </w:r>
              <w:r w:rsidR="00075269" w:rsidDel="009D27C4">
                <w:delText xml:space="preserve">frame exchanges </w:delText>
              </w:r>
              <w:r w:rsidR="007961BB" w:rsidDel="009D27C4">
                <w:delText xml:space="preserve">that deliver </w:delText>
              </w:r>
              <w:r w:rsidR="00AB71C2" w:rsidDel="009D27C4">
                <w:delText xml:space="preserve">latency sensitive traffic </w:delText>
              </w:r>
              <w:r w:rsidR="00761DEC" w:rsidDel="009D27C4">
                <w:delText>as described in 35.7.2 (Restricted TWT agreement setup)</w:delText>
              </w:r>
              <w:r w:rsidR="00377FBE" w:rsidDel="009D27C4">
                <w:delText xml:space="preserve">, subject to the rules described in 35.7 (Restricted TWT). </w:delText>
              </w:r>
            </w:del>
          </w:p>
          <w:p w14:paraId="1C947A09" w14:textId="6B1FAF93" w:rsidR="00B73975" w:rsidDel="009D27C4" w:rsidRDefault="00B73975" w:rsidP="00761DEC">
            <w:pPr>
              <w:pStyle w:val="TableText"/>
              <w:rPr>
                <w:del w:id="9" w:author="Chunyu Hu" w:date="2021-05-12T12:08:00Z"/>
              </w:rPr>
            </w:pPr>
          </w:p>
          <w:p w14:paraId="798ABC43" w14:textId="2947F095" w:rsidR="007961BB" w:rsidRPr="00ED0CC2" w:rsidRDefault="007961BB" w:rsidP="00761DEC">
            <w:pPr>
              <w:pStyle w:val="TableText"/>
              <w:rPr>
                <w:w w:val="100"/>
              </w:rPr>
            </w:pPr>
            <w:r>
              <w:t>A broadcast TWT parameter set that has the Broadcast TWT Recommendation field equal to 4 is referred to as a restricted TWT parameter set.</w:t>
            </w:r>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r w:rsidR="005B46C2">
        <w:rPr>
          <w:w w:val="100"/>
        </w:rPr>
        <w:t>r</w:t>
      </w:r>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710"/>
        <w:gridCol w:w="1080"/>
        <w:gridCol w:w="1170"/>
        <w:gridCol w:w="1440"/>
        <w:gridCol w:w="1350"/>
      </w:tblGrid>
      <w:tr w:rsidR="00DA5D00" w:rsidRPr="00CE465B" w14:paraId="66B3B258"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DA5D00" w:rsidRPr="00207611" w:rsidRDefault="00DA5D00" w:rsidP="00FF77DA">
            <w:pPr>
              <w:pStyle w:val="figuretext"/>
            </w:pPr>
          </w:p>
        </w:tc>
        <w:tc>
          <w:tcPr>
            <w:tcW w:w="1710" w:type="dxa"/>
            <w:tcBorders>
              <w:bottom w:val="single" w:sz="4" w:space="0" w:color="auto"/>
            </w:tcBorders>
            <w:vAlign w:val="center"/>
          </w:tcPr>
          <w:p w14:paraId="4D80D861" w14:textId="6EBAD424" w:rsidR="00DA5D00" w:rsidRPr="00207611" w:rsidRDefault="00DA5D00" w:rsidP="00FF77DA">
            <w:pPr>
              <w:pStyle w:val="figuretext"/>
              <w:tabs>
                <w:tab w:val="right" w:pos="660"/>
              </w:tabs>
              <w:rPr>
                <w:w w:val="100"/>
                <w:u w:val="single"/>
              </w:rPr>
            </w:pPr>
            <w:r w:rsidRPr="00207611">
              <w:rPr>
                <w:w w:val="100"/>
                <w:u w:val="single"/>
              </w:rPr>
              <w:t>B</w:t>
            </w:r>
            <w:r>
              <w:rPr>
                <w:w w:val="100"/>
                <w:u w:val="single"/>
              </w:rPr>
              <w:t>0</w:t>
            </w:r>
          </w:p>
        </w:tc>
        <w:tc>
          <w:tcPr>
            <w:tcW w:w="1080" w:type="dxa"/>
            <w:tcBorders>
              <w:bottom w:val="single" w:sz="4" w:space="0" w:color="auto"/>
            </w:tcBorders>
            <w:vAlign w:val="center"/>
          </w:tcPr>
          <w:p w14:paraId="62F9CF03" w14:textId="4E985CF2" w:rsidR="00DA5D00" w:rsidRPr="00207611" w:rsidRDefault="00B75C75" w:rsidP="00B75C75">
            <w:pPr>
              <w:pStyle w:val="figuretext"/>
              <w:tabs>
                <w:tab w:val="right" w:pos="660"/>
              </w:tabs>
              <w:jc w:val="left"/>
              <w:rPr>
                <w:w w:val="100"/>
              </w:rPr>
            </w:pPr>
            <w:r w:rsidRPr="00207611">
              <w:rPr>
                <w:strike/>
                <w:w w:val="100"/>
              </w:rPr>
              <w:t>B</w:t>
            </w:r>
            <w:r>
              <w:rPr>
                <w:strike/>
                <w:w w:val="100"/>
              </w:rPr>
              <w:t>0</w:t>
            </w:r>
            <w:r w:rsidRPr="00207611">
              <w:rPr>
                <w:w w:val="100"/>
              </w:rPr>
              <w:t>B</w:t>
            </w:r>
            <w:r>
              <w:rPr>
                <w:w w:val="100"/>
              </w:rPr>
              <w:t>1     B2</w:t>
            </w:r>
          </w:p>
        </w:tc>
        <w:tc>
          <w:tcPr>
            <w:tcW w:w="1170" w:type="dxa"/>
            <w:tcBorders>
              <w:bottom w:val="single" w:sz="4" w:space="0" w:color="auto"/>
            </w:tcBorders>
            <w:tcMar>
              <w:top w:w="160" w:type="dxa"/>
              <w:left w:w="120" w:type="dxa"/>
              <w:bottom w:w="120" w:type="dxa"/>
              <w:right w:w="120" w:type="dxa"/>
            </w:tcMar>
            <w:vAlign w:val="center"/>
          </w:tcPr>
          <w:p w14:paraId="248794C3" w14:textId="46328482" w:rsidR="00DA5D00" w:rsidRPr="00207611" w:rsidRDefault="00B75C75" w:rsidP="00FF77DA">
            <w:pPr>
              <w:pStyle w:val="figuretext"/>
              <w:tabs>
                <w:tab w:val="right" w:pos="660"/>
              </w:tabs>
            </w:pPr>
            <w:r>
              <w:rPr>
                <w:w w:val="100"/>
              </w:rPr>
              <w:t xml:space="preserve">B3            </w:t>
            </w:r>
            <w:r w:rsidR="00DA5D00" w:rsidRPr="00207611">
              <w:rPr>
                <w:w w:val="100"/>
              </w:rPr>
              <w:t>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DA5D00" w:rsidRPr="00207611" w:rsidRDefault="00DA5D00" w:rsidP="00FF77DA">
            <w:pPr>
              <w:pStyle w:val="figuretext"/>
              <w:tabs>
                <w:tab w:val="right" w:pos="660"/>
              </w:tabs>
            </w:pPr>
            <w:r w:rsidRPr="00207611">
              <w:rPr>
                <w:w w:val="100"/>
              </w:rPr>
              <w:t>B8                B15</w:t>
            </w:r>
          </w:p>
        </w:tc>
      </w:tr>
      <w:tr w:rsidR="00DA5D00" w:rsidRPr="00CE465B" w14:paraId="25595617" w14:textId="77777777" w:rsidTr="00FF77DA">
        <w:trPr>
          <w:gridAfter w:val="1"/>
          <w:wAfter w:w="1350" w:type="dxa"/>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DA5D00" w:rsidRPr="00207611" w:rsidRDefault="00DA5D00" w:rsidP="00FF77DA">
            <w:pPr>
              <w:pStyle w:val="figuretext"/>
            </w:pP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DA5D00" w:rsidRPr="00207611" w:rsidRDefault="00DA5D00"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DA5D00" w:rsidRPr="00207611" w:rsidRDefault="00DA5D00"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DA5D00" w:rsidRPr="00207611" w:rsidRDefault="00DA5D00"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DA5D00" w:rsidRPr="00207611" w:rsidRDefault="00DA5D00" w:rsidP="00FF77DA">
            <w:pPr>
              <w:pStyle w:val="figuretext"/>
            </w:pPr>
            <w:r w:rsidRPr="00207611">
              <w:rPr>
                <w:w w:val="100"/>
              </w:rPr>
              <w:t>Broadcast TWT Persistence</w:t>
            </w:r>
          </w:p>
        </w:tc>
      </w:tr>
      <w:tr w:rsidR="00DA5D00" w:rsidRPr="00CE465B" w14:paraId="06AF7977"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DA5D00" w:rsidRPr="00207611" w:rsidRDefault="00DA5D00" w:rsidP="00FF77DA">
            <w:pPr>
              <w:pStyle w:val="figuretext"/>
            </w:pPr>
            <w:r w:rsidRPr="00207611">
              <w:rPr>
                <w:w w:val="100"/>
              </w:rPr>
              <w:t xml:space="preserve">Bits: </w:t>
            </w:r>
          </w:p>
        </w:tc>
        <w:tc>
          <w:tcPr>
            <w:tcW w:w="1710" w:type="dxa"/>
            <w:tcBorders>
              <w:top w:val="single" w:sz="4" w:space="0" w:color="auto"/>
            </w:tcBorders>
            <w:vAlign w:val="center"/>
          </w:tcPr>
          <w:p w14:paraId="734CEA64" w14:textId="77777777" w:rsidR="00DA5D00" w:rsidRPr="00207611" w:rsidRDefault="00DA5D00"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09E9B317" w:rsidR="00DA5D00" w:rsidRPr="00207611" w:rsidRDefault="00DA5D00" w:rsidP="00FF77DA">
            <w:pPr>
              <w:pStyle w:val="figuretext"/>
              <w:rPr>
                <w:w w:val="100"/>
              </w:rPr>
            </w:pPr>
            <w:r w:rsidRPr="00207611">
              <w:rPr>
                <w:strike/>
                <w:w w:val="100"/>
              </w:rPr>
              <w:t>3</w:t>
            </w:r>
            <w:r>
              <w:rPr>
                <w:w w:val="100"/>
                <w:u w:val="single"/>
              </w:rPr>
              <w:t>2</w:t>
            </w:r>
          </w:p>
        </w:tc>
        <w:tc>
          <w:tcPr>
            <w:tcW w:w="1170" w:type="dxa"/>
            <w:tcBorders>
              <w:top w:val="single" w:sz="4" w:space="0" w:color="auto"/>
            </w:tcBorders>
            <w:tcMar>
              <w:top w:w="160" w:type="dxa"/>
              <w:left w:w="120" w:type="dxa"/>
              <w:bottom w:w="120" w:type="dxa"/>
              <w:right w:w="120" w:type="dxa"/>
            </w:tcMar>
            <w:vAlign w:val="center"/>
          </w:tcPr>
          <w:p w14:paraId="01ED9854" w14:textId="77777777" w:rsidR="00DA5D00" w:rsidRPr="00207611" w:rsidRDefault="00DA5D00"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DA5D00" w:rsidRPr="00207611" w:rsidRDefault="00DA5D00"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 w14:paraId="21455A1C" w14:textId="3439BD98" w:rsidR="00DA5D00" w:rsidRDefault="00DA5D00" w:rsidP="00103574">
      <w:pPr>
        <w:rPr>
          <w:sz w:val="20"/>
          <w:szCs w:val="21"/>
          <w:lang w:val="en-US"/>
        </w:rPr>
      </w:pPr>
      <w:r>
        <w:rPr>
          <w:sz w:val="20"/>
          <w:szCs w:val="21"/>
          <w:lang w:val="en-US"/>
        </w:rPr>
        <w:lastRenderedPageBreak/>
        <w:t>The Restricted TWT Traffic Info Present subfield, when included in the Restricted TWT Parameter Set field, is set to 1 to indicate that the Restricted TWT Traffic Info field is present; and set to 0 otherwise. It is reserved for non-EHT STAs.</w:t>
      </w:r>
    </w:p>
    <w:p w14:paraId="7AEA646A" w14:textId="7B0F9EA0" w:rsidR="00DA5D00" w:rsidRPr="00207611" w:rsidRDefault="00DA5D00" w:rsidP="00103574">
      <w:pPr>
        <w:rPr>
          <w:sz w:val="20"/>
          <w:szCs w:val="21"/>
          <w:lang w:val="en-US"/>
        </w:rPr>
      </w:pPr>
      <w:r>
        <w:rPr>
          <w:sz w:val="20"/>
          <w:szCs w:val="21"/>
          <w:lang w:val="en-US"/>
        </w:rPr>
        <w:t xml:space="preserve"> </w:t>
      </w:r>
    </w:p>
    <w:p w14:paraId="5E975DB2" w14:textId="63062FF2"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r w:rsidR="005B46C2" w:rsidRPr="00616041">
        <w:rPr>
          <w:color w:val="000000" w:themeColor="text1"/>
          <w:sz w:val="20"/>
          <w:szCs w:val="21"/>
          <w:u w:val="single"/>
          <w:lang w:val="en-US"/>
        </w:rPr>
        <w:t xml:space="preserve">is always </w:t>
      </w:r>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34B8156" w14:textId="72AD9A61" w:rsidR="00132C66" w:rsidRDefault="00132C66" w:rsidP="00A30114">
      <w:pPr>
        <w:rPr>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01F8344E" w:rsidR="004B6E16" w:rsidRPr="00587DE6" w:rsidRDefault="00FB7854" w:rsidP="00BB2059">
            <w:pPr>
              <w:pStyle w:val="figuretext"/>
              <w:rPr>
                <w:w w:val="100"/>
              </w:rPr>
            </w:pPr>
            <w:r>
              <w:rPr>
                <w:w w:val="100"/>
              </w:rPr>
              <w:t>1</w:t>
            </w:r>
          </w:p>
        </w:tc>
        <w:tc>
          <w:tcPr>
            <w:tcW w:w="1260" w:type="dxa"/>
            <w:tcBorders>
              <w:top w:val="single" w:sz="4" w:space="0" w:color="auto"/>
              <w:left w:val="nil"/>
              <w:bottom w:val="nil"/>
              <w:right w:val="nil"/>
            </w:tcBorders>
            <w:vAlign w:val="center"/>
          </w:tcPr>
          <w:p w14:paraId="4EEBE0DF" w14:textId="29FB54C7" w:rsidR="004B6E16" w:rsidRPr="00587DE6" w:rsidRDefault="00FB7854" w:rsidP="00BB2059">
            <w:pPr>
              <w:pStyle w:val="figuretext"/>
              <w:rPr>
                <w:w w:val="100"/>
              </w:rPr>
            </w:pPr>
            <w:r>
              <w:rPr>
                <w:w w:val="100"/>
              </w:rPr>
              <w:t>1</w:t>
            </w:r>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10"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038B58DD" w14:textId="1955EC24"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 xml:space="preserve">has valid information. When the value is set to 0, </w:t>
      </w:r>
      <w:r w:rsidR="003251ED">
        <w:rPr>
          <w:w w:val="100"/>
          <w:lang w:val="en-GB"/>
        </w:rPr>
        <w:t xml:space="preserve">it indicates that </w:t>
      </w:r>
      <w:r w:rsidR="00E12A68">
        <w:rPr>
          <w:w w:val="100"/>
          <w:lang w:val="en-GB"/>
        </w:rPr>
        <w:t xml:space="preserve">DL traffic of </w:t>
      </w:r>
      <w:r w:rsidR="003251ED">
        <w:rPr>
          <w:w w:val="100"/>
          <w:lang w:val="en-GB"/>
        </w:rPr>
        <w:t xml:space="preserve">all TIDs </w:t>
      </w:r>
      <w:r w:rsidR="00D5414F">
        <w:rPr>
          <w:w w:val="100"/>
          <w:lang w:val="en-GB"/>
        </w:rPr>
        <w:t>is</w:t>
      </w:r>
      <w:r w:rsidR="00E12A68">
        <w:rPr>
          <w:w w:val="100"/>
          <w:lang w:val="en-GB"/>
        </w:rPr>
        <w:t xml:space="preserve"> identified as latency sensitive traffic</w:t>
      </w:r>
      <w:r w:rsidR="00D3571C">
        <w:rPr>
          <w:w w:val="100"/>
          <w:lang w:val="en-GB"/>
        </w:rPr>
        <w:t>,</w:t>
      </w:r>
      <w:r w:rsidR="003251ED">
        <w:rPr>
          <w:w w:val="100"/>
          <w:lang w:val="en-GB"/>
        </w:rPr>
        <w:t xml:space="preserve"> and </w:t>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r w:rsidR="003251ED">
        <w:rPr>
          <w:w w:val="100"/>
          <w:lang w:val="en-GB"/>
        </w:rPr>
        <w:t xml:space="preserve">it indicates that </w:t>
      </w:r>
      <w:r w:rsidR="00D425DD">
        <w:rPr>
          <w:w w:val="100"/>
          <w:lang w:val="en-GB"/>
        </w:rPr>
        <w:t xml:space="preserve">UL traffic of </w:t>
      </w:r>
      <w:r w:rsidR="003251ED">
        <w:rPr>
          <w:w w:val="100"/>
          <w:lang w:val="en-GB"/>
        </w:rPr>
        <w:t xml:space="preserve">all TIDs </w:t>
      </w:r>
      <w:r w:rsidR="00D5414F">
        <w:rPr>
          <w:w w:val="100"/>
          <w:lang w:val="en-GB"/>
        </w:rPr>
        <w:t>is</w:t>
      </w:r>
      <w:r w:rsidR="003251ED">
        <w:rPr>
          <w:w w:val="100"/>
          <w:lang w:val="en-GB"/>
        </w:rPr>
        <w:t xml:space="preserve"> </w:t>
      </w:r>
      <w:r w:rsidR="00D425DD">
        <w:rPr>
          <w:w w:val="100"/>
          <w:lang w:val="en-GB"/>
        </w:rPr>
        <w:t>identified as latency sensitive traffic</w:t>
      </w:r>
      <w:r w:rsidR="00D3571C">
        <w:rPr>
          <w:w w:val="100"/>
          <w:lang w:val="en-GB"/>
        </w:rPr>
        <w:t>,</w:t>
      </w:r>
      <w:r w:rsidR="00D425DD">
        <w:rPr>
          <w:w w:val="100"/>
          <w:lang w:val="en-GB"/>
        </w:rPr>
        <w:t xml:space="preserve"> </w:t>
      </w:r>
      <w:r w:rsidR="003251ED">
        <w:rPr>
          <w:w w:val="100"/>
          <w:lang w:val="en-GB"/>
        </w:rPr>
        <w:t xml:space="preserve">and </w:t>
      </w:r>
      <w:r>
        <w:rPr>
          <w:w w:val="100"/>
          <w:lang w:val="en-GB"/>
        </w:rPr>
        <w:t>the Restricted TWT UL TID Bitmap field is reserved.</w:t>
      </w:r>
    </w:p>
    <w:p w14:paraId="212D0B09" w14:textId="2FF05E89" w:rsidR="00370D5C" w:rsidRDefault="00136C12" w:rsidP="005318F6">
      <w:pPr>
        <w:pStyle w:val="T"/>
        <w:rPr>
          <w:w w:val="100"/>
          <w:lang w:val="en-GB"/>
        </w:rPr>
      </w:pPr>
      <w:r w:rsidRPr="00691D61">
        <w:rPr>
          <w:w w:val="100"/>
          <w:lang w:val="en-GB"/>
        </w:rPr>
        <w:lastRenderedPageBreak/>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r w:rsidR="00BD47F9">
        <w:rPr>
          <w:w w:val="100"/>
          <w:lang w:val="en-GB"/>
        </w:rPr>
        <w:t xml:space="preserve"> (is not)</w:t>
      </w:r>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r w:rsidR="00437736" w:rsidRPr="00691D61">
        <w:rPr>
          <w:w w:val="100"/>
          <w:lang w:val="en-GB"/>
        </w:rPr>
        <w:t>.</w:t>
      </w:r>
    </w:p>
    <w:p w14:paraId="4EE7593A" w14:textId="77777777" w:rsidR="00211C33" w:rsidRDefault="00211C33" w:rsidP="00211C33">
      <w:pPr>
        <w:pStyle w:val="Subtitle"/>
        <w:rPr>
          <w:highlight w:val="yellow"/>
        </w:rPr>
      </w:pPr>
    </w:p>
    <w:p w14:paraId="473FD8DF" w14:textId="1619390D" w:rsidR="00211C33" w:rsidRPr="0050594C" w:rsidRDefault="00211C33" w:rsidP="00211C33">
      <w:pPr>
        <w:pStyle w:val="Subtitle"/>
        <w:rPr>
          <w:highlight w:val="yellow"/>
        </w:rPr>
      </w:pPr>
      <w:r w:rsidRPr="0050594C">
        <w:rPr>
          <w:highlight w:val="yellow"/>
        </w:rPr>
        <w:t xml:space="preserve">TGbe editor: </w:t>
      </w:r>
      <w:r w:rsidR="00271B1E">
        <w:rPr>
          <w:highlight w:val="yellow"/>
        </w:rPr>
        <w:t xml:space="preserve">the above </w:t>
      </w:r>
      <w:r>
        <w:rPr>
          <w:highlight w:val="yellow"/>
        </w:rPr>
        <w:t>change ends here.</w:t>
      </w:r>
    </w:p>
    <w:p w14:paraId="3BDC8B4B" w14:textId="16D88B39" w:rsidR="00416E5E" w:rsidRDefault="00416E5E" w:rsidP="005318F6">
      <w:pPr>
        <w:pStyle w:val="T"/>
        <w:rPr>
          <w:w w:val="100"/>
          <w:lang w:val="en-GB"/>
        </w:rPr>
      </w:pPr>
    </w:p>
    <w:p w14:paraId="5A0B11C1" w14:textId="77777777" w:rsidR="00211C33" w:rsidRDefault="00211C33" w:rsidP="00211C33">
      <w:pPr>
        <w:pStyle w:val="H5"/>
        <w:numPr>
          <w:ilvl w:val="0"/>
          <w:numId w:val="13"/>
        </w:numPr>
        <w:rPr>
          <w:w w:val="100"/>
        </w:rPr>
      </w:pPr>
      <w:r>
        <w:rPr>
          <w:w w:val="100"/>
        </w:rPr>
        <w:t xml:space="preserve">EHT MAC Capabilities Information </w:t>
      </w:r>
      <w:proofErr w:type="gramStart"/>
      <w:r>
        <w:rPr>
          <w:w w:val="100"/>
        </w:rPr>
        <w:t>field(</w:t>
      </w:r>
      <w:proofErr w:type="gramEnd"/>
      <w:r>
        <w:rPr>
          <w:w w:val="100"/>
        </w:rPr>
        <w:t>#1126)</w:t>
      </w:r>
    </w:p>
    <w:p w14:paraId="75B50588" w14:textId="77777777" w:rsidR="00211C33" w:rsidRDefault="00211C33" w:rsidP="00211C33">
      <w:pPr>
        <w:pStyle w:val="T"/>
        <w:rPr>
          <w:w w:val="100"/>
        </w:rPr>
      </w:pPr>
      <w:r>
        <w:rPr>
          <w:w w:val="100"/>
        </w:rPr>
        <w:t xml:space="preserve">The format of the EHT MAC Capabilities Information field is defined in </w:t>
      </w:r>
      <w:r>
        <w:rPr>
          <w:w w:val="100"/>
        </w:rPr>
        <w:fldChar w:fldCharType="begin"/>
      </w:r>
      <w:r>
        <w:rPr>
          <w:w w:val="100"/>
        </w:rPr>
        <w:instrText xml:space="preserve"> REF  RTF33313130383a204669675469 \h</w:instrText>
      </w:r>
      <w:r>
        <w:rPr>
          <w:w w:val="100"/>
        </w:rPr>
      </w:r>
      <w:r>
        <w:rPr>
          <w:w w:val="100"/>
        </w:rPr>
        <w:fldChar w:fldCharType="separate"/>
      </w:r>
      <w:r>
        <w:rPr>
          <w:w w:val="100"/>
        </w:rPr>
        <w:t>Figure 9-788em (EHT MAC Capabilities Information field format)</w:t>
      </w:r>
      <w:r>
        <w:rPr>
          <w:w w:val="100"/>
        </w:rPr>
        <w:fldChar w:fldCharType="end"/>
      </w:r>
      <w:r>
        <w:rPr>
          <w:w w:val="100"/>
        </w:rPr>
        <w:t>.</w:t>
      </w:r>
    </w:p>
    <w:p w14:paraId="3C78DB0F" w14:textId="7BCECFB0" w:rsidR="00211C33" w:rsidRDefault="00211C33" w:rsidP="00211C33">
      <w:pPr>
        <w:pStyle w:val="Subtitle"/>
        <w:rPr>
          <w:ins w:id="11" w:author="Chunyu Hu" w:date="2021-05-10T06:46:00Z"/>
          <w:highlight w:val="yellow"/>
        </w:rPr>
      </w:pPr>
      <w:r w:rsidRPr="0050594C">
        <w:rPr>
          <w:highlight w:val="yellow"/>
        </w:rPr>
        <w:t xml:space="preserve">TGbe editor: </w:t>
      </w:r>
      <w:r>
        <w:rPr>
          <w:highlight w:val="yellow"/>
        </w:rPr>
        <w:t>change Table 9-788em (EHT MAC Capabilities Information field format) as follows.</w:t>
      </w:r>
    </w:p>
    <w:p w14:paraId="48029769" w14:textId="77777777" w:rsidR="00211C33" w:rsidRPr="00211C33" w:rsidRDefault="00211C33" w:rsidP="00211C33">
      <w:pPr>
        <w:rPr>
          <w:highlight w:val="yellow"/>
          <w:lang w:val="en-US" w:eastAsia="ja-JP"/>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800"/>
        <w:gridCol w:w="1800"/>
        <w:gridCol w:w="1800"/>
        <w:gridCol w:w="1200"/>
        <w:gridCol w:w="1200"/>
        <w:gridCol w:w="640"/>
      </w:tblGrid>
      <w:tr w:rsidR="00211C33" w:rsidRPr="00211C33" w14:paraId="0F9120C8" w14:textId="77777777" w:rsidTr="00211C33">
        <w:trPr>
          <w:gridAfter w:val="1"/>
          <w:wAfter w:w="640" w:type="dxa"/>
          <w:trHeight w:val="400"/>
          <w:jc w:val="center"/>
        </w:trPr>
        <w:tc>
          <w:tcPr>
            <w:tcW w:w="1800" w:type="dxa"/>
            <w:tcBorders>
              <w:top w:val="nil"/>
              <w:left w:val="nil"/>
              <w:bottom w:val="single" w:sz="10" w:space="0" w:color="000000"/>
              <w:right w:val="nil"/>
            </w:tcBorders>
            <w:tcMar>
              <w:top w:w="160" w:type="dxa"/>
              <w:left w:w="120" w:type="dxa"/>
              <w:bottom w:w="100" w:type="dxa"/>
              <w:right w:w="120" w:type="dxa"/>
            </w:tcMar>
            <w:vAlign w:val="center"/>
          </w:tcPr>
          <w:p w14:paraId="3BC1E2D0"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B0</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182713A4"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B1</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2E293865"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B2</w:t>
            </w:r>
          </w:p>
        </w:tc>
        <w:tc>
          <w:tcPr>
            <w:tcW w:w="1200" w:type="dxa"/>
            <w:tcBorders>
              <w:top w:val="nil"/>
              <w:left w:val="nil"/>
              <w:bottom w:val="single" w:sz="10" w:space="0" w:color="000000"/>
              <w:right w:val="nil"/>
            </w:tcBorders>
            <w:vAlign w:val="center"/>
          </w:tcPr>
          <w:p w14:paraId="5402D88A" w14:textId="4B67BDB1"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B3</w:t>
            </w:r>
          </w:p>
        </w:tc>
        <w:tc>
          <w:tcPr>
            <w:tcW w:w="1200" w:type="dxa"/>
            <w:tcBorders>
              <w:top w:val="nil"/>
              <w:left w:val="nil"/>
              <w:bottom w:val="single" w:sz="10" w:space="0" w:color="000000"/>
              <w:right w:val="nil"/>
            </w:tcBorders>
            <w:tcMar>
              <w:top w:w="160" w:type="dxa"/>
              <w:left w:w="120" w:type="dxa"/>
              <w:bottom w:w="100" w:type="dxa"/>
              <w:right w:w="120" w:type="dxa"/>
            </w:tcMar>
            <w:vAlign w:val="center"/>
          </w:tcPr>
          <w:p w14:paraId="7E654EE8" w14:textId="1A0BDBFA"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1A9B5550" w14:textId="77777777" w:rsidTr="00211C33">
        <w:trPr>
          <w:gridAfter w:val="1"/>
          <w:wAfter w:w="640" w:type="dxa"/>
          <w:trHeight w:val="560"/>
          <w:jc w:val="center"/>
        </w:trPr>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DA34DEE"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NSEP Priority Access Supported</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CF182E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EHT OM Control Support</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8385AF2"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Triggered TXOP Sharing Support</w:t>
            </w:r>
          </w:p>
        </w:tc>
        <w:tc>
          <w:tcPr>
            <w:tcW w:w="1200" w:type="dxa"/>
            <w:tcBorders>
              <w:top w:val="single" w:sz="10" w:space="0" w:color="000000"/>
              <w:left w:val="single" w:sz="10" w:space="0" w:color="000000"/>
              <w:bottom w:val="single" w:sz="10" w:space="0" w:color="000000"/>
              <w:right w:val="single" w:sz="10" w:space="0" w:color="000000"/>
            </w:tcBorders>
            <w:vAlign w:val="center"/>
          </w:tcPr>
          <w:p w14:paraId="2B2BA1F4" w14:textId="64FA5A40" w:rsidR="00211C33" w:rsidRPr="00723452"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723452">
              <w:rPr>
                <w:rFonts w:ascii="Arial" w:eastAsia="Times New Roman" w:hAnsi="Arial" w:cs="Arial"/>
                <w:color w:val="000000"/>
                <w:sz w:val="16"/>
                <w:szCs w:val="16"/>
                <w:u w:val="single"/>
                <w:lang w:val="en-US" w:eastAsia="zh-CN"/>
              </w:rPr>
              <w:t>Restricted TWT Support</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505CD22" w14:textId="0C3A145B"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99FDCB0" w14:textId="77777777" w:rsidTr="00211C33">
        <w:trPr>
          <w:gridAfter w:val="1"/>
          <w:wAfter w:w="640" w:type="dxa"/>
          <w:trHeight w:val="400"/>
          <w:jc w:val="center"/>
        </w:trPr>
        <w:tc>
          <w:tcPr>
            <w:tcW w:w="1800" w:type="dxa"/>
            <w:tcBorders>
              <w:top w:val="single" w:sz="10" w:space="0" w:color="000000"/>
              <w:left w:val="nil"/>
              <w:bottom w:val="nil"/>
              <w:right w:val="nil"/>
            </w:tcBorders>
            <w:tcMar>
              <w:top w:w="160" w:type="dxa"/>
              <w:left w:w="120" w:type="dxa"/>
              <w:bottom w:w="100" w:type="dxa"/>
              <w:right w:w="120" w:type="dxa"/>
            </w:tcMar>
            <w:vAlign w:val="center"/>
          </w:tcPr>
          <w:p w14:paraId="5424AE3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1E3D1B46"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294C205A"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200" w:type="dxa"/>
            <w:tcBorders>
              <w:top w:val="single" w:sz="10" w:space="0" w:color="000000"/>
              <w:left w:val="nil"/>
              <w:bottom w:val="nil"/>
              <w:right w:val="nil"/>
            </w:tcBorders>
            <w:vAlign w:val="center"/>
          </w:tcPr>
          <w:p w14:paraId="0A99FA9F" w14:textId="65E4FECC"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881E0F4" w14:textId="43F0DEA3"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262D9E1" w14:textId="77777777" w:rsidTr="00C31B68">
        <w:trPr>
          <w:jc w:val="center"/>
        </w:trPr>
        <w:tc>
          <w:tcPr>
            <w:tcW w:w="8440" w:type="dxa"/>
            <w:gridSpan w:val="6"/>
            <w:tcBorders>
              <w:top w:val="nil"/>
              <w:left w:val="nil"/>
              <w:bottom w:val="nil"/>
              <w:right w:val="nil"/>
            </w:tcBorders>
          </w:tcPr>
          <w:p w14:paraId="64E222ED" w14:textId="50304C59" w:rsidR="00211C33" w:rsidRPr="00211C33" w:rsidRDefault="00211C33" w:rsidP="00211C33">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eastAsia="Times New Roman" w:hAnsi="Arial" w:cs="Arial"/>
                <w:b/>
                <w:bCs/>
                <w:color w:val="000000"/>
                <w:w w:val="0"/>
                <w:sz w:val="20"/>
                <w:lang w:val="en-US" w:eastAsia="zh-CN"/>
              </w:rPr>
            </w:pPr>
            <w:bookmarkStart w:id="12" w:name="RTF33313130383a204669675469"/>
            <w:r w:rsidRPr="00211C33">
              <w:rPr>
                <w:rFonts w:ascii="Arial" w:eastAsia="Times New Roman" w:hAnsi="Arial" w:cs="Arial"/>
                <w:b/>
                <w:bCs/>
                <w:color w:val="000000"/>
                <w:sz w:val="20"/>
                <w:lang w:val="en-US" w:eastAsia="zh-CN"/>
              </w:rPr>
              <w:t>EHT MAC Capabilities Information field format</w:t>
            </w:r>
            <w:bookmarkEnd w:id="12"/>
          </w:p>
        </w:tc>
      </w:tr>
    </w:tbl>
    <w:p w14:paraId="0C61CE6B" w14:textId="3F4F871B" w:rsidR="00416E5E" w:rsidRDefault="00416E5E" w:rsidP="005318F6">
      <w:pPr>
        <w:pStyle w:val="T"/>
        <w:rPr>
          <w:w w:val="100"/>
          <w:lang w:val="en-GB"/>
        </w:rPr>
      </w:pPr>
    </w:p>
    <w:p w14:paraId="68FEEA5A" w14:textId="77777777" w:rsidR="00211C33" w:rsidRDefault="00211C33" w:rsidP="005318F6">
      <w:pPr>
        <w:pStyle w:val="T"/>
        <w:rPr>
          <w:w w:val="100"/>
          <w:lang w:val="en-GB"/>
        </w:rPr>
      </w:pPr>
    </w:p>
    <w:p w14:paraId="49013BA2" w14:textId="77777777" w:rsidR="00211C33" w:rsidRDefault="00211C33">
      <w:pPr>
        <w:rPr>
          <w:b/>
          <w:bCs/>
          <w:i/>
          <w:iCs/>
          <w:sz w:val="20"/>
          <w:szCs w:val="21"/>
        </w:rPr>
      </w:pPr>
      <w:r w:rsidRPr="00211C33">
        <w:rPr>
          <w:b/>
          <w:bCs/>
          <w:i/>
          <w:iCs/>
          <w:sz w:val="20"/>
          <w:szCs w:val="21"/>
          <w:highlight w:val="yellow"/>
        </w:rPr>
        <w:t>TGbe editor: insert the following row after the last row of Table 9-322ao (Subfields of the EHT MAC Capabilities Information field)</w:t>
      </w:r>
    </w:p>
    <w:p w14:paraId="39E48B3B" w14:textId="77777777" w:rsidR="00211C33" w:rsidRDefault="00211C33">
      <w:pPr>
        <w:rPr>
          <w:b/>
          <w:bCs/>
          <w:i/>
          <w:iCs/>
          <w:sz w:val="20"/>
          <w:szCs w:val="21"/>
        </w:rPr>
      </w:pPr>
    </w:p>
    <w:p w14:paraId="234D720F" w14:textId="7906A092" w:rsidR="00211C33" w:rsidRDefault="00211C33"/>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820"/>
        <w:gridCol w:w="3000"/>
        <w:gridCol w:w="3447"/>
      </w:tblGrid>
      <w:tr w:rsidR="00211C33" w14:paraId="1E7E95D4" w14:textId="77777777" w:rsidTr="00723452">
        <w:trPr>
          <w:trHeight w:val="1254"/>
          <w:jc w:val="center"/>
        </w:trPr>
        <w:tc>
          <w:tcPr>
            <w:tcW w:w="1820" w:type="dxa"/>
            <w:tcBorders>
              <w:top w:val="single" w:sz="2" w:space="0" w:color="000000"/>
              <w:left w:val="single" w:sz="10" w:space="0" w:color="000000"/>
              <w:bottom w:val="single" w:sz="10" w:space="0" w:color="000000"/>
              <w:right w:val="single" w:sz="2" w:space="0" w:color="000000"/>
            </w:tcBorders>
            <w:tcMar>
              <w:top w:w="100" w:type="dxa"/>
              <w:left w:w="120" w:type="dxa"/>
              <w:bottom w:w="50" w:type="dxa"/>
              <w:right w:w="120" w:type="dxa"/>
            </w:tcMar>
          </w:tcPr>
          <w:p w14:paraId="305951C1" w14:textId="4F16DDC5" w:rsidR="00211C33" w:rsidRPr="00723452" w:rsidRDefault="00211C33" w:rsidP="00A35781">
            <w:pPr>
              <w:pStyle w:val="CellBody"/>
              <w:rPr>
                <w:u w:val="single"/>
              </w:rPr>
            </w:pPr>
            <w:r w:rsidRPr="00723452">
              <w:rPr>
                <w:w w:val="100"/>
                <w:u w:val="single"/>
              </w:rPr>
              <w:t>Restricted TWT Support</w:t>
            </w:r>
          </w:p>
        </w:tc>
        <w:tc>
          <w:tcPr>
            <w:tcW w:w="3000" w:type="dxa"/>
            <w:tcBorders>
              <w:top w:val="single" w:sz="2" w:space="0" w:color="000000"/>
              <w:left w:val="single" w:sz="2" w:space="0" w:color="000000"/>
              <w:bottom w:val="single" w:sz="10" w:space="0" w:color="000000"/>
              <w:right w:val="single" w:sz="2" w:space="0" w:color="000000"/>
            </w:tcBorders>
            <w:tcMar>
              <w:top w:w="100" w:type="dxa"/>
              <w:left w:w="120" w:type="dxa"/>
              <w:bottom w:w="50" w:type="dxa"/>
              <w:right w:w="120" w:type="dxa"/>
            </w:tcMar>
          </w:tcPr>
          <w:p w14:paraId="6DA21E45" w14:textId="686AE1D4" w:rsidR="00211C33" w:rsidRPr="00723452" w:rsidRDefault="00211C33" w:rsidP="00A35781">
            <w:pPr>
              <w:pStyle w:val="CellBody"/>
              <w:rPr>
                <w:u w:val="single"/>
              </w:rPr>
            </w:pPr>
            <w:r w:rsidRPr="00723452">
              <w:rPr>
                <w:w w:val="100"/>
                <w:u w:val="single"/>
              </w:rPr>
              <w:t>Indicates support for the Restricted TWT operation.</w:t>
            </w:r>
          </w:p>
        </w:tc>
        <w:tc>
          <w:tcPr>
            <w:tcW w:w="3447" w:type="dxa"/>
            <w:tcBorders>
              <w:top w:val="single" w:sz="2" w:space="0" w:color="000000"/>
              <w:left w:val="single" w:sz="2" w:space="0" w:color="000000"/>
              <w:bottom w:val="single" w:sz="10" w:space="0" w:color="000000"/>
              <w:right w:val="single" w:sz="10" w:space="0" w:color="000000"/>
            </w:tcBorders>
            <w:tcMar>
              <w:top w:w="100" w:type="dxa"/>
              <w:left w:w="120" w:type="dxa"/>
              <w:bottom w:w="50" w:type="dxa"/>
              <w:right w:w="120" w:type="dxa"/>
            </w:tcMar>
          </w:tcPr>
          <w:p w14:paraId="7F703001" w14:textId="4A611B8D" w:rsidR="00211C33" w:rsidRPr="00723452" w:rsidRDefault="00723452" w:rsidP="00A35781">
            <w:pPr>
              <w:pStyle w:val="CellBody"/>
              <w:rPr>
                <w:w w:val="100"/>
                <w:u w:val="single"/>
              </w:rPr>
            </w:pPr>
            <w:r w:rsidRPr="00723452">
              <w:rPr>
                <w:w w:val="100"/>
                <w:u w:val="single"/>
              </w:rPr>
              <w:t xml:space="preserve">Set to 1 if dot11RestrictedTWTOptionImplmented is true </w:t>
            </w:r>
            <w:r>
              <w:rPr>
                <w:w w:val="100"/>
                <w:u w:val="single"/>
              </w:rPr>
              <w:t xml:space="preserve">and the STA supports the Restricted TWT operation </w:t>
            </w:r>
            <w:r w:rsidRPr="00723452">
              <w:rPr>
                <w:w w:val="100"/>
                <w:u w:val="single"/>
              </w:rPr>
              <w:t>(see 35.7 (Restricted TWT)).</w:t>
            </w:r>
          </w:p>
          <w:p w14:paraId="71031662" w14:textId="0A6ABAEE" w:rsidR="00211C33" w:rsidRDefault="00723452" w:rsidP="00723452">
            <w:pPr>
              <w:pStyle w:val="CellBody"/>
            </w:pPr>
            <w:r w:rsidRPr="00723452">
              <w:rPr>
                <w:w w:val="100"/>
                <w:u w:val="single"/>
              </w:rPr>
              <w:t>Set to 0 otherwise.</w:t>
            </w:r>
          </w:p>
        </w:tc>
      </w:tr>
    </w:tbl>
    <w:p w14:paraId="196AAF4C" w14:textId="77777777" w:rsidR="00211C33" w:rsidRDefault="00211C33"/>
    <w:p w14:paraId="2A759650" w14:textId="4AA12677" w:rsidR="00053E86" w:rsidRPr="00211C33" w:rsidRDefault="00053E86">
      <w:pPr>
        <w:rPr>
          <w:rFonts w:ascii="Arial" w:hAnsi="Arial"/>
          <w:b/>
          <w:bCs/>
          <w:i/>
          <w:iCs/>
          <w:sz w:val="24"/>
          <w:szCs w:val="24"/>
          <w:lang w:eastAsia="ko-KR"/>
        </w:rPr>
      </w:pPr>
      <w:r w:rsidRPr="00211C33">
        <w:rPr>
          <w:b/>
          <w:bCs/>
          <w:i/>
          <w:iCs/>
          <w:sz w:val="20"/>
          <w:szCs w:val="21"/>
        </w:rP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60E646A9" w:rsidR="006F6453" w:rsidRDefault="00FB65E7" w:rsidP="006F6453">
      <w:pPr>
        <w:pStyle w:val="T"/>
        <w:rPr>
          <w:color w:val="0000FF"/>
          <w:lang w:eastAsia="ko-KR"/>
        </w:rPr>
      </w:pPr>
      <w:r>
        <w:rPr>
          <w:color w:val="0000FF"/>
          <w:lang w:eastAsia="ko-KR"/>
        </w:rPr>
        <w:t>A restricted TWT scheduling AP</w:t>
      </w:r>
      <w:r w:rsidR="00D425DD">
        <w:rPr>
          <w:color w:val="0000FF"/>
          <w:lang w:eastAsia="ko-KR"/>
        </w:rPr>
        <w:t>, referred</w:t>
      </w:r>
      <w:r w:rsidR="004D08F9">
        <w:rPr>
          <w:color w:val="0000FF"/>
          <w:lang w:eastAsia="ko-KR"/>
        </w:rPr>
        <w:t xml:space="preserve"> to</w:t>
      </w:r>
      <w:r w:rsidR="00D425DD">
        <w:rPr>
          <w:color w:val="0000FF"/>
          <w:lang w:eastAsia="ko-KR"/>
        </w:rPr>
        <w:t xml:space="preserve"> as a</w:t>
      </w:r>
      <w:r w:rsidR="00D309AB">
        <w:rPr>
          <w:color w:val="0000FF"/>
          <w:lang w:eastAsia="ko-KR"/>
        </w:rPr>
        <w:t>n</w:t>
      </w:r>
      <w:r w:rsidR="00D425DD">
        <w:rPr>
          <w:color w:val="0000FF"/>
          <w:lang w:eastAsia="ko-KR"/>
        </w:rPr>
        <w:t xml:space="preserve"> r-TWT scheduling AP,</w:t>
      </w:r>
      <w:r>
        <w:rPr>
          <w:color w:val="0000FF"/>
          <w:lang w:eastAsia="ko-KR"/>
        </w:rPr>
        <w:t xml:space="preserve"> is an EHT AP</w:t>
      </w:r>
      <w:r w:rsidR="00787211">
        <w:rPr>
          <w:color w:val="0000FF"/>
          <w:lang w:eastAsia="ko-KR"/>
        </w:rPr>
        <w:t xml:space="preserve">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CC37E4">
        <w:rPr>
          <w:color w:val="0000FF"/>
          <w:lang w:eastAsia="ko-KR"/>
        </w:rPr>
        <w:t>.</w:t>
      </w:r>
    </w:p>
    <w:p w14:paraId="14F914E4" w14:textId="35E153A1" w:rsidR="002C49BB" w:rsidRPr="00616041" w:rsidRDefault="002C49BB" w:rsidP="006F6453">
      <w:pPr>
        <w:pStyle w:val="T"/>
        <w:rPr>
          <w:strike/>
          <w:color w:val="0000FF"/>
          <w:lang w:eastAsia="ko-KR"/>
        </w:rPr>
      </w:pPr>
      <w:r w:rsidRPr="00D425DD">
        <w:rPr>
          <w:color w:val="0000FF"/>
          <w:lang w:eastAsia="ko-KR"/>
        </w:rPr>
        <w:t xml:space="preserve">A restricted TWT scheduled </w:t>
      </w:r>
      <w:r w:rsidR="00E86334" w:rsidRPr="00D425DD">
        <w:rPr>
          <w:color w:val="0000FF"/>
          <w:lang w:eastAsia="ko-KR"/>
        </w:rPr>
        <w:t>STA</w:t>
      </w:r>
      <w:r w:rsidR="00D425DD" w:rsidRPr="00D425DD">
        <w:rPr>
          <w:color w:val="0000FF"/>
          <w:lang w:eastAsia="ko-KR"/>
        </w:rPr>
        <w:t xml:space="preserve">, referred </w:t>
      </w:r>
      <w:r w:rsidR="004D08F9">
        <w:rPr>
          <w:color w:val="0000FF"/>
          <w:lang w:eastAsia="ko-KR"/>
        </w:rPr>
        <w:t xml:space="preserve">to </w:t>
      </w:r>
      <w:r w:rsidR="00D425DD" w:rsidRPr="00D425DD">
        <w:rPr>
          <w:color w:val="0000FF"/>
          <w:lang w:eastAsia="ko-KR"/>
        </w:rPr>
        <w:t>as a</w:t>
      </w:r>
      <w:r w:rsidR="00D309AB">
        <w:rPr>
          <w:color w:val="0000FF"/>
          <w:lang w:eastAsia="ko-KR"/>
        </w:rPr>
        <w:t>n</w:t>
      </w:r>
      <w:r w:rsidR="00D425DD" w:rsidRPr="00D425DD">
        <w:rPr>
          <w:color w:val="0000FF"/>
          <w:lang w:eastAsia="ko-KR"/>
        </w:rPr>
        <w:t xml:space="preserve"> r-TWT scheduled STA,</w:t>
      </w:r>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STA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760EAC" w:rsidRPr="00D425DD">
        <w:rPr>
          <w:color w:val="0000FF"/>
          <w:lang w:eastAsia="ko-KR"/>
        </w:rPr>
        <w:t>.</w:t>
      </w:r>
    </w:p>
    <w:p w14:paraId="5D1C4123" w14:textId="388A7E5C" w:rsidR="004D08F9" w:rsidRPr="00852338" w:rsidRDefault="004D08F9" w:rsidP="004D08F9">
      <w:pPr>
        <w:pStyle w:val="T"/>
        <w:rPr>
          <w:strike/>
          <w:color w:val="0000FF"/>
          <w:lang w:eastAsia="ko-KR"/>
          <w:rPrChange w:id="13" w:author="Chunyu Hu" w:date="2021-05-13T07:43:00Z">
            <w:rPr>
              <w:color w:val="0000FF"/>
              <w:lang w:eastAsia="ko-KR"/>
            </w:rPr>
          </w:rPrChange>
        </w:rPr>
      </w:pPr>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852338">
        <w:rPr>
          <w:strike/>
          <w:color w:val="0000FF"/>
          <w:lang w:eastAsia="ko-KR"/>
          <w:rPrChange w:id="14" w:author="Chunyu Hu" w:date="2021-05-13T07:43:00Z">
            <w:rPr>
              <w:color w:val="0000FF"/>
              <w:lang w:eastAsia="ko-KR"/>
            </w:rPr>
          </w:rPrChange>
        </w:rPr>
        <w:t>If the Negotiation Type subfield of a broadcast TWT element is set to 2, the Restricted TWT Parameter Set field, if included, shall have the Restricted TWT Traffic Info Present subfield set to 0.</w:t>
      </w:r>
    </w:p>
    <w:p w14:paraId="5F5D34A8" w14:textId="15B9F690" w:rsidR="004D08F9" w:rsidRDefault="004D08F9" w:rsidP="00FB43C4">
      <w:pPr>
        <w:pStyle w:val="T"/>
        <w:rPr>
          <w:lang w:eastAsia="ko-KR"/>
        </w:rPr>
      </w:pPr>
    </w:p>
    <w:p w14:paraId="1A34AA83" w14:textId="77777777" w:rsidR="004D08F9" w:rsidRDefault="004D08F9" w:rsidP="00FB43C4">
      <w:pPr>
        <w:pStyle w:val="T"/>
        <w:rPr>
          <w:lang w:eastAsia="ko-KR"/>
        </w:rPr>
      </w:pPr>
    </w:p>
    <w:p w14:paraId="69862E81" w14:textId="2DA0B10B"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F9364F">
        <w:rPr>
          <w:rFonts w:eastAsiaTheme="minorEastAsia"/>
          <w:b/>
          <w:color w:val="FF0000"/>
          <w:sz w:val="20"/>
          <w:lang w:eastAsia="ko-KR"/>
        </w:rPr>
        <w:t>r</w:t>
      </w:r>
      <w:ins w:id="15" w:author="Chunyu Hu" w:date="2021-05-13T07:41:00Z">
        <w:r w:rsidR="00852338">
          <w:rPr>
            <w:rFonts w:eastAsiaTheme="minorEastAsia"/>
            <w:b/>
            <w:color w:val="FF0000"/>
            <w:sz w:val="20"/>
            <w:lang w:eastAsia="ko-KR"/>
          </w:rPr>
          <w:t>8</w:t>
        </w:r>
      </w:ins>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9"/>
      <w:footerReference w:type="default" r:id="rId1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94958" w14:textId="77777777" w:rsidR="003B0C6E" w:rsidRDefault="003B0C6E">
      <w:r>
        <w:separator/>
      </w:r>
    </w:p>
  </w:endnote>
  <w:endnote w:type="continuationSeparator" w:id="0">
    <w:p w14:paraId="37FB9547" w14:textId="77777777" w:rsidR="003B0C6E" w:rsidRDefault="003B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3D6E7C" w:rsidP="00A22606">
    <w:pPr>
      <w:pStyle w:val="Footer"/>
      <w:tabs>
        <w:tab w:val="clear" w:pos="6480"/>
        <w:tab w:val="center" w:pos="4680"/>
        <w:tab w:val="right" w:pos="9360"/>
      </w:tabs>
    </w:pPr>
    <w:fldSimple w:instr=" SUBJECT  \* MERGEFORMAT ">
      <w:r w:rsidR="00A22606">
        <w:t>Submission</w:t>
      </w:r>
    </w:fldSimple>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DF59D" w14:textId="77777777" w:rsidR="003B0C6E" w:rsidRDefault="003B0C6E">
      <w:r>
        <w:separator/>
      </w:r>
    </w:p>
  </w:footnote>
  <w:footnote w:type="continuationSeparator" w:id="0">
    <w:p w14:paraId="696B7048" w14:textId="77777777" w:rsidR="003B0C6E" w:rsidRDefault="003B0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21D1A99F"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fldSimple w:instr=" TITLE  \* MERGEFORMAT ">
      <w:r w:rsidR="00384158">
        <w:t>doc.: IEEE 802.11-2</w:t>
      </w:r>
      <w:r w:rsidR="00C54934">
        <w:t>1</w:t>
      </w:r>
      <w:r w:rsidR="00384158">
        <w:t>/</w:t>
      </w:r>
      <w:r w:rsidR="003354D6">
        <w:t>0462r</w:t>
      </w:r>
      <w:ins w:id="16" w:author="Chunyu Hu" w:date="2021-05-13T07:44:00Z">
        <w:r w:rsidR="00852338">
          <w:t>9</w:t>
        </w:r>
      </w:ins>
      <w:del w:id="17" w:author="Chunyu Hu" w:date="2021-05-13T07:44:00Z">
        <w:r w:rsidR="007233DE" w:rsidDel="00852338">
          <w:delText>8</w:delText>
        </w:r>
      </w:del>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 w:numId="13">
    <w:abstractNumId w:val="0"/>
    <w:lvlOverride w:ilvl="0">
      <w:lvl w:ilvl="0">
        <w:start w:val="1"/>
        <w:numFmt w:val="bullet"/>
        <w:lvlText w:val="9.4.2.295c.2 "/>
        <w:legacy w:legacy="1" w:legacySpace="0" w:legacyIndent="0"/>
        <w:lvlJc w:val="left"/>
        <w:rPr>
          <w:rFonts w:ascii="Arial" w:hAnsi="Arial" w:hint="default"/>
          <w:b/>
          <w:i w:val="0"/>
          <w:strike w:val="0"/>
          <w:color w:val="000000"/>
          <w:sz w:val="20"/>
          <w:u w:val="none"/>
        </w:rPr>
      </w:lvl>
    </w:lvlOverride>
  </w:num>
  <w:num w:numId="14">
    <w:abstractNumId w:val="0"/>
    <w:lvlOverride w:ilvl="0">
      <w:lvl w:ilvl="0">
        <w:start w:val="1"/>
        <w:numFmt w:val="bullet"/>
        <w:lvlText w:val="Figure 9-788em—"/>
        <w:legacy w:legacy="1" w:legacySpace="0" w:legacyIndent="0"/>
        <w:lvlJc w:val="center"/>
        <w:rPr>
          <w:rFonts w:ascii="Arial" w:hAnsi="Arial" w:hint="default"/>
          <w:b/>
          <w:i w:val="0"/>
          <w:strike w:val="0"/>
          <w:color w:val="000000"/>
          <w:sz w:val="20"/>
          <w:u w:val="none"/>
        </w:rPr>
      </w:lvl>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64D"/>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684"/>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039"/>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A77"/>
    <w:rsid w:val="00122D51"/>
    <w:rsid w:val="00123FFD"/>
    <w:rsid w:val="00126052"/>
    <w:rsid w:val="0012687F"/>
    <w:rsid w:val="001274A8"/>
    <w:rsid w:val="001275D7"/>
    <w:rsid w:val="00127723"/>
    <w:rsid w:val="00130101"/>
    <w:rsid w:val="001323DB"/>
    <w:rsid w:val="00132C66"/>
    <w:rsid w:val="001330A7"/>
    <w:rsid w:val="00134114"/>
    <w:rsid w:val="00134965"/>
    <w:rsid w:val="0013502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5E9"/>
    <w:rsid w:val="00205B75"/>
    <w:rsid w:val="002063EC"/>
    <w:rsid w:val="00206C7A"/>
    <w:rsid w:val="00206D24"/>
    <w:rsid w:val="00207611"/>
    <w:rsid w:val="00207711"/>
    <w:rsid w:val="00210DDD"/>
    <w:rsid w:val="00211C33"/>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6CC"/>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1B1E"/>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3F8"/>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394D"/>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77FBE"/>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0C6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6E7C"/>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2F7"/>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0984"/>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449A"/>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041"/>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3DE"/>
    <w:rsid w:val="00723452"/>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38"/>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3CFF"/>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5F9F"/>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5AAD"/>
    <w:rsid w:val="009C6A52"/>
    <w:rsid w:val="009D0A30"/>
    <w:rsid w:val="009D0AB2"/>
    <w:rsid w:val="009D0CAF"/>
    <w:rsid w:val="009D117A"/>
    <w:rsid w:val="009D27C4"/>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C7D59"/>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975"/>
    <w:rsid w:val="00B73C63"/>
    <w:rsid w:val="00B74E3D"/>
    <w:rsid w:val="00B753D1"/>
    <w:rsid w:val="00B75C75"/>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2CB2"/>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7E4"/>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45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382"/>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B7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5D00"/>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4E98"/>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35B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37FAD"/>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6B04"/>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64F"/>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4DC6"/>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uiPriority w:val="99"/>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827053">
      <w:bodyDiv w:val="1"/>
      <w:marLeft w:val="0"/>
      <w:marRight w:val="0"/>
      <w:marTop w:val="0"/>
      <w:marBottom w:val="0"/>
      <w:divBdr>
        <w:top w:val="none" w:sz="0" w:space="0" w:color="auto"/>
        <w:left w:val="none" w:sz="0" w:space="0" w:color="auto"/>
        <w:bottom w:val="none" w:sz="0" w:space="0" w:color="auto"/>
        <w:right w:val="none" w:sz="0" w:space="0" w:color="auto"/>
      </w:divBdr>
      <w:divsChild>
        <w:div w:id="2010522690">
          <w:marLeft w:val="0"/>
          <w:marRight w:val="0"/>
          <w:marTop w:val="0"/>
          <w:marBottom w:val="0"/>
          <w:divBdr>
            <w:top w:val="none" w:sz="0" w:space="0" w:color="auto"/>
            <w:left w:val="none" w:sz="0" w:space="0" w:color="auto"/>
            <w:bottom w:val="none" w:sz="0" w:space="0" w:color="auto"/>
            <w:right w:val="none" w:sz="0" w:space="0" w:color="auto"/>
          </w:divBdr>
          <w:divsChild>
            <w:div w:id="223376051">
              <w:marLeft w:val="0"/>
              <w:marRight w:val="0"/>
              <w:marTop w:val="0"/>
              <w:marBottom w:val="0"/>
              <w:divBdr>
                <w:top w:val="none" w:sz="0" w:space="0" w:color="auto"/>
                <w:left w:val="none" w:sz="0" w:space="0" w:color="auto"/>
                <w:bottom w:val="none" w:sz="0" w:space="0" w:color="auto"/>
                <w:right w:val="none" w:sz="0" w:space="0" w:color="auto"/>
              </w:divBdr>
              <w:divsChild>
                <w:div w:id="15943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28476441">
      <w:bodyDiv w:val="1"/>
      <w:marLeft w:val="0"/>
      <w:marRight w:val="0"/>
      <w:marTop w:val="0"/>
      <w:marBottom w:val="0"/>
      <w:divBdr>
        <w:top w:val="none" w:sz="0" w:space="0" w:color="auto"/>
        <w:left w:val="none" w:sz="0" w:space="0" w:color="auto"/>
        <w:bottom w:val="none" w:sz="0" w:space="0" w:color="auto"/>
        <w:right w:val="none" w:sz="0" w:space="0" w:color="auto"/>
      </w:divBdr>
      <w:divsChild>
        <w:div w:id="1946962682">
          <w:marLeft w:val="0"/>
          <w:marRight w:val="0"/>
          <w:marTop w:val="0"/>
          <w:marBottom w:val="0"/>
          <w:divBdr>
            <w:top w:val="none" w:sz="0" w:space="0" w:color="auto"/>
            <w:left w:val="none" w:sz="0" w:space="0" w:color="auto"/>
            <w:bottom w:val="none" w:sz="0" w:space="0" w:color="auto"/>
            <w:right w:val="none" w:sz="0" w:space="0" w:color="auto"/>
          </w:divBdr>
          <w:divsChild>
            <w:div w:id="1178537844">
              <w:marLeft w:val="0"/>
              <w:marRight w:val="0"/>
              <w:marTop w:val="0"/>
              <w:marBottom w:val="0"/>
              <w:divBdr>
                <w:top w:val="none" w:sz="0" w:space="0" w:color="auto"/>
                <w:left w:val="none" w:sz="0" w:space="0" w:color="auto"/>
                <w:bottom w:val="none" w:sz="0" w:space="0" w:color="auto"/>
                <w:right w:val="none" w:sz="0" w:space="0" w:color="auto"/>
              </w:divBdr>
              <w:divsChild>
                <w:div w:id="8157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1786</Words>
  <Characters>10183</Characters>
  <Application>Microsoft Office Word</Application>
  <DocSecurity>0</DocSecurity>
  <Lines>84</Lines>
  <Paragraphs>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11946</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6</cp:revision>
  <cp:lastPrinted>2010-05-04T03:47:00Z</cp:lastPrinted>
  <dcterms:created xsi:type="dcterms:W3CDTF">2021-05-10T23:08:00Z</dcterms:created>
  <dcterms:modified xsi:type="dcterms:W3CDTF">2021-05-13T14:46:00Z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