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r>
              <w:rPr>
                <w:b w:val="0"/>
                <w:sz w:val="18"/>
                <w:szCs w:val="18"/>
                <w:lang w:eastAsia="ko-KR"/>
              </w:rPr>
              <w:t>Morteza Mehrnoush</w:t>
            </w:r>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r>
              <w:rPr>
                <w:b w:val="0"/>
                <w:sz w:val="18"/>
                <w:szCs w:val="18"/>
                <w:lang w:eastAsia="ko-KR"/>
              </w:rPr>
              <w:t>Chitto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r>
              <w:rPr>
                <w:b w:val="0"/>
                <w:sz w:val="18"/>
                <w:szCs w:val="18"/>
                <w:lang w:eastAsia="ko-KR"/>
              </w:rPr>
              <w:t>Dibakar</w:t>
            </w:r>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Laurent Cariou</w:t>
            </w:r>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Kneckt</w:t>
            </w:r>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r>
              <w:rPr>
                <w:b w:val="0"/>
                <w:sz w:val="18"/>
                <w:szCs w:val="18"/>
                <w:lang w:eastAsia="ko-KR"/>
              </w:rPr>
              <w:t>Rojan Chitrakar</w:t>
            </w:r>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r w:rsidR="00761DEC" w:rsidRPr="00183F4C" w14:paraId="487E536D" w14:textId="77777777" w:rsidTr="000B2888">
        <w:trPr>
          <w:trHeight w:val="371"/>
          <w:jc w:val="center"/>
        </w:trPr>
        <w:tc>
          <w:tcPr>
            <w:tcW w:w="1548" w:type="dxa"/>
            <w:vAlign w:val="center"/>
          </w:tcPr>
          <w:p w14:paraId="6EC3317C" w14:textId="1530C057" w:rsidR="00761DEC" w:rsidRDefault="00761DEC" w:rsidP="001974A2">
            <w:pPr>
              <w:pStyle w:val="T2"/>
              <w:spacing w:after="0"/>
              <w:ind w:left="0" w:right="0"/>
              <w:rPr>
                <w:b w:val="0"/>
                <w:sz w:val="18"/>
                <w:szCs w:val="18"/>
                <w:lang w:eastAsia="ko-KR"/>
              </w:rPr>
            </w:pPr>
            <w:proofErr w:type="spellStart"/>
            <w:r>
              <w:rPr>
                <w:b w:val="0"/>
                <w:sz w:val="18"/>
                <w:szCs w:val="18"/>
                <w:lang w:eastAsia="ko-KR"/>
              </w:rPr>
              <w:t>Liuming</w:t>
            </w:r>
            <w:proofErr w:type="spellEnd"/>
            <w:r>
              <w:rPr>
                <w:b w:val="0"/>
                <w:sz w:val="18"/>
                <w:szCs w:val="18"/>
                <w:lang w:eastAsia="ko-KR"/>
              </w:rPr>
              <w:t xml:space="preserve"> Lu</w:t>
            </w:r>
          </w:p>
        </w:tc>
        <w:tc>
          <w:tcPr>
            <w:tcW w:w="1440" w:type="dxa"/>
            <w:vAlign w:val="center"/>
          </w:tcPr>
          <w:p w14:paraId="514E5343" w14:textId="00F29505" w:rsidR="00761DEC" w:rsidRDefault="00761DEC" w:rsidP="001974A2">
            <w:pPr>
              <w:pStyle w:val="T2"/>
              <w:spacing w:after="0"/>
              <w:ind w:left="0" w:right="0"/>
              <w:rPr>
                <w:b w:val="0"/>
                <w:sz w:val="18"/>
                <w:szCs w:val="18"/>
                <w:lang w:eastAsia="ko-KR"/>
              </w:rPr>
            </w:pPr>
            <w:r>
              <w:rPr>
                <w:b w:val="0"/>
                <w:sz w:val="18"/>
                <w:szCs w:val="18"/>
                <w:lang w:eastAsia="ko-KR"/>
              </w:rPr>
              <w:t>Oppo</w:t>
            </w:r>
          </w:p>
        </w:tc>
        <w:tc>
          <w:tcPr>
            <w:tcW w:w="2610" w:type="dxa"/>
            <w:vAlign w:val="center"/>
          </w:tcPr>
          <w:p w14:paraId="44DD1CDD" w14:textId="77777777" w:rsidR="00761DEC" w:rsidRPr="002C60AE" w:rsidRDefault="00761DEC" w:rsidP="001974A2">
            <w:pPr>
              <w:pStyle w:val="T2"/>
              <w:spacing w:after="0"/>
              <w:ind w:left="0" w:right="0"/>
              <w:rPr>
                <w:b w:val="0"/>
                <w:sz w:val="18"/>
                <w:szCs w:val="18"/>
                <w:lang w:eastAsia="ko-KR"/>
              </w:rPr>
            </w:pPr>
          </w:p>
        </w:tc>
        <w:tc>
          <w:tcPr>
            <w:tcW w:w="1507" w:type="dxa"/>
            <w:vAlign w:val="center"/>
          </w:tcPr>
          <w:p w14:paraId="71A916DC" w14:textId="77777777" w:rsidR="00761DEC" w:rsidRDefault="00761DEC" w:rsidP="001974A2">
            <w:pPr>
              <w:pStyle w:val="T2"/>
              <w:spacing w:after="0"/>
              <w:ind w:left="0" w:right="0"/>
              <w:rPr>
                <w:b w:val="0"/>
                <w:sz w:val="18"/>
                <w:szCs w:val="18"/>
                <w:lang w:eastAsia="ko-KR"/>
              </w:rPr>
            </w:pPr>
          </w:p>
        </w:tc>
        <w:tc>
          <w:tcPr>
            <w:tcW w:w="2471" w:type="dxa"/>
            <w:vAlign w:val="center"/>
          </w:tcPr>
          <w:p w14:paraId="7EDEE82F" w14:textId="77777777" w:rsidR="00761DEC" w:rsidRDefault="00761DEC" w:rsidP="001974A2">
            <w:pPr>
              <w:pStyle w:val="T2"/>
              <w:spacing w:after="0"/>
              <w:ind w:left="0" w:right="0"/>
              <w:rPr>
                <w:b w:val="0"/>
                <w:sz w:val="18"/>
                <w:szCs w:val="18"/>
                <w:lang w:eastAsia="ko-KR"/>
              </w:rPr>
            </w:pPr>
          </w:p>
        </w:tc>
      </w:tr>
      <w:tr w:rsidR="00954F3F" w:rsidRPr="00183F4C" w14:paraId="1832CBCD" w14:textId="77777777" w:rsidTr="000B2888">
        <w:trPr>
          <w:trHeight w:val="371"/>
          <w:jc w:val="center"/>
        </w:trPr>
        <w:tc>
          <w:tcPr>
            <w:tcW w:w="1548" w:type="dxa"/>
            <w:vAlign w:val="center"/>
          </w:tcPr>
          <w:p w14:paraId="2F6EBC9A" w14:textId="37B89487" w:rsidR="00954F3F" w:rsidRDefault="00954F3F" w:rsidP="001974A2">
            <w:pPr>
              <w:pStyle w:val="T2"/>
              <w:spacing w:after="0"/>
              <w:ind w:left="0" w:right="0"/>
              <w:rPr>
                <w:b w:val="0"/>
                <w:sz w:val="18"/>
                <w:szCs w:val="18"/>
                <w:lang w:eastAsia="ko-KR"/>
              </w:rPr>
            </w:pPr>
            <w:r>
              <w:rPr>
                <w:b w:val="0"/>
                <w:sz w:val="18"/>
                <w:szCs w:val="18"/>
                <w:lang w:eastAsia="ko-KR"/>
              </w:rPr>
              <w:t>Alfred Asterjadhi</w:t>
            </w:r>
          </w:p>
        </w:tc>
        <w:tc>
          <w:tcPr>
            <w:tcW w:w="1440" w:type="dxa"/>
            <w:vAlign w:val="center"/>
          </w:tcPr>
          <w:p w14:paraId="46462986" w14:textId="1C56DC6E" w:rsidR="00954F3F" w:rsidRDefault="00954F3F" w:rsidP="001974A2">
            <w:pPr>
              <w:pStyle w:val="T2"/>
              <w:spacing w:after="0"/>
              <w:ind w:left="0" w:right="0"/>
              <w:rPr>
                <w:b w:val="0"/>
                <w:sz w:val="18"/>
                <w:szCs w:val="18"/>
                <w:lang w:eastAsia="ko-KR"/>
              </w:rPr>
            </w:pPr>
            <w:proofErr w:type="spellStart"/>
            <w:r>
              <w:rPr>
                <w:b w:val="0"/>
                <w:sz w:val="18"/>
                <w:szCs w:val="18"/>
                <w:lang w:eastAsia="ko-KR"/>
              </w:rPr>
              <w:t>Qualcom</w:t>
            </w:r>
            <w:proofErr w:type="spellEnd"/>
          </w:p>
        </w:tc>
        <w:tc>
          <w:tcPr>
            <w:tcW w:w="2610" w:type="dxa"/>
            <w:vAlign w:val="center"/>
          </w:tcPr>
          <w:p w14:paraId="0CB3E1C2" w14:textId="77777777" w:rsidR="00954F3F" w:rsidRPr="002C60AE" w:rsidRDefault="00954F3F" w:rsidP="001974A2">
            <w:pPr>
              <w:pStyle w:val="T2"/>
              <w:spacing w:after="0"/>
              <w:ind w:left="0" w:right="0"/>
              <w:rPr>
                <w:b w:val="0"/>
                <w:sz w:val="18"/>
                <w:szCs w:val="18"/>
                <w:lang w:eastAsia="ko-KR"/>
              </w:rPr>
            </w:pPr>
          </w:p>
        </w:tc>
        <w:tc>
          <w:tcPr>
            <w:tcW w:w="1507" w:type="dxa"/>
            <w:vAlign w:val="center"/>
          </w:tcPr>
          <w:p w14:paraId="6BE88E6A" w14:textId="77777777" w:rsidR="00954F3F" w:rsidRDefault="00954F3F" w:rsidP="001974A2">
            <w:pPr>
              <w:pStyle w:val="T2"/>
              <w:spacing w:after="0"/>
              <w:ind w:left="0" w:right="0"/>
              <w:rPr>
                <w:b w:val="0"/>
                <w:sz w:val="18"/>
                <w:szCs w:val="18"/>
                <w:lang w:eastAsia="ko-KR"/>
              </w:rPr>
            </w:pPr>
          </w:p>
        </w:tc>
        <w:tc>
          <w:tcPr>
            <w:tcW w:w="2471" w:type="dxa"/>
            <w:vAlign w:val="center"/>
          </w:tcPr>
          <w:p w14:paraId="53AC6886" w14:textId="77777777" w:rsidR="00954F3F" w:rsidRDefault="00954F3F" w:rsidP="001974A2">
            <w:pPr>
              <w:pStyle w:val="T2"/>
              <w:spacing w:after="0"/>
              <w:ind w:left="0" w:right="0"/>
              <w:rPr>
                <w:b w:val="0"/>
                <w:sz w:val="18"/>
                <w:szCs w:val="18"/>
                <w:lang w:eastAsia="ko-KR"/>
              </w:rPr>
            </w:pPr>
          </w:p>
        </w:tc>
      </w:tr>
    </w:tbl>
    <w:p w14:paraId="5E606FE7" w14:textId="77777777" w:rsidR="003E4403" w:rsidRDefault="003E4403" w:rsidP="00176480">
      <w:pPr>
        <w:pStyle w:val="T1"/>
        <w:spacing w:after="120"/>
        <w:jc w:val="both"/>
        <w:rPr>
          <w:sz w:val="22"/>
        </w:rPr>
      </w:pPr>
    </w:p>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04E7994" w:rsidR="001974A2" w:rsidRDefault="001974A2" w:rsidP="00DF311D">
      <w:pPr>
        <w:pStyle w:val="ListParagraph"/>
        <w:numPr>
          <w:ilvl w:val="0"/>
          <w:numId w:val="1"/>
        </w:numPr>
        <w:ind w:leftChars="0"/>
        <w:jc w:val="both"/>
      </w:pPr>
      <w:r>
        <w:t>Rev 1: Addressed feedback received over rev0, and added/elaborated on three discussion items. The doc has two options to be decided by the group.</w:t>
      </w:r>
    </w:p>
    <w:p w14:paraId="6D9B104F" w14:textId="2EE62C15" w:rsidR="0000692F" w:rsidRDefault="0000692F" w:rsidP="00DF311D">
      <w:pPr>
        <w:pStyle w:val="ListParagraph"/>
        <w:numPr>
          <w:ilvl w:val="0"/>
          <w:numId w:val="1"/>
        </w:numPr>
        <w:ind w:leftChars="0"/>
        <w:jc w:val="both"/>
      </w:pPr>
      <w:r>
        <w:t>Rev 2: Develop draft following the option #b per SP results (#a / #b / abstain: 12 / 37 /</w:t>
      </w:r>
      <w:r w:rsidR="00EB4CD8">
        <w:t xml:space="preserve"> 25</w:t>
      </w:r>
      <w:r>
        <w:t>)</w:t>
      </w:r>
    </w:p>
    <w:p w14:paraId="44C19284" w14:textId="77777777" w:rsidR="002C029F" w:rsidRDefault="002C029F" w:rsidP="00DF311D">
      <w:pPr>
        <w:pStyle w:val="ListParagraph"/>
        <w:numPr>
          <w:ilvl w:val="0"/>
          <w:numId w:val="1"/>
        </w:numPr>
        <w:ind w:leftChars="0"/>
        <w:jc w:val="both"/>
      </w:pPr>
      <w:r>
        <w:t>Rev 3: address comments collected over rev2.</w:t>
      </w:r>
    </w:p>
    <w:p w14:paraId="64EA86C4" w14:textId="6C909F76" w:rsidR="00367D77" w:rsidRDefault="002C029F" w:rsidP="00DF311D">
      <w:pPr>
        <w:pStyle w:val="ListParagraph"/>
        <w:numPr>
          <w:ilvl w:val="0"/>
          <w:numId w:val="1"/>
        </w:numPr>
        <w:ind w:leftChars="0"/>
        <w:jc w:val="both"/>
      </w:pPr>
      <w:r>
        <w:t>Rev 4: address additional comments from Alfred and Laurent</w:t>
      </w:r>
      <w:r w:rsidR="00245C4C">
        <w:t>: wording in Table 9-299a, adding some clarification statement and editorial changes.</w:t>
      </w:r>
    </w:p>
    <w:p w14:paraId="03425E5E" w14:textId="64949E1C" w:rsidR="002055E9" w:rsidRDefault="002055E9" w:rsidP="00DF311D">
      <w:pPr>
        <w:pStyle w:val="ListParagraph"/>
        <w:numPr>
          <w:ilvl w:val="0"/>
          <w:numId w:val="1"/>
        </w:numPr>
        <w:ind w:leftChars="0"/>
        <w:jc w:val="both"/>
      </w:pPr>
      <w:r>
        <w:t>Rev 5: revision made in the meeting.</w:t>
      </w:r>
    </w:p>
    <w:p w14:paraId="3345F5C9" w14:textId="06D60679" w:rsidR="003E4403" w:rsidRPr="00F9364F" w:rsidRDefault="00F9364F" w:rsidP="00F9364F">
      <w:pPr>
        <w:pStyle w:val="ListParagraph"/>
        <w:numPr>
          <w:ilvl w:val="0"/>
          <w:numId w:val="1"/>
        </w:numPr>
        <w:spacing w:after="120"/>
        <w:ind w:leftChars="0"/>
        <w:jc w:val="both"/>
        <w:rPr>
          <w:sz w:val="22"/>
        </w:rPr>
      </w:pPr>
      <w:r>
        <w:t xml:space="preserve">Rev </w:t>
      </w:r>
      <w:r w:rsidR="002055E9">
        <w:t>6</w:t>
      </w:r>
      <w:r>
        <w:t xml:space="preserve">: remove the peer-to-peer bit definition, change the wording in Table 9-299a, remove option 2, and revised the text in 35.7.2 </w:t>
      </w:r>
      <w:proofErr w:type="spellStart"/>
      <w:r>
        <w:t>pargraph</w:t>
      </w:r>
      <w:proofErr w:type="spellEnd"/>
      <w:r>
        <w:t xml:space="preserve"> 2-4.</w:t>
      </w:r>
    </w:p>
    <w:p w14:paraId="1E2D78DC" w14:textId="79C4192D" w:rsidR="003B1E1E" w:rsidRDefault="003B1E1E">
      <w:pPr>
        <w:rPr>
          <w:lang w:val="en-US"/>
        </w:rPr>
      </w:pPr>
      <w:r>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58B3F4B3" w:rsidR="004F3817" w:rsidRDefault="005B46C2" w:rsidP="005A6553">
            <w:pPr>
              <w:rPr>
                <w:rFonts w:ascii="Arial" w:eastAsia="Times New Roman" w:hAnsi="Arial" w:cs="Arial"/>
                <w:color w:val="3029F4"/>
                <w:sz w:val="16"/>
                <w:szCs w:val="16"/>
                <w:lang w:val="en-US" w:eastAsia="zh-CN"/>
              </w:rPr>
            </w:pPr>
            <w:r>
              <w:rPr>
                <w:rFonts w:ascii="Arial" w:eastAsia="Times New Roman" w:hAnsi="Arial" w:cs="Arial"/>
                <w:color w:val="3029F4"/>
                <w:sz w:val="16"/>
                <w:szCs w:val="16"/>
                <w:lang w:val="en-US" w:eastAsia="zh-CN"/>
              </w:rPr>
              <w:t>Revised</w:t>
            </w:r>
          </w:p>
          <w:p w14:paraId="02DCFCA6" w14:textId="0ABF6D31" w:rsidR="005A6553" w:rsidRDefault="005A6553" w:rsidP="005A6553">
            <w:pPr>
              <w:rPr>
                <w:rFonts w:ascii="Arial" w:eastAsia="Times New Roman" w:hAnsi="Arial" w:cs="Arial"/>
                <w:color w:val="3029F4"/>
                <w:sz w:val="16"/>
                <w:szCs w:val="16"/>
                <w:lang w:val="en-US" w:eastAsia="zh-CN"/>
              </w:rPr>
            </w:pPr>
          </w:p>
          <w:p w14:paraId="23176FDA" w14:textId="70BFACA7" w:rsidR="004C0A69" w:rsidRDefault="005B46C2" w:rsidP="005B46C2">
            <w:pPr>
              <w:rPr>
                <w:rFonts w:ascii="Arial" w:eastAsia="Times New Roman" w:hAnsi="Arial" w:cs="Arial"/>
                <w:color w:val="3029F4"/>
                <w:sz w:val="16"/>
                <w:szCs w:val="16"/>
                <w:lang w:val="en-US" w:eastAsia="zh-CN"/>
              </w:rPr>
            </w:pPr>
            <w:r>
              <w:rPr>
                <w:rFonts w:ascii="Arial" w:eastAsia="Times New Roman" w:hAnsi="Arial" w:cs="Arial"/>
                <w:color w:val="3029F4"/>
                <w:sz w:val="16"/>
                <w:szCs w:val="16"/>
                <w:lang w:val="en-US" w:eastAsia="zh-CN"/>
              </w:rPr>
              <w:t xml:space="preserve">Agreed to the approach and repurposed the reserved value 4 for restricted TWT. </w:t>
            </w:r>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0"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1"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2"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3" w:author="Chunyu Hu" w:date="2021-04-22T19:57:00Z"/>
        </w:rPr>
      </w:pPr>
      <w:r>
        <w:t xml:space="preserve">use one of the two reserved bits (B6 or B7) of </w:t>
      </w:r>
      <w:r w:rsidR="00E61876">
        <w:t xml:space="preserve">the </w:t>
      </w:r>
      <w:r>
        <w:t>Control field.</w:t>
      </w:r>
      <w:r w:rsidR="00A21663">
        <w:t xml:space="preserve"> </w:t>
      </w:r>
    </w:p>
    <w:p w14:paraId="033D8DD6" w14:textId="3DF29F90" w:rsidR="00BD47F9" w:rsidRDefault="00AA7FB3" w:rsidP="00FC5BE8">
      <w:pPr>
        <w:ind w:left="1080"/>
        <w:jc w:val="both"/>
        <w:rPr>
          <w:ins w:id="4" w:author="Chunyu Hu" w:date="2021-04-27T16:37:00Z"/>
        </w:rPr>
      </w:pPr>
      <w:r>
        <w:t xml:space="preserve">All three options are illustrated in the figure below. </w:t>
      </w:r>
      <w:r w:rsidR="00982C1C">
        <w:t>S</w:t>
      </w:r>
      <w:r>
        <w:t xml:space="preserve">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can serve the functionality requirement</w:t>
      </w:r>
      <w:r w:rsidR="00BD47F9">
        <w:t xml:space="preserve"> and (a) is preferred and rev1 is developed assuming Option a.</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2580647F" w:rsidR="008B0951" w:rsidRDefault="008B0951" w:rsidP="008B0951">
      <w:pPr>
        <w:ind w:left="360"/>
        <w:jc w:val="both"/>
        <w:rPr>
          <w:ins w:id="5" w:author="Chunyu Hu" w:date="2021-04-27T13:40:00Z"/>
        </w:rPr>
      </w:pPr>
    </w:p>
    <w:p w14:paraId="499C2FFB" w14:textId="131F07BB" w:rsidR="0000692F" w:rsidRDefault="0000692F" w:rsidP="008B0951">
      <w:pPr>
        <w:ind w:left="360"/>
        <w:jc w:val="both"/>
        <w:rPr>
          <w:ins w:id="6" w:author="Chunyu Hu" w:date="2021-04-27T13:40:00Z"/>
        </w:rPr>
      </w:pPr>
      <w:ins w:id="7" w:author="Chunyu Hu" w:date="2021-04-27T13:40:00Z">
        <w:r>
          <w:t>Ran SP in the meeting</w:t>
        </w:r>
      </w:ins>
      <w:ins w:id="8" w:author="Chunyu Hu" w:date="2021-04-27T13:43:00Z">
        <w:r>
          <w:t xml:space="preserve"> 04/26/2021</w:t>
        </w:r>
      </w:ins>
      <w:ins w:id="9" w:author="Chunyu Hu" w:date="2021-04-27T13:40:00Z">
        <w:r>
          <w:t xml:space="preserve">: </w:t>
        </w:r>
      </w:ins>
      <w:ins w:id="10" w:author="Chunyu Hu" w:date="2021-04-27T13:41:00Z">
        <w:r>
          <w:t>Option #b has majority of support.</w:t>
        </w:r>
      </w:ins>
      <w:ins w:id="11" w:author="Chunyu Hu" w:date="2021-04-27T13:43:00Z">
        <w:r>
          <w:t xml:space="preserve"> (option a/b/abstain: 12/37/</w:t>
        </w:r>
      </w:ins>
      <w:ins w:id="12" w:author="Chunyu Hu" w:date="2021-05-03T14:19:00Z">
        <w:r w:rsidR="00EB4CD8">
          <w:t>25</w:t>
        </w:r>
      </w:ins>
      <w:ins w:id="13" w:author="Chunyu Hu" w:date="2021-04-27T13:43:00Z">
        <w:r>
          <w:t>)</w:t>
        </w:r>
      </w:ins>
      <w:ins w:id="14" w:author="Chunyu Hu" w:date="2021-04-27T16:38:00Z">
        <w:r w:rsidR="00BD47F9">
          <w:t>. Rev</w:t>
        </w:r>
      </w:ins>
      <w:ins w:id="15" w:author="Chunyu Hu" w:date="2021-04-27T16:39:00Z">
        <w:r w:rsidR="00BD47F9">
          <w:t xml:space="preserve"> 2 is developed assuming option (b) as result.</w:t>
        </w:r>
      </w:ins>
    </w:p>
    <w:p w14:paraId="26D968E9" w14:textId="77777777" w:rsidR="0000692F" w:rsidRDefault="0000692F"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16"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introduced, and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037D12F4" w:rsidR="0014572C" w:rsidRPr="009519AE" w:rsidRDefault="00AB71C2" w:rsidP="00B54B75">
            <w:pPr>
              <w:pStyle w:val="figuretext"/>
              <w:rPr>
                <w:u w:val="single"/>
              </w:rPr>
            </w:pPr>
            <w:r>
              <w:rPr>
                <w:w w:val="100"/>
                <w:u w:val="single"/>
              </w:rPr>
              <w:t xml:space="preserve">0 or </w:t>
            </w:r>
            <w:del w:id="17" w:author="Chunyu Hu" w:date="2021-05-01T14:22:00Z">
              <w:r w:rsidDel="00FB7854">
                <w:rPr>
                  <w:w w:val="100"/>
                  <w:u w:val="single"/>
                </w:rPr>
                <w:delText>5</w:delText>
              </w:r>
            </w:del>
            <w:ins w:id="18" w:author="Chunyu Hu" w:date="2021-05-01T14:22:00Z">
              <w:r w:rsidR="00FB7854">
                <w:rPr>
                  <w:w w:val="100"/>
                  <w:u w:val="single"/>
                </w:rPr>
                <w:t>3</w:t>
              </w:r>
            </w:ins>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3D7C9873" w14:textId="77777777" w:rsidR="00AB71C2" w:rsidRDefault="00AB71C2" w:rsidP="00AB71C2">
      <w:pPr>
        <w:pStyle w:val="T"/>
        <w:rPr>
          <w:b/>
          <w:bCs/>
          <w:i/>
          <w:iCs/>
          <w:w w:val="100"/>
          <w:highlight w:val="yellow"/>
        </w:rPr>
      </w:pPr>
      <w:r w:rsidRPr="001D7D58">
        <w:rPr>
          <w:b/>
          <w:bCs/>
          <w:i/>
          <w:iCs/>
          <w:w w:val="100"/>
          <w:highlight w:val="yellow"/>
        </w:rPr>
        <w:t>TGbe editor</w:t>
      </w:r>
      <w:r>
        <w:rPr>
          <w:b/>
          <w:bCs/>
          <w:i/>
          <w:iCs/>
          <w:w w:val="100"/>
          <w:highlight w:val="yellow"/>
        </w:rPr>
        <w:t>: change the last row of Table 9-299a (Broadcast TWT Recommendation field for a broadcast TWT element) as follows and insert the new paragraph afterwards:</w:t>
      </w:r>
    </w:p>
    <w:p w14:paraId="6FF14692" w14:textId="77777777" w:rsidR="00AB71C2" w:rsidRPr="00CD081C" w:rsidRDefault="00AB71C2" w:rsidP="00AB71C2">
      <w:pPr>
        <w:pStyle w:val="T"/>
        <w:rPr>
          <w:b/>
          <w:bCs/>
          <w:w w:val="100"/>
          <w:highlight w:val="yellow"/>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80"/>
        <w:gridCol w:w="6880"/>
      </w:tblGrid>
      <w:tr w:rsidR="00AB71C2" w14:paraId="5A6560BB" w14:textId="77777777" w:rsidTr="00EE6A81">
        <w:trPr>
          <w:trHeight w:val="840"/>
          <w:jc w:val="center"/>
        </w:trPr>
        <w:tc>
          <w:tcPr>
            <w:tcW w:w="1680" w:type="dxa"/>
            <w:tcBorders>
              <w:top w:val="single" w:sz="2" w:space="0" w:color="000000"/>
              <w:left w:val="single" w:sz="10" w:space="0" w:color="000000"/>
              <w:bottom w:val="single" w:sz="2" w:space="0" w:color="000000"/>
              <w:right w:val="single" w:sz="2" w:space="0" w:color="000000"/>
            </w:tcBorders>
            <w:tcMar>
              <w:top w:w="160" w:type="dxa"/>
              <w:left w:w="120" w:type="dxa"/>
              <w:bottom w:w="100" w:type="dxa"/>
              <w:right w:w="120" w:type="dxa"/>
            </w:tcMar>
          </w:tcPr>
          <w:p w14:paraId="162D443B" w14:textId="77777777" w:rsidR="00AB71C2" w:rsidRDefault="00AB71C2" w:rsidP="00EE6A81">
            <w:pPr>
              <w:pStyle w:val="TableText"/>
              <w:jc w:val="center"/>
            </w:pPr>
            <w:r>
              <w:rPr>
                <w:w w:val="100"/>
              </w:rPr>
              <w:t>4</w:t>
            </w:r>
          </w:p>
        </w:tc>
        <w:tc>
          <w:tcPr>
            <w:tcW w:w="688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55F9A14" w14:textId="79B09D14" w:rsidR="004C159B" w:rsidRDefault="004C159B" w:rsidP="00EE6A81">
            <w:pPr>
              <w:pStyle w:val="TableText"/>
            </w:pPr>
            <w:r>
              <w:t xml:space="preserve">The corresponding broadcast TWT SP is referred to as </w:t>
            </w:r>
            <w:ins w:id="19" w:author="Muhammad Kumail Haider" w:date="2021-05-06T17:53:00Z">
              <w:r w:rsidR="00CC37E4">
                <w:t xml:space="preserve">a </w:t>
              </w:r>
            </w:ins>
            <w:r>
              <w:t>restricted TWT SP.</w:t>
            </w:r>
          </w:p>
          <w:p w14:paraId="3A9F15B6" w14:textId="5D390815" w:rsidR="00AB71C2" w:rsidRDefault="00E735B2" w:rsidP="00761DEC">
            <w:pPr>
              <w:pStyle w:val="TableText"/>
              <w:rPr>
                <w:ins w:id="20" w:author="Chunyu Hu" w:date="2021-05-05T09:21:00Z"/>
              </w:rPr>
            </w:pPr>
            <w:ins w:id="21" w:author="Chunyu Hu [2]" w:date="2021-05-06T08:09:00Z">
              <w:r>
                <w:t>Dat</w:t>
              </w:r>
            </w:ins>
            <w:ins w:id="22" w:author="Chunyu Hu [2]" w:date="2021-05-06T08:10:00Z">
              <w:r>
                <w:t>a</w:t>
              </w:r>
            </w:ins>
            <w:ins w:id="23" w:author="Chunyu Hu [2]" w:date="2021-05-06T08:09:00Z">
              <w:r>
                <w:t xml:space="preserve"> </w:t>
              </w:r>
            </w:ins>
            <w:del w:id="24" w:author="Chunyu Hu [2]" w:date="2021-05-06T08:09:00Z">
              <w:r w:rsidR="00AB71C2" w:rsidDel="00E735B2">
                <w:delText>Frame</w:delText>
              </w:r>
            </w:del>
            <w:ins w:id="25" w:author="Chunyu Hu" w:date="2021-05-05T10:13:00Z">
              <w:del w:id="26" w:author="Chunyu Hu [2]" w:date="2021-05-06T08:09:00Z">
                <w:r w:rsidR="00075269" w:rsidDel="00E735B2">
                  <w:delText xml:space="preserve"> </w:delText>
                </w:r>
              </w:del>
            </w:ins>
            <w:ins w:id="27" w:author="Chunyu Hu [2]" w:date="2021-05-06T08:09:00Z">
              <w:r>
                <w:t xml:space="preserve">frame </w:t>
              </w:r>
            </w:ins>
            <w:ins w:id="28" w:author="Chunyu Hu" w:date="2021-05-05T10:13:00Z">
              <w:r w:rsidR="00075269">
                <w:t>exchange</w:t>
              </w:r>
            </w:ins>
            <w:r w:rsidR="00AB71C2">
              <w:t xml:space="preserve">s </w:t>
            </w:r>
            <w:del w:id="29" w:author="Chunyu Hu" w:date="2021-05-05T10:13:00Z">
              <w:r w:rsidR="00AB71C2" w:rsidDel="00075269">
                <w:delText xml:space="preserve">transmitted </w:delText>
              </w:r>
            </w:del>
            <w:r w:rsidR="00AB71C2">
              <w:t xml:space="preserve">during a </w:t>
            </w:r>
            <w:r w:rsidR="004C159B">
              <w:t xml:space="preserve">restricted </w:t>
            </w:r>
            <w:r w:rsidR="00AB71C2">
              <w:t xml:space="preserve">TWT SP </w:t>
            </w:r>
            <w:ins w:id="30" w:author="Chunyu Hu" w:date="2021-05-06T17:17:00Z">
              <w:r w:rsidR="00DA5D00">
                <w:t>between the</w:t>
              </w:r>
            </w:ins>
            <w:del w:id="31" w:author="Chunyu Hu" w:date="2021-05-06T17:17:00Z">
              <w:r w:rsidR="00AB71C2" w:rsidDel="00DA5D00">
                <w:delText>by a</w:delText>
              </w:r>
            </w:del>
            <w:r w:rsidR="00AB71C2">
              <w:t xml:space="preserve"> TWT scheduling AP </w:t>
            </w:r>
            <w:del w:id="32" w:author="Chunyu Hu" w:date="2021-05-06T17:17:00Z">
              <w:r w:rsidR="00AB71C2" w:rsidDel="00DA5D00">
                <w:delText xml:space="preserve">or </w:delText>
              </w:r>
            </w:del>
            <w:ins w:id="33" w:author="Chunyu Hu" w:date="2021-05-06T17:17:00Z">
              <w:r w:rsidR="00DA5D00">
                <w:t xml:space="preserve">and </w:t>
              </w:r>
            </w:ins>
            <w:del w:id="34" w:author="Chunyu Hu" w:date="2021-05-06T17:17:00Z">
              <w:r w:rsidR="00AB71C2" w:rsidDel="00DA5D00">
                <w:delText xml:space="preserve">a </w:delText>
              </w:r>
            </w:del>
            <w:ins w:id="35" w:author="Chunyu Hu" w:date="2021-05-06T17:17:00Z">
              <w:r w:rsidR="00DA5D00">
                <w:t xml:space="preserve">restricted </w:t>
              </w:r>
            </w:ins>
            <w:r w:rsidR="00AB71C2">
              <w:t>TWT scheduled STA</w:t>
            </w:r>
            <w:ins w:id="36" w:author="Chunyu Hu" w:date="2021-05-06T17:17:00Z">
              <w:r w:rsidR="00DA5D00">
                <w:t>s</w:t>
              </w:r>
            </w:ins>
            <w:r w:rsidR="00AB71C2">
              <w:t xml:space="preserve"> are required to be limited to </w:t>
            </w:r>
            <w:ins w:id="37" w:author="Chunyu Hu" w:date="2021-05-05T09:20:00Z">
              <w:r w:rsidR="007961BB">
                <w:t xml:space="preserve">those </w:t>
              </w:r>
            </w:ins>
            <w:ins w:id="38" w:author="Chunyu Hu" w:date="2021-05-05T10:14:00Z">
              <w:r w:rsidR="00075269">
                <w:t>frame exchang</w:t>
              </w:r>
            </w:ins>
            <w:ins w:id="39" w:author="Chunyu Hu" w:date="2021-05-05T10:15:00Z">
              <w:r w:rsidR="00075269">
                <w:t xml:space="preserve">es </w:t>
              </w:r>
            </w:ins>
            <w:ins w:id="40" w:author="Chunyu Hu" w:date="2021-05-05T09:20:00Z">
              <w:r w:rsidR="007961BB">
                <w:t xml:space="preserve">that deliver </w:t>
              </w:r>
            </w:ins>
            <w:r w:rsidR="00AB71C2">
              <w:t xml:space="preserve">latency sensitive traffic </w:t>
            </w:r>
            <w:r w:rsidR="00761DEC">
              <w:t>as described in 35.7.2 (Re</w:t>
            </w:r>
            <w:del w:id="41" w:author="Chunyu Hu" w:date="2021-05-07T18:03:00Z">
              <w:r w:rsidR="00761DEC" w:rsidDel="00AC7D59">
                <w:delText>i</w:delText>
              </w:r>
            </w:del>
            <w:r w:rsidR="00761DEC">
              <w:t>stricted TWT agreement setup)</w:t>
            </w:r>
            <w:del w:id="42" w:author="Chunyu Hu [2]" w:date="2021-05-06T07:42:00Z">
              <w:r w:rsidR="00761DEC" w:rsidDel="00084039">
                <w:delText xml:space="preserve"> </w:delText>
              </w:r>
              <w:r w:rsidR="00AB71C2" w:rsidDel="00084039">
                <w:delText>and frames supporting its delivery</w:delText>
              </w:r>
            </w:del>
            <w:ins w:id="43" w:author="Chunyu Hu" w:date="2021-05-05T09:21:00Z">
              <w:r w:rsidR="007961BB">
                <w:t>.</w:t>
              </w:r>
            </w:ins>
            <w:del w:id="44" w:author="Chunyu Hu" w:date="2021-05-05T09:21:00Z">
              <w:r w:rsidR="00AB71C2" w:rsidDel="007961BB">
                <w:delText>:</w:delText>
              </w:r>
            </w:del>
          </w:p>
          <w:p w14:paraId="798ABC43" w14:textId="2947F095" w:rsidR="007961BB" w:rsidRPr="00ED0CC2" w:rsidRDefault="007961BB" w:rsidP="00761DEC">
            <w:pPr>
              <w:pStyle w:val="TableText"/>
              <w:rPr>
                <w:w w:val="100"/>
              </w:rPr>
            </w:pPr>
            <w:ins w:id="45" w:author="Chunyu Hu" w:date="2021-05-05T09:21:00Z">
              <w:r>
                <w:t>A broadcast TWT parameter set that has the Broadcast TWT Recommendation field equal to 4 is referred to as a restricted TWT parameter set.</w:t>
              </w:r>
            </w:ins>
          </w:p>
        </w:tc>
      </w:tr>
      <w:tr w:rsidR="00AB71C2" w14:paraId="4D2689EE" w14:textId="77777777" w:rsidTr="00EE6A81">
        <w:trPr>
          <w:trHeight w:val="440"/>
          <w:jc w:val="center"/>
        </w:trPr>
        <w:tc>
          <w:tcPr>
            <w:tcW w:w="1680" w:type="dxa"/>
            <w:tcBorders>
              <w:top w:val="single" w:sz="2"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7E3CD2A7" w14:textId="77777777" w:rsidR="00AB71C2" w:rsidRDefault="00AB71C2" w:rsidP="00EE6A81">
            <w:pPr>
              <w:pStyle w:val="TableText"/>
              <w:jc w:val="center"/>
            </w:pPr>
            <w:r w:rsidRPr="007226D6">
              <w:rPr>
                <w:strike/>
                <w:w w:val="100"/>
              </w:rPr>
              <w:t>4-7</w:t>
            </w:r>
            <w:r>
              <w:rPr>
                <w:w w:val="100"/>
              </w:rPr>
              <w:t>5-7</w:t>
            </w:r>
          </w:p>
        </w:tc>
        <w:tc>
          <w:tcPr>
            <w:tcW w:w="6880" w:type="dxa"/>
            <w:tcBorders>
              <w:top w:val="single" w:sz="2"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7E6A4002" w14:textId="77777777" w:rsidR="00AB71C2" w:rsidRDefault="00AB71C2" w:rsidP="00EE6A81">
            <w:pPr>
              <w:pStyle w:val="TableText"/>
            </w:pPr>
            <w:r>
              <w:rPr>
                <w:w w:val="100"/>
              </w:rPr>
              <w:t>Reserved</w:t>
            </w:r>
          </w:p>
        </w:tc>
      </w:tr>
    </w:tbl>
    <w:p w14:paraId="5A865D61" w14:textId="00E785D4" w:rsidR="00AB71C2" w:rsidDel="007961BB" w:rsidRDefault="00AB71C2" w:rsidP="00AB71C2">
      <w:pPr>
        <w:pStyle w:val="T"/>
        <w:rPr>
          <w:del w:id="46" w:author="Chunyu Hu" w:date="2021-05-05T09:26:00Z"/>
          <w:w w:val="100"/>
        </w:rPr>
      </w:pPr>
      <w:del w:id="47" w:author="Chunyu Hu" w:date="2021-05-05T09:26:00Z">
        <w:r w:rsidDel="007961BB">
          <w:rPr>
            <w:w w:val="100"/>
          </w:rPr>
          <w:delText xml:space="preserve">A value of 4 in the Broadcast TWT Recommendation field </w:delText>
        </w:r>
        <w:r w:rsidRPr="00AB71C2" w:rsidDel="007961BB">
          <w:rPr>
            <w:w w:val="100"/>
          </w:rPr>
          <w:delText>indicate</w:delText>
        </w:r>
        <w:r w:rsidDel="007961BB">
          <w:rPr>
            <w:w w:val="100"/>
          </w:rPr>
          <w:delText>s</w:delText>
        </w:r>
        <w:r w:rsidRPr="00AB71C2" w:rsidDel="007961BB">
          <w:rPr>
            <w:w w:val="100"/>
          </w:rPr>
          <w:delText xml:space="preserve"> that the TWT schedule specified by the corresponding Broadcast TWT Parameter Set field is a restricted TWT schedule</w:delText>
        </w:r>
        <w:r w:rsidR="00EA691C" w:rsidDel="007961BB">
          <w:rPr>
            <w:w w:val="100"/>
          </w:rPr>
          <w:delText>.</w:delText>
        </w:r>
        <w:r w:rsidRPr="00AB71C2" w:rsidDel="007961BB">
          <w:rPr>
            <w:w w:val="100"/>
          </w:rPr>
          <w:delText xml:space="preserve"> </w:delText>
        </w:r>
        <w:r w:rsidDel="007961BB">
          <w:rPr>
            <w:w w:val="100"/>
          </w:rPr>
          <w:delText>A Broadcast TWT Parameter Set field that has the Broadcast TWT Recommendation field set to 4 is also referred to as a Restricted TWT Parameter Set field.</w:delText>
        </w:r>
      </w:del>
    </w:p>
    <w:p w14:paraId="6FB93DFC" w14:textId="45372C22" w:rsidR="00AB71C2" w:rsidRDefault="00AB71C2" w:rsidP="00AB71C2">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is also refer</w:t>
      </w:r>
      <w:ins w:id="48" w:author="Chunyu Hu" w:date="2021-04-28T18:17:00Z">
        <w:r w:rsidR="005B46C2">
          <w:rPr>
            <w:w w:val="100"/>
          </w:rPr>
          <w:t>r</w:t>
        </w:r>
      </w:ins>
      <w:r>
        <w:rPr>
          <w:w w:val="100"/>
        </w:rPr>
        <w:t xml:space="preserve">ed to </w:t>
      </w:r>
      <w:r w:rsidRPr="0011543D">
        <w:rPr>
          <w:w w:val="100"/>
        </w:rPr>
        <w:t xml:space="preserve">as </w:t>
      </w:r>
      <w:r>
        <w:rPr>
          <w:w w:val="100"/>
        </w:rPr>
        <w:t xml:space="preserve">a </w:t>
      </w:r>
      <w:r w:rsidRPr="0011543D">
        <w:rPr>
          <w:w w:val="100"/>
        </w:rPr>
        <w:t>restricted TWT element.</w:t>
      </w:r>
    </w:p>
    <w:p w14:paraId="110BE065" w14:textId="77777777" w:rsidR="00103574" w:rsidRDefault="00103574">
      <w:pPr>
        <w:rPr>
          <w:rFonts w:ascii="Arial" w:hAnsi="Arial" w:cs="Arial"/>
          <w:b/>
          <w:bCs/>
        </w:rPr>
      </w:pPr>
    </w:p>
    <w:p w14:paraId="5E3F0EED" w14:textId="2A192436" w:rsidR="00103574" w:rsidDel="00DA5D00" w:rsidRDefault="00900724">
      <w:pPr>
        <w:rPr>
          <w:del w:id="49" w:author="Chunyu Hu" w:date="2021-05-06T17:20:00Z"/>
          <w:rFonts w:ascii="Arial" w:hAnsi="Arial" w:cs="Arial"/>
          <w:b/>
          <w:bCs/>
          <w:i/>
          <w:iCs/>
          <w:color w:val="FF0000"/>
        </w:rPr>
      </w:pPr>
      <w:del w:id="50" w:author="Chunyu Hu" w:date="2021-05-06T17:20:00Z">
        <w:r w:rsidRPr="00F65092" w:rsidDel="00DA5D00">
          <w:rPr>
            <w:rFonts w:ascii="Arial" w:hAnsi="Arial" w:cs="Arial"/>
            <w:b/>
            <w:bCs/>
            <w:i/>
            <w:iCs/>
            <w:color w:val="FF0000"/>
            <w:highlight w:val="yellow"/>
          </w:rPr>
          <w:delText xml:space="preserve">TGbe editor: </w:delText>
        </w:r>
        <w:r w:rsidR="00F65092" w:rsidDel="00DA5D00">
          <w:rPr>
            <w:rFonts w:ascii="Arial" w:hAnsi="Arial" w:cs="Arial"/>
            <w:b/>
            <w:bCs/>
            <w:i/>
            <w:iCs/>
            <w:color w:val="FF0000"/>
            <w:highlight w:val="yellow"/>
          </w:rPr>
          <w:delText xml:space="preserve">below is </w:delText>
        </w:r>
        <w:r w:rsidRPr="00F65092" w:rsidDel="00DA5D00">
          <w:rPr>
            <w:rFonts w:ascii="Arial" w:hAnsi="Arial" w:cs="Arial"/>
            <w:b/>
            <w:bCs/>
            <w:i/>
            <w:iCs/>
            <w:color w:val="FF0000"/>
            <w:highlight w:val="yellow"/>
          </w:rPr>
          <w:delText xml:space="preserve">discussion </w:delText>
        </w:r>
        <w:r w:rsidR="00F65092" w:rsidDel="00DA5D00">
          <w:rPr>
            <w:rFonts w:ascii="Arial" w:hAnsi="Arial" w:cs="Arial"/>
            <w:b/>
            <w:bCs/>
            <w:i/>
            <w:iCs/>
            <w:color w:val="FF0000"/>
            <w:highlight w:val="yellow"/>
          </w:rPr>
          <w:delText xml:space="preserve">section and </w:delText>
        </w:r>
        <w:r w:rsidRPr="00F65092" w:rsidDel="00DA5D00">
          <w:rPr>
            <w:rFonts w:ascii="Arial" w:hAnsi="Arial" w:cs="Arial"/>
            <w:b/>
            <w:bCs/>
            <w:i/>
            <w:iCs/>
            <w:color w:val="FF0000"/>
            <w:highlight w:val="yellow"/>
          </w:rPr>
          <w:delText>not to be incorporated into draft text:</w:delText>
        </w:r>
      </w:del>
    </w:p>
    <w:p w14:paraId="6CBD95D8" w14:textId="03C90E19" w:rsidR="00900724" w:rsidDel="00DA5D00" w:rsidRDefault="00900724">
      <w:pPr>
        <w:rPr>
          <w:del w:id="51" w:author="Chunyu Hu" w:date="2021-05-06T17:20:00Z"/>
          <w:rFonts w:ascii="Arial" w:hAnsi="Arial" w:cs="Arial"/>
          <w:b/>
          <w:bCs/>
        </w:rPr>
      </w:pPr>
      <w:del w:id="52" w:author="Chunyu Hu" w:date="2021-05-06T17:20:00Z">
        <w:r w:rsidDel="00DA5D00">
          <w:rPr>
            <w:rFonts w:ascii="Arial" w:hAnsi="Arial" w:cs="Arial"/>
            <w:b/>
            <w:bCs/>
          </w:rPr>
          <w:delText>Discussion</w:delText>
        </w:r>
        <w:r w:rsidDel="00DA5D00">
          <w:rPr>
            <w:rFonts w:ascii="Arial" w:hAnsi="Arial" w:cs="Arial"/>
            <w:b/>
            <w:bCs/>
          </w:rPr>
          <w:br/>
        </w:r>
      </w:del>
    </w:p>
    <w:p w14:paraId="2D3E9D81" w14:textId="05715D96" w:rsidR="00900724" w:rsidRPr="00900724" w:rsidDel="00DA5D00" w:rsidRDefault="00900724">
      <w:pPr>
        <w:rPr>
          <w:del w:id="53" w:author="Chunyu Hu" w:date="2021-05-06T17:20:00Z"/>
          <w:rFonts w:ascii="Arial" w:hAnsi="Arial" w:cs="Arial"/>
        </w:rPr>
      </w:pPr>
      <w:del w:id="54" w:author="Chunyu Hu" w:date="2021-05-06T17:20:00Z">
        <w:r w:rsidDel="00DA5D00">
          <w:rPr>
            <w:rFonts w:ascii="Arial" w:hAnsi="Arial" w:cs="Arial"/>
          </w:rPr>
          <w:delText>Option 2 was suggested intending to simplify the wording. However, after addressing comments and cleaning up texts, we see option 1 is simplie</w:delText>
        </w:r>
        <w:r w:rsidR="00D3571C" w:rsidDel="00DA5D00">
          <w:rPr>
            <w:rFonts w:ascii="Arial" w:hAnsi="Arial" w:cs="Arial"/>
          </w:rPr>
          <w:delText>r</w:delText>
        </w:r>
        <w:r w:rsidDel="00DA5D00">
          <w:rPr>
            <w:rFonts w:ascii="Arial" w:hAnsi="Arial" w:cs="Arial"/>
          </w:rPr>
          <w:delText xml:space="preserve"> and hence recommend to go with this option.</w:delText>
        </w:r>
      </w:del>
    </w:p>
    <w:p w14:paraId="49A63643" w14:textId="691FF6F7" w:rsidR="00900724" w:rsidDel="00DA5D00" w:rsidRDefault="00900724">
      <w:pPr>
        <w:rPr>
          <w:del w:id="55" w:author="Chunyu Hu" w:date="2021-05-06T17:20:00Z"/>
          <w:rFonts w:ascii="Arial" w:hAnsi="Arial" w:cs="Arial"/>
          <w:b/>
          <w:bCs/>
        </w:rPr>
      </w:pPr>
    </w:p>
    <w:p w14:paraId="7827A3E0" w14:textId="0B26CE73" w:rsidR="00900724" w:rsidRPr="00900724" w:rsidDel="00DA5D00" w:rsidRDefault="00900724">
      <w:pPr>
        <w:rPr>
          <w:del w:id="56" w:author="Chunyu Hu" w:date="2021-05-06T17:20:00Z"/>
          <w:rFonts w:ascii="Arial" w:hAnsi="Arial" w:cs="Arial"/>
          <w:b/>
          <w:bCs/>
        </w:rPr>
      </w:pPr>
      <w:del w:id="57" w:author="Chunyu Hu" w:date="2021-05-06T17:20:00Z">
        <w:r w:rsidDel="00DA5D00">
          <w:rPr>
            <w:rFonts w:ascii="Arial" w:hAnsi="Arial" w:cs="Arial"/>
            <w:b/>
            <w:bCs/>
          </w:rPr>
          <w:delText>Discussion ends.</w:delText>
        </w:r>
      </w:del>
    </w:p>
    <w:p w14:paraId="712A21B2" w14:textId="6ACAB72A" w:rsidR="00CE465B" w:rsidDel="00DA5D00" w:rsidRDefault="00CE465B">
      <w:pPr>
        <w:rPr>
          <w:del w:id="58" w:author="Chunyu Hu" w:date="2021-05-06T17:20:00Z"/>
          <w:rFonts w:ascii="Arial" w:hAnsi="Arial" w:cs="Arial"/>
          <w:b/>
          <w:bCs/>
        </w:rPr>
      </w:pPr>
    </w:p>
    <w:p w14:paraId="2D0AF511" w14:textId="5773A69D" w:rsidR="009E3D5A" w:rsidDel="00DA5D00" w:rsidRDefault="009E3D5A">
      <w:pPr>
        <w:rPr>
          <w:del w:id="59" w:author="Chunyu Hu" w:date="2021-05-06T17:20:00Z"/>
          <w:rFonts w:ascii="Arial" w:hAnsi="Arial" w:cs="Arial"/>
          <w:b/>
          <w:bCs/>
          <w:i/>
          <w:iCs/>
          <w:color w:val="FF0000"/>
          <w:highlight w:val="yellow"/>
        </w:rPr>
      </w:pPr>
      <w:del w:id="60" w:author="Chunyu Hu" w:date="2021-05-06T17:20:00Z">
        <w:r w:rsidDel="00DA5D00">
          <w:rPr>
            <w:rFonts w:ascii="Arial" w:hAnsi="Arial" w:cs="Arial"/>
            <w:b/>
            <w:bCs/>
            <w:i/>
            <w:iCs/>
            <w:color w:val="FF0000"/>
            <w:highlight w:val="yellow"/>
          </w:rPr>
          <w:br w:type="page"/>
        </w:r>
      </w:del>
    </w:p>
    <w:p w14:paraId="5AC97F14" w14:textId="444E0A0C" w:rsidR="00A30114" w:rsidRPr="00207611" w:rsidDel="00DA5D00" w:rsidRDefault="00A30114" w:rsidP="00A30114">
      <w:pPr>
        <w:rPr>
          <w:del w:id="61" w:author="Chunyu Hu" w:date="2021-05-06T17:20:00Z"/>
          <w:rFonts w:ascii="Arial" w:hAnsi="Arial" w:cs="Arial"/>
          <w:b/>
          <w:bCs/>
          <w:i/>
          <w:iCs/>
          <w:color w:val="FF0000"/>
        </w:rPr>
      </w:pPr>
      <w:del w:id="62" w:author="Chunyu Hu" w:date="2021-05-06T17:20:00Z">
        <w:r w:rsidRPr="00207611" w:rsidDel="00DA5D00">
          <w:rPr>
            <w:rFonts w:ascii="Arial" w:hAnsi="Arial" w:cs="Arial"/>
            <w:b/>
            <w:bCs/>
            <w:i/>
            <w:iCs/>
            <w:color w:val="FF0000"/>
            <w:highlight w:val="yellow"/>
          </w:rPr>
          <w:lastRenderedPageBreak/>
          <w:delText>TGbe editor: (note only) Option 1:</w:delText>
        </w:r>
      </w:del>
    </w:p>
    <w:p w14:paraId="411C0944" w14:textId="00E43612" w:rsidR="00103574" w:rsidRPr="00207611" w:rsidDel="00DA5D00" w:rsidRDefault="00103574">
      <w:pPr>
        <w:rPr>
          <w:del w:id="63" w:author="Chunyu Hu" w:date="2021-05-06T17:20:00Z"/>
          <w:rFonts w:ascii="Arial" w:hAnsi="Arial" w:cs="Arial"/>
          <w:b/>
          <w:bCs/>
          <w:color w:val="FF0000"/>
        </w:rPr>
      </w:pPr>
    </w:p>
    <w:p w14:paraId="342C901C" w14:textId="77777777" w:rsidR="00103574" w:rsidRPr="00207611" w:rsidRDefault="00103574" w:rsidP="00103574">
      <w:pPr>
        <w:pStyle w:val="T"/>
        <w:rPr>
          <w:w w:val="100"/>
        </w:rPr>
      </w:pPr>
      <w:r w:rsidRPr="00207611">
        <w:rPr>
          <w:b/>
          <w:bCs/>
          <w:i/>
          <w:iCs/>
          <w:w w:val="100"/>
          <w:highlight w:val="yellow"/>
        </w:rPr>
        <w:t xml:space="preserve">TGbe editor: change Figure 9-689a (Broadcast TWT Info subfield format) as follows: </w:t>
      </w:r>
    </w:p>
    <w:p w14:paraId="2CA15F3C" w14:textId="77777777" w:rsidR="00103574" w:rsidRPr="00207611" w:rsidRDefault="00103574" w:rsidP="00103574">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710"/>
        <w:gridCol w:w="1080"/>
        <w:gridCol w:w="1170"/>
        <w:gridCol w:w="1440"/>
        <w:gridCol w:w="1350"/>
      </w:tblGrid>
      <w:tr w:rsidR="00DA5D00" w:rsidRPr="00CE465B" w14:paraId="66B3B258" w14:textId="77777777" w:rsidTr="00FF77DA">
        <w:trPr>
          <w:gridAfter w:val="1"/>
          <w:wAfter w:w="1350" w:type="dxa"/>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DA5D00" w:rsidRPr="00207611" w:rsidRDefault="00DA5D00" w:rsidP="00FF77DA">
            <w:pPr>
              <w:pStyle w:val="figuretext"/>
            </w:pPr>
          </w:p>
        </w:tc>
        <w:tc>
          <w:tcPr>
            <w:tcW w:w="1710" w:type="dxa"/>
            <w:tcBorders>
              <w:bottom w:val="single" w:sz="4" w:space="0" w:color="auto"/>
            </w:tcBorders>
            <w:vAlign w:val="center"/>
          </w:tcPr>
          <w:p w14:paraId="4D80D861" w14:textId="2D61468C" w:rsidR="00DA5D00" w:rsidRPr="00207611" w:rsidRDefault="00DA5D00" w:rsidP="00FF77DA">
            <w:pPr>
              <w:pStyle w:val="figuretext"/>
              <w:tabs>
                <w:tab w:val="right" w:pos="660"/>
              </w:tabs>
              <w:rPr>
                <w:w w:val="100"/>
                <w:u w:val="single"/>
              </w:rPr>
            </w:pPr>
            <w:del w:id="64" w:author="Chunyu Hu" w:date="2021-05-06T17:20:00Z">
              <w:r w:rsidRPr="00207611" w:rsidDel="00DA5D00">
                <w:rPr>
                  <w:w w:val="100"/>
                  <w:u w:val="single"/>
                </w:rPr>
                <w:delText>B1</w:delText>
              </w:r>
            </w:del>
            <w:ins w:id="65" w:author="Chunyu Hu" w:date="2021-05-06T17:20:00Z">
              <w:r w:rsidRPr="00207611">
                <w:rPr>
                  <w:w w:val="100"/>
                  <w:u w:val="single"/>
                </w:rPr>
                <w:t>B</w:t>
              </w:r>
              <w:r>
                <w:rPr>
                  <w:w w:val="100"/>
                  <w:u w:val="single"/>
                </w:rPr>
                <w:t>0</w:t>
              </w:r>
            </w:ins>
          </w:p>
        </w:tc>
        <w:tc>
          <w:tcPr>
            <w:tcW w:w="1080" w:type="dxa"/>
            <w:tcBorders>
              <w:bottom w:val="single" w:sz="4" w:space="0" w:color="auto"/>
            </w:tcBorders>
            <w:vAlign w:val="center"/>
          </w:tcPr>
          <w:p w14:paraId="62F9CF03" w14:textId="323383B0" w:rsidR="00DA5D00" w:rsidRPr="00207611" w:rsidRDefault="00DA5D00" w:rsidP="00FF77DA">
            <w:pPr>
              <w:pStyle w:val="figuretext"/>
              <w:tabs>
                <w:tab w:val="right" w:pos="660"/>
              </w:tabs>
              <w:rPr>
                <w:w w:val="100"/>
              </w:rPr>
            </w:pPr>
            <w:del w:id="66" w:author="Chunyu Hu" w:date="2021-05-06T17:20:00Z">
              <w:r w:rsidRPr="00207611" w:rsidDel="00DA5D00">
                <w:rPr>
                  <w:strike/>
                  <w:w w:val="100"/>
                </w:rPr>
                <w:delText>B0</w:delText>
              </w:r>
              <w:r w:rsidRPr="00207611" w:rsidDel="00DA5D00">
                <w:rPr>
                  <w:w w:val="100"/>
                </w:rPr>
                <w:delText>        </w:delText>
              </w:r>
            </w:del>
            <w:ins w:id="67" w:author="Chunyu Hu" w:date="2021-05-06T17:20:00Z">
              <w:r w:rsidRPr="00207611">
                <w:rPr>
                  <w:strike/>
                  <w:w w:val="100"/>
                </w:rPr>
                <w:t>B</w:t>
              </w:r>
              <w:r>
                <w:rPr>
                  <w:strike/>
                  <w:w w:val="100"/>
                </w:rPr>
                <w:t>1</w:t>
              </w:r>
              <w:r w:rsidRPr="00207611">
                <w:rPr>
                  <w:w w:val="100"/>
                </w:rPr>
                <w:t>        </w:t>
              </w:r>
            </w:ins>
            <w:r w:rsidRPr="00207611">
              <w:rPr>
                <w:w w:val="100"/>
              </w:rPr>
              <w:t>B2</w:t>
            </w:r>
          </w:p>
        </w:tc>
        <w:tc>
          <w:tcPr>
            <w:tcW w:w="1170" w:type="dxa"/>
            <w:tcBorders>
              <w:bottom w:val="single" w:sz="4" w:space="0" w:color="auto"/>
            </w:tcBorders>
            <w:tcMar>
              <w:top w:w="160" w:type="dxa"/>
              <w:left w:w="120" w:type="dxa"/>
              <w:bottom w:w="120" w:type="dxa"/>
              <w:right w:w="120" w:type="dxa"/>
            </w:tcMar>
            <w:vAlign w:val="center"/>
          </w:tcPr>
          <w:p w14:paraId="248794C3" w14:textId="77777777" w:rsidR="00DA5D00" w:rsidRPr="00207611" w:rsidRDefault="00DA5D00" w:rsidP="00FF77DA">
            <w:pPr>
              <w:pStyle w:val="figuretext"/>
              <w:tabs>
                <w:tab w:val="right" w:pos="660"/>
              </w:tabs>
            </w:pPr>
            <w:r w:rsidRPr="00207611">
              <w:rPr>
                <w:w w:val="100"/>
              </w:rPr>
              <w:t>B3         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DA5D00" w:rsidRPr="00207611" w:rsidRDefault="00DA5D00" w:rsidP="00FF77DA">
            <w:pPr>
              <w:pStyle w:val="figuretext"/>
              <w:tabs>
                <w:tab w:val="right" w:pos="660"/>
              </w:tabs>
            </w:pPr>
            <w:r w:rsidRPr="00207611">
              <w:rPr>
                <w:w w:val="100"/>
              </w:rPr>
              <w:t>B8                B15</w:t>
            </w:r>
          </w:p>
        </w:tc>
      </w:tr>
      <w:tr w:rsidR="00DA5D00" w:rsidRPr="00CE465B" w14:paraId="25595617" w14:textId="77777777" w:rsidTr="00FF77DA">
        <w:trPr>
          <w:gridAfter w:val="1"/>
          <w:wAfter w:w="1350" w:type="dxa"/>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DA5D00" w:rsidRPr="00207611" w:rsidRDefault="00DA5D00" w:rsidP="00FF77DA">
            <w:pPr>
              <w:pStyle w:val="figuretext"/>
            </w:pP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DA5D00" w:rsidRPr="00207611" w:rsidRDefault="00DA5D00" w:rsidP="00FF77DA">
            <w:pPr>
              <w:pStyle w:val="figuretext"/>
              <w:rPr>
                <w:w w:val="100"/>
                <w:u w:val="single"/>
              </w:rPr>
            </w:pPr>
            <w:r w:rsidRPr="00207611">
              <w:rPr>
                <w:w w:val="100"/>
                <w:u w:val="singl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DA5D00" w:rsidRPr="00207611" w:rsidRDefault="00DA5D00" w:rsidP="00FF77DA">
            <w:pPr>
              <w:pStyle w:val="figuretext"/>
              <w:rPr>
                <w:w w:val="100"/>
              </w:rPr>
            </w:pPr>
            <w:r w:rsidRPr="00207611">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DA5D00" w:rsidRPr="00207611" w:rsidRDefault="00DA5D00" w:rsidP="00FF77DA">
            <w:pPr>
              <w:pStyle w:val="figuretext"/>
            </w:pPr>
            <w:r w:rsidRPr="00207611">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DA5D00" w:rsidRPr="00207611" w:rsidRDefault="00DA5D00" w:rsidP="00FF77DA">
            <w:pPr>
              <w:pStyle w:val="figuretext"/>
            </w:pPr>
            <w:r w:rsidRPr="00207611">
              <w:rPr>
                <w:w w:val="100"/>
              </w:rPr>
              <w:t>Broadcast TWT Persistence</w:t>
            </w:r>
          </w:p>
        </w:tc>
      </w:tr>
      <w:tr w:rsidR="00DA5D00" w:rsidRPr="00CE465B" w14:paraId="06AF7977" w14:textId="77777777" w:rsidTr="00FF77DA">
        <w:trPr>
          <w:gridAfter w:val="1"/>
          <w:wAfter w:w="1350" w:type="dxa"/>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DA5D00" w:rsidRPr="00207611" w:rsidRDefault="00DA5D00" w:rsidP="00FF77DA">
            <w:pPr>
              <w:pStyle w:val="figuretext"/>
            </w:pPr>
            <w:r w:rsidRPr="00207611">
              <w:rPr>
                <w:w w:val="100"/>
              </w:rPr>
              <w:t xml:space="preserve">Bits: </w:t>
            </w:r>
          </w:p>
        </w:tc>
        <w:tc>
          <w:tcPr>
            <w:tcW w:w="1710" w:type="dxa"/>
            <w:tcBorders>
              <w:top w:val="single" w:sz="4" w:space="0" w:color="auto"/>
            </w:tcBorders>
            <w:vAlign w:val="center"/>
          </w:tcPr>
          <w:p w14:paraId="734CEA64" w14:textId="77777777" w:rsidR="00DA5D00" w:rsidRPr="00207611" w:rsidRDefault="00DA5D00" w:rsidP="00FF77DA">
            <w:pPr>
              <w:pStyle w:val="figuretext"/>
              <w:rPr>
                <w:w w:val="100"/>
                <w:u w:val="single"/>
              </w:rPr>
            </w:pPr>
            <w:r w:rsidRPr="00207611">
              <w:rPr>
                <w:w w:val="100"/>
                <w:u w:val="single"/>
              </w:rPr>
              <w:t>1</w:t>
            </w:r>
          </w:p>
        </w:tc>
        <w:tc>
          <w:tcPr>
            <w:tcW w:w="1080" w:type="dxa"/>
            <w:tcBorders>
              <w:top w:val="single" w:sz="4" w:space="0" w:color="auto"/>
            </w:tcBorders>
            <w:vAlign w:val="center"/>
          </w:tcPr>
          <w:p w14:paraId="68C8FF0E" w14:textId="053A3518" w:rsidR="00DA5D00" w:rsidRPr="00207611" w:rsidRDefault="00DA5D00" w:rsidP="00FF77DA">
            <w:pPr>
              <w:pStyle w:val="figuretext"/>
              <w:rPr>
                <w:w w:val="100"/>
              </w:rPr>
            </w:pPr>
            <w:del w:id="68" w:author="Chunyu Hu" w:date="2021-05-06T17:21:00Z">
              <w:r w:rsidRPr="00207611" w:rsidDel="00DA5D00">
                <w:rPr>
                  <w:strike/>
                  <w:w w:val="100"/>
                </w:rPr>
                <w:delText>3</w:delText>
              </w:r>
              <w:r w:rsidRPr="00207611" w:rsidDel="00DA5D00">
                <w:rPr>
                  <w:w w:val="100"/>
                  <w:u w:val="single"/>
                </w:rPr>
                <w:delText>1</w:delText>
              </w:r>
            </w:del>
            <w:ins w:id="69" w:author="Chunyu Hu" w:date="2021-05-06T17:21:00Z">
              <w:r w:rsidRPr="00207611">
                <w:rPr>
                  <w:strike/>
                  <w:w w:val="100"/>
                </w:rPr>
                <w:t>3</w:t>
              </w:r>
              <w:r>
                <w:rPr>
                  <w:w w:val="100"/>
                  <w:u w:val="single"/>
                </w:rPr>
                <w:t>2</w:t>
              </w:r>
            </w:ins>
          </w:p>
        </w:tc>
        <w:tc>
          <w:tcPr>
            <w:tcW w:w="1170" w:type="dxa"/>
            <w:tcBorders>
              <w:top w:val="single" w:sz="4" w:space="0" w:color="auto"/>
            </w:tcBorders>
            <w:tcMar>
              <w:top w:w="160" w:type="dxa"/>
              <w:left w:w="120" w:type="dxa"/>
              <w:bottom w:w="120" w:type="dxa"/>
              <w:right w:w="120" w:type="dxa"/>
            </w:tcMar>
            <w:vAlign w:val="center"/>
          </w:tcPr>
          <w:p w14:paraId="01ED9854" w14:textId="77777777" w:rsidR="00DA5D00" w:rsidRPr="00207611" w:rsidRDefault="00DA5D00" w:rsidP="00FF77DA">
            <w:pPr>
              <w:pStyle w:val="figuretext"/>
            </w:pPr>
            <w:r w:rsidRPr="00207611">
              <w:rPr>
                <w:w w:val="100"/>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DA5D00" w:rsidRPr="00207611" w:rsidRDefault="00DA5D00" w:rsidP="00FF77DA">
            <w:pPr>
              <w:pStyle w:val="figuretext"/>
            </w:pPr>
            <w:r w:rsidRPr="00207611">
              <w:rPr>
                <w:w w:val="100"/>
              </w:rPr>
              <w:t>8</w:t>
            </w:r>
          </w:p>
        </w:tc>
      </w:tr>
      <w:tr w:rsidR="00103574" w:rsidRPr="00CE465B" w14:paraId="0E4B744B" w14:textId="77777777" w:rsidTr="00FF77DA">
        <w:tc>
          <w:tcPr>
            <w:tcW w:w="8190" w:type="dxa"/>
            <w:gridSpan w:val="6"/>
            <w:tcBorders>
              <w:top w:val="nil"/>
              <w:left w:val="nil"/>
              <w:bottom w:val="nil"/>
              <w:right w:val="nil"/>
            </w:tcBorders>
            <w:vAlign w:val="center"/>
          </w:tcPr>
          <w:p w14:paraId="14D36EB9" w14:textId="77777777" w:rsidR="00103574" w:rsidRPr="00207611" w:rsidRDefault="00103574" w:rsidP="00FF77DA">
            <w:pPr>
              <w:pStyle w:val="FigTitle"/>
              <w:numPr>
                <w:ilvl w:val="0"/>
                <w:numId w:val="7"/>
              </w:numPr>
            </w:pPr>
            <w:r w:rsidRPr="00207611">
              <w:rPr>
                <w:w w:val="100"/>
              </w:rPr>
              <w:t>Broadcast TWT Info subfield format</w:t>
            </w:r>
          </w:p>
        </w:tc>
      </w:tr>
    </w:tbl>
    <w:p w14:paraId="7FB926DA" w14:textId="77777777" w:rsidR="00103574" w:rsidRPr="00207611" w:rsidRDefault="00103574" w:rsidP="00103574">
      <w:pPr>
        <w:rPr>
          <w:b/>
          <w:bCs/>
          <w:i/>
          <w:iCs/>
          <w:highlight w:val="yellow"/>
        </w:rPr>
      </w:pPr>
      <w:r w:rsidRPr="00207611">
        <w:rPr>
          <w:b/>
          <w:bCs/>
          <w:i/>
          <w:iCs/>
          <w:highlight w:val="yellow"/>
        </w:rPr>
        <w:br w:type="textWrapping" w:clear="all"/>
      </w:r>
    </w:p>
    <w:p w14:paraId="7D146F94" w14:textId="77777777" w:rsidR="00103574" w:rsidRPr="00207611" w:rsidRDefault="00103574" w:rsidP="00103574">
      <w:pPr>
        <w:rPr>
          <w:rFonts w:eastAsia="MS Mincho"/>
          <w:b/>
          <w:bCs/>
          <w:i/>
          <w:iCs/>
          <w:color w:val="000000"/>
          <w:sz w:val="20"/>
          <w:highlight w:val="yellow"/>
          <w:lang w:val="en-US" w:eastAsia="ja-JP"/>
        </w:rPr>
      </w:pPr>
      <w:r w:rsidRPr="00207611">
        <w:rPr>
          <w:b/>
          <w:bCs/>
          <w:i/>
          <w:iCs/>
          <w:highlight w:val="yellow"/>
        </w:rPr>
        <w:t>TGbe editor: modify paragraph 2 at Page 191 of P802.11ax D8.0 (Within a TWT element that includes a TWT setup command …) as follows:</w:t>
      </w:r>
    </w:p>
    <w:p w14:paraId="140980AC" w14:textId="2F47C424" w:rsidR="00103574" w:rsidRPr="00207611" w:rsidRDefault="00103574" w:rsidP="00103574">
      <w:pPr>
        <w:rPr>
          <w:ins w:id="70" w:author="Muhammad Kumail Haider" w:date="2021-04-23T12:33:00Z"/>
        </w:rPr>
      </w:pPr>
    </w:p>
    <w:p w14:paraId="6F3C59BD" w14:textId="052E7FFF" w:rsidR="00103574" w:rsidRPr="00207611" w:rsidDel="00207611" w:rsidRDefault="00103574" w:rsidP="00103574">
      <w:pPr>
        <w:rPr>
          <w:del w:id="71" w:author="Chunyu Hu" w:date="2021-05-05T09:51:00Z"/>
          <w:rFonts w:eastAsia="MS Mincho"/>
          <w:color w:val="000000" w:themeColor="text1"/>
          <w:sz w:val="20"/>
          <w:u w:val="single"/>
          <w:lang w:val="en-US" w:eastAsia="ja-JP"/>
        </w:rPr>
      </w:pPr>
      <w:del w:id="72" w:author="Chunyu Hu" w:date="2021-05-05T09:51:00Z">
        <w:r w:rsidRPr="00207611" w:rsidDel="00207611">
          <w:rPr>
            <w:rFonts w:eastAsia="MS Mincho"/>
            <w:color w:val="000000" w:themeColor="text1"/>
            <w:sz w:val="20"/>
            <w:u w:val="single"/>
            <w:lang w:val="en-US" w:eastAsia="ja-JP"/>
          </w:rPr>
          <w:delText>When included in a Restricted TWT Parameter Set field, the first bit (B0) of the Broadcast TWT Info subfield is defined as the Peer-to-Peer subfield.</w:delText>
        </w:r>
      </w:del>
    </w:p>
    <w:p w14:paraId="23B08DE1" w14:textId="63F10E16" w:rsidR="00103574" w:rsidRPr="00207611" w:rsidDel="00207611" w:rsidRDefault="00103574" w:rsidP="00103574">
      <w:pPr>
        <w:rPr>
          <w:del w:id="73" w:author="Chunyu Hu" w:date="2021-05-05T09:51:00Z"/>
        </w:rPr>
      </w:pPr>
    </w:p>
    <w:p w14:paraId="4B99FC5C" w14:textId="47BBBB81" w:rsidR="00103574" w:rsidRPr="00207611" w:rsidDel="00DA5D00" w:rsidRDefault="00103574" w:rsidP="00103574">
      <w:pPr>
        <w:rPr>
          <w:del w:id="74" w:author="Chunyu Hu" w:date="2021-05-06T17:23:00Z"/>
          <w:rFonts w:eastAsia="MS Mincho"/>
          <w:color w:val="000000" w:themeColor="text1"/>
          <w:sz w:val="20"/>
          <w:u w:val="single"/>
          <w:lang w:val="en-US" w:eastAsia="ja-JP"/>
        </w:rPr>
      </w:pPr>
      <w:del w:id="75" w:author="Chunyu Hu" w:date="2021-05-06T17:23:00Z">
        <w:r w:rsidRPr="00207611" w:rsidDel="00DA5D00">
          <w:rPr>
            <w:rFonts w:eastAsia="MS Mincho"/>
            <w:color w:val="000000" w:themeColor="text1"/>
            <w:sz w:val="20"/>
            <w:u w:val="single"/>
            <w:lang w:val="en-US" w:eastAsia="ja-JP"/>
          </w:rPr>
          <w:delText>The Peer-to-Peer subfield, when transmitted by a restricted TWT scheduling AP</w:delText>
        </w:r>
        <w:r w:rsidR="00E12A68" w:rsidDel="00DA5D00">
          <w:rPr>
            <w:rFonts w:eastAsia="MS Mincho"/>
            <w:color w:val="000000" w:themeColor="text1"/>
            <w:sz w:val="20"/>
            <w:u w:val="single"/>
            <w:lang w:val="en-US" w:eastAsia="ja-JP"/>
          </w:rPr>
          <w:delText xml:space="preserve">, referred </w:delText>
        </w:r>
        <w:r w:rsidR="004D08F9" w:rsidDel="00DA5D00">
          <w:rPr>
            <w:rFonts w:eastAsia="MS Mincho"/>
            <w:color w:val="000000" w:themeColor="text1"/>
            <w:sz w:val="20"/>
            <w:u w:val="single"/>
            <w:lang w:val="en-US" w:eastAsia="ja-JP"/>
          </w:rPr>
          <w:delText xml:space="preserve">to </w:delText>
        </w:r>
        <w:r w:rsidR="00E12A68" w:rsidDel="00DA5D00">
          <w:rPr>
            <w:rFonts w:eastAsia="MS Mincho"/>
            <w:color w:val="000000" w:themeColor="text1"/>
            <w:sz w:val="20"/>
            <w:u w:val="single"/>
            <w:lang w:val="en-US" w:eastAsia="ja-JP"/>
          </w:rPr>
          <w:delText>as r-TWT scheduling AP</w:delText>
        </w:r>
        <w:r w:rsidRPr="00207611" w:rsidDel="00DA5D00">
          <w:rPr>
            <w:rFonts w:eastAsia="MS Mincho"/>
            <w:color w:val="000000" w:themeColor="text1"/>
            <w:sz w:val="20"/>
            <w:u w:val="single"/>
            <w:lang w:val="en-US" w:eastAsia="ja-JP"/>
          </w:rPr>
          <w:delText>, is set to 1 to indicate that the AP allows the restricted TWT scheduled STA to transmit or receive latency sensitive traffic for its peer-to-peer link(s) during the restricted TWT SPs of this schedule; and set to 0 otherwise.</w:delText>
        </w:r>
      </w:del>
    </w:p>
    <w:p w14:paraId="6D731FE6" w14:textId="08151BC2" w:rsidR="00103574" w:rsidRPr="00207611" w:rsidDel="00DA5D00" w:rsidRDefault="00103574" w:rsidP="00103574">
      <w:pPr>
        <w:rPr>
          <w:del w:id="76" w:author="Chunyu Hu" w:date="2021-05-06T17:23:00Z"/>
          <w:rFonts w:eastAsia="MS Mincho"/>
          <w:color w:val="000000"/>
          <w:sz w:val="20"/>
          <w:u w:val="single"/>
          <w:lang w:val="en-US" w:eastAsia="ja-JP"/>
        </w:rPr>
      </w:pPr>
    </w:p>
    <w:p w14:paraId="749BA985" w14:textId="163E992C" w:rsidR="00103574" w:rsidRPr="00207611" w:rsidDel="00DA5D00" w:rsidRDefault="00103574" w:rsidP="00103574">
      <w:pPr>
        <w:rPr>
          <w:del w:id="77" w:author="Chunyu Hu" w:date="2021-05-06T17:23:00Z"/>
          <w:rFonts w:eastAsia="MS Mincho"/>
          <w:color w:val="000000" w:themeColor="text1"/>
          <w:sz w:val="20"/>
          <w:u w:val="single"/>
          <w:lang w:val="en-US" w:eastAsia="ja-JP"/>
        </w:rPr>
      </w:pPr>
      <w:del w:id="78" w:author="Chunyu Hu" w:date="2021-05-06T17:23:00Z">
        <w:r w:rsidRPr="00207611" w:rsidDel="00DA5D00">
          <w:rPr>
            <w:rFonts w:eastAsia="MS Mincho"/>
            <w:color w:val="000000" w:themeColor="text1"/>
            <w:sz w:val="20"/>
            <w:u w:val="single"/>
            <w:lang w:val="en-US" w:eastAsia="ja-JP"/>
          </w:rPr>
          <w:delText xml:space="preserve">The Peer-to-Peer subfield, when transmitted by a </w:delText>
        </w:r>
      </w:del>
      <w:del w:id="79" w:author="Chunyu Hu" w:date="2021-05-05T21:40:00Z">
        <w:r w:rsidRPr="00207611" w:rsidDel="0010141D">
          <w:rPr>
            <w:rFonts w:eastAsia="MS Mincho"/>
            <w:color w:val="000000" w:themeColor="text1"/>
            <w:sz w:val="20"/>
            <w:u w:val="single"/>
            <w:lang w:val="en-US" w:eastAsia="ja-JP"/>
          </w:rPr>
          <w:delText xml:space="preserve">restricted </w:delText>
        </w:r>
      </w:del>
      <w:del w:id="80" w:author="Chunyu Hu" w:date="2021-05-06T17:23:00Z">
        <w:r w:rsidRPr="00207611" w:rsidDel="00DA5D00">
          <w:rPr>
            <w:rFonts w:eastAsia="MS Mincho"/>
            <w:color w:val="000000" w:themeColor="text1"/>
            <w:sz w:val="20"/>
            <w:u w:val="single"/>
            <w:lang w:val="en-US" w:eastAsia="ja-JP"/>
          </w:rPr>
          <w:delText xml:space="preserve">TWTscheduled STA, </w:delText>
        </w:r>
      </w:del>
      <w:del w:id="81" w:author="Chunyu Hu" w:date="2021-05-05T21:40:00Z">
        <w:r w:rsidR="00E12A68" w:rsidDel="0010141D">
          <w:rPr>
            <w:rFonts w:eastAsia="MS Mincho"/>
            <w:color w:val="000000" w:themeColor="text1"/>
            <w:sz w:val="20"/>
            <w:u w:val="single"/>
            <w:lang w:val="en-US" w:eastAsia="ja-JP"/>
          </w:rPr>
          <w:delText xml:space="preserve">referred </w:delText>
        </w:r>
        <w:r w:rsidR="004D08F9" w:rsidDel="0010141D">
          <w:rPr>
            <w:rFonts w:eastAsia="MS Mincho"/>
            <w:color w:val="000000" w:themeColor="text1"/>
            <w:sz w:val="20"/>
            <w:u w:val="single"/>
            <w:lang w:val="en-US" w:eastAsia="ja-JP"/>
          </w:rPr>
          <w:delText xml:space="preserve">to </w:delText>
        </w:r>
        <w:r w:rsidR="00E12A68" w:rsidDel="0010141D">
          <w:rPr>
            <w:rFonts w:eastAsia="MS Mincho"/>
            <w:color w:val="000000" w:themeColor="text1"/>
            <w:sz w:val="20"/>
            <w:u w:val="single"/>
            <w:lang w:val="en-US" w:eastAsia="ja-JP"/>
          </w:rPr>
          <w:delText xml:space="preserve">as r-TWT scheduled STA, </w:delText>
        </w:r>
      </w:del>
      <w:del w:id="82" w:author="Chunyu Hu" w:date="2021-05-06T17:23:00Z">
        <w:r w:rsidRPr="00207611" w:rsidDel="00DA5D00">
          <w:rPr>
            <w:rFonts w:eastAsia="MS Mincho"/>
            <w:color w:val="000000" w:themeColor="text1"/>
            <w:sz w:val="20"/>
            <w:u w:val="single"/>
            <w:lang w:val="en-US" w:eastAsia="ja-JP"/>
          </w:rPr>
          <w:delText>is set to 1 to indicate that the STA intends to transmit or receive latency sensitive traffic over its peer-to-peer link(s) as part of latency sensitive traffic to be delivered in the corresponding restricted TWT SPs; and set to 0 otherwise.</w:delText>
        </w:r>
      </w:del>
    </w:p>
    <w:p w14:paraId="38ECCA8B" w14:textId="7A86FC08" w:rsidR="00103574" w:rsidRPr="00207611" w:rsidDel="00DA5D00" w:rsidRDefault="00103574" w:rsidP="00103574">
      <w:pPr>
        <w:rPr>
          <w:del w:id="83" w:author="Chunyu Hu" w:date="2021-05-06T17:23:00Z"/>
          <w:rFonts w:eastAsia="MS Mincho"/>
          <w:color w:val="000000"/>
          <w:sz w:val="20"/>
          <w:u w:val="single"/>
          <w:lang w:val="en-US" w:eastAsia="ja-JP"/>
        </w:rPr>
      </w:pPr>
    </w:p>
    <w:p w14:paraId="74B19E2B" w14:textId="52EB6B4B" w:rsidR="00207611" w:rsidRPr="00207611" w:rsidDel="00DA5D00" w:rsidRDefault="00103574" w:rsidP="00103574">
      <w:pPr>
        <w:rPr>
          <w:del w:id="84" w:author="Chunyu Hu" w:date="2021-05-06T17:23:00Z"/>
          <w:rFonts w:eastAsia="MS Mincho"/>
          <w:color w:val="000000" w:themeColor="text1"/>
          <w:sz w:val="20"/>
          <w:u w:val="single"/>
          <w:lang w:val="en-US" w:eastAsia="ja-JP"/>
        </w:rPr>
      </w:pPr>
      <w:del w:id="85" w:author="Chunyu Hu" w:date="2021-05-05T10:26:00Z">
        <w:r w:rsidRPr="00207611" w:rsidDel="00554645">
          <w:rPr>
            <w:rFonts w:eastAsia="MS Mincho"/>
            <w:color w:val="000000" w:themeColor="text1"/>
            <w:sz w:val="20"/>
            <w:u w:val="single"/>
            <w:lang w:val="en-US" w:eastAsia="ja-JP"/>
          </w:rPr>
          <w:delText>When included in a Restricted TWT Parameter Set field, t</w:delText>
        </w:r>
      </w:del>
      <w:del w:id="86" w:author="Chunyu Hu" w:date="2021-05-06T17:23:00Z">
        <w:r w:rsidRPr="00207611" w:rsidDel="00DA5D00">
          <w:rPr>
            <w:rFonts w:eastAsia="MS Mincho"/>
            <w:color w:val="000000" w:themeColor="text1"/>
            <w:sz w:val="20"/>
            <w:u w:val="single"/>
            <w:lang w:val="en-US" w:eastAsia="ja-JP"/>
          </w:rPr>
          <w:delText>he second bit (B1) of the Broadcast TWT Info subfield is defined as the Restricted TWT Traffic Info Present subfield, and is set to 1 to indicate that the Restricted TWT Traffic Info field is present; and set to 0 otherwise.</w:delText>
        </w:r>
      </w:del>
    </w:p>
    <w:p w14:paraId="21455A1C" w14:textId="3439BD98" w:rsidR="00DA5D00" w:rsidRDefault="00DA5D00" w:rsidP="00103574">
      <w:pPr>
        <w:rPr>
          <w:ins w:id="87" w:author="Chunyu Hu" w:date="2021-05-06T17:22:00Z"/>
          <w:sz w:val="20"/>
          <w:szCs w:val="21"/>
          <w:lang w:val="en-US"/>
        </w:rPr>
      </w:pPr>
      <w:ins w:id="88" w:author="Chunyu Hu" w:date="2021-05-06T17:21:00Z">
        <w:r>
          <w:rPr>
            <w:sz w:val="20"/>
            <w:szCs w:val="21"/>
            <w:lang w:val="en-US"/>
          </w:rPr>
          <w:t xml:space="preserve">The Restricted TWT Traffic Info Present subfield, when </w:t>
        </w:r>
      </w:ins>
      <w:ins w:id="89" w:author="Chunyu Hu" w:date="2021-05-06T17:22:00Z">
        <w:r>
          <w:rPr>
            <w:sz w:val="20"/>
            <w:szCs w:val="21"/>
            <w:lang w:val="en-US"/>
          </w:rPr>
          <w:t>included in the Restricted TWT Parameter Set field, is set to 1 to indicate that the Rest</w:t>
        </w:r>
      </w:ins>
      <w:ins w:id="90" w:author="Chunyu Hu" w:date="2021-05-06T17:23:00Z">
        <w:r>
          <w:rPr>
            <w:sz w:val="20"/>
            <w:szCs w:val="21"/>
            <w:lang w:val="en-US"/>
          </w:rPr>
          <w:t>ricted TWT Traffic Info field is present; and set to 0 otherwise. It is reserved for non-EHT STAs.</w:t>
        </w:r>
      </w:ins>
    </w:p>
    <w:p w14:paraId="7AEA646A" w14:textId="7B0F9EA0" w:rsidR="00DA5D00" w:rsidRPr="00207611" w:rsidRDefault="00DA5D00" w:rsidP="00103574">
      <w:pPr>
        <w:rPr>
          <w:sz w:val="20"/>
          <w:szCs w:val="21"/>
          <w:lang w:val="en-US"/>
        </w:rPr>
      </w:pPr>
      <w:ins w:id="91" w:author="Chunyu Hu" w:date="2021-05-06T17:22:00Z">
        <w:r>
          <w:rPr>
            <w:sz w:val="20"/>
            <w:szCs w:val="21"/>
            <w:lang w:val="en-US"/>
          </w:rPr>
          <w:t xml:space="preserve"> </w:t>
        </w:r>
      </w:ins>
    </w:p>
    <w:p w14:paraId="5E975DB2" w14:textId="13BC7BAD" w:rsidR="00103574" w:rsidRPr="00207611" w:rsidRDefault="00103574" w:rsidP="00103574">
      <w:pPr>
        <w:rPr>
          <w:sz w:val="20"/>
          <w:szCs w:val="21"/>
          <w:lang w:val="en-US"/>
        </w:rPr>
      </w:pPr>
      <w:r w:rsidRPr="00207611">
        <w:rPr>
          <w:sz w:val="20"/>
          <w:szCs w:val="21"/>
          <w:lang w:val="en-US"/>
        </w:rPr>
        <w:t xml:space="preserve">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 </w:t>
      </w:r>
      <w:r w:rsidRPr="00207611">
        <w:rPr>
          <w:sz w:val="20"/>
          <w:szCs w:val="21"/>
          <w:u w:val="single"/>
          <w:lang w:val="en-US"/>
        </w:rPr>
        <w:t xml:space="preserve">The Broadcast TWT ID subfield in a Restricted TWT Parameter Set field </w:t>
      </w:r>
      <w:del w:id="92" w:author="Chunyu Hu" w:date="2021-04-28T18:17:00Z">
        <w:r w:rsidRPr="00207611" w:rsidDel="005B46C2">
          <w:rPr>
            <w:sz w:val="20"/>
            <w:szCs w:val="21"/>
            <w:u w:val="single"/>
            <w:lang w:val="en-US"/>
          </w:rPr>
          <w:delText xml:space="preserve">shall </w:delText>
        </w:r>
      </w:del>
      <w:ins w:id="93" w:author="Chunyu Hu" w:date="2021-04-28T18:17:00Z">
        <w:r w:rsidR="005B46C2" w:rsidRPr="00207611">
          <w:rPr>
            <w:sz w:val="20"/>
            <w:szCs w:val="21"/>
            <w:u w:val="single"/>
            <w:lang w:val="en-US"/>
          </w:rPr>
          <w:t xml:space="preserve">is always </w:t>
        </w:r>
      </w:ins>
      <w:del w:id="94" w:author="Chunyu Hu" w:date="2021-04-28T18:18:00Z">
        <w:r w:rsidRPr="00207611" w:rsidDel="005B46C2">
          <w:rPr>
            <w:sz w:val="20"/>
            <w:szCs w:val="21"/>
            <w:u w:val="single"/>
            <w:lang w:val="en-US"/>
          </w:rPr>
          <w:delText xml:space="preserve">be </w:delText>
        </w:r>
      </w:del>
      <w:r w:rsidRPr="00207611">
        <w:rPr>
          <w:sz w:val="20"/>
          <w:szCs w:val="21"/>
          <w:u w:val="single"/>
          <w:lang w:val="en-US"/>
        </w:rPr>
        <w:t>set to a non-zero value.</w:t>
      </w:r>
    </w:p>
    <w:p w14:paraId="3FBE0411" w14:textId="5391151F" w:rsidR="00103574" w:rsidRPr="00207611" w:rsidRDefault="00103574" w:rsidP="00103574">
      <w:pPr>
        <w:pStyle w:val="T"/>
        <w:rPr>
          <w:rFonts w:ascii="Arial" w:hAnsi="Arial" w:cs="Arial"/>
          <w:w w:val="100"/>
          <w:lang w:val="en-GB"/>
        </w:rPr>
      </w:pPr>
      <w:r w:rsidRPr="00207611">
        <w:rPr>
          <w:b/>
          <w:bCs/>
          <w:i/>
          <w:iCs/>
          <w:w w:val="100"/>
          <w:highlight w:val="yellow"/>
        </w:rPr>
        <w:t>TGbe editor: insert the following paragraph</w:t>
      </w:r>
      <w:r w:rsidR="001E1029" w:rsidRPr="00207611">
        <w:rPr>
          <w:b/>
          <w:bCs/>
          <w:i/>
          <w:iCs/>
          <w:w w:val="100"/>
          <w:highlight w:val="yellow"/>
        </w:rPr>
        <w:t xml:space="preserve"> and Figure</w:t>
      </w:r>
      <w:r w:rsidRPr="00207611">
        <w:rPr>
          <w:b/>
          <w:bCs/>
          <w:i/>
          <w:iCs/>
          <w:w w:val="100"/>
          <w:highlight w:val="yellow"/>
        </w:rPr>
        <w:t xml:space="preserve"> after paragraph (The Broadcast TWT Persistence subfield indicates …):</w:t>
      </w:r>
      <w:r w:rsidRPr="00207611">
        <w:rPr>
          <w:b/>
          <w:bCs/>
          <w:i/>
          <w:iCs/>
          <w:w w:val="100"/>
        </w:rPr>
        <w:t xml:space="preserve">  </w:t>
      </w:r>
    </w:p>
    <w:p w14:paraId="77AEE002" w14:textId="77777777" w:rsidR="00103574" w:rsidRPr="00207611" w:rsidRDefault="00103574" w:rsidP="00103574">
      <w:pPr>
        <w:pStyle w:val="T"/>
        <w:rPr>
          <w:w w:val="100"/>
          <w:lang w:val="en-GB"/>
        </w:rPr>
      </w:pPr>
      <w:r w:rsidRPr="00207611">
        <w:rPr>
          <w:w w:val="100"/>
          <w:lang w:val="en-GB"/>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Pr="00207611" w:rsidRDefault="00A30114">
      <w:pPr>
        <w:rPr>
          <w:rFonts w:ascii="Arial" w:hAnsi="Arial" w:cs="Arial"/>
          <w:b/>
          <w:bCs/>
        </w:rPr>
      </w:pPr>
    </w:p>
    <w:p w14:paraId="3051E5AB" w14:textId="30DBCA61" w:rsidR="00A30114" w:rsidRPr="00132C66" w:rsidDel="00DA5D00" w:rsidRDefault="00A30114" w:rsidP="00A30114">
      <w:pPr>
        <w:rPr>
          <w:del w:id="95" w:author="Chunyu Hu" w:date="2021-05-06T17:20:00Z"/>
          <w:rFonts w:ascii="Arial" w:hAnsi="Arial" w:cs="Arial"/>
          <w:b/>
          <w:bCs/>
          <w:i/>
          <w:iCs/>
          <w:color w:val="FF0000"/>
        </w:rPr>
      </w:pPr>
      <w:del w:id="96" w:author="Chunyu Hu" w:date="2021-05-06T17:20:00Z">
        <w:r w:rsidRPr="00207611" w:rsidDel="00DA5D00">
          <w:rPr>
            <w:rFonts w:ascii="Arial" w:hAnsi="Arial" w:cs="Arial"/>
            <w:b/>
            <w:bCs/>
            <w:i/>
            <w:iCs/>
            <w:color w:val="FF0000"/>
            <w:highlight w:val="yellow"/>
          </w:rPr>
          <w:delText>TGbe editor: (note only) Option 1 ends.</w:delText>
        </w:r>
      </w:del>
    </w:p>
    <w:p w14:paraId="34F918E5" w14:textId="6584D42D" w:rsidR="00A30114" w:rsidRDefault="00A30114">
      <w:pPr>
        <w:rPr>
          <w:ins w:id="97" w:author="Chunyu Hu" w:date="2021-05-01T14:57:00Z"/>
          <w:rFonts w:ascii="Arial" w:hAnsi="Arial" w:cs="Arial"/>
          <w:b/>
          <w:bCs/>
        </w:rPr>
      </w:pPr>
    </w:p>
    <w:p w14:paraId="2BEEADAD" w14:textId="7E89854F" w:rsidR="00CE465B" w:rsidRDefault="00CE465B">
      <w:pPr>
        <w:rPr>
          <w:rFonts w:ascii="Arial" w:hAnsi="Arial" w:cs="Arial"/>
          <w:b/>
          <w:bCs/>
        </w:rPr>
      </w:pPr>
      <w:ins w:id="98" w:author="Chunyu Hu" w:date="2021-05-01T14:57:00Z">
        <w:r>
          <w:rPr>
            <w:rFonts w:ascii="Arial" w:hAnsi="Arial" w:cs="Arial"/>
            <w:b/>
            <w:bCs/>
          </w:rPr>
          <w:lastRenderedPageBreak/>
          <w:br w:type="page"/>
        </w:r>
      </w:ins>
    </w:p>
    <w:p w14:paraId="472FCCE8" w14:textId="6FF7E538" w:rsidR="002C6030" w:rsidDel="00DA5D00" w:rsidRDefault="002C6030" w:rsidP="00A30114">
      <w:pPr>
        <w:rPr>
          <w:del w:id="99" w:author="Chunyu Hu" w:date="2021-05-06T17:19:00Z"/>
          <w:rFonts w:ascii="Arial" w:hAnsi="Arial" w:cs="Arial"/>
          <w:b/>
          <w:bCs/>
          <w:i/>
          <w:iCs/>
          <w:color w:val="FF0000"/>
          <w:highlight w:val="yellow"/>
        </w:rPr>
      </w:pPr>
    </w:p>
    <w:p w14:paraId="3449F1B0" w14:textId="37D11ADD" w:rsidR="00A30114" w:rsidRPr="00132C66" w:rsidDel="00DA5D00" w:rsidRDefault="00A30114" w:rsidP="00A30114">
      <w:pPr>
        <w:rPr>
          <w:del w:id="100" w:author="Chunyu Hu" w:date="2021-05-06T17:19:00Z"/>
          <w:rFonts w:ascii="Arial" w:hAnsi="Arial" w:cs="Arial"/>
          <w:b/>
          <w:bCs/>
          <w:i/>
          <w:iCs/>
          <w:color w:val="FF0000"/>
        </w:rPr>
      </w:pPr>
      <w:del w:id="101" w:author="Chunyu Hu" w:date="2021-05-06T17:19:00Z">
        <w:r w:rsidRPr="00132C66" w:rsidDel="00DA5D00">
          <w:rPr>
            <w:rFonts w:ascii="Arial" w:hAnsi="Arial" w:cs="Arial"/>
            <w:b/>
            <w:bCs/>
            <w:i/>
            <w:iCs/>
            <w:color w:val="FF0000"/>
            <w:highlight w:val="yellow"/>
          </w:rPr>
          <w:delText>TGbe editor: (note only) Option 2:</w:delText>
        </w:r>
      </w:del>
    </w:p>
    <w:p w14:paraId="4C6BC696" w14:textId="7A425476" w:rsidR="003078A5" w:rsidDel="00DA5D00" w:rsidRDefault="003078A5" w:rsidP="00132C66">
      <w:pPr>
        <w:rPr>
          <w:del w:id="102" w:author="Chunyu Hu" w:date="2021-05-06T17:19:00Z"/>
        </w:rPr>
      </w:pPr>
      <w:del w:id="103" w:author="Chunyu Hu" w:date="2021-05-06T17:19:00Z">
        <w:r w:rsidRPr="001D7D58" w:rsidDel="00DA5D00">
          <w:rPr>
            <w:b/>
            <w:bCs/>
            <w:i/>
            <w:iCs/>
            <w:highlight w:val="yellow"/>
          </w:rPr>
          <w:delText>TGbe editor</w:delText>
        </w:r>
        <w:r w:rsidDel="00DA5D00">
          <w:rPr>
            <w:b/>
            <w:bCs/>
            <w:i/>
            <w:iCs/>
            <w:highlight w:val="yellow"/>
          </w:rPr>
          <w:delText xml:space="preserve">: </w:delText>
        </w:r>
        <w:r w:rsidR="00AB0FEA" w:rsidDel="00DA5D00">
          <w:rPr>
            <w:b/>
            <w:bCs/>
            <w:i/>
            <w:iCs/>
            <w:highlight w:val="yellow"/>
          </w:rPr>
          <w:delText xml:space="preserve">insert a new Figure </w:delText>
        </w:r>
        <w:r w:rsidR="00DC14A4" w:rsidDel="00DA5D00">
          <w:rPr>
            <w:b/>
            <w:bCs/>
            <w:i/>
            <w:iCs/>
            <w:highlight w:val="yellow"/>
          </w:rPr>
          <w:delText xml:space="preserve">9-689b </w:delText>
        </w:r>
        <w:r w:rsidR="00AB0FEA" w:rsidDel="00DA5D00">
          <w:rPr>
            <w:b/>
            <w:bCs/>
            <w:i/>
            <w:iCs/>
            <w:highlight w:val="yellow"/>
          </w:rPr>
          <w:delText>(</w:delText>
        </w:r>
        <w:r w:rsidR="00E235C1" w:rsidDel="00DA5D00">
          <w:rPr>
            <w:b/>
            <w:bCs/>
            <w:i/>
            <w:iCs/>
            <w:highlight w:val="yellow"/>
          </w:rPr>
          <w:delText>(</w:delText>
        </w:r>
        <w:r w:rsidR="00AB0FEA" w:rsidDel="00DA5D00">
          <w:rPr>
            <w:b/>
            <w:bCs/>
            <w:i/>
            <w:iCs/>
            <w:highlight w:val="yellow"/>
          </w:rPr>
          <w:delText>Restricted TWT varian</w:delText>
        </w:r>
        <w:r w:rsidR="00103574" w:rsidDel="00DA5D00">
          <w:rPr>
            <w:b/>
            <w:bCs/>
            <w:i/>
            <w:iCs/>
            <w:highlight w:val="yellow"/>
          </w:rPr>
          <w:delText>t</w:delText>
        </w:r>
        <w:r w:rsidR="00E235C1" w:rsidDel="00DA5D00">
          <w:rPr>
            <w:b/>
            <w:bCs/>
            <w:i/>
            <w:iCs/>
            <w:highlight w:val="yellow"/>
          </w:rPr>
          <w:delText xml:space="preserve">) </w:delText>
        </w:r>
        <w:r w:rsidR="00AB0FEA" w:rsidDel="00DA5D00">
          <w:rPr>
            <w:b/>
            <w:bCs/>
            <w:i/>
            <w:iCs/>
            <w:highlight w:val="yellow"/>
          </w:rPr>
          <w:delText>Broadcast TWT Info subfield format)</w:delText>
        </w:r>
        <w:r w:rsidR="00DC14A4" w:rsidDel="00DA5D00">
          <w:rPr>
            <w:b/>
            <w:bCs/>
            <w:i/>
            <w:iCs/>
            <w:highlight w:val="yellow"/>
          </w:rPr>
          <w:delText xml:space="preserve"> after</w:delText>
        </w:r>
        <w:r w:rsidR="00AB0FEA" w:rsidDel="00DA5D00">
          <w:rPr>
            <w:b/>
            <w:bCs/>
            <w:i/>
            <w:iCs/>
            <w:highlight w:val="yellow"/>
          </w:rPr>
          <w:delText xml:space="preserve"> </w:delText>
        </w:r>
        <w:r w:rsidDel="00DA5D00">
          <w:rPr>
            <w:b/>
            <w:bCs/>
            <w:i/>
            <w:iCs/>
            <w:highlight w:val="yellow"/>
          </w:rPr>
          <w:delText xml:space="preserve">Figure 9-689a (Broadcast TWT Info subfield format) as follows: </w:delText>
        </w:r>
      </w:del>
    </w:p>
    <w:p w14:paraId="5DAE3AD6" w14:textId="5DAF2DF9" w:rsidR="003078A5" w:rsidRPr="00416E5E" w:rsidDel="00DA5D00" w:rsidRDefault="003078A5" w:rsidP="003078A5">
      <w:pPr>
        <w:pStyle w:val="T"/>
        <w:rPr>
          <w:del w:id="104" w:author="Chunyu Hu" w:date="2021-05-06T17:19:00Z"/>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975EA2" w:rsidDel="00DA5D00" w14:paraId="6BD9CB33" w14:textId="20D2988F" w:rsidTr="007521E5">
        <w:trPr>
          <w:trHeight w:val="420"/>
          <w:del w:id="105" w:author="Chunyu Hu" w:date="2021-05-06T17:19:00Z"/>
        </w:trPr>
        <w:tc>
          <w:tcPr>
            <w:tcW w:w="1440" w:type="dxa"/>
            <w:tcBorders>
              <w:top w:val="nil"/>
              <w:left w:val="nil"/>
              <w:bottom w:val="nil"/>
            </w:tcBorders>
            <w:tcMar>
              <w:top w:w="160" w:type="dxa"/>
              <w:left w:w="120" w:type="dxa"/>
              <w:bottom w:w="120" w:type="dxa"/>
              <w:right w:w="120" w:type="dxa"/>
            </w:tcMar>
            <w:vAlign w:val="center"/>
          </w:tcPr>
          <w:p w14:paraId="0014157D" w14:textId="24839415" w:rsidR="00975EA2" w:rsidDel="00DA5D00" w:rsidRDefault="00975EA2" w:rsidP="007521E5">
            <w:pPr>
              <w:pStyle w:val="figuretext"/>
              <w:rPr>
                <w:del w:id="106" w:author="Chunyu Hu" w:date="2021-05-06T17:19:00Z"/>
              </w:rPr>
            </w:pPr>
          </w:p>
        </w:tc>
        <w:tc>
          <w:tcPr>
            <w:tcW w:w="1350" w:type="dxa"/>
            <w:tcBorders>
              <w:bottom w:val="single" w:sz="4" w:space="0" w:color="auto"/>
            </w:tcBorders>
            <w:tcMar>
              <w:top w:w="160" w:type="dxa"/>
              <w:left w:w="120" w:type="dxa"/>
              <w:bottom w:w="120" w:type="dxa"/>
              <w:right w:w="120" w:type="dxa"/>
            </w:tcMar>
            <w:vAlign w:val="center"/>
          </w:tcPr>
          <w:p w14:paraId="1D89058C" w14:textId="0856670F" w:rsidR="00975EA2" w:rsidRPr="00DC14A4" w:rsidDel="00DA5D00" w:rsidRDefault="00975EA2" w:rsidP="007521E5">
            <w:pPr>
              <w:pStyle w:val="figuretext"/>
              <w:rPr>
                <w:del w:id="107" w:author="Chunyu Hu" w:date="2021-05-06T17:19:00Z"/>
              </w:rPr>
            </w:pPr>
            <w:del w:id="108" w:author="Chunyu Hu" w:date="2021-05-06T17:19:00Z">
              <w:r w:rsidRPr="00DC14A4" w:rsidDel="00DA5D00">
                <w:rPr>
                  <w:w w:val="100"/>
                </w:rPr>
                <w:delText>B0</w:delText>
              </w:r>
            </w:del>
          </w:p>
        </w:tc>
        <w:tc>
          <w:tcPr>
            <w:tcW w:w="1710" w:type="dxa"/>
            <w:tcBorders>
              <w:bottom w:val="single" w:sz="4" w:space="0" w:color="auto"/>
            </w:tcBorders>
            <w:vAlign w:val="center"/>
          </w:tcPr>
          <w:p w14:paraId="38E16786" w14:textId="55C28666" w:rsidR="00975EA2" w:rsidRPr="00DC14A4" w:rsidDel="00DA5D00" w:rsidRDefault="00975EA2" w:rsidP="007521E5">
            <w:pPr>
              <w:pStyle w:val="figuretext"/>
              <w:tabs>
                <w:tab w:val="right" w:pos="660"/>
              </w:tabs>
              <w:rPr>
                <w:del w:id="109" w:author="Chunyu Hu" w:date="2021-05-06T17:19:00Z"/>
                <w:w w:val="100"/>
              </w:rPr>
            </w:pPr>
            <w:del w:id="110" w:author="Chunyu Hu" w:date="2021-05-06T17:19:00Z">
              <w:r w:rsidRPr="00DC14A4" w:rsidDel="00DA5D00">
                <w:rPr>
                  <w:w w:val="100"/>
                </w:rPr>
                <w:delText>B1</w:delText>
              </w:r>
            </w:del>
          </w:p>
        </w:tc>
        <w:tc>
          <w:tcPr>
            <w:tcW w:w="1080" w:type="dxa"/>
            <w:tcBorders>
              <w:bottom w:val="single" w:sz="4" w:space="0" w:color="auto"/>
            </w:tcBorders>
            <w:vAlign w:val="center"/>
          </w:tcPr>
          <w:p w14:paraId="2CA69AFD" w14:textId="0FFF9D24" w:rsidR="00975EA2" w:rsidDel="00DA5D00" w:rsidRDefault="00975EA2" w:rsidP="007521E5">
            <w:pPr>
              <w:pStyle w:val="figuretext"/>
              <w:tabs>
                <w:tab w:val="right" w:pos="660"/>
              </w:tabs>
              <w:rPr>
                <w:del w:id="111" w:author="Chunyu Hu" w:date="2021-05-06T17:19:00Z"/>
                <w:w w:val="100"/>
              </w:rPr>
            </w:pPr>
            <w:del w:id="112" w:author="Chunyu Hu" w:date="2021-05-06T17:19:00Z">
              <w:r w:rsidDel="00DA5D00">
                <w:rPr>
                  <w:w w:val="100"/>
                </w:rPr>
                <w:delText>B2</w:delText>
              </w:r>
            </w:del>
          </w:p>
        </w:tc>
        <w:tc>
          <w:tcPr>
            <w:tcW w:w="1170" w:type="dxa"/>
            <w:tcBorders>
              <w:bottom w:val="single" w:sz="4" w:space="0" w:color="auto"/>
            </w:tcBorders>
            <w:tcMar>
              <w:top w:w="160" w:type="dxa"/>
              <w:left w:w="120" w:type="dxa"/>
              <w:bottom w:w="120" w:type="dxa"/>
              <w:right w:w="120" w:type="dxa"/>
            </w:tcMar>
            <w:vAlign w:val="center"/>
          </w:tcPr>
          <w:p w14:paraId="0E9495D5" w14:textId="0989DA24" w:rsidR="00975EA2" w:rsidDel="00DA5D00" w:rsidRDefault="00975EA2" w:rsidP="007521E5">
            <w:pPr>
              <w:pStyle w:val="figuretext"/>
              <w:tabs>
                <w:tab w:val="right" w:pos="660"/>
              </w:tabs>
              <w:rPr>
                <w:del w:id="113" w:author="Chunyu Hu" w:date="2021-05-06T17:19:00Z"/>
              </w:rPr>
            </w:pPr>
            <w:del w:id="114" w:author="Chunyu Hu" w:date="2021-05-06T17:19:00Z">
              <w:r w:rsidDel="00DA5D00">
                <w:rPr>
                  <w:w w:val="100"/>
                </w:rPr>
                <w:delText>B3         B7</w:delText>
              </w:r>
            </w:del>
          </w:p>
        </w:tc>
        <w:tc>
          <w:tcPr>
            <w:tcW w:w="1440" w:type="dxa"/>
            <w:tcBorders>
              <w:bottom w:val="single" w:sz="4" w:space="0" w:color="auto"/>
            </w:tcBorders>
            <w:tcMar>
              <w:top w:w="160" w:type="dxa"/>
              <w:left w:w="120" w:type="dxa"/>
              <w:bottom w:w="120" w:type="dxa"/>
              <w:right w:w="120" w:type="dxa"/>
            </w:tcMar>
            <w:vAlign w:val="center"/>
          </w:tcPr>
          <w:p w14:paraId="7544CF83" w14:textId="0AA96D4B" w:rsidR="00975EA2" w:rsidDel="00DA5D00" w:rsidRDefault="00975EA2" w:rsidP="007521E5">
            <w:pPr>
              <w:pStyle w:val="figuretext"/>
              <w:tabs>
                <w:tab w:val="right" w:pos="660"/>
              </w:tabs>
              <w:rPr>
                <w:del w:id="115" w:author="Chunyu Hu" w:date="2021-05-06T17:19:00Z"/>
              </w:rPr>
            </w:pPr>
            <w:del w:id="116" w:author="Chunyu Hu" w:date="2021-05-06T17:19:00Z">
              <w:r w:rsidDel="00DA5D00">
                <w:rPr>
                  <w:w w:val="100"/>
                </w:rPr>
                <w:delText>B8                B15</w:delText>
              </w:r>
            </w:del>
          </w:p>
        </w:tc>
      </w:tr>
      <w:tr w:rsidR="00975EA2" w:rsidDel="00DA5D00" w14:paraId="23A89A82" w14:textId="1619AB13" w:rsidTr="007521E5">
        <w:trPr>
          <w:trHeight w:val="580"/>
          <w:del w:id="117" w:author="Chunyu Hu" w:date="2021-05-06T17:19:00Z"/>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D55520D" w14:textId="4A337646" w:rsidR="00975EA2" w:rsidDel="00DA5D00" w:rsidRDefault="00975EA2" w:rsidP="007521E5">
            <w:pPr>
              <w:pStyle w:val="figuretext"/>
              <w:rPr>
                <w:del w:id="118" w:author="Chunyu Hu" w:date="2021-05-06T17:19:00Z"/>
              </w:rPr>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D396D33" w14:textId="32637C5D" w:rsidR="00975EA2" w:rsidRPr="00DC14A4" w:rsidDel="00DA5D00" w:rsidRDefault="00975EA2" w:rsidP="007521E5">
            <w:pPr>
              <w:pStyle w:val="figuretext"/>
              <w:rPr>
                <w:del w:id="119" w:author="Chunyu Hu" w:date="2021-05-06T17:19:00Z"/>
              </w:rPr>
            </w:pPr>
            <w:del w:id="120" w:author="Chunyu Hu" w:date="2021-05-06T17:19:00Z">
              <w:r w:rsidRPr="00DC14A4" w:rsidDel="00DA5D00">
                <w:rPr>
                  <w:w w:val="100"/>
                </w:rPr>
                <w:delText>Peer-to-Peer</w:delText>
              </w:r>
            </w:del>
          </w:p>
        </w:tc>
        <w:tc>
          <w:tcPr>
            <w:tcW w:w="1710" w:type="dxa"/>
            <w:tcBorders>
              <w:top w:val="single" w:sz="4" w:space="0" w:color="auto"/>
              <w:left w:val="single" w:sz="4" w:space="0" w:color="auto"/>
              <w:bottom w:val="single" w:sz="4" w:space="0" w:color="auto"/>
              <w:right w:val="single" w:sz="4" w:space="0" w:color="auto"/>
            </w:tcBorders>
            <w:vAlign w:val="center"/>
          </w:tcPr>
          <w:p w14:paraId="4442170F" w14:textId="56D5159D" w:rsidR="00975EA2" w:rsidRPr="00DC14A4" w:rsidDel="00DA5D00" w:rsidRDefault="003B1E1E" w:rsidP="007521E5">
            <w:pPr>
              <w:pStyle w:val="figuretext"/>
              <w:rPr>
                <w:del w:id="121" w:author="Chunyu Hu" w:date="2021-05-06T17:19:00Z"/>
                <w:w w:val="100"/>
              </w:rPr>
            </w:pPr>
            <w:del w:id="122" w:author="Chunyu Hu" w:date="2021-05-06T17:19:00Z">
              <w:r w:rsidRPr="00DC14A4" w:rsidDel="00DA5D00">
                <w:rPr>
                  <w:w w:val="100"/>
                </w:rPr>
                <w:delText xml:space="preserve">Restricted TWT </w:delText>
              </w:r>
              <w:r w:rsidR="00975EA2" w:rsidRPr="00DC14A4" w:rsidDel="00DA5D00">
                <w:rPr>
                  <w:w w:val="100"/>
                </w:rPr>
                <w:delText>Traffic Info Presen</w:delText>
              </w:r>
              <w:r w:rsidR="00647A15" w:rsidRPr="00DC14A4" w:rsidDel="00DA5D00">
                <w:rPr>
                  <w:w w:val="100"/>
                </w:rPr>
                <w:delText>t</w:delText>
              </w:r>
            </w:del>
          </w:p>
        </w:tc>
        <w:tc>
          <w:tcPr>
            <w:tcW w:w="1080" w:type="dxa"/>
            <w:tcBorders>
              <w:top w:val="single" w:sz="4" w:space="0" w:color="auto"/>
              <w:left w:val="single" w:sz="4" w:space="0" w:color="auto"/>
              <w:bottom w:val="single" w:sz="4" w:space="0" w:color="auto"/>
              <w:right w:val="single" w:sz="4" w:space="0" w:color="auto"/>
            </w:tcBorders>
            <w:vAlign w:val="center"/>
          </w:tcPr>
          <w:p w14:paraId="4F1F2B5F" w14:textId="05938A23" w:rsidR="00975EA2" w:rsidDel="00DA5D00" w:rsidRDefault="00975EA2" w:rsidP="007521E5">
            <w:pPr>
              <w:pStyle w:val="figuretext"/>
              <w:rPr>
                <w:del w:id="123" w:author="Chunyu Hu" w:date="2021-05-06T17:19:00Z"/>
                <w:w w:val="100"/>
              </w:rPr>
            </w:pPr>
            <w:del w:id="124" w:author="Chunyu Hu" w:date="2021-05-06T17:19:00Z">
              <w:r w:rsidDel="00DA5D00">
                <w:rPr>
                  <w:w w:val="100"/>
                </w:rPr>
                <w:delText>Reserved</w:delText>
              </w:r>
            </w:del>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9CFC070" w14:textId="605AD528" w:rsidR="00975EA2" w:rsidDel="00DA5D00" w:rsidRDefault="00975EA2" w:rsidP="007521E5">
            <w:pPr>
              <w:pStyle w:val="figuretext"/>
              <w:rPr>
                <w:del w:id="125" w:author="Chunyu Hu" w:date="2021-05-06T17:19:00Z"/>
              </w:rPr>
            </w:pPr>
            <w:del w:id="126" w:author="Chunyu Hu" w:date="2021-05-06T17:19:00Z">
              <w:r w:rsidDel="00DA5D00">
                <w:rPr>
                  <w:w w:val="100"/>
                </w:rPr>
                <w:delText>Broadcast TWT ID</w:delText>
              </w:r>
            </w:del>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2167C3A" w14:textId="6324CEAD" w:rsidR="00975EA2" w:rsidDel="00DA5D00" w:rsidRDefault="00975EA2" w:rsidP="007521E5">
            <w:pPr>
              <w:pStyle w:val="figuretext"/>
              <w:rPr>
                <w:del w:id="127" w:author="Chunyu Hu" w:date="2021-05-06T17:19:00Z"/>
              </w:rPr>
            </w:pPr>
            <w:del w:id="128" w:author="Chunyu Hu" w:date="2021-05-06T17:19:00Z">
              <w:r w:rsidDel="00DA5D00">
                <w:rPr>
                  <w:w w:val="100"/>
                </w:rPr>
                <w:delText>Broadcast TWT Persistence</w:delText>
              </w:r>
            </w:del>
          </w:p>
        </w:tc>
      </w:tr>
      <w:tr w:rsidR="00975EA2" w:rsidDel="00DA5D00" w14:paraId="48D81C90" w14:textId="68EC6010" w:rsidTr="007521E5">
        <w:trPr>
          <w:trHeight w:val="420"/>
          <w:del w:id="129" w:author="Chunyu Hu" w:date="2021-05-06T17:19:00Z"/>
        </w:trPr>
        <w:tc>
          <w:tcPr>
            <w:tcW w:w="1440" w:type="dxa"/>
            <w:tcBorders>
              <w:top w:val="nil"/>
              <w:left w:val="nil"/>
              <w:bottom w:val="nil"/>
            </w:tcBorders>
            <w:tcMar>
              <w:top w:w="160" w:type="dxa"/>
              <w:left w:w="120" w:type="dxa"/>
              <w:bottom w:w="120" w:type="dxa"/>
              <w:right w:w="120" w:type="dxa"/>
            </w:tcMar>
            <w:vAlign w:val="center"/>
          </w:tcPr>
          <w:p w14:paraId="163C341D" w14:textId="24BDEE12" w:rsidR="00975EA2" w:rsidDel="00DA5D00" w:rsidRDefault="00975EA2" w:rsidP="007521E5">
            <w:pPr>
              <w:pStyle w:val="figuretext"/>
              <w:rPr>
                <w:del w:id="130" w:author="Chunyu Hu" w:date="2021-05-06T17:19:00Z"/>
              </w:rPr>
            </w:pPr>
            <w:del w:id="131" w:author="Chunyu Hu" w:date="2021-05-06T17:19:00Z">
              <w:r w:rsidDel="00DA5D00">
                <w:rPr>
                  <w:w w:val="100"/>
                </w:rPr>
                <w:delText xml:space="preserve">Bits: </w:delText>
              </w:r>
            </w:del>
          </w:p>
        </w:tc>
        <w:tc>
          <w:tcPr>
            <w:tcW w:w="1350" w:type="dxa"/>
            <w:tcBorders>
              <w:top w:val="single" w:sz="4" w:space="0" w:color="auto"/>
            </w:tcBorders>
            <w:tcMar>
              <w:top w:w="160" w:type="dxa"/>
              <w:left w:w="120" w:type="dxa"/>
              <w:bottom w:w="120" w:type="dxa"/>
              <w:right w:w="120" w:type="dxa"/>
            </w:tcMar>
            <w:vAlign w:val="center"/>
          </w:tcPr>
          <w:p w14:paraId="1EA7E992" w14:textId="5FEC711A" w:rsidR="00975EA2" w:rsidRPr="00DC14A4" w:rsidDel="00DA5D00" w:rsidRDefault="00975EA2" w:rsidP="007521E5">
            <w:pPr>
              <w:pStyle w:val="figuretext"/>
              <w:rPr>
                <w:del w:id="132" w:author="Chunyu Hu" w:date="2021-05-06T17:19:00Z"/>
              </w:rPr>
            </w:pPr>
            <w:del w:id="133" w:author="Chunyu Hu" w:date="2021-05-06T17:19:00Z">
              <w:r w:rsidRPr="00DC14A4" w:rsidDel="00DA5D00">
                <w:rPr>
                  <w:w w:val="100"/>
                </w:rPr>
                <w:delText>1</w:delText>
              </w:r>
            </w:del>
          </w:p>
        </w:tc>
        <w:tc>
          <w:tcPr>
            <w:tcW w:w="1710" w:type="dxa"/>
            <w:tcBorders>
              <w:top w:val="single" w:sz="4" w:space="0" w:color="auto"/>
            </w:tcBorders>
            <w:vAlign w:val="center"/>
          </w:tcPr>
          <w:p w14:paraId="3779DFF4" w14:textId="1DEEC34B" w:rsidR="00975EA2" w:rsidRPr="00DC14A4" w:rsidDel="00DA5D00" w:rsidRDefault="00975EA2" w:rsidP="007521E5">
            <w:pPr>
              <w:pStyle w:val="figuretext"/>
              <w:rPr>
                <w:del w:id="134" w:author="Chunyu Hu" w:date="2021-05-06T17:19:00Z"/>
                <w:w w:val="100"/>
              </w:rPr>
            </w:pPr>
            <w:del w:id="135" w:author="Chunyu Hu" w:date="2021-05-06T17:19:00Z">
              <w:r w:rsidRPr="00DC14A4" w:rsidDel="00DA5D00">
                <w:rPr>
                  <w:w w:val="100"/>
                </w:rPr>
                <w:delText>1</w:delText>
              </w:r>
            </w:del>
          </w:p>
        </w:tc>
        <w:tc>
          <w:tcPr>
            <w:tcW w:w="1080" w:type="dxa"/>
            <w:tcBorders>
              <w:top w:val="single" w:sz="4" w:space="0" w:color="auto"/>
            </w:tcBorders>
            <w:vAlign w:val="center"/>
          </w:tcPr>
          <w:p w14:paraId="2AB83FE3" w14:textId="479D6B34" w:rsidR="00975EA2" w:rsidRPr="00DC14A4" w:rsidDel="00DA5D00" w:rsidRDefault="007521E5" w:rsidP="007521E5">
            <w:pPr>
              <w:pStyle w:val="figuretext"/>
              <w:rPr>
                <w:del w:id="136" w:author="Chunyu Hu" w:date="2021-05-06T17:19:00Z"/>
                <w:w w:val="100"/>
              </w:rPr>
            </w:pPr>
            <w:del w:id="137" w:author="Chunyu Hu" w:date="2021-05-06T17:19:00Z">
              <w:r w:rsidRPr="00DC14A4" w:rsidDel="00DA5D00">
                <w:rPr>
                  <w:w w:val="100"/>
                </w:rPr>
                <w:delText>1</w:delText>
              </w:r>
            </w:del>
          </w:p>
        </w:tc>
        <w:tc>
          <w:tcPr>
            <w:tcW w:w="1170" w:type="dxa"/>
            <w:tcBorders>
              <w:top w:val="single" w:sz="4" w:space="0" w:color="auto"/>
            </w:tcBorders>
            <w:tcMar>
              <w:top w:w="160" w:type="dxa"/>
              <w:left w:w="120" w:type="dxa"/>
              <w:bottom w:w="120" w:type="dxa"/>
              <w:right w:w="120" w:type="dxa"/>
            </w:tcMar>
            <w:vAlign w:val="center"/>
          </w:tcPr>
          <w:p w14:paraId="7977A3A1" w14:textId="46F20D20" w:rsidR="00975EA2" w:rsidDel="00DA5D00" w:rsidRDefault="00975EA2" w:rsidP="007521E5">
            <w:pPr>
              <w:pStyle w:val="figuretext"/>
              <w:rPr>
                <w:del w:id="138" w:author="Chunyu Hu" w:date="2021-05-06T17:19:00Z"/>
              </w:rPr>
            </w:pPr>
            <w:del w:id="139" w:author="Chunyu Hu" w:date="2021-05-06T17:19:00Z">
              <w:r w:rsidDel="00DA5D00">
                <w:rPr>
                  <w:w w:val="100"/>
                </w:rPr>
                <w:delText>5</w:delText>
              </w:r>
            </w:del>
          </w:p>
        </w:tc>
        <w:tc>
          <w:tcPr>
            <w:tcW w:w="1440" w:type="dxa"/>
            <w:tcBorders>
              <w:top w:val="single" w:sz="4" w:space="0" w:color="auto"/>
            </w:tcBorders>
            <w:tcMar>
              <w:top w:w="160" w:type="dxa"/>
              <w:left w:w="120" w:type="dxa"/>
              <w:bottom w:w="120" w:type="dxa"/>
              <w:right w:w="120" w:type="dxa"/>
            </w:tcMar>
            <w:vAlign w:val="center"/>
          </w:tcPr>
          <w:p w14:paraId="7DCD5238" w14:textId="2BA4B624" w:rsidR="00975EA2" w:rsidDel="00DA5D00" w:rsidRDefault="00975EA2" w:rsidP="007521E5">
            <w:pPr>
              <w:pStyle w:val="figuretext"/>
              <w:rPr>
                <w:del w:id="140" w:author="Chunyu Hu" w:date="2021-05-06T17:19:00Z"/>
              </w:rPr>
            </w:pPr>
            <w:del w:id="141" w:author="Chunyu Hu" w:date="2021-05-06T17:19:00Z">
              <w:r w:rsidDel="00DA5D00">
                <w:rPr>
                  <w:w w:val="100"/>
                </w:rPr>
                <w:delText>8</w:delText>
              </w:r>
            </w:del>
          </w:p>
        </w:tc>
      </w:tr>
      <w:tr w:rsidR="00975EA2" w:rsidDel="00DA5D00" w14:paraId="36620EE8" w14:textId="687AD9A3" w:rsidTr="007521E5">
        <w:trPr>
          <w:del w:id="142" w:author="Chunyu Hu" w:date="2021-05-06T17:19:00Z"/>
        </w:trPr>
        <w:tc>
          <w:tcPr>
            <w:tcW w:w="8190" w:type="dxa"/>
            <w:gridSpan w:val="6"/>
            <w:tcBorders>
              <w:top w:val="nil"/>
              <w:left w:val="nil"/>
              <w:bottom w:val="nil"/>
              <w:right w:val="nil"/>
            </w:tcBorders>
            <w:vAlign w:val="center"/>
          </w:tcPr>
          <w:p w14:paraId="25CCA1A5" w14:textId="58BD127B" w:rsidR="00975EA2" w:rsidDel="00DA5D00" w:rsidRDefault="00B651EC" w:rsidP="00132C66">
            <w:pPr>
              <w:pStyle w:val="FigTitle"/>
              <w:rPr>
                <w:del w:id="143" w:author="Chunyu Hu" w:date="2021-05-06T17:19:00Z"/>
              </w:rPr>
            </w:pPr>
            <w:bookmarkStart w:id="144" w:name="RTF36383438383a204669675469"/>
            <w:del w:id="145" w:author="Chunyu Hu" w:date="2021-05-06T17:19:00Z">
              <w:r w:rsidDel="00DA5D00">
                <w:rPr>
                  <w:w w:val="100"/>
                </w:rPr>
                <w:delText xml:space="preserve">Figure 9-689b </w:delText>
              </w:r>
              <w:r w:rsidR="00E235C1" w:rsidDel="00DA5D00">
                <w:rPr>
                  <w:w w:val="100"/>
                </w:rPr>
                <w:delText>(</w:delText>
              </w:r>
              <w:r w:rsidR="00DC14A4" w:rsidDel="00DA5D00">
                <w:rPr>
                  <w:w w:val="100"/>
                </w:rPr>
                <w:delText>Restricted TWT variant</w:delText>
              </w:r>
              <w:r w:rsidR="00E235C1" w:rsidDel="00DA5D00">
                <w:rPr>
                  <w:w w:val="100"/>
                </w:rPr>
                <w:delText xml:space="preserve">) </w:delText>
              </w:r>
              <w:r w:rsidR="00975EA2" w:rsidDel="00DA5D00">
                <w:rPr>
                  <w:w w:val="100"/>
                </w:rPr>
                <w:delText>Broadcast TWT Info subfield format</w:delText>
              </w:r>
              <w:bookmarkEnd w:id="144"/>
            </w:del>
          </w:p>
        </w:tc>
      </w:tr>
    </w:tbl>
    <w:p w14:paraId="6AE2BD8F" w14:textId="27CC11B3" w:rsidR="003078A5" w:rsidDel="00DA5D00" w:rsidRDefault="007521E5" w:rsidP="003078A5">
      <w:pPr>
        <w:rPr>
          <w:del w:id="146" w:author="Chunyu Hu" w:date="2021-05-06T17:19:00Z"/>
          <w:b/>
          <w:bCs/>
          <w:i/>
          <w:iCs/>
          <w:highlight w:val="yellow"/>
        </w:rPr>
      </w:pPr>
      <w:del w:id="147" w:author="Chunyu Hu" w:date="2021-05-06T17:19:00Z">
        <w:r w:rsidDel="00DA5D00">
          <w:rPr>
            <w:b/>
            <w:bCs/>
            <w:i/>
            <w:iCs/>
            <w:highlight w:val="yellow"/>
          </w:rPr>
          <w:br w:type="textWrapping" w:clear="all"/>
        </w:r>
      </w:del>
    </w:p>
    <w:p w14:paraId="178F0AA4" w14:textId="363CEAF3" w:rsidR="003078A5" w:rsidRPr="00E30952" w:rsidDel="00DA5D00" w:rsidRDefault="003078A5" w:rsidP="003078A5">
      <w:pPr>
        <w:rPr>
          <w:del w:id="148" w:author="Chunyu Hu" w:date="2021-05-06T17:19:00Z"/>
          <w:rFonts w:eastAsia="MS Mincho"/>
          <w:b/>
          <w:bCs/>
          <w:i/>
          <w:iCs/>
          <w:color w:val="000000"/>
          <w:sz w:val="20"/>
          <w:highlight w:val="yellow"/>
          <w:lang w:val="en-US" w:eastAsia="ja-JP"/>
        </w:rPr>
      </w:pPr>
      <w:del w:id="149" w:author="Chunyu Hu" w:date="2021-05-06T17:19:00Z">
        <w:r w:rsidRPr="001D7D58" w:rsidDel="00DA5D00">
          <w:rPr>
            <w:b/>
            <w:bCs/>
            <w:i/>
            <w:iCs/>
            <w:highlight w:val="yellow"/>
          </w:rPr>
          <w:delText>TGbe editor</w:delText>
        </w:r>
        <w:r w:rsidDel="00DA5D00">
          <w:rPr>
            <w:b/>
            <w:bCs/>
            <w:i/>
            <w:iCs/>
            <w:highlight w:val="yellow"/>
          </w:rPr>
          <w:delText xml:space="preserve">: </w:delText>
        </w:r>
        <w:r w:rsidR="00BD6103" w:rsidDel="00DA5D00">
          <w:rPr>
            <w:b/>
            <w:bCs/>
            <w:i/>
            <w:iCs/>
            <w:highlight w:val="yellow"/>
          </w:rPr>
          <w:delText xml:space="preserve">modify paragraph 2 at Page 191 of P802.11ax D8.0 </w:delText>
        </w:r>
        <w:r w:rsidDel="00DA5D00">
          <w:rPr>
            <w:b/>
            <w:bCs/>
            <w:i/>
            <w:iCs/>
            <w:highlight w:val="yellow"/>
          </w:rPr>
          <w:delText>(</w:delText>
        </w:r>
        <w:r w:rsidR="00BD6103" w:rsidDel="00DA5D00">
          <w:rPr>
            <w:b/>
            <w:bCs/>
            <w:i/>
            <w:iCs/>
            <w:highlight w:val="yellow"/>
          </w:rPr>
          <w:delText>Within a TWT element that includes a TWT setup command</w:delText>
        </w:r>
        <w:r w:rsidDel="00DA5D00">
          <w:rPr>
            <w:b/>
            <w:bCs/>
            <w:i/>
            <w:iCs/>
            <w:highlight w:val="yellow"/>
          </w:rPr>
          <w:delText xml:space="preserve"> …)</w:delText>
        </w:r>
        <w:r w:rsidR="00BD6103" w:rsidRPr="00BD6103" w:rsidDel="00DA5D00">
          <w:rPr>
            <w:b/>
            <w:bCs/>
            <w:i/>
            <w:iCs/>
            <w:highlight w:val="yellow"/>
          </w:rPr>
          <w:delText xml:space="preserve"> </w:delText>
        </w:r>
        <w:r w:rsidR="00BD6103" w:rsidDel="00DA5D00">
          <w:rPr>
            <w:b/>
            <w:bCs/>
            <w:i/>
            <w:iCs/>
            <w:highlight w:val="yellow"/>
          </w:rPr>
          <w:delText>as follows</w:delText>
        </w:r>
        <w:r w:rsidDel="00DA5D00">
          <w:rPr>
            <w:b/>
            <w:bCs/>
            <w:i/>
            <w:iCs/>
            <w:highlight w:val="yellow"/>
          </w:rPr>
          <w:delText>:</w:delText>
        </w:r>
      </w:del>
    </w:p>
    <w:p w14:paraId="6597FA6F" w14:textId="5A0E4CA2" w:rsidR="003078A5" w:rsidDel="00DA5D00" w:rsidRDefault="003078A5" w:rsidP="003078A5">
      <w:pPr>
        <w:rPr>
          <w:del w:id="150" w:author="Chunyu Hu" w:date="2021-05-06T17:19:00Z"/>
        </w:rPr>
      </w:pPr>
    </w:p>
    <w:p w14:paraId="7AAC1138" w14:textId="2CA48C7F" w:rsidR="00DC14A4" w:rsidDel="00DA5D00" w:rsidRDefault="00DC14A4" w:rsidP="00BD6103">
      <w:pPr>
        <w:rPr>
          <w:del w:id="151" w:author="Chunyu Hu" w:date="2021-05-06T17:19:00Z"/>
          <w:rFonts w:eastAsia="MS Mincho"/>
          <w:color w:val="000000" w:themeColor="text1"/>
          <w:sz w:val="20"/>
          <w:u w:val="single"/>
          <w:lang w:val="en-US" w:eastAsia="ja-JP"/>
        </w:rPr>
      </w:pPr>
      <w:del w:id="152" w:author="Chunyu Hu" w:date="2021-05-06T17:19:00Z">
        <w:r w:rsidDel="00DA5D00">
          <w:rPr>
            <w:rFonts w:eastAsia="MS Mincho"/>
            <w:color w:val="000000" w:themeColor="text1"/>
            <w:sz w:val="20"/>
            <w:u w:val="single"/>
            <w:lang w:val="en-US" w:eastAsia="ja-JP"/>
          </w:rPr>
          <w:delText>A</w:delText>
        </w:r>
        <w:r w:rsidRPr="00900C03" w:rsidDel="00DA5D00">
          <w:rPr>
            <w:rFonts w:eastAsia="MS Mincho"/>
            <w:color w:val="000000" w:themeColor="text1"/>
            <w:sz w:val="20"/>
            <w:u w:val="single"/>
            <w:lang w:val="en-US" w:eastAsia="ja-JP"/>
          </w:rPr>
          <w:delText xml:space="preserve"> Restricted TWT Parameter Set field transmitted by a restricted TWT scheduling AP</w:delText>
        </w:r>
        <w:r w:rsidR="00E12A68" w:rsidDel="00DA5D00">
          <w:rPr>
            <w:rFonts w:eastAsia="MS Mincho"/>
            <w:color w:val="000000" w:themeColor="text1"/>
            <w:sz w:val="20"/>
            <w:u w:val="single"/>
            <w:lang w:val="en-US" w:eastAsia="ja-JP"/>
          </w:rPr>
          <w:delText xml:space="preserve">, referred as r-TWT scheduling AP, </w:delText>
        </w:r>
      </w:del>
      <w:del w:id="153" w:author="Chunyu Hu" w:date="2021-05-05T16:43:00Z">
        <w:r w:rsidDel="00E12A68">
          <w:rPr>
            <w:rFonts w:eastAsia="MS Mincho"/>
            <w:color w:val="000000" w:themeColor="text1"/>
            <w:sz w:val="20"/>
            <w:u w:val="single"/>
            <w:lang w:val="en-US" w:eastAsia="ja-JP"/>
          </w:rPr>
          <w:delText xml:space="preserve"> </w:delText>
        </w:r>
      </w:del>
      <w:del w:id="154" w:author="Chunyu Hu" w:date="2021-05-06T17:19:00Z">
        <w:r w:rsidR="004E0AA2" w:rsidDel="00DA5D00">
          <w:rPr>
            <w:rFonts w:eastAsia="MS Mincho"/>
            <w:color w:val="000000" w:themeColor="text1"/>
            <w:sz w:val="20"/>
            <w:u w:val="single"/>
            <w:lang w:val="en-US" w:eastAsia="ja-JP"/>
          </w:rPr>
          <w:delText xml:space="preserve">or a </w:delText>
        </w:r>
        <w:r w:rsidR="004E0AA2" w:rsidRPr="00900C03" w:rsidDel="00DA5D00">
          <w:rPr>
            <w:rFonts w:eastAsia="MS Mincho"/>
            <w:color w:val="000000" w:themeColor="text1"/>
            <w:sz w:val="20"/>
            <w:u w:val="single"/>
            <w:lang w:val="en-US" w:eastAsia="ja-JP"/>
          </w:rPr>
          <w:delText>restricted TWT schedu</w:delText>
        </w:r>
        <w:r w:rsidR="004E0AA2" w:rsidDel="00DA5D00">
          <w:rPr>
            <w:rFonts w:eastAsia="MS Mincho"/>
            <w:color w:val="000000" w:themeColor="text1"/>
            <w:sz w:val="20"/>
            <w:u w:val="single"/>
            <w:lang w:val="en-US" w:eastAsia="ja-JP"/>
          </w:rPr>
          <w:delText>led</w:delText>
        </w:r>
        <w:r w:rsidR="004E0AA2" w:rsidRPr="00900C03" w:rsidDel="00DA5D00">
          <w:rPr>
            <w:rFonts w:eastAsia="MS Mincho"/>
            <w:color w:val="000000" w:themeColor="text1"/>
            <w:sz w:val="20"/>
            <w:u w:val="single"/>
            <w:lang w:val="en-US" w:eastAsia="ja-JP"/>
          </w:rPr>
          <w:delText xml:space="preserve"> </w:delText>
        </w:r>
        <w:r w:rsidR="004E0AA2" w:rsidDel="00DA5D00">
          <w:rPr>
            <w:rFonts w:eastAsia="MS Mincho"/>
            <w:color w:val="000000" w:themeColor="text1"/>
            <w:sz w:val="20"/>
            <w:u w:val="single"/>
            <w:lang w:val="en-US" w:eastAsia="ja-JP"/>
          </w:rPr>
          <w:delText>STA</w:delText>
        </w:r>
        <w:r w:rsidR="00E12A68" w:rsidDel="00DA5D00">
          <w:rPr>
            <w:rFonts w:eastAsia="MS Mincho"/>
            <w:color w:val="000000" w:themeColor="text1"/>
            <w:sz w:val="20"/>
            <w:u w:val="single"/>
            <w:lang w:val="en-US" w:eastAsia="ja-JP"/>
          </w:rPr>
          <w:delText>, referred as a</w:delText>
        </w:r>
      </w:del>
      <w:ins w:id="155" w:author="Muhammad Kumail Haider" w:date="2021-05-05T17:40:00Z">
        <w:del w:id="156" w:author="Chunyu Hu" w:date="2021-05-06T17:19:00Z">
          <w:r w:rsidR="00D309AB" w:rsidDel="00DA5D00">
            <w:rPr>
              <w:rFonts w:eastAsia="MS Mincho"/>
              <w:color w:val="000000" w:themeColor="text1"/>
              <w:sz w:val="20"/>
              <w:u w:val="single"/>
              <w:lang w:val="en-US" w:eastAsia="ja-JP"/>
            </w:rPr>
            <w:delText>n</w:delText>
          </w:r>
        </w:del>
      </w:ins>
      <w:del w:id="157" w:author="Chunyu Hu" w:date="2021-05-06T17:19:00Z">
        <w:r w:rsidR="00E12A68" w:rsidDel="00DA5D00">
          <w:rPr>
            <w:rFonts w:eastAsia="MS Mincho"/>
            <w:color w:val="000000" w:themeColor="text1"/>
            <w:sz w:val="20"/>
            <w:u w:val="single"/>
            <w:lang w:val="en-US" w:eastAsia="ja-JP"/>
          </w:rPr>
          <w:delText xml:space="preserve"> r-TWT scheduled STA,</w:delText>
        </w:r>
        <w:r w:rsidR="004E0AA2" w:rsidDel="00DA5D00">
          <w:rPr>
            <w:rFonts w:eastAsia="MS Mincho"/>
            <w:color w:val="000000" w:themeColor="text1"/>
            <w:sz w:val="20"/>
            <w:u w:val="single"/>
            <w:lang w:val="en-US" w:eastAsia="ja-JP"/>
          </w:rPr>
          <w:delText xml:space="preserve"> </w:delText>
        </w:r>
      </w:del>
      <w:del w:id="158" w:author="Chunyu Hu" w:date="2021-04-28T18:22:00Z">
        <w:r w:rsidDel="00290144">
          <w:rPr>
            <w:rFonts w:eastAsia="MS Mincho"/>
            <w:color w:val="000000" w:themeColor="text1"/>
            <w:sz w:val="20"/>
            <w:u w:val="single"/>
            <w:lang w:val="en-US" w:eastAsia="ja-JP"/>
          </w:rPr>
          <w:delText xml:space="preserve">shall carry </w:delText>
        </w:r>
      </w:del>
      <w:del w:id="159" w:author="Chunyu Hu" w:date="2021-05-06T17:19:00Z">
        <w:r w:rsidDel="00DA5D00">
          <w:rPr>
            <w:rFonts w:eastAsia="MS Mincho"/>
            <w:color w:val="000000" w:themeColor="text1"/>
            <w:sz w:val="20"/>
            <w:u w:val="single"/>
            <w:lang w:val="en-US" w:eastAsia="ja-JP"/>
          </w:rPr>
          <w:delText xml:space="preserve">the (Restricted TWT variant) Broadcast TWT Info subfield, as defined in Figure 9-689b </w:delText>
        </w:r>
        <w:r w:rsidRPr="00DC14A4" w:rsidDel="00DA5D00">
          <w:rPr>
            <w:rFonts w:eastAsia="MS Mincho"/>
            <w:color w:val="000000" w:themeColor="text1"/>
            <w:sz w:val="20"/>
            <w:u w:val="single"/>
            <w:lang w:val="en-US" w:eastAsia="ja-JP"/>
          </w:rPr>
          <w:delText>((Restricted TWT variant) Broadcast TWT Info subfield format)</w:delText>
        </w:r>
        <w:r w:rsidDel="00DA5D00">
          <w:rPr>
            <w:rFonts w:eastAsia="MS Mincho"/>
            <w:color w:val="000000" w:themeColor="text1"/>
            <w:sz w:val="20"/>
            <w:u w:val="single"/>
            <w:lang w:val="en-US" w:eastAsia="ja-JP"/>
          </w:rPr>
          <w:delText>.</w:delText>
        </w:r>
      </w:del>
    </w:p>
    <w:p w14:paraId="43057F1C" w14:textId="3FAEA6F9" w:rsidR="00DC14A4" w:rsidDel="00DA5D00" w:rsidRDefault="00DC14A4" w:rsidP="00BD6103">
      <w:pPr>
        <w:rPr>
          <w:del w:id="160" w:author="Chunyu Hu" w:date="2021-05-06T17:19:00Z"/>
          <w:rFonts w:eastAsia="MS Mincho"/>
          <w:color w:val="000000" w:themeColor="text1"/>
          <w:sz w:val="20"/>
          <w:u w:val="single"/>
          <w:lang w:val="en-US" w:eastAsia="ja-JP"/>
        </w:rPr>
      </w:pPr>
    </w:p>
    <w:p w14:paraId="29705B49" w14:textId="7383BB99" w:rsidR="00BD6103" w:rsidRPr="00900C03" w:rsidDel="00DA5D00" w:rsidRDefault="00BD6103" w:rsidP="00BD6103">
      <w:pPr>
        <w:rPr>
          <w:del w:id="161" w:author="Chunyu Hu" w:date="2021-05-06T17:19:00Z"/>
          <w:rFonts w:eastAsia="MS Mincho"/>
          <w:color w:val="000000" w:themeColor="text1"/>
          <w:sz w:val="20"/>
          <w:u w:val="single"/>
          <w:lang w:val="en-US" w:eastAsia="ja-JP"/>
        </w:rPr>
      </w:pPr>
      <w:del w:id="162" w:author="Chunyu Hu" w:date="2021-05-06T17:19:00Z">
        <w:r w:rsidRPr="00900C03" w:rsidDel="00DA5D00">
          <w:rPr>
            <w:rFonts w:eastAsia="MS Mincho"/>
            <w:color w:val="000000" w:themeColor="text1"/>
            <w:sz w:val="20"/>
            <w:u w:val="single"/>
            <w:lang w:val="en-US" w:eastAsia="ja-JP"/>
          </w:rPr>
          <w:delText>The Peer-to-Peer subfield</w:delText>
        </w:r>
        <w:r w:rsidR="00DC14A4" w:rsidRPr="00DC14A4" w:rsidDel="00DA5D00">
          <w:rPr>
            <w:rFonts w:eastAsia="MS Mincho"/>
            <w:color w:val="000000" w:themeColor="text1"/>
            <w:sz w:val="20"/>
            <w:u w:val="single"/>
            <w:lang w:val="en-US" w:eastAsia="ja-JP"/>
          </w:rPr>
          <w:delText xml:space="preserve"> </w:delText>
        </w:r>
        <w:r w:rsidR="00DC14A4" w:rsidDel="00DA5D00">
          <w:rPr>
            <w:rFonts w:eastAsia="MS Mincho"/>
            <w:color w:val="000000" w:themeColor="text1"/>
            <w:sz w:val="20"/>
            <w:u w:val="single"/>
            <w:lang w:val="en-US" w:eastAsia="ja-JP"/>
          </w:rPr>
          <w:delText xml:space="preserve">of the </w:delText>
        </w:r>
        <w:r w:rsidR="00DC14A4" w:rsidRPr="00DC14A4" w:rsidDel="00DA5D00">
          <w:rPr>
            <w:rFonts w:eastAsia="MS Mincho"/>
            <w:color w:val="000000" w:themeColor="text1"/>
            <w:sz w:val="20"/>
            <w:u w:val="single"/>
            <w:lang w:val="en-US" w:eastAsia="ja-JP"/>
          </w:rPr>
          <w:delText>(Restricted TWT variant) Broadcast TWT Info subfield</w:delText>
        </w:r>
        <w:r w:rsidR="00DC14A4" w:rsidDel="00DA5D00">
          <w:rPr>
            <w:rFonts w:eastAsia="MS Mincho"/>
            <w:color w:val="000000" w:themeColor="text1"/>
            <w:sz w:val="20"/>
            <w:u w:val="single"/>
            <w:lang w:val="en-US" w:eastAsia="ja-JP"/>
          </w:rPr>
          <w:delText xml:space="preserve">, when </w:delText>
        </w:r>
        <w:r w:rsidRPr="00900C03" w:rsidDel="00DA5D00">
          <w:rPr>
            <w:rFonts w:eastAsia="MS Mincho"/>
            <w:color w:val="000000" w:themeColor="text1"/>
            <w:sz w:val="20"/>
            <w:u w:val="single"/>
            <w:lang w:val="en-US" w:eastAsia="ja-JP"/>
          </w:rPr>
          <w:delText>transmitted by a</w:delText>
        </w:r>
      </w:del>
      <w:del w:id="163" w:author="Chunyu Hu" w:date="2021-05-05T21:39:00Z">
        <w:r w:rsidRPr="00900C03" w:rsidDel="0010141D">
          <w:rPr>
            <w:rFonts w:eastAsia="MS Mincho"/>
            <w:color w:val="000000" w:themeColor="text1"/>
            <w:sz w:val="20"/>
            <w:u w:val="single"/>
            <w:lang w:val="en-US" w:eastAsia="ja-JP"/>
          </w:rPr>
          <w:delText xml:space="preserve"> restricted TWT</w:delText>
        </w:r>
      </w:del>
      <w:del w:id="164" w:author="Chunyu Hu" w:date="2021-05-06T17:19:00Z">
        <w:r w:rsidRPr="00900C03" w:rsidDel="00DA5D00">
          <w:rPr>
            <w:rFonts w:eastAsia="MS Mincho"/>
            <w:color w:val="000000" w:themeColor="text1"/>
            <w:sz w:val="20"/>
            <w:u w:val="single"/>
            <w:lang w:val="en-US" w:eastAsia="ja-JP"/>
          </w:rPr>
          <w:delText xml:space="preserve"> scheduling AP, is set to 1 to indicate that the AP allows </w:delText>
        </w:r>
        <w:r w:rsidR="00FF76E7" w:rsidDel="00DA5D00">
          <w:rPr>
            <w:rFonts w:eastAsia="MS Mincho"/>
            <w:color w:val="000000" w:themeColor="text1"/>
            <w:sz w:val="20"/>
            <w:u w:val="single"/>
            <w:lang w:val="en-US" w:eastAsia="ja-JP"/>
          </w:rPr>
          <w:delText>the</w:delText>
        </w:r>
        <w:r w:rsidR="00476E60" w:rsidRPr="00900C03" w:rsidDel="00DA5D00">
          <w:rPr>
            <w:rFonts w:eastAsia="MS Mincho"/>
            <w:color w:val="000000" w:themeColor="text1"/>
            <w:sz w:val="20"/>
            <w:u w:val="single"/>
            <w:lang w:val="en-US" w:eastAsia="ja-JP"/>
          </w:rPr>
          <w:delText xml:space="preserve"> </w:delText>
        </w:r>
      </w:del>
      <w:del w:id="165" w:author="Chunyu Hu" w:date="2021-05-05T21:39:00Z">
        <w:r w:rsidRPr="00900C03" w:rsidDel="0010141D">
          <w:rPr>
            <w:rFonts w:eastAsia="MS Mincho"/>
            <w:color w:val="000000" w:themeColor="text1"/>
            <w:sz w:val="20"/>
            <w:u w:val="single"/>
            <w:lang w:val="en-US" w:eastAsia="ja-JP"/>
          </w:rPr>
          <w:delText xml:space="preserve">restricted </w:delText>
        </w:r>
      </w:del>
      <w:del w:id="166" w:author="Chunyu Hu" w:date="2021-05-06T17:19:00Z">
        <w:r w:rsidRPr="00900C03" w:rsidDel="00DA5D00">
          <w:rPr>
            <w:rFonts w:eastAsia="MS Mincho"/>
            <w:color w:val="000000" w:themeColor="text1"/>
            <w:sz w:val="20"/>
            <w:u w:val="single"/>
            <w:lang w:val="en-US" w:eastAsia="ja-JP"/>
          </w:rPr>
          <w:delText>TWT scheduled STA</w:delText>
        </w:r>
        <w:r w:rsidR="00476E60" w:rsidRPr="00900C03" w:rsidDel="00DA5D00">
          <w:rPr>
            <w:rFonts w:eastAsia="MS Mincho"/>
            <w:color w:val="000000" w:themeColor="text1"/>
            <w:sz w:val="20"/>
            <w:u w:val="single"/>
            <w:lang w:val="en-US" w:eastAsia="ja-JP"/>
          </w:rPr>
          <w:delText xml:space="preserve"> </w:delText>
        </w:r>
        <w:r w:rsidRPr="00900C03" w:rsidDel="00DA5D00">
          <w:rPr>
            <w:rFonts w:eastAsia="MS Mincho"/>
            <w:color w:val="000000" w:themeColor="text1"/>
            <w:sz w:val="20"/>
            <w:u w:val="single"/>
            <w:lang w:val="en-US" w:eastAsia="ja-JP"/>
          </w:rPr>
          <w:delText xml:space="preserve">to transmit or receive latency sensitive traffic </w:delText>
        </w:r>
      </w:del>
      <w:del w:id="167" w:author="Chunyu Hu" w:date="2021-04-28T18:24:00Z">
        <w:r w:rsidRPr="00900C03" w:rsidDel="00290144">
          <w:rPr>
            <w:rFonts w:eastAsia="MS Mincho"/>
            <w:color w:val="000000" w:themeColor="text1"/>
            <w:sz w:val="20"/>
            <w:u w:val="single"/>
            <w:lang w:val="en-US" w:eastAsia="ja-JP"/>
          </w:rPr>
          <w:delText xml:space="preserve">for </w:delText>
        </w:r>
      </w:del>
      <w:del w:id="168" w:author="Chunyu Hu" w:date="2021-05-06T17:19:00Z">
        <w:r w:rsidRPr="00900C03" w:rsidDel="00DA5D00">
          <w:rPr>
            <w:rFonts w:eastAsia="MS Mincho"/>
            <w:color w:val="000000" w:themeColor="text1"/>
            <w:sz w:val="20"/>
            <w:u w:val="single"/>
            <w:lang w:val="en-US" w:eastAsia="ja-JP"/>
          </w:rPr>
          <w:delText>its peer-to-peer link(s) during the restricted TWT SPs</w:delText>
        </w:r>
        <w:r w:rsidR="00162091" w:rsidRPr="00900C03" w:rsidDel="00DA5D00">
          <w:rPr>
            <w:rFonts w:eastAsia="MS Mincho"/>
            <w:color w:val="000000" w:themeColor="text1"/>
            <w:sz w:val="20"/>
            <w:u w:val="single"/>
            <w:lang w:val="en-US" w:eastAsia="ja-JP"/>
          </w:rPr>
          <w:delText xml:space="preserve"> of this schedule</w:delText>
        </w:r>
        <w:r w:rsidRPr="00900C03" w:rsidDel="00DA5D00">
          <w:rPr>
            <w:rFonts w:eastAsia="MS Mincho"/>
            <w:color w:val="000000" w:themeColor="text1"/>
            <w:sz w:val="20"/>
            <w:u w:val="single"/>
            <w:lang w:val="en-US" w:eastAsia="ja-JP"/>
          </w:rPr>
          <w:delText>; and set to 0 otherwise.</w:delText>
        </w:r>
      </w:del>
    </w:p>
    <w:p w14:paraId="566AD71C" w14:textId="1FC0C855" w:rsidR="00BD6103" w:rsidRPr="003C17E6" w:rsidDel="00DA5D00" w:rsidRDefault="00BD6103" w:rsidP="00BD6103">
      <w:pPr>
        <w:rPr>
          <w:del w:id="169" w:author="Chunyu Hu" w:date="2021-05-06T17:19:00Z"/>
          <w:rFonts w:eastAsia="MS Mincho"/>
          <w:color w:val="000000"/>
          <w:sz w:val="20"/>
          <w:u w:val="single"/>
          <w:lang w:val="en-US" w:eastAsia="ja-JP"/>
        </w:rPr>
      </w:pPr>
    </w:p>
    <w:p w14:paraId="1D95B964" w14:textId="3467EC4B" w:rsidR="00BD6103" w:rsidRPr="003C17E6" w:rsidDel="00DA5D00" w:rsidRDefault="00BD6103" w:rsidP="00BD6103">
      <w:pPr>
        <w:rPr>
          <w:del w:id="170" w:author="Chunyu Hu" w:date="2021-05-06T17:19:00Z"/>
          <w:rFonts w:eastAsia="MS Mincho"/>
          <w:color w:val="000000"/>
          <w:sz w:val="20"/>
          <w:u w:val="single"/>
          <w:lang w:val="en-US" w:eastAsia="ja-JP"/>
        </w:rPr>
      </w:pPr>
      <w:del w:id="171" w:author="Chunyu Hu" w:date="2021-05-06T17:19:00Z">
        <w:r w:rsidRPr="00900C03" w:rsidDel="00DA5D00">
          <w:rPr>
            <w:rFonts w:eastAsia="MS Mincho"/>
            <w:color w:val="000000" w:themeColor="text1"/>
            <w:sz w:val="20"/>
            <w:u w:val="single"/>
            <w:lang w:val="en-US" w:eastAsia="ja-JP"/>
          </w:rPr>
          <w:delText>The Peer-to-Peer subfield</w:delText>
        </w:r>
        <w:r w:rsidR="00DC14A4" w:rsidRPr="00DC14A4" w:rsidDel="00DA5D00">
          <w:rPr>
            <w:rFonts w:eastAsia="MS Mincho"/>
            <w:color w:val="000000" w:themeColor="text1"/>
            <w:sz w:val="20"/>
            <w:u w:val="single"/>
            <w:lang w:val="en-US" w:eastAsia="ja-JP"/>
          </w:rPr>
          <w:delText xml:space="preserve"> </w:delText>
        </w:r>
        <w:r w:rsidR="00DC14A4" w:rsidDel="00DA5D00">
          <w:rPr>
            <w:rFonts w:eastAsia="MS Mincho"/>
            <w:color w:val="000000" w:themeColor="text1"/>
            <w:sz w:val="20"/>
            <w:u w:val="single"/>
            <w:lang w:val="en-US" w:eastAsia="ja-JP"/>
          </w:rPr>
          <w:delText xml:space="preserve">of the </w:delText>
        </w:r>
        <w:r w:rsidR="00DC14A4" w:rsidRPr="00DC14A4" w:rsidDel="00DA5D00">
          <w:rPr>
            <w:rFonts w:eastAsia="MS Mincho"/>
            <w:color w:val="000000" w:themeColor="text1"/>
            <w:sz w:val="20"/>
            <w:u w:val="single"/>
            <w:lang w:val="en-US" w:eastAsia="ja-JP"/>
          </w:rPr>
          <w:delText>(Restricted TWT variant) Broadcast TWT Info subfield</w:delText>
        </w:r>
        <w:r w:rsidR="00DC14A4" w:rsidDel="00DA5D00">
          <w:rPr>
            <w:rFonts w:eastAsia="MS Mincho"/>
            <w:color w:val="000000" w:themeColor="text1"/>
            <w:sz w:val="20"/>
            <w:u w:val="single"/>
            <w:lang w:val="en-US" w:eastAsia="ja-JP"/>
          </w:rPr>
          <w:delText xml:space="preserve">, when </w:delText>
        </w:r>
        <w:r w:rsidRPr="00900C03" w:rsidDel="00DA5D00">
          <w:rPr>
            <w:rFonts w:eastAsia="MS Mincho"/>
            <w:color w:val="000000" w:themeColor="text1"/>
            <w:sz w:val="20"/>
            <w:u w:val="single"/>
            <w:lang w:val="en-US" w:eastAsia="ja-JP"/>
          </w:rPr>
          <w:delText xml:space="preserve">transmitted by a </w:delText>
        </w:r>
      </w:del>
      <w:del w:id="172" w:author="Chunyu Hu" w:date="2021-05-05T21:39:00Z">
        <w:r w:rsidRPr="00900C03" w:rsidDel="0010141D">
          <w:rPr>
            <w:rFonts w:eastAsia="MS Mincho"/>
            <w:color w:val="000000" w:themeColor="text1"/>
            <w:sz w:val="20"/>
            <w:u w:val="single"/>
            <w:lang w:val="en-US" w:eastAsia="ja-JP"/>
          </w:rPr>
          <w:delText xml:space="preserve">restricted </w:delText>
        </w:r>
      </w:del>
      <w:del w:id="173" w:author="Chunyu Hu" w:date="2021-05-06T17:19:00Z">
        <w:r w:rsidRPr="00900C03" w:rsidDel="00DA5D00">
          <w:rPr>
            <w:rFonts w:eastAsia="MS Mincho"/>
            <w:color w:val="000000" w:themeColor="text1"/>
            <w:sz w:val="20"/>
            <w:u w:val="single"/>
            <w:lang w:val="en-US" w:eastAsia="ja-JP"/>
          </w:rPr>
          <w:delText>TWT schedul</w:delText>
        </w:r>
        <w:r w:rsidR="00C654A0" w:rsidRPr="00900C03" w:rsidDel="00DA5D00">
          <w:rPr>
            <w:rFonts w:eastAsia="MS Mincho"/>
            <w:color w:val="000000" w:themeColor="text1"/>
            <w:sz w:val="20"/>
            <w:u w:val="single"/>
            <w:lang w:val="en-US" w:eastAsia="ja-JP"/>
          </w:rPr>
          <w:delText>ed</w:delText>
        </w:r>
        <w:r w:rsidRPr="00900C03" w:rsidDel="00DA5D00">
          <w:rPr>
            <w:rFonts w:eastAsia="MS Mincho"/>
            <w:color w:val="000000" w:themeColor="text1"/>
            <w:sz w:val="20"/>
            <w:u w:val="single"/>
            <w:lang w:val="en-US" w:eastAsia="ja-JP"/>
          </w:rPr>
          <w:delText xml:space="preserve"> STA, is set to 1 to indicate that the STA intends to transmit or receive latency sensitive traffic over its peer-to-peer link(s) as part of latency sensitive traffic to be delivered in the </w:delText>
        </w:r>
        <w:r w:rsidR="00162091" w:rsidRPr="00900C03" w:rsidDel="00DA5D00">
          <w:rPr>
            <w:rFonts w:eastAsia="MS Mincho"/>
            <w:color w:val="000000" w:themeColor="text1"/>
            <w:sz w:val="20"/>
            <w:u w:val="single"/>
            <w:lang w:val="en-US" w:eastAsia="ja-JP"/>
          </w:rPr>
          <w:delText xml:space="preserve">corresponding </w:delText>
        </w:r>
        <w:r w:rsidRPr="00900C03" w:rsidDel="00DA5D00">
          <w:rPr>
            <w:rFonts w:eastAsia="MS Mincho"/>
            <w:color w:val="000000" w:themeColor="text1"/>
            <w:sz w:val="20"/>
            <w:u w:val="single"/>
            <w:lang w:val="en-US" w:eastAsia="ja-JP"/>
          </w:rPr>
          <w:delText>restricted TWT SPs; and set to 0 otherwise.</w:delText>
        </w:r>
      </w:del>
    </w:p>
    <w:p w14:paraId="5D1B7CD8" w14:textId="413C367E" w:rsidR="00900C03" w:rsidRPr="00900C03" w:rsidDel="00DA5D00" w:rsidRDefault="00BD6103" w:rsidP="00BD6103">
      <w:pPr>
        <w:pStyle w:val="T"/>
        <w:rPr>
          <w:del w:id="174" w:author="Chunyu Hu" w:date="2021-05-06T17:19:00Z"/>
          <w:color w:val="000000" w:themeColor="text1"/>
          <w:w w:val="100"/>
          <w:u w:val="single"/>
        </w:rPr>
      </w:pPr>
      <w:del w:id="175" w:author="Chunyu Hu" w:date="2021-05-06T17:19:00Z">
        <w:r w:rsidRPr="00900C03" w:rsidDel="00DA5D00">
          <w:rPr>
            <w:color w:val="000000" w:themeColor="text1"/>
            <w:w w:val="100"/>
            <w:u w:val="single"/>
          </w:rPr>
          <w:delText xml:space="preserve">The </w:delText>
        </w:r>
        <w:r w:rsidR="007521E5" w:rsidRPr="00900C03" w:rsidDel="00DA5D00">
          <w:rPr>
            <w:color w:val="000000" w:themeColor="text1"/>
            <w:w w:val="100"/>
            <w:u w:val="single"/>
          </w:rPr>
          <w:delText xml:space="preserve">Restricted TWT </w:delText>
        </w:r>
        <w:r w:rsidRPr="00900C03" w:rsidDel="00DA5D00">
          <w:rPr>
            <w:color w:val="000000" w:themeColor="text1"/>
            <w:w w:val="100"/>
            <w:u w:val="single"/>
          </w:rPr>
          <w:delText>Traffic Info Present subfield</w:delText>
        </w:r>
        <w:r w:rsidR="004E0AA2" w:rsidRPr="004E0AA2" w:rsidDel="00DA5D00">
          <w:rPr>
            <w:color w:val="000000" w:themeColor="text1"/>
            <w:u w:val="single"/>
          </w:rPr>
          <w:delText xml:space="preserve"> </w:delText>
        </w:r>
        <w:r w:rsidR="004E0AA2" w:rsidDel="00DA5D00">
          <w:rPr>
            <w:color w:val="000000" w:themeColor="text1"/>
            <w:u w:val="single"/>
          </w:rPr>
          <w:delText xml:space="preserve">of the </w:delText>
        </w:r>
        <w:r w:rsidR="004E0AA2" w:rsidRPr="00DC14A4" w:rsidDel="00DA5D00">
          <w:rPr>
            <w:color w:val="000000" w:themeColor="text1"/>
            <w:u w:val="single"/>
          </w:rPr>
          <w:delText>(Restricted TWT variant) Broadcast TWT Info subfield</w:delText>
        </w:r>
        <w:r w:rsidRPr="00900C03" w:rsidDel="00DA5D00">
          <w:rPr>
            <w:color w:val="000000" w:themeColor="text1"/>
            <w:w w:val="100"/>
            <w:u w:val="single"/>
          </w:rPr>
          <w:delText xml:space="preserve">, </w:delText>
        </w:r>
        <w:r w:rsidR="00162091" w:rsidRPr="00900C03" w:rsidDel="00DA5D00">
          <w:rPr>
            <w:color w:val="000000" w:themeColor="text1"/>
            <w:w w:val="100"/>
            <w:u w:val="single"/>
          </w:rPr>
          <w:delText xml:space="preserve">is set to 1 to </w:delText>
        </w:r>
        <w:r w:rsidRPr="00900C03" w:rsidDel="00DA5D00">
          <w:rPr>
            <w:color w:val="000000" w:themeColor="text1"/>
            <w:w w:val="100"/>
            <w:u w:val="single"/>
          </w:rPr>
          <w:delText xml:space="preserve">indicate </w:delText>
        </w:r>
        <w:r w:rsidR="00FF76E7" w:rsidDel="00DA5D00">
          <w:rPr>
            <w:color w:val="000000" w:themeColor="text1"/>
            <w:w w:val="100"/>
            <w:u w:val="single"/>
          </w:rPr>
          <w:delText xml:space="preserve">that </w:delText>
        </w:r>
        <w:r w:rsidRPr="00900C03" w:rsidDel="00DA5D00">
          <w:rPr>
            <w:color w:val="000000" w:themeColor="text1"/>
            <w:w w:val="100"/>
            <w:u w:val="single"/>
          </w:rPr>
          <w:delText xml:space="preserve">the Restricted TWT Traffic Info field is </w:delText>
        </w:r>
        <w:r w:rsidR="005D7E44" w:rsidRPr="00900C03" w:rsidDel="00DA5D00">
          <w:rPr>
            <w:color w:val="000000" w:themeColor="text1"/>
            <w:w w:val="100"/>
            <w:u w:val="single"/>
          </w:rPr>
          <w:delText>present;</w:delText>
        </w:r>
        <w:r w:rsidR="00162091" w:rsidRPr="00900C03" w:rsidDel="00DA5D00">
          <w:rPr>
            <w:color w:val="000000" w:themeColor="text1"/>
            <w:w w:val="100"/>
            <w:u w:val="single"/>
          </w:rPr>
          <w:delText xml:space="preserve"> </w:delText>
        </w:r>
        <w:r w:rsidR="00FF76E7" w:rsidDel="00DA5D00">
          <w:rPr>
            <w:color w:val="000000" w:themeColor="text1"/>
            <w:w w:val="100"/>
            <w:u w:val="single"/>
          </w:rPr>
          <w:delText>and set to 0 otherwise</w:delText>
        </w:r>
        <w:r w:rsidRPr="00900C03" w:rsidDel="00DA5D00">
          <w:rPr>
            <w:color w:val="000000" w:themeColor="text1"/>
            <w:w w:val="100"/>
            <w:u w:val="single"/>
          </w:rPr>
          <w:delText xml:space="preserve">. </w:delText>
        </w:r>
      </w:del>
    </w:p>
    <w:p w14:paraId="7C92F5A9" w14:textId="3E034D40" w:rsidR="00BD6103" w:rsidDel="00DA5D00" w:rsidRDefault="00BD6103" w:rsidP="00BD6103">
      <w:pPr>
        <w:rPr>
          <w:del w:id="176" w:author="Chunyu Hu" w:date="2021-05-06T17:19:00Z"/>
          <w:sz w:val="20"/>
          <w:szCs w:val="21"/>
          <w:lang w:val="en-US"/>
        </w:rPr>
      </w:pPr>
    </w:p>
    <w:p w14:paraId="0F1BD132" w14:textId="0FDE11DB" w:rsidR="00BD6103" w:rsidRPr="00BD6103" w:rsidDel="00DA5D00" w:rsidRDefault="00BD6103" w:rsidP="00BD6103">
      <w:pPr>
        <w:rPr>
          <w:del w:id="177" w:author="Chunyu Hu" w:date="2021-05-06T17:19:00Z"/>
          <w:sz w:val="20"/>
          <w:szCs w:val="21"/>
          <w:lang w:val="en-US"/>
        </w:rPr>
      </w:pPr>
      <w:del w:id="178" w:author="Chunyu Hu" w:date="2021-05-06T17:19:00Z">
        <w:r w:rsidRPr="00BD6103" w:rsidDel="00DA5D00">
          <w:rPr>
            <w:rFonts w:hint="eastAsia"/>
            <w:sz w:val="20"/>
            <w:szCs w:val="21"/>
            <w:lang w:val="en-US"/>
          </w:rPr>
          <w:delText>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w:delText>
        </w:r>
        <w:r w:rsidR="003C17E6" w:rsidDel="00DA5D00">
          <w:rPr>
            <w:sz w:val="20"/>
            <w:szCs w:val="21"/>
            <w:lang w:val="en-US"/>
          </w:rPr>
          <w:delText xml:space="preserve"> </w:delText>
        </w:r>
        <w:r w:rsidR="003C17E6" w:rsidRPr="003C17E6" w:rsidDel="00DA5D00">
          <w:rPr>
            <w:sz w:val="20"/>
            <w:szCs w:val="21"/>
            <w:u w:val="single"/>
            <w:lang w:val="en-US"/>
          </w:rPr>
          <w:delText xml:space="preserve">The Broadcast TWT ID subfield in a </w:delText>
        </w:r>
        <w:r w:rsidR="004E0AA2" w:rsidRPr="00DC14A4" w:rsidDel="00DA5D00">
          <w:rPr>
            <w:rFonts w:eastAsia="MS Mincho"/>
            <w:color w:val="000000" w:themeColor="text1"/>
            <w:sz w:val="20"/>
            <w:u w:val="single"/>
            <w:lang w:val="en-US" w:eastAsia="ja-JP"/>
          </w:rPr>
          <w:delText>(Restricted TWT variant) Broadcast TWT Info subfield</w:delText>
        </w:r>
        <w:r w:rsidR="004E0AA2" w:rsidRPr="003C17E6" w:rsidDel="00DA5D00">
          <w:rPr>
            <w:sz w:val="20"/>
            <w:szCs w:val="21"/>
            <w:u w:val="single"/>
            <w:lang w:val="en-US"/>
          </w:rPr>
          <w:delText xml:space="preserve"> </w:delText>
        </w:r>
      </w:del>
      <w:del w:id="179" w:author="Chunyu Hu" w:date="2021-04-28T18:28:00Z">
        <w:r w:rsidR="003C17E6" w:rsidRPr="003C17E6" w:rsidDel="00290144">
          <w:rPr>
            <w:sz w:val="20"/>
            <w:szCs w:val="21"/>
            <w:u w:val="single"/>
            <w:lang w:val="en-US"/>
          </w:rPr>
          <w:delText>shall be</w:delText>
        </w:r>
      </w:del>
      <w:del w:id="180" w:author="Chunyu Hu" w:date="2021-05-06T17:19:00Z">
        <w:r w:rsidR="003C17E6" w:rsidRPr="003C17E6" w:rsidDel="00DA5D00">
          <w:rPr>
            <w:sz w:val="20"/>
            <w:szCs w:val="21"/>
            <w:u w:val="single"/>
            <w:lang w:val="en-US"/>
          </w:rPr>
          <w:delText xml:space="preserve"> set to a non-zero value.</w:delText>
        </w:r>
      </w:del>
    </w:p>
    <w:p w14:paraId="572793DD" w14:textId="0CF8737D" w:rsidR="005318F6" w:rsidDel="00DA5D00" w:rsidRDefault="004C0E4B" w:rsidP="005318F6">
      <w:pPr>
        <w:pStyle w:val="T"/>
        <w:rPr>
          <w:del w:id="181" w:author="Chunyu Hu" w:date="2021-05-06T17:19:00Z"/>
          <w:rFonts w:ascii="Arial" w:hAnsi="Arial" w:cs="Arial"/>
          <w:w w:val="100"/>
          <w:lang w:val="en-GB"/>
        </w:rPr>
      </w:pPr>
      <w:del w:id="182" w:author="Chunyu Hu" w:date="2021-05-06T17:19:00Z">
        <w:r w:rsidRPr="001D7D58" w:rsidDel="00DA5D00">
          <w:rPr>
            <w:b/>
            <w:bCs/>
            <w:i/>
            <w:iCs/>
            <w:w w:val="100"/>
            <w:highlight w:val="yellow"/>
          </w:rPr>
          <w:delText>TGbe editor</w:delText>
        </w:r>
        <w:r w:rsidDel="00DA5D00">
          <w:rPr>
            <w:b/>
            <w:bCs/>
            <w:i/>
            <w:iCs/>
            <w:w w:val="100"/>
            <w:highlight w:val="yellow"/>
          </w:rPr>
          <w:delText>: insert the following</w:delText>
        </w:r>
        <w:r w:rsidR="008E1087" w:rsidDel="00DA5D00">
          <w:rPr>
            <w:b/>
            <w:bCs/>
            <w:i/>
            <w:iCs/>
            <w:w w:val="100"/>
            <w:highlight w:val="yellow"/>
          </w:rPr>
          <w:delText xml:space="preserve"> </w:delText>
        </w:r>
        <w:r w:rsidDel="00DA5D00">
          <w:rPr>
            <w:b/>
            <w:bCs/>
            <w:i/>
            <w:iCs/>
            <w:w w:val="100"/>
            <w:highlight w:val="yellow"/>
          </w:rPr>
          <w:delText xml:space="preserve">paragraphs </w:delText>
        </w:r>
        <w:r w:rsidR="00587DE6" w:rsidDel="00DA5D00">
          <w:rPr>
            <w:b/>
            <w:bCs/>
            <w:i/>
            <w:iCs/>
            <w:w w:val="100"/>
            <w:highlight w:val="yellow"/>
          </w:rPr>
          <w:delText xml:space="preserve">and Figures </w:delText>
        </w:r>
        <w:r w:rsidDel="00DA5D00">
          <w:rPr>
            <w:b/>
            <w:bCs/>
            <w:i/>
            <w:iCs/>
            <w:w w:val="100"/>
            <w:highlight w:val="yellow"/>
          </w:rPr>
          <w:delText>after paragraph (The Broadcast TWT Persistence subfield indicates …):</w:delText>
        </w:r>
        <w:r w:rsidDel="00DA5D00">
          <w:rPr>
            <w:b/>
            <w:bCs/>
            <w:i/>
            <w:iCs/>
            <w:w w:val="100"/>
          </w:rPr>
          <w:delText xml:space="preserve">  </w:delText>
        </w:r>
      </w:del>
    </w:p>
    <w:p w14:paraId="45719D69" w14:textId="6C89B6E5" w:rsidR="00286DFC" w:rsidDel="00DA5D00" w:rsidRDefault="00800F3C" w:rsidP="005318F6">
      <w:pPr>
        <w:pStyle w:val="T"/>
        <w:rPr>
          <w:del w:id="183" w:author="Chunyu Hu" w:date="2021-05-06T17:19:00Z"/>
          <w:w w:val="100"/>
          <w:lang w:val="en-GB"/>
        </w:rPr>
      </w:pPr>
      <w:del w:id="184" w:author="Chunyu Hu" w:date="2021-05-06T17:19:00Z">
        <w:r w:rsidDel="00DA5D00">
          <w:rPr>
            <w:w w:val="100"/>
            <w:lang w:val="en-GB"/>
          </w:rPr>
          <w:delText xml:space="preserve">The Restricted TWT </w:delText>
        </w:r>
        <w:r w:rsidR="00BD6103" w:rsidDel="00DA5D00">
          <w:rPr>
            <w:w w:val="100"/>
            <w:lang w:val="en-GB"/>
          </w:rPr>
          <w:delText xml:space="preserve">Traffic </w:delText>
        </w:r>
        <w:r w:rsidDel="00DA5D00">
          <w:rPr>
            <w:w w:val="100"/>
            <w:lang w:val="en-GB"/>
          </w:rPr>
          <w:delText xml:space="preserve">Info field is present in </w:delText>
        </w:r>
        <w:r w:rsidR="007B11CE" w:rsidDel="00DA5D00">
          <w:rPr>
            <w:w w:val="100"/>
            <w:lang w:val="en-GB"/>
          </w:rPr>
          <w:delText xml:space="preserve">a </w:delText>
        </w:r>
        <w:r w:rsidR="001A3F61" w:rsidDel="00DA5D00">
          <w:rPr>
            <w:w w:val="100"/>
            <w:lang w:val="en-GB"/>
          </w:rPr>
          <w:delText>R</w:delText>
        </w:r>
        <w:r w:rsidR="007B11CE" w:rsidDel="00DA5D00">
          <w:rPr>
            <w:w w:val="100"/>
            <w:lang w:val="en-GB"/>
          </w:rPr>
          <w:delText xml:space="preserve">estricted TWT </w:delText>
        </w:r>
        <w:r w:rsidR="001A3F61" w:rsidDel="00DA5D00">
          <w:rPr>
            <w:w w:val="100"/>
            <w:lang w:val="en-GB"/>
          </w:rPr>
          <w:delText>P</w:delText>
        </w:r>
        <w:r w:rsidR="007B11CE" w:rsidDel="00DA5D00">
          <w:rPr>
            <w:w w:val="100"/>
            <w:lang w:val="en-GB"/>
          </w:rPr>
          <w:delText xml:space="preserve">arameter Set field </w:delText>
        </w:r>
        <w:r w:rsidR="00BD6103" w:rsidDel="00DA5D00">
          <w:rPr>
            <w:w w:val="100"/>
            <w:lang w:val="en-GB"/>
          </w:rPr>
          <w:delText xml:space="preserve">when the Restricted TWT Traffic Info </w:delText>
        </w:r>
        <w:r w:rsidR="005A19FE" w:rsidDel="00DA5D00">
          <w:rPr>
            <w:w w:val="100"/>
            <w:lang w:val="en-GB"/>
          </w:rPr>
          <w:delText xml:space="preserve">Present </w:delText>
        </w:r>
        <w:r w:rsidR="00BD6103" w:rsidDel="00DA5D00">
          <w:rPr>
            <w:w w:val="100"/>
            <w:lang w:val="en-GB"/>
          </w:rPr>
          <w:delText xml:space="preserve">subfield of the </w:delText>
        </w:r>
        <w:r w:rsidR="004E0AA2" w:rsidRPr="00EA691C" w:rsidDel="00DA5D00">
          <w:rPr>
            <w:color w:val="000000" w:themeColor="text1"/>
          </w:rPr>
          <w:delText>(Restricted TWT variant) Broadcast TWT Info subfield</w:delText>
        </w:r>
        <w:r w:rsidR="004E0AA2" w:rsidRPr="003C17E6" w:rsidDel="00DA5D00">
          <w:rPr>
            <w:szCs w:val="21"/>
            <w:u w:val="single"/>
          </w:rPr>
          <w:delText xml:space="preserve"> </w:delText>
        </w:r>
        <w:r w:rsidR="00BD6103" w:rsidDel="00DA5D00">
          <w:rPr>
            <w:w w:val="100"/>
            <w:lang w:val="en-GB"/>
          </w:rPr>
          <w:delText>is set to 1</w:delText>
        </w:r>
        <w:r w:rsidR="001A3F61" w:rsidDel="00DA5D00">
          <w:rPr>
            <w:w w:val="100"/>
            <w:lang w:val="en-GB"/>
          </w:rPr>
          <w:delText>.</w:delText>
        </w:r>
        <w:r w:rsidR="00587DE6" w:rsidDel="00DA5D00">
          <w:rPr>
            <w:w w:val="100"/>
            <w:lang w:val="en-GB"/>
          </w:rPr>
          <w:delText xml:space="preserve"> </w:delText>
        </w:r>
        <w:r w:rsidR="00053E86" w:rsidDel="00DA5D00">
          <w:rPr>
            <w:w w:val="100"/>
            <w:lang w:val="en-GB"/>
          </w:rPr>
          <w:delText>Its</w:delText>
        </w:r>
        <w:r w:rsidR="00587DE6" w:rsidDel="00DA5D00">
          <w:rPr>
            <w:w w:val="100"/>
            <w:lang w:val="en-GB"/>
          </w:rPr>
          <w:delText xml:space="preserve"> format is </w:delText>
        </w:r>
        <w:r w:rsidR="001A3F61" w:rsidDel="00DA5D00">
          <w:rPr>
            <w:w w:val="100"/>
            <w:lang w:val="en-GB"/>
          </w:rPr>
          <w:delText>defined</w:delText>
        </w:r>
        <w:r w:rsidR="00587DE6" w:rsidDel="00DA5D00">
          <w:rPr>
            <w:w w:val="100"/>
            <w:lang w:val="en-GB"/>
          </w:rPr>
          <w:delText xml:space="preserve"> in Figure 9-</w:delText>
        </w:r>
        <w:r w:rsidR="00DB6E29" w:rsidDel="00DA5D00">
          <w:rPr>
            <w:w w:val="100"/>
            <w:lang w:val="en-GB"/>
          </w:rPr>
          <w:delText>689</w:delText>
        </w:r>
        <w:r w:rsidR="004E0AA2" w:rsidDel="00DA5D00">
          <w:rPr>
            <w:w w:val="100"/>
            <w:lang w:val="en-GB"/>
          </w:rPr>
          <w:delText>c</w:delText>
        </w:r>
        <w:r w:rsidR="00587DE6" w:rsidDel="00DA5D00">
          <w:rPr>
            <w:w w:val="100"/>
            <w:lang w:val="en-GB"/>
          </w:rPr>
          <w:delText xml:space="preserve"> (Restricted TWT </w:delText>
        </w:r>
        <w:r w:rsidR="00586D76" w:rsidDel="00DA5D00">
          <w:rPr>
            <w:w w:val="100"/>
            <w:lang w:val="en-GB"/>
          </w:rPr>
          <w:delText xml:space="preserve">Traffic </w:delText>
        </w:r>
        <w:r w:rsidR="00587DE6" w:rsidDel="00DA5D00">
          <w:rPr>
            <w:w w:val="100"/>
            <w:lang w:val="en-GB"/>
          </w:rPr>
          <w:delText>Info field format).</w:delText>
        </w:r>
        <w:r w:rsidR="00547582" w:rsidDel="00DA5D00">
          <w:rPr>
            <w:w w:val="100"/>
            <w:lang w:val="en-GB"/>
          </w:rPr>
          <w:delText xml:space="preserve"> </w:delText>
        </w:r>
      </w:del>
    </w:p>
    <w:p w14:paraId="45FE8979" w14:textId="2B9ED05E" w:rsidR="00A30114" w:rsidDel="00DA5D00" w:rsidRDefault="00A30114" w:rsidP="00A30114">
      <w:pPr>
        <w:rPr>
          <w:ins w:id="185" w:author="Muhammad Kumail Haider" w:date="2021-04-23T16:48:00Z"/>
          <w:del w:id="186" w:author="Chunyu Hu" w:date="2021-05-06T17:19:00Z"/>
          <w:rFonts w:ascii="Arial" w:hAnsi="Arial" w:cs="Arial"/>
          <w:b/>
          <w:bCs/>
          <w:color w:val="FF0000"/>
        </w:rPr>
      </w:pPr>
      <w:del w:id="187" w:author="Chunyu Hu" w:date="2021-05-06T17:19:00Z">
        <w:r w:rsidRPr="00A30114" w:rsidDel="00DA5D00">
          <w:rPr>
            <w:rFonts w:ascii="Arial" w:hAnsi="Arial" w:cs="Arial"/>
            <w:b/>
            <w:bCs/>
            <w:color w:val="FF0000"/>
            <w:highlight w:val="yellow"/>
          </w:rPr>
          <w:delText>TGbe editor: (note</w:delText>
        </w:r>
        <w:r w:rsidRPr="002C6030" w:rsidDel="00DA5D00">
          <w:rPr>
            <w:rFonts w:ascii="Arial" w:hAnsi="Arial" w:cs="Arial"/>
            <w:b/>
            <w:bCs/>
            <w:color w:val="FF0000"/>
            <w:highlight w:val="yellow"/>
          </w:rPr>
          <w:delText xml:space="preserve"> only) Option </w:delText>
        </w:r>
        <w:r w:rsidRPr="00A30114" w:rsidDel="00DA5D00">
          <w:rPr>
            <w:rFonts w:ascii="Arial" w:hAnsi="Arial" w:cs="Arial"/>
            <w:b/>
            <w:bCs/>
            <w:color w:val="FF0000"/>
            <w:highlight w:val="yellow"/>
          </w:rPr>
          <w:delText>2</w:delText>
        </w:r>
        <w:r w:rsidRPr="00132C66" w:rsidDel="00DA5D00">
          <w:rPr>
            <w:rFonts w:ascii="Arial" w:hAnsi="Arial" w:cs="Arial"/>
            <w:b/>
            <w:bCs/>
            <w:color w:val="FF0000"/>
            <w:highlight w:val="yellow"/>
          </w:rPr>
          <w:delText xml:space="preserve"> ends.</w:delText>
        </w:r>
      </w:del>
    </w:p>
    <w:p w14:paraId="334B8156" w14:textId="72AD9A61" w:rsidR="00132C66" w:rsidRDefault="00132C66" w:rsidP="00A30114">
      <w:pPr>
        <w:rPr>
          <w:ins w:id="188" w:author="Muhammad Kumail Haider" w:date="2021-04-23T16:48:00Z"/>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F5AB3C4" w:rsidR="004B6E16" w:rsidRPr="00587DE6" w:rsidRDefault="004F5D44" w:rsidP="00BB2059">
            <w:pPr>
              <w:pStyle w:val="figuretext"/>
              <w:rPr>
                <w:w w:val="100"/>
              </w:rPr>
            </w:pPr>
            <w:r>
              <w:rPr>
                <w:w w:val="100"/>
              </w:rPr>
              <w:t>1</w:t>
            </w:r>
          </w:p>
        </w:tc>
        <w:tc>
          <w:tcPr>
            <w:tcW w:w="1355" w:type="dxa"/>
            <w:gridSpan w:val="2"/>
            <w:tcBorders>
              <w:top w:val="single" w:sz="4" w:space="0" w:color="auto"/>
              <w:left w:val="nil"/>
              <w:bottom w:val="nil"/>
              <w:right w:val="nil"/>
            </w:tcBorders>
            <w:vAlign w:val="center"/>
          </w:tcPr>
          <w:p w14:paraId="683EDE87" w14:textId="54417EF8" w:rsidR="004B6E16" w:rsidRPr="00587DE6" w:rsidRDefault="004B6E16" w:rsidP="00BB2059">
            <w:pPr>
              <w:pStyle w:val="figuretext"/>
              <w:rPr>
                <w:w w:val="100"/>
              </w:rPr>
            </w:pPr>
            <w:del w:id="189" w:author="Chunyu Hu" w:date="2021-05-01T14:22:00Z">
              <w:r w:rsidRPr="00587DE6" w:rsidDel="00FB7854">
                <w:rPr>
                  <w:w w:val="100"/>
                </w:rPr>
                <w:delText>2</w:delText>
              </w:r>
            </w:del>
            <w:ins w:id="190" w:author="Chunyu Hu" w:date="2021-05-01T14:22:00Z">
              <w:r w:rsidR="00FB7854">
                <w:rPr>
                  <w:w w:val="100"/>
                </w:rPr>
                <w:t>1</w:t>
              </w:r>
            </w:ins>
          </w:p>
        </w:tc>
        <w:tc>
          <w:tcPr>
            <w:tcW w:w="1260" w:type="dxa"/>
            <w:tcBorders>
              <w:top w:val="single" w:sz="4" w:space="0" w:color="auto"/>
              <w:left w:val="nil"/>
              <w:bottom w:val="nil"/>
              <w:right w:val="nil"/>
            </w:tcBorders>
            <w:vAlign w:val="center"/>
          </w:tcPr>
          <w:p w14:paraId="4EEBE0DF" w14:textId="7B22CDAC" w:rsidR="004B6E16" w:rsidRPr="00587DE6" w:rsidRDefault="004B6E16" w:rsidP="00BB2059">
            <w:pPr>
              <w:pStyle w:val="figuretext"/>
              <w:rPr>
                <w:w w:val="100"/>
              </w:rPr>
            </w:pPr>
            <w:del w:id="191" w:author="Chunyu Hu" w:date="2021-05-01T14:22:00Z">
              <w:r w:rsidRPr="00587DE6" w:rsidDel="00FB7854">
                <w:rPr>
                  <w:w w:val="100"/>
                </w:rPr>
                <w:delText>2</w:delText>
              </w:r>
            </w:del>
            <w:ins w:id="192" w:author="Chunyu Hu" w:date="2021-05-01T14:22:00Z">
              <w:r w:rsidR="00FB7854">
                <w:rPr>
                  <w:w w:val="100"/>
                </w:rPr>
                <w:t>1</w:t>
              </w:r>
            </w:ins>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16E46320" w14:textId="3E41C0B6" w:rsidR="00132C66" w:rsidRPr="00132C66" w:rsidDel="00DA5D00" w:rsidRDefault="00132C66" w:rsidP="00132C66">
      <w:pPr>
        <w:rPr>
          <w:del w:id="193" w:author="Chunyu Hu" w:date="2021-05-06T17:24:00Z"/>
          <w:rFonts w:ascii="Arial" w:hAnsi="Arial" w:cs="Arial"/>
          <w:b/>
          <w:bCs/>
          <w:color w:val="FF0000"/>
        </w:rPr>
      </w:pPr>
      <w:del w:id="194" w:author="Chunyu Hu" w:date="2021-05-06T17:24:00Z">
        <w:r w:rsidRPr="00A30114" w:rsidDel="00DA5D00">
          <w:rPr>
            <w:rFonts w:ascii="Arial" w:hAnsi="Arial" w:cs="Arial"/>
            <w:b/>
            <w:bCs/>
            <w:color w:val="FF0000"/>
            <w:highlight w:val="yellow"/>
          </w:rPr>
          <w:delText>TGbe editor: (note</w:delText>
        </w:r>
        <w:r w:rsidRPr="002C6030" w:rsidDel="00DA5D00">
          <w:rPr>
            <w:rFonts w:ascii="Arial" w:hAnsi="Arial" w:cs="Arial"/>
            <w:b/>
            <w:bCs/>
            <w:color w:val="FF0000"/>
            <w:highlight w:val="yellow"/>
          </w:rPr>
          <w:delText xml:space="preserve"> only) </w:delText>
        </w:r>
        <w:r w:rsidDel="00DA5D00">
          <w:rPr>
            <w:rFonts w:ascii="Arial" w:hAnsi="Arial" w:cs="Arial"/>
            <w:b/>
            <w:bCs/>
            <w:color w:val="FF0000"/>
            <w:highlight w:val="yellow"/>
          </w:rPr>
          <w:delText>Change title of above figure from Figure 9-689b to 9-689c if Option 2 is selected</w:delText>
        </w:r>
        <w:r w:rsidRPr="00FF77DA" w:rsidDel="00DA5D00">
          <w:rPr>
            <w:rFonts w:ascii="Arial" w:hAnsi="Arial" w:cs="Arial"/>
            <w:b/>
            <w:bCs/>
            <w:color w:val="FF0000"/>
            <w:highlight w:val="yellow"/>
          </w:rPr>
          <w:delText>.</w:delText>
        </w:r>
      </w:del>
    </w:p>
    <w:p w14:paraId="054DCEE5" w14:textId="38CA459F" w:rsidR="0084601B" w:rsidDel="00DA5D00" w:rsidRDefault="00587DE6" w:rsidP="005318F6">
      <w:pPr>
        <w:pStyle w:val="T"/>
        <w:rPr>
          <w:del w:id="195" w:author="Chunyu Hu" w:date="2021-05-06T17:24:00Z"/>
          <w:w w:val="100"/>
          <w:lang w:val="en-GB"/>
        </w:rPr>
      </w:pPr>
      <w:del w:id="196" w:author="Chunyu Hu" w:date="2021-05-06T17:24:00Z">
        <w:r w:rsidDel="00DA5D00">
          <w:rPr>
            <w:w w:val="100"/>
            <w:lang w:val="en-GB"/>
          </w:rPr>
          <w:delText xml:space="preserve">The </w:delText>
        </w:r>
        <w:r w:rsidR="005A19FE" w:rsidDel="00DA5D00">
          <w:rPr>
            <w:w w:val="100"/>
            <w:lang w:val="en-GB"/>
          </w:rPr>
          <w:delText>Traffic</w:delText>
        </w:r>
        <w:r w:rsidDel="00DA5D00">
          <w:rPr>
            <w:w w:val="100"/>
            <w:lang w:val="en-GB"/>
          </w:rPr>
          <w:delText xml:space="preserve"> Info Control field is defined</w:delText>
        </w:r>
        <w:r w:rsidR="00B453B1" w:rsidDel="00DA5D00">
          <w:rPr>
            <w:w w:val="100"/>
            <w:lang w:val="en-GB"/>
          </w:rPr>
          <w:delText xml:space="preserve"> in Figure 9-</w:delText>
        </w:r>
        <w:r w:rsidR="00DB6E29" w:rsidDel="00DA5D00">
          <w:rPr>
            <w:w w:val="100"/>
            <w:lang w:val="en-GB"/>
          </w:rPr>
          <w:delText>689c</w:delText>
        </w:r>
        <w:r w:rsidR="00B453B1" w:rsidDel="00DA5D00">
          <w:rPr>
            <w:w w:val="100"/>
            <w:lang w:val="en-GB"/>
          </w:rPr>
          <w:delText xml:space="preserve"> (</w:delText>
        </w:r>
        <w:r w:rsidR="00053E86" w:rsidDel="00DA5D00">
          <w:rPr>
            <w:w w:val="100"/>
            <w:lang w:val="en-GB"/>
          </w:rPr>
          <w:delText>Traffic</w:delText>
        </w:r>
        <w:r w:rsidR="00B453B1" w:rsidDel="00DA5D00">
          <w:rPr>
            <w:w w:val="100"/>
            <w:lang w:val="en-GB"/>
          </w:rPr>
          <w:delText xml:space="preserve"> </w:delText>
        </w:r>
        <w:r w:rsidR="00BE2F64" w:rsidDel="00DA5D00">
          <w:rPr>
            <w:w w:val="100"/>
            <w:lang w:val="en-GB"/>
          </w:rPr>
          <w:delText>Info</w:delText>
        </w:r>
        <w:r w:rsidR="00B453B1" w:rsidDel="00DA5D00">
          <w:rPr>
            <w:w w:val="100"/>
            <w:lang w:val="en-GB"/>
          </w:rPr>
          <w:delText xml:space="preserve"> Control field format). </w:delText>
        </w:r>
      </w:del>
    </w:p>
    <w:p w14:paraId="0BD0867F" w14:textId="42DDB23D" w:rsidR="00132C66" w:rsidDel="00DA5D00" w:rsidRDefault="00132C66" w:rsidP="005318F6">
      <w:pPr>
        <w:pStyle w:val="T"/>
        <w:rPr>
          <w:del w:id="197" w:author="Chunyu Hu" w:date="2021-05-06T17:24:00Z"/>
          <w:w w:val="100"/>
          <w:lang w:val="en-GB"/>
        </w:rPr>
      </w:pPr>
    </w:p>
    <w:p w14:paraId="2824FD32" w14:textId="4F030B6E" w:rsidR="00132C66" w:rsidRPr="00FF77DA" w:rsidDel="00DA5D00" w:rsidRDefault="00132C66" w:rsidP="00132C66">
      <w:pPr>
        <w:rPr>
          <w:del w:id="198" w:author="Chunyu Hu" w:date="2021-05-06T17:24:00Z"/>
          <w:rFonts w:ascii="Arial" w:hAnsi="Arial" w:cs="Arial"/>
          <w:b/>
          <w:bCs/>
          <w:color w:val="FF0000"/>
        </w:rPr>
      </w:pPr>
      <w:del w:id="199" w:author="Chunyu Hu" w:date="2021-05-06T17:24:00Z">
        <w:r w:rsidRPr="00A30114" w:rsidDel="00DA5D00">
          <w:rPr>
            <w:rFonts w:ascii="Arial" w:hAnsi="Arial" w:cs="Arial"/>
            <w:b/>
            <w:bCs/>
            <w:color w:val="FF0000"/>
            <w:highlight w:val="yellow"/>
          </w:rPr>
          <w:delText>TGbe editor: (note</w:delText>
        </w:r>
        <w:r w:rsidRPr="002C6030" w:rsidDel="00DA5D00">
          <w:rPr>
            <w:rFonts w:ascii="Arial" w:hAnsi="Arial" w:cs="Arial"/>
            <w:b/>
            <w:bCs/>
            <w:color w:val="FF0000"/>
            <w:highlight w:val="yellow"/>
          </w:rPr>
          <w:delText xml:space="preserve"> only) </w:delText>
        </w:r>
        <w:r w:rsidDel="00DA5D00">
          <w:rPr>
            <w:rFonts w:ascii="Arial" w:hAnsi="Arial" w:cs="Arial"/>
            <w:b/>
            <w:bCs/>
            <w:color w:val="FF0000"/>
            <w:highlight w:val="yellow"/>
          </w:rPr>
          <w:delText>Change above paragraph to “</w:delText>
        </w:r>
        <w:r w:rsidRPr="00132C66" w:rsidDel="00DA5D00">
          <w:rPr>
            <w:rFonts w:ascii="Arial" w:hAnsi="Arial" w:cs="Arial"/>
            <w:b/>
            <w:bCs/>
            <w:color w:val="FF0000"/>
            <w:highlight w:val="yellow"/>
          </w:rPr>
          <w:delText>The Traffic Info Control field is defined in Figure 9-689d (Traffic Info Control field format)”</w:delText>
        </w:r>
        <w:r w:rsidRPr="00132C66" w:rsidDel="00DA5D00">
          <w:rPr>
            <w:rFonts w:ascii="Arial" w:hAnsi="Arial" w:cs="Arial"/>
            <w:b/>
            <w:bCs/>
            <w:color w:val="FF0000"/>
          </w:rPr>
          <w:delText xml:space="preserve"> </w:delText>
        </w:r>
        <w:r w:rsidDel="00DA5D00">
          <w:rPr>
            <w:rFonts w:ascii="Arial" w:hAnsi="Arial" w:cs="Arial"/>
            <w:b/>
            <w:bCs/>
            <w:color w:val="FF0000"/>
            <w:highlight w:val="yellow"/>
          </w:rPr>
          <w:delText>if Option 2 is selected</w:delText>
        </w:r>
        <w:r w:rsidRPr="00FF77DA" w:rsidDel="00DA5D00">
          <w:rPr>
            <w:rFonts w:ascii="Arial" w:hAnsi="Arial" w:cs="Arial"/>
            <w:b/>
            <w:bCs/>
            <w:color w:val="FF0000"/>
            <w:highlight w:val="yellow"/>
          </w:rPr>
          <w:delText>.</w:delText>
        </w:r>
      </w:del>
    </w:p>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45AF32A1" w:rsidR="004B6E16" w:rsidRDefault="004B6E16" w:rsidP="00260430">
            <w:pPr>
              <w:pStyle w:val="figuretext"/>
              <w:tabs>
                <w:tab w:val="right" w:pos="660"/>
              </w:tabs>
              <w:jc w:val="left"/>
              <w:rPr>
                <w:w w:val="100"/>
              </w:rPr>
            </w:pPr>
            <w:r>
              <w:rPr>
                <w:w w:val="100"/>
              </w:rPr>
              <w:t>B2        </w:t>
            </w:r>
            <w:r w:rsidR="004F5D44">
              <w:rPr>
                <w:w w:val="100"/>
              </w:rPr>
              <w:t>B7</w:t>
            </w:r>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6D362ED1" w:rsidR="004B6E16" w:rsidRDefault="004F5D44" w:rsidP="00260430">
            <w:pPr>
              <w:pStyle w:val="figuretext"/>
              <w:rPr>
                <w:w w:val="100"/>
              </w:rPr>
            </w:pPr>
            <w:r>
              <w:rPr>
                <w:w w:val="100"/>
              </w:rPr>
              <w:t>6</w:t>
            </w:r>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200"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3C07AD78" w14:textId="392451AA" w:rsidR="00132C66" w:rsidRPr="00132C66" w:rsidDel="00DA5D00" w:rsidRDefault="00132C66" w:rsidP="00132C66">
      <w:pPr>
        <w:rPr>
          <w:del w:id="201" w:author="Chunyu Hu" w:date="2021-05-06T17:24:00Z"/>
          <w:rFonts w:ascii="Arial" w:hAnsi="Arial" w:cs="Arial"/>
          <w:b/>
          <w:bCs/>
          <w:color w:val="FF0000"/>
        </w:rPr>
      </w:pPr>
      <w:del w:id="202" w:author="Chunyu Hu" w:date="2021-05-06T17:24:00Z">
        <w:r w:rsidRPr="00A30114" w:rsidDel="00DA5D00">
          <w:rPr>
            <w:rFonts w:ascii="Arial" w:hAnsi="Arial" w:cs="Arial"/>
            <w:b/>
            <w:bCs/>
            <w:color w:val="FF0000"/>
            <w:highlight w:val="yellow"/>
          </w:rPr>
          <w:delText>TGbe editor: (note</w:delText>
        </w:r>
        <w:r w:rsidRPr="002C6030" w:rsidDel="00DA5D00">
          <w:rPr>
            <w:rFonts w:ascii="Arial" w:hAnsi="Arial" w:cs="Arial"/>
            <w:b/>
            <w:bCs/>
            <w:color w:val="FF0000"/>
            <w:highlight w:val="yellow"/>
          </w:rPr>
          <w:delText xml:space="preserve"> only) </w:delText>
        </w:r>
        <w:r w:rsidDel="00DA5D00">
          <w:rPr>
            <w:rFonts w:ascii="Arial" w:hAnsi="Arial" w:cs="Arial"/>
            <w:b/>
            <w:bCs/>
            <w:color w:val="FF0000"/>
            <w:highlight w:val="yellow"/>
          </w:rPr>
          <w:delText>Change title of above figure from Figure 9-689c to 9-689d if Option 2 is selected</w:delText>
        </w:r>
        <w:r w:rsidRPr="00FF77DA" w:rsidDel="00DA5D00">
          <w:rPr>
            <w:rFonts w:ascii="Arial" w:hAnsi="Arial" w:cs="Arial"/>
            <w:b/>
            <w:bCs/>
            <w:color w:val="FF0000"/>
            <w:highlight w:val="yellow"/>
          </w:rPr>
          <w:delText>.</w:delText>
        </w:r>
      </w:del>
    </w:p>
    <w:p w14:paraId="038B58DD" w14:textId="1955EC24" w:rsidR="0084601B" w:rsidRDefault="00B453B1" w:rsidP="005318F6">
      <w:pPr>
        <w:pStyle w:val="T"/>
        <w:rPr>
          <w:w w:val="100"/>
          <w:lang w:val="en-GB"/>
        </w:rPr>
      </w:pPr>
      <w:r>
        <w:rPr>
          <w:w w:val="100"/>
          <w:lang w:val="en-GB"/>
        </w:rPr>
        <w:t xml:space="preserve">The DL TID Bitmap Valid subfield indicates if the Restricted TWT DL TID Bitmap field </w:t>
      </w:r>
      <w:r w:rsidR="00505B81">
        <w:rPr>
          <w:w w:val="100"/>
          <w:lang w:val="en-GB"/>
        </w:rPr>
        <w:t xml:space="preserve">has valid information. When the value is set to 0, </w:t>
      </w:r>
      <w:r w:rsidR="003251ED">
        <w:rPr>
          <w:w w:val="100"/>
          <w:lang w:val="en-GB"/>
        </w:rPr>
        <w:t xml:space="preserve">it indicates that </w:t>
      </w:r>
      <w:r w:rsidR="00E12A68">
        <w:rPr>
          <w:w w:val="100"/>
          <w:lang w:val="en-GB"/>
        </w:rPr>
        <w:t xml:space="preserve">DL traffic of </w:t>
      </w:r>
      <w:r w:rsidR="003251ED">
        <w:rPr>
          <w:w w:val="100"/>
          <w:lang w:val="en-GB"/>
        </w:rPr>
        <w:t xml:space="preserve">all TIDs </w:t>
      </w:r>
      <w:r w:rsidR="00D5414F">
        <w:rPr>
          <w:w w:val="100"/>
          <w:lang w:val="en-GB"/>
        </w:rPr>
        <w:t>is</w:t>
      </w:r>
      <w:r w:rsidR="00E12A68">
        <w:rPr>
          <w:w w:val="100"/>
          <w:lang w:val="en-GB"/>
        </w:rPr>
        <w:t xml:space="preserve"> identified as latency sensitive traffic</w:t>
      </w:r>
      <w:r w:rsidR="00D3571C">
        <w:rPr>
          <w:w w:val="100"/>
          <w:lang w:val="en-GB"/>
        </w:rPr>
        <w:t>,</w:t>
      </w:r>
      <w:r w:rsidR="003251ED">
        <w:rPr>
          <w:w w:val="100"/>
          <w:lang w:val="en-GB"/>
        </w:rPr>
        <w:t xml:space="preserve"> and </w:t>
      </w:r>
      <w:r w:rsidR="00505B81">
        <w:rPr>
          <w:w w:val="100"/>
          <w:lang w:val="en-GB"/>
        </w:rPr>
        <w:t>the Restricted TWT DL TID Bitmap field is reserved.</w:t>
      </w:r>
    </w:p>
    <w:p w14:paraId="1D22EDBD" w14:textId="1050E57E"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xml:space="preserve">, </w:t>
      </w:r>
      <w:r w:rsidR="003251ED">
        <w:rPr>
          <w:w w:val="100"/>
          <w:lang w:val="en-GB"/>
        </w:rPr>
        <w:t xml:space="preserve">it indicates that </w:t>
      </w:r>
      <w:r w:rsidR="00D425DD">
        <w:rPr>
          <w:w w:val="100"/>
          <w:lang w:val="en-GB"/>
        </w:rPr>
        <w:t xml:space="preserve">UL traffic of </w:t>
      </w:r>
      <w:r w:rsidR="003251ED">
        <w:rPr>
          <w:w w:val="100"/>
          <w:lang w:val="en-GB"/>
        </w:rPr>
        <w:t xml:space="preserve">all TIDs </w:t>
      </w:r>
      <w:r w:rsidR="00D5414F">
        <w:rPr>
          <w:w w:val="100"/>
          <w:lang w:val="en-GB"/>
        </w:rPr>
        <w:t>is</w:t>
      </w:r>
      <w:r w:rsidR="003251ED">
        <w:rPr>
          <w:w w:val="100"/>
          <w:lang w:val="en-GB"/>
        </w:rPr>
        <w:t xml:space="preserve"> </w:t>
      </w:r>
      <w:r w:rsidR="00D425DD">
        <w:rPr>
          <w:w w:val="100"/>
          <w:lang w:val="en-GB"/>
        </w:rPr>
        <w:t>identified as latency sensitive traffic</w:t>
      </w:r>
      <w:r w:rsidR="00D3571C">
        <w:rPr>
          <w:w w:val="100"/>
          <w:lang w:val="en-GB"/>
        </w:rPr>
        <w:t>,</w:t>
      </w:r>
      <w:r w:rsidR="00D425DD">
        <w:rPr>
          <w:w w:val="100"/>
          <w:lang w:val="en-GB"/>
        </w:rPr>
        <w:t xml:space="preserve"> </w:t>
      </w:r>
      <w:r w:rsidR="003251ED">
        <w:rPr>
          <w:w w:val="100"/>
          <w:lang w:val="en-GB"/>
        </w:rPr>
        <w:t xml:space="preserve">and </w:t>
      </w:r>
      <w:r>
        <w:rPr>
          <w:w w:val="100"/>
          <w:lang w:val="en-GB"/>
        </w:rPr>
        <w:t>the Restricted TWT UL TID Bitmap field is reserved.</w:t>
      </w:r>
    </w:p>
    <w:p w14:paraId="212D0B09" w14:textId="2FF05E89" w:rsidR="00370D5C" w:rsidRDefault="00136C12" w:rsidP="005318F6">
      <w:pPr>
        <w:pStyle w:val="T"/>
        <w:rPr>
          <w:w w:val="100"/>
          <w:lang w:val="en-GB"/>
        </w:rPr>
      </w:pPr>
      <w:r w:rsidRPr="00691D61">
        <w:rPr>
          <w:w w:val="100"/>
          <w:lang w:val="en-GB"/>
        </w:rPr>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w:t>
      </w:r>
      <w:r w:rsidR="00BD47F9">
        <w:rPr>
          <w:w w:val="100"/>
          <w:lang w:val="en-GB"/>
        </w:rPr>
        <w:t xml:space="preserve"> (is not)</w:t>
      </w:r>
      <w:r w:rsidR="00F20AAB" w:rsidRPr="00691D61">
        <w:rPr>
          <w:w w:val="100"/>
          <w:lang w:val="en-GB"/>
        </w:rPr>
        <w:t xml:space="preserve">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r w:rsidR="00437736" w:rsidRPr="00691D61">
        <w:rPr>
          <w:w w:val="100"/>
          <w:lang w:val="en-GB"/>
        </w:rPr>
        <w:t>.</w:t>
      </w:r>
    </w:p>
    <w:p w14:paraId="3BDC8B4B" w14:textId="16D88B39" w:rsidR="00416E5E" w:rsidRDefault="00416E5E" w:rsidP="005318F6">
      <w:pPr>
        <w:pStyle w:val="T"/>
        <w:rPr>
          <w:w w:val="100"/>
          <w:lang w:val="en-GB"/>
        </w:rPr>
      </w:pPr>
    </w:p>
    <w:p w14:paraId="0C61CE6B" w14:textId="1F38A801" w:rsidR="00416E5E" w:rsidRDefault="00416E5E" w:rsidP="005318F6">
      <w:pPr>
        <w:pStyle w:val="T"/>
        <w:rPr>
          <w:w w:val="100"/>
          <w:lang w:val="en-GB"/>
        </w:rPr>
      </w:pPr>
    </w:p>
    <w:p w14:paraId="2A759650" w14:textId="77777777" w:rsidR="00053E86" w:rsidRDefault="00053E86">
      <w:pPr>
        <w:rPr>
          <w:rFonts w:ascii="Arial" w:hAnsi="Arial"/>
          <w:b/>
          <w:sz w:val="22"/>
          <w:szCs w:val="22"/>
          <w:lang w:eastAsia="ko-KR"/>
        </w:rPr>
      </w:pPr>
      <w: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3ADA9F4D" w:rsidR="006F6453" w:rsidRDefault="00FB65E7" w:rsidP="006F6453">
      <w:pPr>
        <w:pStyle w:val="T"/>
        <w:rPr>
          <w:color w:val="0000FF"/>
          <w:lang w:eastAsia="ko-KR"/>
        </w:rPr>
      </w:pPr>
      <w:r>
        <w:rPr>
          <w:color w:val="0000FF"/>
          <w:lang w:eastAsia="ko-KR"/>
        </w:rPr>
        <w:t>A restricted TWT scheduling AP</w:t>
      </w:r>
      <w:r w:rsidR="00D425DD">
        <w:rPr>
          <w:color w:val="0000FF"/>
          <w:lang w:eastAsia="ko-KR"/>
        </w:rPr>
        <w:t>, referred</w:t>
      </w:r>
      <w:r w:rsidR="004D08F9">
        <w:rPr>
          <w:color w:val="0000FF"/>
          <w:lang w:eastAsia="ko-KR"/>
        </w:rPr>
        <w:t xml:space="preserve"> to</w:t>
      </w:r>
      <w:r w:rsidR="00D425DD">
        <w:rPr>
          <w:color w:val="0000FF"/>
          <w:lang w:eastAsia="ko-KR"/>
        </w:rPr>
        <w:t xml:space="preserve"> as a</w:t>
      </w:r>
      <w:r w:rsidR="00D309AB">
        <w:rPr>
          <w:color w:val="0000FF"/>
          <w:lang w:eastAsia="ko-KR"/>
        </w:rPr>
        <w:t>n</w:t>
      </w:r>
      <w:r w:rsidR="00D425DD">
        <w:rPr>
          <w:color w:val="0000FF"/>
          <w:lang w:eastAsia="ko-KR"/>
        </w:rPr>
        <w:t xml:space="preserve"> r-TWT scheduling AP,</w:t>
      </w:r>
      <w:r>
        <w:rPr>
          <w:color w:val="0000FF"/>
          <w:lang w:eastAsia="ko-KR"/>
        </w:rPr>
        <w:t xml:space="preserve"> is an EHT AP</w:t>
      </w:r>
      <w:r w:rsidR="00787211">
        <w:rPr>
          <w:color w:val="0000FF"/>
          <w:lang w:eastAsia="ko-KR"/>
        </w:rPr>
        <w:t xml:space="preserve"> that supports restricted TWT operation</w:t>
      </w:r>
      <w:r w:rsidR="00F9364F">
        <w:rPr>
          <w:color w:val="0000FF"/>
          <w:lang w:eastAsia="ko-KR"/>
        </w:rPr>
        <w:t xml:space="preserve"> and </w:t>
      </w:r>
      <w:ins w:id="203" w:author="Muhammad Kumail Haider" w:date="2021-05-06T17:55:00Z">
        <w:r w:rsidR="00CC37E4">
          <w:rPr>
            <w:color w:val="0000FF"/>
            <w:lang w:eastAsia="ko-KR"/>
          </w:rPr>
          <w:t xml:space="preserve">sets </w:t>
        </w:r>
      </w:ins>
      <w:r w:rsidR="00F9364F">
        <w:rPr>
          <w:color w:val="0000FF"/>
          <w:lang w:eastAsia="ko-KR"/>
        </w:rPr>
        <w:t>the Restricted TWT Support subfield in transmitted EHT Capabilities elements to 1</w:t>
      </w:r>
      <w:ins w:id="204" w:author="Muhammad Kumail Haider" w:date="2021-05-06T17:55:00Z">
        <w:r w:rsidR="00CC37E4">
          <w:rPr>
            <w:color w:val="0000FF"/>
            <w:lang w:eastAsia="ko-KR"/>
          </w:rPr>
          <w:t>.</w:t>
        </w:r>
      </w:ins>
      <w:del w:id="205" w:author="Chunyu Hu" w:date="2021-05-06T17:28:00Z">
        <w:r w:rsidR="00787211" w:rsidDel="00F9364F">
          <w:rPr>
            <w:color w:val="0000FF"/>
            <w:lang w:eastAsia="ko-KR"/>
          </w:rPr>
          <w:delText>.</w:delText>
        </w:r>
        <w:r w:rsidR="00787211" w:rsidRPr="00E735B2" w:rsidDel="00F9364F">
          <w:rPr>
            <w:strike/>
            <w:color w:val="0000FF"/>
            <w:lang w:eastAsia="ko-KR"/>
            <w:rPrChange w:id="206" w:author="Chunyu Hu [2]" w:date="2021-05-06T08:05:00Z">
              <w:rPr>
                <w:color w:val="0000FF"/>
                <w:lang w:eastAsia="ko-KR"/>
              </w:rPr>
            </w:rPrChange>
          </w:rPr>
          <w:delText xml:space="preserve"> </w:delText>
        </w:r>
        <w:commentRangeStart w:id="207"/>
        <w:r w:rsidR="00787211" w:rsidRPr="00E735B2" w:rsidDel="00F9364F">
          <w:rPr>
            <w:strike/>
            <w:color w:val="0000FF"/>
            <w:lang w:eastAsia="ko-KR"/>
            <w:rPrChange w:id="208" w:author="Chunyu Hu [2]" w:date="2021-05-06T08:05:00Z">
              <w:rPr>
                <w:color w:val="0000FF"/>
                <w:lang w:eastAsia="ko-KR"/>
              </w:rPr>
            </w:rPrChange>
          </w:rPr>
          <w:delText xml:space="preserve">It may set the Broadcast TWT Support field in the HE </w:delText>
        </w:r>
        <w:r w:rsidR="00943F60" w:rsidRPr="00E735B2" w:rsidDel="00F9364F">
          <w:rPr>
            <w:strike/>
            <w:color w:val="0000FF"/>
            <w:lang w:eastAsia="ko-KR"/>
            <w:rPrChange w:id="209" w:author="Chunyu Hu [2]" w:date="2021-05-06T08:05:00Z">
              <w:rPr>
                <w:color w:val="0000FF"/>
                <w:lang w:eastAsia="ko-KR"/>
              </w:rPr>
            </w:rPrChange>
          </w:rPr>
          <w:delText>Capabilities</w:delText>
        </w:r>
        <w:r w:rsidR="00787211" w:rsidRPr="00E735B2" w:rsidDel="00F9364F">
          <w:rPr>
            <w:strike/>
            <w:color w:val="0000FF"/>
            <w:lang w:eastAsia="ko-KR"/>
            <w:rPrChange w:id="210" w:author="Chunyu Hu [2]" w:date="2021-05-06T08:05:00Z">
              <w:rPr>
                <w:color w:val="0000FF"/>
                <w:lang w:eastAsia="ko-KR"/>
              </w:rPr>
            </w:rPrChange>
          </w:rPr>
          <w:delText xml:space="preserve"> element it transmits to </w:delText>
        </w:r>
        <w:r w:rsidR="00B02305" w:rsidRPr="00E735B2" w:rsidDel="00F9364F">
          <w:rPr>
            <w:strike/>
            <w:color w:val="0000FF"/>
            <w:lang w:eastAsia="ko-KR"/>
            <w:rPrChange w:id="211" w:author="Chunyu Hu [2]" w:date="2021-05-06T08:05:00Z">
              <w:rPr>
                <w:color w:val="0000FF"/>
                <w:lang w:eastAsia="ko-KR"/>
              </w:rPr>
            </w:rPrChange>
          </w:rPr>
          <w:delText xml:space="preserve">0 or </w:delText>
        </w:r>
        <w:r w:rsidR="00787211" w:rsidRPr="00E735B2" w:rsidDel="00F9364F">
          <w:rPr>
            <w:strike/>
            <w:color w:val="0000FF"/>
            <w:lang w:eastAsia="ko-KR"/>
            <w:rPrChange w:id="212" w:author="Chunyu Hu [2]" w:date="2021-05-06T08:05:00Z">
              <w:rPr>
                <w:color w:val="0000FF"/>
                <w:lang w:eastAsia="ko-KR"/>
              </w:rPr>
            </w:rPrChange>
          </w:rPr>
          <w:delText xml:space="preserve">1. If the </w:delText>
        </w:r>
      </w:del>
      <w:del w:id="213" w:author="Chunyu Hu" w:date="2021-05-05T16:52:00Z">
        <w:r w:rsidR="00787211" w:rsidRPr="00E735B2" w:rsidDel="00D425DD">
          <w:rPr>
            <w:strike/>
            <w:color w:val="0000FF"/>
            <w:lang w:eastAsia="ko-KR"/>
            <w:rPrChange w:id="214" w:author="Chunyu Hu [2]" w:date="2021-05-06T08:05:00Z">
              <w:rPr>
                <w:color w:val="0000FF"/>
                <w:lang w:eastAsia="ko-KR"/>
              </w:rPr>
            </w:rPrChange>
          </w:rPr>
          <w:delText xml:space="preserve">restricted </w:delText>
        </w:r>
      </w:del>
      <w:del w:id="215" w:author="Chunyu Hu" w:date="2021-05-06T17:28:00Z">
        <w:r w:rsidR="00787211" w:rsidRPr="00E735B2" w:rsidDel="00F9364F">
          <w:rPr>
            <w:strike/>
            <w:color w:val="0000FF"/>
            <w:lang w:eastAsia="ko-KR"/>
            <w:rPrChange w:id="216" w:author="Chunyu Hu [2]" w:date="2021-05-06T08:05:00Z">
              <w:rPr>
                <w:color w:val="0000FF"/>
                <w:lang w:eastAsia="ko-KR"/>
              </w:rPr>
            </w:rPrChange>
          </w:rPr>
          <w:delText xml:space="preserve">TWT scheduling AP sets the Broadcast TWT Support field in the HE </w:delText>
        </w:r>
        <w:r w:rsidR="00943F60" w:rsidRPr="00E735B2" w:rsidDel="00F9364F">
          <w:rPr>
            <w:strike/>
            <w:color w:val="0000FF"/>
            <w:lang w:eastAsia="ko-KR"/>
            <w:rPrChange w:id="217" w:author="Chunyu Hu [2]" w:date="2021-05-06T08:05:00Z">
              <w:rPr>
                <w:color w:val="0000FF"/>
                <w:lang w:eastAsia="ko-KR"/>
              </w:rPr>
            </w:rPrChange>
          </w:rPr>
          <w:delText>Capabilities</w:delText>
        </w:r>
        <w:r w:rsidR="00787211" w:rsidRPr="00E735B2" w:rsidDel="00F9364F">
          <w:rPr>
            <w:strike/>
            <w:color w:val="0000FF"/>
            <w:lang w:eastAsia="ko-KR"/>
            <w:rPrChange w:id="218" w:author="Chunyu Hu [2]" w:date="2021-05-06T08:05:00Z">
              <w:rPr>
                <w:color w:val="0000FF"/>
                <w:lang w:eastAsia="ko-KR"/>
              </w:rPr>
            </w:rPrChange>
          </w:rPr>
          <w:delText xml:space="preserve"> element it transmits to 0, then the </w:delText>
        </w:r>
        <w:r w:rsidR="000D1971" w:rsidRPr="00E735B2" w:rsidDel="00F9364F">
          <w:rPr>
            <w:strike/>
            <w:color w:val="0000FF"/>
            <w:lang w:eastAsia="ko-KR"/>
            <w:rPrChange w:id="219" w:author="Chunyu Hu [2]" w:date="2021-05-06T08:05:00Z">
              <w:rPr>
                <w:color w:val="0000FF"/>
                <w:lang w:eastAsia="ko-KR"/>
              </w:rPr>
            </w:rPrChange>
          </w:rPr>
          <w:delText xml:space="preserve">broadcast </w:delText>
        </w:r>
        <w:r w:rsidR="00787211" w:rsidRPr="00E735B2" w:rsidDel="00F9364F">
          <w:rPr>
            <w:strike/>
            <w:color w:val="0000FF"/>
            <w:lang w:eastAsia="ko-KR"/>
            <w:rPrChange w:id="220" w:author="Chunyu Hu [2]" w:date="2021-05-06T08:05:00Z">
              <w:rPr>
                <w:color w:val="0000FF"/>
                <w:lang w:eastAsia="ko-KR"/>
              </w:rPr>
            </w:rPrChange>
          </w:rPr>
          <w:delText>TWT element</w:delText>
        </w:r>
        <w:r w:rsidR="005365C2" w:rsidRPr="00E735B2" w:rsidDel="00F9364F">
          <w:rPr>
            <w:strike/>
            <w:color w:val="0000FF"/>
            <w:lang w:eastAsia="ko-KR"/>
            <w:rPrChange w:id="221" w:author="Chunyu Hu [2]" w:date="2021-05-06T08:05:00Z">
              <w:rPr>
                <w:color w:val="0000FF"/>
                <w:lang w:eastAsia="ko-KR"/>
              </w:rPr>
            </w:rPrChange>
          </w:rPr>
          <w:delText>(s)</w:delText>
        </w:r>
        <w:r w:rsidR="00787211" w:rsidRPr="00E735B2" w:rsidDel="00F9364F">
          <w:rPr>
            <w:strike/>
            <w:color w:val="0000FF"/>
            <w:lang w:eastAsia="ko-KR"/>
            <w:rPrChange w:id="222" w:author="Chunyu Hu [2]" w:date="2021-05-06T08:05:00Z">
              <w:rPr>
                <w:color w:val="0000FF"/>
                <w:lang w:eastAsia="ko-KR"/>
              </w:rPr>
            </w:rPrChange>
          </w:rPr>
          <w:delText xml:space="preserve"> it includes </w:delText>
        </w:r>
        <w:r w:rsidR="005365C2" w:rsidRPr="00E735B2" w:rsidDel="00F9364F">
          <w:rPr>
            <w:strike/>
            <w:color w:val="0000FF"/>
            <w:lang w:eastAsia="ko-KR"/>
            <w:rPrChange w:id="223" w:author="Chunyu Hu [2]" w:date="2021-05-06T08:05:00Z">
              <w:rPr>
                <w:color w:val="0000FF"/>
                <w:lang w:eastAsia="ko-KR"/>
              </w:rPr>
            </w:rPrChange>
          </w:rPr>
          <w:delText xml:space="preserve">in </w:delText>
        </w:r>
        <w:r w:rsidR="00787211" w:rsidRPr="00E735B2" w:rsidDel="00F9364F">
          <w:rPr>
            <w:strike/>
            <w:color w:val="0000FF"/>
            <w:lang w:eastAsia="ko-KR"/>
            <w:rPrChange w:id="224" w:author="Chunyu Hu [2]" w:date="2021-05-06T08:05:00Z">
              <w:rPr>
                <w:color w:val="0000FF"/>
                <w:lang w:eastAsia="ko-KR"/>
              </w:rPr>
            </w:rPrChange>
          </w:rPr>
          <w:delText xml:space="preserve">any applicable </w:delText>
        </w:r>
        <w:r w:rsidR="00F03504" w:rsidRPr="00E735B2" w:rsidDel="00F9364F">
          <w:rPr>
            <w:strike/>
            <w:color w:val="0000FF"/>
            <w:lang w:eastAsia="ko-KR"/>
            <w:rPrChange w:id="225" w:author="Chunyu Hu [2]" w:date="2021-05-06T08:05:00Z">
              <w:rPr>
                <w:color w:val="0000FF"/>
                <w:lang w:eastAsia="ko-KR"/>
              </w:rPr>
            </w:rPrChange>
          </w:rPr>
          <w:delText xml:space="preserve">management </w:delText>
        </w:r>
        <w:r w:rsidR="00787211" w:rsidRPr="00E735B2" w:rsidDel="00F9364F">
          <w:rPr>
            <w:strike/>
            <w:color w:val="0000FF"/>
            <w:lang w:eastAsia="ko-KR"/>
            <w:rPrChange w:id="226" w:author="Chunyu Hu [2]" w:date="2021-05-06T08:05:00Z">
              <w:rPr>
                <w:color w:val="0000FF"/>
                <w:lang w:eastAsia="ko-KR"/>
              </w:rPr>
            </w:rPrChange>
          </w:rPr>
          <w:delText xml:space="preserve">frames </w:delText>
        </w:r>
      </w:del>
      <w:del w:id="227" w:author="Chunyu Hu" w:date="2021-05-05T10:49:00Z">
        <w:r w:rsidR="00787211" w:rsidRPr="00E735B2" w:rsidDel="00FB4F0A">
          <w:rPr>
            <w:strike/>
            <w:color w:val="0000FF"/>
            <w:lang w:eastAsia="ko-KR"/>
            <w:rPrChange w:id="228" w:author="Chunyu Hu [2]" w:date="2021-05-06T08:05:00Z">
              <w:rPr>
                <w:color w:val="0000FF"/>
                <w:lang w:eastAsia="ko-KR"/>
              </w:rPr>
            </w:rPrChange>
          </w:rPr>
          <w:delText>ha</w:delText>
        </w:r>
        <w:r w:rsidR="00F03504" w:rsidRPr="00E735B2" w:rsidDel="00FB4F0A">
          <w:rPr>
            <w:strike/>
            <w:color w:val="0000FF"/>
            <w:lang w:eastAsia="ko-KR"/>
            <w:rPrChange w:id="229" w:author="Chunyu Hu [2]" w:date="2021-05-06T08:05:00Z">
              <w:rPr>
                <w:color w:val="0000FF"/>
                <w:lang w:eastAsia="ko-KR"/>
              </w:rPr>
            </w:rPrChange>
          </w:rPr>
          <w:delText>ve</w:delText>
        </w:r>
        <w:r w:rsidR="00787211" w:rsidRPr="00E735B2" w:rsidDel="00FB4F0A">
          <w:rPr>
            <w:strike/>
            <w:color w:val="0000FF"/>
            <w:lang w:eastAsia="ko-KR"/>
            <w:rPrChange w:id="230" w:author="Chunyu Hu [2]" w:date="2021-05-06T08:05:00Z">
              <w:rPr>
                <w:color w:val="0000FF"/>
                <w:lang w:eastAsia="ko-KR"/>
              </w:rPr>
            </w:rPrChange>
          </w:rPr>
          <w:delText xml:space="preserve"> to be </w:delText>
        </w:r>
      </w:del>
      <w:del w:id="231" w:author="Chunyu Hu" w:date="2021-05-06T17:28:00Z">
        <w:r w:rsidR="00F03504" w:rsidRPr="00E735B2" w:rsidDel="00F9364F">
          <w:rPr>
            <w:strike/>
            <w:color w:val="0000FF"/>
            <w:lang w:eastAsia="ko-KR"/>
            <w:rPrChange w:id="232" w:author="Chunyu Hu [2]" w:date="2021-05-06T08:05:00Z">
              <w:rPr>
                <w:color w:val="0000FF"/>
                <w:lang w:eastAsia="ko-KR"/>
              </w:rPr>
            </w:rPrChange>
          </w:rPr>
          <w:delText>restricted</w:delText>
        </w:r>
        <w:r w:rsidR="00787211" w:rsidRPr="00E735B2" w:rsidDel="00F9364F">
          <w:rPr>
            <w:strike/>
            <w:color w:val="0000FF"/>
            <w:lang w:eastAsia="ko-KR"/>
            <w:rPrChange w:id="233" w:author="Chunyu Hu [2]" w:date="2021-05-06T08:05:00Z">
              <w:rPr>
                <w:color w:val="0000FF"/>
                <w:lang w:eastAsia="ko-KR"/>
              </w:rPr>
            </w:rPrChange>
          </w:rPr>
          <w:delText xml:space="preserve"> TWT </w:delText>
        </w:r>
      </w:del>
      <w:del w:id="234" w:author="Chunyu Hu" w:date="2021-05-05T10:48:00Z">
        <w:r w:rsidR="00787211" w:rsidRPr="00E735B2" w:rsidDel="00FB4F0A">
          <w:rPr>
            <w:strike/>
            <w:color w:val="0000FF"/>
            <w:lang w:eastAsia="ko-KR"/>
            <w:rPrChange w:id="235" w:author="Chunyu Hu [2]" w:date="2021-05-06T08:05:00Z">
              <w:rPr>
                <w:color w:val="0000FF"/>
                <w:lang w:eastAsia="ko-KR"/>
              </w:rPr>
            </w:rPrChange>
          </w:rPr>
          <w:delText>element</w:delText>
        </w:r>
        <w:r w:rsidR="00F03504" w:rsidRPr="00E735B2" w:rsidDel="00FB4F0A">
          <w:rPr>
            <w:strike/>
            <w:color w:val="0000FF"/>
            <w:lang w:eastAsia="ko-KR"/>
            <w:rPrChange w:id="236" w:author="Chunyu Hu [2]" w:date="2021-05-06T08:05:00Z">
              <w:rPr>
                <w:color w:val="0000FF"/>
                <w:lang w:eastAsia="ko-KR"/>
              </w:rPr>
            </w:rPrChange>
          </w:rPr>
          <w:delText>(s)</w:delText>
        </w:r>
        <w:r w:rsidR="00787211" w:rsidRPr="00E735B2" w:rsidDel="00FB4F0A">
          <w:rPr>
            <w:strike/>
            <w:color w:val="0000FF"/>
            <w:lang w:eastAsia="ko-KR"/>
            <w:rPrChange w:id="237" w:author="Chunyu Hu [2]" w:date="2021-05-06T08:05:00Z">
              <w:rPr>
                <w:color w:val="0000FF"/>
                <w:lang w:eastAsia="ko-KR"/>
              </w:rPr>
            </w:rPrChange>
          </w:rPr>
          <w:delText xml:space="preserve"> </w:delText>
        </w:r>
      </w:del>
      <w:del w:id="238" w:author="Chunyu Hu" w:date="2021-05-06T17:28:00Z">
        <w:r w:rsidR="00787211" w:rsidRPr="00E735B2" w:rsidDel="00F9364F">
          <w:rPr>
            <w:strike/>
            <w:color w:val="0000FF"/>
            <w:lang w:eastAsia="ko-KR"/>
            <w:rPrChange w:id="239" w:author="Chunyu Hu [2]" w:date="2021-05-06T08:05:00Z">
              <w:rPr>
                <w:color w:val="0000FF"/>
                <w:lang w:eastAsia="ko-KR"/>
              </w:rPr>
            </w:rPrChange>
          </w:rPr>
          <w:delText>as described in 9.4.2.199 (TWT element)</w:delText>
        </w:r>
        <w:r w:rsidR="00856901" w:rsidRPr="00E735B2" w:rsidDel="00F9364F">
          <w:rPr>
            <w:strike/>
            <w:color w:val="0000FF"/>
            <w:lang w:eastAsia="ko-KR"/>
            <w:rPrChange w:id="240" w:author="Chunyu Hu [2]" w:date="2021-05-06T08:05:00Z">
              <w:rPr>
                <w:color w:val="0000FF"/>
                <w:lang w:eastAsia="ko-KR"/>
              </w:rPr>
            </w:rPrChange>
          </w:rPr>
          <w:delText>;</w:delText>
        </w:r>
        <w:r w:rsidR="00F03504" w:rsidRPr="00E735B2" w:rsidDel="00F9364F">
          <w:rPr>
            <w:strike/>
            <w:color w:val="0000FF"/>
            <w:lang w:eastAsia="ko-KR"/>
            <w:rPrChange w:id="241" w:author="Chunyu Hu [2]" w:date="2021-05-06T08:05:00Z">
              <w:rPr>
                <w:color w:val="0000FF"/>
                <w:lang w:eastAsia="ko-KR"/>
              </w:rPr>
            </w:rPrChange>
          </w:rPr>
          <w:delText xml:space="preserve"> otherwise, </w:delText>
        </w:r>
        <w:r w:rsidR="007337C6" w:rsidRPr="00E735B2" w:rsidDel="00F9364F">
          <w:rPr>
            <w:strike/>
            <w:color w:val="0000FF"/>
            <w:lang w:eastAsia="ko-KR"/>
            <w:rPrChange w:id="242" w:author="Chunyu Hu [2]" w:date="2021-05-06T08:05:00Z">
              <w:rPr>
                <w:color w:val="0000FF"/>
                <w:lang w:eastAsia="ko-KR"/>
              </w:rPr>
            </w:rPrChange>
          </w:rPr>
          <w:delText xml:space="preserve">the </w:delText>
        </w:r>
      </w:del>
      <w:del w:id="243" w:author="Chunyu Hu" w:date="2021-05-05T16:52:00Z">
        <w:r w:rsidR="009C211C" w:rsidRPr="00E735B2" w:rsidDel="00D425DD">
          <w:rPr>
            <w:strike/>
            <w:color w:val="0000FF"/>
            <w:lang w:eastAsia="ko-KR"/>
            <w:rPrChange w:id="244" w:author="Chunyu Hu [2]" w:date="2021-05-06T08:05:00Z">
              <w:rPr>
                <w:color w:val="0000FF"/>
                <w:lang w:eastAsia="ko-KR"/>
              </w:rPr>
            </w:rPrChange>
          </w:rPr>
          <w:delText>restricted</w:delText>
        </w:r>
        <w:r w:rsidR="007337C6" w:rsidRPr="00E735B2" w:rsidDel="00D425DD">
          <w:rPr>
            <w:strike/>
            <w:color w:val="0000FF"/>
            <w:lang w:eastAsia="ko-KR"/>
            <w:rPrChange w:id="245" w:author="Chunyu Hu [2]" w:date="2021-05-06T08:05:00Z">
              <w:rPr>
                <w:color w:val="0000FF"/>
                <w:lang w:eastAsia="ko-KR"/>
              </w:rPr>
            </w:rPrChange>
          </w:rPr>
          <w:delText xml:space="preserve"> </w:delText>
        </w:r>
      </w:del>
      <w:del w:id="246" w:author="Chunyu Hu" w:date="2021-05-06T17:28:00Z">
        <w:r w:rsidR="007337C6" w:rsidRPr="00E735B2" w:rsidDel="00F9364F">
          <w:rPr>
            <w:strike/>
            <w:color w:val="0000FF"/>
            <w:lang w:eastAsia="ko-KR"/>
            <w:rPrChange w:id="247" w:author="Chunyu Hu [2]" w:date="2021-05-06T08:05:00Z">
              <w:rPr>
                <w:color w:val="0000FF"/>
                <w:lang w:eastAsia="ko-KR"/>
              </w:rPr>
            </w:rPrChange>
          </w:rPr>
          <w:delText>TWT scheduling</w:delText>
        </w:r>
        <w:r w:rsidR="00856901" w:rsidRPr="00E735B2" w:rsidDel="00F9364F">
          <w:rPr>
            <w:strike/>
            <w:color w:val="0000FF"/>
            <w:lang w:eastAsia="ko-KR"/>
            <w:rPrChange w:id="248" w:author="Chunyu Hu [2]" w:date="2021-05-06T08:05:00Z">
              <w:rPr>
                <w:color w:val="0000FF"/>
                <w:lang w:eastAsia="ko-KR"/>
              </w:rPr>
            </w:rPrChange>
          </w:rPr>
          <w:delText xml:space="preserve"> AP</w:delText>
        </w:r>
        <w:r w:rsidR="007337C6" w:rsidRPr="00E735B2" w:rsidDel="00F9364F">
          <w:rPr>
            <w:strike/>
            <w:color w:val="0000FF"/>
            <w:lang w:eastAsia="ko-KR"/>
            <w:rPrChange w:id="249" w:author="Chunyu Hu [2]" w:date="2021-05-06T08:05:00Z">
              <w:rPr>
                <w:color w:val="0000FF"/>
                <w:lang w:eastAsia="ko-KR"/>
              </w:rPr>
            </w:rPrChange>
          </w:rPr>
          <w:delText xml:space="preserve"> is also a TWT scheduling AP, and </w:delText>
        </w:r>
        <w:r w:rsidR="00F03504" w:rsidRPr="00E735B2" w:rsidDel="00F9364F">
          <w:rPr>
            <w:strike/>
            <w:color w:val="0000FF"/>
            <w:lang w:eastAsia="ko-KR"/>
            <w:rPrChange w:id="250" w:author="Chunyu Hu [2]" w:date="2021-05-06T08:05:00Z">
              <w:rPr>
                <w:color w:val="0000FF"/>
                <w:lang w:eastAsia="ko-KR"/>
              </w:rPr>
            </w:rPrChange>
          </w:rPr>
          <w:delText>there is no such restriction</w:delText>
        </w:r>
        <w:r w:rsidR="00207711" w:rsidRPr="00E735B2" w:rsidDel="00F9364F">
          <w:rPr>
            <w:strike/>
            <w:color w:val="0000FF"/>
            <w:lang w:eastAsia="ko-KR"/>
            <w:rPrChange w:id="251" w:author="Chunyu Hu [2]" w:date="2021-05-06T08:05:00Z">
              <w:rPr>
                <w:color w:val="0000FF"/>
                <w:lang w:eastAsia="ko-KR"/>
              </w:rPr>
            </w:rPrChange>
          </w:rPr>
          <w:delText xml:space="preserve"> on the type of </w:delText>
        </w:r>
      </w:del>
      <w:del w:id="252" w:author="Chunyu Hu" w:date="2021-05-05T10:46:00Z">
        <w:r w:rsidR="00207711" w:rsidRPr="00E735B2" w:rsidDel="00FB4F0A">
          <w:rPr>
            <w:strike/>
            <w:color w:val="0000FF"/>
            <w:lang w:eastAsia="ko-KR"/>
            <w:rPrChange w:id="253" w:author="Chunyu Hu [2]" w:date="2021-05-06T08:05:00Z">
              <w:rPr>
                <w:color w:val="0000FF"/>
                <w:lang w:eastAsia="ko-KR"/>
              </w:rPr>
            </w:rPrChange>
          </w:rPr>
          <w:delText xml:space="preserve">broadcast </w:delText>
        </w:r>
      </w:del>
      <w:ins w:id="254" w:author="Muhammad Kumail Haider" w:date="2021-05-05T12:02:00Z">
        <w:del w:id="255" w:author="Chunyu Hu" w:date="2021-05-06T17:28:00Z">
          <w:r w:rsidR="003251ED" w:rsidRPr="00E735B2" w:rsidDel="00F9364F">
            <w:rPr>
              <w:strike/>
              <w:color w:val="0000FF"/>
              <w:lang w:eastAsia="ko-KR"/>
              <w:rPrChange w:id="256" w:author="Chunyu Hu [2]" w:date="2021-05-06T08:05:00Z">
                <w:rPr>
                  <w:color w:val="0000FF"/>
                  <w:lang w:eastAsia="ko-KR"/>
                </w:rPr>
              </w:rPrChange>
            </w:rPr>
            <w:delText>(s)</w:delText>
          </w:r>
        </w:del>
      </w:ins>
      <w:del w:id="257" w:author="Chunyu Hu" w:date="2021-05-05T10:46:00Z">
        <w:r w:rsidR="00207711" w:rsidRPr="00E735B2" w:rsidDel="00FB4F0A">
          <w:rPr>
            <w:strike/>
            <w:color w:val="0000FF"/>
            <w:lang w:eastAsia="ko-KR"/>
            <w:rPrChange w:id="258" w:author="Chunyu Hu [2]" w:date="2021-05-06T08:05:00Z">
              <w:rPr>
                <w:color w:val="0000FF"/>
                <w:lang w:eastAsia="ko-KR"/>
              </w:rPr>
            </w:rPrChange>
          </w:rPr>
          <w:delText>TWT elements</w:delText>
        </w:r>
      </w:del>
      <w:del w:id="259" w:author="Chunyu Hu" w:date="2021-05-06T17:28:00Z">
        <w:r w:rsidR="00034575" w:rsidRPr="00E735B2" w:rsidDel="00F9364F">
          <w:rPr>
            <w:strike/>
            <w:color w:val="0000FF"/>
            <w:lang w:eastAsia="ko-KR"/>
            <w:rPrChange w:id="260" w:author="Chunyu Hu [2]" w:date="2021-05-06T08:05:00Z">
              <w:rPr>
                <w:color w:val="0000FF"/>
                <w:lang w:eastAsia="ko-KR"/>
              </w:rPr>
            </w:rPrChange>
          </w:rPr>
          <w:delText xml:space="preserve"> i</w:delText>
        </w:r>
        <w:r w:rsidR="00856901" w:rsidRPr="00E735B2" w:rsidDel="00F9364F">
          <w:rPr>
            <w:strike/>
            <w:color w:val="0000FF"/>
            <w:lang w:eastAsia="ko-KR"/>
            <w:rPrChange w:id="261" w:author="Chunyu Hu [2]" w:date="2021-05-06T08:05:00Z">
              <w:rPr>
                <w:color w:val="0000FF"/>
                <w:lang w:eastAsia="ko-KR"/>
              </w:rPr>
            </w:rPrChange>
          </w:rPr>
          <w:delText>t may</w:delText>
        </w:r>
        <w:r w:rsidR="00034575" w:rsidRPr="00E735B2" w:rsidDel="00F9364F">
          <w:rPr>
            <w:strike/>
            <w:color w:val="0000FF"/>
            <w:lang w:eastAsia="ko-KR"/>
            <w:rPrChange w:id="262" w:author="Chunyu Hu [2]" w:date="2021-05-06T08:05:00Z">
              <w:rPr>
                <w:color w:val="0000FF"/>
                <w:lang w:eastAsia="ko-KR"/>
              </w:rPr>
            </w:rPrChange>
          </w:rPr>
          <w:delText xml:space="preserve"> </w:delText>
        </w:r>
        <w:r w:rsidR="000D1971" w:rsidRPr="00E735B2" w:rsidDel="00F9364F">
          <w:rPr>
            <w:strike/>
            <w:color w:val="0000FF"/>
            <w:lang w:eastAsia="ko-KR"/>
            <w:rPrChange w:id="263" w:author="Chunyu Hu [2]" w:date="2021-05-06T08:05:00Z">
              <w:rPr>
                <w:color w:val="0000FF"/>
                <w:lang w:eastAsia="ko-KR"/>
              </w:rPr>
            </w:rPrChange>
          </w:rPr>
          <w:delText>include</w:delText>
        </w:r>
        <w:commentRangeEnd w:id="207"/>
        <w:r w:rsidR="00D46382" w:rsidRPr="00E735B2" w:rsidDel="00F9364F">
          <w:rPr>
            <w:rStyle w:val="CommentReference"/>
            <w:rFonts w:ascii="Calibri" w:eastAsia="Malgun Gothic" w:hAnsi="Calibri"/>
            <w:strike/>
            <w:color w:val="auto"/>
            <w:w w:val="100"/>
            <w:lang w:val="en-GB" w:eastAsia="en-US"/>
            <w:rPrChange w:id="264" w:author="Chunyu Hu [2]" w:date="2021-05-06T08:05:00Z">
              <w:rPr>
                <w:rStyle w:val="CommentReference"/>
                <w:rFonts w:ascii="Calibri" w:eastAsia="Malgun Gothic" w:hAnsi="Calibri"/>
                <w:color w:val="auto"/>
                <w:w w:val="100"/>
                <w:lang w:val="en-GB" w:eastAsia="en-US"/>
              </w:rPr>
            </w:rPrChange>
          </w:rPr>
          <w:commentReference w:id="207"/>
        </w:r>
        <w:r w:rsidR="00207711" w:rsidRPr="00E735B2" w:rsidDel="00F9364F">
          <w:rPr>
            <w:strike/>
            <w:color w:val="0000FF"/>
            <w:lang w:eastAsia="ko-KR"/>
            <w:rPrChange w:id="265" w:author="Chunyu Hu [2]" w:date="2021-05-06T08:05:00Z">
              <w:rPr>
                <w:color w:val="0000FF"/>
                <w:lang w:eastAsia="ko-KR"/>
              </w:rPr>
            </w:rPrChange>
          </w:rPr>
          <w:delText>.</w:delText>
        </w:r>
      </w:del>
    </w:p>
    <w:p w14:paraId="14F914E4" w14:textId="3415C757" w:rsidR="002C49BB" w:rsidRPr="00E735B2" w:rsidRDefault="002C49BB" w:rsidP="006F6453">
      <w:pPr>
        <w:pStyle w:val="T"/>
        <w:rPr>
          <w:strike/>
          <w:color w:val="0000FF"/>
          <w:lang w:eastAsia="ko-KR"/>
          <w:rPrChange w:id="266" w:author="Chunyu Hu [2]" w:date="2021-05-06T08:05:00Z">
            <w:rPr>
              <w:color w:val="0000FF"/>
              <w:lang w:eastAsia="ko-KR"/>
            </w:rPr>
          </w:rPrChange>
        </w:rPr>
      </w:pPr>
      <w:r w:rsidRPr="00D425DD">
        <w:rPr>
          <w:color w:val="0000FF"/>
          <w:lang w:eastAsia="ko-KR"/>
        </w:rPr>
        <w:t xml:space="preserve">A restricted TWT scheduled </w:t>
      </w:r>
      <w:r w:rsidR="00E86334" w:rsidRPr="00D425DD">
        <w:rPr>
          <w:color w:val="0000FF"/>
          <w:lang w:eastAsia="ko-KR"/>
        </w:rPr>
        <w:t>STA</w:t>
      </w:r>
      <w:r w:rsidR="00D425DD" w:rsidRPr="00D425DD">
        <w:rPr>
          <w:color w:val="0000FF"/>
          <w:lang w:eastAsia="ko-KR"/>
        </w:rPr>
        <w:t xml:space="preserve">, referred </w:t>
      </w:r>
      <w:r w:rsidR="004D08F9">
        <w:rPr>
          <w:color w:val="0000FF"/>
          <w:lang w:eastAsia="ko-KR"/>
        </w:rPr>
        <w:t xml:space="preserve">to </w:t>
      </w:r>
      <w:r w:rsidR="00D425DD" w:rsidRPr="00D425DD">
        <w:rPr>
          <w:color w:val="0000FF"/>
          <w:lang w:eastAsia="ko-KR"/>
        </w:rPr>
        <w:t>as a</w:t>
      </w:r>
      <w:r w:rsidR="00D309AB">
        <w:rPr>
          <w:color w:val="0000FF"/>
          <w:lang w:eastAsia="ko-KR"/>
        </w:rPr>
        <w:t>n</w:t>
      </w:r>
      <w:r w:rsidR="00D425DD" w:rsidRPr="00D425DD">
        <w:rPr>
          <w:color w:val="0000FF"/>
          <w:lang w:eastAsia="ko-KR"/>
        </w:rPr>
        <w:t xml:space="preserve"> r-TWT scheduled STA,</w:t>
      </w:r>
      <w:r w:rsidRPr="00D425DD">
        <w:rPr>
          <w:color w:val="0000FF"/>
          <w:lang w:eastAsia="ko-KR"/>
        </w:rPr>
        <w:t xml:space="preserve"> is a non-AP</w:t>
      </w:r>
      <w:r w:rsidR="004547B3" w:rsidRPr="00D425DD">
        <w:rPr>
          <w:color w:val="0000FF"/>
          <w:lang w:eastAsia="ko-KR"/>
        </w:rPr>
        <w:t xml:space="preserve"> EHT</w:t>
      </w:r>
      <w:r w:rsidRPr="00D425DD">
        <w:rPr>
          <w:color w:val="0000FF"/>
          <w:lang w:eastAsia="ko-KR"/>
        </w:rPr>
        <w:t xml:space="preserve"> </w:t>
      </w:r>
      <w:r w:rsidR="00760EAC" w:rsidRPr="00D425DD">
        <w:rPr>
          <w:color w:val="0000FF"/>
          <w:lang w:eastAsia="ko-KR"/>
        </w:rPr>
        <w:t>STA that supports restricted TWT operation</w:t>
      </w:r>
      <w:r w:rsidR="00F9364F">
        <w:rPr>
          <w:color w:val="0000FF"/>
          <w:lang w:eastAsia="ko-KR"/>
        </w:rPr>
        <w:t xml:space="preserve"> and </w:t>
      </w:r>
      <w:ins w:id="267" w:author="Muhammad Kumail Haider" w:date="2021-05-06T17:55:00Z">
        <w:r w:rsidR="00CC37E4">
          <w:rPr>
            <w:color w:val="0000FF"/>
            <w:lang w:eastAsia="ko-KR"/>
          </w:rPr>
          <w:t xml:space="preserve">sets </w:t>
        </w:r>
      </w:ins>
      <w:r w:rsidR="00F9364F">
        <w:rPr>
          <w:color w:val="0000FF"/>
          <w:lang w:eastAsia="ko-KR"/>
        </w:rPr>
        <w:t>the Restricted TWT Support subfield in transmitted EHT Capabilities elements to 1</w:t>
      </w:r>
      <w:r w:rsidR="00760EAC" w:rsidRPr="00D425DD">
        <w:rPr>
          <w:color w:val="0000FF"/>
          <w:lang w:eastAsia="ko-KR"/>
        </w:rPr>
        <w:t>.</w:t>
      </w:r>
      <w:del w:id="268" w:author="Chunyu Hu" w:date="2021-05-06T17:28:00Z">
        <w:r w:rsidR="00760EAC" w:rsidRPr="00E735B2" w:rsidDel="00F9364F">
          <w:rPr>
            <w:strike/>
            <w:color w:val="0000FF"/>
            <w:lang w:eastAsia="ko-KR"/>
            <w:rPrChange w:id="269" w:author="Chunyu Hu [2]" w:date="2021-05-06T08:05:00Z">
              <w:rPr>
                <w:color w:val="0000FF"/>
                <w:lang w:eastAsia="ko-KR"/>
              </w:rPr>
            </w:rPrChange>
          </w:rPr>
          <w:delText xml:space="preserve"> </w:delText>
        </w:r>
        <w:commentRangeStart w:id="270"/>
        <w:r w:rsidR="00760EAC" w:rsidRPr="00E735B2" w:rsidDel="00F9364F">
          <w:rPr>
            <w:strike/>
            <w:color w:val="0000FF"/>
            <w:lang w:eastAsia="ko-KR"/>
            <w:rPrChange w:id="271" w:author="Chunyu Hu [2]" w:date="2021-05-06T08:05:00Z">
              <w:rPr>
                <w:color w:val="0000FF"/>
                <w:lang w:eastAsia="ko-KR"/>
              </w:rPr>
            </w:rPrChange>
          </w:rPr>
          <w:delText xml:space="preserve">It </w:delText>
        </w:r>
        <w:r w:rsidR="00BB298C" w:rsidRPr="00E735B2" w:rsidDel="00F9364F">
          <w:rPr>
            <w:strike/>
            <w:color w:val="0000FF"/>
            <w:lang w:eastAsia="ko-KR"/>
            <w:rPrChange w:id="272" w:author="Chunyu Hu [2]" w:date="2021-05-06T08:05:00Z">
              <w:rPr>
                <w:color w:val="0000FF"/>
                <w:lang w:eastAsia="ko-KR"/>
              </w:rPr>
            </w:rPrChange>
          </w:rPr>
          <w:delText xml:space="preserve">may </w:delText>
        </w:r>
        <w:r w:rsidR="00760EAC" w:rsidRPr="00E735B2" w:rsidDel="00F9364F">
          <w:rPr>
            <w:strike/>
            <w:color w:val="0000FF"/>
            <w:lang w:eastAsia="ko-KR"/>
            <w:rPrChange w:id="273" w:author="Chunyu Hu [2]" w:date="2021-05-06T08:05:00Z">
              <w:rPr>
                <w:color w:val="0000FF"/>
                <w:lang w:eastAsia="ko-KR"/>
              </w:rPr>
            </w:rPrChange>
          </w:rPr>
          <w:delText xml:space="preserve">set </w:delText>
        </w:r>
        <w:r w:rsidR="004547B3" w:rsidRPr="00E735B2" w:rsidDel="00F9364F">
          <w:rPr>
            <w:strike/>
            <w:color w:val="0000FF"/>
            <w:lang w:eastAsia="ko-KR"/>
            <w:rPrChange w:id="274" w:author="Chunyu Hu [2]" w:date="2021-05-06T08:05:00Z">
              <w:rPr>
                <w:color w:val="0000FF"/>
                <w:lang w:eastAsia="ko-KR"/>
              </w:rPr>
            </w:rPrChange>
          </w:rPr>
          <w:delText xml:space="preserve">the Broadcast TWT </w:delText>
        </w:r>
        <w:r w:rsidR="00BB298C" w:rsidRPr="00E735B2" w:rsidDel="00F9364F">
          <w:rPr>
            <w:strike/>
            <w:color w:val="0000FF"/>
            <w:lang w:eastAsia="ko-KR"/>
            <w:rPrChange w:id="275" w:author="Chunyu Hu [2]" w:date="2021-05-06T08:05:00Z">
              <w:rPr>
                <w:color w:val="0000FF"/>
                <w:lang w:eastAsia="ko-KR"/>
              </w:rPr>
            </w:rPrChange>
          </w:rPr>
          <w:delText xml:space="preserve">Support field in the HE Capabilities element it transmits to </w:delText>
        </w:r>
        <w:r w:rsidR="00B02305" w:rsidRPr="00E735B2" w:rsidDel="00F9364F">
          <w:rPr>
            <w:strike/>
            <w:color w:val="0000FF"/>
            <w:lang w:eastAsia="ko-KR"/>
            <w:rPrChange w:id="276" w:author="Chunyu Hu [2]" w:date="2021-05-06T08:05:00Z">
              <w:rPr>
                <w:color w:val="0000FF"/>
                <w:lang w:eastAsia="ko-KR"/>
              </w:rPr>
            </w:rPrChange>
          </w:rPr>
          <w:delText>0 or 1</w:delText>
        </w:r>
        <w:r w:rsidR="00BB298C" w:rsidRPr="00E735B2" w:rsidDel="00F9364F">
          <w:rPr>
            <w:strike/>
            <w:color w:val="0000FF"/>
            <w:lang w:eastAsia="ko-KR"/>
            <w:rPrChange w:id="277" w:author="Chunyu Hu [2]" w:date="2021-05-06T08:05:00Z">
              <w:rPr>
                <w:color w:val="0000FF"/>
                <w:lang w:eastAsia="ko-KR"/>
              </w:rPr>
            </w:rPrChange>
          </w:rPr>
          <w:delText>.</w:delText>
        </w:r>
        <w:r w:rsidR="00156E0D" w:rsidRPr="00E735B2" w:rsidDel="00F9364F">
          <w:rPr>
            <w:strike/>
            <w:color w:val="0000FF"/>
            <w:lang w:eastAsia="ko-KR"/>
            <w:rPrChange w:id="278" w:author="Chunyu Hu [2]" w:date="2021-05-06T08:05:00Z">
              <w:rPr>
                <w:color w:val="0000FF"/>
                <w:lang w:eastAsia="ko-KR"/>
              </w:rPr>
            </w:rPrChange>
          </w:rPr>
          <w:delText xml:space="preserve"> </w:delText>
        </w:r>
        <w:r w:rsidR="004365C5" w:rsidRPr="00E735B2" w:rsidDel="00F9364F">
          <w:rPr>
            <w:strike/>
            <w:color w:val="0000FF"/>
            <w:lang w:eastAsia="ko-KR"/>
            <w:rPrChange w:id="279" w:author="Chunyu Hu [2]" w:date="2021-05-06T08:05:00Z">
              <w:rPr>
                <w:color w:val="0000FF"/>
                <w:lang w:eastAsia="ko-KR"/>
              </w:rPr>
            </w:rPrChange>
          </w:rPr>
          <w:delText xml:space="preserve">If the </w:delText>
        </w:r>
      </w:del>
      <w:del w:id="280" w:author="Chunyu Hu" w:date="2021-05-05T16:52:00Z">
        <w:r w:rsidR="004365C5" w:rsidRPr="00E735B2" w:rsidDel="00D425DD">
          <w:rPr>
            <w:strike/>
            <w:color w:val="0000FF"/>
            <w:lang w:eastAsia="ko-KR"/>
            <w:rPrChange w:id="281" w:author="Chunyu Hu [2]" w:date="2021-05-06T08:05:00Z">
              <w:rPr>
                <w:color w:val="0000FF"/>
                <w:lang w:eastAsia="ko-KR"/>
              </w:rPr>
            </w:rPrChange>
          </w:rPr>
          <w:delText xml:space="preserve">restricted </w:delText>
        </w:r>
      </w:del>
      <w:del w:id="282" w:author="Chunyu Hu" w:date="2021-05-06T17:28:00Z">
        <w:r w:rsidR="004365C5" w:rsidRPr="00E735B2" w:rsidDel="00F9364F">
          <w:rPr>
            <w:strike/>
            <w:color w:val="0000FF"/>
            <w:lang w:eastAsia="ko-KR"/>
            <w:rPrChange w:id="283" w:author="Chunyu Hu [2]" w:date="2021-05-06T08:05:00Z">
              <w:rPr>
                <w:color w:val="0000FF"/>
                <w:lang w:eastAsia="ko-KR"/>
              </w:rPr>
            </w:rPrChange>
          </w:rPr>
          <w:delText>TWT scheduled STA sets the Broadcast</w:delText>
        </w:r>
        <w:r w:rsidR="00597AB5" w:rsidRPr="00E735B2" w:rsidDel="00F9364F">
          <w:rPr>
            <w:strike/>
            <w:color w:val="0000FF"/>
            <w:lang w:eastAsia="ko-KR"/>
            <w:rPrChange w:id="284" w:author="Chunyu Hu [2]" w:date="2021-05-06T08:05:00Z">
              <w:rPr>
                <w:color w:val="0000FF"/>
                <w:lang w:eastAsia="ko-KR"/>
              </w:rPr>
            </w:rPrChange>
          </w:rPr>
          <w:delText xml:space="preserve"> TWT</w:delText>
        </w:r>
        <w:r w:rsidR="004365C5" w:rsidRPr="00E735B2" w:rsidDel="00F9364F">
          <w:rPr>
            <w:strike/>
            <w:color w:val="0000FF"/>
            <w:lang w:eastAsia="ko-KR"/>
            <w:rPrChange w:id="285" w:author="Chunyu Hu [2]" w:date="2021-05-06T08:05:00Z">
              <w:rPr>
                <w:color w:val="0000FF"/>
                <w:lang w:eastAsia="ko-KR"/>
              </w:rPr>
            </w:rPrChange>
          </w:rPr>
          <w:delText xml:space="preserve"> Support field in the HE Capabilit</w:delText>
        </w:r>
        <w:r w:rsidR="00943F60" w:rsidRPr="00E735B2" w:rsidDel="00F9364F">
          <w:rPr>
            <w:strike/>
            <w:color w:val="0000FF"/>
            <w:lang w:eastAsia="ko-KR"/>
            <w:rPrChange w:id="286" w:author="Chunyu Hu [2]" w:date="2021-05-06T08:05:00Z">
              <w:rPr>
                <w:color w:val="0000FF"/>
                <w:lang w:eastAsia="ko-KR"/>
              </w:rPr>
            </w:rPrChange>
          </w:rPr>
          <w:delText>ies</w:delText>
        </w:r>
        <w:r w:rsidR="004365C5" w:rsidRPr="00E735B2" w:rsidDel="00F9364F">
          <w:rPr>
            <w:strike/>
            <w:color w:val="0000FF"/>
            <w:lang w:eastAsia="ko-KR"/>
            <w:rPrChange w:id="287" w:author="Chunyu Hu [2]" w:date="2021-05-06T08:05:00Z">
              <w:rPr>
                <w:color w:val="0000FF"/>
                <w:lang w:eastAsia="ko-KR"/>
              </w:rPr>
            </w:rPrChange>
          </w:rPr>
          <w:delText xml:space="preserve"> element it tran</w:delText>
        </w:r>
        <w:r w:rsidR="00597AB5" w:rsidRPr="00E735B2" w:rsidDel="00F9364F">
          <w:rPr>
            <w:strike/>
            <w:color w:val="0000FF"/>
            <w:lang w:eastAsia="ko-KR"/>
            <w:rPrChange w:id="288" w:author="Chunyu Hu [2]" w:date="2021-05-06T08:05:00Z">
              <w:rPr>
                <w:color w:val="0000FF"/>
                <w:lang w:eastAsia="ko-KR"/>
              </w:rPr>
            </w:rPrChange>
          </w:rPr>
          <w:delText>s</w:delText>
        </w:r>
        <w:r w:rsidR="004365C5" w:rsidRPr="00E735B2" w:rsidDel="00F9364F">
          <w:rPr>
            <w:strike/>
            <w:color w:val="0000FF"/>
            <w:lang w:eastAsia="ko-KR"/>
            <w:rPrChange w:id="289" w:author="Chunyu Hu [2]" w:date="2021-05-06T08:05:00Z">
              <w:rPr>
                <w:color w:val="0000FF"/>
                <w:lang w:eastAsia="ko-KR"/>
              </w:rPr>
            </w:rPrChange>
          </w:rPr>
          <w:delText xml:space="preserve">mits to 0, then </w:delText>
        </w:r>
        <w:r w:rsidR="00E85698" w:rsidRPr="00E735B2" w:rsidDel="00F9364F">
          <w:rPr>
            <w:strike/>
            <w:color w:val="0000FF"/>
            <w:lang w:eastAsia="ko-KR"/>
            <w:rPrChange w:id="290" w:author="Chunyu Hu [2]" w:date="2021-05-06T08:05:00Z">
              <w:rPr>
                <w:color w:val="0000FF"/>
                <w:lang w:eastAsia="ko-KR"/>
              </w:rPr>
            </w:rPrChange>
          </w:rPr>
          <w:delText xml:space="preserve">it </w:delText>
        </w:r>
        <w:r w:rsidR="001158DC" w:rsidRPr="00E735B2" w:rsidDel="00F9364F">
          <w:rPr>
            <w:strike/>
            <w:color w:val="0000FF"/>
            <w:lang w:eastAsia="ko-KR"/>
            <w:rPrChange w:id="291" w:author="Chunyu Hu [2]" w:date="2021-05-06T08:05:00Z">
              <w:rPr>
                <w:color w:val="0000FF"/>
                <w:lang w:eastAsia="ko-KR"/>
              </w:rPr>
            </w:rPrChange>
          </w:rPr>
          <w:delText>only</w:delText>
        </w:r>
        <w:r w:rsidR="00E85698" w:rsidRPr="00E735B2" w:rsidDel="00F9364F">
          <w:rPr>
            <w:strike/>
            <w:color w:val="0000FF"/>
            <w:lang w:eastAsia="ko-KR"/>
            <w:rPrChange w:id="292" w:author="Chunyu Hu [2]" w:date="2021-05-06T08:05:00Z">
              <w:rPr>
                <w:color w:val="0000FF"/>
                <w:lang w:eastAsia="ko-KR"/>
              </w:rPr>
            </w:rPrChange>
          </w:rPr>
          <w:delText xml:space="preserve"> support</w:delText>
        </w:r>
        <w:r w:rsidR="001158DC" w:rsidRPr="00E735B2" w:rsidDel="00F9364F">
          <w:rPr>
            <w:strike/>
            <w:color w:val="0000FF"/>
            <w:lang w:eastAsia="ko-KR"/>
            <w:rPrChange w:id="293" w:author="Chunyu Hu [2]" w:date="2021-05-06T08:05:00Z">
              <w:rPr>
                <w:color w:val="0000FF"/>
                <w:lang w:eastAsia="ko-KR"/>
              </w:rPr>
            </w:rPrChange>
          </w:rPr>
          <w:delText>s</w:delText>
        </w:r>
        <w:r w:rsidR="00E85698" w:rsidRPr="00E735B2" w:rsidDel="00F9364F">
          <w:rPr>
            <w:strike/>
            <w:color w:val="0000FF"/>
            <w:lang w:eastAsia="ko-KR"/>
            <w:rPrChange w:id="294" w:author="Chunyu Hu [2]" w:date="2021-05-06T08:05:00Z">
              <w:rPr>
                <w:color w:val="0000FF"/>
                <w:lang w:eastAsia="ko-KR"/>
              </w:rPr>
            </w:rPrChange>
          </w:rPr>
          <w:delText xml:space="preserve"> </w:delText>
        </w:r>
        <w:r w:rsidR="00B02305" w:rsidRPr="00E735B2" w:rsidDel="00F9364F">
          <w:rPr>
            <w:strike/>
            <w:color w:val="0000FF"/>
            <w:lang w:eastAsia="ko-KR"/>
            <w:rPrChange w:id="295" w:author="Chunyu Hu [2]" w:date="2021-05-06T08:05:00Z">
              <w:rPr>
                <w:color w:val="0000FF"/>
                <w:lang w:eastAsia="ko-KR"/>
              </w:rPr>
            </w:rPrChange>
          </w:rPr>
          <w:delText>a</w:delText>
        </w:r>
        <w:r w:rsidR="00FE2AFF" w:rsidRPr="00E735B2" w:rsidDel="00F9364F">
          <w:rPr>
            <w:strike/>
            <w:color w:val="0000FF"/>
            <w:lang w:eastAsia="ko-KR"/>
            <w:rPrChange w:id="296" w:author="Chunyu Hu [2]" w:date="2021-05-06T08:05:00Z">
              <w:rPr>
                <w:color w:val="0000FF"/>
                <w:lang w:eastAsia="ko-KR"/>
              </w:rPr>
            </w:rPrChange>
          </w:rPr>
          <w:delText xml:space="preserve"> broadcast TWT setup procedure </w:delText>
        </w:r>
        <w:r w:rsidR="00B02305" w:rsidRPr="00E735B2" w:rsidDel="00F9364F">
          <w:rPr>
            <w:strike/>
            <w:color w:val="0000FF"/>
            <w:lang w:eastAsia="ko-KR"/>
            <w:rPrChange w:id="297" w:author="Chunyu Hu [2]" w:date="2021-05-06T08:05:00Z">
              <w:rPr>
                <w:color w:val="0000FF"/>
                <w:lang w:eastAsia="ko-KR"/>
              </w:rPr>
            </w:rPrChange>
          </w:rPr>
          <w:delText xml:space="preserve">during </w:delText>
        </w:r>
        <w:r w:rsidR="00FE2AFF" w:rsidRPr="00E735B2" w:rsidDel="00F9364F">
          <w:rPr>
            <w:strike/>
            <w:color w:val="0000FF"/>
            <w:lang w:eastAsia="ko-KR"/>
            <w:rPrChange w:id="298" w:author="Chunyu Hu [2]" w:date="2021-05-06T08:05:00Z">
              <w:rPr>
                <w:color w:val="0000FF"/>
                <w:lang w:eastAsia="ko-KR"/>
              </w:rPr>
            </w:rPrChange>
          </w:rPr>
          <w:delText xml:space="preserve">which </w:delText>
        </w:r>
        <w:r w:rsidR="00B02305" w:rsidRPr="00E735B2" w:rsidDel="00F9364F">
          <w:rPr>
            <w:strike/>
            <w:color w:val="0000FF"/>
            <w:lang w:eastAsia="ko-KR"/>
            <w:rPrChange w:id="299" w:author="Chunyu Hu [2]" w:date="2021-05-06T08:05:00Z">
              <w:rPr>
                <w:color w:val="0000FF"/>
                <w:lang w:eastAsia="ko-KR"/>
              </w:rPr>
            </w:rPrChange>
          </w:rPr>
          <w:delText xml:space="preserve">any </w:delText>
        </w:r>
        <w:r w:rsidR="00FE2AFF" w:rsidRPr="00E735B2" w:rsidDel="00F9364F">
          <w:rPr>
            <w:strike/>
            <w:color w:val="0000FF"/>
            <w:lang w:eastAsia="ko-KR"/>
            <w:rPrChange w:id="300" w:author="Chunyu Hu [2]" w:date="2021-05-06T08:05:00Z">
              <w:rPr>
                <w:color w:val="0000FF"/>
                <w:lang w:eastAsia="ko-KR"/>
              </w:rPr>
            </w:rPrChange>
          </w:rPr>
          <w:delText>TWT element</w:delText>
        </w:r>
        <w:r w:rsidR="00B02305" w:rsidRPr="00E735B2" w:rsidDel="00F9364F">
          <w:rPr>
            <w:strike/>
            <w:color w:val="0000FF"/>
            <w:lang w:eastAsia="ko-KR"/>
            <w:rPrChange w:id="301" w:author="Chunyu Hu [2]" w:date="2021-05-06T08:05:00Z">
              <w:rPr>
                <w:color w:val="0000FF"/>
                <w:lang w:eastAsia="ko-KR"/>
              </w:rPr>
            </w:rPrChange>
          </w:rPr>
          <w:delText xml:space="preserve"> it transmits </w:delText>
        </w:r>
        <w:r w:rsidR="001158DC" w:rsidRPr="00E735B2" w:rsidDel="00F9364F">
          <w:rPr>
            <w:strike/>
            <w:color w:val="0000FF"/>
            <w:lang w:eastAsia="ko-KR"/>
            <w:rPrChange w:id="302" w:author="Chunyu Hu [2]" w:date="2021-05-06T08:05:00Z">
              <w:rPr>
                <w:color w:val="0000FF"/>
                <w:lang w:eastAsia="ko-KR"/>
              </w:rPr>
            </w:rPrChange>
          </w:rPr>
          <w:delText>is also a restricted TWT element</w:delText>
        </w:r>
        <w:r w:rsidR="00450FDC" w:rsidRPr="00E735B2" w:rsidDel="00F9364F">
          <w:rPr>
            <w:strike/>
            <w:color w:val="0000FF"/>
            <w:lang w:eastAsia="ko-KR"/>
            <w:rPrChange w:id="303" w:author="Chunyu Hu [2]" w:date="2021-05-06T08:05:00Z">
              <w:rPr>
                <w:color w:val="0000FF"/>
                <w:lang w:eastAsia="ko-KR"/>
              </w:rPr>
            </w:rPrChange>
          </w:rPr>
          <w:delText>;</w:delText>
        </w:r>
        <w:r w:rsidR="00E85698" w:rsidRPr="00E735B2" w:rsidDel="00F9364F">
          <w:rPr>
            <w:strike/>
            <w:color w:val="0000FF"/>
            <w:lang w:eastAsia="ko-KR"/>
            <w:rPrChange w:id="304" w:author="Chunyu Hu [2]" w:date="2021-05-06T08:05:00Z">
              <w:rPr>
                <w:color w:val="0000FF"/>
                <w:lang w:eastAsia="ko-KR"/>
              </w:rPr>
            </w:rPrChange>
          </w:rPr>
          <w:delText xml:space="preserve"> </w:delText>
        </w:r>
        <w:r w:rsidR="00450FDC" w:rsidRPr="00E735B2" w:rsidDel="00F9364F">
          <w:rPr>
            <w:strike/>
            <w:color w:val="0000FF"/>
            <w:lang w:eastAsia="ko-KR"/>
            <w:rPrChange w:id="305" w:author="Chunyu Hu [2]" w:date="2021-05-06T08:05:00Z">
              <w:rPr>
                <w:color w:val="0000FF"/>
                <w:lang w:eastAsia="ko-KR"/>
              </w:rPr>
            </w:rPrChange>
          </w:rPr>
          <w:delText>o</w:delText>
        </w:r>
        <w:r w:rsidR="005D24B7" w:rsidRPr="00E735B2" w:rsidDel="00F9364F">
          <w:rPr>
            <w:strike/>
            <w:color w:val="0000FF"/>
            <w:lang w:eastAsia="ko-KR"/>
            <w:rPrChange w:id="306" w:author="Chunyu Hu [2]" w:date="2021-05-06T08:05:00Z">
              <w:rPr>
                <w:color w:val="0000FF"/>
                <w:lang w:eastAsia="ko-KR"/>
              </w:rPr>
            </w:rPrChange>
          </w:rPr>
          <w:delText xml:space="preserve">therwise, the </w:delText>
        </w:r>
      </w:del>
      <w:del w:id="307" w:author="Chunyu Hu" w:date="2021-05-05T16:52:00Z">
        <w:r w:rsidR="005D24B7" w:rsidRPr="00E735B2" w:rsidDel="00D425DD">
          <w:rPr>
            <w:strike/>
            <w:color w:val="0000FF"/>
            <w:lang w:eastAsia="ko-KR"/>
            <w:rPrChange w:id="308" w:author="Chunyu Hu [2]" w:date="2021-05-06T08:05:00Z">
              <w:rPr>
                <w:color w:val="0000FF"/>
                <w:lang w:eastAsia="ko-KR"/>
              </w:rPr>
            </w:rPrChange>
          </w:rPr>
          <w:delText xml:space="preserve">restricted </w:delText>
        </w:r>
      </w:del>
      <w:del w:id="309" w:author="Chunyu Hu" w:date="2021-05-06T17:28:00Z">
        <w:r w:rsidR="005D24B7" w:rsidRPr="00E735B2" w:rsidDel="00F9364F">
          <w:rPr>
            <w:strike/>
            <w:color w:val="0000FF"/>
            <w:lang w:eastAsia="ko-KR"/>
            <w:rPrChange w:id="310" w:author="Chunyu Hu [2]" w:date="2021-05-06T08:05:00Z">
              <w:rPr>
                <w:color w:val="0000FF"/>
                <w:lang w:eastAsia="ko-KR"/>
              </w:rPr>
            </w:rPrChange>
          </w:rPr>
          <w:delText>TWT scheduled STA is also a TWT scheduled STA, and does not have</w:delText>
        </w:r>
        <w:r w:rsidR="008F7720" w:rsidRPr="00E735B2" w:rsidDel="00F9364F">
          <w:rPr>
            <w:strike/>
            <w:color w:val="0000FF"/>
            <w:lang w:eastAsia="ko-KR"/>
            <w:rPrChange w:id="311" w:author="Chunyu Hu [2]" w:date="2021-05-06T08:05:00Z">
              <w:rPr>
                <w:color w:val="0000FF"/>
                <w:lang w:eastAsia="ko-KR"/>
              </w:rPr>
            </w:rPrChange>
          </w:rPr>
          <w:delText xml:space="preserve"> the a</w:delText>
        </w:r>
        <w:r w:rsidR="003C1EFE" w:rsidRPr="00E735B2" w:rsidDel="00F9364F">
          <w:rPr>
            <w:strike/>
            <w:color w:val="0000FF"/>
            <w:lang w:eastAsia="ko-KR"/>
            <w:rPrChange w:id="312" w:author="Chunyu Hu [2]" w:date="2021-05-06T08:05:00Z">
              <w:rPr>
                <w:color w:val="0000FF"/>
                <w:lang w:eastAsia="ko-KR"/>
              </w:rPr>
            </w:rPrChange>
          </w:rPr>
          <w:delText>forementioned restriction</w:delText>
        </w:r>
        <w:commentRangeEnd w:id="270"/>
        <w:r w:rsidR="00D46382" w:rsidRPr="00E735B2" w:rsidDel="00F9364F">
          <w:rPr>
            <w:rStyle w:val="CommentReference"/>
            <w:rFonts w:ascii="Calibri" w:eastAsia="Malgun Gothic" w:hAnsi="Calibri"/>
            <w:strike/>
            <w:color w:val="auto"/>
            <w:w w:val="100"/>
            <w:lang w:val="en-GB" w:eastAsia="en-US"/>
            <w:rPrChange w:id="313" w:author="Chunyu Hu [2]" w:date="2021-05-06T08:05:00Z">
              <w:rPr>
                <w:rStyle w:val="CommentReference"/>
                <w:rFonts w:ascii="Calibri" w:eastAsia="Malgun Gothic" w:hAnsi="Calibri"/>
                <w:color w:val="auto"/>
                <w:w w:val="100"/>
                <w:lang w:val="en-GB" w:eastAsia="en-US"/>
              </w:rPr>
            </w:rPrChange>
          </w:rPr>
          <w:commentReference w:id="270"/>
        </w:r>
        <w:r w:rsidR="003C1EFE" w:rsidRPr="00E735B2" w:rsidDel="00F9364F">
          <w:rPr>
            <w:strike/>
            <w:color w:val="0000FF"/>
            <w:lang w:eastAsia="ko-KR"/>
            <w:rPrChange w:id="314" w:author="Chunyu Hu [2]" w:date="2021-05-06T08:05:00Z">
              <w:rPr>
                <w:color w:val="0000FF"/>
                <w:lang w:eastAsia="ko-KR"/>
              </w:rPr>
            </w:rPrChange>
          </w:rPr>
          <w:delText>.</w:delText>
        </w:r>
      </w:del>
    </w:p>
    <w:p w14:paraId="5D1C4123" w14:textId="388A7E5C" w:rsidR="004D08F9" w:rsidRPr="00945AC7" w:rsidRDefault="004D08F9" w:rsidP="004D08F9">
      <w:pPr>
        <w:pStyle w:val="T"/>
        <w:rPr>
          <w:color w:val="0000FF"/>
          <w:lang w:eastAsia="ko-KR"/>
        </w:rPr>
      </w:pPr>
      <w:r>
        <w:rPr>
          <w:color w:val="0000FF"/>
          <w:lang w:eastAsia="ko-KR"/>
        </w:rPr>
        <w:t>When included in an individually addressed TWT Setup frame transmitted by an</w:t>
      </w:r>
      <w:r w:rsidRPr="00945AC7">
        <w:rPr>
          <w:color w:val="0000FF"/>
          <w:lang w:eastAsia="ko-KR"/>
        </w:rPr>
        <w:t xml:space="preserve"> </w:t>
      </w:r>
      <w:r>
        <w:rPr>
          <w:color w:val="0000FF"/>
          <w:lang w:eastAsia="ko-KR"/>
        </w:rPr>
        <w:t>r-</w:t>
      </w:r>
      <w:r w:rsidRPr="00945AC7">
        <w:rPr>
          <w:color w:val="0000FF"/>
          <w:lang w:eastAsia="ko-KR"/>
        </w:rPr>
        <w:t xml:space="preserve">TWT scheduling AP or </w:t>
      </w:r>
      <w:r>
        <w:rPr>
          <w:color w:val="0000FF"/>
          <w:lang w:eastAsia="ko-KR"/>
        </w:rPr>
        <w:t>r-</w:t>
      </w:r>
      <w:r w:rsidRPr="00945AC7">
        <w:rPr>
          <w:color w:val="0000FF"/>
          <w:lang w:eastAsia="ko-KR"/>
        </w:rPr>
        <w:t>TWT scheduled STA</w:t>
      </w:r>
      <w:r>
        <w:rPr>
          <w:color w:val="0000FF"/>
          <w:lang w:eastAsia="ko-KR"/>
        </w:rPr>
        <w:t xml:space="preserve">, the Restricted TWT Traffic Info Present subfield of the Broadcast TWT Info field shall be set to 1. </w:t>
      </w:r>
      <w:r w:rsidRPr="00945AC7">
        <w:rPr>
          <w:color w:val="0000FF"/>
          <w:lang w:eastAsia="ko-KR"/>
        </w:rPr>
        <w:t xml:space="preserve">If the Negotiation Type subfield of a broadcast TWT element is set to 2, </w:t>
      </w:r>
      <w:r>
        <w:rPr>
          <w:color w:val="0000FF"/>
          <w:lang w:eastAsia="ko-KR"/>
        </w:rPr>
        <w:t>the Restricted TWT Parameter Set field, if included, shall have the Restricted TWT Traffic Info Present subfield set to 0.</w:t>
      </w:r>
    </w:p>
    <w:p w14:paraId="5F5D34A8" w14:textId="15B9F690" w:rsidR="004D08F9" w:rsidRDefault="004D08F9" w:rsidP="00FB43C4">
      <w:pPr>
        <w:pStyle w:val="T"/>
        <w:rPr>
          <w:lang w:eastAsia="ko-KR"/>
        </w:rPr>
      </w:pPr>
    </w:p>
    <w:p w14:paraId="1A34AA83" w14:textId="77777777" w:rsidR="004D08F9" w:rsidRDefault="004D08F9" w:rsidP="00FB43C4">
      <w:pPr>
        <w:pStyle w:val="T"/>
        <w:rPr>
          <w:lang w:eastAsia="ko-KR"/>
        </w:rPr>
      </w:pPr>
    </w:p>
    <w:p w14:paraId="69862E81" w14:textId="2C9A5C45"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F9364F">
        <w:rPr>
          <w:rFonts w:eastAsiaTheme="minorEastAsia"/>
          <w:b/>
          <w:color w:val="FF0000"/>
          <w:sz w:val="20"/>
          <w:lang w:eastAsia="ko-KR"/>
        </w:rPr>
        <w:t>r6</w:t>
      </w:r>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default" r:id="rId13"/>
      <w:footerReference w:type="default" r:id="rId14"/>
      <w:pgSz w:w="12240" w:h="15840" w:code="1"/>
      <w:pgMar w:top="1080" w:right="1080" w:bottom="1080" w:left="576"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7" w:author="Chunyu Hu [2]" w:date="2021-05-06T07:27:00Z" w:initials="CH">
    <w:p w14:paraId="3926CBA5" w14:textId="05C19371" w:rsidR="00D46382" w:rsidRDefault="00D46382">
      <w:pPr>
        <w:pStyle w:val="CommentText"/>
      </w:pPr>
      <w:r>
        <w:rPr>
          <w:rStyle w:val="CommentReference"/>
        </w:rPr>
        <w:annotationRef/>
      </w:r>
      <w:r>
        <w:t>Suggested by Alfred to remove this part.</w:t>
      </w:r>
    </w:p>
  </w:comment>
  <w:comment w:id="270" w:author="Chunyu Hu [2]" w:date="2021-05-06T07:27:00Z" w:initials="CH">
    <w:p w14:paraId="6E41F7B1" w14:textId="2E2F3693" w:rsidR="00D46382" w:rsidRDefault="00D46382">
      <w:pPr>
        <w:pStyle w:val="CommentText"/>
      </w:pPr>
      <w:r>
        <w:rPr>
          <w:rStyle w:val="CommentReference"/>
        </w:rPr>
        <w:annotationRef/>
      </w:r>
      <w:r>
        <w:rPr>
          <w:rStyle w:val="CommentReference"/>
        </w:rPr>
        <w:t>Same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26CBA5" w15:done="0"/>
  <w15:commentEx w15:paraId="6E41F7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E18EA" w16cex:dateUtc="2021-05-06T14:27:00Z"/>
  <w16cex:commentExtensible w16cex:durableId="243E18FC" w16cex:dateUtc="2021-05-06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26CBA5" w16cid:durableId="243E18EA"/>
  <w16cid:commentId w16cid:paraId="6E41F7B1" w16cid:durableId="243E18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03BE2" w14:textId="77777777" w:rsidR="004232F7" w:rsidRDefault="004232F7">
      <w:r>
        <w:separator/>
      </w:r>
    </w:p>
  </w:endnote>
  <w:endnote w:type="continuationSeparator" w:id="0">
    <w:p w14:paraId="1A8E853E" w14:textId="77777777" w:rsidR="004232F7" w:rsidRDefault="0042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1EC6" w14:textId="13021C47" w:rsidR="00C13211" w:rsidRDefault="004232F7" w:rsidP="00A22606">
    <w:pPr>
      <w:pStyle w:val="Footer"/>
      <w:tabs>
        <w:tab w:val="clear" w:pos="6480"/>
        <w:tab w:val="center" w:pos="4680"/>
        <w:tab w:val="right" w:pos="9360"/>
      </w:tabs>
    </w:pPr>
    <w:r>
      <w:fldChar w:fldCharType="begin"/>
    </w:r>
    <w:r>
      <w:instrText xml:space="preserve"> SUBJECT  \* MERGEFORMAT </w:instrText>
    </w:r>
    <w:r>
      <w:fldChar w:fldCharType="separate"/>
    </w:r>
    <w:r w:rsidR="00A22606">
      <w:t>Submission</w:t>
    </w:r>
    <w:r>
      <w:fldChar w:fldCharType="end"/>
    </w:r>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C0389" w14:textId="77777777" w:rsidR="004232F7" w:rsidRDefault="004232F7">
      <w:r>
        <w:separator/>
      </w:r>
    </w:p>
  </w:footnote>
  <w:footnote w:type="continuationSeparator" w:id="0">
    <w:p w14:paraId="1D89F3E6" w14:textId="77777777" w:rsidR="004232F7" w:rsidRDefault="00423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0E53" w14:textId="68F45026"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r w:rsidR="004232F7">
      <w:fldChar w:fldCharType="begin"/>
    </w:r>
    <w:r w:rsidR="004232F7">
      <w:instrText xml:space="preserve"> TITLE  \* MERGEFORMAT </w:instrText>
    </w:r>
    <w:r w:rsidR="004232F7">
      <w:fldChar w:fldCharType="separate"/>
    </w:r>
    <w:r w:rsidR="00384158">
      <w:t>doc.: IEEE 802.11-2</w:t>
    </w:r>
    <w:r w:rsidR="00C54934">
      <w:t>1</w:t>
    </w:r>
    <w:r w:rsidR="00384158">
      <w:t>/</w:t>
    </w:r>
    <w:r w:rsidR="003354D6">
      <w:t>0462r</w:t>
    </w:r>
    <w:r w:rsidR="00F9364F">
      <w:t>6</w:t>
    </w:r>
    <w:r w:rsidR="004232F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4031F2"/>
    <w:multiLevelType w:val="hybridMultilevel"/>
    <w:tmpl w:val="BB286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 w:numId="12">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rson w15:author="Chunyu Hu [2]">
    <w15:presenceInfo w15:providerId="Windows Live" w15:userId="29eb7801c1b917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92F"/>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64D"/>
    <w:rsid w:val="00025DEB"/>
    <w:rsid w:val="00026CCF"/>
    <w:rsid w:val="00027D05"/>
    <w:rsid w:val="00031E68"/>
    <w:rsid w:val="000324AB"/>
    <w:rsid w:val="000327E0"/>
    <w:rsid w:val="000330F2"/>
    <w:rsid w:val="00033648"/>
    <w:rsid w:val="00033B0A"/>
    <w:rsid w:val="00033DAD"/>
    <w:rsid w:val="00034575"/>
    <w:rsid w:val="00034E6F"/>
    <w:rsid w:val="000353B5"/>
    <w:rsid w:val="000358B3"/>
    <w:rsid w:val="00035DE0"/>
    <w:rsid w:val="000363D0"/>
    <w:rsid w:val="00036B82"/>
    <w:rsid w:val="00037AD9"/>
    <w:rsid w:val="00037B1A"/>
    <w:rsid w:val="000405C4"/>
    <w:rsid w:val="00040F57"/>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ABB"/>
    <w:rsid w:val="00071971"/>
    <w:rsid w:val="000719FF"/>
    <w:rsid w:val="00072D2A"/>
    <w:rsid w:val="00072E17"/>
    <w:rsid w:val="00073BB4"/>
    <w:rsid w:val="000748DF"/>
    <w:rsid w:val="000751BD"/>
    <w:rsid w:val="00075269"/>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039"/>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5B08"/>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41D"/>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A77"/>
    <w:rsid w:val="00122D51"/>
    <w:rsid w:val="00123FFD"/>
    <w:rsid w:val="00126052"/>
    <w:rsid w:val="001274A8"/>
    <w:rsid w:val="001275D7"/>
    <w:rsid w:val="00127723"/>
    <w:rsid w:val="00130101"/>
    <w:rsid w:val="001323DB"/>
    <w:rsid w:val="00132C66"/>
    <w:rsid w:val="001330A7"/>
    <w:rsid w:val="00134114"/>
    <w:rsid w:val="0013496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33F"/>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029"/>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5E9"/>
    <w:rsid w:val="00205B75"/>
    <w:rsid w:val="002063EC"/>
    <w:rsid w:val="00206C7A"/>
    <w:rsid w:val="00206D24"/>
    <w:rsid w:val="00207611"/>
    <w:rsid w:val="00207711"/>
    <w:rsid w:val="00210DDD"/>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E0A"/>
    <w:rsid w:val="0023640E"/>
    <w:rsid w:val="002369FD"/>
    <w:rsid w:val="00236A7E"/>
    <w:rsid w:val="00236B86"/>
    <w:rsid w:val="0023760F"/>
    <w:rsid w:val="00237985"/>
    <w:rsid w:val="00240895"/>
    <w:rsid w:val="00240A06"/>
    <w:rsid w:val="00241AD7"/>
    <w:rsid w:val="00241D3A"/>
    <w:rsid w:val="002423A9"/>
    <w:rsid w:val="00245C4C"/>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0144"/>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3F8"/>
    <w:rsid w:val="002B2B51"/>
    <w:rsid w:val="002B5901"/>
    <w:rsid w:val="002B5973"/>
    <w:rsid w:val="002B5B92"/>
    <w:rsid w:val="002C029F"/>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1ED"/>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1D0F"/>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67D77"/>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62F"/>
    <w:rsid w:val="003D1D90"/>
    <w:rsid w:val="003D2624"/>
    <w:rsid w:val="003D26A5"/>
    <w:rsid w:val="003D3623"/>
    <w:rsid w:val="003D362C"/>
    <w:rsid w:val="003D3ADB"/>
    <w:rsid w:val="003D3F93"/>
    <w:rsid w:val="003D4734"/>
    <w:rsid w:val="003D5013"/>
    <w:rsid w:val="003D559C"/>
    <w:rsid w:val="003D5F14"/>
    <w:rsid w:val="003D664E"/>
    <w:rsid w:val="003D6773"/>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2F7"/>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0984"/>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3E5"/>
    <w:rsid w:val="004B1E72"/>
    <w:rsid w:val="004B2117"/>
    <w:rsid w:val="004B493F"/>
    <w:rsid w:val="004B50D1"/>
    <w:rsid w:val="004B50D6"/>
    <w:rsid w:val="004B6259"/>
    <w:rsid w:val="004B6E16"/>
    <w:rsid w:val="004B7780"/>
    <w:rsid w:val="004C004E"/>
    <w:rsid w:val="004C0A69"/>
    <w:rsid w:val="004C0BD8"/>
    <w:rsid w:val="004C0E4B"/>
    <w:rsid w:val="004C0F0A"/>
    <w:rsid w:val="004C159B"/>
    <w:rsid w:val="004C279B"/>
    <w:rsid w:val="004C3C2A"/>
    <w:rsid w:val="004C4F55"/>
    <w:rsid w:val="004C79FF"/>
    <w:rsid w:val="004C7CE0"/>
    <w:rsid w:val="004D03A1"/>
    <w:rsid w:val="004D071D"/>
    <w:rsid w:val="004D089E"/>
    <w:rsid w:val="004D08F9"/>
    <w:rsid w:val="004D0CE4"/>
    <w:rsid w:val="004D0F1C"/>
    <w:rsid w:val="004D2D75"/>
    <w:rsid w:val="004D49E7"/>
    <w:rsid w:val="004D5F1F"/>
    <w:rsid w:val="004D6AB7"/>
    <w:rsid w:val="004D6BE7"/>
    <w:rsid w:val="004D6BE8"/>
    <w:rsid w:val="004D7188"/>
    <w:rsid w:val="004D78EE"/>
    <w:rsid w:val="004E0097"/>
    <w:rsid w:val="004E0209"/>
    <w:rsid w:val="004E040B"/>
    <w:rsid w:val="004E0694"/>
    <w:rsid w:val="004E0AA2"/>
    <w:rsid w:val="004E19B8"/>
    <w:rsid w:val="004E2A0B"/>
    <w:rsid w:val="004E38A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119"/>
    <w:rsid w:val="00550467"/>
    <w:rsid w:val="0055163D"/>
    <w:rsid w:val="005531A6"/>
    <w:rsid w:val="00553C7D"/>
    <w:rsid w:val="00554179"/>
    <w:rsid w:val="0055459B"/>
    <w:rsid w:val="00554645"/>
    <w:rsid w:val="005546A4"/>
    <w:rsid w:val="00554995"/>
    <w:rsid w:val="00554EEF"/>
    <w:rsid w:val="005555B2"/>
    <w:rsid w:val="00557D46"/>
    <w:rsid w:val="00562627"/>
    <w:rsid w:val="00563B85"/>
    <w:rsid w:val="0056449A"/>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0925"/>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6C2"/>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A61"/>
    <w:rsid w:val="00606B9C"/>
    <w:rsid w:val="00610293"/>
    <w:rsid w:val="006104BB"/>
    <w:rsid w:val="00610A1E"/>
    <w:rsid w:val="006111B6"/>
    <w:rsid w:val="006117D4"/>
    <w:rsid w:val="00612530"/>
    <w:rsid w:val="00612605"/>
    <w:rsid w:val="006132C9"/>
    <w:rsid w:val="0061374B"/>
    <w:rsid w:val="00613F53"/>
    <w:rsid w:val="00615E8C"/>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1682"/>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2FC4"/>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A64"/>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522D"/>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83D"/>
    <w:rsid w:val="00714D80"/>
    <w:rsid w:val="00714DE0"/>
    <w:rsid w:val="007164A7"/>
    <w:rsid w:val="00716DFF"/>
    <w:rsid w:val="00720492"/>
    <w:rsid w:val="00721A60"/>
    <w:rsid w:val="007220CF"/>
    <w:rsid w:val="00722163"/>
    <w:rsid w:val="007223A2"/>
    <w:rsid w:val="007226D6"/>
    <w:rsid w:val="00723821"/>
    <w:rsid w:val="00724942"/>
    <w:rsid w:val="007257AC"/>
    <w:rsid w:val="0072612D"/>
    <w:rsid w:val="00727341"/>
    <w:rsid w:val="00727426"/>
    <w:rsid w:val="00727E1D"/>
    <w:rsid w:val="00731585"/>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1DE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61BB"/>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6FF3"/>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9D2"/>
    <w:rsid w:val="00822EA3"/>
    <w:rsid w:val="008242BC"/>
    <w:rsid w:val="0082437A"/>
    <w:rsid w:val="00826AFF"/>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E6100"/>
    <w:rsid w:val="008F039B"/>
    <w:rsid w:val="008F0827"/>
    <w:rsid w:val="008F1C67"/>
    <w:rsid w:val="008F238D"/>
    <w:rsid w:val="008F2611"/>
    <w:rsid w:val="008F4312"/>
    <w:rsid w:val="008F7720"/>
    <w:rsid w:val="00900228"/>
    <w:rsid w:val="00900724"/>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37A5B"/>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4F3F"/>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6A2"/>
    <w:rsid w:val="009769B8"/>
    <w:rsid w:val="0097724C"/>
    <w:rsid w:val="0098048C"/>
    <w:rsid w:val="00980866"/>
    <w:rsid w:val="00980D24"/>
    <w:rsid w:val="00982037"/>
    <w:rsid w:val="009824DF"/>
    <w:rsid w:val="00982BC8"/>
    <w:rsid w:val="00982C1C"/>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5AAD"/>
    <w:rsid w:val="009C6A52"/>
    <w:rsid w:val="009D0A30"/>
    <w:rsid w:val="009D0AB2"/>
    <w:rsid w:val="009D0CAF"/>
    <w:rsid w:val="009D117A"/>
    <w:rsid w:val="009D2FEF"/>
    <w:rsid w:val="009D3276"/>
    <w:rsid w:val="009D444C"/>
    <w:rsid w:val="009D4525"/>
    <w:rsid w:val="009D473A"/>
    <w:rsid w:val="009D4752"/>
    <w:rsid w:val="009D4B14"/>
    <w:rsid w:val="009D6423"/>
    <w:rsid w:val="009E1533"/>
    <w:rsid w:val="009E2715"/>
    <w:rsid w:val="009E2785"/>
    <w:rsid w:val="009E3D5A"/>
    <w:rsid w:val="009E49C2"/>
    <w:rsid w:val="009E5559"/>
    <w:rsid w:val="009E5870"/>
    <w:rsid w:val="009E5FE1"/>
    <w:rsid w:val="009F08F6"/>
    <w:rsid w:val="009F0CDB"/>
    <w:rsid w:val="009F2D19"/>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3790B"/>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1C2"/>
    <w:rsid w:val="00AB7D0F"/>
    <w:rsid w:val="00AC02F8"/>
    <w:rsid w:val="00AC058A"/>
    <w:rsid w:val="00AC1B7C"/>
    <w:rsid w:val="00AC1BC4"/>
    <w:rsid w:val="00AC21FC"/>
    <w:rsid w:val="00AC31EB"/>
    <w:rsid w:val="00AC3548"/>
    <w:rsid w:val="00AC5181"/>
    <w:rsid w:val="00AC60C2"/>
    <w:rsid w:val="00AC76C6"/>
    <w:rsid w:val="00AC7D59"/>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7CA"/>
    <w:rsid w:val="00B04957"/>
    <w:rsid w:val="00B04CB8"/>
    <w:rsid w:val="00B05435"/>
    <w:rsid w:val="00B07599"/>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2BC0"/>
    <w:rsid w:val="00B33EAC"/>
    <w:rsid w:val="00B348D8"/>
    <w:rsid w:val="00B34C3B"/>
    <w:rsid w:val="00B350FD"/>
    <w:rsid w:val="00B35ECD"/>
    <w:rsid w:val="00B3684A"/>
    <w:rsid w:val="00B40221"/>
    <w:rsid w:val="00B40949"/>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C63"/>
    <w:rsid w:val="00B74E3D"/>
    <w:rsid w:val="00B753D1"/>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2963"/>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7F9"/>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4E47"/>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7E4"/>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65B"/>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09AB"/>
    <w:rsid w:val="00D312F2"/>
    <w:rsid w:val="00D3180E"/>
    <w:rsid w:val="00D33C85"/>
    <w:rsid w:val="00D344D7"/>
    <w:rsid w:val="00D3571C"/>
    <w:rsid w:val="00D36C35"/>
    <w:rsid w:val="00D37C76"/>
    <w:rsid w:val="00D37F72"/>
    <w:rsid w:val="00D40216"/>
    <w:rsid w:val="00D4140D"/>
    <w:rsid w:val="00D41C47"/>
    <w:rsid w:val="00D42073"/>
    <w:rsid w:val="00D423A4"/>
    <w:rsid w:val="00D425DD"/>
    <w:rsid w:val="00D46382"/>
    <w:rsid w:val="00D46843"/>
    <w:rsid w:val="00D472B8"/>
    <w:rsid w:val="00D50050"/>
    <w:rsid w:val="00D51415"/>
    <w:rsid w:val="00D519F0"/>
    <w:rsid w:val="00D52AAA"/>
    <w:rsid w:val="00D52B13"/>
    <w:rsid w:val="00D53033"/>
    <w:rsid w:val="00D53161"/>
    <w:rsid w:val="00D5414F"/>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B79"/>
    <w:rsid w:val="00D77E65"/>
    <w:rsid w:val="00D80DB1"/>
    <w:rsid w:val="00D8211B"/>
    <w:rsid w:val="00D826B4"/>
    <w:rsid w:val="00D82D05"/>
    <w:rsid w:val="00D83D74"/>
    <w:rsid w:val="00D84566"/>
    <w:rsid w:val="00D845D5"/>
    <w:rsid w:val="00D84B36"/>
    <w:rsid w:val="00D8531D"/>
    <w:rsid w:val="00D856FF"/>
    <w:rsid w:val="00D86E8F"/>
    <w:rsid w:val="00D87EF5"/>
    <w:rsid w:val="00D916ED"/>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5D00"/>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20A1"/>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4C7"/>
    <w:rsid w:val="00E03A21"/>
    <w:rsid w:val="00E03A4B"/>
    <w:rsid w:val="00E03C85"/>
    <w:rsid w:val="00E04621"/>
    <w:rsid w:val="00E04A1E"/>
    <w:rsid w:val="00E04CC0"/>
    <w:rsid w:val="00E04E98"/>
    <w:rsid w:val="00E051FD"/>
    <w:rsid w:val="00E0666D"/>
    <w:rsid w:val="00E0747A"/>
    <w:rsid w:val="00E0769B"/>
    <w:rsid w:val="00E07E4A"/>
    <w:rsid w:val="00E11083"/>
    <w:rsid w:val="00E1190F"/>
    <w:rsid w:val="00E11C34"/>
    <w:rsid w:val="00E12A68"/>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478AA"/>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295"/>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35B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3D8"/>
    <w:rsid w:val="00EA5F8E"/>
    <w:rsid w:val="00EA691C"/>
    <w:rsid w:val="00EA6A6E"/>
    <w:rsid w:val="00EA6DCB"/>
    <w:rsid w:val="00EB2BE9"/>
    <w:rsid w:val="00EB48F7"/>
    <w:rsid w:val="00EB4AE4"/>
    <w:rsid w:val="00EB4CD8"/>
    <w:rsid w:val="00EB5AA5"/>
    <w:rsid w:val="00EB5ADB"/>
    <w:rsid w:val="00EB5D4B"/>
    <w:rsid w:val="00EB5EA7"/>
    <w:rsid w:val="00EB6218"/>
    <w:rsid w:val="00EB69EF"/>
    <w:rsid w:val="00EB7706"/>
    <w:rsid w:val="00EC4F2E"/>
    <w:rsid w:val="00EC4F39"/>
    <w:rsid w:val="00EC54F0"/>
    <w:rsid w:val="00EC6022"/>
    <w:rsid w:val="00EC6377"/>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37FAD"/>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6B04"/>
    <w:rsid w:val="00F57E08"/>
    <w:rsid w:val="00F6042D"/>
    <w:rsid w:val="00F60892"/>
    <w:rsid w:val="00F6187C"/>
    <w:rsid w:val="00F61E6F"/>
    <w:rsid w:val="00F62F51"/>
    <w:rsid w:val="00F64C79"/>
    <w:rsid w:val="00F65092"/>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4DB"/>
    <w:rsid w:val="00F7677E"/>
    <w:rsid w:val="00F76F3C"/>
    <w:rsid w:val="00F808C5"/>
    <w:rsid w:val="00F809A1"/>
    <w:rsid w:val="00F81D0E"/>
    <w:rsid w:val="00F82EAE"/>
    <w:rsid w:val="00F832E1"/>
    <w:rsid w:val="00F8482E"/>
    <w:rsid w:val="00F84C46"/>
    <w:rsid w:val="00F85369"/>
    <w:rsid w:val="00F858DD"/>
    <w:rsid w:val="00F86ED9"/>
    <w:rsid w:val="00F878EF"/>
    <w:rsid w:val="00F905CA"/>
    <w:rsid w:val="00F908EC"/>
    <w:rsid w:val="00F9364F"/>
    <w:rsid w:val="00F93870"/>
    <w:rsid w:val="00F93DC9"/>
    <w:rsid w:val="00F93F91"/>
    <w:rsid w:val="00F94872"/>
    <w:rsid w:val="00F9547F"/>
    <w:rsid w:val="00F95BD2"/>
    <w:rsid w:val="00F95FAF"/>
    <w:rsid w:val="00F967E0"/>
    <w:rsid w:val="00F96A6A"/>
    <w:rsid w:val="00F96F78"/>
    <w:rsid w:val="00F9744E"/>
    <w:rsid w:val="00F975D6"/>
    <w:rsid w:val="00F97AD8"/>
    <w:rsid w:val="00F97B7C"/>
    <w:rsid w:val="00F97C20"/>
    <w:rsid w:val="00FA08AC"/>
    <w:rsid w:val="00FA156D"/>
    <w:rsid w:val="00FA28C4"/>
    <w:rsid w:val="00FA294D"/>
    <w:rsid w:val="00FA2E72"/>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4F0A"/>
    <w:rsid w:val="00FB5039"/>
    <w:rsid w:val="00FB5641"/>
    <w:rsid w:val="00FB65E7"/>
    <w:rsid w:val="00FB6AE7"/>
    <w:rsid w:val="00FB6C2B"/>
    <w:rsid w:val="00FB6CED"/>
    <w:rsid w:val="00FB6ECD"/>
    <w:rsid w:val="00FB7133"/>
    <w:rsid w:val="00FB7854"/>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68F"/>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2639</Words>
  <Characters>15047</Characters>
  <Application>Microsoft Office Word</Application>
  <DocSecurity>0</DocSecurity>
  <Lines>125</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17651</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5</cp:revision>
  <cp:lastPrinted>2010-05-04T03:47:00Z</cp:lastPrinted>
  <dcterms:created xsi:type="dcterms:W3CDTF">2021-05-07T00:52:00Z</dcterms:created>
  <dcterms:modified xsi:type="dcterms:W3CDTF">2021-05-10T03:23:00Z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