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333A4" w14:textId="77777777" w:rsidR="005E768D" w:rsidRPr="004D2D75" w:rsidRDefault="005E768D" w:rsidP="00111A50">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C723BC" w:rsidRPr="00183F4C" w14:paraId="695881A5" w14:textId="77777777" w:rsidTr="00D74DE9">
        <w:trPr>
          <w:trHeight w:val="485"/>
          <w:jc w:val="center"/>
        </w:trPr>
        <w:tc>
          <w:tcPr>
            <w:tcW w:w="9576" w:type="dxa"/>
            <w:gridSpan w:val="5"/>
            <w:vAlign w:val="center"/>
          </w:tcPr>
          <w:p w14:paraId="019B26F5" w14:textId="7F47D25A" w:rsidR="00C723BC" w:rsidRDefault="002468C9" w:rsidP="007D302F">
            <w:pPr>
              <w:pStyle w:val="T2"/>
              <w:rPr>
                <w:lang w:eastAsia="ko-KR"/>
              </w:rPr>
            </w:pPr>
            <w:r>
              <w:rPr>
                <w:lang w:eastAsia="ko-KR"/>
              </w:rPr>
              <w:t>Restricted TWT</w:t>
            </w:r>
            <w:r w:rsidR="00736C48">
              <w:rPr>
                <w:lang w:eastAsia="ko-KR"/>
              </w:rPr>
              <w:t xml:space="preserve"> Spec Text</w:t>
            </w:r>
          </w:p>
          <w:p w14:paraId="52B0F29E" w14:textId="157159BE" w:rsidR="00736C48" w:rsidRPr="00183F4C" w:rsidRDefault="00736C48" w:rsidP="007D302F">
            <w:pPr>
              <w:pStyle w:val="T2"/>
            </w:pPr>
            <w:r>
              <w:t>Resolving TBDs: Part I</w:t>
            </w:r>
          </w:p>
        </w:tc>
      </w:tr>
      <w:tr w:rsidR="00C723BC" w:rsidRPr="00183F4C" w14:paraId="5B9F14D2" w14:textId="77777777" w:rsidTr="00D74DE9">
        <w:trPr>
          <w:trHeight w:val="359"/>
          <w:jc w:val="center"/>
        </w:trPr>
        <w:tc>
          <w:tcPr>
            <w:tcW w:w="9576" w:type="dxa"/>
            <w:gridSpan w:val="5"/>
            <w:vAlign w:val="center"/>
          </w:tcPr>
          <w:p w14:paraId="03728683" w14:textId="35A5A933" w:rsidR="00C723BC" w:rsidRPr="00183F4C" w:rsidRDefault="00C723BC" w:rsidP="00A00A90">
            <w:pPr>
              <w:pStyle w:val="T2"/>
              <w:ind w:left="0"/>
              <w:rPr>
                <w:b w:val="0"/>
                <w:sz w:val="20"/>
              </w:rPr>
            </w:pPr>
            <w:r w:rsidRPr="00183F4C">
              <w:rPr>
                <w:sz w:val="20"/>
              </w:rPr>
              <w:t>Date:</w:t>
            </w:r>
            <w:r w:rsidR="00A00A90">
              <w:rPr>
                <w:b w:val="0"/>
                <w:sz w:val="20"/>
              </w:rPr>
              <w:t xml:space="preserve">  20</w:t>
            </w:r>
            <w:r w:rsidR="00C54934">
              <w:rPr>
                <w:b w:val="0"/>
                <w:sz w:val="20"/>
              </w:rPr>
              <w:t>21-0</w:t>
            </w:r>
            <w:r w:rsidR="001D0DBC">
              <w:rPr>
                <w:b w:val="0"/>
                <w:sz w:val="20"/>
              </w:rPr>
              <w:t>4</w:t>
            </w:r>
            <w:r w:rsidR="00C54934">
              <w:rPr>
                <w:b w:val="0"/>
                <w:sz w:val="20"/>
              </w:rPr>
              <w:t>-</w:t>
            </w:r>
            <w:r w:rsidR="001D0DBC">
              <w:rPr>
                <w:b w:val="0"/>
                <w:sz w:val="20"/>
              </w:rPr>
              <w:t>23</w:t>
            </w:r>
          </w:p>
        </w:tc>
      </w:tr>
      <w:tr w:rsidR="00C723BC" w:rsidRPr="00183F4C" w14:paraId="60D08A4F" w14:textId="77777777" w:rsidTr="00D74DE9">
        <w:trPr>
          <w:cantSplit/>
          <w:jc w:val="center"/>
        </w:trPr>
        <w:tc>
          <w:tcPr>
            <w:tcW w:w="9576" w:type="dxa"/>
            <w:gridSpan w:val="5"/>
            <w:vAlign w:val="center"/>
          </w:tcPr>
          <w:p w14:paraId="00EEB634" w14:textId="77777777" w:rsidR="00C723BC" w:rsidRPr="00183F4C" w:rsidRDefault="00C723BC" w:rsidP="00111A50">
            <w:pPr>
              <w:pStyle w:val="T2"/>
              <w:spacing w:after="0"/>
              <w:ind w:left="0" w:right="0"/>
              <w:rPr>
                <w:sz w:val="20"/>
              </w:rPr>
            </w:pPr>
            <w:r w:rsidRPr="00183F4C">
              <w:rPr>
                <w:sz w:val="20"/>
              </w:rPr>
              <w:t>Author(s):</w:t>
            </w:r>
          </w:p>
        </w:tc>
      </w:tr>
      <w:tr w:rsidR="00C723BC" w:rsidRPr="00183F4C" w14:paraId="5BAC7FA8" w14:textId="77777777" w:rsidTr="00374E5A">
        <w:trPr>
          <w:jc w:val="center"/>
        </w:trPr>
        <w:tc>
          <w:tcPr>
            <w:tcW w:w="1548" w:type="dxa"/>
            <w:vAlign w:val="center"/>
          </w:tcPr>
          <w:p w14:paraId="3B56D2FD" w14:textId="77777777" w:rsidR="00C723BC" w:rsidRPr="00183F4C" w:rsidRDefault="00C723BC" w:rsidP="00111A50">
            <w:pPr>
              <w:pStyle w:val="T2"/>
              <w:spacing w:after="0"/>
              <w:ind w:left="0" w:right="0"/>
              <w:rPr>
                <w:sz w:val="20"/>
              </w:rPr>
            </w:pPr>
            <w:r w:rsidRPr="00183F4C">
              <w:rPr>
                <w:sz w:val="20"/>
              </w:rPr>
              <w:t>Name</w:t>
            </w:r>
          </w:p>
        </w:tc>
        <w:tc>
          <w:tcPr>
            <w:tcW w:w="1440" w:type="dxa"/>
            <w:vAlign w:val="center"/>
          </w:tcPr>
          <w:p w14:paraId="0CE9147F" w14:textId="77777777" w:rsidR="00C723BC" w:rsidRPr="00183F4C" w:rsidRDefault="00C723BC" w:rsidP="00111A50">
            <w:pPr>
              <w:pStyle w:val="T2"/>
              <w:spacing w:after="0"/>
              <w:ind w:left="0" w:right="0"/>
              <w:rPr>
                <w:sz w:val="20"/>
              </w:rPr>
            </w:pPr>
            <w:r w:rsidRPr="00183F4C">
              <w:rPr>
                <w:sz w:val="20"/>
              </w:rPr>
              <w:t>Affiliation</w:t>
            </w:r>
          </w:p>
        </w:tc>
        <w:tc>
          <w:tcPr>
            <w:tcW w:w="2610" w:type="dxa"/>
            <w:vAlign w:val="center"/>
          </w:tcPr>
          <w:p w14:paraId="64C404C8" w14:textId="77777777" w:rsidR="00C723BC" w:rsidRPr="00183F4C" w:rsidRDefault="00C723BC" w:rsidP="00111A50">
            <w:pPr>
              <w:pStyle w:val="T2"/>
              <w:spacing w:after="0"/>
              <w:ind w:left="0" w:right="0"/>
              <w:rPr>
                <w:sz w:val="20"/>
              </w:rPr>
            </w:pPr>
            <w:r w:rsidRPr="00183F4C">
              <w:rPr>
                <w:sz w:val="20"/>
              </w:rPr>
              <w:t>Address</w:t>
            </w:r>
          </w:p>
        </w:tc>
        <w:tc>
          <w:tcPr>
            <w:tcW w:w="1507" w:type="dxa"/>
            <w:vAlign w:val="center"/>
          </w:tcPr>
          <w:p w14:paraId="4EF852C8" w14:textId="77777777" w:rsidR="00C723BC" w:rsidRPr="00183F4C" w:rsidRDefault="00C723BC" w:rsidP="00111A50">
            <w:pPr>
              <w:pStyle w:val="T2"/>
              <w:spacing w:after="0"/>
              <w:ind w:left="0" w:right="0"/>
              <w:rPr>
                <w:sz w:val="20"/>
              </w:rPr>
            </w:pPr>
            <w:r w:rsidRPr="00183F4C">
              <w:rPr>
                <w:sz w:val="20"/>
              </w:rPr>
              <w:t>Phone</w:t>
            </w:r>
          </w:p>
        </w:tc>
        <w:tc>
          <w:tcPr>
            <w:tcW w:w="2471" w:type="dxa"/>
            <w:vAlign w:val="center"/>
          </w:tcPr>
          <w:p w14:paraId="278CB29A" w14:textId="77777777" w:rsidR="00C723BC" w:rsidRPr="00183F4C" w:rsidRDefault="00C723BC" w:rsidP="00111A50">
            <w:pPr>
              <w:pStyle w:val="T2"/>
              <w:spacing w:after="0"/>
              <w:ind w:left="0" w:right="0"/>
              <w:rPr>
                <w:sz w:val="20"/>
              </w:rPr>
            </w:pPr>
            <w:r w:rsidRPr="00183F4C">
              <w:rPr>
                <w:sz w:val="20"/>
              </w:rPr>
              <w:t>email</w:t>
            </w:r>
          </w:p>
        </w:tc>
      </w:tr>
      <w:tr w:rsidR="00AB14AD" w:rsidRPr="00183F4C" w14:paraId="6A37210E" w14:textId="77777777" w:rsidTr="000B2888">
        <w:trPr>
          <w:trHeight w:val="371"/>
          <w:jc w:val="center"/>
        </w:trPr>
        <w:tc>
          <w:tcPr>
            <w:tcW w:w="1548" w:type="dxa"/>
            <w:vAlign w:val="center"/>
          </w:tcPr>
          <w:p w14:paraId="4CD1149A" w14:textId="181F548A" w:rsidR="00AB14AD" w:rsidRDefault="00DF311D" w:rsidP="00AB14AD">
            <w:pPr>
              <w:pStyle w:val="T2"/>
              <w:spacing w:after="0"/>
              <w:ind w:left="0" w:right="0"/>
              <w:rPr>
                <w:b w:val="0"/>
                <w:sz w:val="18"/>
                <w:szCs w:val="18"/>
                <w:lang w:eastAsia="ko-KR"/>
              </w:rPr>
            </w:pPr>
            <w:r>
              <w:rPr>
                <w:b w:val="0"/>
                <w:sz w:val="18"/>
                <w:szCs w:val="18"/>
                <w:lang w:eastAsia="ko-KR"/>
              </w:rPr>
              <w:t>Chunyu Hu</w:t>
            </w:r>
          </w:p>
        </w:tc>
        <w:tc>
          <w:tcPr>
            <w:tcW w:w="1440" w:type="dxa"/>
            <w:vAlign w:val="center"/>
          </w:tcPr>
          <w:p w14:paraId="0C1045F2" w14:textId="293EB7E3" w:rsidR="00AB14AD" w:rsidRDefault="00AB14A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757FAE7" w14:textId="66214CB7" w:rsidR="00AB14AD" w:rsidRPr="002C60AE" w:rsidRDefault="00AB14AD" w:rsidP="00AB14AD">
            <w:pPr>
              <w:pStyle w:val="T2"/>
              <w:spacing w:after="0"/>
              <w:ind w:left="0" w:right="0"/>
              <w:rPr>
                <w:b w:val="0"/>
                <w:sz w:val="18"/>
                <w:szCs w:val="18"/>
                <w:lang w:eastAsia="ko-KR"/>
              </w:rPr>
            </w:pPr>
            <w:r>
              <w:rPr>
                <w:b w:val="0"/>
                <w:sz w:val="18"/>
                <w:szCs w:val="18"/>
                <w:lang w:val="en-US" w:eastAsia="ko-KR"/>
              </w:rPr>
              <w:t>1 Hacker Way, Menlo Park, CA 95034</w:t>
            </w:r>
          </w:p>
        </w:tc>
        <w:tc>
          <w:tcPr>
            <w:tcW w:w="1507" w:type="dxa"/>
            <w:vAlign w:val="center"/>
          </w:tcPr>
          <w:p w14:paraId="35414D48" w14:textId="77777777" w:rsidR="00AB14AD" w:rsidRDefault="00AB14AD" w:rsidP="00AB14AD">
            <w:pPr>
              <w:pStyle w:val="T2"/>
              <w:spacing w:after="0"/>
              <w:ind w:left="0" w:right="0"/>
              <w:rPr>
                <w:b w:val="0"/>
                <w:sz w:val="18"/>
                <w:szCs w:val="18"/>
                <w:lang w:eastAsia="ko-KR"/>
              </w:rPr>
            </w:pPr>
          </w:p>
        </w:tc>
        <w:tc>
          <w:tcPr>
            <w:tcW w:w="2471" w:type="dxa"/>
            <w:vAlign w:val="center"/>
          </w:tcPr>
          <w:p w14:paraId="253E8312" w14:textId="2688ECBD" w:rsidR="00AB14AD" w:rsidRPr="003762C8" w:rsidRDefault="00AB14AD" w:rsidP="00AB14AD">
            <w:pPr>
              <w:pStyle w:val="T2"/>
              <w:spacing w:after="0"/>
              <w:ind w:left="0" w:right="0"/>
              <w:rPr>
                <w:b w:val="0"/>
                <w:sz w:val="18"/>
                <w:szCs w:val="18"/>
                <w:lang w:eastAsia="ko-KR"/>
              </w:rPr>
            </w:pPr>
            <w:r>
              <w:rPr>
                <w:b w:val="0"/>
                <w:sz w:val="18"/>
                <w:szCs w:val="18"/>
                <w:lang w:eastAsia="ko-KR"/>
              </w:rPr>
              <w:t>chunyuhu07@gmail.com</w:t>
            </w:r>
          </w:p>
        </w:tc>
      </w:tr>
      <w:tr w:rsidR="00AB14AD" w:rsidRPr="00183F4C" w14:paraId="39F52F0C" w14:textId="77777777" w:rsidTr="000B2888">
        <w:trPr>
          <w:trHeight w:val="371"/>
          <w:jc w:val="center"/>
        </w:trPr>
        <w:tc>
          <w:tcPr>
            <w:tcW w:w="1548" w:type="dxa"/>
            <w:vAlign w:val="center"/>
          </w:tcPr>
          <w:p w14:paraId="69F86D44" w14:textId="57982E54" w:rsidR="00AB14AD" w:rsidRDefault="00DF311D" w:rsidP="00AB14AD">
            <w:pPr>
              <w:pStyle w:val="T2"/>
              <w:spacing w:after="0"/>
              <w:ind w:left="0" w:right="0"/>
              <w:rPr>
                <w:b w:val="0"/>
                <w:sz w:val="18"/>
                <w:szCs w:val="18"/>
                <w:lang w:eastAsia="ko-KR"/>
              </w:rPr>
            </w:pPr>
            <w:r>
              <w:rPr>
                <w:b w:val="0"/>
                <w:sz w:val="18"/>
                <w:szCs w:val="18"/>
                <w:lang w:eastAsia="ko-KR"/>
              </w:rPr>
              <w:t>Muhammad Kumail Haider</w:t>
            </w:r>
          </w:p>
        </w:tc>
        <w:tc>
          <w:tcPr>
            <w:tcW w:w="1440" w:type="dxa"/>
            <w:vAlign w:val="center"/>
          </w:tcPr>
          <w:p w14:paraId="7A84B4FF" w14:textId="378C0AD4" w:rsidR="00AB14AD" w:rsidRDefault="00DF311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50209F09" w14:textId="77777777" w:rsidR="00AB14AD" w:rsidRPr="002C60AE" w:rsidRDefault="00AB14AD" w:rsidP="00AB14AD">
            <w:pPr>
              <w:pStyle w:val="T2"/>
              <w:spacing w:after="0"/>
              <w:ind w:left="0" w:right="0"/>
              <w:rPr>
                <w:b w:val="0"/>
                <w:sz w:val="18"/>
                <w:szCs w:val="18"/>
                <w:lang w:eastAsia="ko-KR"/>
              </w:rPr>
            </w:pPr>
          </w:p>
        </w:tc>
        <w:tc>
          <w:tcPr>
            <w:tcW w:w="1507" w:type="dxa"/>
            <w:vAlign w:val="center"/>
          </w:tcPr>
          <w:p w14:paraId="0E81F49D" w14:textId="77777777" w:rsidR="00AB14AD" w:rsidRDefault="00AB14AD" w:rsidP="00AB14AD">
            <w:pPr>
              <w:pStyle w:val="T2"/>
              <w:spacing w:after="0"/>
              <w:ind w:left="0" w:right="0"/>
              <w:rPr>
                <w:b w:val="0"/>
                <w:sz w:val="18"/>
                <w:szCs w:val="18"/>
                <w:lang w:eastAsia="ko-KR"/>
              </w:rPr>
            </w:pPr>
          </w:p>
        </w:tc>
        <w:tc>
          <w:tcPr>
            <w:tcW w:w="2471" w:type="dxa"/>
            <w:vAlign w:val="center"/>
          </w:tcPr>
          <w:p w14:paraId="2A91E46F" w14:textId="7E90697A" w:rsidR="00AB14AD" w:rsidRDefault="00AB14AD" w:rsidP="00AB14AD">
            <w:pPr>
              <w:pStyle w:val="T2"/>
              <w:spacing w:after="0"/>
              <w:ind w:left="0" w:right="0"/>
              <w:rPr>
                <w:b w:val="0"/>
                <w:sz w:val="18"/>
                <w:szCs w:val="18"/>
                <w:lang w:eastAsia="ko-KR"/>
              </w:rPr>
            </w:pPr>
          </w:p>
        </w:tc>
      </w:tr>
      <w:tr w:rsidR="00DF311D" w:rsidRPr="00183F4C" w14:paraId="448E1F39" w14:textId="77777777" w:rsidTr="000B2888">
        <w:trPr>
          <w:trHeight w:val="371"/>
          <w:jc w:val="center"/>
        </w:trPr>
        <w:tc>
          <w:tcPr>
            <w:tcW w:w="1548" w:type="dxa"/>
            <w:vAlign w:val="center"/>
          </w:tcPr>
          <w:p w14:paraId="53ACE7AB" w14:textId="7954FCB5" w:rsidR="00DF311D" w:rsidRDefault="00DF311D" w:rsidP="00DF311D">
            <w:pPr>
              <w:pStyle w:val="T2"/>
              <w:spacing w:after="0"/>
              <w:ind w:left="0" w:right="0"/>
              <w:rPr>
                <w:b w:val="0"/>
                <w:sz w:val="18"/>
                <w:szCs w:val="18"/>
                <w:lang w:eastAsia="ko-KR"/>
              </w:rPr>
            </w:pPr>
            <w:r>
              <w:rPr>
                <w:b w:val="0"/>
                <w:sz w:val="18"/>
                <w:szCs w:val="18"/>
                <w:lang w:eastAsia="ko-KR"/>
              </w:rPr>
              <w:t>Morteza Mehrnoush</w:t>
            </w:r>
          </w:p>
        </w:tc>
        <w:tc>
          <w:tcPr>
            <w:tcW w:w="1440" w:type="dxa"/>
            <w:vAlign w:val="center"/>
          </w:tcPr>
          <w:p w14:paraId="2B4065B6" w14:textId="62150EF4"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08AC1B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463792EE" w14:textId="77777777" w:rsidR="00DF311D" w:rsidRDefault="00DF311D" w:rsidP="00DF311D">
            <w:pPr>
              <w:pStyle w:val="T2"/>
              <w:spacing w:after="0"/>
              <w:ind w:left="0" w:right="0"/>
              <w:rPr>
                <w:b w:val="0"/>
                <w:sz w:val="18"/>
                <w:szCs w:val="18"/>
                <w:lang w:eastAsia="ko-KR"/>
              </w:rPr>
            </w:pPr>
          </w:p>
        </w:tc>
        <w:tc>
          <w:tcPr>
            <w:tcW w:w="2471" w:type="dxa"/>
            <w:vAlign w:val="center"/>
          </w:tcPr>
          <w:p w14:paraId="5D0C866E" w14:textId="74D5156D" w:rsidR="00DF311D" w:rsidRPr="003762C8" w:rsidRDefault="00DF311D" w:rsidP="00DF311D">
            <w:pPr>
              <w:pStyle w:val="T2"/>
              <w:spacing w:after="0"/>
              <w:ind w:left="0" w:right="0"/>
              <w:rPr>
                <w:b w:val="0"/>
                <w:sz w:val="18"/>
                <w:szCs w:val="18"/>
                <w:lang w:eastAsia="ko-KR"/>
              </w:rPr>
            </w:pPr>
          </w:p>
        </w:tc>
      </w:tr>
      <w:tr w:rsidR="00DF311D" w:rsidRPr="00183F4C" w14:paraId="4BAFCF33" w14:textId="77777777" w:rsidTr="000B2888">
        <w:trPr>
          <w:trHeight w:val="371"/>
          <w:jc w:val="center"/>
        </w:trPr>
        <w:tc>
          <w:tcPr>
            <w:tcW w:w="1548" w:type="dxa"/>
            <w:vAlign w:val="center"/>
          </w:tcPr>
          <w:p w14:paraId="0903C2CF" w14:textId="46641D2D" w:rsidR="00DF311D" w:rsidRDefault="00DF311D" w:rsidP="00DF311D">
            <w:pPr>
              <w:pStyle w:val="T2"/>
              <w:spacing w:after="0"/>
              <w:ind w:left="0" w:right="0"/>
              <w:rPr>
                <w:b w:val="0"/>
                <w:sz w:val="18"/>
                <w:szCs w:val="18"/>
                <w:lang w:eastAsia="ko-KR"/>
              </w:rPr>
            </w:pPr>
            <w:r>
              <w:rPr>
                <w:b w:val="0"/>
                <w:sz w:val="18"/>
                <w:szCs w:val="18"/>
                <w:lang w:eastAsia="ko-KR"/>
              </w:rPr>
              <w:t>Payam Torab</w:t>
            </w:r>
          </w:p>
        </w:tc>
        <w:tc>
          <w:tcPr>
            <w:tcW w:w="1440" w:type="dxa"/>
            <w:vAlign w:val="center"/>
          </w:tcPr>
          <w:p w14:paraId="70552CAE" w14:textId="7A4B170C"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0E9FF2D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2934F89B" w14:textId="77777777" w:rsidR="00DF311D" w:rsidRDefault="00DF311D" w:rsidP="00DF311D">
            <w:pPr>
              <w:pStyle w:val="T2"/>
              <w:spacing w:after="0"/>
              <w:ind w:left="0" w:right="0"/>
              <w:rPr>
                <w:b w:val="0"/>
                <w:sz w:val="18"/>
                <w:szCs w:val="18"/>
                <w:lang w:eastAsia="ko-KR"/>
              </w:rPr>
            </w:pPr>
          </w:p>
        </w:tc>
        <w:tc>
          <w:tcPr>
            <w:tcW w:w="2471" w:type="dxa"/>
            <w:vAlign w:val="center"/>
          </w:tcPr>
          <w:p w14:paraId="7032107F" w14:textId="316F9604" w:rsidR="00DF311D" w:rsidRDefault="00DF311D" w:rsidP="00DF311D">
            <w:pPr>
              <w:pStyle w:val="T2"/>
              <w:spacing w:after="0"/>
              <w:ind w:left="0" w:right="0"/>
              <w:rPr>
                <w:b w:val="0"/>
                <w:sz w:val="18"/>
                <w:szCs w:val="18"/>
                <w:lang w:eastAsia="ko-KR"/>
              </w:rPr>
            </w:pPr>
          </w:p>
        </w:tc>
      </w:tr>
      <w:tr w:rsidR="00DF311D" w:rsidRPr="00183F4C" w14:paraId="161707C1" w14:textId="77777777" w:rsidTr="000B2888">
        <w:trPr>
          <w:trHeight w:val="371"/>
          <w:jc w:val="center"/>
        </w:trPr>
        <w:tc>
          <w:tcPr>
            <w:tcW w:w="1548" w:type="dxa"/>
            <w:vAlign w:val="center"/>
          </w:tcPr>
          <w:p w14:paraId="620729B0" w14:textId="027CFBF0" w:rsidR="00DF311D" w:rsidRDefault="00B46EBA" w:rsidP="00DF311D">
            <w:pPr>
              <w:pStyle w:val="T2"/>
              <w:spacing w:after="0"/>
              <w:ind w:left="0" w:right="0"/>
              <w:rPr>
                <w:b w:val="0"/>
                <w:sz w:val="18"/>
                <w:szCs w:val="18"/>
                <w:lang w:eastAsia="ko-KR"/>
              </w:rPr>
            </w:pPr>
            <w:proofErr w:type="spellStart"/>
            <w:r>
              <w:rPr>
                <w:b w:val="0"/>
                <w:sz w:val="18"/>
                <w:szCs w:val="18"/>
                <w:lang w:eastAsia="ko-KR"/>
              </w:rPr>
              <w:t>Chitto</w:t>
            </w:r>
            <w:proofErr w:type="spellEnd"/>
            <w:r>
              <w:rPr>
                <w:b w:val="0"/>
                <w:sz w:val="18"/>
                <w:szCs w:val="18"/>
                <w:lang w:eastAsia="ko-KR"/>
              </w:rPr>
              <w:t xml:space="preserve"> Ghosh</w:t>
            </w:r>
          </w:p>
        </w:tc>
        <w:tc>
          <w:tcPr>
            <w:tcW w:w="1440" w:type="dxa"/>
            <w:vAlign w:val="center"/>
          </w:tcPr>
          <w:p w14:paraId="47D73B53" w14:textId="2EFA4A15" w:rsidR="00DF311D" w:rsidRDefault="00B46EBA"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270BB8B2"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07B93A77" w14:textId="77777777" w:rsidR="00DF311D" w:rsidRDefault="00DF311D" w:rsidP="00DF311D">
            <w:pPr>
              <w:pStyle w:val="T2"/>
              <w:spacing w:after="0"/>
              <w:ind w:left="0" w:right="0"/>
              <w:rPr>
                <w:b w:val="0"/>
                <w:sz w:val="18"/>
                <w:szCs w:val="18"/>
                <w:lang w:eastAsia="ko-KR"/>
              </w:rPr>
            </w:pPr>
          </w:p>
        </w:tc>
        <w:tc>
          <w:tcPr>
            <w:tcW w:w="2471" w:type="dxa"/>
            <w:vAlign w:val="center"/>
          </w:tcPr>
          <w:p w14:paraId="6804AABD" w14:textId="7591B147" w:rsidR="00DF311D" w:rsidRDefault="00DF311D" w:rsidP="00DF311D">
            <w:pPr>
              <w:pStyle w:val="T2"/>
              <w:spacing w:after="0"/>
              <w:ind w:left="0" w:right="0"/>
              <w:rPr>
                <w:b w:val="0"/>
                <w:sz w:val="18"/>
                <w:szCs w:val="18"/>
                <w:lang w:eastAsia="ko-KR"/>
              </w:rPr>
            </w:pPr>
          </w:p>
        </w:tc>
      </w:tr>
      <w:tr w:rsidR="001974A2" w:rsidRPr="00183F4C" w14:paraId="51B7C3ED" w14:textId="77777777" w:rsidTr="000B2888">
        <w:trPr>
          <w:trHeight w:val="371"/>
          <w:jc w:val="center"/>
        </w:trPr>
        <w:tc>
          <w:tcPr>
            <w:tcW w:w="1548" w:type="dxa"/>
            <w:vAlign w:val="center"/>
          </w:tcPr>
          <w:p w14:paraId="438E97AC" w14:textId="763D5912" w:rsidR="001974A2" w:rsidRDefault="001974A2" w:rsidP="00DF311D">
            <w:pPr>
              <w:pStyle w:val="T2"/>
              <w:spacing w:after="0"/>
              <w:ind w:left="0" w:right="0"/>
              <w:rPr>
                <w:b w:val="0"/>
                <w:sz w:val="18"/>
                <w:szCs w:val="18"/>
                <w:lang w:eastAsia="ko-KR"/>
              </w:rPr>
            </w:pPr>
            <w:r>
              <w:rPr>
                <w:b w:val="0"/>
                <w:sz w:val="18"/>
                <w:szCs w:val="18"/>
                <w:lang w:eastAsia="ko-KR"/>
              </w:rPr>
              <w:t>Dibakar</w:t>
            </w:r>
            <w:r w:rsidR="00C03FE8">
              <w:rPr>
                <w:b w:val="0"/>
                <w:sz w:val="18"/>
                <w:szCs w:val="18"/>
                <w:lang w:eastAsia="ko-KR"/>
              </w:rPr>
              <w:t xml:space="preserve"> Das</w:t>
            </w:r>
          </w:p>
        </w:tc>
        <w:tc>
          <w:tcPr>
            <w:tcW w:w="1440" w:type="dxa"/>
            <w:vAlign w:val="center"/>
          </w:tcPr>
          <w:p w14:paraId="505D7A33" w14:textId="7C228017" w:rsidR="001974A2" w:rsidRDefault="00C03FE8" w:rsidP="00DF311D">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2D25D2C4" w14:textId="77777777" w:rsidR="001974A2" w:rsidRPr="002C60AE" w:rsidRDefault="001974A2" w:rsidP="00DF311D">
            <w:pPr>
              <w:pStyle w:val="T2"/>
              <w:spacing w:after="0"/>
              <w:ind w:left="0" w:right="0"/>
              <w:rPr>
                <w:b w:val="0"/>
                <w:sz w:val="18"/>
                <w:szCs w:val="18"/>
                <w:lang w:eastAsia="ko-KR"/>
              </w:rPr>
            </w:pPr>
          </w:p>
        </w:tc>
        <w:tc>
          <w:tcPr>
            <w:tcW w:w="1507" w:type="dxa"/>
            <w:vAlign w:val="center"/>
          </w:tcPr>
          <w:p w14:paraId="1F1373AF" w14:textId="77777777" w:rsidR="001974A2" w:rsidRDefault="001974A2" w:rsidP="00DF311D">
            <w:pPr>
              <w:pStyle w:val="T2"/>
              <w:spacing w:after="0"/>
              <w:ind w:left="0" w:right="0"/>
              <w:rPr>
                <w:b w:val="0"/>
                <w:sz w:val="18"/>
                <w:szCs w:val="18"/>
                <w:lang w:eastAsia="ko-KR"/>
              </w:rPr>
            </w:pPr>
          </w:p>
        </w:tc>
        <w:tc>
          <w:tcPr>
            <w:tcW w:w="2471" w:type="dxa"/>
            <w:vAlign w:val="center"/>
          </w:tcPr>
          <w:p w14:paraId="4849C92E" w14:textId="77777777" w:rsidR="001974A2" w:rsidRDefault="001974A2" w:rsidP="00DF311D">
            <w:pPr>
              <w:pStyle w:val="T2"/>
              <w:spacing w:after="0"/>
              <w:ind w:left="0" w:right="0"/>
              <w:rPr>
                <w:b w:val="0"/>
                <w:sz w:val="18"/>
                <w:szCs w:val="18"/>
                <w:lang w:eastAsia="ko-KR"/>
              </w:rPr>
            </w:pPr>
          </w:p>
        </w:tc>
      </w:tr>
      <w:tr w:rsidR="001974A2" w:rsidRPr="00183F4C" w14:paraId="5C4A4997" w14:textId="77777777" w:rsidTr="000B2888">
        <w:trPr>
          <w:trHeight w:val="371"/>
          <w:jc w:val="center"/>
        </w:trPr>
        <w:tc>
          <w:tcPr>
            <w:tcW w:w="1548" w:type="dxa"/>
            <w:vAlign w:val="center"/>
          </w:tcPr>
          <w:p w14:paraId="59C39663" w14:textId="50F1F8AA" w:rsidR="001974A2" w:rsidRDefault="00C03FE8" w:rsidP="001974A2">
            <w:pPr>
              <w:pStyle w:val="T2"/>
              <w:spacing w:after="0"/>
              <w:ind w:left="0" w:right="0"/>
              <w:rPr>
                <w:b w:val="0"/>
                <w:sz w:val="18"/>
                <w:szCs w:val="18"/>
                <w:lang w:eastAsia="ko-KR"/>
              </w:rPr>
            </w:pPr>
            <w:r>
              <w:rPr>
                <w:b w:val="0"/>
                <w:sz w:val="18"/>
                <w:szCs w:val="18"/>
                <w:lang w:eastAsia="ko-KR"/>
              </w:rPr>
              <w:t>Dave Cavalcanti</w:t>
            </w:r>
          </w:p>
        </w:tc>
        <w:tc>
          <w:tcPr>
            <w:tcW w:w="1440" w:type="dxa"/>
            <w:vAlign w:val="center"/>
          </w:tcPr>
          <w:p w14:paraId="3F6D3F6A" w14:textId="0FD2025E" w:rsidR="001974A2"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5D268B1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AB3CDEC" w14:textId="77777777" w:rsidR="001974A2" w:rsidRDefault="001974A2" w:rsidP="001974A2">
            <w:pPr>
              <w:pStyle w:val="T2"/>
              <w:spacing w:after="0"/>
              <w:ind w:left="0" w:right="0"/>
              <w:rPr>
                <w:b w:val="0"/>
                <w:sz w:val="18"/>
                <w:szCs w:val="18"/>
                <w:lang w:eastAsia="ko-KR"/>
              </w:rPr>
            </w:pPr>
          </w:p>
        </w:tc>
        <w:tc>
          <w:tcPr>
            <w:tcW w:w="2471" w:type="dxa"/>
            <w:vAlign w:val="center"/>
          </w:tcPr>
          <w:p w14:paraId="4EEFB046" w14:textId="77777777" w:rsidR="001974A2" w:rsidRDefault="001974A2" w:rsidP="001974A2">
            <w:pPr>
              <w:pStyle w:val="T2"/>
              <w:spacing w:after="0"/>
              <w:ind w:left="0" w:right="0"/>
              <w:rPr>
                <w:b w:val="0"/>
                <w:sz w:val="18"/>
                <w:szCs w:val="18"/>
                <w:lang w:eastAsia="ko-KR"/>
              </w:rPr>
            </w:pPr>
          </w:p>
        </w:tc>
      </w:tr>
      <w:tr w:rsidR="00C03FE8" w:rsidRPr="00183F4C" w14:paraId="135FA37E" w14:textId="77777777" w:rsidTr="000B2888">
        <w:trPr>
          <w:trHeight w:val="371"/>
          <w:jc w:val="center"/>
        </w:trPr>
        <w:tc>
          <w:tcPr>
            <w:tcW w:w="1548" w:type="dxa"/>
            <w:vAlign w:val="center"/>
          </w:tcPr>
          <w:p w14:paraId="4C2D1D39" w14:textId="59ACEDFE" w:rsidR="00C03FE8" w:rsidRDefault="00C03FE8" w:rsidP="001974A2">
            <w:pPr>
              <w:pStyle w:val="T2"/>
              <w:spacing w:after="0"/>
              <w:ind w:left="0" w:right="0"/>
              <w:rPr>
                <w:b w:val="0"/>
                <w:sz w:val="18"/>
                <w:szCs w:val="18"/>
                <w:lang w:eastAsia="ko-KR"/>
              </w:rPr>
            </w:pPr>
            <w:r>
              <w:rPr>
                <w:b w:val="0"/>
                <w:sz w:val="18"/>
                <w:szCs w:val="18"/>
                <w:lang w:eastAsia="ko-KR"/>
              </w:rPr>
              <w:t>Laurent Cariou</w:t>
            </w:r>
          </w:p>
        </w:tc>
        <w:tc>
          <w:tcPr>
            <w:tcW w:w="1440" w:type="dxa"/>
            <w:vAlign w:val="center"/>
          </w:tcPr>
          <w:p w14:paraId="79C6F93B" w14:textId="21240F3E" w:rsidR="00C03FE8"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6154515B" w14:textId="77777777" w:rsidR="00C03FE8" w:rsidRPr="002C60AE" w:rsidRDefault="00C03FE8" w:rsidP="001974A2">
            <w:pPr>
              <w:pStyle w:val="T2"/>
              <w:spacing w:after="0"/>
              <w:ind w:left="0" w:right="0"/>
              <w:rPr>
                <w:b w:val="0"/>
                <w:sz w:val="18"/>
                <w:szCs w:val="18"/>
                <w:lang w:eastAsia="ko-KR"/>
              </w:rPr>
            </w:pPr>
          </w:p>
        </w:tc>
        <w:tc>
          <w:tcPr>
            <w:tcW w:w="1507" w:type="dxa"/>
            <w:vAlign w:val="center"/>
          </w:tcPr>
          <w:p w14:paraId="7AC1F2E3" w14:textId="77777777" w:rsidR="00C03FE8" w:rsidRDefault="00C03FE8" w:rsidP="001974A2">
            <w:pPr>
              <w:pStyle w:val="T2"/>
              <w:spacing w:after="0"/>
              <w:ind w:left="0" w:right="0"/>
              <w:rPr>
                <w:b w:val="0"/>
                <w:sz w:val="18"/>
                <w:szCs w:val="18"/>
                <w:lang w:eastAsia="ko-KR"/>
              </w:rPr>
            </w:pPr>
          </w:p>
        </w:tc>
        <w:tc>
          <w:tcPr>
            <w:tcW w:w="2471" w:type="dxa"/>
            <w:vAlign w:val="center"/>
          </w:tcPr>
          <w:p w14:paraId="7D8FDEB4" w14:textId="77777777" w:rsidR="00C03FE8" w:rsidRDefault="00C03FE8" w:rsidP="001974A2">
            <w:pPr>
              <w:pStyle w:val="T2"/>
              <w:spacing w:after="0"/>
              <w:ind w:left="0" w:right="0"/>
              <w:rPr>
                <w:b w:val="0"/>
                <w:sz w:val="18"/>
                <w:szCs w:val="18"/>
                <w:lang w:eastAsia="ko-KR"/>
              </w:rPr>
            </w:pPr>
          </w:p>
        </w:tc>
      </w:tr>
      <w:tr w:rsidR="001974A2" w:rsidRPr="00183F4C" w14:paraId="05A8C1C9" w14:textId="77777777" w:rsidTr="000B2888">
        <w:trPr>
          <w:trHeight w:val="371"/>
          <w:jc w:val="center"/>
        </w:trPr>
        <w:tc>
          <w:tcPr>
            <w:tcW w:w="1548" w:type="dxa"/>
            <w:vAlign w:val="center"/>
          </w:tcPr>
          <w:p w14:paraId="734328E7" w14:textId="7A8759E5" w:rsidR="001974A2" w:rsidRDefault="001974A2" w:rsidP="001974A2">
            <w:pPr>
              <w:pStyle w:val="T2"/>
              <w:spacing w:after="0"/>
              <w:ind w:left="0" w:right="0"/>
              <w:rPr>
                <w:b w:val="0"/>
                <w:sz w:val="18"/>
                <w:szCs w:val="18"/>
                <w:lang w:eastAsia="ko-KR"/>
              </w:rPr>
            </w:pPr>
            <w:proofErr w:type="spellStart"/>
            <w:r>
              <w:rPr>
                <w:b w:val="0"/>
                <w:sz w:val="18"/>
                <w:szCs w:val="18"/>
                <w:lang w:eastAsia="ko-KR"/>
              </w:rPr>
              <w:t>Jarrko</w:t>
            </w:r>
            <w:proofErr w:type="spellEnd"/>
            <w:r>
              <w:rPr>
                <w:b w:val="0"/>
                <w:sz w:val="18"/>
                <w:szCs w:val="18"/>
                <w:lang w:eastAsia="ko-KR"/>
              </w:rPr>
              <w:t xml:space="preserve"> </w:t>
            </w:r>
            <w:proofErr w:type="spellStart"/>
            <w:r>
              <w:rPr>
                <w:b w:val="0"/>
                <w:sz w:val="18"/>
                <w:szCs w:val="18"/>
                <w:lang w:eastAsia="ko-KR"/>
              </w:rPr>
              <w:t>Kneckt</w:t>
            </w:r>
            <w:proofErr w:type="spellEnd"/>
          </w:p>
        </w:tc>
        <w:tc>
          <w:tcPr>
            <w:tcW w:w="1440" w:type="dxa"/>
            <w:vAlign w:val="center"/>
          </w:tcPr>
          <w:p w14:paraId="72852239" w14:textId="3590ADAA" w:rsidR="001974A2" w:rsidRDefault="001974A2" w:rsidP="001974A2">
            <w:pPr>
              <w:pStyle w:val="T2"/>
              <w:spacing w:after="0"/>
              <w:ind w:left="0" w:right="0"/>
              <w:rPr>
                <w:b w:val="0"/>
                <w:sz w:val="18"/>
                <w:szCs w:val="18"/>
                <w:lang w:eastAsia="ko-KR"/>
              </w:rPr>
            </w:pPr>
            <w:r>
              <w:rPr>
                <w:b w:val="0"/>
                <w:sz w:val="18"/>
                <w:szCs w:val="18"/>
                <w:lang w:eastAsia="ko-KR"/>
              </w:rPr>
              <w:t>Apple</w:t>
            </w:r>
          </w:p>
        </w:tc>
        <w:tc>
          <w:tcPr>
            <w:tcW w:w="2610" w:type="dxa"/>
            <w:vAlign w:val="center"/>
          </w:tcPr>
          <w:p w14:paraId="787ECBBB"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335ABBD9" w14:textId="77777777" w:rsidR="001974A2" w:rsidRDefault="001974A2" w:rsidP="001974A2">
            <w:pPr>
              <w:pStyle w:val="T2"/>
              <w:spacing w:after="0"/>
              <w:ind w:left="0" w:right="0"/>
              <w:rPr>
                <w:b w:val="0"/>
                <w:sz w:val="18"/>
                <w:szCs w:val="18"/>
                <w:lang w:eastAsia="ko-KR"/>
              </w:rPr>
            </w:pPr>
          </w:p>
        </w:tc>
        <w:tc>
          <w:tcPr>
            <w:tcW w:w="2471" w:type="dxa"/>
            <w:vAlign w:val="center"/>
          </w:tcPr>
          <w:p w14:paraId="3AE53180" w14:textId="77777777" w:rsidR="001974A2" w:rsidRDefault="001974A2" w:rsidP="001974A2">
            <w:pPr>
              <w:pStyle w:val="T2"/>
              <w:spacing w:after="0"/>
              <w:ind w:left="0" w:right="0"/>
              <w:rPr>
                <w:b w:val="0"/>
                <w:sz w:val="18"/>
                <w:szCs w:val="18"/>
                <w:lang w:eastAsia="ko-KR"/>
              </w:rPr>
            </w:pPr>
          </w:p>
        </w:tc>
      </w:tr>
      <w:tr w:rsidR="001974A2" w:rsidRPr="00183F4C" w14:paraId="5B96808A" w14:textId="77777777" w:rsidTr="000B2888">
        <w:trPr>
          <w:trHeight w:val="371"/>
          <w:jc w:val="center"/>
        </w:trPr>
        <w:tc>
          <w:tcPr>
            <w:tcW w:w="1548" w:type="dxa"/>
            <w:vAlign w:val="center"/>
          </w:tcPr>
          <w:p w14:paraId="56777144" w14:textId="7F574AC8" w:rsidR="001974A2" w:rsidRDefault="001974A2" w:rsidP="001974A2">
            <w:pPr>
              <w:pStyle w:val="T2"/>
              <w:spacing w:after="0"/>
              <w:ind w:left="0" w:right="0"/>
              <w:rPr>
                <w:b w:val="0"/>
                <w:sz w:val="18"/>
                <w:szCs w:val="18"/>
                <w:lang w:eastAsia="ko-KR"/>
              </w:rPr>
            </w:pPr>
            <w:r>
              <w:rPr>
                <w:b w:val="0"/>
                <w:sz w:val="18"/>
                <w:szCs w:val="18"/>
                <w:lang w:eastAsia="ko-KR"/>
              </w:rPr>
              <w:t>Rojan Chitrakar</w:t>
            </w:r>
          </w:p>
        </w:tc>
        <w:tc>
          <w:tcPr>
            <w:tcW w:w="1440" w:type="dxa"/>
            <w:vAlign w:val="center"/>
          </w:tcPr>
          <w:p w14:paraId="3F4117FE" w14:textId="3E4CE7A8" w:rsidR="001974A2" w:rsidRDefault="001974A2" w:rsidP="001974A2">
            <w:pPr>
              <w:pStyle w:val="T2"/>
              <w:spacing w:after="0"/>
              <w:ind w:left="0" w:right="0"/>
              <w:rPr>
                <w:b w:val="0"/>
                <w:sz w:val="18"/>
                <w:szCs w:val="18"/>
                <w:lang w:eastAsia="ko-KR"/>
              </w:rPr>
            </w:pPr>
            <w:r>
              <w:rPr>
                <w:b w:val="0"/>
                <w:sz w:val="18"/>
                <w:szCs w:val="18"/>
                <w:lang w:eastAsia="ko-KR"/>
              </w:rPr>
              <w:t>Panasonic</w:t>
            </w:r>
          </w:p>
        </w:tc>
        <w:tc>
          <w:tcPr>
            <w:tcW w:w="2610" w:type="dxa"/>
            <w:vAlign w:val="center"/>
          </w:tcPr>
          <w:p w14:paraId="3F424064"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6BAD235A" w14:textId="77777777" w:rsidR="001974A2" w:rsidRDefault="001974A2" w:rsidP="001974A2">
            <w:pPr>
              <w:pStyle w:val="T2"/>
              <w:spacing w:after="0"/>
              <w:ind w:left="0" w:right="0"/>
              <w:rPr>
                <w:b w:val="0"/>
                <w:sz w:val="18"/>
                <w:szCs w:val="18"/>
                <w:lang w:eastAsia="ko-KR"/>
              </w:rPr>
            </w:pPr>
          </w:p>
        </w:tc>
        <w:tc>
          <w:tcPr>
            <w:tcW w:w="2471" w:type="dxa"/>
            <w:vAlign w:val="center"/>
          </w:tcPr>
          <w:p w14:paraId="6C322A87" w14:textId="77777777" w:rsidR="001974A2" w:rsidRDefault="001974A2" w:rsidP="001974A2">
            <w:pPr>
              <w:pStyle w:val="T2"/>
              <w:spacing w:after="0"/>
              <w:ind w:left="0" w:right="0"/>
              <w:rPr>
                <w:b w:val="0"/>
                <w:sz w:val="18"/>
                <w:szCs w:val="18"/>
                <w:lang w:eastAsia="ko-KR"/>
              </w:rPr>
            </w:pPr>
          </w:p>
        </w:tc>
      </w:tr>
      <w:tr w:rsidR="001974A2" w:rsidRPr="00183F4C" w14:paraId="0DABD056" w14:textId="77777777" w:rsidTr="000B2888">
        <w:trPr>
          <w:trHeight w:val="371"/>
          <w:jc w:val="center"/>
        </w:trPr>
        <w:tc>
          <w:tcPr>
            <w:tcW w:w="1548" w:type="dxa"/>
            <w:vAlign w:val="center"/>
          </w:tcPr>
          <w:p w14:paraId="17C1A1D1" w14:textId="44B125AA" w:rsidR="001974A2" w:rsidRDefault="001974A2" w:rsidP="001974A2">
            <w:pPr>
              <w:pStyle w:val="T2"/>
              <w:spacing w:after="0"/>
              <w:ind w:left="0" w:right="0"/>
              <w:rPr>
                <w:b w:val="0"/>
                <w:sz w:val="18"/>
                <w:szCs w:val="18"/>
                <w:lang w:eastAsia="ko-KR"/>
              </w:rPr>
            </w:pPr>
            <w:r>
              <w:rPr>
                <w:b w:val="0"/>
                <w:sz w:val="18"/>
                <w:szCs w:val="18"/>
                <w:lang w:eastAsia="ko-KR"/>
              </w:rPr>
              <w:t>Shawn Kim</w:t>
            </w:r>
          </w:p>
        </w:tc>
        <w:tc>
          <w:tcPr>
            <w:tcW w:w="1440" w:type="dxa"/>
            <w:vAlign w:val="center"/>
          </w:tcPr>
          <w:p w14:paraId="7A6984F2" w14:textId="02215800" w:rsidR="001974A2" w:rsidRDefault="001974A2" w:rsidP="001974A2">
            <w:pPr>
              <w:pStyle w:val="T2"/>
              <w:spacing w:after="0"/>
              <w:ind w:left="0" w:right="0"/>
              <w:rPr>
                <w:b w:val="0"/>
                <w:sz w:val="18"/>
                <w:szCs w:val="18"/>
                <w:lang w:eastAsia="ko-KR"/>
              </w:rPr>
            </w:pPr>
            <w:r>
              <w:rPr>
                <w:b w:val="0"/>
                <w:sz w:val="18"/>
                <w:szCs w:val="18"/>
                <w:lang w:eastAsia="ko-KR"/>
              </w:rPr>
              <w:t>WILUS</w:t>
            </w:r>
          </w:p>
        </w:tc>
        <w:tc>
          <w:tcPr>
            <w:tcW w:w="2610" w:type="dxa"/>
            <w:vAlign w:val="center"/>
          </w:tcPr>
          <w:p w14:paraId="3D1E36B1"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B250B07" w14:textId="77777777" w:rsidR="001974A2" w:rsidRDefault="001974A2" w:rsidP="001974A2">
            <w:pPr>
              <w:pStyle w:val="T2"/>
              <w:spacing w:after="0"/>
              <w:ind w:left="0" w:right="0"/>
              <w:rPr>
                <w:b w:val="0"/>
                <w:sz w:val="18"/>
                <w:szCs w:val="18"/>
                <w:lang w:eastAsia="ko-KR"/>
              </w:rPr>
            </w:pPr>
          </w:p>
        </w:tc>
        <w:tc>
          <w:tcPr>
            <w:tcW w:w="2471" w:type="dxa"/>
            <w:vAlign w:val="center"/>
          </w:tcPr>
          <w:p w14:paraId="6724E681" w14:textId="77777777" w:rsidR="001974A2" w:rsidRDefault="001974A2" w:rsidP="001974A2">
            <w:pPr>
              <w:pStyle w:val="T2"/>
              <w:spacing w:after="0"/>
              <w:ind w:left="0" w:right="0"/>
              <w:rPr>
                <w:b w:val="0"/>
                <w:sz w:val="18"/>
                <w:szCs w:val="18"/>
                <w:lang w:eastAsia="ko-KR"/>
              </w:rPr>
            </w:pPr>
          </w:p>
        </w:tc>
      </w:tr>
      <w:tr w:rsidR="001974A2" w:rsidRPr="00183F4C" w14:paraId="0704AB29" w14:textId="77777777" w:rsidTr="000B2888">
        <w:trPr>
          <w:trHeight w:val="371"/>
          <w:jc w:val="center"/>
        </w:trPr>
        <w:tc>
          <w:tcPr>
            <w:tcW w:w="1548" w:type="dxa"/>
            <w:vAlign w:val="center"/>
          </w:tcPr>
          <w:p w14:paraId="33B193F8" w14:textId="2F8B0A15" w:rsidR="001974A2" w:rsidRDefault="001974A2" w:rsidP="001974A2">
            <w:pPr>
              <w:pStyle w:val="T2"/>
              <w:spacing w:after="0"/>
              <w:ind w:left="0" w:right="0"/>
              <w:rPr>
                <w:b w:val="0"/>
                <w:sz w:val="18"/>
                <w:szCs w:val="18"/>
                <w:lang w:eastAsia="ko-KR"/>
              </w:rPr>
            </w:pPr>
            <w:r>
              <w:rPr>
                <w:b w:val="0"/>
                <w:sz w:val="18"/>
                <w:szCs w:val="18"/>
                <w:lang w:eastAsia="ko-KR"/>
              </w:rPr>
              <w:t>Baron Stephane</w:t>
            </w:r>
          </w:p>
        </w:tc>
        <w:tc>
          <w:tcPr>
            <w:tcW w:w="1440" w:type="dxa"/>
            <w:vAlign w:val="center"/>
          </w:tcPr>
          <w:p w14:paraId="3E86526E" w14:textId="22ECE612" w:rsidR="001974A2" w:rsidRDefault="001974A2" w:rsidP="001974A2">
            <w:pPr>
              <w:pStyle w:val="T2"/>
              <w:spacing w:after="0"/>
              <w:ind w:left="0" w:right="0"/>
              <w:rPr>
                <w:b w:val="0"/>
                <w:sz w:val="18"/>
                <w:szCs w:val="18"/>
                <w:lang w:eastAsia="ko-KR"/>
              </w:rPr>
            </w:pPr>
            <w:r>
              <w:rPr>
                <w:b w:val="0"/>
                <w:sz w:val="18"/>
                <w:szCs w:val="18"/>
                <w:lang w:eastAsia="ko-KR"/>
              </w:rPr>
              <w:t>Canon</w:t>
            </w:r>
          </w:p>
        </w:tc>
        <w:tc>
          <w:tcPr>
            <w:tcW w:w="2610" w:type="dxa"/>
            <w:vAlign w:val="center"/>
          </w:tcPr>
          <w:p w14:paraId="42152EC9"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1B0B348" w14:textId="77777777" w:rsidR="001974A2" w:rsidRDefault="001974A2" w:rsidP="001974A2">
            <w:pPr>
              <w:pStyle w:val="T2"/>
              <w:spacing w:after="0"/>
              <w:ind w:left="0" w:right="0"/>
              <w:rPr>
                <w:b w:val="0"/>
                <w:sz w:val="18"/>
                <w:szCs w:val="18"/>
                <w:lang w:eastAsia="ko-KR"/>
              </w:rPr>
            </w:pPr>
          </w:p>
        </w:tc>
        <w:tc>
          <w:tcPr>
            <w:tcW w:w="2471" w:type="dxa"/>
            <w:vAlign w:val="center"/>
          </w:tcPr>
          <w:p w14:paraId="32DA97F7" w14:textId="77777777" w:rsidR="001974A2" w:rsidRDefault="001974A2" w:rsidP="001974A2">
            <w:pPr>
              <w:pStyle w:val="T2"/>
              <w:spacing w:after="0"/>
              <w:ind w:left="0" w:right="0"/>
              <w:rPr>
                <w:b w:val="0"/>
                <w:sz w:val="18"/>
                <w:szCs w:val="18"/>
                <w:lang w:eastAsia="ko-KR"/>
              </w:rPr>
            </w:pPr>
          </w:p>
        </w:tc>
      </w:tr>
      <w:tr w:rsidR="001974A2" w:rsidRPr="00183F4C" w14:paraId="767FF255" w14:textId="77777777" w:rsidTr="000B2888">
        <w:trPr>
          <w:trHeight w:val="371"/>
          <w:jc w:val="center"/>
        </w:trPr>
        <w:tc>
          <w:tcPr>
            <w:tcW w:w="1548" w:type="dxa"/>
            <w:vAlign w:val="center"/>
          </w:tcPr>
          <w:p w14:paraId="2482A4F4" w14:textId="1AE92D06" w:rsidR="001974A2" w:rsidRDefault="001974A2" w:rsidP="001974A2">
            <w:pPr>
              <w:pStyle w:val="T2"/>
              <w:spacing w:after="0"/>
              <w:ind w:left="0" w:right="0"/>
              <w:rPr>
                <w:b w:val="0"/>
                <w:sz w:val="18"/>
                <w:szCs w:val="18"/>
                <w:lang w:eastAsia="ko-KR"/>
              </w:rPr>
            </w:pPr>
            <w:r>
              <w:rPr>
                <w:b w:val="0"/>
                <w:sz w:val="18"/>
                <w:szCs w:val="18"/>
                <w:lang w:eastAsia="ko-KR"/>
              </w:rPr>
              <w:t>Boyce</w:t>
            </w:r>
          </w:p>
        </w:tc>
        <w:tc>
          <w:tcPr>
            <w:tcW w:w="1440" w:type="dxa"/>
            <w:vAlign w:val="center"/>
          </w:tcPr>
          <w:p w14:paraId="42FEE454" w14:textId="37D26481" w:rsidR="001974A2" w:rsidRDefault="001974A2" w:rsidP="001974A2">
            <w:pPr>
              <w:pStyle w:val="T2"/>
              <w:spacing w:after="0"/>
              <w:ind w:left="0" w:right="0"/>
              <w:rPr>
                <w:b w:val="0"/>
                <w:sz w:val="18"/>
                <w:szCs w:val="18"/>
                <w:lang w:eastAsia="ko-KR"/>
              </w:rPr>
            </w:pPr>
            <w:r>
              <w:rPr>
                <w:b w:val="0"/>
                <w:sz w:val="18"/>
                <w:szCs w:val="18"/>
                <w:lang w:eastAsia="ko-KR"/>
              </w:rPr>
              <w:t>Huawei</w:t>
            </w:r>
          </w:p>
        </w:tc>
        <w:tc>
          <w:tcPr>
            <w:tcW w:w="2610" w:type="dxa"/>
            <w:vAlign w:val="center"/>
          </w:tcPr>
          <w:p w14:paraId="478A537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0B1CE9C" w14:textId="77777777" w:rsidR="001974A2" w:rsidRDefault="001974A2" w:rsidP="001974A2">
            <w:pPr>
              <w:pStyle w:val="T2"/>
              <w:spacing w:after="0"/>
              <w:ind w:left="0" w:right="0"/>
              <w:rPr>
                <w:b w:val="0"/>
                <w:sz w:val="18"/>
                <w:szCs w:val="18"/>
                <w:lang w:eastAsia="ko-KR"/>
              </w:rPr>
            </w:pPr>
          </w:p>
        </w:tc>
        <w:tc>
          <w:tcPr>
            <w:tcW w:w="2471" w:type="dxa"/>
            <w:vAlign w:val="center"/>
          </w:tcPr>
          <w:p w14:paraId="604FF53C" w14:textId="77777777" w:rsidR="001974A2" w:rsidRDefault="001974A2" w:rsidP="001974A2">
            <w:pPr>
              <w:pStyle w:val="T2"/>
              <w:spacing w:after="0"/>
              <w:ind w:left="0" w:right="0"/>
              <w:rPr>
                <w:b w:val="0"/>
                <w:sz w:val="18"/>
                <w:szCs w:val="18"/>
                <w:lang w:eastAsia="ko-KR"/>
              </w:rPr>
            </w:pPr>
          </w:p>
        </w:tc>
      </w:tr>
    </w:tbl>
    <w:p w14:paraId="0AB1B459" w14:textId="77777777" w:rsidR="003E4403" w:rsidRDefault="003E4403" w:rsidP="00176480">
      <w:pPr>
        <w:pStyle w:val="T1"/>
        <w:spacing w:after="120"/>
        <w:jc w:val="both"/>
        <w:rPr>
          <w:sz w:val="22"/>
        </w:rPr>
      </w:pPr>
    </w:p>
    <w:p w14:paraId="5E606FE7" w14:textId="77777777" w:rsidR="003E4403" w:rsidRDefault="003E4403" w:rsidP="00176480">
      <w:pPr>
        <w:pStyle w:val="T1"/>
        <w:spacing w:after="120"/>
        <w:jc w:val="both"/>
        <w:rPr>
          <w:sz w:val="22"/>
        </w:rPr>
      </w:pPr>
    </w:p>
    <w:p w14:paraId="34B1EC40" w14:textId="77777777" w:rsidR="003E4403" w:rsidRDefault="003E4403" w:rsidP="00A21663">
      <w:pPr>
        <w:pStyle w:val="Heading1"/>
      </w:pPr>
      <w:r>
        <w:t>Abstract</w:t>
      </w:r>
    </w:p>
    <w:p w14:paraId="4D2527F9" w14:textId="69A7F703" w:rsidR="00D72663" w:rsidRDefault="003E4403" w:rsidP="00176480">
      <w:pPr>
        <w:jc w:val="both"/>
        <w:rPr>
          <w:lang w:eastAsia="ko-KR"/>
        </w:rPr>
      </w:pPr>
      <w:r>
        <w:rPr>
          <w:rFonts w:hint="eastAsia"/>
          <w:lang w:eastAsia="ko-KR"/>
        </w:rPr>
        <w:t>This submission propos</w:t>
      </w:r>
      <w:r>
        <w:rPr>
          <w:lang w:eastAsia="ko-KR"/>
        </w:rPr>
        <w:t>es</w:t>
      </w:r>
      <w:r>
        <w:rPr>
          <w:rFonts w:hint="eastAsia"/>
          <w:lang w:eastAsia="ko-KR"/>
        </w:rPr>
        <w:t xml:space="preserve"> </w:t>
      </w:r>
      <w:r w:rsidR="00D72663">
        <w:rPr>
          <w:lang w:eastAsia="ko-KR"/>
        </w:rPr>
        <w:t>the draft</w:t>
      </w:r>
      <w:r w:rsidR="000B2888">
        <w:rPr>
          <w:lang w:eastAsia="ko-KR"/>
        </w:rPr>
        <w:t xml:space="preserve"> text for</w:t>
      </w:r>
      <w:r w:rsidR="00DF57CC">
        <w:rPr>
          <w:lang w:eastAsia="ko-KR"/>
        </w:rPr>
        <w:t xml:space="preserve"> </w:t>
      </w:r>
      <w:r w:rsidR="00D04CE1">
        <w:rPr>
          <w:lang w:eastAsia="ko-KR"/>
        </w:rPr>
        <w:t>restricted TWT</w:t>
      </w:r>
      <w:r w:rsidR="00584933">
        <w:rPr>
          <w:lang w:eastAsia="ko-KR"/>
        </w:rPr>
        <w:t xml:space="preserve"> </w:t>
      </w:r>
      <w:r w:rsidR="00D72663">
        <w:rPr>
          <w:lang w:eastAsia="ko-KR"/>
        </w:rPr>
        <w:t xml:space="preserve">TBDs in </w:t>
      </w:r>
      <w:r w:rsidR="00D72663">
        <w:rPr>
          <w:rFonts w:eastAsia="Times New Roman"/>
          <w:szCs w:val="22"/>
          <w:lang w:val="en-US"/>
        </w:rPr>
        <w:t xml:space="preserve">Draft P802.11be_D0.4.pdf, </w:t>
      </w:r>
      <w:r w:rsidR="000B2888">
        <w:rPr>
          <w:lang w:eastAsia="ko-KR"/>
        </w:rPr>
        <w:t>to</w:t>
      </w:r>
      <w:r w:rsidR="0044384C">
        <w:rPr>
          <w:lang w:eastAsia="ko-KR"/>
        </w:rPr>
        <w:t xml:space="preserve"> be </w:t>
      </w:r>
      <w:r w:rsidR="00A00A90">
        <w:rPr>
          <w:lang w:eastAsia="ko-KR"/>
        </w:rPr>
        <w:t>incorporated</w:t>
      </w:r>
      <w:r w:rsidR="0044384C">
        <w:rPr>
          <w:lang w:eastAsia="ko-KR"/>
        </w:rPr>
        <w:t xml:space="preserve"> into </w:t>
      </w:r>
      <w:r w:rsidR="003377D0">
        <w:rPr>
          <w:lang w:eastAsia="ko-KR"/>
        </w:rPr>
        <w:t xml:space="preserve">the latest </w:t>
      </w:r>
      <w:r w:rsidR="00A00A90">
        <w:rPr>
          <w:lang w:eastAsia="ko-KR"/>
        </w:rPr>
        <w:t>801.11be</w:t>
      </w:r>
      <w:r w:rsidR="003377D0">
        <w:rPr>
          <w:lang w:eastAsia="ko-KR"/>
        </w:rPr>
        <w:t xml:space="preserve"> draft</w:t>
      </w:r>
      <w:r w:rsidR="0079771B">
        <w:rPr>
          <w:lang w:eastAsia="ko-KR"/>
        </w:rPr>
        <w:t>.</w:t>
      </w:r>
      <w:r w:rsidR="00D72663">
        <w:rPr>
          <w:lang w:eastAsia="ko-KR"/>
        </w:rPr>
        <w:t xml:space="preserve"> The proposed changes also resolve CIDs </w:t>
      </w:r>
      <w:r w:rsidR="00DF311D">
        <w:rPr>
          <w:lang w:eastAsia="ko-KR"/>
        </w:rPr>
        <w:t>2920</w:t>
      </w:r>
      <w:r w:rsidR="00D72663">
        <w:rPr>
          <w:lang w:eastAsia="ko-KR"/>
        </w:rPr>
        <w:t xml:space="preserve"> of DraftP802.11be_D0.3.pdf.</w:t>
      </w:r>
    </w:p>
    <w:p w14:paraId="29C69EAB" w14:textId="43C1C848" w:rsidR="00D72663" w:rsidRDefault="00D72663" w:rsidP="00176480">
      <w:pPr>
        <w:jc w:val="both"/>
        <w:rPr>
          <w:lang w:eastAsia="ko-KR"/>
        </w:rPr>
      </w:pPr>
    </w:p>
    <w:p w14:paraId="787A4BEC" w14:textId="79706C5F" w:rsidR="00A21663" w:rsidRDefault="00D72663" w:rsidP="00176480">
      <w:pPr>
        <w:jc w:val="both"/>
        <w:rPr>
          <w:lang w:eastAsia="ko-KR"/>
        </w:rPr>
      </w:pPr>
      <w:r>
        <w:rPr>
          <w:lang w:eastAsia="ko-KR"/>
        </w:rPr>
        <w:t xml:space="preserve">The resolution for TBDs and CIDs </w:t>
      </w:r>
      <w:r w:rsidR="004C0A69">
        <w:rPr>
          <w:lang w:eastAsia="ko-KR"/>
        </w:rPr>
        <w:t>focuses</w:t>
      </w:r>
      <w:r>
        <w:rPr>
          <w:lang w:eastAsia="ko-KR"/>
        </w:rPr>
        <w:t xml:space="preserve"> on the restricted TWT setup procedure</w:t>
      </w:r>
      <w:r w:rsidR="004C0A69">
        <w:rPr>
          <w:lang w:eastAsia="ko-KR"/>
        </w:rPr>
        <w:t>.</w:t>
      </w:r>
    </w:p>
    <w:p w14:paraId="15CEDE53" w14:textId="613192F5" w:rsidR="00C3596F" w:rsidRPr="009618E8" w:rsidRDefault="00190826" w:rsidP="00176480">
      <w:pPr>
        <w:jc w:val="both"/>
      </w:pPr>
      <w:r>
        <w:t xml:space="preserve"> </w:t>
      </w:r>
    </w:p>
    <w:p w14:paraId="3C33CC07" w14:textId="77777777" w:rsidR="003E4403" w:rsidRDefault="003E4403" w:rsidP="00176480">
      <w:pPr>
        <w:jc w:val="both"/>
      </w:pPr>
      <w:r>
        <w:t>Revisions:</w:t>
      </w:r>
    </w:p>
    <w:p w14:paraId="2A26F306" w14:textId="33ED4C89" w:rsidR="00BA6C7C" w:rsidRDefault="00BA6C7C" w:rsidP="00DF311D">
      <w:pPr>
        <w:pStyle w:val="ListParagraph"/>
        <w:numPr>
          <w:ilvl w:val="0"/>
          <w:numId w:val="1"/>
        </w:numPr>
        <w:ind w:leftChars="0"/>
        <w:jc w:val="both"/>
      </w:pPr>
      <w:r>
        <w:t>Rev 0: Initial version of the document</w:t>
      </w:r>
    </w:p>
    <w:p w14:paraId="319DEBA1" w14:textId="504E7994" w:rsidR="001974A2" w:rsidRDefault="001974A2" w:rsidP="00DF311D">
      <w:pPr>
        <w:pStyle w:val="ListParagraph"/>
        <w:numPr>
          <w:ilvl w:val="0"/>
          <w:numId w:val="1"/>
        </w:numPr>
        <w:ind w:leftChars="0"/>
        <w:jc w:val="both"/>
        <w:rPr>
          <w:ins w:id="0" w:author="Chunyu Hu" w:date="2021-04-27T13:41:00Z"/>
        </w:rPr>
      </w:pPr>
      <w:r>
        <w:t>Rev 1: Addressed feedback received over rev0, and added/elaborated on three discussion items. The doc has two options to be decided by the group.</w:t>
      </w:r>
    </w:p>
    <w:p w14:paraId="6D9B104F" w14:textId="472A14F9" w:rsidR="0000692F" w:rsidRDefault="0000692F" w:rsidP="00DF311D">
      <w:pPr>
        <w:pStyle w:val="ListParagraph"/>
        <w:numPr>
          <w:ilvl w:val="0"/>
          <w:numId w:val="1"/>
        </w:numPr>
        <w:ind w:leftChars="0"/>
        <w:jc w:val="both"/>
      </w:pPr>
      <w:ins w:id="1" w:author="Chunyu Hu" w:date="2021-04-27T13:41:00Z">
        <w:r>
          <w:t>Rev 2: Develop draft following the option #b per SP results (#a</w:t>
        </w:r>
      </w:ins>
      <w:ins w:id="2" w:author="Chunyu Hu" w:date="2021-04-27T13:42:00Z">
        <w:r>
          <w:t xml:space="preserve"> / #b / abstain: 12 / 37 /36)</w:t>
        </w:r>
      </w:ins>
    </w:p>
    <w:p w14:paraId="3345F5C9" w14:textId="77777777" w:rsidR="003E4403" w:rsidRDefault="003E4403" w:rsidP="00176480">
      <w:pPr>
        <w:pStyle w:val="T1"/>
        <w:spacing w:after="120"/>
        <w:jc w:val="both"/>
        <w:rPr>
          <w:b w:val="0"/>
          <w:sz w:val="22"/>
        </w:rPr>
      </w:pPr>
    </w:p>
    <w:p w14:paraId="1E2D78DC" w14:textId="79C4192D" w:rsidR="003B1E1E" w:rsidRDefault="003B1E1E">
      <w:pPr>
        <w:rPr>
          <w:lang w:val="en-US"/>
        </w:rPr>
      </w:pPr>
      <w:r>
        <w:rPr>
          <w:lang w:val="en-US"/>
        </w:rPr>
        <w:br w:type="page"/>
      </w:r>
    </w:p>
    <w:p w14:paraId="7306BC9E" w14:textId="77777777" w:rsidR="00D72663" w:rsidRDefault="00D72663" w:rsidP="0079771B">
      <w:pPr>
        <w:jc w:val="both"/>
        <w:rPr>
          <w:lang w:val="en-US"/>
        </w:rPr>
      </w:pPr>
    </w:p>
    <w:p w14:paraId="35BF973B" w14:textId="77777777" w:rsidR="00897394" w:rsidRDefault="00897394" w:rsidP="0079771B">
      <w:pPr>
        <w:jc w:val="both"/>
        <w:rPr>
          <w:lang w:val="en-US"/>
        </w:rPr>
      </w:pPr>
    </w:p>
    <w:tbl>
      <w:tblPr>
        <w:tblW w:w="9805" w:type="dxa"/>
        <w:tblLook w:val="04A0" w:firstRow="1" w:lastRow="0" w:firstColumn="1" w:lastColumn="0" w:noHBand="0" w:noVBand="1"/>
      </w:tblPr>
      <w:tblGrid>
        <w:gridCol w:w="840"/>
        <w:gridCol w:w="1160"/>
        <w:gridCol w:w="840"/>
        <w:gridCol w:w="2620"/>
        <w:gridCol w:w="2620"/>
        <w:gridCol w:w="1725"/>
      </w:tblGrid>
      <w:tr w:rsidR="00897394" w:rsidRPr="004C0A69" w14:paraId="4681654A" w14:textId="77777777" w:rsidTr="00897394">
        <w:trPr>
          <w:trHeight w:val="341"/>
        </w:trPr>
        <w:tc>
          <w:tcPr>
            <w:tcW w:w="840" w:type="dxa"/>
            <w:tcBorders>
              <w:top w:val="single" w:sz="4" w:space="0" w:color="333300"/>
              <w:left w:val="single" w:sz="4" w:space="0" w:color="333300"/>
              <w:bottom w:val="single" w:sz="4" w:space="0" w:color="333300"/>
              <w:right w:val="single" w:sz="4" w:space="0" w:color="333300"/>
            </w:tcBorders>
            <w:shd w:val="clear" w:color="auto" w:fill="auto"/>
          </w:tcPr>
          <w:p w14:paraId="3F765222" w14:textId="6EE8C3D6" w:rsidR="00897394" w:rsidRPr="004C0A69" w:rsidRDefault="00897394" w:rsidP="004C0A69">
            <w:pPr>
              <w:jc w:val="right"/>
              <w:rPr>
                <w:rFonts w:ascii="Arial" w:eastAsia="Times New Roman" w:hAnsi="Arial" w:cs="Arial"/>
                <w:sz w:val="20"/>
                <w:lang w:val="en-US" w:eastAsia="zh-CN"/>
              </w:rPr>
            </w:pPr>
            <w:r>
              <w:rPr>
                <w:rFonts w:ascii="Arial" w:eastAsia="Times New Roman" w:hAnsi="Arial" w:cs="Arial"/>
                <w:sz w:val="20"/>
                <w:lang w:val="en-US" w:eastAsia="zh-CN"/>
              </w:rPr>
              <w:t>CID</w:t>
            </w:r>
          </w:p>
        </w:tc>
        <w:tc>
          <w:tcPr>
            <w:tcW w:w="1160" w:type="dxa"/>
            <w:tcBorders>
              <w:top w:val="single" w:sz="4" w:space="0" w:color="333300"/>
              <w:left w:val="nil"/>
              <w:bottom w:val="single" w:sz="4" w:space="0" w:color="333300"/>
              <w:right w:val="single" w:sz="4" w:space="0" w:color="333300"/>
            </w:tcBorders>
            <w:shd w:val="clear" w:color="auto" w:fill="auto"/>
          </w:tcPr>
          <w:p w14:paraId="3939C82E" w14:textId="02D7A838"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Clause</w:t>
            </w:r>
          </w:p>
        </w:tc>
        <w:tc>
          <w:tcPr>
            <w:tcW w:w="840" w:type="dxa"/>
            <w:tcBorders>
              <w:top w:val="single" w:sz="4" w:space="0" w:color="333300"/>
              <w:left w:val="nil"/>
              <w:bottom w:val="single" w:sz="4" w:space="0" w:color="333300"/>
              <w:right w:val="single" w:sz="4" w:space="0" w:color="333300"/>
            </w:tcBorders>
            <w:shd w:val="clear" w:color="auto" w:fill="auto"/>
          </w:tcPr>
          <w:p w14:paraId="78C160C7" w14:textId="2D446FE7"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Page</w:t>
            </w:r>
          </w:p>
        </w:tc>
        <w:tc>
          <w:tcPr>
            <w:tcW w:w="2620" w:type="dxa"/>
            <w:tcBorders>
              <w:top w:val="single" w:sz="4" w:space="0" w:color="333300"/>
              <w:left w:val="nil"/>
              <w:bottom w:val="single" w:sz="4" w:space="0" w:color="333300"/>
              <w:right w:val="single" w:sz="4" w:space="0" w:color="333300"/>
            </w:tcBorders>
            <w:shd w:val="clear" w:color="auto" w:fill="auto"/>
          </w:tcPr>
          <w:p w14:paraId="2DAAAADB" w14:textId="1CAA6483"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Comment</w:t>
            </w:r>
          </w:p>
        </w:tc>
        <w:tc>
          <w:tcPr>
            <w:tcW w:w="2620" w:type="dxa"/>
            <w:tcBorders>
              <w:top w:val="single" w:sz="4" w:space="0" w:color="333300"/>
              <w:left w:val="nil"/>
              <w:bottom w:val="single" w:sz="4" w:space="0" w:color="333300"/>
              <w:right w:val="single" w:sz="4" w:space="0" w:color="333300"/>
            </w:tcBorders>
            <w:shd w:val="clear" w:color="auto" w:fill="auto"/>
          </w:tcPr>
          <w:p w14:paraId="07695114" w14:textId="329F7992"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Proposed change</w:t>
            </w:r>
          </w:p>
        </w:tc>
        <w:tc>
          <w:tcPr>
            <w:tcW w:w="1725" w:type="dxa"/>
            <w:tcBorders>
              <w:top w:val="single" w:sz="4" w:space="0" w:color="333300"/>
              <w:left w:val="nil"/>
              <w:bottom w:val="single" w:sz="4" w:space="0" w:color="333300"/>
              <w:right w:val="single" w:sz="4" w:space="0" w:color="333300"/>
            </w:tcBorders>
            <w:shd w:val="clear" w:color="auto" w:fill="auto"/>
          </w:tcPr>
          <w:p w14:paraId="6E58249C" w14:textId="39F9DC06"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Resolution</w:t>
            </w:r>
          </w:p>
        </w:tc>
      </w:tr>
      <w:tr w:rsidR="004C0A69" w:rsidRPr="004C0A69" w14:paraId="67B8E0D1" w14:textId="77777777" w:rsidTr="005A6553">
        <w:trPr>
          <w:trHeight w:val="3266"/>
        </w:trPr>
        <w:tc>
          <w:tcPr>
            <w:tcW w:w="840" w:type="dxa"/>
            <w:tcBorders>
              <w:top w:val="single" w:sz="4" w:space="0" w:color="333300"/>
              <w:left w:val="single" w:sz="4" w:space="0" w:color="333300"/>
              <w:bottom w:val="single" w:sz="4" w:space="0" w:color="333300"/>
              <w:right w:val="single" w:sz="4" w:space="0" w:color="333300"/>
            </w:tcBorders>
            <w:shd w:val="clear" w:color="auto" w:fill="auto"/>
            <w:hideMark/>
          </w:tcPr>
          <w:p w14:paraId="7741CA8A" w14:textId="77777777" w:rsidR="004C0A69" w:rsidRPr="005A6553" w:rsidRDefault="004C0A69" w:rsidP="004C0A69">
            <w:pPr>
              <w:jc w:val="right"/>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2920</w:t>
            </w:r>
          </w:p>
        </w:tc>
        <w:tc>
          <w:tcPr>
            <w:tcW w:w="1160" w:type="dxa"/>
            <w:tcBorders>
              <w:top w:val="single" w:sz="4" w:space="0" w:color="333300"/>
              <w:left w:val="nil"/>
              <w:bottom w:val="single" w:sz="4" w:space="0" w:color="333300"/>
              <w:right w:val="single" w:sz="4" w:space="0" w:color="333300"/>
            </w:tcBorders>
            <w:shd w:val="clear" w:color="auto" w:fill="auto"/>
            <w:hideMark/>
          </w:tcPr>
          <w:p w14:paraId="320415A8"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35.6</w:t>
            </w:r>
          </w:p>
        </w:tc>
        <w:tc>
          <w:tcPr>
            <w:tcW w:w="840" w:type="dxa"/>
            <w:tcBorders>
              <w:top w:val="single" w:sz="4" w:space="0" w:color="333300"/>
              <w:left w:val="nil"/>
              <w:bottom w:val="single" w:sz="4" w:space="0" w:color="333300"/>
              <w:right w:val="single" w:sz="4" w:space="0" w:color="333300"/>
            </w:tcBorders>
            <w:shd w:val="clear" w:color="auto" w:fill="auto"/>
            <w:hideMark/>
          </w:tcPr>
          <w:p w14:paraId="61BF9BE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146.58</w:t>
            </w:r>
          </w:p>
        </w:tc>
        <w:tc>
          <w:tcPr>
            <w:tcW w:w="2620" w:type="dxa"/>
            <w:tcBorders>
              <w:top w:val="single" w:sz="4" w:space="0" w:color="333300"/>
              <w:left w:val="nil"/>
              <w:bottom w:val="single" w:sz="4" w:space="0" w:color="333300"/>
              <w:right w:val="single" w:sz="4" w:space="0" w:color="333300"/>
            </w:tcBorders>
            <w:shd w:val="clear" w:color="auto" w:fill="auto"/>
            <w:hideMark/>
          </w:tcPr>
          <w:p w14:paraId="0ECBFC6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(The part of PDT about quality of service for latency sensitive traffic was approved, and a motion of SP#1 about restricted TWT in 20/1046r11 was passed.) The restricted TWT is based on the broadcast TWT. The clear definition is needed to what kinds of data are transmitted during the restricted SP. In "Broadcast TWT Recommendation" of request type field format in a Broadcast TWT parameter set field, the value from 4 to 7 is reserved. By using one of the reserved values, the traffic can be defined for the restricted SP.</w:t>
            </w:r>
          </w:p>
        </w:tc>
        <w:tc>
          <w:tcPr>
            <w:tcW w:w="2620" w:type="dxa"/>
            <w:tcBorders>
              <w:top w:val="single" w:sz="4" w:space="0" w:color="333300"/>
              <w:left w:val="nil"/>
              <w:bottom w:val="single" w:sz="4" w:space="0" w:color="333300"/>
              <w:right w:val="single" w:sz="4" w:space="0" w:color="333300"/>
            </w:tcBorders>
            <w:shd w:val="clear" w:color="auto" w:fill="auto"/>
            <w:hideMark/>
          </w:tcPr>
          <w:p w14:paraId="429DCF75"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As in comment.</w:t>
            </w:r>
          </w:p>
        </w:tc>
        <w:tc>
          <w:tcPr>
            <w:tcW w:w="1725" w:type="dxa"/>
            <w:tcBorders>
              <w:top w:val="single" w:sz="4" w:space="0" w:color="333300"/>
              <w:left w:val="nil"/>
              <w:bottom w:val="single" w:sz="4" w:space="0" w:color="333300"/>
              <w:right w:val="single" w:sz="4" w:space="0" w:color="333300"/>
            </w:tcBorders>
            <w:shd w:val="clear" w:color="auto" w:fill="auto"/>
            <w:hideMark/>
          </w:tcPr>
          <w:p w14:paraId="025F6B2A" w14:textId="77777777" w:rsidR="004F3817" w:rsidRDefault="00DF311D" w:rsidP="005A6553">
            <w:pPr>
              <w:rPr>
                <w:rFonts w:ascii="Arial" w:eastAsia="Times New Roman" w:hAnsi="Arial" w:cs="Arial"/>
                <w:color w:val="3029F4"/>
                <w:sz w:val="16"/>
                <w:szCs w:val="16"/>
                <w:lang w:val="en-US" w:eastAsia="zh-CN"/>
              </w:rPr>
            </w:pPr>
            <w:r w:rsidRPr="005A6553">
              <w:rPr>
                <w:rFonts w:ascii="Arial" w:eastAsia="Times New Roman" w:hAnsi="Arial" w:cs="Arial"/>
                <w:color w:val="3029F4"/>
                <w:sz w:val="16"/>
                <w:szCs w:val="16"/>
                <w:lang w:val="en-US" w:eastAsia="zh-CN"/>
              </w:rPr>
              <w:t>Revise</w:t>
            </w:r>
            <w:r w:rsidR="00647A15" w:rsidRPr="005A6553">
              <w:rPr>
                <w:rFonts w:ascii="Arial" w:eastAsia="Times New Roman" w:hAnsi="Arial" w:cs="Arial"/>
                <w:color w:val="3029F4"/>
                <w:sz w:val="16"/>
                <w:szCs w:val="16"/>
                <w:lang w:val="en-US" w:eastAsia="zh-CN"/>
              </w:rPr>
              <w:t>d</w:t>
            </w:r>
            <w:r w:rsidRPr="005A6553">
              <w:rPr>
                <w:rFonts w:ascii="Arial" w:eastAsia="Times New Roman" w:hAnsi="Arial" w:cs="Arial"/>
                <w:color w:val="3029F4"/>
                <w:sz w:val="16"/>
                <w:szCs w:val="16"/>
                <w:lang w:val="en-US" w:eastAsia="zh-CN"/>
              </w:rPr>
              <w:t xml:space="preserve">. </w:t>
            </w:r>
          </w:p>
          <w:p w14:paraId="02DCFCA6" w14:textId="095AFB18" w:rsidR="005A6553" w:rsidRPr="005A6553" w:rsidRDefault="005A6553" w:rsidP="005A6553">
            <w:pPr>
              <w:rPr>
                <w:rFonts w:ascii="Arial" w:eastAsia="Times New Roman" w:hAnsi="Arial" w:cs="Arial"/>
                <w:color w:val="3029F4"/>
                <w:sz w:val="16"/>
                <w:szCs w:val="16"/>
                <w:lang w:val="en-US" w:eastAsia="zh-CN"/>
              </w:rPr>
            </w:pPr>
            <w:r w:rsidRPr="005A6553">
              <w:rPr>
                <w:rFonts w:ascii="Arial" w:eastAsia="Times New Roman" w:hAnsi="Arial" w:cs="Arial"/>
                <w:color w:val="3029F4"/>
                <w:sz w:val="16"/>
                <w:szCs w:val="16"/>
                <w:lang w:val="en-US" w:eastAsia="zh-CN"/>
              </w:rPr>
              <w:t>Please see discussion section.</w:t>
            </w:r>
          </w:p>
          <w:p w14:paraId="0260A1A5" w14:textId="77777777" w:rsidR="005A6553" w:rsidRPr="005A6553" w:rsidRDefault="005A6553" w:rsidP="005A6553">
            <w:pPr>
              <w:rPr>
                <w:rFonts w:ascii="Arial" w:eastAsia="Times New Roman" w:hAnsi="Arial" w:cs="Arial"/>
                <w:color w:val="3029F4"/>
                <w:sz w:val="16"/>
                <w:szCs w:val="16"/>
                <w:lang w:val="en-US" w:eastAsia="zh-CN"/>
              </w:rPr>
            </w:pPr>
          </w:p>
          <w:p w14:paraId="23176FDA" w14:textId="77777777" w:rsidR="004C0A69" w:rsidRDefault="005A6553" w:rsidP="005A6553">
            <w:pPr>
              <w:rPr>
                <w:rFonts w:ascii="Arial" w:eastAsia="Times New Roman" w:hAnsi="Arial" w:cs="Arial"/>
                <w:color w:val="3029F4"/>
                <w:sz w:val="16"/>
                <w:szCs w:val="16"/>
                <w:lang w:val="en-US" w:eastAsia="zh-CN"/>
              </w:rPr>
            </w:pPr>
            <w:r w:rsidRPr="005A6553">
              <w:rPr>
                <w:rFonts w:ascii="Arial" w:eastAsia="Times New Roman" w:hAnsi="Arial" w:cs="Arial"/>
                <w:color w:val="3029F4"/>
                <w:sz w:val="16"/>
                <w:szCs w:val="16"/>
                <w:lang w:val="en-US" w:eastAsia="zh-CN"/>
              </w:rPr>
              <w:t>This draft text defines rTWT SP as described in subclause 9.4.2.199.</w:t>
            </w:r>
          </w:p>
          <w:p w14:paraId="65643D52" w14:textId="1A4D406D" w:rsidR="004F3817" w:rsidRDefault="004F3817" w:rsidP="005A6553">
            <w:pPr>
              <w:rPr>
                <w:rFonts w:ascii="Arial" w:eastAsia="Times New Roman" w:hAnsi="Arial" w:cs="Arial"/>
                <w:color w:val="3029F4"/>
                <w:sz w:val="16"/>
                <w:szCs w:val="16"/>
                <w:lang w:val="en-US" w:eastAsia="zh-CN"/>
              </w:rPr>
            </w:pPr>
          </w:p>
          <w:p w14:paraId="20AD51C4" w14:textId="3426A093" w:rsidR="004F3817" w:rsidRDefault="004F3817" w:rsidP="005A6553">
            <w:pPr>
              <w:rPr>
                <w:rFonts w:ascii="Arial" w:eastAsia="Times New Roman" w:hAnsi="Arial" w:cs="Arial"/>
                <w:color w:val="3029F4"/>
                <w:sz w:val="16"/>
                <w:szCs w:val="16"/>
                <w:lang w:val="en-US" w:eastAsia="zh-CN"/>
              </w:rPr>
            </w:pPr>
          </w:p>
          <w:p w14:paraId="48EAEF1C" w14:textId="77E3D87D" w:rsidR="004F3817" w:rsidRDefault="004F3817" w:rsidP="005A6553">
            <w:pPr>
              <w:rPr>
                <w:rFonts w:ascii="Arial" w:eastAsia="Times New Roman" w:hAnsi="Arial" w:cs="Arial"/>
                <w:color w:val="3029F4"/>
                <w:sz w:val="16"/>
                <w:szCs w:val="16"/>
                <w:lang w:val="en-US" w:eastAsia="zh-CN"/>
              </w:rPr>
            </w:pPr>
          </w:p>
          <w:p w14:paraId="7AF53303" w14:textId="77777777" w:rsidR="004F3817" w:rsidRDefault="004F3817" w:rsidP="005A6553">
            <w:pPr>
              <w:rPr>
                <w:rFonts w:ascii="Arial" w:eastAsia="Times New Roman" w:hAnsi="Arial" w:cs="Arial"/>
                <w:color w:val="3029F4"/>
                <w:sz w:val="16"/>
                <w:szCs w:val="16"/>
                <w:lang w:val="en-US" w:eastAsia="zh-CN"/>
              </w:rPr>
            </w:pPr>
          </w:p>
          <w:p w14:paraId="75E83151" w14:textId="4420E2BB" w:rsidR="004F3817" w:rsidRPr="005A6553" w:rsidRDefault="004F3817" w:rsidP="005A6553">
            <w:pPr>
              <w:rPr>
                <w:rFonts w:ascii="Arial" w:eastAsia="Times New Roman" w:hAnsi="Arial" w:cs="Arial"/>
                <w:sz w:val="16"/>
                <w:szCs w:val="16"/>
                <w:lang w:val="en-US" w:eastAsia="zh-CN"/>
              </w:rPr>
            </w:pPr>
            <w:r>
              <w:rPr>
                <w:b/>
                <w:sz w:val="16"/>
                <w:szCs w:val="16"/>
              </w:rPr>
              <w:t>TGbe editor, please implement changes as shown in latest revision doc 11-21/462 tagged 2920.</w:t>
            </w:r>
          </w:p>
        </w:tc>
      </w:tr>
    </w:tbl>
    <w:p w14:paraId="11DF484E" w14:textId="0FA95F1E" w:rsidR="00D72663" w:rsidRDefault="00D72663" w:rsidP="0079771B">
      <w:pPr>
        <w:jc w:val="both"/>
        <w:rPr>
          <w:lang w:val="en-US"/>
        </w:rPr>
      </w:pPr>
    </w:p>
    <w:p w14:paraId="61BA3CA2" w14:textId="52C2AFCE" w:rsidR="0079771B" w:rsidRPr="003D1D8A" w:rsidRDefault="00D72663" w:rsidP="0079771B">
      <w:pPr>
        <w:jc w:val="both"/>
        <w:rPr>
          <w:lang w:val="en-US"/>
        </w:rPr>
      </w:pPr>
      <w:r>
        <w:rPr>
          <w:lang w:val="en-US"/>
        </w:rPr>
        <w:t xml:space="preserve"> </w:t>
      </w:r>
    </w:p>
    <w:p w14:paraId="179F1883" w14:textId="1C8958D2" w:rsidR="0079771B" w:rsidRPr="00A21663" w:rsidRDefault="005A6553" w:rsidP="00A21663">
      <w:pPr>
        <w:pStyle w:val="Heading1"/>
      </w:pPr>
      <w:r w:rsidRPr="00A21663">
        <w:t>Discussion:</w:t>
      </w:r>
    </w:p>
    <w:p w14:paraId="5C212FC1" w14:textId="0031DEB0" w:rsidR="006F008F" w:rsidRDefault="006F008F" w:rsidP="00190826">
      <w:pPr>
        <w:jc w:val="both"/>
      </w:pPr>
    </w:p>
    <w:p w14:paraId="20273BB5" w14:textId="58203C5B" w:rsidR="00115BDB" w:rsidRDefault="00A21663" w:rsidP="00A21663">
      <w:pPr>
        <w:pStyle w:val="ListParagraph"/>
        <w:numPr>
          <w:ilvl w:val="0"/>
          <w:numId w:val="11"/>
        </w:numPr>
        <w:ind w:leftChars="0"/>
        <w:jc w:val="both"/>
        <w:rPr>
          <w:ins w:id="3" w:author="Chunyu Hu" w:date="2021-04-22T19:57:00Z"/>
        </w:rPr>
      </w:pPr>
      <w:r>
        <w:t xml:space="preserve">We compared </w:t>
      </w:r>
      <w:r w:rsidR="00F97AD8">
        <w:t xml:space="preserve">three </w:t>
      </w:r>
      <w:r>
        <w:t>options with regards to defining a restricted TWT identifier</w:t>
      </w:r>
      <w:r w:rsidR="00115BDB">
        <w:t xml:space="preserve"> in the TWT element</w:t>
      </w:r>
      <w:r>
        <w:t>:</w:t>
      </w:r>
    </w:p>
    <w:p w14:paraId="617A957F" w14:textId="08590EDD" w:rsidR="00115BDB" w:rsidRDefault="00A21663" w:rsidP="00115BDB">
      <w:pPr>
        <w:pStyle w:val="ListParagraph"/>
        <w:numPr>
          <w:ilvl w:val="1"/>
          <w:numId w:val="11"/>
        </w:numPr>
        <w:ind w:leftChars="0"/>
        <w:jc w:val="both"/>
        <w:rPr>
          <w:ins w:id="4" w:author="Chunyu Hu" w:date="2021-04-22T19:57:00Z"/>
        </w:rPr>
      </w:pPr>
      <w:r>
        <w:t>repurpose the Reserved field located at bit-15 of the Request Type field to be the Restricted TWT subfield</w:t>
      </w:r>
      <w:r w:rsidR="00A75E70">
        <w:t>.</w:t>
      </w:r>
    </w:p>
    <w:p w14:paraId="620220BB" w14:textId="0761B227" w:rsidR="00115BDB" w:rsidRDefault="00A21663" w:rsidP="00115BDB">
      <w:pPr>
        <w:pStyle w:val="ListParagraph"/>
        <w:numPr>
          <w:ilvl w:val="1"/>
          <w:numId w:val="11"/>
        </w:numPr>
        <w:ind w:leftChars="0"/>
        <w:jc w:val="both"/>
        <w:rPr>
          <w:ins w:id="5" w:author="Chunyu Hu" w:date="2021-04-22T19:57:00Z"/>
        </w:rPr>
      </w:pPr>
      <w:r>
        <w:t xml:space="preserve">use value 4 of </w:t>
      </w:r>
      <w:proofErr w:type="spellStart"/>
      <w:r>
        <w:t>of</w:t>
      </w:r>
      <w:proofErr w:type="spellEnd"/>
      <w:r>
        <w:t xml:space="preserve"> the Broadcast TWT Recommendation field as the restricted TWT identifier</w:t>
      </w:r>
      <w:r w:rsidR="00A75E70">
        <w:t>.</w:t>
      </w:r>
      <w:r w:rsidR="00F97AD8">
        <w:t xml:space="preserve"> </w:t>
      </w:r>
    </w:p>
    <w:p w14:paraId="70265810" w14:textId="7F294398" w:rsidR="00115BDB" w:rsidRDefault="00F97AD8" w:rsidP="00115BDB">
      <w:pPr>
        <w:pStyle w:val="ListParagraph"/>
        <w:numPr>
          <w:ilvl w:val="1"/>
          <w:numId w:val="11"/>
        </w:numPr>
        <w:ind w:leftChars="0"/>
        <w:jc w:val="both"/>
        <w:rPr>
          <w:ins w:id="6" w:author="Chunyu Hu" w:date="2021-04-22T19:57:00Z"/>
        </w:rPr>
      </w:pPr>
      <w:r>
        <w:t xml:space="preserve">use one of the two reserved bits (B6 or B7) of </w:t>
      </w:r>
      <w:r w:rsidR="00E61876">
        <w:t xml:space="preserve">the </w:t>
      </w:r>
      <w:r>
        <w:t>Control field.</w:t>
      </w:r>
      <w:r w:rsidR="00A21663">
        <w:t xml:space="preserve"> </w:t>
      </w:r>
    </w:p>
    <w:p w14:paraId="033D8DD6" w14:textId="3DF29F90" w:rsidR="00BD47F9" w:rsidRDefault="00AA7FB3" w:rsidP="00FC5BE8">
      <w:pPr>
        <w:ind w:left="1080"/>
        <w:jc w:val="both"/>
        <w:rPr>
          <w:ins w:id="7" w:author="Chunyu Hu" w:date="2021-04-27T16:37:00Z"/>
        </w:rPr>
      </w:pPr>
      <w:r>
        <w:t xml:space="preserve">All three options are illustrated in the figure below. </w:t>
      </w:r>
      <w:r w:rsidR="00982C1C">
        <w:t>S</w:t>
      </w:r>
      <w:r>
        <w:t xml:space="preserve">ince restricted TWT uses broadcast TWT as the basis for </w:t>
      </w:r>
      <w:proofErr w:type="spellStart"/>
      <w:r>
        <w:t>signaling</w:t>
      </w:r>
      <w:proofErr w:type="spellEnd"/>
      <w:r>
        <w:t xml:space="preserve"> (reuses many fields of Broadcast TWT Parameter Set field), and since a single TWT element may carry both Broadcast and Restricted TWT schedules (explained below in #2 and #3), it is not suitable to use one of the reserved bits in Control field which applies to an entire TWT element and not a particular Broadcast TWT Parameter Set field. </w:t>
      </w:r>
      <w:r w:rsidR="00E61876">
        <w:t>Both (a) and (b)</w:t>
      </w:r>
      <w:r w:rsidR="00F97AD8">
        <w:t xml:space="preserve"> </w:t>
      </w:r>
      <w:r w:rsidR="00A21663">
        <w:t>can serve the functionality requirement</w:t>
      </w:r>
      <w:r w:rsidR="00BD47F9">
        <w:t xml:space="preserve"> and (a) is preferred and rev1 is developed assuming Option a.</w:t>
      </w:r>
    </w:p>
    <w:p w14:paraId="16193A33" w14:textId="60DA73D1" w:rsidR="008B0951" w:rsidRDefault="008B0951" w:rsidP="00FC5BE8">
      <w:pPr>
        <w:ind w:left="1080"/>
        <w:jc w:val="both"/>
      </w:pPr>
    </w:p>
    <w:p w14:paraId="7822202E" w14:textId="73121DD5" w:rsidR="008B0951" w:rsidRDefault="008B0951" w:rsidP="008B0951">
      <w:pPr>
        <w:ind w:left="360"/>
        <w:jc w:val="both"/>
      </w:pPr>
      <w:r w:rsidRPr="008B0951">
        <w:rPr>
          <w:noProof/>
        </w:rPr>
        <w:drawing>
          <wp:inline distT="0" distB="0" distL="0" distR="0" wp14:anchorId="71868F70" wp14:editId="30457123">
            <wp:extent cx="6263640" cy="2159635"/>
            <wp:effectExtent l="0" t="0" r="0" b="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8"/>
                    <a:stretch>
                      <a:fillRect/>
                    </a:stretch>
                  </pic:blipFill>
                  <pic:spPr>
                    <a:xfrm>
                      <a:off x="0" y="0"/>
                      <a:ext cx="6263640" cy="2159635"/>
                    </a:xfrm>
                    <a:prstGeom prst="rect">
                      <a:avLst/>
                    </a:prstGeom>
                  </pic:spPr>
                </pic:pic>
              </a:graphicData>
            </a:graphic>
          </wp:inline>
        </w:drawing>
      </w:r>
    </w:p>
    <w:p w14:paraId="190F7795" w14:textId="2580647F" w:rsidR="008B0951" w:rsidRDefault="008B0951" w:rsidP="008B0951">
      <w:pPr>
        <w:ind w:left="360"/>
        <w:jc w:val="both"/>
        <w:rPr>
          <w:ins w:id="8" w:author="Chunyu Hu" w:date="2021-04-27T13:40:00Z"/>
        </w:rPr>
      </w:pPr>
    </w:p>
    <w:p w14:paraId="499C2FFB" w14:textId="5047D5FF" w:rsidR="0000692F" w:rsidRDefault="0000692F" w:rsidP="008B0951">
      <w:pPr>
        <w:ind w:left="360"/>
        <w:jc w:val="both"/>
        <w:rPr>
          <w:ins w:id="9" w:author="Chunyu Hu" w:date="2021-04-27T13:40:00Z"/>
        </w:rPr>
      </w:pPr>
      <w:ins w:id="10" w:author="Chunyu Hu" w:date="2021-04-27T13:40:00Z">
        <w:r>
          <w:t>Ran SP in the meeting</w:t>
        </w:r>
      </w:ins>
      <w:ins w:id="11" w:author="Chunyu Hu" w:date="2021-04-27T13:43:00Z">
        <w:r>
          <w:t xml:space="preserve"> 04/26/2021</w:t>
        </w:r>
      </w:ins>
      <w:ins w:id="12" w:author="Chunyu Hu" w:date="2021-04-27T13:40:00Z">
        <w:r>
          <w:t xml:space="preserve">: </w:t>
        </w:r>
      </w:ins>
      <w:ins w:id="13" w:author="Chunyu Hu" w:date="2021-04-27T13:41:00Z">
        <w:r>
          <w:t>Option #b has majority of support.</w:t>
        </w:r>
      </w:ins>
      <w:ins w:id="14" w:author="Chunyu Hu" w:date="2021-04-27T13:43:00Z">
        <w:r>
          <w:t xml:space="preserve"> (option a/b/abstain: 12/37/36)</w:t>
        </w:r>
      </w:ins>
      <w:ins w:id="15" w:author="Chunyu Hu" w:date="2021-04-27T16:38:00Z">
        <w:r w:rsidR="00BD47F9">
          <w:t>. Rev</w:t>
        </w:r>
      </w:ins>
      <w:ins w:id="16" w:author="Chunyu Hu" w:date="2021-04-27T16:39:00Z">
        <w:r w:rsidR="00BD47F9">
          <w:t xml:space="preserve"> 2 is developed assuming option (b) as result.</w:t>
        </w:r>
      </w:ins>
    </w:p>
    <w:p w14:paraId="26D968E9" w14:textId="77777777" w:rsidR="0000692F" w:rsidRDefault="0000692F" w:rsidP="008B0951">
      <w:pPr>
        <w:ind w:left="360"/>
        <w:jc w:val="both"/>
      </w:pPr>
    </w:p>
    <w:p w14:paraId="31362E57" w14:textId="77777777" w:rsidR="00115BDB" w:rsidRDefault="00115BDB" w:rsidP="00FC5BE8">
      <w:pPr>
        <w:jc w:val="both"/>
      </w:pPr>
    </w:p>
    <w:p w14:paraId="4BDC977E" w14:textId="36509E10" w:rsidR="00115BDB" w:rsidRDefault="006762E7" w:rsidP="00A95ACA">
      <w:pPr>
        <w:pStyle w:val="ListParagraph"/>
        <w:numPr>
          <w:ilvl w:val="0"/>
          <w:numId w:val="11"/>
        </w:numPr>
        <w:ind w:leftChars="0"/>
        <w:jc w:val="both"/>
        <w:rPr>
          <w:ins w:id="17" w:author="Chunyu Hu" w:date="2021-04-22T19:56:00Z"/>
        </w:rPr>
      </w:pPr>
      <w:r>
        <w:t xml:space="preserve">In the TWT element design for restricted TWT purpose, we consider the current baseline where one Broadcast TWT element can include multiple </w:t>
      </w:r>
      <w:r w:rsidR="001928BC">
        <w:t xml:space="preserve">schedules in respective </w:t>
      </w:r>
      <w:r>
        <w:t xml:space="preserve">Broadcast TWT Parameter Set fields and intend to support both cases where the receiver is a </w:t>
      </w:r>
      <w:proofErr w:type="gramStart"/>
      <w:r>
        <w:t>legacy</w:t>
      </w:r>
      <w:proofErr w:type="gramEnd"/>
      <w:r>
        <w:t xml:space="preserve"> HE STA or an EHT STA. </w:t>
      </w:r>
    </w:p>
    <w:p w14:paraId="2DF93114" w14:textId="77777777" w:rsidR="00115BDB" w:rsidRDefault="00115BDB" w:rsidP="00A95ACA">
      <w:pPr>
        <w:jc w:val="both"/>
      </w:pPr>
    </w:p>
    <w:p w14:paraId="22CB11DD" w14:textId="70EAB3A2" w:rsidR="00C73870" w:rsidRDefault="001928BC" w:rsidP="00A21663">
      <w:pPr>
        <w:pStyle w:val="ListParagraph"/>
        <w:numPr>
          <w:ilvl w:val="0"/>
          <w:numId w:val="11"/>
        </w:numPr>
        <w:ind w:leftChars="0"/>
        <w:jc w:val="both"/>
      </w:pPr>
      <w:r>
        <w:t xml:space="preserve">The design in this proposal </w:t>
      </w:r>
      <w:r w:rsidR="00C73870">
        <w:t>keep</w:t>
      </w:r>
      <w:r>
        <w:t>s</w:t>
      </w:r>
      <w:r w:rsidR="00C73870">
        <w:t xml:space="preserve"> the length of the Restricted TWT variant-Broadcast TWT Parameter Set field the same as that of Broadcast TWT Parameter Set field when included in broadcast TWT element for</w:t>
      </w:r>
      <w:r>
        <w:t xml:space="preserve"> schedule</w:t>
      </w:r>
      <w:r w:rsidR="00C73870">
        <w:t xml:space="preserve"> announcements</w:t>
      </w:r>
      <w:r>
        <w:t xml:space="preserve"> (Negotiation Type = </w:t>
      </w:r>
      <w:r w:rsidR="00F97AD8">
        <w:t>2</w:t>
      </w:r>
      <w:r>
        <w:t>)</w:t>
      </w:r>
      <w:r w:rsidR="00C73870">
        <w:t xml:space="preserve">. </w:t>
      </w:r>
      <w:r>
        <w:t>A</w:t>
      </w:r>
      <w:r w:rsidR="00C73870">
        <w:t xml:space="preserve">n optional Restricted TWT Traffic Info field </w:t>
      </w:r>
      <w:r>
        <w:t xml:space="preserve">is introduced, and </w:t>
      </w:r>
      <w:r w:rsidR="00C73870">
        <w:t>is only present in TWT element in unicast frames</w:t>
      </w:r>
      <w:r w:rsidR="00F97AD8">
        <w:t xml:space="preserve"> (Negotiation Type = 3)</w:t>
      </w:r>
      <w:r w:rsidR="00C73870">
        <w:t xml:space="preserve"> used for </w:t>
      </w:r>
      <w:r>
        <w:t xml:space="preserve">setting up a </w:t>
      </w:r>
      <w:r w:rsidR="00C73870">
        <w:t xml:space="preserve">restricted TWT agreement. As such, </w:t>
      </w:r>
      <w:r w:rsidR="00AB0FEA">
        <w:t>for</w:t>
      </w:r>
      <w:r w:rsidR="00C73870">
        <w:t xml:space="preserve"> schedule announcements in broadcast </w:t>
      </w:r>
      <w:r w:rsidR="00C73870">
        <w:lastRenderedPageBreak/>
        <w:t>frames, we allow a Broadcast TWT element to include both (and possibly multiple) restricted TWT schedules and broadcast TWT schedules</w:t>
      </w:r>
      <w:r w:rsidR="00A95ACA">
        <w:t xml:space="preserve">, similar to the broadcast TWT baseline </w:t>
      </w:r>
      <w:proofErr w:type="spellStart"/>
      <w:r w:rsidR="00A95ACA">
        <w:t>behavior</w:t>
      </w:r>
      <w:proofErr w:type="spellEnd"/>
      <w:r w:rsidR="00A95ACA">
        <w:t>.</w:t>
      </w:r>
    </w:p>
    <w:p w14:paraId="1A963810" w14:textId="77777777" w:rsidR="005E768D" w:rsidRPr="004D2D75" w:rsidRDefault="005E768D" w:rsidP="00176480">
      <w:pPr>
        <w:jc w:val="both"/>
      </w:pPr>
    </w:p>
    <w:p w14:paraId="37DC247C" w14:textId="6605E5ED" w:rsidR="000B2888" w:rsidRPr="004F3AF6" w:rsidRDefault="000B2888" w:rsidP="005A62F8">
      <w:pPr>
        <w:jc w:val="both"/>
        <w:rPr>
          <w:b/>
          <w:bCs/>
          <w:i/>
          <w:iCs/>
          <w:lang w:eastAsia="ko-KR"/>
        </w:rPr>
      </w:pPr>
      <w:r w:rsidRPr="004F3AF6">
        <w:rPr>
          <w:b/>
          <w:bCs/>
          <w:i/>
          <w:iCs/>
          <w:lang w:eastAsia="ko-KR"/>
        </w:rPr>
        <w:t>Editing instructions formatted like this are intended to be copied into the TG</w:t>
      </w:r>
      <w:r>
        <w:rPr>
          <w:b/>
          <w:bCs/>
          <w:i/>
          <w:iCs/>
          <w:lang w:eastAsia="ko-KR"/>
        </w:rPr>
        <w:t>b</w:t>
      </w:r>
      <w:r w:rsidR="00A00A90">
        <w:rPr>
          <w:b/>
          <w:bCs/>
          <w:i/>
          <w:iCs/>
          <w:lang w:eastAsia="ko-KR"/>
        </w:rPr>
        <w:t>e</w:t>
      </w:r>
      <w:r>
        <w:rPr>
          <w:b/>
          <w:bCs/>
          <w:i/>
          <w:iCs/>
          <w:lang w:eastAsia="ko-KR"/>
        </w:rPr>
        <w:t xml:space="preserve"> </w:t>
      </w:r>
      <w:r w:rsidRPr="004F3AF6">
        <w:rPr>
          <w:b/>
          <w:bCs/>
          <w:i/>
          <w:iCs/>
          <w:lang w:eastAsia="ko-KR"/>
        </w:rPr>
        <w:t>Draft (</w:t>
      </w:r>
      <w:proofErr w:type="gramStart"/>
      <w:r w:rsidRPr="004F3AF6">
        <w:rPr>
          <w:b/>
          <w:bCs/>
          <w:i/>
          <w:iCs/>
          <w:lang w:eastAsia="ko-KR"/>
        </w:rPr>
        <w:t>i.e.</w:t>
      </w:r>
      <w:proofErr w:type="gramEnd"/>
      <w:r w:rsidRPr="004F3AF6">
        <w:rPr>
          <w:b/>
          <w:bCs/>
          <w:i/>
          <w:iCs/>
          <w:lang w:eastAsia="ko-KR"/>
        </w:rPr>
        <w:t xml:space="preserve"> they are instructions to the 802.11 editor on how to merge the text with the baseline documents).</w:t>
      </w:r>
    </w:p>
    <w:p w14:paraId="13708BA8" w14:textId="77777777" w:rsidR="000B2888" w:rsidRPr="004F3AF6" w:rsidRDefault="000B2888" w:rsidP="000B2888">
      <w:pPr>
        <w:rPr>
          <w:lang w:eastAsia="ko-KR"/>
        </w:rPr>
      </w:pPr>
    </w:p>
    <w:p w14:paraId="2EEC3A1D" w14:textId="60320C9A" w:rsidR="00F3385E" w:rsidRPr="002852DB" w:rsidRDefault="000B2888">
      <w:pPr>
        <w:rPr>
          <w:b/>
          <w:bCs/>
          <w:i/>
          <w:iCs/>
          <w:lang w:eastAsia="ko-KR"/>
        </w:rPr>
      </w:pPr>
      <w:r w:rsidRPr="004F3817">
        <w:rPr>
          <w:b/>
          <w:bCs/>
          <w:i/>
          <w:iCs/>
          <w:highlight w:val="yellow"/>
          <w:lang w:eastAsia="ko-KR"/>
        </w:rPr>
        <w:t>TGb</w:t>
      </w:r>
      <w:r w:rsidR="00A00A90" w:rsidRPr="004F3817">
        <w:rPr>
          <w:b/>
          <w:bCs/>
          <w:i/>
          <w:iCs/>
          <w:highlight w:val="yellow"/>
          <w:lang w:eastAsia="ko-KR"/>
        </w:rPr>
        <w:t>e</w:t>
      </w:r>
      <w:r w:rsidRPr="004F3817">
        <w:rPr>
          <w:b/>
          <w:bCs/>
          <w:i/>
          <w:iCs/>
          <w:highlight w:val="yellow"/>
          <w:lang w:eastAsia="ko-KR"/>
        </w:rPr>
        <w:t xml:space="preserve"> Editor: Editing instructions preceded by “TGb</w:t>
      </w:r>
      <w:r w:rsidR="00A00A90" w:rsidRPr="004F3817">
        <w:rPr>
          <w:b/>
          <w:bCs/>
          <w:i/>
          <w:iCs/>
          <w:highlight w:val="yellow"/>
          <w:lang w:eastAsia="ko-KR"/>
        </w:rPr>
        <w:t>e</w:t>
      </w:r>
      <w:r w:rsidRPr="004F3817">
        <w:rPr>
          <w:b/>
          <w:bCs/>
          <w:i/>
          <w:iCs/>
          <w:highlight w:val="yellow"/>
          <w:lang w:eastAsia="ko-KR"/>
        </w:rPr>
        <w:t xml:space="preserve"> Editor” are instructions to the TGb</w:t>
      </w:r>
      <w:r w:rsidR="00A00A90" w:rsidRPr="004F3817">
        <w:rPr>
          <w:b/>
          <w:bCs/>
          <w:i/>
          <w:iCs/>
          <w:highlight w:val="yellow"/>
          <w:lang w:eastAsia="ko-KR"/>
        </w:rPr>
        <w:t>e</w:t>
      </w:r>
      <w:r w:rsidRPr="004F3817">
        <w:rPr>
          <w:b/>
          <w:bCs/>
          <w:i/>
          <w:iCs/>
          <w:highlight w:val="yellow"/>
          <w:lang w:eastAsia="ko-KR"/>
        </w:rPr>
        <w:t xml:space="preserve"> editor to modify existing material in the TGb</w:t>
      </w:r>
      <w:r w:rsidR="00A00A90" w:rsidRPr="004F3817">
        <w:rPr>
          <w:b/>
          <w:bCs/>
          <w:i/>
          <w:iCs/>
          <w:highlight w:val="yellow"/>
          <w:lang w:eastAsia="ko-KR"/>
        </w:rPr>
        <w:t>e</w:t>
      </w:r>
      <w:r w:rsidRPr="004F3817">
        <w:rPr>
          <w:b/>
          <w:bCs/>
          <w:i/>
          <w:iCs/>
          <w:highlight w:val="yellow"/>
          <w:lang w:eastAsia="ko-KR"/>
        </w:rPr>
        <w:t xml:space="preserve"> draft.  As a result of adopting the changes, the TGb</w:t>
      </w:r>
      <w:r w:rsidR="00A00A90" w:rsidRPr="004F3817">
        <w:rPr>
          <w:b/>
          <w:bCs/>
          <w:i/>
          <w:iCs/>
          <w:highlight w:val="yellow"/>
          <w:lang w:eastAsia="ko-KR"/>
        </w:rPr>
        <w:t>e</w:t>
      </w:r>
      <w:r w:rsidRPr="004F3817">
        <w:rPr>
          <w:b/>
          <w:bCs/>
          <w:i/>
          <w:iCs/>
          <w:highlight w:val="yellow"/>
          <w:lang w:eastAsia="ko-KR"/>
        </w:rPr>
        <w:t xml:space="preserve"> editor will execute the instructions rather than copy them to the TGb</w:t>
      </w:r>
      <w:r w:rsidR="00A00A90" w:rsidRPr="004F3817">
        <w:rPr>
          <w:b/>
          <w:bCs/>
          <w:i/>
          <w:iCs/>
          <w:highlight w:val="yellow"/>
          <w:lang w:eastAsia="ko-KR"/>
        </w:rPr>
        <w:t>e</w:t>
      </w:r>
      <w:r w:rsidRPr="004F3817">
        <w:rPr>
          <w:b/>
          <w:bCs/>
          <w:i/>
          <w:iCs/>
          <w:highlight w:val="yellow"/>
          <w:lang w:eastAsia="ko-KR"/>
        </w:rPr>
        <w:t xml:space="preserve"> Draft.</w:t>
      </w:r>
      <w:r w:rsidR="004F3817" w:rsidRPr="004F3817">
        <w:rPr>
          <w:b/>
          <w:bCs/>
          <w:i/>
          <w:iCs/>
          <w:highlight w:val="yellow"/>
          <w:lang w:eastAsia="ko-KR"/>
        </w:rPr>
        <w:t xml:space="preserve"> Please note the baseline is 11be D0.4.</w:t>
      </w:r>
      <w:r w:rsidR="00F3385E">
        <w:rPr>
          <w:b/>
          <w:bCs/>
          <w:i/>
          <w:iCs/>
          <w:highlight w:val="yellow"/>
        </w:rPr>
        <w:br w:type="page"/>
      </w:r>
    </w:p>
    <w:p w14:paraId="5B250FDB" w14:textId="3D23AEB1" w:rsidR="00505DAD" w:rsidRPr="00505DAD" w:rsidRDefault="00710315" w:rsidP="0050594C">
      <w:pPr>
        <w:pStyle w:val="Heading1"/>
      </w:pPr>
      <w:r>
        <w:lastRenderedPageBreak/>
        <w:t>9</w:t>
      </w:r>
      <w:r w:rsidR="00505DAD" w:rsidRPr="00505DAD">
        <w:t xml:space="preserve">. </w:t>
      </w:r>
      <w:r>
        <w:t>Frame formats</w:t>
      </w:r>
    </w:p>
    <w:p w14:paraId="262B53F0" w14:textId="566E4874" w:rsidR="00505DAD" w:rsidRDefault="00710315" w:rsidP="0050594C">
      <w:pPr>
        <w:pStyle w:val="Heading3"/>
      </w:pPr>
      <w:r>
        <w:t>9</w:t>
      </w:r>
      <w:r w:rsidR="00505DAD" w:rsidRPr="00906230">
        <w:t>.</w:t>
      </w:r>
      <w:r>
        <w:t>4.2.199</w:t>
      </w:r>
      <w:r w:rsidR="00505DAD" w:rsidRPr="00906230">
        <w:t xml:space="preserve"> </w:t>
      </w:r>
      <w:r>
        <w:t>TWT element</w:t>
      </w:r>
    </w:p>
    <w:p w14:paraId="5A1098D1" w14:textId="2056D3B6" w:rsidR="005318F6" w:rsidRPr="0050594C" w:rsidRDefault="005318F6" w:rsidP="0050594C">
      <w:pPr>
        <w:pStyle w:val="Subtitle"/>
        <w:rPr>
          <w:highlight w:val="yellow"/>
        </w:rPr>
      </w:pPr>
      <w:r w:rsidRPr="0050594C">
        <w:rPr>
          <w:highlight w:val="yellow"/>
        </w:rPr>
        <w:t>TGbe editor: change Figure 9-687b (Broadcast TWT Parameter Set field format) as follows</w:t>
      </w:r>
      <w:r w:rsidR="0080078C" w:rsidRPr="0050594C">
        <w:rPr>
          <w:highlight w:val="yellow"/>
        </w:rPr>
        <w:t>:</w:t>
      </w:r>
    </w:p>
    <w:p w14:paraId="4351F68E" w14:textId="09F8BBE6" w:rsidR="0050594C" w:rsidRDefault="0050594C" w:rsidP="0050594C">
      <w:pPr>
        <w:rPr>
          <w:highlight w:val="yellow"/>
          <w:lang w:val="en-US" w:eastAsia="ja-JP"/>
        </w:rPr>
      </w:pPr>
    </w:p>
    <w:tbl>
      <w:tblPr>
        <w:tblW w:w="0" w:type="auto"/>
        <w:jc w:val="center"/>
        <w:tblLayout w:type="fixed"/>
        <w:tblCellMar>
          <w:top w:w="120" w:type="dxa"/>
          <w:left w:w="40" w:type="dxa"/>
          <w:bottom w:w="80" w:type="dxa"/>
          <w:right w:w="40" w:type="dxa"/>
        </w:tblCellMar>
        <w:tblLook w:val="0000" w:firstRow="0" w:lastRow="0" w:firstColumn="0" w:lastColumn="0" w:noHBand="0" w:noVBand="0"/>
      </w:tblPr>
      <w:tblGrid>
        <w:gridCol w:w="680"/>
        <w:gridCol w:w="760"/>
        <w:gridCol w:w="640"/>
        <w:gridCol w:w="840"/>
        <w:gridCol w:w="800"/>
        <w:gridCol w:w="870"/>
        <w:gridCol w:w="1260"/>
      </w:tblGrid>
      <w:tr w:rsidR="0014572C" w14:paraId="073DC591"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7A2BE08" w14:textId="77777777" w:rsidR="0014572C" w:rsidRDefault="0014572C" w:rsidP="00B54B75">
            <w:pPr>
              <w:pStyle w:val="figuretext"/>
            </w:pPr>
          </w:p>
        </w:tc>
        <w:tc>
          <w:tcPr>
            <w:tcW w:w="760" w:type="dxa"/>
            <w:tcBorders>
              <w:top w:val="nil"/>
              <w:left w:val="nil"/>
              <w:bottom w:val="single" w:sz="10" w:space="0" w:color="000000"/>
              <w:right w:val="nil"/>
            </w:tcBorders>
            <w:tcMar>
              <w:top w:w="160" w:type="dxa"/>
              <w:left w:w="40" w:type="dxa"/>
              <w:bottom w:w="120" w:type="dxa"/>
              <w:right w:w="40" w:type="dxa"/>
            </w:tcMar>
            <w:vAlign w:val="center"/>
          </w:tcPr>
          <w:p w14:paraId="19610F14" w14:textId="77777777" w:rsidR="0014572C" w:rsidRDefault="0014572C" w:rsidP="00547582">
            <w:pPr>
              <w:pStyle w:val="figuretext"/>
              <w:spacing w:line="240" w:lineRule="auto"/>
              <w:rPr>
                <w:strike/>
                <w:u w:val="thick"/>
              </w:rPr>
            </w:pPr>
          </w:p>
        </w:tc>
        <w:tc>
          <w:tcPr>
            <w:tcW w:w="640" w:type="dxa"/>
            <w:tcBorders>
              <w:top w:val="nil"/>
              <w:left w:val="nil"/>
              <w:bottom w:val="single" w:sz="10" w:space="0" w:color="000000"/>
              <w:right w:val="nil"/>
            </w:tcBorders>
            <w:tcMar>
              <w:top w:w="160" w:type="dxa"/>
              <w:left w:w="40" w:type="dxa"/>
              <w:bottom w:w="120" w:type="dxa"/>
              <w:right w:w="40" w:type="dxa"/>
            </w:tcMar>
            <w:vAlign w:val="center"/>
          </w:tcPr>
          <w:p w14:paraId="3B8C2165" w14:textId="77777777" w:rsidR="0014572C" w:rsidRDefault="0014572C" w:rsidP="00547582">
            <w:pPr>
              <w:pStyle w:val="figuretext"/>
              <w:spacing w:line="240" w:lineRule="auto"/>
            </w:pPr>
          </w:p>
        </w:tc>
        <w:tc>
          <w:tcPr>
            <w:tcW w:w="840" w:type="dxa"/>
            <w:tcBorders>
              <w:top w:val="nil"/>
              <w:left w:val="nil"/>
              <w:bottom w:val="single" w:sz="10" w:space="0" w:color="000000"/>
              <w:right w:val="nil"/>
            </w:tcBorders>
            <w:tcMar>
              <w:top w:w="160" w:type="dxa"/>
              <w:left w:w="40" w:type="dxa"/>
              <w:bottom w:w="120" w:type="dxa"/>
              <w:right w:w="40" w:type="dxa"/>
            </w:tcMar>
            <w:vAlign w:val="center"/>
          </w:tcPr>
          <w:p w14:paraId="09EA0333" w14:textId="77777777" w:rsidR="0014572C" w:rsidRDefault="0014572C" w:rsidP="00547582">
            <w:pPr>
              <w:pStyle w:val="figuretext"/>
              <w:tabs>
                <w:tab w:val="right" w:pos="600"/>
              </w:tabs>
              <w:spacing w:line="240" w:lineRule="auto"/>
            </w:pPr>
          </w:p>
        </w:tc>
        <w:tc>
          <w:tcPr>
            <w:tcW w:w="800" w:type="dxa"/>
            <w:tcBorders>
              <w:top w:val="nil"/>
              <w:left w:val="nil"/>
              <w:bottom w:val="single" w:sz="10" w:space="0" w:color="000000"/>
              <w:right w:val="nil"/>
            </w:tcBorders>
            <w:tcMar>
              <w:top w:w="160" w:type="dxa"/>
              <w:left w:w="40" w:type="dxa"/>
              <w:bottom w:w="120" w:type="dxa"/>
              <w:right w:w="40" w:type="dxa"/>
            </w:tcMar>
            <w:vAlign w:val="center"/>
          </w:tcPr>
          <w:p w14:paraId="71897764" w14:textId="77777777" w:rsidR="0014572C" w:rsidRDefault="0014572C" w:rsidP="00547582">
            <w:pPr>
              <w:pStyle w:val="figuretext"/>
              <w:tabs>
                <w:tab w:val="right" w:pos="660"/>
              </w:tabs>
              <w:spacing w:line="240" w:lineRule="auto"/>
            </w:pPr>
          </w:p>
        </w:tc>
        <w:tc>
          <w:tcPr>
            <w:tcW w:w="870" w:type="dxa"/>
            <w:tcBorders>
              <w:top w:val="nil"/>
              <w:left w:val="nil"/>
              <w:bottom w:val="single" w:sz="10" w:space="0" w:color="000000"/>
              <w:right w:val="nil"/>
            </w:tcBorders>
            <w:vAlign w:val="center"/>
          </w:tcPr>
          <w:p w14:paraId="741FA36B" w14:textId="77777777" w:rsidR="0014572C" w:rsidRDefault="0014572C" w:rsidP="00547582">
            <w:pPr>
              <w:pStyle w:val="figuretext"/>
              <w:tabs>
                <w:tab w:val="right" w:pos="660"/>
              </w:tabs>
              <w:spacing w:line="240" w:lineRule="auto"/>
            </w:pPr>
          </w:p>
        </w:tc>
        <w:tc>
          <w:tcPr>
            <w:tcW w:w="1260" w:type="dxa"/>
            <w:tcBorders>
              <w:top w:val="nil"/>
              <w:left w:val="nil"/>
              <w:bottom w:val="single" w:sz="10" w:space="0" w:color="000000"/>
              <w:right w:val="nil"/>
            </w:tcBorders>
            <w:tcMar>
              <w:top w:w="160" w:type="dxa"/>
              <w:left w:w="40" w:type="dxa"/>
              <w:bottom w:w="120" w:type="dxa"/>
              <w:right w:w="40" w:type="dxa"/>
            </w:tcMar>
            <w:vAlign w:val="center"/>
          </w:tcPr>
          <w:p w14:paraId="41B63C8D" w14:textId="7508F804" w:rsidR="0014572C" w:rsidRDefault="0014572C" w:rsidP="00547582">
            <w:pPr>
              <w:pStyle w:val="figuretext"/>
              <w:tabs>
                <w:tab w:val="right" w:pos="660"/>
              </w:tabs>
              <w:spacing w:line="240" w:lineRule="auto"/>
            </w:pPr>
          </w:p>
        </w:tc>
      </w:tr>
      <w:tr w:rsidR="0014572C" w14:paraId="3D35EF42" w14:textId="77777777" w:rsidTr="00676D78">
        <w:trPr>
          <w:trHeight w:val="1060"/>
          <w:jc w:val="center"/>
        </w:trPr>
        <w:tc>
          <w:tcPr>
            <w:tcW w:w="680" w:type="dxa"/>
            <w:tcBorders>
              <w:top w:val="nil"/>
              <w:left w:val="nil"/>
              <w:bottom w:val="nil"/>
              <w:right w:val="single" w:sz="10" w:space="0" w:color="000000"/>
            </w:tcBorders>
            <w:tcMar>
              <w:top w:w="160" w:type="dxa"/>
              <w:left w:w="40" w:type="dxa"/>
              <w:bottom w:w="120" w:type="dxa"/>
              <w:right w:w="40" w:type="dxa"/>
            </w:tcMar>
            <w:vAlign w:val="center"/>
          </w:tcPr>
          <w:p w14:paraId="67D10512" w14:textId="77777777" w:rsidR="0014572C" w:rsidRDefault="0014572C" w:rsidP="00B54B75">
            <w:pPr>
              <w:pStyle w:val="figuretext"/>
            </w:pPr>
          </w:p>
        </w:tc>
        <w:tc>
          <w:tcPr>
            <w:tcW w:w="7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58BC629F" w14:textId="77777777" w:rsidR="0014572C" w:rsidRDefault="0014572C" w:rsidP="00B54B75">
            <w:pPr>
              <w:pStyle w:val="figuretext"/>
            </w:pPr>
            <w:r>
              <w:rPr>
                <w:w w:val="100"/>
              </w:rPr>
              <w:t>Request Type</w:t>
            </w:r>
          </w:p>
        </w:tc>
        <w:tc>
          <w:tcPr>
            <w:tcW w:w="6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E205ADB" w14:textId="77777777" w:rsidR="0014572C" w:rsidRDefault="0014572C" w:rsidP="00B54B75">
            <w:pPr>
              <w:pStyle w:val="figuretext"/>
            </w:pPr>
            <w:r>
              <w:rPr>
                <w:w w:val="100"/>
              </w:rPr>
              <w:t>Target Wake Time</w:t>
            </w:r>
          </w:p>
        </w:tc>
        <w:tc>
          <w:tcPr>
            <w:tcW w:w="8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A4A6F61" w14:textId="77777777" w:rsidR="0014572C" w:rsidRDefault="0014572C" w:rsidP="00B54B75">
            <w:pPr>
              <w:pStyle w:val="figuretext"/>
            </w:pPr>
            <w:r>
              <w:rPr>
                <w:w w:val="100"/>
              </w:rPr>
              <w:t>Nominal Minimum TWT Wake Duration</w:t>
            </w:r>
          </w:p>
        </w:tc>
        <w:tc>
          <w:tcPr>
            <w:tcW w:w="80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249FC4B1" w14:textId="77777777" w:rsidR="0014572C" w:rsidRDefault="0014572C" w:rsidP="00B54B75">
            <w:pPr>
              <w:pStyle w:val="figuretext"/>
            </w:pPr>
            <w:r>
              <w:rPr>
                <w:w w:val="100"/>
              </w:rPr>
              <w:t>TWT Wake Interval Mantissa</w:t>
            </w:r>
          </w:p>
        </w:tc>
        <w:tc>
          <w:tcPr>
            <w:tcW w:w="870" w:type="dxa"/>
            <w:tcBorders>
              <w:top w:val="single" w:sz="10" w:space="0" w:color="000000"/>
              <w:left w:val="single" w:sz="10" w:space="0" w:color="000000"/>
              <w:bottom w:val="single" w:sz="10" w:space="0" w:color="000000"/>
              <w:right w:val="single" w:sz="10" w:space="0" w:color="000000"/>
            </w:tcBorders>
            <w:vAlign w:val="center"/>
          </w:tcPr>
          <w:p w14:paraId="64F85A7F" w14:textId="1CD5A804" w:rsidR="0014572C" w:rsidRDefault="0014572C" w:rsidP="0014572C">
            <w:pPr>
              <w:pStyle w:val="figuretext"/>
              <w:rPr>
                <w:w w:val="100"/>
              </w:rPr>
            </w:pPr>
            <w:r>
              <w:rPr>
                <w:w w:val="100"/>
              </w:rPr>
              <w:t>Broadcast TWT Info</w:t>
            </w:r>
          </w:p>
        </w:tc>
        <w:tc>
          <w:tcPr>
            <w:tcW w:w="12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1580E390" w14:textId="796A4C9A" w:rsidR="0014572C" w:rsidRPr="009519AE" w:rsidRDefault="0014572C" w:rsidP="00B54B75">
            <w:pPr>
              <w:pStyle w:val="figuretext"/>
              <w:rPr>
                <w:u w:val="single"/>
              </w:rPr>
            </w:pPr>
            <w:r w:rsidRPr="009519AE">
              <w:rPr>
                <w:u w:val="single"/>
              </w:rPr>
              <w:t xml:space="preserve">Restricted TWT </w:t>
            </w:r>
            <w:r w:rsidR="00586D76" w:rsidRPr="009519AE">
              <w:rPr>
                <w:u w:val="single"/>
              </w:rPr>
              <w:t xml:space="preserve">Traffic </w:t>
            </w:r>
            <w:r w:rsidRPr="009519AE">
              <w:rPr>
                <w:u w:val="single"/>
              </w:rPr>
              <w:t>Info</w:t>
            </w:r>
          </w:p>
          <w:p w14:paraId="204975B9" w14:textId="2F7B43BD" w:rsidR="00800F3C" w:rsidRDefault="00800F3C" w:rsidP="00B54B75">
            <w:pPr>
              <w:pStyle w:val="figuretext"/>
            </w:pPr>
            <w:r w:rsidRPr="009519AE">
              <w:rPr>
                <w:u w:val="single"/>
              </w:rPr>
              <w:t>(optional)</w:t>
            </w:r>
          </w:p>
        </w:tc>
      </w:tr>
      <w:tr w:rsidR="0014572C" w14:paraId="3B25F865"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9288187" w14:textId="77777777" w:rsidR="0014572C" w:rsidRDefault="0014572C" w:rsidP="00B54B75">
            <w:pPr>
              <w:pStyle w:val="figuretext"/>
            </w:pPr>
            <w:r>
              <w:rPr>
                <w:w w:val="100"/>
              </w:rPr>
              <w:t xml:space="preserve">Octets: </w:t>
            </w:r>
          </w:p>
        </w:tc>
        <w:tc>
          <w:tcPr>
            <w:tcW w:w="760" w:type="dxa"/>
            <w:tcBorders>
              <w:top w:val="single" w:sz="10" w:space="0" w:color="000000"/>
              <w:left w:val="nil"/>
              <w:bottom w:val="nil"/>
              <w:right w:val="nil"/>
            </w:tcBorders>
            <w:tcMar>
              <w:top w:w="160" w:type="dxa"/>
              <w:left w:w="40" w:type="dxa"/>
              <w:bottom w:w="120" w:type="dxa"/>
              <w:right w:w="40" w:type="dxa"/>
            </w:tcMar>
            <w:vAlign w:val="center"/>
          </w:tcPr>
          <w:p w14:paraId="01FE0DFC" w14:textId="77777777" w:rsidR="0014572C" w:rsidRDefault="0014572C" w:rsidP="00B54B75">
            <w:pPr>
              <w:pStyle w:val="figuretext"/>
            </w:pPr>
            <w:r>
              <w:rPr>
                <w:w w:val="100"/>
              </w:rPr>
              <w:t>2</w:t>
            </w:r>
          </w:p>
        </w:tc>
        <w:tc>
          <w:tcPr>
            <w:tcW w:w="640" w:type="dxa"/>
            <w:tcBorders>
              <w:top w:val="single" w:sz="10" w:space="0" w:color="000000"/>
              <w:left w:val="nil"/>
              <w:bottom w:val="nil"/>
              <w:right w:val="nil"/>
            </w:tcBorders>
            <w:tcMar>
              <w:top w:w="160" w:type="dxa"/>
              <w:left w:w="40" w:type="dxa"/>
              <w:bottom w:w="120" w:type="dxa"/>
              <w:right w:w="40" w:type="dxa"/>
            </w:tcMar>
            <w:vAlign w:val="center"/>
          </w:tcPr>
          <w:p w14:paraId="0A6B2C48" w14:textId="77777777" w:rsidR="0014572C" w:rsidRDefault="0014572C" w:rsidP="00B54B75">
            <w:pPr>
              <w:pStyle w:val="figuretext"/>
            </w:pPr>
            <w:r>
              <w:rPr>
                <w:w w:val="100"/>
              </w:rPr>
              <w:t>2</w:t>
            </w:r>
          </w:p>
        </w:tc>
        <w:tc>
          <w:tcPr>
            <w:tcW w:w="840" w:type="dxa"/>
            <w:tcBorders>
              <w:top w:val="single" w:sz="10" w:space="0" w:color="000000"/>
              <w:left w:val="nil"/>
              <w:bottom w:val="nil"/>
              <w:right w:val="nil"/>
            </w:tcBorders>
            <w:tcMar>
              <w:top w:w="160" w:type="dxa"/>
              <w:left w:w="40" w:type="dxa"/>
              <w:bottom w:w="120" w:type="dxa"/>
              <w:right w:w="40" w:type="dxa"/>
            </w:tcMar>
            <w:vAlign w:val="center"/>
          </w:tcPr>
          <w:p w14:paraId="4C8E6E52" w14:textId="77777777" w:rsidR="0014572C" w:rsidRDefault="0014572C" w:rsidP="00B54B75">
            <w:pPr>
              <w:pStyle w:val="figuretext"/>
            </w:pPr>
            <w:r>
              <w:rPr>
                <w:w w:val="100"/>
              </w:rPr>
              <w:t>1</w:t>
            </w:r>
          </w:p>
        </w:tc>
        <w:tc>
          <w:tcPr>
            <w:tcW w:w="800" w:type="dxa"/>
            <w:tcBorders>
              <w:top w:val="single" w:sz="10" w:space="0" w:color="000000"/>
              <w:left w:val="nil"/>
              <w:bottom w:val="nil"/>
              <w:right w:val="nil"/>
            </w:tcBorders>
            <w:tcMar>
              <w:top w:w="160" w:type="dxa"/>
              <w:left w:w="40" w:type="dxa"/>
              <w:bottom w:w="120" w:type="dxa"/>
              <w:right w:w="40" w:type="dxa"/>
            </w:tcMar>
            <w:vAlign w:val="center"/>
          </w:tcPr>
          <w:p w14:paraId="0F2B180C" w14:textId="77777777" w:rsidR="0014572C" w:rsidRDefault="0014572C" w:rsidP="00B54B75">
            <w:pPr>
              <w:pStyle w:val="figuretext"/>
            </w:pPr>
            <w:r>
              <w:rPr>
                <w:w w:val="100"/>
              </w:rPr>
              <w:t>2</w:t>
            </w:r>
          </w:p>
        </w:tc>
        <w:tc>
          <w:tcPr>
            <w:tcW w:w="870" w:type="dxa"/>
            <w:tcBorders>
              <w:top w:val="single" w:sz="10" w:space="0" w:color="000000"/>
              <w:left w:val="nil"/>
              <w:bottom w:val="nil"/>
              <w:right w:val="nil"/>
            </w:tcBorders>
            <w:vAlign w:val="center"/>
          </w:tcPr>
          <w:p w14:paraId="7DE4B2B5" w14:textId="4B9B566D" w:rsidR="0014572C" w:rsidRDefault="0014572C" w:rsidP="0014572C">
            <w:pPr>
              <w:pStyle w:val="figuretext"/>
              <w:rPr>
                <w:w w:val="100"/>
              </w:rPr>
            </w:pPr>
            <w:r>
              <w:rPr>
                <w:w w:val="100"/>
              </w:rPr>
              <w:t>2</w:t>
            </w:r>
          </w:p>
        </w:tc>
        <w:tc>
          <w:tcPr>
            <w:tcW w:w="1260" w:type="dxa"/>
            <w:tcBorders>
              <w:top w:val="single" w:sz="10" w:space="0" w:color="000000"/>
              <w:left w:val="nil"/>
              <w:bottom w:val="nil"/>
              <w:right w:val="nil"/>
            </w:tcBorders>
            <w:tcMar>
              <w:top w:w="160" w:type="dxa"/>
              <w:left w:w="40" w:type="dxa"/>
              <w:bottom w:w="120" w:type="dxa"/>
              <w:right w:w="40" w:type="dxa"/>
            </w:tcMar>
            <w:vAlign w:val="center"/>
          </w:tcPr>
          <w:p w14:paraId="03464DDE" w14:textId="504FB9E7" w:rsidR="0014572C" w:rsidRPr="009519AE" w:rsidRDefault="00AB71C2" w:rsidP="00B54B75">
            <w:pPr>
              <w:pStyle w:val="figuretext"/>
              <w:rPr>
                <w:u w:val="single"/>
              </w:rPr>
            </w:pPr>
            <w:r>
              <w:rPr>
                <w:w w:val="100"/>
                <w:u w:val="single"/>
              </w:rPr>
              <w:t>0 or 5</w:t>
            </w:r>
          </w:p>
        </w:tc>
      </w:tr>
      <w:tr w:rsidR="0014572C" w14:paraId="1931B566" w14:textId="77777777" w:rsidTr="00676D78">
        <w:trPr>
          <w:jc w:val="center"/>
        </w:trPr>
        <w:tc>
          <w:tcPr>
            <w:tcW w:w="5850" w:type="dxa"/>
            <w:gridSpan w:val="7"/>
            <w:tcBorders>
              <w:top w:val="nil"/>
              <w:left w:val="nil"/>
              <w:bottom w:val="nil"/>
              <w:right w:val="nil"/>
            </w:tcBorders>
          </w:tcPr>
          <w:p w14:paraId="3AB6FDC1" w14:textId="49A8B6C6" w:rsidR="0014572C" w:rsidRDefault="0014572C" w:rsidP="00DC0D8E">
            <w:pPr>
              <w:pStyle w:val="FigTitle"/>
              <w:numPr>
                <w:ilvl w:val="0"/>
                <w:numId w:val="5"/>
              </w:numPr>
            </w:pPr>
            <w:r>
              <w:rPr>
                <w:w w:val="100"/>
              </w:rPr>
              <w:t>Broadcast TWT Parameter Set field format</w:t>
            </w:r>
          </w:p>
        </w:tc>
      </w:tr>
    </w:tbl>
    <w:p w14:paraId="3D7C9873" w14:textId="77777777" w:rsidR="00AB71C2" w:rsidRDefault="00AB71C2" w:rsidP="00AB71C2">
      <w:pPr>
        <w:pStyle w:val="T"/>
        <w:rPr>
          <w:b/>
          <w:bCs/>
          <w:i/>
          <w:iCs/>
          <w:w w:val="100"/>
          <w:highlight w:val="yellow"/>
        </w:rPr>
      </w:pPr>
      <w:r w:rsidRPr="001D7D58">
        <w:rPr>
          <w:b/>
          <w:bCs/>
          <w:i/>
          <w:iCs/>
          <w:w w:val="100"/>
          <w:highlight w:val="yellow"/>
        </w:rPr>
        <w:t>TGbe editor</w:t>
      </w:r>
      <w:r>
        <w:rPr>
          <w:b/>
          <w:bCs/>
          <w:i/>
          <w:iCs/>
          <w:w w:val="100"/>
          <w:highlight w:val="yellow"/>
        </w:rPr>
        <w:t>: change the last row of Table 9-299a (Broadcast TWT Recommendation field for a broadcast TWT element) as follows and insert the new paragraph afterwards:</w:t>
      </w:r>
    </w:p>
    <w:p w14:paraId="6FF14692" w14:textId="77777777" w:rsidR="00AB71C2" w:rsidRPr="00CD081C" w:rsidRDefault="00AB71C2" w:rsidP="00AB71C2">
      <w:pPr>
        <w:pStyle w:val="T"/>
        <w:rPr>
          <w:b/>
          <w:bCs/>
          <w:w w:val="100"/>
          <w:highlight w:val="yellow"/>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80"/>
        <w:gridCol w:w="6880"/>
      </w:tblGrid>
      <w:tr w:rsidR="00AB71C2" w14:paraId="5A6560BB" w14:textId="77777777" w:rsidTr="00EE6A81">
        <w:trPr>
          <w:trHeight w:val="840"/>
          <w:jc w:val="center"/>
        </w:trPr>
        <w:tc>
          <w:tcPr>
            <w:tcW w:w="1680" w:type="dxa"/>
            <w:tcBorders>
              <w:top w:val="single" w:sz="2" w:space="0" w:color="000000"/>
              <w:left w:val="single" w:sz="10" w:space="0" w:color="000000"/>
              <w:bottom w:val="single" w:sz="2" w:space="0" w:color="000000"/>
              <w:right w:val="single" w:sz="2" w:space="0" w:color="000000"/>
            </w:tcBorders>
            <w:tcMar>
              <w:top w:w="160" w:type="dxa"/>
              <w:left w:w="120" w:type="dxa"/>
              <w:bottom w:w="100" w:type="dxa"/>
              <w:right w:w="120" w:type="dxa"/>
            </w:tcMar>
          </w:tcPr>
          <w:p w14:paraId="162D443B" w14:textId="77777777" w:rsidR="00AB71C2" w:rsidRDefault="00AB71C2" w:rsidP="00EE6A81">
            <w:pPr>
              <w:pStyle w:val="TableText"/>
              <w:jc w:val="center"/>
            </w:pPr>
            <w:r>
              <w:rPr>
                <w:w w:val="100"/>
              </w:rPr>
              <w:t>4</w:t>
            </w:r>
          </w:p>
        </w:tc>
        <w:tc>
          <w:tcPr>
            <w:tcW w:w="688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455F9A14" w14:textId="704582A4" w:rsidR="004C159B" w:rsidRDefault="004C159B" w:rsidP="00EE6A81">
            <w:pPr>
              <w:pStyle w:val="TableText"/>
            </w:pPr>
            <w:r>
              <w:t>The corresponding broadcast TWT SP is referred to as restricted TWT SP.</w:t>
            </w:r>
          </w:p>
          <w:p w14:paraId="619F4234" w14:textId="10835CDB" w:rsidR="00AB71C2" w:rsidRDefault="00AB71C2" w:rsidP="00EE6A81">
            <w:pPr>
              <w:pStyle w:val="TableText"/>
            </w:pPr>
            <w:r>
              <w:t xml:space="preserve">Frames transmitted during a </w:t>
            </w:r>
            <w:r w:rsidR="004C159B">
              <w:t xml:space="preserve">restricted </w:t>
            </w:r>
            <w:r>
              <w:t>TWT SP by a TWT scheduling AP or a TWT scheduled STA are required to be limited to latency sensitive traffic and frames supporting its delivery:</w:t>
            </w:r>
          </w:p>
          <w:p w14:paraId="7E402A00" w14:textId="541C8427" w:rsidR="00AB71C2" w:rsidRDefault="00AB71C2" w:rsidP="00EE6A81">
            <w:pPr>
              <w:pStyle w:val="DL"/>
              <w:numPr>
                <w:ilvl w:val="0"/>
                <w:numId w:val="4"/>
              </w:numPr>
              <w:tabs>
                <w:tab w:val="clear" w:pos="640"/>
                <w:tab w:val="left" w:pos="600"/>
              </w:tabs>
              <w:suppressAutoHyphens w:val="0"/>
              <w:spacing w:before="40" w:after="40" w:line="220" w:lineRule="atLeast"/>
              <w:ind w:left="640" w:hanging="440"/>
              <w:rPr>
                <w:w w:val="100"/>
                <w:sz w:val="18"/>
                <w:szCs w:val="18"/>
              </w:rPr>
            </w:pPr>
            <w:r>
              <w:rPr>
                <w:w w:val="100"/>
                <w:sz w:val="18"/>
                <w:szCs w:val="18"/>
              </w:rPr>
              <w:t>Frame exchanges for delivery of QoS Data frames of TIDs indicated by the Restricted TWT DL/UL TID Bitmap subfield as described in Figure 9-689b (Restricted TWT Info field format</w:t>
            </w:r>
            <w:proofErr w:type="gramStart"/>
            <w:r>
              <w:rPr>
                <w:w w:val="100"/>
                <w:sz w:val="18"/>
                <w:szCs w:val="18"/>
              </w:rPr>
              <w:t>),</w:t>
            </w:r>
            <w:r w:rsidR="00EA691C">
              <w:rPr>
                <w:w w:val="100"/>
                <w:sz w:val="18"/>
                <w:szCs w:val="18"/>
              </w:rPr>
              <w:t xml:space="preserve"> </w:t>
            </w:r>
            <w:r>
              <w:rPr>
                <w:w w:val="100"/>
                <w:sz w:val="18"/>
                <w:szCs w:val="18"/>
              </w:rPr>
              <w:t>and</w:t>
            </w:r>
            <w:proofErr w:type="gramEnd"/>
            <w:r>
              <w:rPr>
                <w:w w:val="100"/>
                <w:sz w:val="18"/>
                <w:szCs w:val="18"/>
              </w:rPr>
              <w:t xml:space="preserve"> described in subclause 35.</w:t>
            </w:r>
            <w:r w:rsidR="004C159B">
              <w:rPr>
                <w:w w:val="100"/>
                <w:sz w:val="18"/>
                <w:szCs w:val="18"/>
              </w:rPr>
              <w:t>7</w:t>
            </w:r>
            <w:r>
              <w:rPr>
                <w:w w:val="100"/>
                <w:sz w:val="18"/>
                <w:szCs w:val="18"/>
              </w:rPr>
              <w:t xml:space="preserve">.2.2 (Latency sensitive traffic </w:t>
            </w:r>
            <w:proofErr w:type="spellStart"/>
            <w:r>
              <w:rPr>
                <w:w w:val="100"/>
                <w:sz w:val="18"/>
                <w:szCs w:val="18"/>
              </w:rPr>
              <w:t>differentitation</w:t>
            </w:r>
            <w:proofErr w:type="spellEnd"/>
            <w:r>
              <w:rPr>
                <w:w w:val="100"/>
                <w:sz w:val="18"/>
                <w:szCs w:val="18"/>
              </w:rPr>
              <w:t>).</w:t>
            </w:r>
          </w:p>
          <w:p w14:paraId="09005ECA" w14:textId="50F0EA9F" w:rsidR="004C159B" w:rsidRDefault="004C159B" w:rsidP="004C159B">
            <w:pPr>
              <w:pStyle w:val="DL"/>
              <w:numPr>
                <w:ilvl w:val="0"/>
                <w:numId w:val="4"/>
              </w:numPr>
              <w:tabs>
                <w:tab w:val="clear" w:pos="640"/>
                <w:tab w:val="left" w:pos="600"/>
              </w:tabs>
              <w:suppressAutoHyphens w:val="0"/>
              <w:spacing w:before="40" w:after="40" w:line="220" w:lineRule="atLeast"/>
              <w:ind w:left="640" w:hanging="440"/>
              <w:rPr>
                <w:w w:val="100"/>
                <w:sz w:val="18"/>
                <w:szCs w:val="18"/>
              </w:rPr>
            </w:pPr>
            <w:r>
              <w:rPr>
                <w:w w:val="100"/>
                <w:sz w:val="18"/>
                <w:szCs w:val="18"/>
              </w:rPr>
              <w:t>QoS Null frames</w:t>
            </w:r>
          </w:p>
          <w:p w14:paraId="7E984712" w14:textId="77777777" w:rsidR="00AB71C2" w:rsidRDefault="00AB71C2" w:rsidP="00EE6A81">
            <w:pPr>
              <w:pStyle w:val="DL"/>
              <w:numPr>
                <w:ilvl w:val="0"/>
                <w:numId w:val="4"/>
              </w:numPr>
              <w:tabs>
                <w:tab w:val="clear" w:pos="640"/>
                <w:tab w:val="left" w:pos="600"/>
              </w:tabs>
              <w:suppressAutoHyphens w:val="0"/>
              <w:spacing w:before="40" w:after="40" w:line="220" w:lineRule="atLeast"/>
              <w:ind w:left="600" w:hanging="400"/>
              <w:rPr>
                <w:w w:val="100"/>
                <w:sz w:val="18"/>
                <w:szCs w:val="18"/>
              </w:rPr>
            </w:pPr>
            <w:r>
              <w:rPr>
                <w:w w:val="100"/>
                <w:sz w:val="18"/>
                <w:szCs w:val="18"/>
              </w:rPr>
              <w:t>BQRs (see 26.5.6 (Bandwidth query report operation)</w:t>
            </w:r>
            <w:r>
              <w:rPr>
                <w:vanish/>
                <w:w w:val="100"/>
                <w:sz w:val="18"/>
                <w:szCs w:val="18"/>
              </w:rPr>
              <w:t>(#Ed)</w:t>
            </w:r>
            <w:r>
              <w:rPr>
                <w:w w:val="100"/>
                <w:sz w:val="18"/>
                <w:szCs w:val="18"/>
              </w:rPr>
              <w:t>)</w:t>
            </w:r>
          </w:p>
          <w:p w14:paraId="32EB6E28" w14:textId="77777777" w:rsidR="00AB71C2" w:rsidRDefault="00AB71C2" w:rsidP="00EE6A81">
            <w:pPr>
              <w:pStyle w:val="DL"/>
              <w:numPr>
                <w:ilvl w:val="0"/>
                <w:numId w:val="4"/>
              </w:numPr>
              <w:tabs>
                <w:tab w:val="clear" w:pos="640"/>
                <w:tab w:val="left" w:pos="600"/>
              </w:tabs>
              <w:suppressAutoHyphens w:val="0"/>
              <w:spacing w:before="40" w:after="40" w:line="220" w:lineRule="atLeast"/>
              <w:ind w:left="600" w:hanging="400"/>
              <w:rPr>
                <w:w w:val="100"/>
                <w:sz w:val="18"/>
                <w:szCs w:val="18"/>
              </w:rPr>
            </w:pPr>
            <w:r>
              <w:rPr>
                <w:w w:val="100"/>
                <w:sz w:val="18"/>
                <w:szCs w:val="18"/>
              </w:rPr>
              <w:t>BSRs (see 26.5.5 (Buffer status report operation)</w:t>
            </w:r>
            <w:r>
              <w:rPr>
                <w:vanish/>
                <w:w w:val="100"/>
                <w:sz w:val="18"/>
                <w:szCs w:val="18"/>
              </w:rPr>
              <w:t>(#Ed)</w:t>
            </w:r>
            <w:r>
              <w:rPr>
                <w:w w:val="100"/>
                <w:sz w:val="18"/>
                <w:szCs w:val="18"/>
              </w:rPr>
              <w:t>). The TID(s) in the buffer status report have to include the TID(s) indicated by the Restricted TWT DL/UL TID Bitmap subfield as described in Figure 9-689b (Restricted TWT Info field format).</w:t>
            </w:r>
          </w:p>
          <w:p w14:paraId="0CEDCEAC" w14:textId="77777777" w:rsidR="00AB71C2" w:rsidRDefault="00AB71C2" w:rsidP="00EE6A81">
            <w:pPr>
              <w:pStyle w:val="DL"/>
              <w:numPr>
                <w:ilvl w:val="0"/>
                <w:numId w:val="4"/>
              </w:numPr>
              <w:tabs>
                <w:tab w:val="clear" w:pos="640"/>
                <w:tab w:val="left" w:pos="600"/>
              </w:tabs>
              <w:suppressAutoHyphens w:val="0"/>
              <w:spacing w:before="40" w:after="40" w:line="220" w:lineRule="atLeast"/>
              <w:ind w:left="600" w:hanging="400"/>
              <w:rPr>
                <w:w w:val="100"/>
                <w:sz w:val="18"/>
                <w:szCs w:val="18"/>
              </w:rPr>
            </w:pPr>
            <w:r>
              <w:rPr>
                <w:w w:val="100"/>
                <w:sz w:val="18"/>
                <w:szCs w:val="18"/>
              </w:rPr>
              <w:t>Frames that are sent as part of a sounding feedback exchange (see 35.x (EHT sounding protocol))</w:t>
            </w:r>
          </w:p>
          <w:p w14:paraId="1A1E63AB" w14:textId="77777777" w:rsidR="00AB71C2" w:rsidRDefault="00AB71C2" w:rsidP="00EE6A81">
            <w:pPr>
              <w:pStyle w:val="DL"/>
              <w:numPr>
                <w:ilvl w:val="0"/>
                <w:numId w:val="4"/>
              </w:numPr>
              <w:tabs>
                <w:tab w:val="clear" w:pos="640"/>
                <w:tab w:val="left" w:pos="600"/>
              </w:tabs>
              <w:suppressAutoHyphens w:val="0"/>
              <w:spacing w:before="40" w:after="40" w:line="220" w:lineRule="atLeast"/>
              <w:ind w:left="600" w:hanging="400"/>
              <w:rPr>
                <w:w w:val="100"/>
                <w:sz w:val="18"/>
                <w:szCs w:val="18"/>
              </w:rPr>
            </w:pPr>
            <w:r>
              <w:rPr>
                <w:w w:val="100"/>
                <w:sz w:val="18"/>
                <w:szCs w:val="18"/>
              </w:rPr>
              <w:t xml:space="preserve">Management frames: Action or Action No Ack frames </w:t>
            </w:r>
          </w:p>
          <w:p w14:paraId="1AE26007" w14:textId="167DE218" w:rsidR="00AB71C2" w:rsidRDefault="004C159B" w:rsidP="00EE6A81">
            <w:pPr>
              <w:pStyle w:val="DL"/>
              <w:numPr>
                <w:ilvl w:val="0"/>
                <w:numId w:val="4"/>
              </w:numPr>
              <w:tabs>
                <w:tab w:val="clear" w:pos="640"/>
                <w:tab w:val="left" w:pos="600"/>
              </w:tabs>
              <w:suppressAutoHyphens w:val="0"/>
              <w:spacing w:before="40" w:after="40" w:line="220" w:lineRule="atLeast"/>
              <w:ind w:left="600" w:hanging="400"/>
              <w:rPr>
                <w:w w:val="100"/>
                <w:sz w:val="18"/>
                <w:szCs w:val="18"/>
              </w:rPr>
            </w:pPr>
            <w:r>
              <w:rPr>
                <w:w w:val="100"/>
                <w:sz w:val="18"/>
                <w:szCs w:val="18"/>
              </w:rPr>
              <w:t xml:space="preserve">Control and control </w:t>
            </w:r>
            <w:r w:rsidR="00AB71C2">
              <w:rPr>
                <w:w w:val="100"/>
                <w:sz w:val="18"/>
                <w:szCs w:val="18"/>
              </w:rPr>
              <w:t>response frames</w:t>
            </w:r>
          </w:p>
          <w:p w14:paraId="798ABC43" w14:textId="77777777" w:rsidR="00AB71C2" w:rsidRPr="00ED0CC2" w:rsidRDefault="00AB71C2" w:rsidP="00EE6A81">
            <w:pPr>
              <w:pStyle w:val="DL"/>
              <w:tabs>
                <w:tab w:val="clear" w:pos="640"/>
                <w:tab w:val="left" w:pos="600"/>
              </w:tabs>
              <w:suppressAutoHyphens w:val="0"/>
              <w:spacing w:before="40" w:after="40" w:line="220" w:lineRule="atLeast"/>
              <w:ind w:left="200" w:firstLine="0"/>
              <w:rPr>
                <w:w w:val="100"/>
                <w:sz w:val="18"/>
                <w:szCs w:val="18"/>
              </w:rPr>
            </w:pPr>
            <w:r>
              <w:rPr>
                <w:w w:val="100"/>
                <w:sz w:val="18"/>
                <w:szCs w:val="18"/>
              </w:rPr>
              <w:t>Trigger frames transmitted by the TWT scheduling AP during the broadcast TWT SP do not contain RUs for random access (see 26.5.3 (UL OFDMA-based random access (UORA))).</w:t>
            </w:r>
          </w:p>
        </w:tc>
      </w:tr>
      <w:tr w:rsidR="00AB71C2" w14:paraId="4D2689EE" w14:textId="77777777" w:rsidTr="00EE6A81">
        <w:trPr>
          <w:trHeight w:val="440"/>
          <w:jc w:val="center"/>
        </w:trPr>
        <w:tc>
          <w:tcPr>
            <w:tcW w:w="1680" w:type="dxa"/>
            <w:tcBorders>
              <w:top w:val="single" w:sz="2" w:space="0" w:color="000000"/>
              <w:left w:val="single" w:sz="10" w:space="0" w:color="000000"/>
              <w:bottom w:val="single" w:sz="10" w:space="0" w:color="000000"/>
              <w:right w:val="single" w:sz="2" w:space="0" w:color="000000"/>
            </w:tcBorders>
            <w:tcMar>
              <w:top w:w="160" w:type="dxa"/>
              <w:left w:w="120" w:type="dxa"/>
              <w:bottom w:w="100" w:type="dxa"/>
              <w:right w:w="120" w:type="dxa"/>
            </w:tcMar>
          </w:tcPr>
          <w:p w14:paraId="7E3CD2A7" w14:textId="77777777" w:rsidR="00AB71C2" w:rsidRDefault="00AB71C2" w:rsidP="00EE6A81">
            <w:pPr>
              <w:pStyle w:val="TableText"/>
              <w:jc w:val="center"/>
            </w:pPr>
            <w:r w:rsidRPr="007226D6">
              <w:rPr>
                <w:strike/>
                <w:w w:val="100"/>
              </w:rPr>
              <w:t>4-7</w:t>
            </w:r>
            <w:r>
              <w:rPr>
                <w:w w:val="100"/>
              </w:rPr>
              <w:t>5-7</w:t>
            </w:r>
          </w:p>
        </w:tc>
        <w:tc>
          <w:tcPr>
            <w:tcW w:w="6880" w:type="dxa"/>
            <w:tcBorders>
              <w:top w:val="single" w:sz="2"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7E6A4002" w14:textId="77777777" w:rsidR="00AB71C2" w:rsidRDefault="00AB71C2" w:rsidP="00EE6A81">
            <w:pPr>
              <w:pStyle w:val="TableText"/>
            </w:pPr>
            <w:r>
              <w:rPr>
                <w:w w:val="100"/>
              </w:rPr>
              <w:t>Reserved</w:t>
            </w:r>
          </w:p>
        </w:tc>
      </w:tr>
    </w:tbl>
    <w:p w14:paraId="5A865D61" w14:textId="2D17797F" w:rsidR="00AB71C2" w:rsidRDefault="00AB71C2" w:rsidP="00AB71C2">
      <w:pPr>
        <w:pStyle w:val="T"/>
        <w:rPr>
          <w:w w:val="100"/>
        </w:rPr>
      </w:pPr>
      <w:r>
        <w:rPr>
          <w:w w:val="100"/>
        </w:rPr>
        <w:t xml:space="preserve">A value of 4 in the Broadcast TWT Recommendation field </w:t>
      </w:r>
      <w:r w:rsidRPr="00AB71C2">
        <w:rPr>
          <w:w w:val="100"/>
        </w:rPr>
        <w:t>indicate</w:t>
      </w:r>
      <w:r>
        <w:rPr>
          <w:w w:val="100"/>
        </w:rPr>
        <w:t>s</w:t>
      </w:r>
      <w:r w:rsidRPr="00AB71C2">
        <w:rPr>
          <w:w w:val="100"/>
        </w:rPr>
        <w:t xml:space="preserve"> that the TWT schedule specified by the corresponding Broadcast TWT Parameter Set field is a restricted TWT schedule</w:t>
      </w:r>
      <w:r w:rsidR="00EA691C">
        <w:rPr>
          <w:w w:val="100"/>
        </w:rPr>
        <w:t>.</w:t>
      </w:r>
      <w:r w:rsidRPr="00AB71C2">
        <w:rPr>
          <w:w w:val="100"/>
        </w:rPr>
        <w:t xml:space="preserve"> </w:t>
      </w:r>
      <w:r>
        <w:rPr>
          <w:w w:val="100"/>
        </w:rPr>
        <w:t>A Broadcast TWT Parameter Set field that has the Broadcast TWT Recommendation field set to 4 is also referred to as a Restricted TWT Parameter Set field.</w:t>
      </w:r>
    </w:p>
    <w:p w14:paraId="6FB93DFC" w14:textId="77777777" w:rsidR="00AB71C2" w:rsidRDefault="00AB71C2" w:rsidP="00AB71C2">
      <w:pPr>
        <w:pStyle w:val="T"/>
        <w:rPr>
          <w:w w:val="100"/>
        </w:rPr>
      </w:pPr>
      <w:r w:rsidRPr="0011543D">
        <w:rPr>
          <w:w w:val="100"/>
        </w:rPr>
        <w:t xml:space="preserve">A broadcast TWT element that </w:t>
      </w:r>
      <w:r>
        <w:rPr>
          <w:w w:val="100"/>
        </w:rPr>
        <w:t>contains only Restricted TWT Parameter Set field(s)</w:t>
      </w:r>
      <w:r w:rsidRPr="0011543D">
        <w:rPr>
          <w:w w:val="100"/>
        </w:rPr>
        <w:t xml:space="preserve"> </w:t>
      </w:r>
      <w:r>
        <w:rPr>
          <w:w w:val="100"/>
        </w:rPr>
        <w:t xml:space="preserve">is also </w:t>
      </w:r>
      <w:proofErr w:type="spellStart"/>
      <w:r>
        <w:rPr>
          <w:w w:val="100"/>
        </w:rPr>
        <w:t>refered</w:t>
      </w:r>
      <w:proofErr w:type="spellEnd"/>
      <w:r>
        <w:rPr>
          <w:w w:val="100"/>
        </w:rPr>
        <w:t xml:space="preserve"> to </w:t>
      </w:r>
      <w:r w:rsidRPr="0011543D">
        <w:rPr>
          <w:w w:val="100"/>
        </w:rPr>
        <w:t xml:space="preserve">as </w:t>
      </w:r>
      <w:r>
        <w:rPr>
          <w:w w:val="100"/>
        </w:rPr>
        <w:t xml:space="preserve">a </w:t>
      </w:r>
      <w:r w:rsidRPr="0011543D">
        <w:rPr>
          <w:w w:val="100"/>
        </w:rPr>
        <w:t>restricted TWT element.</w:t>
      </w:r>
    </w:p>
    <w:p w14:paraId="110BE065" w14:textId="77777777" w:rsidR="00103574" w:rsidRDefault="00103574">
      <w:pPr>
        <w:rPr>
          <w:rFonts w:ascii="Arial" w:hAnsi="Arial" w:cs="Arial"/>
          <w:b/>
          <w:bCs/>
        </w:rPr>
      </w:pPr>
    </w:p>
    <w:p w14:paraId="5E3F0EED" w14:textId="30156DA4" w:rsidR="00103574" w:rsidRDefault="00103574">
      <w:pPr>
        <w:rPr>
          <w:rFonts w:ascii="Arial" w:hAnsi="Arial" w:cs="Arial"/>
          <w:b/>
          <w:bCs/>
        </w:rPr>
      </w:pPr>
    </w:p>
    <w:p w14:paraId="5AC97F14" w14:textId="261B30F5" w:rsidR="00A30114" w:rsidRPr="00132C66" w:rsidRDefault="00A30114" w:rsidP="00A30114">
      <w:pPr>
        <w:rPr>
          <w:rFonts w:ascii="Arial" w:hAnsi="Arial" w:cs="Arial"/>
          <w:b/>
          <w:bCs/>
          <w:i/>
          <w:iCs/>
          <w:color w:val="FF0000"/>
        </w:rPr>
      </w:pPr>
      <w:r w:rsidRPr="00132C66">
        <w:rPr>
          <w:rFonts w:ascii="Arial" w:hAnsi="Arial" w:cs="Arial"/>
          <w:b/>
          <w:bCs/>
          <w:i/>
          <w:iCs/>
          <w:color w:val="FF0000"/>
          <w:highlight w:val="yellow"/>
        </w:rPr>
        <w:t>TGbe editor: (note only) Option 1:</w:t>
      </w:r>
    </w:p>
    <w:p w14:paraId="411C0944" w14:textId="7C31DC46" w:rsidR="00103574" w:rsidRPr="00132C66" w:rsidRDefault="00103574">
      <w:pPr>
        <w:rPr>
          <w:rFonts w:ascii="Arial" w:hAnsi="Arial" w:cs="Arial"/>
          <w:b/>
          <w:bCs/>
          <w:color w:val="FF0000"/>
        </w:rPr>
      </w:pPr>
    </w:p>
    <w:p w14:paraId="342C901C" w14:textId="77777777" w:rsidR="00103574" w:rsidRDefault="00103574" w:rsidP="00103574">
      <w:pPr>
        <w:pStyle w:val="T"/>
        <w:rPr>
          <w:w w:val="100"/>
        </w:rPr>
      </w:pPr>
      <w:r w:rsidRPr="001D7D58">
        <w:rPr>
          <w:b/>
          <w:bCs/>
          <w:i/>
          <w:iCs/>
          <w:w w:val="100"/>
          <w:highlight w:val="yellow"/>
        </w:rPr>
        <w:t>TGbe editor</w:t>
      </w:r>
      <w:r>
        <w:rPr>
          <w:b/>
          <w:bCs/>
          <w:i/>
          <w:iCs/>
          <w:w w:val="100"/>
          <w:highlight w:val="yellow"/>
        </w:rPr>
        <w:t xml:space="preserve">: change Figure 9-689a (Broadcast TWT Info subfield format) as follows: </w:t>
      </w:r>
    </w:p>
    <w:p w14:paraId="2CA15F3C" w14:textId="77777777" w:rsidR="00103574" w:rsidRPr="00416E5E" w:rsidRDefault="00103574" w:rsidP="00103574">
      <w:pPr>
        <w:pStyle w:val="T"/>
        <w:rPr>
          <w:w w:val="100"/>
        </w:rPr>
      </w:pPr>
    </w:p>
    <w:tbl>
      <w:tblPr>
        <w:tblpPr w:leftFromText="180" w:rightFromText="180" w:vertAnchor="text" w:tblpY="1"/>
        <w:tblOverlap w:val="never"/>
        <w:tblW w:w="0" w:type="auto"/>
        <w:tblLayout w:type="fixed"/>
        <w:tblCellMar>
          <w:top w:w="120" w:type="dxa"/>
          <w:left w:w="120" w:type="dxa"/>
          <w:bottom w:w="80" w:type="dxa"/>
          <w:right w:w="120" w:type="dxa"/>
        </w:tblCellMar>
        <w:tblLook w:val="0000" w:firstRow="0" w:lastRow="0" w:firstColumn="0" w:lastColumn="0" w:noHBand="0" w:noVBand="0"/>
      </w:tblPr>
      <w:tblGrid>
        <w:gridCol w:w="1440"/>
        <w:gridCol w:w="1350"/>
        <w:gridCol w:w="1710"/>
        <w:gridCol w:w="1080"/>
        <w:gridCol w:w="1170"/>
        <w:gridCol w:w="1440"/>
      </w:tblGrid>
      <w:tr w:rsidR="00103574" w14:paraId="66B3B258" w14:textId="77777777" w:rsidTr="00FF77DA">
        <w:trPr>
          <w:trHeight w:val="420"/>
        </w:trPr>
        <w:tc>
          <w:tcPr>
            <w:tcW w:w="1440" w:type="dxa"/>
            <w:tcBorders>
              <w:top w:val="nil"/>
              <w:left w:val="nil"/>
              <w:bottom w:val="nil"/>
            </w:tcBorders>
            <w:tcMar>
              <w:top w:w="160" w:type="dxa"/>
              <w:left w:w="120" w:type="dxa"/>
              <w:bottom w:w="120" w:type="dxa"/>
              <w:right w:w="120" w:type="dxa"/>
            </w:tcMar>
            <w:vAlign w:val="center"/>
          </w:tcPr>
          <w:p w14:paraId="45CF4B33" w14:textId="77777777" w:rsidR="00103574" w:rsidRDefault="00103574" w:rsidP="00FF77DA">
            <w:pPr>
              <w:pStyle w:val="figuretext"/>
            </w:pPr>
          </w:p>
        </w:tc>
        <w:tc>
          <w:tcPr>
            <w:tcW w:w="1350" w:type="dxa"/>
            <w:tcBorders>
              <w:bottom w:val="single" w:sz="4" w:space="0" w:color="auto"/>
            </w:tcBorders>
            <w:tcMar>
              <w:top w:w="160" w:type="dxa"/>
              <w:left w:w="120" w:type="dxa"/>
              <w:bottom w:w="120" w:type="dxa"/>
              <w:right w:w="120" w:type="dxa"/>
            </w:tcMar>
            <w:vAlign w:val="center"/>
          </w:tcPr>
          <w:p w14:paraId="3C84CB87" w14:textId="77777777" w:rsidR="00103574" w:rsidRPr="00A570B4" w:rsidRDefault="00103574" w:rsidP="00FF77DA">
            <w:pPr>
              <w:pStyle w:val="figuretext"/>
              <w:rPr>
                <w:u w:val="single"/>
              </w:rPr>
            </w:pPr>
            <w:r w:rsidRPr="00A570B4">
              <w:rPr>
                <w:w w:val="100"/>
                <w:u w:val="single"/>
              </w:rPr>
              <w:t>B0</w:t>
            </w:r>
          </w:p>
        </w:tc>
        <w:tc>
          <w:tcPr>
            <w:tcW w:w="1710" w:type="dxa"/>
            <w:tcBorders>
              <w:bottom w:val="single" w:sz="4" w:space="0" w:color="auto"/>
            </w:tcBorders>
            <w:vAlign w:val="center"/>
          </w:tcPr>
          <w:p w14:paraId="4D80D861" w14:textId="77777777" w:rsidR="00103574" w:rsidRPr="00FD4261" w:rsidRDefault="00103574" w:rsidP="00FF77DA">
            <w:pPr>
              <w:pStyle w:val="figuretext"/>
              <w:tabs>
                <w:tab w:val="right" w:pos="660"/>
              </w:tabs>
              <w:rPr>
                <w:w w:val="100"/>
                <w:u w:val="single"/>
              </w:rPr>
            </w:pPr>
            <w:r w:rsidRPr="00FD4261">
              <w:rPr>
                <w:w w:val="100"/>
                <w:u w:val="single"/>
              </w:rPr>
              <w:t>B1</w:t>
            </w:r>
          </w:p>
        </w:tc>
        <w:tc>
          <w:tcPr>
            <w:tcW w:w="1080" w:type="dxa"/>
            <w:tcBorders>
              <w:bottom w:val="single" w:sz="4" w:space="0" w:color="auto"/>
            </w:tcBorders>
            <w:vAlign w:val="center"/>
          </w:tcPr>
          <w:p w14:paraId="62F9CF03" w14:textId="77777777" w:rsidR="00103574" w:rsidRDefault="00103574" w:rsidP="00FF77DA">
            <w:pPr>
              <w:pStyle w:val="figuretext"/>
              <w:tabs>
                <w:tab w:val="right" w:pos="660"/>
              </w:tabs>
              <w:rPr>
                <w:w w:val="100"/>
              </w:rPr>
            </w:pPr>
            <w:r w:rsidRPr="004F3817">
              <w:rPr>
                <w:strike/>
                <w:w w:val="100"/>
              </w:rPr>
              <w:t>B</w:t>
            </w:r>
            <w:r w:rsidRPr="00844F85">
              <w:rPr>
                <w:strike/>
                <w:w w:val="100"/>
              </w:rPr>
              <w:t>0</w:t>
            </w:r>
            <w:r>
              <w:rPr>
                <w:w w:val="100"/>
              </w:rPr>
              <w:t>        B2</w:t>
            </w:r>
          </w:p>
        </w:tc>
        <w:tc>
          <w:tcPr>
            <w:tcW w:w="1170" w:type="dxa"/>
            <w:tcBorders>
              <w:bottom w:val="single" w:sz="4" w:space="0" w:color="auto"/>
            </w:tcBorders>
            <w:tcMar>
              <w:top w:w="160" w:type="dxa"/>
              <w:left w:w="120" w:type="dxa"/>
              <w:bottom w:w="120" w:type="dxa"/>
              <w:right w:w="120" w:type="dxa"/>
            </w:tcMar>
            <w:vAlign w:val="center"/>
          </w:tcPr>
          <w:p w14:paraId="248794C3" w14:textId="77777777" w:rsidR="00103574" w:rsidRDefault="00103574" w:rsidP="00FF77DA">
            <w:pPr>
              <w:pStyle w:val="figuretext"/>
              <w:tabs>
                <w:tab w:val="right" w:pos="660"/>
              </w:tabs>
            </w:pPr>
            <w:r>
              <w:rPr>
                <w:w w:val="100"/>
              </w:rPr>
              <w:t>B3         B7</w:t>
            </w:r>
          </w:p>
        </w:tc>
        <w:tc>
          <w:tcPr>
            <w:tcW w:w="1440" w:type="dxa"/>
            <w:tcBorders>
              <w:bottom w:val="single" w:sz="4" w:space="0" w:color="auto"/>
            </w:tcBorders>
            <w:tcMar>
              <w:top w:w="160" w:type="dxa"/>
              <w:left w:w="120" w:type="dxa"/>
              <w:bottom w:w="120" w:type="dxa"/>
              <w:right w:w="120" w:type="dxa"/>
            </w:tcMar>
            <w:vAlign w:val="center"/>
          </w:tcPr>
          <w:p w14:paraId="0062BB2F" w14:textId="77777777" w:rsidR="00103574" w:rsidRDefault="00103574" w:rsidP="00FF77DA">
            <w:pPr>
              <w:pStyle w:val="figuretext"/>
              <w:tabs>
                <w:tab w:val="right" w:pos="660"/>
              </w:tabs>
            </w:pPr>
            <w:r>
              <w:rPr>
                <w:w w:val="100"/>
              </w:rPr>
              <w:t>B8                B15</w:t>
            </w:r>
          </w:p>
        </w:tc>
      </w:tr>
      <w:tr w:rsidR="00103574" w14:paraId="25595617" w14:textId="77777777" w:rsidTr="00FF77DA">
        <w:trPr>
          <w:trHeight w:val="580"/>
        </w:trPr>
        <w:tc>
          <w:tcPr>
            <w:tcW w:w="1440" w:type="dxa"/>
            <w:tcBorders>
              <w:top w:val="nil"/>
              <w:left w:val="nil"/>
              <w:bottom w:val="nil"/>
              <w:right w:val="single" w:sz="4" w:space="0" w:color="auto"/>
            </w:tcBorders>
            <w:tcMar>
              <w:top w:w="160" w:type="dxa"/>
              <w:left w:w="120" w:type="dxa"/>
              <w:bottom w:w="120" w:type="dxa"/>
              <w:right w:w="120" w:type="dxa"/>
            </w:tcMar>
            <w:vAlign w:val="center"/>
          </w:tcPr>
          <w:p w14:paraId="16CDC39F" w14:textId="77777777" w:rsidR="00103574" w:rsidRDefault="00103574" w:rsidP="00FF77DA">
            <w:pPr>
              <w:pStyle w:val="figuretext"/>
            </w:pPr>
          </w:p>
        </w:tc>
        <w:tc>
          <w:tcPr>
            <w:tcW w:w="135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6ED670F8" w14:textId="77777777" w:rsidR="00103574" w:rsidRPr="00FD4261" w:rsidRDefault="00103574" w:rsidP="00FF77DA">
            <w:pPr>
              <w:pStyle w:val="figuretext"/>
              <w:rPr>
                <w:u w:val="single"/>
              </w:rPr>
            </w:pPr>
            <w:r w:rsidRPr="00FD4261">
              <w:rPr>
                <w:w w:val="100"/>
                <w:u w:val="single"/>
              </w:rPr>
              <w:t>Peer-to-Peer</w:t>
            </w:r>
          </w:p>
        </w:tc>
        <w:tc>
          <w:tcPr>
            <w:tcW w:w="1710" w:type="dxa"/>
            <w:tcBorders>
              <w:top w:val="single" w:sz="4" w:space="0" w:color="auto"/>
              <w:left w:val="single" w:sz="4" w:space="0" w:color="auto"/>
              <w:bottom w:val="single" w:sz="4" w:space="0" w:color="auto"/>
              <w:right w:val="single" w:sz="4" w:space="0" w:color="auto"/>
            </w:tcBorders>
            <w:vAlign w:val="center"/>
          </w:tcPr>
          <w:p w14:paraId="33B8BB80" w14:textId="77777777" w:rsidR="00103574" w:rsidRPr="00FD4261" w:rsidRDefault="00103574" w:rsidP="00FF77DA">
            <w:pPr>
              <w:pStyle w:val="figuretext"/>
              <w:rPr>
                <w:w w:val="100"/>
                <w:u w:val="single"/>
              </w:rPr>
            </w:pPr>
            <w:r w:rsidRPr="00FD4261">
              <w:rPr>
                <w:w w:val="100"/>
                <w:u w:val="single"/>
              </w:rPr>
              <w:t>Restricted TWT Traffic Info Present</w:t>
            </w:r>
          </w:p>
        </w:tc>
        <w:tc>
          <w:tcPr>
            <w:tcW w:w="1080" w:type="dxa"/>
            <w:tcBorders>
              <w:top w:val="single" w:sz="4" w:space="0" w:color="auto"/>
              <w:left w:val="single" w:sz="4" w:space="0" w:color="auto"/>
              <w:bottom w:val="single" w:sz="4" w:space="0" w:color="auto"/>
              <w:right w:val="single" w:sz="4" w:space="0" w:color="auto"/>
            </w:tcBorders>
            <w:vAlign w:val="center"/>
          </w:tcPr>
          <w:p w14:paraId="50FDFC6F" w14:textId="77777777" w:rsidR="00103574" w:rsidRDefault="00103574" w:rsidP="00FF77DA">
            <w:pPr>
              <w:pStyle w:val="figuretext"/>
              <w:rPr>
                <w:w w:val="100"/>
              </w:rPr>
            </w:pPr>
            <w:r>
              <w:rPr>
                <w:w w:val="100"/>
              </w:rPr>
              <w:t>Reserved</w:t>
            </w:r>
          </w:p>
        </w:tc>
        <w:tc>
          <w:tcPr>
            <w:tcW w:w="117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3ACA0D7C" w14:textId="77777777" w:rsidR="00103574" w:rsidRDefault="00103574" w:rsidP="00FF77DA">
            <w:pPr>
              <w:pStyle w:val="figuretext"/>
            </w:pPr>
            <w:r>
              <w:rPr>
                <w:w w:val="100"/>
              </w:rPr>
              <w:t>Broadcast TWT ID</w:t>
            </w:r>
          </w:p>
        </w:tc>
        <w:tc>
          <w:tcPr>
            <w:tcW w:w="144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74741BBF" w14:textId="77777777" w:rsidR="00103574" w:rsidRDefault="00103574" w:rsidP="00FF77DA">
            <w:pPr>
              <w:pStyle w:val="figuretext"/>
            </w:pPr>
            <w:r>
              <w:rPr>
                <w:w w:val="100"/>
              </w:rPr>
              <w:t>Broadcast TWT Persistence</w:t>
            </w:r>
          </w:p>
        </w:tc>
      </w:tr>
      <w:tr w:rsidR="00103574" w14:paraId="06AF7977" w14:textId="77777777" w:rsidTr="00FF77DA">
        <w:trPr>
          <w:trHeight w:val="420"/>
        </w:trPr>
        <w:tc>
          <w:tcPr>
            <w:tcW w:w="1440" w:type="dxa"/>
            <w:tcBorders>
              <w:top w:val="nil"/>
              <w:left w:val="nil"/>
              <w:bottom w:val="nil"/>
            </w:tcBorders>
            <w:tcMar>
              <w:top w:w="160" w:type="dxa"/>
              <w:left w:w="120" w:type="dxa"/>
              <w:bottom w:w="120" w:type="dxa"/>
              <w:right w:w="120" w:type="dxa"/>
            </w:tcMar>
            <w:vAlign w:val="center"/>
          </w:tcPr>
          <w:p w14:paraId="6F4872D0" w14:textId="77777777" w:rsidR="00103574" w:rsidRDefault="00103574" w:rsidP="00FF77DA">
            <w:pPr>
              <w:pStyle w:val="figuretext"/>
            </w:pPr>
            <w:r>
              <w:rPr>
                <w:w w:val="100"/>
              </w:rPr>
              <w:t xml:space="preserve">Bits: </w:t>
            </w:r>
          </w:p>
        </w:tc>
        <w:tc>
          <w:tcPr>
            <w:tcW w:w="1350" w:type="dxa"/>
            <w:tcBorders>
              <w:top w:val="single" w:sz="4" w:space="0" w:color="auto"/>
            </w:tcBorders>
            <w:tcMar>
              <w:top w:w="160" w:type="dxa"/>
              <w:left w:w="120" w:type="dxa"/>
              <w:bottom w:w="120" w:type="dxa"/>
              <w:right w:w="120" w:type="dxa"/>
            </w:tcMar>
            <w:vAlign w:val="center"/>
          </w:tcPr>
          <w:p w14:paraId="49699A2F" w14:textId="77777777" w:rsidR="00103574" w:rsidRPr="00A570B4" w:rsidRDefault="00103574" w:rsidP="00FF77DA">
            <w:pPr>
              <w:pStyle w:val="figuretext"/>
              <w:rPr>
                <w:u w:val="single"/>
              </w:rPr>
            </w:pPr>
            <w:r w:rsidRPr="00A570B4">
              <w:rPr>
                <w:w w:val="100"/>
                <w:u w:val="single"/>
              </w:rPr>
              <w:t>1</w:t>
            </w:r>
          </w:p>
        </w:tc>
        <w:tc>
          <w:tcPr>
            <w:tcW w:w="1710" w:type="dxa"/>
            <w:tcBorders>
              <w:top w:val="single" w:sz="4" w:space="0" w:color="auto"/>
            </w:tcBorders>
            <w:vAlign w:val="center"/>
          </w:tcPr>
          <w:p w14:paraId="734CEA64" w14:textId="77777777" w:rsidR="00103574" w:rsidRPr="00975EA2" w:rsidRDefault="00103574" w:rsidP="00FF77DA">
            <w:pPr>
              <w:pStyle w:val="figuretext"/>
              <w:rPr>
                <w:w w:val="100"/>
                <w:u w:val="single"/>
              </w:rPr>
            </w:pPr>
            <w:r w:rsidRPr="00975EA2">
              <w:rPr>
                <w:w w:val="100"/>
                <w:u w:val="single"/>
              </w:rPr>
              <w:t>1</w:t>
            </w:r>
          </w:p>
        </w:tc>
        <w:tc>
          <w:tcPr>
            <w:tcW w:w="1080" w:type="dxa"/>
            <w:tcBorders>
              <w:top w:val="single" w:sz="4" w:space="0" w:color="auto"/>
            </w:tcBorders>
            <w:vAlign w:val="center"/>
          </w:tcPr>
          <w:p w14:paraId="68C8FF0E" w14:textId="77777777" w:rsidR="00103574" w:rsidRDefault="00103574" w:rsidP="00FF77DA">
            <w:pPr>
              <w:pStyle w:val="figuretext"/>
              <w:rPr>
                <w:w w:val="100"/>
              </w:rPr>
            </w:pPr>
            <w:r w:rsidRPr="00844F85">
              <w:rPr>
                <w:strike/>
                <w:w w:val="100"/>
              </w:rPr>
              <w:t>3</w:t>
            </w:r>
            <w:r>
              <w:rPr>
                <w:w w:val="100"/>
                <w:u w:val="single"/>
              </w:rPr>
              <w:t>1</w:t>
            </w:r>
          </w:p>
        </w:tc>
        <w:tc>
          <w:tcPr>
            <w:tcW w:w="1170" w:type="dxa"/>
            <w:tcBorders>
              <w:top w:val="single" w:sz="4" w:space="0" w:color="auto"/>
            </w:tcBorders>
            <w:tcMar>
              <w:top w:w="160" w:type="dxa"/>
              <w:left w:w="120" w:type="dxa"/>
              <w:bottom w:w="120" w:type="dxa"/>
              <w:right w:w="120" w:type="dxa"/>
            </w:tcMar>
            <w:vAlign w:val="center"/>
          </w:tcPr>
          <w:p w14:paraId="01ED9854" w14:textId="77777777" w:rsidR="00103574" w:rsidRDefault="00103574" w:rsidP="00FF77DA">
            <w:pPr>
              <w:pStyle w:val="figuretext"/>
            </w:pPr>
            <w:r>
              <w:rPr>
                <w:w w:val="100"/>
              </w:rPr>
              <w:t>5</w:t>
            </w:r>
          </w:p>
        </w:tc>
        <w:tc>
          <w:tcPr>
            <w:tcW w:w="1440" w:type="dxa"/>
            <w:tcBorders>
              <w:top w:val="single" w:sz="4" w:space="0" w:color="auto"/>
            </w:tcBorders>
            <w:tcMar>
              <w:top w:w="160" w:type="dxa"/>
              <w:left w:w="120" w:type="dxa"/>
              <w:bottom w:w="120" w:type="dxa"/>
              <w:right w:w="120" w:type="dxa"/>
            </w:tcMar>
            <w:vAlign w:val="center"/>
          </w:tcPr>
          <w:p w14:paraId="12F972A2" w14:textId="77777777" w:rsidR="00103574" w:rsidRDefault="00103574" w:rsidP="00FF77DA">
            <w:pPr>
              <w:pStyle w:val="figuretext"/>
            </w:pPr>
            <w:r>
              <w:rPr>
                <w:w w:val="100"/>
              </w:rPr>
              <w:t>8</w:t>
            </w:r>
          </w:p>
        </w:tc>
      </w:tr>
      <w:tr w:rsidR="00103574" w14:paraId="0E4B744B" w14:textId="77777777" w:rsidTr="00FF77DA">
        <w:tc>
          <w:tcPr>
            <w:tcW w:w="8190" w:type="dxa"/>
            <w:gridSpan w:val="6"/>
            <w:tcBorders>
              <w:top w:val="nil"/>
              <w:left w:val="nil"/>
              <w:bottom w:val="nil"/>
              <w:right w:val="nil"/>
            </w:tcBorders>
            <w:vAlign w:val="center"/>
          </w:tcPr>
          <w:p w14:paraId="14D36EB9" w14:textId="77777777" w:rsidR="00103574" w:rsidRDefault="00103574" w:rsidP="00FF77DA">
            <w:pPr>
              <w:pStyle w:val="FigTitle"/>
              <w:numPr>
                <w:ilvl w:val="0"/>
                <w:numId w:val="7"/>
              </w:numPr>
            </w:pPr>
            <w:r>
              <w:rPr>
                <w:w w:val="100"/>
              </w:rPr>
              <w:t>Broadcast TWT Info subfield format</w:t>
            </w:r>
          </w:p>
        </w:tc>
      </w:tr>
    </w:tbl>
    <w:p w14:paraId="7FB926DA" w14:textId="77777777" w:rsidR="00103574" w:rsidRDefault="00103574" w:rsidP="00103574">
      <w:pPr>
        <w:rPr>
          <w:b/>
          <w:bCs/>
          <w:i/>
          <w:iCs/>
          <w:highlight w:val="yellow"/>
        </w:rPr>
      </w:pPr>
      <w:r>
        <w:rPr>
          <w:b/>
          <w:bCs/>
          <w:i/>
          <w:iCs/>
          <w:highlight w:val="yellow"/>
        </w:rPr>
        <w:br w:type="textWrapping" w:clear="all"/>
      </w:r>
    </w:p>
    <w:p w14:paraId="7D146F94" w14:textId="77777777" w:rsidR="00103574" w:rsidRPr="00E30952" w:rsidRDefault="00103574" w:rsidP="00103574">
      <w:pPr>
        <w:rPr>
          <w:rFonts w:eastAsia="MS Mincho"/>
          <w:b/>
          <w:bCs/>
          <w:i/>
          <w:iCs/>
          <w:color w:val="000000"/>
          <w:sz w:val="20"/>
          <w:highlight w:val="yellow"/>
          <w:lang w:val="en-US" w:eastAsia="ja-JP"/>
        </w:rPr>
      </w:pPr>
      <w:r w:rsidRPr="001D7D58">
        <w:rPr>
          <w:b/>
          <w:bCs/>
          <w:i/>
          <w:iCs/>
          <w:highlight w:val="yellow"/>
        </w:rPr>
        <w:t>TGbe editor</w:t>
      </w:r>
      <w:r>
        <w:rPr>
          <w:b/>
          <w:bCs/>
          <w:i/>
          <w:iCs/>
          <w:highlight w:val="yellow"/>
        </w:rPr>
        <w:t>: modify paragraph 2 at Page 191 of P802.11ax D8.0 (Within a TWT element that includes a TWT setup command …)</w:t>
      </w:r>
      <w:r w:rsidRPr="00BD6103">
        <w:rPr>
          <w:b/>
          <w:bCs/>
          <w:i/>
          <w:iCs/>
          <w:highlight w:val="yellow"/>
        </w:rPr>
        <w:t xml:space="preserve"> </w:t>
      </w:r>
      <w:r>
        <w:rPr>
          <w:b/>
          <w:bCs/>
          <w:i/>
          <w:iCs/>
          <w:highlight w:val="yellow"/>
        </w:rPr>
        <w:t>as follows:</w:t>
      </w:r>
    </w:p>
    <w:p w14:paraId="140980AC" w14:textId="2F47C424" w:rsidR="00103574" w:rsidRDefault="00103574" w:rsidP="00103574">
      <w:pPr>
        <w:rPr>
          <w:ins w:id="18" w:author="Muhammad Kumail Haider" w:date="2021-04-23T12:33:00Z"/>
        </w:rPr>
      </w:pPr>
    </w:p>
    <w:p w14:paraId="6F3C59BD" w14:textId="003559FD" w:rsidR="00103574" w:rsidRDefault="00103574" w:rsidP="00103574">
      <w:pPr>
        <w:rPr>
          <w:rFonts w:eastAsia="MS Mincho"/>
          <w:color w:val="000000" w:themeColor="text1"/>
          <w:sz w:val="20"/>
          <w:u w:val="single"/>
          <w:lang w:val="en-US" w:eastAsia="ja-JP"/>
        </w:rPr>
      </w:pPr>
      <w:r w:rsidRPr="00103574">
        <w:rPr>
          <w:rFonts w:eastAsia="MS Mincho"/>
          <w:color w:val="000000" w:themeColor="text1"/>
          <w:sz w:val="20"/>
          <w:u w:val="single"/>
          <w:lang w:val="en-US" w:eastAsia="ja-JP"/>
        </w:rPr>
        <w:t xml:space="preserve">When included in a Restricted TWT Parameter Set field, the </w:t>
      </w:r>
      <w:r>
        <w:rPr>
          <w:rFonts w:eastAsia="MS Mincho"/>
          <w:color w:val="000000" w:themeColor="text1"/>
          <w:sz w:val="20"/>
          <w:u w:val="single"/>
          <w:lang w:val="en-US" w:eastAsia="ja-JP"/>
        </w:rPr>
        <w:t>first</w:t>
      </w:r>
      <w:r w:rsidRPr="00103574">
        <w:rPr>
          <w:rFonts w:eastAsia="MS Mincho"/>
          <w:color w:val="000000" w:themeColor="text1"/>
          <w:sz w:val="20"/>
          <w:u w:val="single"/>
          <w:lang w:val="en-US" w:eastAsia="ja-JP"/>
        </w:rPr>
        <w:t xml:space="preserve"> bit (B</w:t>
      </w:r>
      <w:r>
        <w:rPr>
          <w:rFonts w:eastAsia="MS Mincho"/>
          <w:color w:val="000000" w:themeColor="text1"/>
          <w:sz w:val="20"/>
          <w:u w:val="single"/>
          <w:lang w:val="en-US" w:eastAsia="ja-JP"/>
        </w:rPr>
        <w:t>0</w:t>
      </w:r>
      <w:r w:rsidRPr="00103574">
        <w:rPr>
          <w:rFonts w:eastAsia="MS Mincho"/>
          <w:color w:val="000000" w:themeColor="text1"/>
          <w:sz w:val="20"/>
          <w:u w:val="single"/>
          <w:lang w:val="en-US" w:eastAsia="ja-JP"/>
        </w:rPr>
        <w:t xml:space="preserve">) of the Broadcast TWT Info subfield is defined as the </w:t>
      </w:r>
      <w:r>
        <w:rPr>
          <w:rFonts w:eastAsia="MS Mincho"/>
          <w:color w:val="000000" w:themeColor="text1"/>
          <w:sz w:val="20"/>
          <w:u w:val="single"/>
          <w:lang w:val="en-US" w:eastAsia="ja-JP"/>
        </w:rPr>
        <w:t>Peer-to-Peer</w:t>
      </w:r>
      <w:r w:rsidRPr="00103574">
        <w:rPr>
          <w:rFonts w:eastAsia="MS Mincho"/>
          <w:color w:val="000000" w:themeColor="text1"/>
          <w:sz w:val="20"/>
          <w:u w:val="single"/>
          <w:lang w:val="en-US" w:eastAsia="ja-JP"/>
        </w:rPr>
        <w:t xml:space="preserve"> subfield</w:t>
      </w:r>
      <w:r>
        <w:rPr>
          <w:rFonts w:eastAsia="MS Mincho"/>
          <w:color w:val="000000" w:themeColor="text1"/>
          <w:sz w:val="20"/>
          <w:u w:val="single"/>
          <w:lang w:val="en-US" w:eastAsia="ja-JP"/>
        </w:rPr>
        <w:t>.</w:t>
      </w:r>
    </w:p>
    <w:p w14:paraId="23B08DE1" w14:textId="77777777" w:rsidR="00103574" w:rsidRDefault="00103574" w:rsidP="00103574"/>
    <w:p w14:paraId="4B99FC5C" w14:textId="529BA18B" w:rsidR="00103574" w:rsidRPr="00900C03" w:rsidRDefault="00103574" w:rsidP="00103574">
      <w:pPr>
        <w:rPr>
          <w:rFonts w:eastAsia="MS Mincho"/>
          <w:color w:val="000000" w:themeColor="text1"/>
          <w:sz w:val="20"/>
          <w:u w:val="single"/>
          <w:lang w:val="en-US" w:eastAsia="ja-JP"/>
        </w:rPr>
      </w:pPr>
      <w:r w:rsidRPr="00900C03">
        <w:rPr>
          <w:rFonts w:eastAsia="MS Mincho"/>
          <w:color w:val="000000" w:themeColor="text1"/>
          <w:sz w:val="20"/>
          <w:u w:val="single"/>
          <w:lang w:val="en-US" w:eastAsia="ja-JP"/>
        </w:rPr>
        <w:t xml:space="preserve">The Peer-to-Peer subfield, when transmitted by a restricted TWT scheduling AP, is set to 1 to indicate that the AP allows </w:t>
      </w:r>
      <w:r>
        <w:rPr>
          <w:rFonts w:eastAsia="MS Mincho"/>
          <w:color w:val="000000" w:themeColor="text1"/>
          <w:sz w:val="20"/>
          <w:u w:val="single"/>
          <w:lang w:val="en-US" w:eastAsia="ja-JP"/>
        </w:rPr>
        <w:t>the</w:t>
      </w:r>
      <w:r w:rsidRPr="00900C03">
        <w:rPr>
          <w:rFonts w:eastAsia="MS Mincho"/>
          <w:color w:val="000000" w:themeColor="text1"/>
          <w:sz w:val="20"/>
          <w:u w:val="single"/>
          <w:lang w:val="en-US" w:eastAsia="ja-JP"/>
        </w:rPr>
        <w:t xml:space="preserve"> restricted TWT scheduled STA to transmit or receive latency sensitive traffic for its peer-to-peer link(s) during the restricted TWT SPs of this schedule; and set to 0 otherwise.</w:t>
      </w:r>
    </w:p>
    <w:p w14:paraId="6D731FE6" w14:textId="77777777" w:rsidR="00103574" w:rsidRPr="003C17E6" w:rsidRDefault="00103574" w:rsidP="00103574">
      <w:pPr>
        <w:rPr>
          <w:rFonts w:eastAsia="MS Mincho"/>
          <w:color w:val="000000"/>
          <w:sz w:val="20"/>
          <w:u w:val="single"/>
          <w:lang w:val="en-US" w:eastAsia="ja-JP"/>
        </w:rPr>
      </w:pPr>
    </w:p>
    <w:p w14:paraId="749BA985" w14:textId="37912BEF" w:rsidR="00103574" w:rsidRPr="00900C03" w:rsidRDefault="00103574" w:rsidP="00103574">
      <w:pPr>
        <w:rPr>
          <w:rFonts w:eastAsia="MS Mincho"/>
          <w:color w:val="000000" w:themeColor="text1"/>
          <w:sz w:val="20"/>
          <w:u w:val="single"/>
          <w:lang w:val="en-US" w:eastAsia="ja-JP"/>
        </w:rPr>
      </w:pPr>
      <w:r w:rsidRPr="00900C03">
        <w:rPr>
          <w:rFonts w:eastAsia="MS Mincho"/>
          <w:color w:val="000000" w:themeColor="text1"/>
          <w:sz w:val="20"/>
          <w:u w:val="single"/>
          <w:lang w:val="en-US" w:eastAsia="ja-JP"/>
        </w:rPr>
        <w:t>The Peer-to-Peer subfield, when transmitted by a restricted TWT scheduled STA, is set to 1 to indicate that the STA intends to transmit or receive latency sensitive traffic over its peer-to-peer link(s) as part of latency sensitive traffic to be delivered in the corresponding restricted TWT SPs; and set to 0 otherwise.</w:t>
      </w:r>
    </w:p>
    <w:p w14:paraId="38ECCA8B" w14:textId="192B6086" w:rsidR="00103574" w:rsidRPr="003C17E6" w:rsidRDefault="00103574" w:rsidP="00103574">
      <w:pPr>
        <w:rPr>
          <w:rFonts w:eastAsia="MS Mincho"/>
          <w:color w:val="000000"/>
          <w:sz w:val="20"/>
          <w:u w:val="single"/>
          <w:lang w:val="en-US" w:eastAsia="ja-JP"/>
        </w:rPr>
      </w:pPr>
    </w:p>
    <w:p w14:paraId="3648C12F" w14:textId="77777777" w:rsidR="00103574" w:rsidRDefault="00103574" w:rsidP="00103574">
      <w:pPr>
        <w:rPr>
          <w:rFonts w:eastAsia="MS Mincho"/>
          <w:color w:val="000000" w:themeColor="text1"/>
          <w:sz w:val="20"/>
          <w:u w:val="single"/>
          <w:lang w:val="en-US" w:eastAsia="ja-JP"/>
        </w:rPr>
      </w:pPr>
      <w:r w:rsidRPr="00103574">
        <w:rPr>
          <w:rFonts w:eastAsia="MS Mincho"/>
          <w:color w:val="000000" w:themeColor="text1"/>
          <w:sz w:val="20"/>
          <w:u w:val="single"/>
          <w:lang w:val="en-US" w:eastAsia="ja-JP"/>
        </w:rPr>
        <w:t xml:space="preserve">When included in a Restricted TWT Parameter Set field, the </w:t>
      </w:r>
      <w:r>
        <w:rPr>
          <w:rFonts w:eastAsia="MS Mincho"/>
          <w:color w:val="000000" w:themeColor="text1"/>
          <w:sz w:val="20"/>
          <w:u w:val="single"/>
          <w:lang w:val="en-US" w:eastAsia="ja-JP"/>
        </w:rPr>
        <w:t>second</w:t>
      </w:r>
      <w:r w:rsidRPr="00103574">
        <w:rPr>
          <w:rFonts w:eastAsia="MS Mincho"/>
          <w:color w:val="000000" w:themeColor="text1"/>
          <w:sz w:val="20"/>
          <w:u w:val="single"/>
          <w:lang w:val="en-US" w:eastAsia="ja-JP"/>
        </w:rPr>
        <w:t xml:space="preserve"> bit (B</w:t>
      </w:r>
      <w:r>
        <w:rPr>
          <w:rFonts w:eastAsia="MS Mincho"/>
          <w:color w:val="000000" w:themeColor="text1"/>
          <w:sz w:val="20"/>
          <w:u w:val="single"/>
          <w:lang w:val="en-US" w:eastAsia="ja-JP"/>
        </w:rPr>
        <w:t>1</w:t>
      </w:r>
      <w:r w:rsidRPr="00103574">
        <w:rPr>
          <w:rFonts w:eastAsia="MS Mincho"/>
          <w:color w:val="000000" w:themeColor="text1"/>
          <w:sz w:val="20"/>
          <w:u w:val="single"/>
          <w:lang w:val="en-US" w:eastAsia="ja-JP"/>
        </w:rPr>
        <w:t>) of the Broadcast TWT Info subfield is defined as the Restricted TWT Traffic Info Present subfield, and is set to 1 to indicate that the Restricted TWT Traffic Info field is present; and set to 0 otherwise.</w:t>
      </w:r>
    </w:p>
    <w:p w14:paraId="61ED104E" w14:textId="77777777" w:rsidR="00103574" w:rsidRDefault="00103574" w:rsidP="00103574">
      <w:pPr>
        <w:rPr>
          <w:sz w:val="20"/>
          <w:szCs w:val="21"/>
          <w:lang w:val="en-US"/>
        </w:rPr>
      </w:pPr>
    </w:p>
    <w:p w14:paraId="5E975DB2" w14:textId="77777777" w:rsidR="00103574" w:rsidRPr="00BD6103" w:rsidRDefault="00103574" w:rsidP="00103574">
      <w:pPr>
        <w:rPr>
          <w:sz w:val="20"/>
          <w:szCs w:val="21"/>
          <w:lang w:val="en-US"/>
        </w:rPr>
      </w:pPr>
      <w:r w:rsidRPr="00BD6103">
        <w:rPr>
          <w:rFonts w:hint="eastAsia"/>
          <w:sz w:val="20"/>
          <w:szCs w:val="21"/>
          <w:lang w:val="en-US"/>
        </w:rPr>
        <w:t>Within a TWT element that includes a TWT setup command value of Request TWT, Suggest TWT or Demand TWT, the Broadcast TWT ID, if present, indicates a specific Broadcast TWT in which the transmitting STA is requesting to participate. Within a TWT element that includes a TWT setup command value of Accept TWT, Alternate TWT, Dictate TWT or Reject TWT, the Broadcast TWT ID, if present, indicates a specific Broadcast TWT for which the transmitting STA is providing TWT parameters. Within a TWT element that includes a TWT setup command value of TWT Grouping, the Broadcast subfield is 0 and the Broadcast TWT ID, is not present. The value 0 in the Broadcast TWT ID subfield indicates the broadcast TWT whose membership corresponds to all STAs that are members of the BSS corresponding to the BSSID of the Management frame carrying the TWT element and that is permitted to contain Trigger frames with RA-RUs for unassociated STAs.</w:t>
      </w:r>
      <w:r>
        <w:rPr>
          <w:sz w:val="20"/>
          <w:szCs w:val="21"/>
          <w:lang w:val="en-US"/>
        </w:rPr>
        <w:t xml:space="preserve"> </w:t>
      </w:r>
      <w:r w:rsidRPr="003C17E6">
        <w:rPr>
          <w:sz w:val="20"/>
          <w:szCs w:val="21"/>
          <w:u w:val="single"/>
          <w:lang w:val="en-US"/>
        </w:rPr>
        <w:t>The Broadcast TWT ID subfield in a Restricted TWT Parameter Set field shall be set to a non-zero value.</w:t>
      </w:r>
    </w:p>
    <w:p w14:paraId="3FBE0411" w14:textId="5391151F" w:rsidR="00103574" w:rsidRDefault="00103574" w:rsidP="00103574">
      <w:pPr>
        <w:pStyle w:val="T"/>
        <w:rPr>
          <w:rFonts w:ascii="Arial" w:hAnsi="Arial" w:cs="Arial"/>
          <w:w w:val="100"/>
          <w:lang w:val="en-GB"/>
        </w:rPr>
      </w:pPr>
      <w:r w:rsidRPr="001D7D58">
        <w:rPr>
          <w:b/>
          <w:bCs/>
          <w:i/>
          <w:iCs/>
          <w:w w:val="100"/>
          <w:highlight w:val="yellow"/>
        </w:rPr>
        <w:t>TGbe editor</w:t>
      </w:r>
      <w:r>
        <w:rPr>
          <w:b/>
          <w:bCs/>
          <w:i/>
          <w:iCs/>
          <w:w w:val="100"/>
          <w:highlight w:val="yellow"/>
        </w:rPr>
        <w:t>: insert the following paragraph</w:t>
      </w:r>
      <w:r w:rsidR="001E1029">
        <w:rPr>
          <w:b/>
          <w:bCs/>
          <w:i/>
          <w:iCs/>
          <w:w w:val="100"/>
          <w:highlight w:val="yellow"/>
        </w:rPr>
        <w:t xml:space="preserve"> and Figure</w:t>
      </w:r>
      <w:r>
        <w:rPr>
          <w:b/>
          <w:bCs/>
          <w:i/>
          <w:iCs/>
          <w:w w:val="100"/>
          <w:highlight w:val="yellow"/>
        </w:rPr>
        <w:t xml:space="preserve"> after paragraph (The Broadcast TWT Persistence subfield indicates …):</w:t>
      </w:r>
      <w:r>
        <w:rPr>
          <w:b/>
          <w:bCs/>
          <w:i/>
          <w:iCs/>
          <w:w w:val="100"/>
        </w:rPr>
        <w:t xml:space="preserve">  </w:t>
      </w:r>
    </w:p>
    <w:p w14:paraId="77AEE002" w14:textId="77777777" w:rsidR="00103574" w:rsidRDefault="00103574" w:rsidP="00103574">
      <w:pPr>
        <w:pStyle w:val="T"/>
        <w:rPr>
          <w:w w:val="100"/>
          <w:lang w:val="en-GB"/>
        </w:rPr>
      </w:pPr>
      <w:r>
        <w:rPr>
          <w:w w:val="100"/>
          <w:lang w:val="en-GB"/>
        </w:rPr>
        <w:t xml:space="preserve">The Restricted TWT Traffic Info field is present in a Restricted TWT Parameter Set field when the Restricted TWT Traffic Info Present subfield of the Request Type field is set to 1. Its format is defined in Figure 9-689b (Restricted TWT Traffic Info field format). </w:t>
      </w:r>
    </w:p>
    <w:p w14:paraId="1C828354" w14:textId="77777777" w:rsidR="00A30114" w:rsidRDefault="00A30114">
      <w:pPr>
        <w:rPr>
          <w:rFonts w:ascii="Arial" w:hAnsi="Arial" w:cs="Arial"/>
          <w:b/>
          <w:bCs/>
        </w:rPr>
      </w:pPr>
    </w:p>
    <w:p w14:paraId="3051E5AB" w14:textId="6DD3244E" w:rsidR="00A30114" w:rsidRPr="00132C66" w:rsidRDefault="00A30114" w:rsidP="00A30114">
      <w:pPr>
        <w:rPr>
          <w:rFonts w:ascii="Arial" w:hAnsi="Arial" w:cs="Arial"/>
          <w:b/>
          <w:bCs/>
          <w:i/>
          <w:iCs/>
          <w:color w:val="FF0000"/>
        </w:rPr>
      </w:pPr>
      <w:r w:rsidRPr="00132C66">
        <w:rPr>
          <w:rFonts w:ascii="Arial" w:hAnsi="Arial" w:cs="Arial"/>
          <w:b/>
          <w:bCs/>
          <w:i/>
          <w:iCs/>
          <w:color w:val="FF0000"/>
          <w:highlight w:val="yellow"/>
        </w:rPr>
        <w:t>TGbe editor: (note only) Option 1 ends.</w:t>
      </w:r>
    </w:p>
    <w:p w14:paraId="34F918E5" w14:textId="77777777" w:rsidR="00A30114" w:rsidRDefault="00A30114">
      <w:pPr>
        <w:rPr>
          <w:rFonts w:ascii="Arial" w:hAnsi="Arial" w:cs="Arial"/>
          <w:b/>
          <w:bCs/>
        </w:rPr>
      </w:pPr>
    </w:p>
    <w:p w14:paraId="472FCCE8" w14:textId="77777777" w:rsidR="002C6030" w:rsidRDefault="002C6030" w:rsidP="00A30114">
      <w:pPr>
        <w:rPr>
          <w:rFonts w:ascii="Arial" w:hAnsi="Arial" w:cs="Arial"/>
          <w:b/>
          <w:bCs/>
          <w:i/>
          <w:iCs/>
          <w:color w:val="FF0000"/>
          <w:highlight w:val="yellow"/>
        </w:rPr>
      </w:pPr>
    </w:p>
    <w:p w14:paraId="3449F1B0" w14:textId="6134F1DE" w:rsidR="00A30114" w:rsidRPr="00132C66" w:rsidRDefault="00A30114" w:rsidP="00A30114">
      <w:pPr>
        <w:rPr>
          <w:rFonts w:ascii="Arial" w:hAnsi="Arial" w:cs="Arial"/>
          <w:b/>
          <w:bCs/>
          <w:i/>
          <w:iCs/>
          <w:color w:val="FF0000"/>
        </w:rPr>
      </w:pPr>
      <w:r w:rsidRPr="00132C66">
        <w:rPr>
          <w:rFonts w:ascii="Arial" w:hAnsi="Arial" w:cs="Arial"/>
          <w:b/>
          <w:bCs/>
          <w:i/>
          <w:iCs/>
          <w:color w:val="FF0000"/>
          <w:highlight w:val="yellow"/>
        </w:rPr>
        <w:t>TGbe editor: (note only) Option 2:</w:t>
      </w:r>
    </w:p>
    <w:p w14:paraId="4C6BC696" w14:textId="6133B14D" w:rsidR="003078A5" w:rsidRDefault="003078A5" w:rsidP="00132C66">
      <w:r w:rsidRPr="001D7D58">
        <w:rPr>
          <w:b/>
          <w:bCs/>
          <w:i/>
          <w:iCs/>
          <w:highlight w:val="yellow"/>
        </w:rPr>
        <w:t>TGbe editor</w:t>
      </w:r>
      <w:r>
        <w:rPr>
          <w:b/>
          <w:bCs/>
          <w:i/>
          <w:iCs/>
          <w:highlight w:val="yellow"/>
        </w:rPr>
        <w:t xml:space="preserve">: </w:t>
      </w:r>
      <w:r w:rsidR="00AB0FEA">
        <w:rPr>
          <w:b/>
          <w:bCs/>
          <w:i/>
          <w:iCs/>
          <w:highlight w:val="yellow"/>
        </w:rPr>
        <w:t xml:space="preserve">insert a new Figure </w:t>
      </w:r>
      <w:r w:rsidR="00DC14A4">
        <w:rPr>
          <w:b/>
          <w:bCs/>
          <w:i/>
          <w:iCs/>
          <w:highlight w:val="yellow"/>
        </w:rPr>
        <w:t xml:space="preserve">9-689b </w:t>
      </w:r>
      <w:r w:rsidR="00AB0FEA">
        <w:rPr>
          <w:b/>
          <w:bCs/>
          <w:i/>
          <w:iCs/>
          <w:highlight w:val="yellow"/>
        </w:rPr>
        <w:t>(</w:t>
      </w:r>
      <w:r w:rsidR="00E235C1">
        <w:rPr>
          <w:b/>
          <w:bCs/>
          <w:i/>
          <w:iCs/>
          <w:highlight w:val="yellow"/>
        </w:rPr>
        <w:t>(</w:t>
      </w:r>
      <w:r w:rsidR="00AB0FEA">
        <w:rPr>
          <w:b/>
          <w:bCs/>
          <w:i/>
          <w:iCs/>
          <w:highlight w:val="yellow"/>
        </w:rPr>
        <w:t>Restricted TWT varian</w:t>
      </w:r>
      <w:r w:rsidR="00103574">
        <w:rPr>
          <w:b/>
          <w:bCs/>
          <w:i/>
          <w:iCs/>
          <w:highlight w:val="yellow"/>
        </w:rPr>
        <w:t>t</w:t>
      </w:r>
      <w:r w:rsidR="00E235C1">
        <w:rPr>
          <w:b/>
          <w:bCs/>
          <w:i/>
          <w:iCs/>
          <w:highlight w:val="yellow"/>
        </w:rPr>
        <w:t xml:space="preserve">) </w:t>
      </w:r>
      <w:r w:rsidR="00AB0FEA">
        <w:rPr>
          <w:b/>
          <w:bCs/>
          <w:i/>
          <w:iCs/>
          <w:highlight w:val="yellow"/>
        </w:rPr>
        <w:t>Broadcast TWT Info subfield format)</w:t>
      </w:r>
      <w:r w:rsidR="00DC14A4">
        <w:rPr>
          <w:b/>
          <w:bCs/>
          <w:i/>
          <w:iCs/>
          <w:highlight w:val="yellow"/>
        </w:rPr>
        <w:t xml:space="preserve"> after</w:t>
      </w:r>
      <w:r w:rsidR="00AB0FEA">
        <w:rPr>
          <w:b/>
          <w:bCs/>
          <w:i/>
          <w:iCs/>
          <w:highlight w:val="yellow"/>
        </w:rPr>
        <w:t xml:space="preserve"> </w:t>
      </w:r>
      <w:r>
        <w:rPr>
          <w:b/>
          <w:bCs/>
          <w:i/>
          <w:iCs/>
          <w:highlight w:val="yellow"/>
        </w:rPr>
        <w:t xml:space="preserve">Figure 9-689a (Broadcast TWT Info subfield format) as follows: </w:t>
      </w:r>
    </w:p>
    <w:p w14:paraId="5DAE3AD6" w14:textId="77777777" w:rsidR="003078A5" w:rsidRPr="00416E5E" w:rsidRDefault="003078A5" w:rsidP="003078A5">
      <w:pPr>
        <w:pStyle w:val="T"/>
        <w:rPr>
          <w:w w:val="100"/>
        </w:rPr>
      </w:pPr>
    </w:p>
    <w:tbl>
      <w:tblPr>
        <w:tblpPr w:leftFromText="180" w:rightFromText="180" w:vertAnchor="text" w:tblpY="1"/>
        <w:tblOverlap w:val="never"/>
        <w:tblW w:w="0" w:type="auto"/>
        <w:tblLayout w:type="fixed"/>
        <w:tblCellMar>
          <w:top w:w="120" w:type="dxa"/>
          <w:left w:w="120" w:type="dxa"/>
          <w:bottom w:w="80" w:type="dxa"/>
          <w:right w:w="120" w:type="dxa"/>
        </w:tblCellMar>
        <w:tblLook w:val="0000" w:firstRow="0" w:lastRow="0" w:firstColumn="0" w:lastColumn="0" w:noHBand="0" w:noVBand="0"/>
      </w:tblPr>
      <w:tblGrid>
        <w:gridCol w:w="1440"/>
        <w:gridCol w:w="1350"/>
        <w:gridCol w:w="1710"/>
        <w:gridCol w:w="1080"/>
        <w:gridCol w:w="1170"/>
        <w:gridCol w:w="1440"/>
      </w:tblGrid>
      <w:tr w:rsidR="00975EA2" w14:paraId="6BD9CB33" w14:textId="77777777" w:rsidTr="007521E5">
        <w:trPr>
          <w:trHeight w:val="420"/>
        </w:trPr>
        <w:tc>
          <w:tcPr>
            <w:tcW w:w="1440" w:type="dxa"/>
            <w:tcBorders>
              <w:top w:val="nil"/>
              <w:left w:val="nil"/>
              <w:bottom w:val="nil"/>
            </w:tcBorders>
            <w:tcMar>
              <w:top w:w="160" w:type="dxa"/>
              <w:left w:w="120" w:type="dxa"/>
              <w:bottom w:w="120" w:type="dxa"/>
              <w:right w:w="120" w:type="dxa"/>
            </w:tcMar>
            <w:vAlign w:val="center"/>
          </w:tcPr>
          <w:p w14:paraId="0014157D" w14:textId="77777777" w:rsidR="00975EA2" w:rsidRDefault="00975EA2" w:rsidP="007521E5">
            <w:pPr>
              <w:pStyle w:val="figuretext"/>
            </w:pPr>
          </w:p>
        </w:tc>
        <w:tc>
          <w:tcPr>
            <w:tcW w:w="1350" w:type="dxa"/>
            <w:tcBorders>
              <w:bottom w:val="single" w:sz="4" w:space="0" w:color="auto"/>
            </w:tcBorders>
            <w:tcMar>
              <w:top w:w="160" w:type="dxa"/>
              <w:left w:w="120" w:type="dxa"/>
              <w:bottom w:w="120" w:type="dxa"/>
              <w:right w:w="120" w:type="dxa"/>
            </w:tcMar>
            <w:vAlign w:val="center"/>
          </w:tcPr>
          <w:p w14:paraId="1D89058C" w14:textId="77777777" w:rsidR="00975EA2" w:rsidRPr="00DC14A4" w:rsidRDefault="00975EA2" w:rsidP="007521E5">
            <w:pPr>
              <w:pStyle w:val="figuretext"/>
            </w:pPr>
            <w:r w:rsidRPr="00DC14A4">
              <w:rPr>
                <w:w w:val="100"/>
              </w:rPr>
              <w:t>B0</w:t>
            </w:r>
          </w:p>
        </w:tc>
        <w:tc>
          <w:tcPr>
            <w:tcW w:w="1710" w:type="dxa"/>
            <w:tcBorders>
              <w:bottom w:val="single" w:sz="4" w:space="0" w:color="auto"/>
            </w:tcBorders>
            <w:vAlign w:val="center"/>
          </w:tcPr>
          <w:p w14:paraId="38E16786" w14:textId="5F6DC18B" w:rsidR="00975EA2" w:rsidRPr="00DC14A4" w:rsidRDefault="00975EA2" w:rsidP="007521E5">
            <w:pPr>
              <w:pStyle w:val="figuretext"/>
              <w:tabs>
                <w:tab w:val="right" w:pos="660"/>
              </w:tabs>
              <w:rPr>
                <w:w w:val="100"/>
              </w:rPr>
            </w:pPr>
            <w:r w:rsidRPr="00DC14A4">
              <w:rPr>
                <w:w w:val="100"/>
              </w:rPr>
              <w:t>B1</w:t>
            </w:r>
          </w:p>
        </w:tc>
        <w:tc>
          <w:tcPr>
            <w:tcW w:w="1080" w:type="dxa"/>
            <w:tcBorders>
              <w:bottom w:val="single" w:sz="4" w:space="0" w:color="auto"/>
            </w:tcBorders>
            <w:vAlign w:val="center"/>
          </w:tcPr>
          <w:p w14:paraId="2CA69AFD" w14:textId="327C5BB3" w:rsidR="00975EA2" w:rsidRDefault="00975EA2" w:rsidP="007521E5">
            <w:pPr>
              <w:pStyle w:val="figuretext"/>
              <w:tabs>
                <w:tab w:val="right" w:pos="660"/>
              </w:tabs>
              <w:rPr>
                <w:w w:val="100"/>
              </w:rPr>
            </w:pPr>
            <w:r>
              <w:rPr>
                <w:w w:val="100"/>
              </w:rPr>
              <w:t>B2</w:t>
            </w:r>
          </w:p>
        </w:tc>
        <w:tc>
          <w:tcPr>
            <w:tcW w:w="1170" w:type="dxa"/>
            <w:tcBorders>
              <w:bottom w:val="single" w:sz="4" w:space="0" w:color="auto"/>
            </w:tcBorders>
            <w:tcMar>
              <w:top w:w="160" w:type="dxa"/>
              <w:left w:w="120" w:type="dxa"/>
              <w:bottom w:w="120" w:type="dxa"/>
              <w:right w:w="120" w:type="dxa"/>
            </w:tcMar>
            <w:vAlign w:val="center"/>
          </w:tcPr>
          <w:p w14:paraId="0E9495D5" w14:textId="30DAA1E1" w:rsidR="00975EA2" w:rsidRDefault="00975EA2" w:rsidP="007521E5">
            <w:pPr>
              <w:pStyle w:val="figuretext"/>
              <w:tabs>
                <w:tab w:val="right" w:pos="660"/>
              </w:tabs>
            </w:pPr>
            <w:r>
              <w:rPr>
                <w:w w:val="100"/>
              </w:rPr>
              <w:t>B3         B7</w:t>
            </w:r>
          </w:p>
        </w:tc>
        <w:tc>
          <w:tcPr>
            <w:tcW w:w="1440" w:type="dxa"/>
            <w:tcBorders>
              <w:bottom w:val="single" w:sz="4" w:space="0" w:color="auto"/>
            </w:tcBorders>
            <w:tcMar>
              <w:top w:w="160" w:type="dxa"/>
              <w:left w:w="120" w:type="dxa"/>
              <w:bottom w:w="120" w:type="dxa"/>
              <w:right w:w="120" w:type="dxa"/>
            </w:tcMar>
            <w:vAlign w:val="center"/>
          </w:tcPr>
          <w:p w14:paraId="7544CF83" w14:textId="3845DE44" w:rsidR="00975EA2" w:rsidRDefault="00975EA2" w:rsidP="007521E5">
            <w:pPr>
              <w:pStyle w:val="figuretext"/>
              <w:tabs>
                <w:tab w:val="right" w:pos="660"/>
              </w:tabs>
            </w:pPr>
            <w:r>
              <w:rPr>
                <w:w w:val="100"/>
              </w:rPr>
              <w:t>B8                B15</w:t>
            </w:r>
          </w:p>
        </w:tc>
      </w:tr>
      <w:tr w:rsidR="00975EA2" w14:paraId="23A89A82" w14:textId="77777777" w:rsidTr="007521E5">
        <w:trPr>
          <w:trHeight w:val="580"/>
        </w:trPr>
        <w:tc>
          <w:tcPr>
            <w:tcW w:w="1440" w:type="dxa"/>
            <w:tcBorders>
              <w:top w:val="nil"/>
              <w:left w:val="nil"/>
              <w:bottom w:val="nil"/>
              <w:right w:val="single" w:sz="4" w:space="0" w:color="auto"/>
            </w:tcBorders>
            <w:tcMar>
              <w:top w:w="160" w:type="dxa"/>
              <w:left w:w="120" w:type="dxa"/>
              <w:bottom w:w="120" w:type="dxa"/>
              <w:right w:w="120" w:type="dxa"/>
            </w:tcMar>
            <w:vAlign w:val="center"/>
          </w:tcPr>
          <w:p w14:paraId="1D55520D" w14:textId="77777777" w:rsidR="00975EA2" w:rsidRDefault="00975EA2" w:rsidP="007521E5">
            <w:pPr>
              <w:pStyle w:val="figuretext"/>
            </w:pPr>
          </w:p>
        </w:tc>
        <w:tc>
          <w:tcPr>
            <w:tcW w:w="135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6D396D33" w14:textId="77777777" w:rsidR="00975EA2" w:rsidRPr="00DC14A4" w:rsidRDefault="00975EA2" w:rsidP="007521E5">
            <w:pPr>
              <w:pStyle w:val="figuretext"/>
            </w:pPr>
            <w:r w:rsidRPr="00DC14A4">
              <w:rPr>
                <w:w w:val="100"/>
              </w:rPr>
              <w:t>Peer-to-Peer</w:t>
            </w:r>
          </w:p>
        </w:tc>
        <w:tc>
          <w:tcPr>
            <w:tcW w:w="1710" w:type="dxa"/>
            <w:tcBorders>
              <w:top w:val="single" w:sz="4" w:space="0" w:color="auto"/>
              <w:left w:val="single" w:sz="4" w:space="0" w:color="auto"/>
              <w:bottom w:val="single" w:sz="4" w:space="0" w:color="auto"/>
              <w:right w:val="single" w:sz="4" w:space="0" w:color="auto"/>
            </w:tcBorders>
            <w:vAlign w:val="center"/>
          </w:tcPr>
          <w:p w14:paraId="4442170F" w14:textId="5AD71525" w:rsidR="00975EA2" w:rsidRPr="00DC14A4" w:rsidRDefault="003B1E1E" w:rsidP="007521E5">
            <w:pPr>
              <w:pStyle w:val="figuretext"/>
              <w:rPr>
                <w:w w:val="100"/>
              </w:rPr>
            </w:pPr>
            <w:r w:rsidRPr="00DC14A4">
              <w:rPr>
                <w:w w:val="100"/>
              </w:rPr>
              <w:t xml:space="preserve">Restricted TWT </w:t>
            </w:r>
            <w:r w:rsidR="00975EA2" w:rsidRPr="00DC14A4">
              <w:rPr>
                <w:w w:val="100"/>
              </w:rPr>
              <w:t>Traffic Info Presen</w:t>
            </w:r>
            <w:r w:rsidR="00647A15" w:rsidRPr="00DC14A4">
              <w:rPr>
                <w:w w:val="100"/>
              </w:rPr>
              <w:t>t</w:t>
            </w:r>
          </w:p>
        </w:tc>
        <w:tc>
          <w:tcPr>
            <w:tcW w:w="1080" w:type="dxa"/>
            <w:tcBorders>
              <w:top w:val="single" w:sz="4" w:space="0" w:color="auto"/>
              <w:left w:val="single" w:sz="4" w:space="0" w:color="auto"/>
              <w:bottom w:val="single" w:sz="4" w:space="0" w:color="auto"/>
              <w:right w:val="single" w:sz="4" w:space="0" w:color="auto"/>
            </w:tcBorders>
            <w:vAlign w:val="center"/>
          </w:tcPr>
          <w:p w14:paraId="4F1F2B5F" w14:textId="3A4D5852" w:rsidR="00975EA2" w:rsidRDefault="00975EA2" w:rsidP="007521E5">
            <w:pPr>
              <w:pStyle w:val="figuretext"/>
              <w:rPr>
                <w:w w:val="100"/>
              </w:rPr>
            </w:pPr>
            <w:r>
              <w:rPr>
                <w:w w:val="100"/>
              </w:rPr>
              <w:t>Reserved</w:t>
            </w:r>
          </w:p>
        </w:tc>
        <w:tc>
          <w:tcPr>
            <w:tcW w:w="117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79CFC070" w14:textId="77777777" w:rsidR="00975EA2" w:rsidRDefault="00975EA2" w:rsidP="007521E5">
            <w:pPr>
              <w:pStyle w:val="figuretext"/>
            </w:pPr>
            <w:r>
              <w:rPr>
                <w:w w:val="100"/>
              </w:rPr>
              <w:t>Broadcast TWT ID</w:t>
            </w:r>
          </w:p>
        </w:tc>
        <w:tc>
          <w:tcPr>
            <w:tcW w:w="144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32167C3A" w14:textId="77777777" w:rsidR="00975EA2" w:rsidRDefault="00975EA2" w:rsidP="007521E5">
            <w:pPr>
              <w:pStyle w:val="figuretext"/>
            </w:pPr>
            <w:r>
              <w:rPr>
                <w:w w:val="100"/>
              </w:rPr>
              <w:t>Broadcast TWT Persistence</w:t>
            </w:r>
          </w:p>
        </w:tc>
      </w:tr>
      <w:tr w:rsidR="00975EA2" w14:paraId="48D81C90" w14:textId="77777777" w:rsidTr="007521E5">
        <w:trPr>
          <w:trHeight w:val="420"/>
        </w:trPr>
        <w:tc>
          <w:tcPr>
            <w:tcW w:w="1440" w:type="dxa"/>
            <w:tcBorders>
              <w:top w:val="nil"/>
              <w:left w:val="nil"/>
              <w:bottom w:val="nil"/>
            </w:tcBorders>
            <w:tcMar>
              <w:top w:w="160" w:type="dxa"/>
              <w:left w:w="120" w:type="dxa"/>
              <w:bottom w:w="120" w:type="dxa"/>
              <w:right w:w="120" w:type="dxa"/>
            </w:tcMar>
            <w:vAlign w:val="center"/>
          </w:tcPr>
          <w:p w14:paraId="163C341D" w14:textId="77777777" w:rsidR="00975EA2" w:rsidRDefault="00975EA2" w:rsidP="007521E5">
            <w:pPr>
              <w:pStyle w:val="figuretext"/>
            </w:pPr>
            <w:r>
              <w:rPr>
                <w:w w:val="100"/>
              </w:rPr>
              <w:t xml:space="preserve">Bits: </w:t>
            </w:r>
          </w:p>
        </w:tc>
        <w:tc>
          <w:tcPr>
            <w:tcW w:w="1350" w:type="dxa"/>
            <w:tcBorders>
              <w:top w:val="single" w:sz="4" w:space="0" w:color="auto"/>
            </w:tcBorders>
            <w:tcMar>
              <w:top w:w="160" w:type="dxa"/>
              <w:left w:w="120" w:type="dxa"/>
              <w:bottom w:w="120" w:type="dxa"/>
              <w:right w:w="120" w:type="dxa"/>
            </w:tcMar>
            <w:vAlign w:val="center"/>
          </w:tcPr>
          <w:p w14:paraId="1EA7E992" w14:textId="77777777" w:rsidR="00975EA2" w:rsidRPr="00DC14A4" w:rsidRDefault="00975EA2" w:rsidP="007521E5">
            <w:pPr>
              <w:pStyle w:val="figuretext"/>
            </w:pPr>
            <w:r w:rsidRPr="00DC14A4">
              <w:rPr>
                <w:w w:val="100"/>
              </w:rPr>
              <w:t>1</w:t>
            </w:r>
          </w:p>
        </w:tc>
        <w:tc>
          <w:tcPr>
            <w:tcW w:w="1710" w:type="dxa"/>
            <w:tcBorders>
              <w:top w:val="single" w:sz="4" w:space="0" w:color="auto"/>
            </w:tcBorders>
            <w:vAlign w:val="center"/>
          </w:tcPr>
          <w:p w14:paraId="3779DFF4" w14:textId="580B422A" w:rsidR="00975EA2" w:rsidRPr="00DC14A4" w:rsidRDefault="00975EA2" w:rsidP="007521E5">
            <w:pPr>
              <w:pStyle w:val="figuretext"/>
              <w:rPr>
                <w:w w:val="100"/>
              </w:rPr>
            </w:pPr>
            <w:r w:rsidRPr="00DC14A4">
              <w:rPr>
                <w:w w:val="100"/>
              </w:rPr>
              <w:t>1</w:t>
            </w:r>
          </w:p>
        </w:tc>
        <w:tc>
          <w:tcPr>
            <w:tcW w:w="1080" w:type="dxa"/>
            <w:tcBorders>
              <w:top w:val="single" w:sz="4" w:space="0" w:color="auto"/>
            </w:tcBorders>
            <w:vAlign w:val="center"/>
          </w:tcPr>
          <w:p w14:paraId="2AB83FE3" w14:textId="31DB5D60" w:rsidR="00975EA2" w:rsidRPr="00DC14A4" w:rsidRDefault="007521E5" w:rsidP="007521E5">
            <w:pPr>
              <w:pStyle w:val="figuretext"/>
              <w:rPr>
                <w:w w:val="100"/>
              </w:rPr>
            </w:pPr>
            <w:r w:rsidRPr="00DC14A4">
              <w:rPr>
                <w:w w:val="100"/>
              </w:rPr>
              <w:t>1</w:t>
            </w:r>
          </w:p>
        </w:tc>
        <w:tc>
          <w:tcPr>
            <w:tcW w:w="1170" w:type="dxa"/>
            <w:tcBorders>
              <w:top w:val="single" w:sz="4" w:space="0" w:color="auto"/>
            </w:tcBorders>
            <w:tcMar>
              <w:top w:w="160" w:type="dxa"/>
              <w:left w:w="120" w:type="dxa"/>
              <w:bottom w:w="120" w:type="dxa"/>
              <w:right w:w="120" w:type="dxa"/>
            </w:tcMar>
            <w:vAlign w:val="center"/>
          </w:tcPr>
          <w:p w14:paraId="7977A3A1" w14:textId="77777777" w:rsidR="00975EA2" w:rsidRDefault="00975EA2" w:rsidP="007521E5">
            <w:pPr>
              <w:pStyle w:val="figuretext"/>
            </w:pPr>
            <w:r>
              <w:rPr>
                <w:w w:val="100"/>
              </w:rPr>
              <w:t>5</w:t>
            </w:r>
          </w:p>
        </w:tc>
        <w:tc>
          <w:tcPr>
            <w:tcW w:w="1440" w:type="dxa"/>
            <w:tcBorders>
              <w:top w:val="single" w:sz="4" w:space="0" w:color="auto"/>
            </w:tcBorders>
            <w:tcMar>
              <w:top w:w="160" w:type="dxa"/>
              <w:left w:w="120" w:type="dxa"/>
              <w:bottom w:w="120" w:type="dxa"/>
              <w:right w:w="120" w:type="dxa"/>
            </w:tcMar>
            <w:vAlign w:val="center"/>
          </w:tcPr>
          <w:p w14:paraId="7DCD5238" w14:textId="77777777" w:rsidR="00975EA2" w:rsidRDefault="00975EA2" w:rsidP="007521E5">
            <w:pPr>
              <w:pStyle w:val="figuretext"/>
            </w:pPr>
            <w:r>
              <w:rPr>
                <w:w w:val="100"/>
              </w:rPr>
              <w:t>8</w:t>
            </w:r>
          </w:p>
        </w:tc>
      </w:tr>
      <w:tr w:rsidR="00975EA2" w14:paraId="36620EE8" w14:textId="77777777" w:rsidTr="007521E5">
        <w:tc>
          <w:tcPr>
            <w:tcW w:w="8190" w:type="dxa"/>
            <w:gridSpan w:val="6"/>
            <w:tcBorders>
              <w:top w:val="nil"/>
              <w:left w:val="nil"/>
              <w:bottom w:val="nil"/>
              <w:right w:val="nil"/>
            </w:tcBorders>
            <w:vAlign w:val="center"/>
          </w:tcPr>
          <w:p w14:paraId="25CCA1A5" w14:textId="0CD05FCF" w:rsidR="00975EA2" w:rsidRDefault="00B651EC" w:rsidP="00132C66">
            <w:pPr>
              <w:pStyle w:val="FigTitle"/>
            </w:pPr>
            <w:bookmarkStart w:id="19" w:name="RTF36383438383a204669675469"/>
            <w:r>
              <w:rPr>
                <w:w w:val="100"/>
              </w:rPr>
              <w:t xml:space="preserve">Figure 9-689b </w:t>
            </w:r>
            <w:r w:rsidR="00E235C1">
              <w:rPr>
                <w:w w:val="100"/>
              </w:rPr>
              <w:t>(</w:t>
            </w:r>
            <w:r w:rsidR="00DC14A4">
              <w:rPr>
                <w:w w:val="100"/>
              </w:rPr>
              <w:t>Restricted TWT variant</w:t>
            </w:r>
            <w:r w:rsidR="00E235C1">
              <w:rPr>
                <w:w w:val="100"/>
              </w:rPr>
              <w:t xml:space="preserve">) </w:t>
            </w:r>
            <w:r w:rsidR="00975EA2">
              <w:rPr>
                <w:w w:val="100"/>
              </w:rPr>
              <w:t>Broadcast TWT Info subfield format</w:t>
            </w:r>
            <w:bookmarkEnd w:id="19"/>
          </w:p>
        </w:tc>
      </w:tr>
    </w:tbl>
    <w:p w14:paraId="6AE2BD8F" w14:textId="2B47EEEA" w:rsidR="003078A5" w:rsidRDefault="007521E5" w:rsidP="003078A5">
      <w:pPr>
        <w:rPr>
          <w:b/>
          <w:bCs/>
          <w:i/>
          <w:iCs/>
          <w:highlight w:val="yellow"/>
        </w:rPr>
      </w:pPr>
      <w:r>
        <w:rPr>
          <w:b/>
          <w:bCs/>
          <w:i/>
          <w:iCs/>
          <w:highlight w:val="yellow"/>
        </w:rPr>
        <w:br w:type="textWrapping" w:clear="all"/>
      </w:r>
    </w:p>
    <w:p w14:paraId="178F0AA4" w14:textId="1C038C90" w:rsidR="003078A5" w:rsidRPr="00E30952" w:rsidRDefault="003078A5" w:rsidP="003078A5">
      <w:pPr>
        <w:rPr>
          <w:rFonts w:eastAsia="MS Mincho"/>
          <w:b/>
          <w:bCs/>
          <w:i/>
          <w:iCs/>
          <w:color w:val="000000"/>
          <w:sz w:val="20"/>
          <w:highlight w:val="yellow"/>
          <w:lang w:val="en-US" w:eastAsia="ja-JP"/>
        </w:rPr>
      </w:pPr>
      <w:r w:rsidRPr="001D7D58">
        <w:rPr>
          <w:b/>
          <w:bCs/>
          <w:i/>
          <w:iCs/>
          <w:highlight w:val="yellow"/>
        </w:rPr>
        <w:t>TGbe editor</w:t>
      </w:r>
      <w:r>
        <w:rPr>
          <w:b/>
          <w:bCs/>
          <w:i/>
          <w:iCs/>
          <w:highlight w:val="yellow"/>
        </w:rPr>
        <w:t xml:space="preserve">: </w:t>
      </w:r>
      <w:r w:rsidR="00BD6103">
        <w:rPr>
          <w:b/>
          <w:bCs/>
          <w:i/>
          <w:iCs/>
          <w:highlight w:val="yellow"/>
        </w:rPr>
        <w:t xml:space="preserve">modify paragraph 2 at Page 191 of P802.11ax D8.0 </w:t>
      </w:r>
      <w:r>
        <w:rPr>
          <w:b/>
          <w:bCs/>
          <w:i/>
          <w:iCs/>
          <w:highlight w:val="yellow"/>
        </w:rPr>
        <w:t>(</w:t>
      </w:r>
      <w:r w:rsidR="00BD6103">
        <w:rPr>
          <w:b/>
          <w:bCs/>
          <w:i/>
          <w:iCs/>
          <w:highlight w:val="yellow"/>
        </w:rPr>
        <w:t>Within a TWT element that includes a TWT setup command</w:t>
      </w:r>
      <w:r>
        <w:rPr>
          <w:b/>
          <w:bCs/>
          <w:i/>
          <w:iCs/>
          <w:highlight w:val="yellow"/>
        </w:rPr>
        <w:t xml:space="preserve"> …)</w:t>
      </w:r>
      <w:r w:rsidR="00BD6103" w:rsidRPr="00BD6103">
        <w:rPr>
          <w:b/>
          <w:bCs/>
          <w:i/>
          <w:iCs/>
          <w:highlight w:val="yellow"/>
        </w:rPr>
        <w:t xml:space="preserve"> </w:t>
      </w:r>
      <w:r w:rsidR="00BD6103">
        <w:rPr>
          <w:b/>
          <w:bCs/>
          <w:i/>
          <w:iCs/>
          <w:highlight w:val="yellow"/>
        </w:rPr>
        <w:t>as follows</w:t>
      </w:r>
      <w:r>
        <w:rPr>
          <w:b/>
          <w:bCs/>
          <w:i/>
          <w:iCs/>
          <w:highlight w:val="yellow"/>
        </w:rPr>
        <w:t>:</w:t>
      </w:r>
    </w:p>
    <w:p w14:paraId="6597FA6F" w14:textId="74D92340" w:rsidR="003078A5" w:rsidRDefault="003078A5" w:rsidP="003078A5"/>
    <w:p w14:paraId="7AAC1138" w14:textId="19361D77" w:rsidR="00DC14A4" w:rsidRDefault="00DC14A4" w:rsidP="00BD6103">
      <w:pPr>
        <w:rPr>
          <w:rFonts w:eastAsia="MS Mincho"/>
          <w:color w:val="000000" w:themeColor="text1"/>
          <w:sz w:val="20"/>
          <w:u w:val="single"/>
          <w:lang w:val="en-US" w:eastAsia="ja-JP"/>
        </w:rPr>
      </w:pPr>
      <w:r>
        <w:rPr>
          <w:rFonts w:eastAsia="MS Mincho"/>
          <w:color w:val="000000" w:themeColor="text1"/>
          <w:sz w:val="20"/>
          <w:u w:val="single"/>
          <w:lang w:val="en-US" w:eastAsia="ja-JP"/>
        </w:rPr>
        <w:t>A</w:t>
      </w:r>
      <w:r w:rsidRPr="00900C03">
        <w:rPr>
          <w:rFonts w:eastAsia="MS Mincho"/>
          <w:color w:val="000000" w:themeColor="text1"/>
          <w:sz w:val="20"/>
          <w:u w:val="single"/>
          <w:lang w:val="en-US" w:eastAsia="ja-JP"/>
        </w:rPr>
        <w:t xml:space="preserve"> Restricted TWT Parameter Set field transmitted by a restricted TWT scheduling AP</w:t>
      </w:r>
      <w:r>
        <w:rPr>
          <w:rFonts w:eastAsia="MS Mincho"/>
          <w:color w:val="000000" w:themeColor="text1"/>
          <w:sz w:val="20"/>
          <w:u w:val="single"/>
          <w:lang w:val="en-US" w:eastAsia="ja-JP"/>
        </w:rPr>
        <w:t xml:space="preserve"> </w:t>
      </w:r>
      <w:r w:rsidR="004E0AA2">
        <w:rPr>
          <w:rFonts w:eastAsia="MS Mincho"/>
          <w:color w:val="000000" w:themeColor="text1"/>
          <w:sz w:val="20"/>
          <w:u w:val="single"/>
          <w:lang w:val="en-US" w:eastAsia="ja-JP"/>
        </w:rPr>
        <w:t xml:space="preserve">or a </w:t>
      </w:r>
      <w:r w:rsidR="004E0AA2" w:rsidRPr="00900C03">
        <w:rPr>
          <w:rFonts w:eastAsia="MS Mincho"/>
          <w:color w:val="000000" w:themeColor="text1"/>
          <w:sz w:val="20"/>
          <w:u w:val="single"/>
          <w:lang w:val="en-US" w:eastAsia="ja-JP"/>
        </w:rPr>
        <w:t>restricted TWT schedu</w:t>
      </w:r>
      <w:r w:rsidR="004E0AA2">
        <w:rPr>
          <w:rFonts w:eastAsia="MS Mincho"/>
          <w:color w:val="000000" w:themeColor="text1"/>
          <w:sz w:val="20"/>
          <w:u w:val="single"/>
          <w:lang w:val="en-US" w:eastAsia="ja-JP"/>
        </w:rPr>
        <w:t>led</w:t>
      </w:r>
      <w:r w:rsidR="004E0AA2" w:rsidRPr="00900C03">
        <w:rPr>
          <w:rFonts w:eastAsia="MS Mincho"/>
          <w:color w:val="000000" w:themeColor="text1"/>
          <w:sz w:val="20"/>
          <w:u w:val="single"/>
          <w:lang w:val="en-US" w:eastAsia="ja-JP"/>
        </w:rPr>
        <w:t xml:space="preserve"> </w:t>
      </w:r>
      <w:r w:rsidR="004E0AA2">
        <w:rPr>
          <w:rFonts w:eastAsia="MS Mincho"/>
          <w:color w:val="000000" w:themeColor="text1"/>
          <w:sz w:val="20"/>
          <w:u w:val="single"/>
          <w:lang w:val="en-US" w:eastAsia="ja-JP"/>
        </w:rPr>
        <w:t xml:space="preserve">STA </w:t>
      </w:r>
      <w:r>
        <w:rPr>
          <w:rFonts w:eastAsia="MS Mincho"/>
          <w:color w:val="000000" w:themeColor="text1"/>
          <w:sz w:val="20"/>
          <w:u w:val="single"/>
          <w:lang w:val="en-US" w:eastAsia="ja-JP"/>
        </w:rPr>
        <w:t xml:space="preserve">shall carry the (Restricted TWT variant) Broadcast TWT Info subfield, as defined in Figure 9-689b </w:t>
      </w:r>
      <w:r w:rsidRPr="00DC14A4">
        <w:rPr>
          <w:rFonts w:eastAsia="MS Mincho"/>
          <w:color w:val="000000" w:themeColor="text1"/>
          <w:sz w:val="20"/>
          <w:u w:val="single"/>
          <w:lang w:val="en-US" w:eastAsia="ja-JP"/>
        </w:rPr>
        <w:t>((Restricted TWT variant) Broadcast TWT Info subfield format)</w:t>
      </w:r>
      <w:r>
        <w:rPr>
          <w:rFonts w:eastAsia="MS Mincho"/>
          <w:color w:val="000000" w:themeColor="text1"/>
          <w:sz w:val="20"/>
          <w:u w:val="single"/>
          <w:lang w:val="en-US" w:eastAsia="ja-JP"/>
        </w:rPr>
        <w:t>.</w:t>
      </w:r>
    </w:p>
    <w:p w14:paraId="43057F1C" w14:textId="77777777" w:rsidR="00DC14A4" w:rsidRDefault="00DC14A4" w:rsidP="00BD6103">
      <w:pPr>
        <w:rPr>
          <w:rFonts w:eastAsia="MS Mincho"/>
          <w:color w:val="000000" w:themeColor="text1"/>
          <w:sz w:val="20"/>
          <w:u w:val="single"/>
          <w:lang w:val="en-US" w:eastAsia="ja-JP"/>
        </w:rPr>
      </w:pPr>
    </w:p>
    <w:p w14:paraId="29705B49" w14:textId="7FE434C7" w:rsidR="00BD6103" w:rsidRPr="00900C03" w:rsidRDefault="00BD6103" w:rsidP="00BD6103">
      <w:pPr>
        <w:rPr>
          <w:rFonts w:eastAsia="MS Mincho"/>
          <w:color w:val="000000" w:themeColor="text1"/>
          <w:sz w:val="20"/>
          <w:u w:val="single"/>
          <w:lang w:val="en-US" w:eastAsia="ja-JP"/>
        </w:rPr>
      </w:pPr>
      <w:r w:rsidRPr="00900C03">
        <w:rPr>
          <w:rFonts w:eastAsia="MS Mincho"/>
          <w:color w:val="000000" w:themeColor="text1"/>
          <w:sz w:val="20"/>
          <w:u w:val="single"/>
          <w:lang w:val="en-US" w:eastAsia="ja-JP"/>
        </w:rPr>
        <w:t>The Peer-to-Peer subfield</w:t>
      </w:r>
      <w:r w:rsidR="00DC14A4" w:rsidRPr="00DC14A4">
        <w:rPr>
          <w:rFonts w:eastAsia="MS Mincho"/>
          <w:color w:val="000000" w:themeColor="text1"/>
          <w:sz w:val="20"/>
          <w:u w:val="single"/>
          <w:lang w:val="en-US" w:eastAsia="ja-JP"/>
        </w:rPr>
        <w:t xml:space="preserve"> </w:t>
      </w:r>
      <w:r w:rsidR="00DC14A4">
        <w:rPr>
          <w:rFonts w:eastAsia="MS Mincho"/>
          <w:color w:val="000000" w:themeColor="text1"/>
          <w:sz w:val="20"/>
          <w:u w:val="single"/>
          <w:lang w:val="en-US" w:eastAsia="ja-JP"/>
        </w:rPr>
        <w:t xml:space="preserve">of the </w:t>
      </w:r>
      <w:r w:rsidR="00DC14A4" w:rsidRPr="00DC14A4">
        <w:rPr>
          <w:rFonts w:eastAsia="MS Mincho"/>
          <w:color w:val="000000" w:themeColor="text1"/>
          <w:sz w:val="20"/>
          <w:u w:val="single"/>
          <w:lang w:val="en-US" w:eastAsia="ja-JP"/>
        </w:rPr>
        <w:t>(Restricted TWT variant) Broadcast TWT Info subfield</w:t>
      </w:r>
      <w:r w:rsidR="00DC14A4">
        <w:rPr>
          <w:rFonts w:eastAsia="MS Mincho"/>
          <w:color w:val="000000" w:themeColor="text1"/>
          <w:sz w:val="20"/>
          <w:u w:val="single"/>
          <w:lang w:val="en-US" w:eastAsia="ja-JP"/>
        </w:rPr>
        <w:t xml:space="preserve">, when </w:t>
      </w:r>
      <w:r w:rsidRPr="00900C03">
        <w:rPr>
          <w:rFonts w:eastAsia="MS Mincho"/>
          <w:color w:val="000000" w:themeColor="text1"/>
          <w:sz w:val="20"/>
          <w:u w:val="single"/>
          <w:lang w:val="en-US" w:eastAsia="ja-JP"/>
        </w:rPr>
        <w:t xml:space="preserve">transmitted by a restricted TWT scheduling AP, is set to 1 to indicate that the AP allows </w:t>
      </w:r>
      <w:r w:rsidR="00FF76E7">
        <w:rPr>
          <w:rFonts w:eastAsia="MS Mincho"/>
          <w:color w:val="000000" w:themeColor="text1"/>
          <w:sz w:val="20"/>
          <w:u w:val="single"/>
          <w:lang w:val="en-US" w:eastAsia="ja-JP"/>
        </w:rPr>
        <w:t>the</w:t>
      </w:r>
      <w:r w:rsidR="00476E60" w:rsidRPr="00900C03">
        <w:rPr>
          <w:rFonts w:eastAsia="MS Mincho"/>
          <w:color w:val="000000" w:themeColor="text1"/>
          <w:sz w:val="20"/>
          <w:u w:val="single"/>
          <w:lang w:val="en-US" w:eastAsia="ja-JP"/>
        </w:rPr>
        <w:t xml:space="preserve"> </w:t>
      </w:r>
      <w:r w:rsidRPr="00900C03">
        <w:rPr>
          <w:rFonts w:eastAsia="MS Mincho"/>
          <w:color w:val="000000" w:themeColor="text1"/>
          <w:sz w:val="20"/>
          <w:u w:val="single"/>
          <w:lang w:val="en-US" w:eastAsia="ja-JP"/>
        </w:rPr>
        <w:t>restricted TWT scheduled STA</w:t>
      </w:r>
      <w:r w:rsidR="00476E60" w:rsidRPr="00900C03">
        <w:rPr>
          <w:rFonts w:eastAsia="MS Mincho"/>
          <w:color w:val="000000" w:themeColor="text1"/>
          <w:sz w:val="20"/>
          <w:u w:val="single"/>
          <w:lang w:val="en-US" w:eastAsia="ja-JP"/>
        </w:rPr>
        <w:t xml:space="preserve"> </w:t>
      </w:r>
      <w:r w:rsidRPr="00900C03">
        <w:rPr>
          <w:rFonts w:eastAsia="MS Mincho"/>
          <w:color w:val="000000" w:themeColor="text1"/>
          <w:sz w:val="20"/>
          <w:u w:val="single"/>
          <w:lang w:val="en-US" w:eastAsia="ja-JP"/>
        </w:rPr>
        <w:t>to transmit or receive latency sensitive traffic for its peer-to-peer link(s) during the restricted TWT SPs</w:t>
      </w:r>
      <w:r w:rsidR="00162091" w:rsidRPr="00900C03">
        <w:rPr>
          <w:rFonts w:eastAsia="MS Mincho"/>
          <w:color w:val="000000" w:themeColor="text1"/>
          <w:sz w:val="20"/>
          <w:u w:val="single"/>
          <w:lang w:val="en-US" w:eastAsia="ja-JP"/>
        </w:rPr>
        <w:t xml:space="preserve"> of this schedule</w:t>
      </w:r>
      <w:r w:rsidRPr="00900C03">
        <w:rPr>
          <w:rFonts w:eastAsia="MS Mincho"/>
          <w:color w:val="000000" w:themeColor="text1"/>
          <w:sz w:val="20"/>
          <w:u w:val="single"/>
          <w:lang w:val="en-US" w:eastAsia="ja-JP"/>
        </w:rPr>
        <w:t>; and set to 0 otherwise.</w:t>
      </w:r>
    </w:p>
    <w:p w14:paraId="566AD71C" w14:textId="77777777" w:rsidR="00BD6103" w:rsidRPr="003C17E6" w:rsidRDefault="00BD6103" w:rsidP="00BD6103">
      <w:pPr>
        <w:rPr>
          <w:rFonts w:eastAsia="MS Mincho"/>
          <w:color w:val="000000"/>
          <w:sz w:val="20"/>
          <w:u w:val="single"/>
          <w:lang w:val="en-US" w:eastAsia="ja-JP"/>
        </w:rPr>
      </w:pPr>
    </w:p>
    <w:p w14:paraId="1D95B964" w14:textId="2E7F9E58" w:rsidR="00BD6103" w:rsidRPr="003C17E6" w:rsidRDefault="00BD6103" w:rsidP="00BD6103">
      <w:pPr>
        <w:rPr>
          <w:rFonts w:eastAsia="MS Mincho"/>
          <w:color w:val="000000"/>
          <w:sz w:val="20"/>
          <w:u w:val="single"/>
          <w:lang w:val="en-US" w:eastAsia="ja-JP"/>
        </w:rPr>
      </w:pPr>
      <w:r w:rsidRPr="00900C03">
        <w:rPr>
          <w:rFonts w:eastAsia="MS Mincho"/>
          <w:color w:val="000000" w:themeColor="text1"/>
          <w:sz w:val="20"/>
          <w:u w:val="single"/>
          <w:lang w:val="en-US" w:eastAsia="ja-JP"/>
        </w:rPr>
        <w:t>The Peer-to-Peer subfield</w:t>
      </w:r>
      <w:r w:rsidR="00DC14A4" w:rsidRPr="00DC14A4">
        <w:rPr>
          <w:rFonts w:eastAsia="MS Mincho"/>
          <w:color w:val="000000" w:themeColor="text1"/>
          <w:sz w:val="20"/>
          <w:u w:val="single"/>
          <w:lang w:val="en-US" w:eastAsia="ja-JP"/>
        </w:rPr>
        <w:t xml:space="preserve"> </w:t>
      </w:r>
      <w:r w:rsidR="00DC14A4">
        <w:rPr>
          <w:rFonts w:eastAsia="MS Mincho"/>
          <w:color w:val="000000" w:themeColor="text1"/>
          <w:sz w:val="20"/>
          <w:u w:val="single"/>
          <w:lang w:val="en-US" w:eastAsia="ja-JP"/>
        </w:rPr>
        <w:t xml:space="preserve">of the </w:t>
      </w:r>
      <w:r w:rsidR="00DC14A4" w:rsidRPr="00DC14A4">
        <w:rPr>
          <w:rFonts w:eastAsia="MS Mincho"/>
          <w:color w:val="000000" w:themeColor="text1"/>
          <w:sz w:val="20"/>
          <w:u w:val="single"/>
          <w:lang w:val="en-US" w:eastAsia="ja-JP"/>
        </w:rPr>
        <w:t>(Restricted TWT variant) Broadcast TWT Info subfield</w:t>
      </w:r>
      <w:r w:rsidR="00DC14A4">
        <w:rPr>
          <w:rFonts w:eastAsia="MS Mincho"/>
          <w:color w:val="000000" w:themeColor="text1"/>
          <w:sz w:val="20"/>
          <w:u w:val="single"/>
          <w:lang w:val="en-US" w:eastAsia="ja-JP"/>
        </w:rPr>
        <w:t xml:space="preserve">, when </w:t>
      </w:r>
      <w:r w:rsidRPr="00900C03">
        <w:rPr>
          <w:rFonts w:eastAsia="MS Mincho"/>
          <w:color w:val="000000" w:themeColor="text1"/>
          <w:sz w:val="20"/>
          <w:u w:val="single"/>
          <w:lang w:val="en-US" w:eastAsia="ja-JP"/>
        </w:rPr>
        <w:t>transmitted by a restricted TWT schedul</w:t>
      </w:r>
      <w:r w:rsidR="00C654A0" w:rsidRPr="00900C03">
        <w:rPr>
          <w:rFonts w:eastAsia="MS Mincho"/>
          <w:color w:val="000000" w:themeColor="text1"/>
          <w:sz w:val="20"/>
          <w:u w:val="single"/>
          <w:lang w:val="en-US" w:eastAsia="ja-JP"/>
        </w:rPr>
        <w:t>ed</w:t>
      </w:r>
      <w:r w:rsidRPr="00900C03">
        <w:rPr>
          <w:rFonts w:eastAsia="MS Mincho"/>
          <w:color w:val="000000" w:themeColor="text1"/>
          <w:sz w:val="20"/>
          <w:u w:val="single"/>
          <w:lang w:val="en-US" w:eastAsia="ja-JP"/>
        </w:rPr>
        <w:t xml:space="preserve"> STA, is set to 1 to indicate that the STA intends to transmit or receive latency sensitive traffic over its peer-to-peer link(s) as part of latency sensitive traffic to be delivered in the </w:t>
      </w:r>
      <w:r w:rsidR="00162091" w:rsidRPr="00900C03">
        <w:rPr>
          <w:rFonts w:eastAsia="MS Mincho"/>
          <w:color w:val="000000" w:themeColor="text1"/>
          <w:sz w:val="20"/>
          <w:u w:val="single"/>
          <w:lang w:val="en-US" w:eastAsia="ja-JP"/>
        </w:rPr>
        <w:t xml:space="preserve">corresponding </w:t>
      </w:r>
      <w:r w:rsidRPr="00900C03">
        <w:rPr>
          <w:rFonts w:eastAsia="MS Mincho"/>
          <w:color w:val="000000" w:themeColor="text1"/>
          <w:sz w:val="20"/>
          <w:u w:val="single"/>
          <w:lang w:val="en-US" w:eastAsia="ja-JP"/>
        </w:rPr>
        <w:t>restricted TWT SPs; and set to 0 otherwise.</w:t>
      </w:r>
    </w:p>
    <w:p w14:paraId="5D1B7CD8" w14:textId="40485175" w:rsidR="00900C03" w:rsidRPr="00900C03" w:rsidRDefault="00BD6103" w:rsidP="00BD6103">
      <w:pPr>
        <w:pStyle w:val="T"/>
        <w:rPr>
          <w:color w:val="000000" w:themeColor="text1"/>
          <w:w w:val="100"/>
          <w:u w:val="single"/>
        </w:rPr>
      </w:pPr>
      <w:r w:rsidRPr="00900C03">
        <w:rPr>
          <w:color w:val="000000" w:themeColor="text1"/>
          <w:w w:val="100"/>
          <w:u w:val="single"/>
        </w:rPr>
        <w:t xml:space="preserve">The </w:t>
      </w:r>
      <w:r w:rsidR="007521E5" w:rsidRPr="00900C03">
        <w:rPr>
          <w:color w:val="000000" w:themeColor="text1"/>
          <w:w w:val="100"/>
          <w:u w:val="single"/>
        </w:rPr>
        <w:t xml:space="preserve">Restricted TWT </w:t>
      </w:r>
      <w:r w:rsidRPr="00900C03">
        <w:rPr>
          <w:color w:val="000000" w:themeColor="text1"/>
          <w:w w:val="100"/>
          <w:u w:val="single"/>
        </w:rPr>
        <w:t>Traffic Info Present subfield</w:t>
      </w:r>
      <w:r w:rsidR="004E0AA2" w:rsidRPr="004E0AA2">
        <w:rPr>
          <w:color w:val="000000" w:themeColor="text1"/>
          <w:u w:val="single"/>
        </w:rPr>
        <w:t xml:space="preserve"> </w:t>
      </w:r>
      <w:r w:rsidR="004E0AA2">
        <w:rPr>
          <w:color w:val="000000" w:themeColor="text1"/>
          <w:u w:val="single"/>
        </w:rPr>
        <w:t xml:space="preserve">of the </w:t>
      </w:r>
      <w:r w:rsidR="004E0AA2" w:rsidRPr="00DC14A4">
        <w:rPr>
          <w:color w:val="000000" w:themeColor="text1"/>
          <w:u w:val="single"/>
        </w:rPr>
        <w:t>(Restricted TWT variant) Broadcast TWT Info subfield</w:t>
      </w:r>
      <w:r w:rsidRPr="00900C03">
        <w:rPr>
          <w:color w:val="000000" w:themeColor="text1"/>
          <w:w w:val="100"/>
          <w:u w:val="single"/>
        </w:rPr>
        <w:t xml:space="preserve">, </w:t>
      </w:r>
      <w:r w:rsidR="00162091" w:rsidRPr="00900C03">
        <w:rPr>
          <w:color w:val="000000" w:themeColor="text1"/>
          <w:w w:val="100"/>
          <w:u w:val="single"/>
        </w:rPr>
        <w:t xml:space="preserve">is set to 1 to </w:t>
      </w:r>
      <w:r w:rsidRPr="00900C03">
        <w:rPr>
          <w:color w:val="000000" w:themeColor="text1"/>
          <w:w w:val="100"/>
          <w:u w:val="single"/>
        </w:rPr>
        <w:t xml:space="preserve">indicate </w:t>
      </w:r>
      <w:r w:rsidR="00FF76E7">
        <w:rPr>
          <w:color w:val="000000" w:themeColor="text1"/>
          <w:w w:val="100"/>
          <w:u w:val="single"/>
        </w:rPr>
        <w:t xml:space="preserve">that </w:t>
      </w:r>
      <w:r w:rsidRPr="00900C03">
        <w:rPr>
          <w:color w:val="000000" w:themeColor="text1"/>
          <w:w w:val="100"/>
          <w:u w:val="single"/>
        </w:rPr>
        <w:t xml:space="preserve">the Restricted TWT Traffic Info field is </w:t>
      </w:r>
      <w:r w:rsidR="005D7E44" w:rsidRPr="00900C03">
        <w:rPr>
          <w:color w:val="000000" w:themeColor="text1"/>
          <w:w w:val="100"/>
          <w:u w:val="single"/>
        </w:rPr>
        <w:t>present;</w:t>
      </w:r>
      <w:r w:rsidR="00162091" w:rsidRPr="00900C03">
        <w:rPr>
          <w:color w:val="000000" w:themeColor="text1"/>
          <w:w w:val="100"/>
          <w:u w:val="single"/>
        </w:rPr>
        <w:t xml:space="preserve"> </w:t>
      </w:r>
      <w:r w:rsidR="00FF76E7">
        <w:rPr>
          <w:color w:val="000000" w:themeColor="text1"/>
          <w:w w:val="100"/>
          <w:u w:val="single"/>
        </w:rPr>
        <w:t>and set to 0 otherwise</w:t>
      </w:r>
      <w:r w:rsidRPr="00900C03">
        <w:rPr>
          <w:color w:val="000000" w:themeColor="text1"/>
          <w:w w:val="100"/>
          <w:u w:val="single"/>
        </w:rPr>
        <w:t xml:space="preserve">. </w:t>
      </w:r>
    </w:p>
    <w:p w14:paraId="7C92F5A9" w14:textId="77777777" w:rsidR="00BD6103" w:rsidRDefault="00BD6103" w:rsidP="00BD6103">
      <w:pPr>
        <w:rPr>
          <w:sz w:val="20"/>
          <w:szCs w:val="21"/>
          <w:lang w:val="en-US"/>
        </w:rPr>
      </w:pPr>
    </w:p>
    <w:p w14:paraId="0F1BD132" w14:textId="41728997" w:rsidR="00BD6103" w:rsidRPr="00BD6103" w:rsidRDefault="00BD6103" w:rsidP="00BD6103">
      <w:pPr>
        <w:rPr>
          <w:sz w:val="20"/>
          <w:szCs w:val="21"/>
          <w:lang w:val="en-US"/>
        </w:rPr>
      </w:pPr>
      <w:r w:rsidRPr="00BD6103">
        <w:rPr>
          <w:rFonts w:hint="eastAsia"/>
          <w:sz w:val="20"/>
          <w:szCs w:val="21"/>
          <w:lang w:val="en-US"/>
        </w:rPr>
        <w:t>Within a TWT element that includes a TWT setup command value of Request TWT, Suggest TWT or Demand TWT, the Broadcast TWT ID, if present, indicates a specific Broadcast TWT in which the transmitting STA is requesting to participate. Within a TWT element that includes a TWT setup command value of Accept TWT, Alternate TWT, Dictate TWT or Reject TWT, the Broadcast TWT ID, if present, indicates a specific Broadcast TWT for which the transmitting STA is providing TWT parameters. Within a TWT element that includes a TWT setup command value of TWT Grouping, the Broadcast subfield is 0 and the Broadcast TWT ID, is not present. The value 0 in the Broadcast TWT ID subfield indicates the broadcast TWT whose membership corresponds to all STAs that are members of the BSS corresponding to the BSSID of the Management frame carrying the TWT element and that is permitted to contain Trigger frames with RA-RUs for unassociated STAs.</w:t>
      </w:r>
      <w:r w:rsidR="003C17E6">
        <w:rPr>
          <w:sz w:val="20"/>
          <w:szCs w:val="21"/>
          <w:lang w:val="en-US"/>
        </w:rPr>
        <w:t xml:space="preserve"> </w:t>
      </w:r>
      <w:r w:rsidR="003C17E6" w:rsidRPr="003C17E6">
        <w:rPr>
          <w:sz w:val="20"/>
          <w:szCs w:val="21"/>
          <w:u w:val="single"/>
          <w:lang w:val="en-US"/>
        </w:rPr>
        <w:t xml:space="preserve">The Broadcast TWT ID subfield in a </w:t>
      </w:r>
      <w:r w:rsidR="004E0AA2" w:rsidRPr="00DC14A4">
        <w:rPr>
          <w:rFonts w:eastAsia="MS Mincho"/>
          <w:color w:val="000000" w:themeColor="text1"/>
          <w:sz w:val="20"/>
          <w:u w:val="single"/>
          <w:lang w:val="en-US" w:eastAsia="ja-JP"/>
        </w:rPr>
        <w:t>(Restricted TWT variant) Broadcast TWT Info subfield</w:t>
      </w:r>
      <w:r w:rsidR="004E0AA2" w:rsidRPr="003C17E6" w:rsidDel="004E0AA2">
        <w:rPr>
          <w:sz w:val="20"/>
          <w:szCs w:val="21"/>
          <w:u w:val="single"/>
          <w:lang w:val="en-US"/>
        </w:rPr>
        <w:t xml:space="preserve"> </w:t>
      </w:r>
      <w:r w:rsidR="003C17E6" w:rsidRPr="003C17E6">
        <w:rPr>
          <w:sz w:val="20"/>
          <w:szCs w:val="21"/>
          <w:u w:val="single"/>
          <w:lang w:val="en-US"/>
        </w:rPr>
        <w:t>shall be set to a non-zero value.</w:t>
      </w:r>
    </w:p>
    <w:p w14:paraId="492A51F9" w14:textId="77777777" w:rsidR="00BD6103" w:rsidRDefault="00BD6103" w:rsidP="003078A5"/>
    <w:p w14:paraId="572793DD" w14:textId="6F30A74B" w:rsidR="005318F6" w:rsidRDefault="004C0E4B" w:rsidP="005318F6">
      <w:pPr>
        <w:pStyle w:val="T"/>
        <w:rPr>
          <w:rFonts w:ascii="Arial" w:hAnsi="Arial" w:cs="Arial"/>
          <w:w w:val="100"/>
          <w:lang w:val="en-GB"/>
        </w:rPr>
      </w:pPr>
      <w:r w:rsidRPr="001D7D58">
        <w:rPr>
          <w:b/>
          <w:bCs/>
          <w:i/>
          <w:iCs/>
          <w:w w:val="100"/>
          <w:highlight w:val="yellow"/>
        </w:rPr>
        <w:t>TGbe editor</w:t>
      </w:r>
      <w:r>
        <w:rPr>
          <w:b/>
          <w:bCs/>
          <w:i/>
          <w:iCs/>
          <w:w w:val="100"/>
          <w:highlight w:val="yellow"/>
        </w:rPr>
        <w:t>: insert the following</w:t>
      </w:r>
      <w:r w:rsidR="008E1087">
        <w:rPr>
          <w:b/>
          <w:bCs/>
          <w:i/>
          <w:iCs/>
          <w:w w:val="100"/>
          <w:highlight w:val="yellow"/>
        </w:rPr>
        <w:t xml:space="preserve"> </w:t>
      </w:r>
      <w:r>
        <w:rPr>
          <w:b/>
          <w:bCs/>
          <w:i/>
          <w:iCs/>
          <w:w w:val="100"/>
          <w:highlight w:val="yellow"/>
        </w:rPr>
        <w:t xml:space="preserve">paragraphs </w:t>
      </w:r>
      <w:r w:rsidR="00587DE6">
        <w:rPr>
          <w:b/>
          <w:bCs/>
          <w:i/>
          <w:iCs/>
          <w:w w:val="100"/>
          <w:highlight w:val="yellow"/>
        </w:rPr>
        <w:t xml:space="preserve">and Figures </w:t>
      </w:r>
      <w:r>
        <w:rPr>
          <w:b/>
          <w:bCs/>
          <w:i/>
          <w:iCs/>
          <w:w w:val="100"/>
          <w:highlight w:val="yellow"/>
        </w:rPr>
        <w:t>after paragraph (The Broadcast TWT Persistence subfield indicates …):</w:t>
      </w:r>
      <w:r>
        <w:rPr>
          <w:b/>
          <w:bCs/>
          <w:i/>
          <w:iCs/>
          <w:w w:val="100"/>
        </w:rPr>
        <w:t xml:space="preserve">  </w:t>
      </w:r>
    </w:p>
    <w:p w14:paraId="45719D69" w14:textId="66784778" w:rsidR="00286DFC" w:rsidRDefault="00800F3C" w:rsidP="005318F6">
      <w:pPr>
        <w:pStyle w:val="T"/>
        <w:rPr>
          <w:w w:val="100"/>
          <w:lang w:val="en-GB"/>
        </w:rPr>
      </w:pPr>
      <w:r>
        <w:rPr>
          <w:w w:val="100"/>
          <w:lang w:val="en-GB"/>
        </w:rPr>
        <w:t xml:space="preserve">The Restricted TWT </w:t>
      </w:r>
      <w:r w:rsidR="00BD6103">
        <w:rPr>
          <w:w w:val="100"/>
          <w:lang w:val="en-GB"/>
        </w:rPr>
        <w:t xml:space="preserve">Traffic </w:t>
      </w:r>
      <w:r>
        <w:rPr>
          <w:w w:val="100"/>
          <w:lang w:val="en-GB"/>
        </w:rPr>
        <w:t xml:space="preserve">Info field is present in </w:t>
      </w:r>
      <w:r w:rsidR="007B11CE">
        <w:rPr>
          <w:w w:val="100"/>
          <w:lang w:val="en-GB"/>
        </w:rPr>
        <w:t xml:space="preserve">a </w:t>
      </w:r>
      <w:r w:rsidR="001A3F61">
        <w:rPr>
          <w:w w:val="100"/>
          <w:lang w:val="en-GB"/>
        </w:rPr>
        <w:t>R</w:t>
      </w:r>
      <w:r w:rsidR="007B11CE">
        <w:rPr>
          <w:w w:val="100"/>
          <w:lang w:val="en-GB"/>
        </w:rPr>
        <w:t xml:space="preserve">estricted TWT </w:t>
      </w:r>
      <w:r w:rsidR="001A3F61">
        <w:rPr>
          <w:w w:val="100"/>
          <w:lang w:val="en-GB"/>
        </w:rPr>
        <w:t>P</w:t>
      </w:r>
      <w:r w:rsidR="007B11CE">
        <w:rPr>
          <w:w w:val="100"/>
          <w:lang w:val="en-GB"/>
        </w:rPr>
        <w:t xml:space="preserve">arameter Set field </w:t>
      </w:r>
      <w:r w:rsidR="00BD6103">
        <w:rPr>
          <w:w w:val="100"/>
          <w:lang w:val="en-GB"/>
        </w:rPr>
        <w:t xml:space="preserve">when the Restricted TWT Traffic Info </w:t>
      </w:r>
      <w:r w:rsidR="005A19FE">
        <w:rPr>
          <w:w w:val="100"/>
          <w:lang w:val="en-GB"/>
        </w:rPr>
        <w:t xml:space="preserve">Present </w:t>
      </w:r>
      <w:r w:rsidR="00BD6103">
        <w:rPr>
          <w:w w:val="100"/>
          <w:lang w:val="en-GB"/>
        </w:rPr>
        <w:t xml:space="preserve">subfield of the </w:t>
      </w:r>
      <w:r w:rsidR="004E0AA2" w:rsidRPr="00EA691C">
        <w:rPr>
          <w:color w:val="000000" w:themeColor="text1"/>
        </w:rPr>
        <w:t>(Restricted TWT variant) Broadcast TWT Info subfield</w:t>
      </w:r>
      <w:r w:rsidR="004E0AA2" w:rsidRPr="003C17E6" w:rsidDel="004E0AA2">
        <w:rPr>
          <w:szCs w:val="21"/>
          <w:u w:val="single"/>
        </w:rPr>
        <w:t xml:space="preserve"> </w:t>
      </w:r>
      <w:r w:rsidR="00BD6103">
        <w:rPr>
          <w:w w:val="100"/>
          <w:lang w:val="en-GB"/>
        </w:rPr>
        <w:t>is set to 1</w:t>
      </w:r>
      <w:r w:rsidR="001A3F61">
        <w:rPr>
          <w:w w:val="100"/>
          <w:lang w:val="en-GB"/>
        </w:rPr>
        <w:t>.</w:t>
      </w:r>
      <w:r w:rsidR="00587DE6">
        <w:rPr>
          <w:w w:val="100"/>
          <w:lang w:val="en-GB"/>
        </w:rPr>
        <w:t xml:space="preserve"> </w:t>
      </w:r>
      <w:r w:rsidR="00053E86">
        <w:rPr>
          <w:w w:val="100"/>
          <w:lang w:val="en-GB"/>
        </w:rPr>
        <w:t>Its</w:t>
      </w:r>
      <w:r w:rsidR="00587DE6">
        <w:rPr>
          <w:w w:val="100"/>
          <w:lang w:val="en-GB"/>
        </w:rPr>
        <w:t xml:space="preserve"> format is </w:t>
      </w:r>
      <w:r w:rsidR="001A3F61">
        <w:rPr>
          <w:w w:val="100"/>
          <w:lang w:val="en-GB"/>
        </w:rPr>
        <w:t>defined</w:t>
      </w:r>
      <w:r w:rsidR="00587DE6">
        <w:rPr>
          <w:w w:val="100"/>
          <w:lang w:val="en-GB"/>
        </w:rPr>
        <w:t xml:space="preserve"> in Figure 9-</w:t>
      </w:r>
      <w:r w:rsidR="00DB6E29">
        <w:rPr>
          <w:w w:val="100"/>
          <w:lang w:val="en-GB"/>
        </w:rPr>
        <w:t>689</w:t>
      </w:r>
      <w:r w:rsidR="004E0AA2">
        <w:rPr>
          <w:w w:val="100"/>
          <w:lang w:val="en-GB"/>
        </w:rPr>
        <w:t>c</w:t>
      </w:r>
      <w:r w:rsidR="00587DE6">
        <w:rPr>
          <w:w w:val="100"/>
          <w:lang w:val="en-GB"/>
        </w:rPr>
        <w:t xml:space="preserve"> (Restricted TWT </w:t>
      </w:r>
      <w:r w:rsidR="00586D76">
        <w:rPr>
          <w:w w:val="100"/>
          <w:lang w:val="en-GB"/>
        </w:rPr>
        <w:t xml:space="preserve">Traffic </w:t>
      </w:r>
      <w:r w:rsidR="00587DE6">
        <w:rPr>
          <w:w w:val="100"/>
          <w:lang w:val="en-GB"/>
        </w:rPr>
        <w:t>Info field format).</w:t>
      </w:r>
      <w:r w:rsidR="00547582">
        <w:rPr>
          <w:w w:val="100"/>
          <w:lang w:val="en-GB"/>
        </w:rPr>
        <w:t xml:space="preserve"> </w:t>
      </w:r>
    </w:p>
    <w:p w14:paraId="788DDCDA" w14:textId="77777777" w:rsidR="00A30114" w:rsidRDefault="00A30114" w:rsidP="00A30114">
      <w:pPr>
        <w:rPr>
          <w:ins w:id="20" w:author="Chunyu Hu" w:date="2021-04-23T15:17:00Z"/>
          <w:rFonts w:ascii="Arial" w:hAnsi="Arial" w:cs="Arial"/>
          <w:b/>
          <w:bCs/>
          <w:color w:val="FF0000"/>
          <w:highlight w:val="yellow"/>
        </w:rPr>
      </w:pPr>
    </w:p>
    <w:p w14:paraId="46D4ED65" w14:textId="77777777" w:rsidR="00A30114" w:rsidRDefault="00A30114" w:rsidP="00A30114">
      <w:pPr>
        <w:rPr>
          <w:ins w:id="21" w:author="Chunyu Hu" w:date="2021-04-23T15:17:00Z"/>
          <w:rFonts w:ascii="Arial" w:hAnsi="Arial" w:cs="Arial"/>
          <w:b/>
          <w:bCs/>
          <w:color w:val="FF0000"/>
          <w:highlight w:val="yellow"/>
        </w:rPr>
      </w:pPr>
    </w:p>
    <w:p w14:paraId="45FE8979" w14:textId="6D5D6729" w:rsidR="00A30114" w:rsidRDefault="00A30114" w:rsidP="00A30114">
      <w:pPr>
        <w:rPr>
          <w:ins w:id="22" w:author="Muhammad Kumail Haider" w:date="2021-04-23T16:48:00Z"/>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Option </w:t>
      </w:r>
      <w:r w:rsidRPr="00A30114">
        <w:rPr>
          <w:rFonts w:ascii="Arial" w:hAnsi="Arial" w:cs="Arial"/>
          <w:b/>
          <w:bCs/>
          <w:color w:val="FF0000"/>
          <w:highlight w:val="yellow"/>
        </w:rPr>
        <w:t>2</w:t>
      </w:r>
      <w:r w:rsidRPr="00132C66">
        <w:rPr>
          <w:rFonts w:ascii="Arial" w:hAnsi="Arial" w:cs="Arial"/>
          <w:b/>
          <w:bCs/>
          <w:color w:val="FF0000"/>
          <w:highlight w:val="yellow"/>
        </w:rPr>
        <w:t xml:space="preserve"> ends.</w:t>
      </w:r>
    </w:p>
    <w:p w14:paraId="334B8156" w14:textId="72AD9A61" w:rsidR="00132C66" w:rsidRDefault="00132C66" w:rsidP="00A30114">
      <w:pPr>
        <w:rPr>
          <w:ins w:id="23" w:author="Muhammad Kumail Haider" w:date="2021-04-23T16:48:00Z"/>
          <w:rFonts w:ascii="Arial" w:hAnsi="Arial" w:cs="Arial"/>
          <w:b/>
          <w:bCs/>
          <w:color w:val="FF0000"/>
        </w:rPr>
      </w:pPr>
    </w:p>
    <w:p w14:paraId="090868CA" w14:textId="77777777" w:rsidR="00132C66" w:rsidRPr="00FD79F2" w:rsidRDefault="00132C66" w:rsidP="00A30114">
      <w:pPr>
        <w:rPr>
          <w:rFonts w:ascii="Arial" w:hAnsi="Arial" w:cs="Arial"/>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40" w:type="dxa"/>
          <w:bottom w:w="80" w:type="dxa"/>
          <w:right w:w="40" w:type="dxa"/>
        </w:tblCellMar>
        <w:tblLook w:val="0000" w:firstRow="0" w:lastRow="0" w:firstColumn="0" w:lastColumn="0" w:noHBand="0" w:noVBand="0"/>
      </w:tblPr>
      <w:tblGrid>
        <w:gridCol w:w="680"/>
        <w:gridCol w:w="1205"/>
        <w:gridCol w:w="95"/>
        <w:gridCol w:w="1260"/>
        <w:gridCol w:w="1260"/>
      </w:tblGrid>
      <w:tr w:rsidR="004B6E16" w14:paraId="1C47309D" w14:textId="069091BA" w:rsidTr="004B6E16">
        <w:trPr>
          <w:trHeight w:val="1060"/>
          <w:jc w:val="center"/>
        </w:trPr>
        <w:tc>
          <w:tcPr>
            <w:tcW w:w="680" w:type="dxa"/>
            <w:tcBorders>
              <w:top w:val="nil"/>
              <w:left w:val="nil"/>
              <w:bottom w:val="nil"/>
              <w:right w:val="single" w:sz="4" w:space="0" w:color="auto"/>
            </w:tcBorders>
            <w:tcMar>
              <w:top w:w="160" w:type="dxa"/>
              <w:left w:w="40" w:type="dxa"/>
              <w:bottom w:w="120" w:type="dxa"/>
              <w:right w:w="40" w:type="dxa"/>
            </w:tcMar>
            <w:vAlign w:val="center"/>
          </w:tcPr>
          <w:p w14:paraId="0BF4D987" w14:textId="77777777" w:rsidR="004B6E16" w:rsidRDefault="004B6E16" w:rsidP="00BB2059">
            <w:pPr>
              <w:pStyle w:val="figuretext"/>
            </w:pPr>
          </w:p>
        </w:tc>
        <w:tc>
          <w:tcPr>
            <w:tcW w:w="1300" w:type="dxa"/>
            <w:gridSpan w:val="2"/>
            <w:tcBorders>
              <w:left w:val="single" w:sz="4" w:space="0" w:color="auto"/>
              <w:bottom w:val="single" w:sz="4" w:space="0" w:color="auto"/>
            </w:tcBorders>
            <w:vAlign w:val="center"/>
          </w:tcPr>
          <w:p w14:paraId="449BE22E" w14:textId="789E3D84" w:rsidR="004B6E16" w:rsidRPr="00587DE6" w:rsidRDefault="004B6E16" w:rsidP="00800F3C">
            <w:pPr>
              <w:pStyle w:val="figuretext"/>
              <w:rPr>
                <w:w w:val="100"/>
              </w:rPr>
            </w:pPr>
            <w:r>
              <w:rPr>
                <w:w w:val="100"/>
              </w:rPr>
              <w:t xml:space="preserve">Traffic </w:t>
            </w:r>
            <w:r w:rsidRPr="00587DE6">
              <w:rPr>
                <w:w w:val="100"/>
              </w:rPr>
              <w:t>Info Control</w:t>
            </w:r>
          </w:p>
        </w:tc>
        <w:tc>
          <w:tcPr>
            <w:tcW w:w="1260" w:type="dxa"/>
            <w:tcBorders>
              <w:bottom w:val="single" w:sz="4" w:space="0" w:color="auto"/>
            </w:tcBorders>
            <w:vAlign w:val="center"/>
          </w:tcPr>
          <w:p w14:paraId="6F9E4377" w14:textId="4E24A683" w:rsidR="004B6E16" w:rsidRPr="00587DE6" w:rsidRDefault="004B6E16" w:rsidP="00800F3C">
            <w:pPr>
              <w:pStyle w:val="figuretext"/>
              <w:rPr>
                <w:w w:val="100"/>
              </w:rPr>
            </w:pPr>
            <w:r w:rsidRPr="00587DE6">
              <w:rPr>
                <w:w w:val="100"/>
              </w:rPr>
              <w:t>Restricted TWT DL TID Bitmap</w:t>
            </w:r>
          </w:p>
        </w:tc>
        <w:tc>
          <w:tcPr>
            <w:tcW w:w="1260" w:type="dxa"/>
            <w:tcBorders>
              <w:bottom w:val="single" w:sz="4" w:space="0" w:color="auto"/>
            </w:tcBorders>
            <w:vAlign w:val="center"/>
          </w:tcPr>
          <w:p w14:paraId="7D3317E6" w14:textId="0F1B091F" w:rsidR="004B6E16" w:rsidRPr="00587DE6" w:rsidRDefault="004B6E16" w:rsidP="00800F3C">
            <w:pPr>
              <w:pStyle w:val="figuretext"/>
              <w:rPr>
                <w:w w:val="100"/>
              </w:rPr>
            </w:pPr>
            <w:r w:rsidRPr="00587DE6">
              <w:rPr>
                <w:w w:val="100"/>
              </w:rPr>
              <w:t>Restricted TWT UL TID Bitmap</w:t>
            </w:r>
          </w:p>
        </w:tc>
      </w:tr>
      <w:tr w:rsidR="004B6E16" w14:paraId="13F4D8E3" w14:textId="10693B52" w:rsidTr="004B6E16">
        <w:trPr>
          <w:trHeight w:val="605"/>
          <w:jc w:val="center"/>
        </w:trPr>
        <w:tc>
          <w:tcPr>
            <w:tcW w:w="680" w:type="dxa"/>
            <w:tcBorders>
              <w:top w:val="nil"/>
              <w:left w:val="nil"/>
              <w:bottom w:val="nil"/>
              <w:right w:val="nil"/>
            </w:tcBorders>
            <w:tcMar>
              <w:top w:w="160" w:type="dxa"/>
              <w:left w:w="40" w:type="dxa"/>
              <w:bottom w:w="120" w:type="dxa"/>
              <w:right w:w="40" w:type="dxa"/>
            </w:tcMar>
            <w:vAlign w:val="center"/>
          </w:tcPr>
          <w:p w14:paraId="7220C7BB" w14:textId="77777777" w:rsidR="004B6E16" w:rsidRDefault="004B6E16" w:rsidP="00BB2059">
            <w:pPr>
              <w:pStyle w:val="figuretext"/>
            </w:pPr>
            <w:r>
              <w:rPr>
                <w:w w:val="100"/>
              </w:rPr>
              <w:t xml:space="preserve">Octets: </w:t>
            </w:r>
          </w:p>
        </w:tc>
        <w:tc>
          <w:tcPr>
            <w:tcW w:w="1205" w:type="dxa"/>
            <w:tcBorders>
              <w:top w:val="single" w:sz="4" w:space="0" w:color="auto"/>
              <w:left w:val="nil"/>
              <w:bottom w:val="nil"/>
              <w:right w:val="nil"/>
            </w:tcBorders>
            <w:vAlign w:val="center"/>
          </w:tcPr>
          <w:p w14:paraId="5A862B7A" w14:textId="2F5AB3C4" w:rsidR="004B6E16" w:rsidRPr="00587DE6" w:rsidRDefault="004F5D44" w:rsidP="00BB2059">
            <w:pPr>
              <w:pStyle w:val="figuretext"/>
              <w:rPr>
                <w:w w:val="100"/>
              </w:rPr>
            </w:pPr>
            <w:r>
              <w:rPr>
                <w:w w:val="100"/>
              </w:rPr>
              <w:t>1</w:t>
            </w:r>
          </w:p>
        </w:tc>
        <w:tc>
          <w:tcPr>
            <w:tcW w:w="1355" w:type="dxa"/>
            <w:gridSpan w:val="2"/>
            <w:tcBorders>
              <w:top w:val="single" w:sz="4" w:space="0" w:color="auto"/>
              <w:left w:val="nil"/>
              <w:bottom w:val="nil"/>
              <w:right w:val="nil"/>
            </w:tcBorders>
            <w:vAlign w:val="center"/>
          </w:tcPr>
          <w:p w14:paraId="683EDE87" w14:textId="3E34792F" w:rsidR="004B6E16" w:rsidRPr="00587DE6" w:rsidRDefault="004B6E16" w:rsidP="00BB2059">
            <w:pPr>
              <w:pStyle w:val="figuretext"/>
              <w:rPr>
                <w:w w:val="100"/>
              </w:rPr>
            </w:pPr>
            <w:r w:rsidRPr="00587DE6">
              <w:rPr>
                <w:w w:val="100"/>
              </w:rPr>
              <w:t>2</w:t>
            </w:r>
          </w:p>
        </w:tc>
        <w:tc>
          <w:tcPr>
            <w:tcW w:w="1260" w:type="dxa"/>
            <w:tcBorders>
              <w:top w:val="single" w:sz="4" w:space="0" w:color="auto"/>
              <w:left w:val="nil"/>
              <w:bottom w:val="nil"/>
              <w:right w:val="nil"/>
            </w:tcBorders>
            <w:vAlign w:val="center"/>
          </w:tcPr>
          <w:p w14:paraId="4EEBE0DF" w14:textId="7E19E60C" w:rsidR="004B6E16" w:rsidRPr="00587DE6" w:rsidRDefault="004B6E16" w:rsidP="00BB2059">
            <w:pPr>
              <w:pStyle w:val="figuretext"/>
              <w:rPr>
                <w:w w:val="100"/>
              </w:rPr>
            </w:pPr>
            <w:r w:rsidRPr="00587DE6">
              <w:rPr>
                <w:w w:val="100"/>
              </w:rPr>
              <w:t>2</w:t>
            </w:r>
          </w:p>
        </w:tc>
      </w:tr>
      <w:tr w:rsidR="00260430" w14:paraId="04C3574A" w14:textId="3F604FF7" w:rsidTr="004B6E16">
        <w:trPr>
          <w:trHeight w:val="419"/>
          <w:jc w:val="center"/>
        </w:trPr>
        <w:tc>
          <w:tcPr>
            <w:tcW w:w="4500" w:type="dxa"/>
            <w:gridSpan w:val="5"/>
            <w:tcBorders>
              <w:top w:val="nil"/>
              <w:left w:val="nil"/>
              <w:bottom w:val="nil"/>
              <w:right w:val="nil"/>
            </w:tcBorders>
          </w:tcPr>
          <w:p w14:paraId="6CE88122" w14:textId="07D9CEAC" w:rsidR="00260430" w:rsidRDefault="00260430" w:rsidP="0014572C">
            <w:pPr>
              <w:pStyle w:val="FigTitle"/>
              <w:spacing w:before="0" w:line="240" w:lineRule="auto"/>
              <w:rPr>
                <w:w w:val="100"/>
              </w:rPr>
            </w:pPr>
            <w:r>
              <w:rPr>
                <w:w w:val="100"/>
              </w:rPr>
              <w:t>Figure 9-689b Restricted TWT Traffic Info field format</w:t>
            </w:r>
          </w:p>
        </w:tc>
      </w:tr>
    </w:tbl>
    <w:p w14:paraId="16E46320" w14:textId="6D8A2598" w:rsidR="00132C66" w:rsidRPr="00132C66" w:rsidRDefault="00132C66" w:rsidP="00132C66">
      <w:pPr>
        <w:rPr>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w:t>
      </w:r>
      <w:r>
        <w:rPr>
          <w:rFonts w:ascii="Arial" w:hAnsi="Arial" w:cs="Arial"/>
          <w:b/>
          <w:bCs/>
          <w:color w:val="FF0000"/>
          <w:highlight w:val="yellow"/>
        </w:rPr>
        <w:t>Change title of above figure from Figure 9-689b to 9-689c if Option 2 is selected</w:t>
      </w:r>
      <w:r w:rsidRPr="00FF77DA">
        <w:rPr>
          <w:rFonts w:ascii="Arial" w:hAnsi="Arial" w:cs="Arial"/>
          <w:b/>
          <w:bCs/>
          <w:color w:val="FF0000"/>
          <w:highlight w:val="yellow"/>
        </w:rPr>
        <w:t>.</w:t>
      </w:r>
    </w:p>
    <w:p w14:paraId="054DCEE5" w14:textId="2E1236E4" w:rsidR="0084601B" w:rsidRDefault="00587DE6" w:rsidP="005318F6">
      <w:pPr>
        <w:pStyle w:val="T"/>
        <w:rPr>
          <w:w w:val="100"/>
          <w:lang w:val="en-GB"/>
        </w:rPr>
      </w:pPr>
      <w:r>
        <w:rPr>
          <w:w w:val="100"/>
          <w:lang w:val="en-GB"/>
        </w:rPr>
        <w:t xml:space="preserve">The </w:t>
      </w:r>
      <w:r w:rsidR="005A19FE">
        <w:rPr>
          <w:w w:val="100"/>
          <w:lang w:val="en-GB"/>
        </w:rPr>
        <w:t>Traffic</w:t>
      </w:r>
      <w:r>
        <w:rPr>
          <w:w w:val="100"/>
          <w:lang w:val="en-GB"/>
        </w:rPr>
        <w:t xml:space="preserve"> Info Control field is defined</w:t>
      </w:r>
      <w:r w:rsidR="00B453B1">
        <w:rPr>
          <w:w w:val="100"/>
          <w:lang w:val="en-GB"/>
        </w:rPr>
        <w:t xml:space="preserve"> in Figure 9-</w:t>
      </w:r>
      <w:r w:rsidR="00DB6E29">
        <w:rPr>
          <w:w w:val="100"/>
          <w:lang w:val="en-GB"/>
        </w:rPr>
        <w:t>689c</w:t>
      </w:r>
      <w:r w:rsidR="00B453B1">
        <w:rPr>
          <w:w w:val="100"/>
          <w:lang w:val="en-GB"/>
        </w:rPr>
        <w:t xml:space="preserve"> (</w:t>
      </w:r>
      <w:r w:rsidR="00053E86">
        <w:rPr>
          <w:w w:val="100"/>
          <w:lang w:val="en-GB"/>
        </w:rPr>
        <w:t>Traffic</w:t>
      </w:r>
      <w:r w:rsidR="00B453B1">
        <w:rPr>
          <w:w w:val="100"/>
          <w:lang w:val="en-GB"/>
        </w:rPr>
        <w:t xml:space="preserve"> </w:t>
      </w:r>
      <w:r w:rsidR="00BE2F64">
        <w:rPr>
          <w:w w:val="100"/>
          <w:lang w:val="en-GB"/>
        </w:rPr>
        <w:t>Info</w:t>
      </w:r>
      <w:r w:rsidR="00B453B1">
        <w:rPr>
          <w:w w:val="100"/>
          <w:lang w:val="en-GB"/>
        </w:rPr>
        <w:t xml:space="preserve"> Control field format). </w:t>
      </w:r>
    </w:p>
    <w:p w14:paraId="0BD0867F" w14:textId="77777777" w:rsidR="00132C66" w:rsidRDefault="00132C66" w:rsidP="005318F6">
      <w:pPr>
        <w:pStyle w:val="T"/>
        <w:rPr>
          <w:w w:val="100"/>
          <w:lang w:val="en-GB"/>
        </w:rPr>
      </w:pPr>
    </w:p>
    <w:p w14:paraId="2824FD32" w14:textId="1A12E04D" w:rsidR="00132C66" w:rsidRPr="00FF77DA" w:rsidRDefault="00132C66" w:rsidP="00132C66">
      <w:pPr>
        <w:rPr>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w:t>
      </w:r>
      <w:r>
        <w:rPr>
          <w:rFonts w:ascii="Arial" w:hAnsi="Arial" w:cs="Arial"/>
          <w:b/>
          <w:bCs/>
          <w:color w:val="FF0000"/>
          <w:highlight w:val="yellow"/>
        </w:rPr>
        <w:t>Change above paragraph to “</w:t>
      </w:r>
      <w:r w:rsidRPr="00132C66">
        <w:rPr>
          <w:rFonts w:ascii="Arial" w:hAnsi="Arial" w:cs="Arial"/>
          <w:b/>
          <w:bCs/>
          <w:color w:val="FF0000"/>
          <w:highlight w:val="yellow"/>
        </w:rPr>
        <w:t>The Traffic Info Control field is defined in Figure 9-689d (Traffic Info Control field format)”</w:t>
      </w:r>
      <w:r w:rsidRPr="00132C66">
        <w:rPr>
          <w:rFonts w:ascii="Arial" w:hAnsi="Arial" w:cs="Arial"/>
          <w:b/>
          <w:bCs/>
          <w:color w:val="FF0000"/>
        </w:rPr>
        <w:t xml:space="preserve"> </w:t>
      </w:r>
      <w:r>
        <w:rPr>
          <w:rFonts w:ascii="Arial" w:hAnsi="Arial" w:cs="Arial"/>
          <w:b/>
          <w:bCs/>
          <w:color w:val="FF0000"/>
          <w:highlight w:val="yellow"/>
        </w:rPr>
        <w:t>if Option 2 is selected</w:t>
      </w:r>
      <w:r w:rsidRPr="00FF77DA">
        <w:rPr>
          <w:rFonts w:ascii="Arial" w:hAnsi="Arial" w:cs="Arial"/>
          <w:b/>
          <w:bCs/>
          <w:color w:val="FF0000"/>
          <w:highlight w:val="yellow"/>
        </w:rPr>
        <w:t>.</w:t>
      </w:r>
    </w:p>
    <w:p w14:paraId="691BC630" w14:textId="77777777" w:rsidR="00260430" w:rsidRDefault="00260430" w:rsidP="005318F6">
      <w:pPr>
        <w:pStyle w:val="T"/>
        <w:rPr>
          <w:w w:val="100"/>
          <w:lang w:val="en-GB"/>
        </w:rPr>
      </w:pPr>
    </w:p>
    <w:tbl>
      <w:tblPr>
        <w:tblW w:w="0" w:type="auto"/>
        <w:jc w:val="center"/>
        <w:tblLayout w:type="fixed"/>
        <w:tblCellMar>
          <w:top w:w="120" w:type="dxa"/>
          <w:left w:w="120" w:type="dxa"/>
          <w:bottom w:w="80" w:type="dxa"/>
          <w:right w:w="120" w:type="dxa"/>
        </w:tblCellMar>
        <w:tblLook w:val="0000" w:firstRow="0" w:lastRow="0" w:firstColumn="0" w:lastColumn="0" w:noHBand="0" w:noVBand="0"/>
      </w:tblPr>
      <w:tblGrid>
        <w:gridCol w:w="1440"/>
        <w:gridCol w:w="1260"/>
        <w:gridCol w:w="1220"/>
        <w:gridCol w:w="1120"/>
      </w:tblGrid>
      <w:tr w:rsidR="004B6E16" w14:paraId="4401AD3A" w14:textId="013A6138" w:rsidTr="00260430">
        <w:trPr>
          <w:trHeight w:val="155"/>
          <w:jc w:val="center"/>
        </w:trPr>
        <w:tc>
          <w:tcPr>
            <w:tcW w:w="1440" w:type="dxa"/>
            <w:tcBorders>
              <w:top w:val="nil"/>
              <w:left w:val="nil"/>
              <w:bottom w:val="nil"/>
              <w:right w:val="nil"/>
            </w:tcBorders>
            <w:tcMar>
              <w:top w:w="160" w:type="dxa"/>
              <w:left w:w="120" w:type="dxa"/>
              <w:bottom w:w="120" w:type="dxa"/>
              <w:right w:w="120" w:type="dxa"/>
            </w:tcMar>
            <w:vAlign w:val="center"/>
          </w:tcPr>
          <w:p w14:paraId="719AA185" w14:textId="77777777" w:rsidR="004B6E16" w:rsidRDefault="004B6E16" w:rsidP="00BB2059">
            <w:pPr>
              <w:pStyle w:val="figuretext"/>
            </w:pPr>
          </w:p>
        </w:tc>
        <w:tc>
          <w:tcPr>
            <w:tcW w:w="1260" w:type="dxa"/>
            <w:tcBorders>
              <w:top w:val="nil"/>
              <w:left w:val="nil"/>
              <w:bottom w:val="single" w:sz="10" w:space="0" w:color="000000"/>
              <w:right w:val="nil"/>
            </w:tcBorders>
            <w:tcMar>
              <w:top w:w="160" w:type="dxa"/>
              <w:left w:w="120" w:type="dxa"/>
              <w:bottom w:w="120" w:type="dxa"/>
              <w:right w:w="120" w:type="dxa"/>
            </w:tcMar>
            <w:vAlign w:val="center"/>
          </w:tcPr>
          <w:p w14:paraId="54336466" w14:textId="77777777" w:rsidR="004B6E16" w:rsidRPr="0084601B" w:rsidRDefault="004B6E16" w:rsidP="00BB2059">
            <w:pPr>
              <w:pStyle w:val="figuretext"/>
            </w:pPr>
            <w:r w:rsidRPr="0084601B">
              <w:rPr>
                <w:w w:val="100"/>
              </w:rPr>
              <w:t>B0</w:t>
            </w:r>
          </w:p>
        </w:tc>
        <w:tc>
          <w:tcPr>
            <w:tcW w:w="1220" w:type="dxa"/>
            <w:tcBorders>
              <w:top w:val="nil"/>
              <w:left w:val="nil"/>
              <w:bottom w:val="single" w:sz="10" w:space="0" w:color="000000"/>
              <w:right w:val="nil"/>
            </w:tcBorders>
            <w:vAlign w:val="center"/>
          </w:tcPr>
          <w:p w14:paraId="529F8B46" w14:textId="1131A004" w:rsidR="004B6E16" w:rsidRDefault="004B6E16" w:rsidP="00BB2059">
            <w:pPr>
              <w:pStyle w:val="figuretext"/>
              <w:tabs>
                <w:tab w:val="right" w:pos="660"/>
              </w:tabs>
              <w:rPr>
                <w:w w:val="100"/>
              </w:rPr>
            </w:pPr>
            <w:r>
              <w:rPr>
                <w:w w:val="100"/>
              </w:rPr>
              <w:t>B1</w:t>
            </w:r>
          </w:p>
        </w:tc>
        <w:tc>
          <w:tcPr>
            <w:tcW w:w="1120" w:type="dxa"/>
            <w:tcBorders>
              <w:top w:val="nil"/>
              <w:left w:val="nil"/>
              <w:bottom w:val="single" w:sz="10" w:space="0" w:color="000000"/>
              <w:right w:val="nil"/>
            </w:tcBorders>
          </w:tcPr>
          <w:p w14:paraId="37B04ED3" w14:textId="45AF32A1" w:rsidR="004B6E16" w:rsidRDefault="004B6E16" w:rsidP="00260430">
            <w:pPr>
              <w:pStyle w:val="figuretext"/>
              <w:tabs>
                <w:tab w:val="right" w:pos="660"/>
              </w:tabs>
              <w:jc w:val="left"/>
              <w:rPr>
                <w:w w:val="100"/>
              </w:rPr>
            </w:pPr>
            <w:r>
              <w:rPr>
                <w:w w:val="100"/>
              </w:rPr>
              <w:t>B2        </w:t>
            </w:r>
            <w:r w:rsidR="004F5D44">
              <w:rPr>
                <w:w w:val="100"/>
              </w:rPr>
              <w:t>B7</w:t>
            </w:r>
          </w:p>
        </w:tc>
      </w:tr>
      <w:tr w:rsidR="004B6E16" w14:paraId="12B39BCF" w14:textId="01CCD850" w:rsidTr="00260430">
        <w:trPr>
          <w:trHeight w:val="598"/>
          <w:jc w:val="center"/>
        </w:trPr>
        <w:tc>
          <w:tcPr>
            <w:tcW w:w="1440" w:type="dxa"/>
            <w:tcBorders>
              <w:top w:val="nil"/>
              <w:left w:val="nil"/>
              <w:bottom w:val="nil"/>
              <w:right w:val="single" w:sz="10" w:space="0" w:color="000000"/>
            </w:tcBorders>
            <w:tcMar>
              <w:top w:w="160" w:type="dxa"/>
              <w:left w:w="120" w:type="dxa"/>
              <w:bottom w:w="120" w:type="dxa"/>
              <w:right w:w="120" w:type="dxa"/>
            </w:tcMar>
            <w:vAlign w:val="center"/>
          </w:tcPr>
          <w:p w14:paraId="0F5F5706" w14:textId="77777777" w:rsidR="004B6E16" w:rsidRDefault="004B6E16" w:rsidP="00BB2059">
            <w:pPr>
              <w:pStyle w:val="figuretext"/>
            </w:pPr>
          </w:p>
        </w:tc>
        <w:tc>
          <w:tcPr>
            <w:tcW w:w="126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579A498F" w14:textId="49533186" w:rsidR="004B6E16" w:rsidRDefault="004B6E16" w:rsidP="00BB2059">
            <w:pPr>
              <w:pStyle w:val="figuretext"/>
            </w:pPr>
            <w:r>
              <w:rPr>
                <w:w w:val="100"/>
              </w:rPr>
              <w:t>DL TID Bitmap Valid</w:t>
            </w:r>
          </w:p>
        </w:tc>
        <w:tc>
          <w:tcPr>
            <w:tcW w:w="1220" w:type="dxa"/>
            <w:tcBorders>
              <w:top w:val="single" w:sz="10" w:space="0" w:color="000000"/>
              <w:left w:val="single" w:sz="10" w:space="0" w:color="000000"/>
              <w:bottom w:val="single" w:sz="10" w:space="0" w:color="000000"/>
              <w:right w:val="single" w:sz="10" w:space="0" w:color="000000"/>
            </w:tcBorders>
            <w:vAlign w:val="center"/>
          </w:tcPr>
          <w:p w14:paraId="5504DE9F" w14:textId="221DE2F0" w:rsidR="004B6E16" w:rsidRDefault="004B6E16" w:rsidP="00BB2059">
            <w:pPr>
              <w:pStyle w:val="figuretext"/>
              <w:rPr>
                <w:w w:val="100"/>
              </w:rPr>
            </w:pPr>
            <w:r>
              <w:rPr>
                <w:w w:val="100"/>
              </w:rPr>
              <w:t>UL TID Bitmap Valid</w:t>
            </w:r>
          </w:p>
        </w:tc>
        <w:tc>
          <w:tcPr>
            <w:tcW w:w="1120" w:type="dxa"/>
            <w:tcBorders>
              <w:top w:val="single" w:sz="10" w:space="0" w:color="000000"/>
              <w:left w:val="single" w:sz="10" w:space="0" w:color="000000"/>
              <w:bottom w:val="single" w:sz="10" w:space="0" w:color="000000"/>
              <w:right w:val="single" w:sz="10" w:space="0" w:color="000000"/>
            </w:tcBorders>
          </w:tcPr>
          <w:p w14:paraId="36BC609A" w14:textId="77777777" w:rsidR="004B6E16" w:rsidRDefault="004B6E16" w:rsidP="00BB2059">
            <w:pPr>
              <w:pStyle w:val="figuretext"/>
              <w:rPr>
                <w:w w:val="100"/>
              </w:rPr>
            </w:pPr>
          </w:p>
          <w:p w14:paraId="2A9323F8" w14:textId="6D4FFF5F" w:rsidR="004B6E16" w:rsidRDefault="004B6E16" w:rsidP="00BB2059">
            <w:pPr>
              <w:pStyle w:val="figuretext"/>
              <w:rPr>
                <w:w w:val="100"/>
              </w:rPr>
            </w:pPr>
            <w:r>
              <w:rPr>
                <w:w w:val="100"/>
              </w:rPr>
              <w:t>Reserved</w:t>
            </w:r>
          </w:p>
        </w:tc>
      </w:tr>
      <w:tr w:rsidR="004B6E16" w14:paraId="3F945C75" w14:textId="69D7AFB2" w:rsidTr="00260430">
        <w:trPr>
          <w:trHeight w:val="15"/>
          <w:jc w:val="center"/>
        </w:trPr>
        <w:tc>
          <w:tcPr>
            <w:tcW w:w="1440" w:type="dxa"/>
            <w:tcBorders>
              <w:top w:val="nil"/>
              <w:left w:val="nil"/>
              <w:bottom w:val="nil"/>
              <w:right w:val="nil"/>
            </w:tcBorders>
            <w:tcMar>
              <w:top w:w="160" w:type="dxa"/>
              <w:left w:w="120" w:type="dxa"/>
              <w:bottom w:w="120" w:type="dxa"/>
              <w:right w:w="120" w:type="dxa"/>
            </w:tcMar>
            <w:vAlign w:val="center"/>
          </w:tcPr>
          <w:p w14:paraId="0F6CFF70" w14:textId="77777777" w:rsidR="004B6E16" w:rsidRDefault="004B6E16" w:rsidP="00BB2059">
            <w:pPr>
              <w:pStyle w:val="figuretext"/>
            </w:pPr>
            <w:r>
              <w:rPr>
                <w:w w:val="100"/>
              </w:rPr>
              <w:t xml:space="preserve">Bits: </w:t>
            </w:r>
          </w:p>
        </w:tc>
        <w:tc>
          <w:tcPr>
            <w:tcW w:w="1260" w:type="dxa"/>
            <w:tcBorders>
              <w:top w:val="single" w:sz="10" w:space="0" w:color="000000"/>
              <w:left w:val="nil"/>
              <w:bottom w:val="nil"/>
              <w:right w:val="nil"/>
            </w:tcBorders>
            <w:tcMar>
              <w:top w:w="160" w:type="dxa"/>
              <w:left w:w="120" w:type="dxa"/>
              <w:bottom w:w="120" w:type="dxa"/>
              <w:right w:w="120" w:type="dxa"/>
            </w:tcMar>
            <w:vAlign w:val="center"/>
          </w:tcPr>
          <w:p w14:paraId="639017BE" w14:textId="77777777" w:rsidR="004B6E16" w:rsidRPr="00B453B1" w:rsidRDefault="004B6E16" w:rsidP="00BB2059">
            <w:pPr>
              <w:pStyle w:val="figuretext"/>
            </w:pPr>
            <w:r w:rsidRPr="00B453B1">
              <w:rPr>
                <w:w w:val="100"/>
              </w:rPr>
              <w:t>1</w:t>
            </w:r>
          </w:p>
        </w:tc>
        <w:tc>
          <w:tcPr>
            <w:tcW w:w="1220" w:type="dxa"/>
            <w:tcBorders>
              <w:top w:val="single" w:sz="10" w:space="0" w:color="000000"/>
              <w:left w:val="nil"/>
              <w:bottom w:val="nil"/>
              <w:right w:val="nil"/>
            </w:tcBorders>
            <w:vAlign w:val="center"/>
          </w:tcPr>
          <w:p w14:paraId="29EBCCBC" w14:textId="2EB66488" w:rsidR="004B6E16" w:rsidRPr="00B453B1" w:rsidRDefault="004B6E16" w:rsidP="00BB2059">
            <w:pPr>
              <w:pStyle w:val="figuretext"/>
              <w:rPr>
                <w:w w:val="100"/>
              </w:rPr>
            </w:pPr>
            <w:r w:rsidRPr="00B453B1">
              <w:rPr>
                <w:w w:val="100"/>
              </w:rPr>
              <w:t>1</w:t>
            </w:r>
          </w:p>
        </w:tc>
        <w:tc>
          <w:tcPr>
            <w:tcW w:w="1120" w:type="dxa"/>
            <w:tcBorders>
              <w:top w:val="single" w:sz="10" w:space="0" w:color="000000"/>
              <w:left w:val="nil"/>
              <w:bottom w:val="nil"/>
              <w:right w:val="nil"/>
            </w:tcBorders>
          </w:tcPr>
          <w:p w14:paraId="127C1EE7" w14:textId="6D362ED1" w:rsidR="004B6E16" w:rsidRDefault="004F5D44" w:rsidP="00260430">
            <w:pPr>
              <w:pStyle w:val="figuretext"/>
              <w:rPr>
                <w:w w:val="100"/>
              </w:rPr>
            </w:pPr>
            <w:r>
              <w:rPr>
                <w:w w:val="100"/>
              </w:rPr>
              <w:t>6</w:t>
            </w:r>
          </w:p>
        </w:tc>
      </w:tr>
      <w:tr w:rsidR="004F3817" w14:paraId="0E03E40F" w14:textId="77777777" w:rsidTr="00E7502D">
        <w:trPr>
          <w:jc w:val="center"/>
        </w:trPr>
        <w:tc>
          <w:tcPr>
            <w:tcW w:w="5040" w:type="dxa"/>
            <w:gridSpan w:val="4"/>
            <w:tcBorders>
              <w:top w:val="nil"/>
              <w:left w:val="nil"/>
              <w:bottom w:val="nil"/>
            </w:tcBorders>
          </w:tcPr>
          <w:p w14:paraId="11F0609A" w14:textId="77777777" w:rsidR="004F3817" w:rsidRDefault="004F3817" w:rsidP="00260430">
            <w:pPr>
              <w:pStyle w:val="FigTitle"/>
              <w:rPr>
                <w:ins w:id="24" w:author="Muhammad Kumail Haider" w:date="2021-04-23T16:50:00Z"/>
                <w:w w:val="100"/>
              </w:rPr>
            </w:pPr>
            <w:r>
              <w:rPr>
                <w:w w:val="100"/>
              </w:rPr>
              <w:t>Figure 9-689c Traffic Info Control field format</w:t>
            </w:r>
          </w:p>
          <w:p w14:paraId="39ABC727" w14:textId="56E107AD" w:rsidR="00132C66" w:rsidRDefault="00132C66" w:rsidP="00260430">
            <w:pPr>
              <w:pStyle w:val="FigTitle"/>
            </w:pPr>
          </w:p>
        </w:tc>
      </w:tr>
    </w:tbl>
    <w:p w14:paraId="3C07AD78" w14:textId="2B6C39E4" w:rsidR="00132C66" w:rsidRPr="00132C66" w:rsidRDefault="00132C66" w:rsidP="00132C66">
      <w:pPr>
        <w:rPr>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w:t>
      </w:r>
      <w:r>
        <w:rPr>
          <w:rFonts w:ascii="Arial" w:hAnsi="Arial" w:cs="Arial"/>
          <w:b/>
          <w:bCs/>
          <w:color w:val="FF0000"/>
          <w:highlight w:val="yellow"/>
        </w:rPr>
        <w:t>Change title of above figure from Figure 9-689c to 9-689d if Option 2 is selected</w:t>
      </w:r>
      <w:r w:rsidRPr="00FF77DA">
        <w:rPr>
          <w:rFonts w:ascii="Arial" w:hAnsi="Arial" w:cs="Arial"/>
          <w:b/>
          <w:bCs/>
          <w:color w:val="FF0000"/>
          <w:highlight w:val="yellow"/>
        </w:rPr>
        <w:t>.</w:t>
      </w:r>
    </w:p>
    <w:p w14:paraId="038B58DD" w14:textId="5D26FEBE" w:rsidR="0084601B" w:rsidRDefault="00B453B1" w:rsidP="005318F6">
      <w:pPr>
        <w:pStyle w:val="T"/>
        <w:rPr>
          <w:w w:val="100"/>
          <w:lang w:val="en-GB"/>
        </w:rPr>
      </w:pPr>
      <w:r>
        <w:rPr>
          <w:w w:val="100"/>
          <w:lang w:val="en-GB"/>
        </w:rPr>
        <w:t xml:space="preserve">The DL TID Bitmap Valid subfield indicates if the Restricted TWT DL TID Bitmap field </w:t>
      </w:r>
      <w:r w:rsidR="00505B81">
        <w:rPr>
          <w:w w:val="100"/>
          <w:lang w:val="en-GB"/>
        </w:rPr>
        <w:t>has valid information. When the value is set to 0, the Restricted TWT DL TID Bitmap field is reserved.</w:t>
      </w:r>
    </w:p>
    <w:p w14:paraId="1D22EDBD" w14:textId="476A221C" w:rsidR="00505B81" w:rsidRDefault="00505B81" w:rsidP="005318F6">
      <w:pPr>
        <w:pStyle w:val="T"/>
        <w:rPr>
          <w:w w:val="100"/>
          <w:lang w:val="en-GB"/>
        </w:rPr>
      </w:pPr>
      <w:r>
        <w:rPr>
          <w:w w:val="100"/>
          <w:lang w:val="en-GB"/>
        </w:rPr>
        <w:t xml:space="preserve">The UL TID Bitmap Valid subfield indicates if the Restricted TWT UL TID Bitmap field has valid information. When the value is set to </w:t>
      </w:r>
      <w:r w:rsidR="00F32F32">
        <w:rPr>
          <w:w w:val="100"/>
          <w:lang w:val="en-GB"/>
        </w:rPr>
        <w:t>0</w:t>
      </w:r>
      <w:r>
        <w:rPr>
          <w:w w:val="100"/>
          <w:lang w:val="en-GB"/>
        </w:rPr>
        <w:t>, the Restricted TWT UL TID Bitmap field is reserved.</w:t>
      </w:r>
    </w:p>
    <w:p w14:paraId="212D0B09" w14:textId="01451F78" w:rsidR="00370D5C" w:rsidRDefault="00136C12" w:rsidP="005318F6">
      <w:pPr>
        <w:pStyle w:val="T"/>
        <w:rPr>
          <w:w w:val="100"/>
          <w:lang w:val="en-GB"/>
        </w:rPr>
      </w:pPr>
      <w:r w:rsidRPr="00691D61">
        <w:rPr>
          <w:w w:val="100"/>
          <w:lang w:val="en-GB"/>
        </w:rPr>
        <w:t xml:space="preserve">The </w:t>
      </w:r>
      <w:r w:rsidR="00897394">
        <w:rPr>
          <w:w w:val="100"/>
          <w:lang w:val="en-GB"/>
        </w:rPr>
        <w:t>R</w:t>
      </w:r>
      <w:r w:rsidRPr="00691D61">
        <w:rPr>
          <w:w w:val="100"/>
          <w:lang w:val="en-GB"/>
        </w:rPr>
        <w:t xml:space="preserve">estricted TWT </w:t>
      </w:r>
      <w:r w:rsidR="00505B81">
        <w:rPr>
          <w:w w:val="100"/>
          <w:lang w:val="en-GB"/>
        </w:rPr>
        <w:t xml:space="preserve">DL/UL </w:t>
      </w:r>
      <w:r w:rsidRPr="00691D61">
        <w:rPr>
          <w:w w:val="100"/>
          <w:lang w:val="en-GB"/>
        </w:rPr>
        <w:t>TID Bitmap subfield</w:t>
      </w:r>
      <w:r w:rsidR="00505B81">
        <w:rPr>
          <w:w w:val="100"/>
          <w:lang w:val="en-GB"/>
        </w:rPr>
        <w:t>s</w:t>
      </w:r>
      <w:r w:rsidRPr="00691D61">
        <w:rPr>
          <w:w w:val="100"/>
          <w:lang w:val="en-GB"/>
        </w:rPr>
        <w:t xml:space="preserve"> </w:t>
      </w:r>
      <w:r w:rsidR="00416E5E">
        <w:rPr>
          <w:w w:val="100"/>
          <w:lang w:val="en-GB"/>
        </w:rPr>
        <w:t xml:space="preserve">specify </w:t>
      </w:r>
      <w:r w:rsidR="0011543D" w:rsidRPr="00691D61">
        <w:rPr>
          <w:w w:val="100"/>
          <w:lang w:val="en-GB"/>
        </w:rPr>
        <w:t xml:space="preserve">which TID(s) are </w:t>
      </w:r>
      <w:r w:rsidR="00416E5E">
        <w:rPr>
          <w:w w:val="100"/>
          <w:lang w:val="en-GB"/>
        </w:rPr>
        <w:t>identified</w:t>
      </w:r>
      <w:r w:rsidR="0011543D" w:rsidRPr="00691D61">
        <w:rPr>
          <w:w w:val="100"/>
          <w:lang w:val="en-GB"/>
        </w:rPr>
        <w:t xml:space="preserve"> by the </w:t>
      </w:r>
      <w:r w:rsidR="00421E83">
        <w:rPr>
          <w:w w:val="100"/>
          <w:lang w:val="en-GB"/>
        </w:rPr>
        <w:t xml:space="preserve">TWT </w:t>
      </w:r>
      <w:r w:rsidR="0011543D" w:rsidRPr="00691D61">
        <w:rPr>
          <w:w w:val="100"/>
          <w:lang w:val="en-GB"/>
        </w:rPr>
        <w:t xml:space="preserve">scheduling AP or the </w:t>
      </w:r>
      <w:r w:rsidR="00421E83">
        <w:rPr>
          <w:w w:val="100"/>
          <w:lang w:val="en-GB"/>
        </w:rPr>
        <w:t xml:space="preserve">TWT </w:t>
      </w:r>
      <w:r w:rsidR="0011543D" w:rsidRPr="00691D61">
        <w:rPr>
          <w:w w:val="100"/>
          <w:lang w:val="en-GB"/>
        </w:rPr>
        <w:t xml:space="preserve">scheduled STA as latency </w:t>
      </w:r>
      <w:r w:rsidR="00F32F32">
        <w:rPr>
          <w:w w:val="100"/>
          <w:lang w:val="en-GB"/>
        </w:rPr>
        <w:t>sensitive</w:t>
      </w:r>
      <w:r w:rsidR="0011543D" w:rsidRPr="00691D61">
        <w:rPr>
          <w:w w:val="100"/>
          <w:lang w:val="en-GB"/>
        </w:rPr>
        <w:t xml:space="preserve"> traffic</w:t>
      </w:r>
      <w:r w:rsidR="00112FD9">
        <w:rPr>
          <w:w w:val="100"/>
          <w:lang w:val="en-GB"/>
        </w:rPr>
        <w:t xml:space="preserve"> streams</w:t>
      </w:r>
      <w:r w:rsidR="005F0828">
        <w:rPr>
          <w:w w:val="100"/>
          <w:lang w:val="en-GB"/>
        </w:rPr>
        <w:t xml:space="preserve"> in the downlink and uplink direction, respectively</w:t>
      </w:r>
      <w:r w:rsidR="003A3FDD" w:rsidRPr="00691D61">
        <w:rPr>
          <w:w w:val="100"/>
          <w:lang w:val="en-GB"/>
        </w:rPr>
        <w:t>.</w:t>
      </w:r>
      <w:r w:rsidR="0011543D" w:rsidRPr="00691D61">
        <w:rPr>
          <w:w w:val="100"/>
          <w:lang w:val="en-GB"/>
        </w:rPr>
        <w:t xml:space="preserve"> </w:t>
      </w:r>
      <w:r w:rsidR="004F7A70" w:rsidRPr="00691D61">
        <w:rPr>
          <w:w w:val="100"/>
          <w:lang w:val="en-GB"/>
        </w:rPr>
        <w:t xml:space="preserve">A value of 1 </w:t>
      </w:r>
      <w:r w:rsidR="006B2A7B">
        <w:rPr>
          <w:w w:val="100"/>
          <w:lang w:val="en-GB"/>
        </w:rPr>
        <w:t xml:space="preserve">(0) </w:t>
      </w:r>
      <w:r w:rsidR="00421E83">
        <w:rPr>
          <w:w w:val="100"/>
          <w:lang w:val="en-GB"/>
        </w:rPr>
        <w:t>at</w:t>
      </w:r>
      <w:r w:rsidR="004F7A70" w:rsidRPr="00691D61">
        <w:rPr>
          <w:w w:val="100"/>
          <w:lang w:val="en-GB"/>
        </w:rPr>
        <w:t xml:space="preserve"> bit position</w:t>
      </w:r>
      <w:r w:rsidR="00DF3FFD">
        <w:rPr>
          <w:w w:val="100"/>
          <w:lang w:val="en-GB"/>
        </w:rPr>
        <w:t xml:space="preserve"> </w:t>
      </w:r>
      <w:r w:rsidR="00DF3FFD">
        <w:rPr>
          <w:i/>
          <w:iCs/>
          <w:w w:val="100"/>
          <w:lang w:val="en-GB"/>
        </w:rPr>
        <w:t>k</w:t>
      </w:r>
      <w:r w:rsidR="004F7A70" w:rsidRPr="00691D61">
        <w:rPr>
          <w:w w:val="100"/>
          <w:lang w:val="en-GB"/>
        </w:rPr>
        <w:t xml:space="preserve"> in the bitmap </w:t>
      </w:r>
      <w:r w:rsidR="00DF3FFD">
        <w:rPr>
          <w:w w:val="100"/>
          <w:lang w:val="en-GB"/>
        </w:rPr>
        <w:t>indicates</w:t>
      </w:r>
      <w:r w:rsidR="004F7A70" w:rsidRPr="00691D61">
        <w:rPr>
          <w:w w:val="100"/>
          <w:lang w:val="en-GB"/>
        </w:rPr>
        <w:t xml:space="preserve"> </w:t>
      </w:r>
      <w:r w:rsidR="00F32F32">
        <w:rPr>
          <w:w w:val="100"/>
          <w:lang w:val="en-GB"/>
        </w:rPr>
        <w:t xml:space="preserve">that </w:t>
      </w:r>
      <w:r w:rsidR="00F20AAB" w:rsidRPr="00691D61">
        <w:rPr>
          <w:w w:val="100"/>
          <w:lang w:val="en-GB"/>
        </w:rPr>
        <w:t>TID</w:t>
      </w:r>
      <w:r w:rsidR="00DF3FFD">
        <w:rPr>
          <w:w w:val="100"/>
          <w:lang w:val="en-GB"/>
        </w:rPr>
        <w:t xml:space="preserve"> </w:t>
      </w:r>
      <w:r w:rsidR="00DF3FFD" w:rsidRPr="00DF3FFD">
        <w:rPr>
          <w:i/>
          <w:iCs/>
          <w:w w:val="100"/>
          <w:lang w:val="en-GB"/>
        </w:rPr>
        <w:t>k</w:t>
      </w:r>
      <w:r w:rsidR="00F20AAB" w:rsidRPr="00691D61">
        <w:rPr>
          <w:w w:val="100"/>
          <w:lang w:val="en-GB"/>
        </w:rPr>
        <w:t xml:space="preserve"> is</w:t>
      </w:r>
      <w:ins w:id="25" w:author="Chunyu Hu" w:date="2021-04-27T16:41:00Z">
        <w:r w:rsidR="00BD47F9">
          <w:rPr>
            <w:w w:val="100"/>
            <w:lang w:val="en-GB"/>
          </w:rPr>
          <w:t xml:space="preserve"> (is </w:t>
        </w:r>
      </w:ins>
      <w:ins w:id="26" w:author="Chunyu Hu" w:date="2021-04-27T16:42:00Z">
        <w:r w:rsidR="00BD47F9">
          <w:rPr>
            <w:w w:val="100"/>
            <w:lang w:val="en-GB"/>
          </w:rPr>
          <w:t>not)</w:t>
        </w:r>
      </w:ins>
      <w:r w:rsidR="00F20AAB" w:rsidRPr="00691D61">
        <w:rPr>
          <w:w w:val="100"/>
          <w:lang w:val="en-GB"/>
        </w:rPr>
        <w:t xml:space="preserve"> </w:t>
      </w:r>
      <w:r w:rsidR="00416E5E">
        <w:rPr>
          <w:w w:val="100"/>
          <w:lang w:val="en-GB"/>
        </w:rPr>
        <w:t>classified</w:t>
      </w:r>
      <w:r w:rsidR="00F20AAB" w:rsidRPr="00691D61">
        <w:rPr>
          <w:w w:val="100"/>
          <w:lang w:val="en-GB"/>
        </w:rPr>
        <w:t xml:space="preserve"> as latency sensitive traffic</w:t>
      </w:r>
      <w:r w:rsidR="003D3ADB">
        <w:rPr>
          <w:w w:val="100"/>
          <w:lang w:val="en-GB"/>
        </w:rPr>
        <w:t xml:space="preserve"> stream</w:t>
      </w:r>
      <w:del w:id="27" w:author="Chunyu Hu" w:date="2021-04-27T16:42:00Z">
        <w:r w:rsidR="009C211C" w:rsidDel="00BD47F9">
          <w:rPr>
            <w:w w:val="100"/>
            <w:lang w:val="en-GB"/>
          </w:rPr>
          <w:delText xml:space="preserve">, and MSDUs of TID </w:delText>
        </w:r>
        <w:r w:rsidR="009C211C" w:rsidRPr="009C211C" w:rsidDel="00BD47F9">
          <w:rPr>
            <w:i/>
            <w:iCs/>
            <w:w w:val="100"/>
            <w:lang w:val="en-GB"/>
          </w:rPr>
          <w:delText>k</w:delText>
        </w:r>
        <w:r w:rsidR="009C211C" w:rsidDel="00BD47F9">
          <w:rPr>
            <w:w w:val="100"/>
            <w:lang w:val="en-GB"/>
          </w:rPr>
          <w:delText xml:space="preserve"> are (</w:delText>
        </w:r>
        <w:r w:rsidR="00152758" w:rsidDel="00BD47F9">
          <w:rPr>
            <w:w w:val="100"/>
            <w:lang w:val="en-GB"/>
          </w:rPr>
          <w:delText xml:space="preserve">are </w:delText>
        </w:r>
        <w:r w:rsidR="009C211C" w:rsidDel="00BD47F9">
          <w:rPr>
            <w:w w:val="100"/>
            <w:lang w:val="en-GB"/>
          </w:rPr>
          <w:delText xml:space="preserve">not) allowed to be transmitted in the restricted TWT SP(s) </w:delText>
        </w:r>
        <w:r w:rsidR="00FB6AE7" w:rsidDel="00BD47F9">
          <w:rPr>
            <w:w w:val="100"/>
            <w:lang w:val="en-GB"/>
          </w:rPr>
          <w:delText>specified</w:delText>
        </w:r>
        <w:r w:rsidR="009C211C" w:rsidDel="00BD47F9">
          <w:rPr>
            <w:w w:val="100"/>
            <w:lang w:val="en-GB"/>
          </w:rPr>
          <w:delText xml:space="preserve"> by the TWT </w:delText>
        </w:r>
        <w:r w:rsidR="00F32F32" w:rsidDel="00BD47F9">
          <w:rPr>
            <w:w w:val="100"/>
            <w:lang w:val="en-GB"/>
          </w:rPr>
          <w:delText>element</w:delText>
        </w:r>
      </w:del>
      <w:r w:rsidR="00437736" w:rsidRPr="00691D61">
        <w:rPr>
          <w:w w:val="100"/>
          <w:lang w:val="en-GB"/>
        </w:rPr>
        <w:t>.</w:t>
      </w:r>
      <w:commentRangeStart w:id="28"/>
      <w:commentRangeEnd w:id="28"/>
      <w:r w:rsidR="00FD068F">
        <w:rPr>
          <w:rStyle w:val="CommentReference"/>
          <w:rFonts w:ascii="Calibri" w:eastAsia="Malgun Gothic" w:hAnsi="Calibri"/>
          <w:color w:val="auto"/>
          <w:w w:val="100"/>
          <w:lang w:val="en-GB" w:eastAsia="en-US"/>
        </w:rPr>
        <w:commentReference w:id="28"/>
      </w:r>
    </w:p>
    <w:p w14:paraId="3BDC8B4B" w14:textId="16D88B39" w:rsidR="00416E5E" w:rsidRDefault="00416E5E" w:rsidP="005318F6">
      <w:pPr>
        <w:pStyle w:val="T"/>
        <w:rPr>
          <w:w w:val="100"/>
          <w:lang w:val="en-GB"/>
        </w:rPr>
      </w:pPr>
    </w:p>
    <w:p w14:paraId="0C61CE6B" w14:textId="1F38A801" w:rsidR="00416E5E" w:rsidRDefault="00416E5E" w:rsidP="005318F6">
      <w:pPr>
        <w:pStyle w:val="T"/>
        <w:rPr>
          <w:w w:val="100"/>
          <w:lang w:val="en-GB"/>
        </w:rPr>
      </w:pPr>
    </w:p>
    <w:p w14:paraId="2A759650" w14:textId="77777777" w:rsidR="00053E86" w:rsidRDefault="00053E86">
      <w:pPr>
        <w:rPr>
          <w:rFonts w:ascii="Arial" w:hAnsi="Arial"/>
          <w:b/>
          <w:sz w:val="22"/>
          <w:szCs w:val="22"/>
          <w:lang w:eastAsia="ko-KR"/>
        </w:rPr>
      </w:pPr>
      <w:r>
        <w:br w:type="page"/>
      </w:r>
    </w:p>
    <w:p w14:paraId="55D5498F" w14:textId="07503107" w:rsidR="007C6A9A" w:rsidRPr="001F4470" w:rsidRDefault="007C6A9A" w:rsidP="0050594C">
      <w:pPr>
        <w:pStyle w:val="Heading1"/>
      </w:pPr>
      <w:r w:rsidRPr="001F4470">
        <w:lastRenderedPageBreak/>
        <w:t>3</w:t>
      </w:r>
      <w:r w:rsidR="00BF5D83" w:rsidRPr="001F4470">
        <w:t>5</w:t>
      </w:r>
      <w:r w:rsidR="00F368C1" w:rsidRPr="001F4470">
        <w:t>.</w:t>
      </w:r>
      <w:r w:rsidR="00597AB5">
        <w:t>7</w:t>
      </w:r>
      <w:r w:rsidR="00B31B69" w:rsidRPr="001F4470">
        <w:t xml:space="preserve"> </w:t>
      </w:r>
      <w:r w:rsidR="00FD6899" w:rsidRPr="001F4470">
        <w:t>Restricted TWT</w:t>
      </w:r>
    </w:p>
    <w:p w14:paraId="22EE476D" w14:textId="6C374D0E" w:rsidR="00362A6B" w:rsidRDefault="00362A6B" w:rsidP="000C1B23">
      <w:pPr>
        <w:pStyle w:val="Heading2"/>
      </w:pPr>
      <w:r w:rsidRPr="00704BF8">
        <w:t>35.</w:t>
      </w:r>
      <w:r w:rsidR="00597AB5">
        <w:t>7</w:t>
      </w:r>
      <w:r w:rsidRPr="00704BF8">
        <w:t>.</w:t>
      </w:r>
      <w:r w:rsidR="00A32B8A">
        <w:t>2</w:t>
      </w:r>
      <w:r w:rsidRPr="00704BF8">
        <w:t xml:space="preserve"> </w:t>
      </w:r>
      <w:r w:rsidR="00B33EAC">
        <w:t>Restricted TWT agreement setup</w:t>
      </w:r>
    </w:p>
    <w:p w14:paraId="3FA5B452" w14:textId="69582C2E" w:rsidR="00B3684A" w:rsidRDefault="00B3684A" w:rsidP="000C1B23">
      <w:pPr>
        <w:pStyle w:val="Heading3"/>
      </w:pPr>
      <w:r w:rsidRPr="00B3684A">
        <w:t>35.</w:t>
      </w:r>
      <w:r w:rsidR="00597AB5">
        <w:t>7</w:t>
      </w:r>
      <w:r w:rsidRPr="00B3684A">
        <w:t>.2.</w:t>
      </w:r>
      <w:r>
        <w:t>1</w:t>
      </w:r>
      <w:r w:rsidRPr="00B3684A">
        <w:t xml:space="preserve"> </w:t>
      </w:r>
      <w:r>
        <w:t>General</w:t>
      </w:r>
    </w:p>
    <w:p w14:paraId="4138E4FE" w14:textId="3EB5C070" w:rsidR="00597AB5" w:rsidRDefault="00597AB5" w:rsidP="00597AB5">
      <w:pPr>
        <w:rPr>
          <w:lang w:eastAsia="ko-KR"/>
        </w:rPr>
      </w:pPr>
    </w:p>
    <w:p w14:paraId="5DA44C32" w14:textId="19FBB7B5" w:rsidR="00597AB5" w:rsidRPr="00597AB5" w:rsidRDefault="00597AB5" w:rsidP="00597AB5">
      <w:pPr>
        <w:rPr>
          <w:lang w:eastAsia="ko-KR"/>
        </w:rPr>
      </w:pPr>
      <w:r w:rsidRPr="001D7D58">
        <w:rPr>
          <w:b/>
          <w:bCs/>
          <w:i/>
          <w:iCs/>
          <w:highlight w:val="yellow"/>
        </w:rPr>
        <w:t>TGbe editor</w:t>
      </w:r>
      <w:r>
        <w:rPr>
          <w:b/>
          <w:bCs/>
          <w:i/>
          <w:iCs/>
          <w:highlight w:val="yellow"/>
        </w:rPr>
        <w:t>: replace TBD with the following paragraphs:</w:t>
      </w:r>
    </w:p>
    <w:p w14:paraId="1AD08D81" w14:textId="562D20BC" w:rsidR="00A33FA3" w:rsidRPr="00601A3F" w:rsidRDefault="00A33FA3" w:rsidP="00A33FA3">
      <w:pPr>
        <w:pStyle w:val="T"/>
        <w:rPr>
          <w:color w:val="0000FF"/>
          <w:lang w:eastAsia="ko-KR"/>
        </w:rPr>
      </w:pPr>
      <w:r>
        <w:rPr>
          <w:color w:val="0000FF"/>
          <w:lang w:eastAsia="ko-KR"/>
        </w:rPr>
        <w:t xml:space="preserve">A restricted TWT agreement is established using the same procedure used to set up a broadcast TWT agreement as described in 26.8.3 (Broadcast TWT operation) except that the TWT setup frames </w:t>
      </w:r>
      <w:r w:rsidR="001219DA">
        <w:rPr>
          <w:color w:val="0000FF"/>
          <w:lang w:eastAsia="ko-KR"/>
        </w:rPr>
        <w:t>contain</w:t>
      </w:r>
      <w:r>
        <w:rPr>
          <w:color w:val="0000FF"/>
          <w:lang w:eastAsia="ko-KR"/>
        </w:rPr>
        <w:t xml:space="preserve"> a </w:t>
      </w:r>
      <w:r w:rsidR="00421E83">
        <w:rPr>
          <w:color w:val="0000FF"/>
          <w:lang w:eastAsia="ko-KR"/>
        </w:rPr>
        <w:t>b</w:t>
      </w:r>
      <w:r w:rsidR="001219DA">
        <w:rPr>
          <w:color w:val="0000FF"/>
          <w:lang w:eastAsia="ko-KR"/>
        </w:rPr>
        <w:t xml:space="preserve">roadcast TWT element that includes a Restricted TWT Parameter Set field </w:t>
      </w:r>
      <w:r>
        <w:rPr>
          <w:color w:val="0000FF"/>
          <w:lang w:eastAsia="ko-KR"/>
        </w:rPr>
        <w:t>as described in 9.4.2.199 (TWT element</w:t>
      </w:r>
      <w:r w:rsidR="00601A3F">
        <w:rPr>
          <w:color w:val="0000FF"/>
          <w:lang w:eastAsia="ko-KR"/>
        </w:rPr>
        <w:t>).</w:t>
      </w:r>
      <w:r w:rsidR="00020CAC">
        <w:rPr>
          <w:color w:val="0000FF"/>
          <w:lang w:eastAsia="ko-KR"/>
        </w:rPr>
        <w:t xml:space="preserve"> </w:t>
      </w:r>
    </w:p>
    <w:p w14:paraId="60BFAABC" w14:textId="5539F9C6" w:rsidR="006F6453" w:rsidRDefault="00FB65E7" w:rsidP="006F6453">
      <w:pPr>
        <w:pStyle w:val="T"/>
        <w:rPr>
          <w:color w:val="0000FF"/>
          <w:lang w:eastAsia="ko-KR"/>
        </w:rPr>
      </w:pPr>
      <w:r>
        <w:rPr>
          <w:color w:val="0000FF"/>
          <w:lang w:eastAsia="ko-KR"/>
        </w:rPr>
        <w:t>A restricted TWT scheduling AP is an EHT AP</w:t>
      </w:r>
      <w:r w:rsidR="00787211">
        <w:rPr>
          <w:color w:val="0000FF"/>
          <w:lang w:eastAsia="ko-KR"/>
        </w:rPr>
        <w:t xml:space="preserve"> that supports restricted TWT operation. It may set the Broadcast TWT Support field in the HE </w:t>
      </w:r>
      <w:r w:rsidR="00943F60">
        <w:rPr>
          <w:color w:val="0000FF"/>
          <w:lang w:eastAsia="ko-KR"/>
        </w:rPr>
        <w:t>Capabilities</w:t>
      </w:r>
      <w:r w:rsidR="00787211">
        <w:rPr>
          <w:color w:val="0000FF"/>
          <w:lang w:eastAsia="ko-KR"/>
        </w:rPr>
        <w:t xml:space="preserve"> element it transmits to </w:t>
      </w:r>
      <w:r w:rsidR="00B02305">
        <w:rPr>
          <w:color w:val="0000FF"/>
          <w:lang w:eastAsia="ko-KR"/>
        </w:rPr>
        <w:t xml:space="preserve">0 or </w:t>
      </w:r>
      <w:r w:rsidR="00787211">
        <w:rPr>
          <w:color w:val="0000FF"/>
          <w:lang w:eastAsia="ko-KR"/>
        </w:rPr>
        <w:t xml:space="preserve">1. If the restricted TWT scheduling AP sets the Broadcast TWT Support field in the HE </w:t>
      </w:r>
      <w:r w:rsidR="00943F60">
        <w:rPr>
          <w:color w:val="0000FF"/>
          <w:lang w:eastAsia="ko-KR"/>
        </w:rPr>
        <w:t>Capabilities</w:t>
      </w:r>
      <w:r w:rsidR="00787211">
        <w:rPr>
          <w:color w:val="0000FF"/>
          <w:lang w:eastAsia="ko-KR"/>
        </w:rPr>
        <w:t xml:space="preserve"> element it transmits to 0, then the </w:t>
      </w:r>
      <w:r w:rsidR="000D1971">
        <w:rPr>
          <w:color w:val="0000FF"/>
          <w:lang w:eastAsia="ko-KR"/>
        </w:rPr>
        <w:t xml:space="preserve">broadcast </w:t>
      </w:r>
      <w:r w:rsidR="00787211">
        <w:rPr>
          <w:color w:val="0000FF"/>
          <w:lang w:eastAsia="ko-KR"/>
        </w:rPr>
        <w:t>TWT element</w:t>
      </w:r>
      <w:r w:rsidR="005365C2">
        <w:rPr>
          <w:color w:val="0000FF"/>
          <w:lang w:eastAsia="ko-KR"/>
        </w:rPr>
        <w:t>(s)</w:t>
      </w:r>
      <w:r w:rsidR="00787211">
        <w:rPr>
          <w:color w:val="0000FF"/>
          <w:lang w:eastAsia="ko-KR"/>
        </w:rPr>
        <w:t xml:space="preserve"> it includes </w:t>
      </w:r>
      <w:r w:rsidR="005365C2">
        <w:rPr>
          <w:color w:val="0000FF"/>
          <w:lang w:eastAsia="ko-KR"/>
        </w:rPr>
        <w:t xml:space="preserve">in </w:t>
      </w:r>
      <w:r w:rsidR="00787211">
        <w:rPr>
          <w:color w:val="0000FF"/>
          <w:lang w:eastAsia="ko-KR"/>
        </w:rPr>
        <w:t xml:space="preserve">any applicable </w:t>
      </w:r>
      <w:r w:rsidR="00F03504">
        <w:rPr>
          <w:color w:val="0000FF"/>
          <w:lang w:eastAsia="ko-KR"/>
        </w:rPr>
        <w:t xml:space="preserve">management </w:t>
      </w:r>
      <w:r w:rsidR="00787211">
        <w:rPr>
          <w:color w:val="0000FF"/>
          <w:lang w:eastAsia="ko-KR"/>
        </w:rPr>
        <w:t>frames ha</w:t>
      </w:r>
      <w:r w:rsidR="00F03504">
        <w:rPr>
          <w:color w:val="0000FF"/>
          <w:lang w:eastAsia="ko-KR"/>
        </w:rPr>
        <w:t>ve</w:t>
      </w:r>
      <w:r w:rsidR="00787211">
        <w:rPr>
          <w:color w:val="0000FF"/>
          <w:lang w:eastAsia="ko-KR"/>
        </w:rPr>
        <w:t xml:space="preserve"> to be </w:t>
      </w:r>
      <w:r w:rsidR="00F03504">
        <w:rPr>
          <w:color w:val="0000FF"/>
          <w:lang w:eastAsia="ko-KR"/>
        </w:rPr>
        <w:t>restricted</w:t>
      </w:r>
      <w:r w:rsidR="00787211">
        <w:rPr>
          <w:color w:val="0000FF"/>
          <w:lang w:eastAsia="ko-KR"/>
        </w:rPr>
        <w:t xml:space="preserve"> TWT element</w:t>
      </w:r>
      <w:r w:rsidR="00F03504">
        <w:rPr>
          <w:color w:val="0000FF"/>
          <w:lang w:eastAsia="ko-KR"/>
        </w:rPr>
        <w:t>(s)</w:t>
      </w:r>
      <w:r w:rsidR="00787211">
        <w:rPr>
          <w:color w:val="0000FF"/>
          <w:lang w:eastAsia="ko-KR"/>
        </w:rPr>
        <w:t xml:space="preserve"> as described in 9.4.2.199 (TWT element)</w:t>
      </w:r>
      <w:r w:rsidR="00856901" w:rsidRPr="00856901">
        <w:rPr>
          <w:color w:val="0000FF"/>
          <w:lang w:eastAsia="ko-KR"/>
        </w:rPr>
        <w:t>;</w:t>
      </w:r>
      <w:r w:rsidR="00F03504">
        <w:rPr>
          <w:color w:val="0000FF"/>
          <w:lang w:eastAsia="ko-KR"/>
        </w:rPr>
        <w:t xml:space="preserve"> otherwise, </w:t>
      </w:r>
      <w:r w:rsidR="007337C6">
        <w:rPr>
          <w:color w:val="0000FF"/>
          <w:lang w:eastAsia="ko-KR"/>
        </w:rPr>
        <w:t xml:space="preserve">the </w:t>
      </w:r>
      <w:r w:rsidR="009C211C">
        <w:rPr>
          <w:color w:val="0000FF"/>
          <w:lang w:eastAsia="ko-KR"/>
        </w:rPr>
        <w:t>restricted</w:t>
      </w:r>
      <w:r w:rsidR="007337C6">
        <w:rPr>
          <w:color w:val="0000FF"/>
          <w:lang w:eastAsia="ko-KR"/>
        </w:rPr>
        <w:t xml:space="preserve"> TWT scheduling</w:t>
      </w:r>
      <w:r w:rsidR="00856901">
        <w:rPr>
          <w:color w:val="0000FF"/>
          <w:lang w:eastAsia="ko-KR"/>
        </w:rPr>
        <w:t xml:space="preserve"> AP</w:t>
      </w:r>
      <w:r w:rsidR="007337C6">
        <w:rPr>
          <w:color w:val="0000FF"/>
          <w:lang w:eastAsia="ko-KR"/>
        </w:rPr>
        <w:t xml:space="preserve"> is also a TWT scheduling AP, and </w:t>
      </w:r>
      <w:r w:rsidR="00F03504">
        <w:rPr>
          <w:color w:val="0000FF"/>
          <w:lang w:eastAsia="ko-KR"/>
        </w:rPr>
        <w:t>there is no such restriction</w:t>
      </w:r>
      <w:r w:rsidR="00207711">
        <w:rPr>
          <w:color w:val="0000FF"/>
          <w:lang w:eastAsia="ko-KR"/>
        </w:rPr>
        <w:t xml:space="preserve"> on the type of broadcast TWT elements</w:t>
      </w:r>
      <w:r w:rsidR="00034575">
        <w:rPr>
          <w:color w:val="0000FF"/>
          <w:lang w:eastAsia="ko-KR"/>
        </w:rPr>
        <w:t xml:space="preserve"> i</w:t>
      </w:r>
      <w:r w:rsidR="00856901">
        <w:rPr>
          <w:color w:val="0000FF"/>
          <w:lang w:eastAsia="ko-KR"/>
        </w:rPr>
        <w:t>t may</w:t>
      </w:r>
      <w:r w:rsidR="00034575">
        <w:rPr>
          <w:color w:val="0000FF"/>
          <w:lang w:eastAsia="ko-KR"/>
        </w:rPr>
        <w:t xml:space="preserve"> </w:t>
      </w:r>
      <w:r w:rsidR="000D1971">
        <w:rPr>
          <w:color w:val="0000FF"/>
          <w:lang w:eastAsia="ko-KR"/>
        </w:rPr>
        <w:t>include</w:t>
      </w:r>
      <w:r w:rsidR="00207711">
        <w:rPr>
          <w:color w:val="0000FF"/>
          <w:lang w:eastAsia="ko-KR"/>
        </w:rPr>
        <w:t>.</w:t>
      </w:r>
    </w:p>
    <w:p w14:paraId="14F914E4" w14:textId="1F6ED4FA" w:rsidR="002C49BB" w:rsidRDefault="002C49BB" w:rsidP="006F6453">
      <w:pPr>
        <w:pStyle w:val="T"/>
        <w:rPr>
          <w:color w:val="0000FF"/>
          <w:lang w:eastAsia="ko-KR"/>
        </w:rPr>
      </w:pPr>
      <w:r>
        <w:rPr>
          <w:color w:val="0000FF"/>
          <w:lang w:eastAsia="ko-KR"/>
        </w:rPr>
        <w:t xml:space="preserve">A restricted TWT scheduled </w:t>
      </w:r>
      <w:r w:rsidR="00E86334">
        <w:rPr>
          <w:color w:val="0000FF"/>
          <w:lang w:eastAsia="ko-KR"/>
        </w:rPr>
        <w:t>STA</w:t>
      </w:r>
      <w:r>
        <w:rPr>
          <w:color w:val="0000FF"/>
          <w:lang w:eastAsia="ko-KR"/>
        </w:rPr>
        <w:t xml:space="preserve"> is a non-AP</w:t>
      </w:r>
      <w:r w:rsidR="004547B3">
        <w:rPr>
          <w:color w:val="0000FF"/>
          <w:lang w:eastAsia="ko-KR"/>
        </w:rPr>
        <w:t xml:space="preserve"> EHT</w:t>
      </w:r>
      <w:r>
        <w:rPr>
          <w:color w:val="0000FF"/>
          <w:lang w:eastAsia="ko-KR"/>
        </w:rPr>
        <w:t xml:space="preserve"> </w:t>
      </w:r>
      <w:r w:rsidR="00760EAC">
        <w:rPr>
          <w:color w:val="0000FF"/>
          <w:lang w:eastAsia="ko-KR"/>
        </w:rPr>
        <w:t xml:space="preserve">STA that supports restricted TWT operation. It </w:t>
      </w:r>
      <w:r w:rsidR="00BB298C">
        <w:rPr>
          <w:color w:val="0000FF"/>
          <w:lang w:eastAsia="ko-KR"/>
        </w:rPr>
        <w:t xml:space="preserve">may </w:t>
      </w:r>
      <w:r w:rsidR="00760EAC">
        <w:rPr>
          <w:color w:val="0000FF"/>
          <w:lang w:eastAsia="ko-KR"/>
        </w:rPr>
        <w:t xml:space="preserve">set </w:t>
      </w:r>
      <w:r w:rsidR="004547B3">
        <w:rPr>
          <w:color w:val="0000FF"/>
          <w:lang w:eastAsia="ko-KR"/>
        </w:rPr>
        <w:t xml:space="preserve">the Broadcast TWT </w:t>
      </w:r>
      <w:r w:rsidR="00BB298C">
        <w:rPr>
          <w:color w:val="0000FF"/>
          <w:lang w:eastAsia="ko-KR"/>
        </w:rPr>
        <w:t xml:space="preserve">Support field in the HE Capabilities element it transmits to </w:t>
      </w:r>
      <w:r w:rsidR="00B02305">
        <w:rPr>
          <w:color w:val="0000FF"/>
          <w:lang w:eastAsia="ko-KR"/>
        </w:rPr>
        <w:t>0 or 1</w:t>
      </w:r>
      <w:r w:rsidR="00BB298C">
        <w:rPr>
          <w:color w:val="0000FF"/>
          <w:lang w:eastAsia="ko-KR"/>
        </w:rPr>
        <w:t>.</w:t>
      </w:r>
      <w:r w:rsidR="00156E0D">
        <w:rPr>
          <w:color w:val="0000FF"/>
          <w:lang w:eastAsia="ko-KR"/>
        </w:rPr>
        <w:t xml:space="preserve"> </w:t>
      </w:r>
      <w:r w:rsidR="004365C5">
        <w:rPr>
          <w:color w:val="0000FF"/>
          <w:lang w:eastAsia="ko-KR"/>
        </w:rPr>
        <w:t>If the restricted TWT scheduled STA sets the Broadcast</w:t>
      </w:r>
      <w:r w:rsidR="00597AB5">
        <w:rPr>
          <w:color w:val="0000FF"/>
          <w:lang w:eastAsia="ko-KR"/>
        </w:rPr>
        <w:t xml:space="preserve"> TWT</w:t>
      </w:r>
      <w:r w:rsidR="004365C5">
        <w:rPr>
          <w:color w:val="0000FF"/>
          <w:lang w:eastAsia="ko-KR"/>
        </w:rPr>
        <w:t xml:space="preserve"> Support field in the HE Capabilit</w:t>
      </w:r>
      <w:r w:rsidR="00943F60">
        <w:rPr>
          <w:color w:val="0000FF"/>
          <w:lang w:eastAsia="ko-KR"/>
        </w:rPr>
        <w:t>ies</w:t>
      </w:r>
      <w:r w:rsidR="004365C5">
        <w:rPr>
          <w:color w:val="0000FF"/>
          <w:lang w:eastAsia="ko-KR"/>
        </w:rPr>
        <w:t xml:space="preserve"> element it tran</w:t>
      </w:r>
      <w:r w:rsidR="00597AB5">
        <w:rPr>
          <w:color w:val="0000FF"/>
          <w:lang w:eastAsia="ko-KR"/>
        </w:rPr>
        <w:t>s</w:t>
      </w:r>
      <w:r w:rsidR="004365C5">
        <w:rPr>
          <w:color w:val="0000FF"/>
          <w:lang w:eastAsia="ko-KR"/>
        </w:rPr>
        <w:t xml:space="preserve">mits to 0, then </w:t>
      </w:r>
      <w:r w:rsidR="00E85698">
        <w:rPr>
          <w:color w:val="0000FF"/>
          <w:lang w:eastAsia="ko-KR"/>
        </w:rPr>
        <w:t xml:space="preserve">it </w:t>
      </w:r>
      <w:r w:rsidR="001158DC">
        <w:rPr>
          <w:color w:val="0000FF"/>
          <w:lang w:eastAsia="ko-KR"/>
        </w:rPr>
        <w:t>only</w:t>
      </w:r>
      <w:r w:rsidR="00E85698">
        <w:rPr>
          <w:color w:val="0000FF"/>
          <w:lang w:eastAsia="ko-KR"/>
        </w:rPr>
        <w:t xml:space="preserve"> support</w:t>
      </w:r>
      <w:r w:rsidR="001158DC">
        <w:rPr>
          <w:color w:val="0000FF"/>
          <w:lang w:eastAsia="ko-KR"/>
        </w:rPr>
        <w:t>s</w:t>
      </w:r>
      <w:r w:rsidR="00E85698">
        <w:rPr>
          <w:color w:val="0000FF"/>
          <w:lang w:eastAsia="ko-KR"/>
        </w:rPr>
        <w:t xml:space="preserve"> </w:t>
      </w:r>
      <w:r w:rsidR="00B02305">
        <w:rPr>
          <w:color w:val="0000FF"/>
          <w:lang w:eastAsia="ko-KR"/>
        </w:rPr>
        <w:t>a</w:t>
      </w:r>
      <w:r w:rsidR="00FE2AFF">
        <w:rPr>
          <w:color w:val="0000FF"/>
          <w:lang w:eastAsia="ko-KR"/>
        </w:rPr>
        <w:t xml:space="preserve"> broadcast TWT setup procedure </w:t>
      </w:r>
      <w:r w:rsidR="00B02305">
        <w:rPr>
          <w:color w:val="0000FF"/>
          <w:lang w:eastAsia="ko-KR"/>
        </w:rPr>
        <w:t xml:space="preserve">during </w:t>
      </w:r>
      <w:r w:rsidR="00FE2AFF">
        <w:rPr>
          <w:color w:val="0000FF"/>
          <w:lang w:eastAsia="ko-KR"/>
        </w:rPr>
        <w:t xml:space="preserve">which </w:t>
      </w:r>
      <w:r w:rsidR="00B02305">
        <w:rPr>
          <w:color w:val="0000FF"/>
          <w:lang w:eastAsia="ko-KR"/>
        </w:rPr>
        <w:t xml:space="preserve">any </w:t>
      </w:r>
      <w:r w:rsidR="00FE2AFF">
        <w:rPr>
          <w:color w:val="0000FF"/>
          <w:lang w:eastAsia="ko-KR"/>
        </w:rPr>
        <w:t>TWT element</w:t>
      </w:r>
      <w:r w:rsidR="00B02305">
        <w:rPr>
          <w:color w:val="0000FF"/>
          <w:lang w:eastAsia="ko-KR"/>
        </w:rPr>
        <w:t xml:space="preserve"> it transmits </w:t>
      </w:r>
      <w:r w:rsidR="001158DC">
        <w:rPr>
          <w:color w:val="0000FF"/>
          <w:lang w:eastAsia="ko-KR"/>
        </w:rPr>
        <w:t>is also a restricted TWT element</w:t>
      </w:r>
      <w:r w:rsidR="00450FDC">
        <w:rPr>
          <w:color w:val="0000FF"/>
          <w:lang w:eastAsia="ko-KR"/>
        </w:rPr>
        <w:t>;</w:t>
      </w:r>
      <w:r w:rsidR="00E85698">
        <w:rPr>
          <w:color w:val="0000FF"/>
          <w:lang w:eastAsia="ko-KR"/>
        </w:rPr>
        <w:t xml:space="preserve"> </w:t>
      </w:r>
      <w:r w:rsidR="00450FDC">
        <w:rPr>
          <w:color w:val="0000FF"/>
          <w:lang w:eastAsia="ko-KR"/>
        </w:rPr>
        <w:t>o</w:t>
      </w:r>
      <w:r w:rsidR="005D24B7">
        <w:rPr>
          <w:color w:val="0000FF"/>
          <w:lang w:eastAsia="ko-KR"/>
        </w:rPr>
        <w:t>therwise, the restricted TWT scheduled STA is also a TWT scheduled STA, and does not have</w:t>
      </w:r>
      <w:r w:rsidR="008F7720">
        <w:rPr>
          <w:color w:val="0000FF"/>
          <w:lang w:eastAsia="ko-KR"/>
        </w:rPr>
        <w:t xml:space="preserve"> the a</w:t>
      </w:r>
      <w:r w:rsidR="003C1EFE">
        <w:rPr>
          <w:color w:val="0000FF"/>
          <w:lang w:eastAsia="ko-KR"/>
        </w:rPr>
        <w:t>forementioned restriction.</w:t>
      </w:r>
    </w:p>
    <w:p w14:paraId="4479E486" w14:textId="606AA440" w:rsidR="00EA3C24" w:rsidRPr="00945AC7" w:rsidRDefault="00CE5D39" w:rsidP="006F6453">
      <w:pPr>
        <w:pStyle w:val="T"/>
        <w:rPr>
          <w:color w:val="0000FF"/>
          <w:lang w:eastAsia="ko-KR"/>
        </w:rPr>
      </w:pPr>
      <w:r w:rsidRPr="00945AC7">
        <w:rPr>
          <w:color w:val="0000FF"/>
          <w:lang w:eastAsia="ko-KR"/>
        </w:rPr>
        <w:t xml:space="preserve">A restricted TWT scheduling AP or restricted TWT scheduled STA which transmits a restricted TWT element with Negotiation Type subfield set to 3 shall </w:t>
      </w:r>
      <w:r w:rsidR="000D1971">
        <w:rPr>
          <w:color w:val="0000FF"/>
          <w:lang w:eastAsia="ko-KR"/>
        </w:rPr>
        <w:t xml:space="preserve">set the </w:t>
      </w:r>
      <w:proofErr w:type="spellStart"/>
      <w:r w:rsidR="000D1971">
        <w:rPr>
          <w:color w:val="0000FF"/>
          <w:lang w:eastAsia="ko-KR"/>
        </w:rPr>
        <w:t>Restircted</w:t>
      </w:r>
      <w:proofErr w:type="spellEnd"/>
      <w:r w:rsidR="000D1971">
        <w:rPr>
          <w:color w:val="0000FF"/>
          <w:lang w:eastAsia="ko-KR"/>
        </w:rPr>
        <w:t xml:space="preserve"> TWT Traffic Info Present subfield of the Broadcast TWT Info field to 1, and </w:t>
      </w:r>
      <w:r w:rsidRPr="00945AC7">
        <w:rPr>
          <w:color w:val="0000FF"/>
          <w:lang w:eastAsia="ko-KR"/>
        </w:rPr>
        <w:t>include Restricted TWT Traffic Info field in the Restricted TWT Parameter set field.</w:t>
      </w:r>
      <w:r w:rsidR="00B21DDA" w:rsidRPr="00945AC7">
        <w:rPr>
          <w:color w:val="0000FF"/>
          <w:lang w:eastAsia="ko-KR"/>
        </w:rPr>
        <w:t xml:space="preserve"> </w:t>
      </w:r>
      <w:r w:rsidR="00EA3C24" w:rsidRPr="00945AC7">
        <w:rPr>
          <w:color w:val="0000FF"/>
          <w:lang w:eastAsia="ko-KR"/>
        </w:rPr>
        <w:t xml:space="preserve">If the Negotiation Type subfield of a broadcast TWT element is set to 2, </w:t>
      </w:r>
      <w:r w:rsidR="000D1971">
        <w:rPr>
          <w:color w:val="0000FF"/>
          <w:lang w:eastAsia="ko-KR"/>
        </w:rPr>
        <w:t xml:space="preserve">the Restricted TWT Parameter Set field, if included, shall set the Restricted TWT Traffic Info Present subfield to 0, and shall not include the </w:t>
      </w:r>
      <w:r w:rsidR="00EA3C24" w:rsidRPr="00945AC7">
        <w:rPr>
          <w:color w:val="0000FF"/>
          <w:lang w:eastAsia="ko-KR"/>
        </w:rPr>
        <w:t>Restricted TWT Traffic Info field</w:t>
      </w:r>
      <w:r w:rsidR="00F002DE">
        <w:rPr>
          <w:color w:val="0000FF"/>
          <w:lang w:eastAsia="ko-KR"/>
        </w:rPr>
        <w:t xml:space="preserve"> accordingly.</w:t>
      </w:r>
    </w:p>
    <w:p w14:paraId="4A4EF7F8" w14:textId="528BC0CE" w:rsidR="002A07C3" w:rsidRDefault="002A07C3" w:rsidP="00FB43C4">
      <w:pPr>
        <w:pStyle w:val="T"/>
        <w:rPr>
          <w:lang w:eastAsia="ko-KR"/>
        </w:rPr>
      </w:pPr>
    </w:p>
    <w:p w14:paraId="56708543" w14:textId="77777777" w:rsidR="002A07C3" w:rsidRDefault="002A07C3" w:rsidP="00FB43C4">
      <w:pPr>
        <w:pStyle w:val="T"/>
        <w:rPr>
          <w:lang w:eastAsia="ko-KR"/>
        </w:rPr>
      </w:pPr>
    </w:p>
    <w:p w14:paraId="69862E81" w14:textId="3DE1FB3B" w:rsidR="00565B3A" w:rsidRDefault="00565B3A" w:rsidP="002A07C3">
      <w:pPr>
        <w:rPr>
          <w:rFonts w:eastAsiaTheme="minorEastAsia"/>
          <w:b/>
          <w:color w:val="FF0000"/>
          <w:sz w:val="20"/>
          <w:lang w:eastAsia="ko-KR"/>
        </w:rPr>
      </w:pPr>
      <w:r>
        <w:rPr>
          <w:rFonts w:eastAsiaTheme="minorEastAsia"/>
          <w:b/>
          <w:color w:val="FF0000"/>
          <w:sz w:val="20"/>
          <w:lang w:eastAsia="ko-KR"/>
        </w:rPr>
        <w:t>Straw Poll: Do you support to incorporate the proposed draft text in this document 11-21</w:t>
      </w:r>
      <w:r w:rsidR="00AC3548">
        <w:rPr>
          <w:rFonts w:eastAsiaTheme="minorEastAsia"/>
          <w:b/>
          <w:color w:val="FF0000"/>
          <w:sz w:val="20"/>
          <w:lang w:eastAsia="ko-KR"/>
        </w:rPr>
        <w:t>/</w:t>
      </w:r>
      <w:r w:rsidR="0000227B">
        <w:rPr>
          <w:rFonts w:eastAsiaTheme="minorEastAsia"/>
          <w:b/>
          <w:color w:val="FF0000"/>
          <w:sz w:val="20"/>
          <w:lang w:eastAsia="ko-KR"/>
        </w:rPr>
        <w:t>462</w:t>
      </w:r>
      <w:r w:rsidR="00FA6A6E">
        <w:rPr>
          <w:rFonts w:eastAsiaTheme="minorEastAsia"/>
          <w:b/>
          <w:color w:val="FF0000"/>
          <w:sz w:val="20"/>
          <w:lang w:eastAsia="ko-KR"/>
        </w:rPr>
        <w:t>r</w:t>
      </w:r>
      <w:r w:rsidR="006F522D">
        <w:rPr>
          <w:rFonts w:eastAsiaTheme="minorEastAsia"/>
          <w:b/>
          <w:color w:val="FF0000"/>
          <w:sz w:val="20"/>
          <w:lang w:eastAsia="ko-KR"/>
        </w:rPr>
        <w:t>2</w:t>
      </w:r>
      <w:r w:rsidR="00A44C86">
        <w:rPr>
          <w:rFonts w:eastAsiaTheme="minorEastAsia"/>
          <w:b/>
          <w:color w:val="FF0000"/>
          <w:sz w:val="20"/>
          <w:lang w:eastAsia="ko-KR"/>
        </w:rPr>
        <w:t>,</w:t>
      </w:r>
      <w:r>
        <w:rPr>
          <w:rFonts w:eastAsiaTheme="minorEastAsia"/>
          <w:b/>
          <w:color w:val="FF0000"/>
          <w:sz w:val="20"/>
          <w:lang w:eastAsia="ko-KR"/>
        </w:rPr>
        <w:t xml:space="preserve"> to the</w:t>
      </w:r>
      <w:r w:rsidR="0079771B">
        <w:rPr>
          <w:rFonts w:eastAsiaTheme="minorEastAsia"/>
          <w:b/>
          <w:color w:val="FF0000"/>
          <w:sz w:val="20"/>
          <w:lang w:eastAsia="ko-KR"/>
        </w:rPr>
        <w:t xml:space="preserve"> latest</w:t>
      </w:r>
      <w:r>
        <w:rPr>
          <w:rFonts w:eastAsiaTheme="minorEastAsia"/>
          <w:b/>
          <w:color w:val="FF0000"/>
          <w:sz w:val="20"/>
          <w:lang w:eastAsia="ko-KR"/>
        </w:rPr>
        <w:t xml:space="preserve"> TGbe Draft?</w:t>
      </w:r>
    </w:p>
    <w:p w14:paraId="5BB3073E" w14:textId="77777777" w:rsidR="00565B3A" w:rsidRDefault="00565B3A" w:rsidP="00565B3A">
      <w:pPr>
        <w:jc w:val="both"/>
        <w:rPr>
          <w:rFonts w:eastAsiaTheme="minorEastAsia"/>
          <w:b/>
          <w:color w:val="FF0000"/>
          <w:sz w:val="20"/>
          <w:lang w:eastAsia="ko-KR"/>
        </w:rPr>
      </w:pPr>
      <w:r>
        <w:rPr>
          <w:rFonts w:eastAsiaTheme="minorEastAsia"/>
          <w:b/>
          <w:color w:val="FF0000"/>
          <w:sz w:val="20"/>
          <w:lang w:eastAsia="ko-KR"/>
        </w:rPr>
        <w:t xml:space="preserve">Result: Yes/No/Abstain </w:t>
      </w:r>
    </w:p>
    <w:p w14:paraId="0A54AC11" w14:textId="77777777" w:rsidR="00565B3A" w:rsidRDefault="00565B3A" w:rsidP="00FB43C4">
      <w:pPr>
        <w:pStyle w:val="T"/>
        <w:rPr>
          <w:lang w:eastAsia="ko-KR"/>
        </w:rPr>
      </w:pPr>
    </w:p>
    <w:p w14:paraId="79E532C0" w14:textId="503276BC" w:rsidR="009769B8" w:rsidRDefault="009769B8" w:rsidP="00363C4D">
      <w:pPr>
        <w:pStyle w:val="T"/>
        <w:rPr>
          <w:rFonts w:eastAsiaTheme="minorEastAsia"/>
          <w:lang w:eastAsia="ko-KR"/>
        </w:rPr>
      </w:pPr>
    </w:p>
    <w:sectPr w:rsidR="009769B8" w:rsidSect="00996772">
      <w:headerReference w:type="default" r:id="rId13"/>
      <w:footerReference w:type="default" r:id="rId14"/>
      <w:pgSz w:w="12240" w:h="15840" w:code="1"/>
      <w:pgMar w:top="1080" w:right="1080" w:bottom="1080" w:left="576"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8" w:author="Chunyu Hu" w:date="2021-04-27T17:52:00Z" w:initials="CH">
    <w:p w14:paraId="071D009F" w14:textId="46DFEB44" w:rsidR="00FD068F" w:rsidRDefault="00FD068F">
      <w:pPr>
        <w:pStyle w:val="CommentText"/>
      </w:pPr>
      <w:r>
        <w:rPr>
          <w:rStyle w:val="CommentReference"/>
        </w:rPr>
        <w:annotationRef/>
      </w:r>
      <w:r>
        <w:t>Note: the deleted part is stated in the Broadcast Recommendation field table hence removed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71D00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2CDE7" w16cex:dateUtc="2021-04-28T00: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71D009F" w16cid:durableId="2432CD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181BF" w14:textId="77777777" w:rsidR="00B32BC0" w:rsidRDefault="00B32BC0">
      <w:r>
        <w:separator/>
      </w:r>
    </w:p>
  </w:endnote>
  <w:endnote w:type="continuationSeparator" w:id="0">
    <w:p w14:paraId="32A66CB7" w14:textId="77777777" w:rsidR="00B32BC0" w:rsidRDefault="00B32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31EC6" w14:textId="13021C47" w:rsidR="00C13211" w:rsidRDefault="00B32BC0" w:rsidP="00A22606">
    <w:pPr>
      <w:pStyle w:val="Footer"/>
      <w:tabs>
        <w:tab w:val="clear" w:pos="6480"/>
        <w:tab w:val="center" w:pos="4680"/>
        <w:tab w:val="right" w:pos="9360"/>
      </w:tabs>
    </w:pPr>
    <w:r>
      <w:fldChar w:fldCharType="begin"/>
    </w:r>
    <w:r>
      <w:instrText xml:space="preserve"> SUBJECT  \* MERGEFORMAT </w:instrText>
    </w:r>
    <w:r>
      <w:fldChar w:fldCharType="separate"/>
    </w:r>
    <w:r w:rsidR="00A22606">
      <w:t>Submission</w:t>
    </w:r>
    <w:r>
      <w:fldChar w:fldCharType="end"/>
    </w:r>
    <w:r w:rsidR="00C13211">
      <w:tab/>
      <w:t xml:space="preserve">page </w:t>
    </w:r>
    <w:r w:rsidR="00C13211">
      <w:fldChar w:fldCharType="begin"/>
    </w:r>
    <w:r w:rsidR="00C13211">
      <w:instrText xml:space="preserve">page </w:instrText>
    </w:r>
    <w:r w:rsidR="00C13211">
      <w:fldChar w:fldCharType="separate"/>
    </w:r>
    <w:r w:rsidR="00384158">
      <w:rPr>
        <w:noProof/>
      </w:rPr>
      <w:t>2</w:t>
    </w:r>
    <w:r w:rsidR="00C13211">
      <w:rPr>
        <w:noProof/>
      </w:rPr>
      <w:fldChar w:fldCharType="end"/>
    </w:r>
    <w:r w:rsidR="00C13211">
      <w:tab/>
    </w:r>
    <w:r w:rsidR="00B31B69">
      <w:t>Chunyu Hu (Facebook)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120CE7" w14:textId="77777777" w:rsidR="00B32BC0" w:rsidRDefault="00B32BC0">
      <w:r>
        <w:separator/>
      </w:r>
    </w:p>
  </w:footnote>
  <w:footnote w:type="continuationSeparator" w:id="0">
    <w:p w14:paraId="1DDAFC09" w14:textId="77777777" w:rsidR="00B32BC0" w:rsidRDefault="00B32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C0E53" w14:textId="10C3FC2F" w:rsidR="00C13211" w:rsidRDefault="004A36EC">
    <w:pPr>
      <w:pStyle w:val="Header"/>
      <w:tabs>
        <w:tab w:val="clear" w:pos="6480"/>
        <w:tab w:val="center" w:pos="4680"/>
        <w:tab w:val="right" w:pos="9360"/>
      </w:tabs>
    </w:pPr>
    <w:r>
      <w:rPr>
        <w:lang w:eastAsia="ko-KR"/>
      </w:rPr>
      <w:t>March</w:t>
    </w:r>
    <w:r w:rsidR="00C13211">
      <w:rPr>
        <w:lang w:eastAsia="ko-KR"/>
      </w:rPr>
      <w:t xml:space="preserve"> 20</w:t>
    </w:r>
    <w:r w:rsidR="00A00A90">
      <w:rPr>
        <w:lang w:eastAsia="ko-KR"/>
      </w:rPr>
      <w:t>2</w:t>
    </w:r>
    <w:r w:rsidR="00C54934">
      <w:rPr>
        <w:lang w:eastAsia="ko-KR"/>
      </w:rPr>
      <w:t>1</w:t>
    </w:r>
    <w:r w:rsidR="00C13211">
      <w:tab/>
    </w:r>
    <w:r w:rsidR="00172A4E">
      <w:t xml:space="preserve">   </w:t>
    </w:r>
    <w:r w:rsidR="00C13211">
      <w:tab/>
    </w:r>
    <w:r w:rsidR="00B32BC0">
      <w:fldChar w:fldCharType="begin"/>
    </w:r>
    <w:r w:rsidR="00B32BC0">
      <w:instrText xml:space="preserve"> TITLE  \* MERGEFORMAT </w:instrText>
    </w:r>
    <w:r w:rsidR="00B32BC0">
      <w:fldChar w:fldCharType="separate"/>
    </w:r>
    <w:r w:rsidR="00384158">
      <w:t>doc.: IEEE 802.11-2</w:t>
    </w:r>
    <w:r w:rsidR="00C54934">
      <w:t>1</w:t>
    </w:r>
    <w:r w:rsidR="00384158">
      <w:t>/</w:t>
    </w:r>
    <w:r w:rsidR="003354D6">
      <w:t>0462r</w:t>
    </w:r>
    <w:r w:rsidR="006F522D">
      <w:t>2</w:t>
    </w:r>
    <w:r w:rsidR="00B32BC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77E24BA"/>
    <w:multiLevelType w:val="hybridMultilevel"/>
    <w:tmpl w:val="4760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D74A9"/>
    <w:multiLevelType w:val="hybridMultilevel"/>
    <w:tmpl w:val="D5FCDA42"/>
    <w:lvl w:ilvl="0" w:tplc="5E50906A">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D34F0"/>
    <w:multiLevelType w:val="hybridMultilevel"/>
    <w:tmpl w:val="41C46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805CD"/>
    <w:multiLevelType w:val="hybridMultilevel"/>
    <w:tmpl w:val="79E26EB8"/>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971078"/>
    <w:multiLevelType w:val="hybridMultilevel"/>
    <w:tmpl w:val="BDE2F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070BB2"/>
    <w:multiLevelType w:val="hybridMultilevel"/>
    <w:tmpl w:val="6DE69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lvlOverride w:ilvl="0">
      <w:lvl w:ilvl="0">
        <w:start w:val="1"/>
        <w:numFmt w:val="bullet"/>
        <w:lvlText w:val="Figure 9-688a—"/>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5">
    <w:abstractNumId w:val="0"/>
    <w:lvlOverride w:ilvl="0">
      <w:lvl w:ilvl="0">
        <w:start w:val="1"/>
        <w:numFmt w:val="bullet"/>
        <w:lvlText w:val="Figure 9-687b—"/>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4"/>
  </w:num>
  <w:num w:numId="7">
    <w:abstractNumId w:val="0"/>
    <w:lvlOverride w:ilvl="0">
      <w:lvl w:ilvl="0">
        <w:start w:val="1"/>
        <w:numFmt w:val="bullet"/>
        <w:lvlText w:val="Figure 9-689a—"/>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3"/>
  </w:num>
  <w:num w:numId="9">
    <w:abstractNumId w:val="2"/>
  </w:num>
  <w:num w:numId="10">
    <w:abstractNumId w:val="7"/>
  </w:num>
  <w:num w:numId="11">
    <w:abstractNumId w:val="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unyu Hu">
    <w15:presenceInfo w15:providerId="AD" w15:userId="S::chunyuhu@fb.com::98f12de9-3d6a-4c20-ab50-c5ddda7fb399"/>
  </w15:person>
  <w15:person w15:author="Muhammad Kumail Haider">
    <w15:presenceInfo w15:providerId="AD" w15:userId="S::haiderkumail@fb.com::444f6398-5440-4ffb-8d43-328cf9a715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0B"/>
    <w:rsid w:val="000000B2"/>
    <w:rsid w:val="0000030D"/>
    <w:rsid w:val="00000654"/>
    <w:rsid w:val="000013EC"/>
    <w:rsid w:val="0000227B"/>
    <w:rsid w:val="0000230D"/>
    <w:rsid w:val="000026B9"/>
    <w:rsid w:val="000027A5"/>
    <w:rsid w:val="00003800"/>
    <w:rsid w:val="00003DE3"/>
    <w:rsid w:val="000045FA"/>
    <w:rsid w:val="000050D2"/>
    <w:rsid w:val="000050FB"/>
    <w:rsid w:val="00005210"/>
    <w:rsid w:val="00006454"/>
    <w:rsid w:val="0000673D"/>
    <w:rsid w:val="000067AA"/>
    <w:rsid w:val="0000692F"/>
    <w:rsid w:val="00006DBB"/>
    <w:rsid w:val="0000743C"/>
    <w:rsid w:val="0001027F"/>
    <w:rsid w:val="000128DD"/>
    <w:rsid w:val="00013C70"/>
    <w:rsid w:val="00013D75"/>
    <w:rsid w:val="00013F87"/>
    <w:rsid w:val="00014031"/>
    <w:rsid w:val="000142B6"/>
    <w:rsid w:val="000157CC"/>
    <w:rsid w:val="00016D9C"/>
    <w:rsid w:val="00017D25"/>
    <w:rsid w:val="0002028F"/>
    <w:rsid w:val="00020947"/>
    <w:rsid w:val="00020CAC"/>
    <w:rsid w:val="00020DC0"/>
    <w:rsid w:val="00021A27"/>
    <w:rsid w:val="00022086"/>
    <w:rsid w:val="00023A67"/>
    <w:rsid w:val="00023CD8"/>
    <w:rsid w:val="00024344"/>
    <w:rsid w:val="00024487"/>
    <w:rsid w:val="00025DEB"/>
    <w:rsid w:val="00026CCF"/>
    <w:rsid w:val="00027D05"/>
    <w:rsid w:val="00031E68"/>
    <w:rsid w:val="000324AB"/>
    <w:rsid w:val="000327E0"/>
    <w:rsid w:val="000330F2"/>
    <w:rsid w:val="00033648"/>
    <w:rsid w:val="00033B0A"/>
    <w:rsid w:val="00034575"/>
    <w:rsid w:val="00034E6F"/>
    <w:rsid w:val="000353B5"/>
    <w:rsid w:val="000358B3"/>
    <w:rsid w:val="00035DE0"/>
    <w:rsid w:val="00036B82"/>
    <w:rsid w:val="00037AD9"/>
    <w:rsid w:val="00037B1A"/>
    <w:rsid w:val="000405C4"/>
    <w:rsid w:val="00040F76"/>
    <w:rsid w:val="00042959"/>
    <w:rsid w:val="000438C6"/>
    <w:rsid w:val="00044DC0"/>
    <w:rsid w:val="00047717"/>
    <w:rsid w:val="000478EE"/>
    <w:rsid w:val="000479A5"/>
    <w:rsid w:val="0005210D"/>
    <w:rsid w:val="00052123"/>
    <w:rsid w:val="00053519"/>
    <w:rsid w:val="00053E86"/>
    <w:rsid w:val="00054694"/>
    <w:rsid w:val="000567DA"/>
    <w:rsid w:val="0005688B"/>
    <w:rsid w:val="00056A8E"/>
    <w:rsid w:val="00057CB8"/>
    <w:rsid w:val="00060630"/>
    <w:rsid w:val="00061E8A"/>
    <w:rsid w:val="000642FC"/>
    <w:rsid w:val="0006469A"/>
    <w:rsid w:val="00065581"/>
    <w:rsid w:val="00066421"/>
    <w:rsid w:val="0006732A"/>
    <w:rsid w:val="00070ABB"/>
    <w:rsid w:val="00071971"/>
    <w:rsid w:val="000719FF"/>
    <w:rsid w:val="00072D2A"/>
    <w:rsid w:val="00072E17"/>
    <w:rsid w:val="00073BB4"/>
    <w:rsid w:val="000748DF"/>
    <w:rsid w:val="000751BD"/>
    <w:rsid w:val="00075C3C"/>
    <w:rsid w:val="00075E1E"/>
    <w:rsid w:val="00076885"/>
    <w:rsid w:val="00076D41"/>
    <w:rsid w:val="00077B19"/>
    <w:rsid w:val="00077C25"/>
    <w:rsid w:val="000805B8"/>
    <w:rsid w:val="000806AE"/>
    <w:rsid w:val="00080ACC"/>
    <w:rsid w:val="00080E1A"/>
    <w:rsid w:val="000815C7"/>
    <w:rsid w:val="00081E62"/>
    <w:rsid w:val="0008222D"/>
    <w:rsid w:val="000823C8"/>
    <w:rsid w:val="000829FF"/>
    <w:rsid w:val="00082B8A"/>
    <w:rsid w:val="0008302D"/>
    <w:rsid w:val="00084297"/>
    <w:rsid w:val="0008644E"/>
    <w:rsid w:val="000865AA"/>
    <w:rsid w:val="00086780"/>
    <w:rsid w:val="00090640"/>
    <w:rsid w:val="00091349"/>
    <w:rsid w:val="00092971"/>
    <w:rsid w:val="00092AC6"/>
    <w:rsid w:val="00093AD2"/>
    <w:rsid w:val="00094FFA"/>
    <w:rsid w:val="0009537C"/>
    <w:rsid w:val="0009661D"/>
    <w:rsid w:val="00096697"/>
    <w:rsid w:val="00096798"/>
    <w:rsid w:val="00096AD9"/>
    <w:rsid w:val="0009713F"/>
    <w:rsid w:val="0009745C"/>
    <w:rsid w:val="000A1C31"/>
    <w:rsid w:val="000A1F25"/>
    <w:rsid w:val="000A4D1E"/>
    <w:rsid w:val="000A4D56"/>
    <w:rsid w:val="000A505E"/>
    <w:rsid w:val="000A5485"/>
    <w:rsid w:val="000A5A67"/>
    <w:rsid w:val="000A671D"/>
    <w:rsid w:val="000A7680"/>
    <w:rsid w:val="000B041A"/>
    <w:rsid w:val="000B04C7"/>
    <w:rsid w:val="000B083E"/>
    <w:rsid w:val="000B0DAF"/>
    <w:rsid w:val="000B2888"/>
    <w:rsid w:val="000B2FA7"/>
    <w:rsid w:val="000B30EA"/>
    <w:rsid w:val="000B37F9"/>
    <w:rsid w:val="000B50F5"/>
    <w:rsid w:val="000B59FE"/>
    <w:rsid w:val="000B62EE"/>
    <w:rsid w:val="000C1B23"/>
    <w:rsid w:val="000C1B3F"/>
    <w:rsid w:val="000C3193"/>
    <w:rsid w:val="000C44F4"/>
    <w:rsid w:val="000C4D43"/>
    <w:rsid w:val="000C54F3"/>
    <w:rsid w:val="000C5C01"/>
    <w:rsid w:val="000C6A2F"/>
    <w:rsid w:val="000C6EBA"/>
    <w:rsid w:val="000C7A83"/>
    <w:rsid w:val="000D0ABF"/>
    <w:rsid w:val="000D0AC2"/>
    <w:rsid w:val="000D174A"/>
    <w:rsid w:val="000D1971"/>
    <w:rsid w:val="000D1AD4"/>
    <w:rsid w:val="000D276A"/>
    <w:rsid w:val="000D2F1B"/>
    <w:rsid w:val="000D4A8F"/>
    <w:rsid w:val="000D56C7"/>
    <w:rsid w:val="000D5D00"/>
    <w:rsid w:val="000D5EBD"/>
    <w:rsid w:val="000D674F"/>
    <w:rsid w:val="000D698B"/>
    <w:rsid w:val="000E0494"/>
    <w:rsid w:val="000E16EA"/>
    <w:rsid w:val="000E1C37"/>
    <w:rsid w:val="000E1D7B"/>
    <w:rsid w:val="000E344A"/>
    <w:rsid w:val="000E40CD"/>
    <w:rsid w:val="000E4B82"/>
    <w:rsid w:val="000E4D13"/>
    <w:rsid w:val="000E4EA0"/>
    <w:rsid w:val="000E61E4"/>
    <w:rsid w:val="000E6539"/>
    <w:rsid w:val="000E6771"/>
    <w:rsid w:val="000E68FE"/>
    <w:rsid w:val="000E70CA"/>
    <w:rsid w:val="000E720C"/>
    <w:rsid w:val="000E752D"/>
    <w:rsid w:val="000F143D"/>
    <w:rsid w:val="000F238C"/>
    <w:rsid w:val="000F2F7D"/>
    <w:rsid w:val="000F3757"/>
    <w:rsid w:val="000F4937"/>
    <w:rsid w:val="000F5088"/>
    <w:rsid w:val="000F685B"/>
    <w:rsid w:val="000F6BB9"/>
    <w:rsid w:val="000F765F"/>
    <w:rsid w:val="001005A8"/>
    <w:rsid w:val="00100937"/>
    <w:rsid w:val="00100D9E"/>
    <w:rsid w:val="00100E3B"/>
    <w:rsid w:val="001015F8"/>
    <w:rsid w:val="00103574"/>
    <w:rsid w:val="0010469F"/>
    <w:rsid w:val="00104B37"/>
    <w:rsid w:val="00105243"/>
    <w:rsid w:val="00105697"/>
    <w:rsid w:val="00105918"/>
    <w:rsid w:val="001101C2"/>
    <w:rsid w:val="001109AA"/>
    <w:rsid w:val="00111A50"/>
    <w:rsid w:val="00111F01"/>
    <w:rsid w:val="00112801"/>
    <w:rsid w:val="00112C6A"/>
    <w:rsid w:val="00112DE9"/>
    <w:rsid w:val="00112DED"/>
    <w:rsid w:val="00112FD9"/>
    <w:rsid w:val="00113B5F"/>
    <w:rsid w:val="00114B35"/>
    <w:rsid w:val="00114E60"/>
    <w:rsid w:val="00114F33"/>
    <w:rsid w:val="00114FCA"/>
    <w:rsid w:val="0011543D"/>
    <w:rsid w:val="001158DC"/>
    <w:rsid w:val="00115A75"/>
    <w:rsid w:val="00115B7B"/>
    <w:rsid w:val="00115BDB"/>
    <w:rsid w:val="00115C77"/>
    <w:rsid w:val="00117299"/>
    <w:rsid w:val="001178F1"/>
    <w:rsid w:val="00120298"/>
    <w:rsid w:val="00120BD6"/>
    <w:rsid w:val="001215C0"/>
    <w:rsid w:val="001219DA"/>
    <w:rsid w:val="00122191"/>
    <w:rsid w:val="00122D51"/>
    <w:rsid w:val="00123FFD"/>
    <w:rsid w:val="00126052"/>
    <w:rsid w:val="001274A8"/>
    <w:rsid w:val="001275D7"/>
    <w:rsid w:val="00127723"/>
    <w:rsid w:val="00130101"/>
    <w:rsid w:val="001323DB"/>
    <w:rsid w:val="00132C66"/>
    <w:rsid w:val="00134114"/>
    <w:rsid w:val="00134965"/>
    <w:rsid w:val="00135032"/>
    <w:rsid w:val="0013535C"/>
    <w:rsid w:val="0013545E"/>
    <w:rsid w:val="00135B4B"/>
    <w:rsid w:val="00135DE7"/>
    <w:rsid w:val="0013699E"/>
    <w:rsid w:val="00136C12"/>
    <w:rsid w:val="00137C02"/>
    <w:rsid w:val="001420E5"/>
    <w:rsid w:val="00142C9A"/>
    <w:rsid w:val="00142D9C"/>
    <w:rsid w:val="00143D7A"/>
    <w:rsid w:val="00144581"/>
    <w:rsid w:val="001448D8"/>
    <w:rsid w:val="001449D1"/>
    <w:rsid w:val="001450BB"/>
    <w:rsid w:val="001454C0"/>
    <w:rsid w:val="0014572C"/>
    <w:rsid w:val="001459E7"/>
    <w:rsid w:val="00145C98"/>
    <w:rsid w:val="00146D19"/>
    <w:rsid w:val="00150F68"/>
    <w:rsid w:val="00151729"/>
    <w:rsid w:val="00151BBE"/>
    <w:rsid w:val="00151F98"/>
    <w:rsid w:val="001523EB"/>
    <w:rsid w:val="00152758"/>
    <w:rsid w:val="00154791"/>
    <w:rsid w:val="00154B26"/>
    <w:rsid w:val="00154B27"/>
    <w:rsid w:val="001557CB"/>
    <w:rsid w:val="001559BB"/>
    <w:rsid w:val="00156460"/>
    <w:rsid w:val="00156C4B"/>
    <w:rsid w:val="00156E0D"/>
    <w:rsid w:val="00162091"/>
    <w:rsid w:val="0016428D"/>
    <w:rsid w:val="00164A99"/>
    <w:rsid w:val="00165BE6"/>
    <w:rsid w:val="00170292"/>
    <w:rsid w:val="00170D6D"/>
    <w:rsid w:val="00171E9D"/>
    <w:rsid w:val="00172489"/>
    <w:rsid w:val="00172A4E"/>
    <w:rsid w:val="00172DD9"/>
    <w:rsid w:val="00173319"/>
    <w:rsid w:val="001736A7"/>
    <w:rsid w:val="001738FD"/>
    <w:rsid w:val="00173FEC"/>
    <w:rsid w:val="001755EA"/>
    <w:rsid w:val="00175CDF"/>
    <w:rsid w:val="00176480"/>
    <w:rsid w:val="0017659B"/>
    <w:rsid w:val="00176A0F"/>
    <w:rsid w:val="00176BC6"/>
    <w:rsid w:val="0017702F"/>
    <w:rsid w:val="001775A9"/>
    <w:rsid w:val="00177BCE"/>
    <w:rsid w:val="001812B0"/>
    <w:rsid w:val="00181423"/>
    <w:rsid w:val="001832FC"/>
    <w:rsid w:val="00183698"/>
    <w:rsid w:val="00183E87"/>
    <w:rsid w:val="00183F4C"/>
    <w:rsid w:val="0018424E"/>
    <w:rsid w:val="0018515C"/>
    <w:rsid w:val="0018577E"/>
    <w:rsid w:val="001869E8"/>
    <w:rsid w:val="00187129"/>
    <w:rsid w:val="00187A0C"/>
    <w:rsid w:val="00190826"/>
    <w:rsid w:val="0019164F"/>
    <w:rsid w:val="0019263A"/>
    <w:rsid w:val="001928BC"/>
    <w:rsid w:val="00192C6E"/>
    <w:rsid w:val="00193C39"/>
    <w:rsid w:val="001943F7"/>
    <w:rsid w:val="001974A2"/>
    <w:rsid w:val="00197B92"/>
    <w:rsid w:val="001A0CEC"/>
    <w:rsid w:val="001A0EDB"/>
    <w:rsid w:val="001A100B"/>
    <w:rsid w:val="001A1B7C"/>
    <w:rsid w:val="001A1F3C"/>
    <w:rsid w:val="001A2240"/>
    <w:rsid w:val="001A2687"/>
    <w:rsid w:val="001A2CDE"/>
    <w:rsid w:val="001A3F61"/>
    <w:rsid w:val="001A533E"/>
    <w:rsid w:val="001A5F67"/>
    <w:rsid w:val="001A77FD"/>
    <w:rsid w:val="001B0001"/>
    <w:rsid w:val="001B05CC"/>
    <w:rsid w:val="001B252D"/>
    <w:rsid w:val="001B2904"/>
    <w:rsid w:val="001B3B76"/>
    <w:rsid w:val="001B63BC"/>
    <w:rsid w:val="001B66E9"/>
    <w:rsid w:val="001B7137"/>
    <w:rsid w:val="001C3BF3"/>
    <w:rsid w:val="001C501D"/>
    <w:rsid w:val="001C5370"/>
    <w:rsid w:val="001C64C4"/>
    <w:rsid w:val="001C695A"/>
    <w:rsid w:val="001C6CD8"/>
    <w:rsid w:val="001C788C"/>
    <w:rsid w:val="001C78D9"/>
    <w:rsid w:val="001C7C2C"/>
    <w:rsid w:val="001C7CCE"/>
    <w:rsid w:val="001D0DBC"/>
    <w:rsid w:val="001D15ED"/>
    <w:rsid w:val="001D1728"/>
    <w:rsid w:val="001D1E9E"/>
    <w:rsid w:val="001D2A6C"/>
    <w:rsid w:val="001D328B"/>
    <w:rsid w:val="001D3CA6"/>
    <w:rsid w:val="001D4A93"/>
    <w:rsid w:val="001D5442"/>
    <w:rsid w:val="001D5F28"/>
    <w:rsid w:val="001D7529"/>
    <w:rsid w:val="001D7948"/>
    <w:rsid w:val="001D7EDC"/>
    <w:rsid w:val="001E0946"/>
    <w:rsid w:val="001E1001"/>
    <w:rsid w:val="001E1029"/>
    <w:rsid w:val="001E15F8"/>
    <w:rsid w:val="001E199E"/>
    <w:rsid w:val="001E1C8D"/>
    <w:rsid w:val="001E32FA"/>
    <w:rsid w:val="001E349E"/>
    <w:rsid w:val="001E4DFC"/>
    <w:rsid w:val="001E6267"/>
    <w:rsid w:val="001E79A4"/>
    <w:rsid w:val="001E7C32"/>
    <w:rsid w:val="001F0210"/>
    <w:rsid w:val="001F0891"/>
    <w:rsid w:val="001F10F7"/>
    <w:rsid w:val="001F130D"/>
    <w:rsid w:val="001F13CA"/>
    <w:rsid w:val="001F1570"/>
    <w:rsid w:val="001F1AC4"/>
    <w:rsid w:val="001F207A"/>
    <w:rsid w:val="001F270E"/>
    <w:rsid w:val="001F29AD"/>
    <w:rsid w:val="001F2A6B"/>
    <w:rsid w:val="001F36D0"/>
    <w:rsid w:val="001F3DB9"/>
    <w:rsid w:val="001F4470"/>
    <w:rsid w:val="001F45A4"/>
    <w:rsid w:val="001F491C"/>
    <w:rsid w:val="001F5AE6"/>
    <w:rsid w:val="001F5C29"/>
    <w:rsid w:val="001F5D16"/>
    <w:rsid w:val="001F61C1"/>
    <w:rsid w:val="001F620B"/>
    <w:rsid w:val="0020013A"/>
    <w:rsid w:val="002002A6"/>
    <w:rsid w:val="0020058A"/>
    <w:rsid w:val="00200717"/>
    <w:rsid w:val="002031C9"/>
    <w:rsid w:val="002035EE"/>
    <w:rsid w:val="0020462A"/>
    <w:rsid w:val="002046A1"/>
    <w:rsid w:val="0020501A"/>
    <w:rsid w:val="00205B75"/>
    <w:rsid w:val="002063EC"/>
    <w:rsid w:val="00206C7A"/>
    <w:rsid w:val="00206D24"/>
    <w:rsid w:val="00207711"/>
    <w:rsid w:val="00210DDD"/>
    <w:rsid w:val="002125D6"/>
    <w:rsid w:val="002127DA"/>
    <w:rsid w:val="00212D67"/>
    <w:rsid w:val="00212E2A"/>
    <w:rsid w:val="002141B2"/>
    <w:rsid w:val="0021461A"/>
    <w:rsid w:val="00214B50"/>
    <w:rsid w:val="00215A56"/>
    <w:rsid w:val="00215A82"/>
    <w:rsid w:val="00215E32"/>
    <w:rsid w:val="00215EE6"/>
    <w:rsid w:val="00215F36"/>
    <w:rsid w:val="00216771"/>
    <w:rsid w:val="00217EA9"/>
    <w:rsid w:val="00220384"/>
    <w:rsid w:val="00220581"/>
    <w:rsid w:val="0022076B"/>
    <w:rsid w:val="002208B9"/>
    <w:rsid w:val="0022139A"/>
    <w:rsid w:val="00222261"/>
    <w:rsid w:val="00222778"/>
    <w:rsid w:val="002239F2"/>
    <w:rsid w:val="00223B55"/>
    <w:rsid w:val="00224133"/>
    <w:rsid w:val="00224237"/>
    <w:rsid w:val="00224D82"/>
    <w:rsid w:val="002251A9"/>
    <w:rsid w:val="00225508"/>
    <w:rsid w:val="00225570"/>
    <w:rsid w:val="0022571D"/>
    <w:rsid w:val="00226189"/>
    <w:rsid w:val="00231F3B"/>
    <w:rsid w:val="002323FE"/>
    <w:rsid w:val="00234C13"/>
    <w:rsid w:val="00235E0A"/>
    <w:rsid w:val="0023640E"/>
    <w:rsid w:val="002369FD"/>
    <w:rsid w:val="00236A7E"/>
    <w:rsid w:val="00236B86"/>
    <w:rsid w:val="0023760F"/>
    <w:rsid w:val="00237985"/>
    <w:rsid w:val="00240895"/>
    <w:rsid w:val="00240A06"/>
    <w:rsid w:val="00241AD7"/>
    <w:rsid w:val="002423A9"/>
    <w:rsid w:val="002468C9"/>
    <w:rsid w:val="002470AC"/>
    <w:rsid w:val="0024720B"/>
    <w:rsid w:val="00247F01"/>
    <w:rsid w:val="00252D47"/>
    <w:rsid w:val="0025375C"/>
    <w:rsid w:val="002537BF"/>
    <w:rsid w:val="002539AB"/>
    <w:rsid w:val="00255A8B"/>
    <w:rsid w:val="00255DD9"/>
    <w:rsid w:val="00256DC5"/>
    <w:rsid w:val="00260430"/>
    <w:rsid w:val="00261FBA"/>
    <w:rsid w:val="00262D56"/>
    <w:rsid w:val="00263092"/>
    <w:rsid w:val="0026342D"/>
    <w:rsid w:val="0026408E"/>
    <w:rsid w:val="00264425"/>
    <w:rsid w:val="00264750"/>
    <w:rsid w:val="002662A5"/>
    <w:rsid w:val="002674D1"/>
    <w:rsid w:val="00270171"/>
    <w:rsid w:val="00270F98"/>
    <w:rsid w:val="00271819"/>
    <w:rsid w:val="00273257"/>
    <w:rsid w:val="00273F9F"/>
    <w:rsid w:val="00273FA9"/>
    <w:rsid w:val="00274A4A"/>
    <w:rsid w:val="00274AC2"/>
    <w:rsid w:val="002773F1"/>
    <w:rsid w:val="00277F90"/>
    <w:rsid w:val="00280A1E"/>
    <w:rsid w:val="00281013"/>
    <w:rsid w:val="00281648"/>
    <w:rsid w:val="00281A5D"/>
    <w:rsid w:val="00282053"/>
    <w:rsid w:val="00282EFB"/>
    <w:rsid w:val="002833DD"/>
    <w:rsid w:val="00283519"/>
    <w:rsid w:val="00283DAF"/>
    <w:rsid w:val="00284C5E"/>
    <w:rsid w:val="002852DB"/>
    <w:rsid w:val="00286903"/>
    <w:rsid w:val="00286DFC"/>
    <w:rsid w:val="00287B9F"/>
    <w:rsid w:val="00291097"/>
    <w:rsid w:val="00291614"/>
    <w:rsid w:val="002919E5"/>
    <w:rsid w:val="00291A10"/>
    <w:rsid w:val="0029309B"/>
    <w:rsid w:val="00293B77"/>
    <w:rsid w:val="00294B37"/>
    <w:rsid w:val="00296722"/>
    <w:rsid w:val="00297F3F"/>
    <w:rsid w:val="002A05D5"/>
    <w:rsid w:val="002A07C3"/>
    <w:rsid w:val="002A0C76"/>
    <w:rsid w:val="002A195C"/>
    <w:rsid w:val="002A251F"/>
    <w:rsid w:val="002A2700"/>
    <w:rsid w:val="002A3510"/>
    <w:rsid w:val="002A3AAB"/>
    <w:rsid w:val="002A4A61"/>
    <w:rsid w:val="002A4C48"/>
    <w:rsid w:val="002A55B1"/>
    <w:rsid w:val="002A6181"/>
    <w:rsid w:val="002A7E7B"/>
    <w:rsid w:val="002B0983"/>
    <w:rsid w:val="002B1461"/>
    <w:rsid w:val="002B2B51"/>
    <w:rsid w:val="002B5901"/>
    <w:rsid w:val="002B5973"/>
    <w:rsid w:val="002B5B92"/>
    <w:rsid w:val="002C271D"/>
    <w:rsid w:val="002C2A2B"/>
    <w:rsid w:val="002C49BB"/>
    <w:rsid w:val="002C49D8"/>
    <w:rsid w:val="002C4EC1"/>
    <w:rsid w:val="002C6030"/>
    <w:rsid w:val="002C6235"/>
    <w:rsid w:val="002C6B4F"/>
    <w:rsid w:val="002C6CFB"/>
    <w:rsid w:val="002C72E1"/>
    <w:rsid w:val="002D001B"/>
    <w:rsid w:val="002D152F"/>
    <w:rsid w:val="002D1D40"/>
    <w:rsid w:val="002D3073"/>
    <w:rsid w:val="002D3631"/>
    <w:rsid w:val="002D518F"/>
    <w:rsid w:val="002D5D5C"/>
    <w:rsid w:val="002D5FF2"/>
    <w:rsid w:val="002D6F6A"/>
    <w:rsid w:val="002D7ED5"/>
    <w:rsid w:val="002E1B18"/>
    <w:rsid w:val="002E2017"/>
    <w:rsid w:val="002E2D45"/>
    <w:rsid w:val="002E340A"/>
    <w:rsid w:val="002E6FF6"/>
    <w:rsid w:val="002F0915"/>
    <w:rsid w:val="002F0C48"/>
    <w:rsid w:val="002F0CA0"/>
    <w:rsid w:val="002F1269"/>
    <w:rsid w:val="002F1FCD"/>
    <w:rsid w:val="002F1FEA"/>
    <w:rsid w:val="002F25B2"/>
    <w:rsid w:val="002F2BC5"/>
    <w:rsid w:val="002F376B"/>
    <w:rsid w:val="002F47F4"/>
    <w:rsid w:val="002F499D"/>
    <w:rsid w:val="002F50E3"/>
    <w:rsid w:val="002F5C8C"/>
    <w:rsid w:val="002F5F09"/>
    <w:rsid w:val="002F6842"/>
    <w:rsid w:val="002F7199"/>
    <w:rsid w:val="002F7D11"/>
    <w:rsid w:val="0030081B"/>
    <w:rsid w:val="00300978"/>
    <w:rsid w:val="003021B7"/>
    <w:rsid w:val="003024ED"/>
    <w:rsid w:val="0030268D"/>
    <w:rsid w:val="0030296B"/>
    <w:rsid w:val="003031A4"/>
    <w:rsid w:val="0030382C"/>
    <w:rsid w:val="003040C0"/>
    <w:rsid w:val="00305D12"/>
    <w:rsid w:val="00305D6E"/>
    <w:rsid w:val="00307037"/>
    <w:rsid w:val="0030771C"/>
    <w:rsid w:val="0030782E"/>
    <w:rsid w:val="003078A5"/>
    <w:rsid w:val="00307F5F"/>
    <w:rsid w:val="00307FDF"/>
    <w:rsid w:val="003116AF"/>
    <w:rsid w:val="00311D0B"/>
    <w:rsid w:val="00312639"/>
    <w:rsid w:val="003143D6"/>
    <w:rsid w:val="003144D3"/>
    <w:rsid w:val="00315B52"/>
    <w:rsid w:val="00315DE7"/>
    <w:rsid w:val="00317A07"/>
    <w:rsid w:val="00317A7D"/>
    <w:rsid w:val="00320883"/>
    <w:rsid w:val="00320ED2"/>
    <w:rsid w:val="003214E2"/>
    <w:rsid w:val="00321A8A"/>
    <w:rsid w:val="003222DD"/>
    <w:rsid w:val="003231DA"/>
    <w:rsid w:val="00323C23"/>
    <w:rsid w:val="00324BB2"/>
    <w:rsid w:val="00325AB6"/>
    <w:rsid w:val="00326126"/>
    <w:rsid w:val="003267C0"/>
    <w:rsid w:val="00327A52"/>
    <w:rsid w:val="0033057A"/>
    <w:rsid w:val="003308A8"/>
    <w:rsid w:val="00331749"/>
    <w:rsid w:val="00332A81"/>
    <w:rsid w:val="00332D21"/>
    <w:rsid w:val="00334C50"/>
    <w:rsid w:val="00334DEA"/>
    <w:rsid w:val="00335190"/>
    <w:rsid w:val="003354D6"/>
    <w:rsid w:val="00336F5F"/>
    <w:rsid w:val="003377D0"/>
    <w:rsid w:val="00343554"/>
    <w:rsid w:val="003449F9"/>
    <w:rsid w:val="00344DA5"/>
    <w:rsid w:val="00345650"/>
    <w:rsid w:val="0034581F"/>
    <w:rsid w:val="0034592B"/>
    <w:rsid w:val="00347460"/>
    <w:rsid w:val="003479E4"/>
    <w:rsid w:val="00347C43"/>
    <w:rsid w:val="00350CA7"/>
    <w:rsid w:val="00350CCD"/>
    <w:rsid w:val="00351EB8"/>
    <w:rsid w:val="0035213C"/>
    <w:rsid w:val="00352DC1"/>
    <w:rsid w:val="00352FE2"/>
    <w:rsid w:val="00355254"/>
    <w:rsid w:val="0035591D"/>
    <w:rsid w:val="00356265"/>
    <w:rsid w:val="00357F36"/>
    <w:rsid w:val="00360C87"/>
    <w:rsid w:val="003622ED"/>
    <w:rsid w:val="00362A6B"/>
    <w:rsid w:val="00362BFB"/>
    <w:rsid w:val="00362C5B"/>
    <w:rsid w:val="00363C4D"/>
    <w:rsid w:val="0036472E"/>
    <w:rsid w:val="00366AF0"/>
    <w:rsid w:val="00367676"/>
    <w:rsid w:val="00370D5C"/>
    <w:rsid w:val="00370F2A"/>
    <w:rsid w:val="003713CA"/>
    <w:rsid w:val="0037140E"/>
    <w:rsid w:val="0037201A"/>
    <w:rsid w:val="003724BD"/>
    <w:rsid w:val="00372865"/>
    <w:rsid w:val="003729FC"/>
    <w:rsid w:val="00372FCA"/>
    <w:rsid w:val="00373949"/>
    <w:rsid w:val="00374C87"/>
    <w:rsid w:val="00374CBC"/>
    <w:rsid w:val="00374E5A"/>
    <w:rsid w:val="0037591E"/>
    <w:rsid w:val="00375ACF"/>
    <w:rsid w:val="003762C8"/>
    <w:rsid w:val="003766B9"/>
    <w:rsid w:val="003768CB"/>
    <w:rsid w:val="00376E69"/>
    <w:rsid w:val="00381F98"/>
    <w:rsid w:val="00382C54"/>
    <w:rsid w:val="00383766"/>
    <w:rsid w:val="00383C03"/>
    <w:rsid w:val="00383D1B"/>
    <w:rsid w:val="00383DF3"/>
    <w:rsid w:val="00384158"/>
    <w:rsid w:val="0038516A"/>
    <w:rsid w:val="00385654"/>
    <w:rsid w:val="00385FD6"/>
    <w:rsid w:val="0038601E"/>
    <w:rsid w:val="003860DF"/>
    <w:rsid w:val="003872CB"/>
    <w:rsid w:val="00387A77"/>
    <w:rsid w:val="003900BB"/>
    <w:rsid w:val="003906A1"/>
    <w:rsid w:val="00391845"/>
    <w:rsid w:val="003924F8"/>
    <w:rsid w:val="00393C17"/>
    <w:rsid w:val="003945E3"/>
    <w:rsid w:val="00395A50"/>
    <w:rsid w:val="0039787F"/>
    <w:rsid w:val="003A0F7C"/>
    <w:rsid w:val="003A161F"/>
    <w:rsid w:val="003A1693"/>
    <w:rsid w:val="003A1CC7"/>
    <w:rsid w:val="003A1CFA"/>
    <w:rsid w:val="003A22E2"/>
    <w:rsid w:val="003A293A"/>
    <w:rsid w:val="003A29E6"/>
    <w:rsid w:val="003A3196"/>
    <w:rsid w:val="003A36DB"/>
    <w:rsid w:val="003A3ABC"/>
    <w:rsid w:val="003A3EDB"/>
    <w:rsid w:val="003A3FDD"/>
    <w:rsid w:val="003A409E"/>
    <w:rsid w:val="003A478D"/>
    <w:rsid w:val="003A4DBF"/>
    <w:rsid w:val="003A56AA"/>
    <w:rsid w:val="003A56B2"/>
    <w:rsid w:val="003A5BFF"/>
    <w:rsid w:val="003A6244"/>
    <w:rsid w:val="003A6AC1"/>
    <w:rsid w:val="003A74EB"/>
    <w:rsid w:val="003A7B64"/>
    <w:rsid w:val="003B03CE"/>
    <w:rsid w:val="003B1E1E"/>
    <w:rsid w:val="003B373F"/>
    <w:rsid w:val="003B3C5F"/>
    <w:rsid w:val="003B4DAD"/>
    <w:rsid w:val="003B52F2"/>
    <w:rsid w:val="003B6329"/>
    <w:rsid w:val="003B64A5"/>
    <w:rsid w:val="003B6F60"/>
    <w:rsid w:val="003B76BD"/>
    <w:rsid w:val="003B783A"/>
    <w:rsid w:val="003C045C"/>
    <w:rsid w:val="003C1131"/>
    <w:rsid w:val="003C17E6"/>
    <w:rsid w:val="003C1EFE"/>
    <w:rsid w:val="003C2408"/>
    <w:rsid w:val="003C2B82"/>
    <w:rsid w:val="003C315D"/>
    <w:rsid w:val="003C47A5"/>
    <w:rsid w:val="003C47D1"/>
    <w:rsid w:val="003C56D8"/>
    <w:rsid w:val="003C58AE"/>
    <w:rsid w:val="003C74FF"/>
    <w:rsid w:val="003D0525"/>
    <w:rsid w:val="003D09D9"/>
    <w:rsid w:val="003D1D90"/>
    <w:rsid w:val="003D2624"/>
    <w:rsid w:val="003D26A5"/>
    <w:rsid w:val="003D3623"/>
    <w:rsid w:val="003D362C"/>
    <w:rsid w:val="003D3ADB"/>
    <w:rsid w:val="003D3F93"/>
    <w:rsid w:val="003D4734"/>
    <w:rsid w:val="003D5013"/>
    <w:rsid w:val="003D559C"/>
    <w:rsid w:val="003D5F14"/>
    <w:rsid w:val="003D664E"/>
    <w:rsid w:val="003D77A3"/>
    <w:rsid w:val="003D78F7"/>
    <w:rsid w:val="003E2C34"/>
    <w:rsid w:val="003E2EAF"/>
    <w:rsid w:val="003E32DF"/>
    <w:rsid w:val="003E3FAD"/>
    <w:rsid w:val="003E416D"/>
    <w:rsid w:val="003E4403"/>
    <w:rsid w:val="003E5916"/>
    <w:rsid w:val="003E5CD9"/>
    <w:rsid w:val="003E5D5A"/>
    <w:rsid w:val="003E5DE7"/>
    <w:rsid w:val="003E6208"/>
    <w:rsid w:val="003E667C"/>
    <w:rsid w:val="003E7414"/>
    <w:rsid w:val="003E7AD6"/>
    <w:rsid w:val="003E7C96"/>
    <w:rsid w:val="003E7F99"/>
    <w:rsid w:val="003F0D69"/>
    <w:rsid w:val="003F1281"/>
    <w:rsid w:val="003F2B96"/>
    <w:rsid w:val="003F2D6C"/>
    <w:rsid w:val="003F2E7C"/>
    <w:rsid w:val="003F6012"/>
    <w:rsid w:val="003F6B76"/>
    <w:rsid w:val="003F6C92"/>
    <w:rsid w:val="003F793B"/>
    <w:rsid w:val="003F7CF1"/>
    <w:rsid w:val="00400CFC"/>
    <w:rsid w:val="004010D0"/>
    <w:rsid w:val="004014AE"/>
    <w:rsid w:val="004025A6"/>
    <w:rsid w:val="004028DF"/>
    <w:rsid w:val="00403271"/>
    <w:rsid w:val="00403645"/>
    <w:rsid w:val="00403B13"/>
    <w:rsid w:val="00403F46"/>
    <w:rsid w:val="0040456B"/>
    <w:rsid w:val="004051EE"/>
    <w:rsid w:val="00407C5B"/>
    <w:rsid w:val="004110BE"/>
    <w:rsid w:val="0041147F"/>
    <w:rsid w:val="00411A99"/>
    <w:rsid w:val="00411C03"/>
    <w:rsid w:val="00411E59"/>
    <w:rsid w:val="0041562C"/>
    <w:rsid w:val="00415C55"/>
    <w:rsid w:val="0041688E"/>
    <w:rsid w:val="00416E5E"/>
    <w:rsid w:val="004209D5"/>
    <w:rsid w:val="00421159"/>
    <w:rsid w:val="00421A46"/>
    <w:rsid w:val="00421E83"/>
    <w:rsid w:val="00422546"/>
    <w:rsid w:val="004228E6"/>
    <w:rsid w:val="00422D5C"/>
    <w:rsid w:val="00423116"/>
    <w:rsid w:val="00423634"/>
    <w:rsid w:val="00423764"/>
    <w:rsid w:val="00424106"/>
    <w:rsid w:val="00426281"/>
    <w:rsid w:val="004270C7"/>
    <w:rsid w:val="00430648"/>
    <w:rsid w:val="00430E74"/>
    <w:rsid w:val="00432069"/>
    <w:rsid w:val="004339CB"/>
    <w:rsid w:val="00435208"/>
    <w:rsid w:val="00435703"/>
    <w:rsid w:val="004365C5"/>
    <w:rsid w:val="00436B89"/>
    <w:rsid w:val="004372E6"/>
    <w:rsid w:val="00437736"/>
    <w:rsid w:val="00437814"/>
    <w:rsid w:val="004402C9"/>
    <w:rsid w:val="00440FF1"/>
    <w:rsid w:val="0044179E"/>
    <w:rsid w:val="004417F2"/>
    <w:rsid w:val="00442799"/>
    <w:rsid w:val="0044384C"/>
    <w:rsid w:val="00443FBF"/>
    <w:rsid w:val="004440D0"/>
    <w:rsid w:val="004452DF"/>
    <w:rsid w:val="00445E7F"/>
    <w:rsid w:val="00447D74"/>
    <w:rsid w:val="004507E7"/>
    <w:rsid w:val="0045084E"/>
    <w:rsid w:val="00450CC0"/>
    <w:rsid w:val="00450FDC"/>
    <w:rsid w:val="0045273C"/>
    <w:rsid w:val="0045288D"/>
    <w:rsid w:val="004535CB"/>
    <w:rsid w:val="00453A44"/>
    <w:rsid w:val="004547B3"/>
    <w:rsid w:val="00455A46"/>
    <w:rsid w:val="00456085"/>
    <w:rsid w:val="00457028"/>
    <w:rsid w:val="0045784F"/>
    <w:rsid w:val="00457E3B"/>
    <w:rsid w:val="00457FA3"/>
    <w:rsid w:val="00461C2E"/>
    <w:rsid w:val="00462172"/>
    <w:rsid w:val="004625C3"/>
    <w:rsid w:val="00464413"/>
    <w:rsid w:val="004647E8"/>
    <w:rsid w:val="00464D30"/>
    <w:rsid w:val="00466B33"/>
    <w:rsid w:val="00466EEB"/>
    <w:rsid w:val="00467C85"/>
    <w:rsid w:val="004721EF"/>
    <w:rsid w:val="0047267B"/>
    <w:rsid w:val="00472EA0"/>
    <w:rsid w:val="00473358"/>
    <w:rsid w:val="00474C20"/>
    <w:rsid w:val="00475A71"/>
    <w:rsid w:val="00475D9E"/>
    <w:rsid w:val="00476E60"/>
    <w:rsid w:val="00476F40"/>
    <w:rsid w:val="004804A4"/>
    <w:rsid w:val="00481C41"/>
    <w:rsid w:val="004821A5"/>
    <w:rsid w:val="004828D5"/>
    <w:rsid w:val="00482AD0"/>
    <w:rsid w:val="00482AF6"/>
    <w:rsid w:val="004841EB"/>
    <w:rsid w:val="00484651"/>
    <w:rsid w:val="00486EB3"/>
    <w:rsid w:val="00487778"/>
    <w:rsid w:val="00491CAF"/>
    <w:rsid w:val="004921DA"/>
    <w:rsid w:val="0049221F"/>
    <w:rsid w:val="00492A82"/>
    <w:rsid w:val="00493216"/>
    <w:rsid w:val="0049468A"/>
    <w:rsid w:val="004946E9"/>
    <w:rsid w:val="004947F8"/>
    <w:rsid w:val="00494FCB"/>
    <w:rsid w:val="00495B8C"/>
    <w:rsid w:val="00495DAB"/>
    <w:rsid w:val="00497C1D"/>
    <w:rsid w:val="004A0AF4"/>
    <w:rsid w:val="004A0FC9"/>
    <w:rsid w:val="004A2470"/>
    <w:rsid w:val="004A36EC"/>
    <w:rsid w:val="004A3C16"/>
    <w:rsid w:val="004A434E"/>
    <w:rsid w:val="004A5537"/>
    <w:rsid w:val="004A5575"/>
    <w:rsid w:val="004A70DB"/>
    <w:rsid w:val="004A7935"/>
    <w:rsid w:val="004A7B3B"/>
    <w:rsid w:val="004A7E06"/>
    <w:rsid w:val="004B1E72"/>
    <w:rsid w:val="004B2117"/>
    <w:rsid w:val="004B493F"/>
    <w:rsid w:val="004B50D1"/>
    <w:rsid w:val="004B50D6"/>
    <w:rsid w:val="004B6259"/>
    <w:rsid w:val="004B6E16"/>
    <w:rsid w:val="004B7780"/>
    <w:rsid w:val="004C004E"/>
    <w:rsid w:val="004C0A69"/>
    <w:rsid w:val="004C0BD8"/>
    <w:rsid w:val="004C0E4B"/>
    <w:rsid w:val="004C0F0A"/>
    <w:rsid w:val="004C159B"/>
    <w:rsid w:val="004C279B"/>
    <w:rsid w:val="004C3C2A"/>
    <w:rsid w:val="004C4F55"/>
    <w:rsid w:val="004C79FF"/>
    <w:rsid w:val="004C7CE0"/>
    <w:rsid w:val="004D03A1"/>
    <w:rsid w:val="004D071D"/>
    <w:rsid w:val="004D089E"/>
    <w:rsid w:val="004D0CE4"/>
    <w:rsid w:val="004D0F1C"/>
    <w:rsid w:val="004D2D75"/>
    <w:rsid w:val="004D49E7"/>
    <w:rsid w:val="004D5F1F"/>
    <w:rsid w:val="004D6AB7"/>
    <w:rsid w:val="004D6BE8"/>
    <w:rsid w:val="004D7188"/>
    <w:rsid w:val="004D78EE"/>
    <w:rsid w:val="004E0097"/>
    <w:rsid w:val="004E0209"/>
    <w:rsid w:val="004E040B"/>
    <w:rsid w:val="004E0694"/>
    <w:rsid w:val="004E0AA2"/>
    <w:rsid w:val="004E19B8"/>
    <w:rsid w:val="004E2A0B"/>
    <w:rsid w:val="004E38AB"/>
    <w:rsid w:val="004E4538"/>
    <w:rsid w:val="004E46DF"/>
    <w:rsid w:val="004E4B5B"/>
    <w:rsid w:val="004E611F"/>
    <w:rsid w:val="004E66C3"/>
    <w:rsid w:val="004E7E34"/>
    <w:rsid w:val="004F04DC"/>
    <w:rsid w:val="004F0CB7"/>
    <w:rsid w:val="004F1733"/>
    <w:rsid w:val="004F22BE"/>
    <w:rsid w:val="004F3817"/>
    <w:rsid w:val="004F4564"/>
    <w:rsid w:val="004F4BBB"/>
    <w:rsid w:val="004F5A90"/>
    <w:rsid w:val="004F5D44"/>
    <w:rsid w:val="004F74F8"/>
    <w:rsid w:val="004F7A70"/>
    <w:rsid w:val="004F7BD6"/>
    <w:rsid w:val="005004EC"/>
    <w:rsid w:val="0050128F"/>
    <w:rsid w:val="00501E52"/>
    <w:rsid w:val="005023E3"/>
    <w:rsid w:val="0050363C"/>
    <w:rsid w:val="00503796"/>
    <w:rsid w:val="00503A64"/>
    <w:rsid w:val="00503BF1"/>
    <w:rsid w:val="00504958"/>
    <w:rsid w:val="00504AA2"/>
    <w:rsid w:val="00504BEE"/>
    <w:rsid w:val="0050594C"/>
    <w:rsid w:val="00505B81"/>
    <w:rsid w:val="00505DAD"/>
    <w:rsid w:val="005065EB"/>
    <w:rsid w:val="00506863"/>
    <w:rsid w:val="00506A45"/>
    <w:rsid w:val="005072AF"/>
    <w:rsid w:val="005072B6"/>
    <w:rsid w:val="00507500"/>
    <w:rsid w:val="0050752C"/>
    <w:rsid w:val="00507B1D"/>
    <w:rsid w:val="0051035D"/>
    <w:rsid w:val="00511772"/>
    <w:rsid w:val="00512434"/>
    <w:rsid w:val="00513528"/>
    <w:rsid w:val="00513AC7"/>
    <w:rsid w:val="005142A5"/>
    <w:rsid w:val="0051588E"/>
    <w:rsid w:val="00515C97"/>
    <w:rsid w:val="005167F8"/>
    <w:rsid w:val="00516A60"/>
    <w:rsid w:val="00516D9D"/>
    <w:rsid w:val="00517ED6"/>
    <w:rsid w:val="00520264"/>
    <w:rsid w:val="00520B8C"/>
    <w:rsid w:val="0052151C"/>
    <w:rsid w:val="0052175C"/>
    <w:rsid w:val="00522A49"/>
    <w:rsid w:val="005230B7"/>
    <w:rsid w:val="005235B6"/>
    <w:rsid w:val="005243B4"/>
    <w:rsid w:val="00525606"/>
    <w:rsid w:val="005260D8"/>
    <w:rsid w:val="00526970"/>
    <w:rsid w:val="00527489"/>
    <w:rsid w:val="00527BB3"/>
    <w:rsid w:val="00530E0A"/>
    <w:rsid w:val="00531734"/>
    <w:rsid w:val="005318F6"/>
    <w:rsid w:val="0053254A"/>
    <w:rsid w:val="005325A2"/>
    <w:rsid w:val="0053446F"/>
    <w:rsid w:val="00535443"/>
    <w:rsid w:val="0053566B"/>
    <w:rsid w:val="005358EA"/>
    <w:rsid w:val="005365C2"/>
    <w:rsid w:val="00537592"/>
    <w:rsid w:val="00540657"/>
    <w:rsid w:val="005406E8"/>
    <w:rsid w:val="00540A28"/>
    <w:rsid w:val="0054235E"/>
    <w:rsid w:val="00542382"/>
    <w:rsid w:val="00543CCF"/>
    <w:rsid w:val="0054425D"/>
    <w:rsid w:val="005442D3"/>
    <w:rsid w:val="00544B61"/>
    <w:rsid w:val="00546E09"/>
    <w:rsid w:val="00547582"/>
    <w:rsid w:val="00550467"/>
    <w:rsid w:val="0055163D"/>
    <w:rsid w:val="005531A6"/>
    <w:rsid w:val="00553C7D"/>
    <w:rsid w:val="00554179"/>
    <w:rsid w:val="0055459B"/>
    <w:rsid w:val="005546A4"/>
    <w:rsid w:val="00554995"/>
    <w:rsid w:val="00554EEF"/>
    <w:rsid w:val="005555B2"/>
    <w:rsid w:val="00557D46"/>
    <w:rsid w:val="00562627"/>
    <w:rsid w:val="00563B85"/>
    <w:rsid w:val="00565751"/>
    <w:rsid w:val="00565B3A"/>
    <w:rsid w:val="005660CE"/>
    <w:rsid w:val="00566803"/>
    <w:rsid w:val="0056753D"/>
    <w:rsid w:val="00567934"/>
    <w:rsid w:val="005702B6"/>
    <w:rsid w:val="005703A1"/>
    <w:rsid w:val="0057046A"/>
    <w:rsid w:val="005712BF"/>
    <w:rsid w:val="00571574"/>
    <w:rsid w:val="00571583"/>
    <w:rsid w:val="00572BF3"/>
    <w:rsid w:val="00572CFB"/>
    <w:rsid w:val="00572E7A"/>
    <w:rsid w:val="00573286"/>
    <w:rsid w:val="005744BD"/>
    <w:rsid w:val="00574757"/>
    <w:rsid w:val="005750B2"/>
    <w:rsid w:val="00576718"/>
    <w:rsid w:val="00576CBB"/>
    <w:rsid w:val="00582B03"/>
    <w:rsid w:val="00583212"/>
    <w:rsid w:val="00584933"/>
    <w:rsid w:val="00584948"/>
    <w:rsid w:val="00585D8F"/>
    <w:rsid w:val="00585DE9"/>
    <w:rsid w:val="00586072"/>
    <w:rsid w:val="00586093"/>
    <w:rsid w:val="0058644C"/>
    <w:rsid w:val="005868B4"/>
    <w:rsid w:val="00586D76"/>
    <w:rsid w:val="00587DE6"/>
    <w:rsid w:val="00587F10"/>
    <w:rsid w:val="00590C56"/>
    <w:rsid w:val="00591351"/>
    <w:rsid w:val="0059464E"/>
    <w:rsid w:val="005960DD"/>
    <w:rsid w:val="00596243"/>
    <w:rsid w:val="00596413"/>
    <w:rsid w:val="00596492"/>
    <w:rsid w:val="00596B6A"/>
    <w:rsid w:val="00597AB5"/>
    <w:rsid w:val="005A0E73"/>
    <w:rsid w:val="005A139F"/>
    <w:rsid w:val="005A16CF"/>
    <w:rsid w:val="005A19FE"/>
    <w:rsid w:val="005A1A3D"/>
    <w:rsid w:val="005A23DB"/>
    <w:rsid w:val="005A2ECA"/>
    <w:rsid w:val="005A4504"/>
    <w:rsid w:val="005A4531"/>
    <w:rsid w:val="005A4D26"/>
    <w:rsid w:val="005A5B1F"/>
    <w:rsid w:val="005A624A"/>
    <w:rsid w:val="005A62F8"/>
    <w:rsid w:val="005A6553"/>
    <w:rsid w:val="005A6BC3"/>
    <w:rsid w:val="005A7368"/>
    <w:rsid w:val="005A789C"/>
    <w:rsid w:val="005B151D"/>
    <w:rsid w:val="005B1C17"/>
    <w:rsid w:val="005B2B86"/>
    <w:rsid w:val="005B2BA0"/>
    <w:rsid w:val="005B31EA"/>
    <w:rsid w:val="005B34A6"/>
    <w:rsid w:val="005B36E3"/>
    <w:rsid w:val="005B42FF"/>
    <w:rsid w:val="005B47C3"/>
    <w:rsid w:val="005B53A0"/>
    <w:rsid w:val="005B55BC"/>
    <w:rsid w:val="005B55FB"/>
    <w:rsid w:val="005B5728"/>
    <w:rsid w:val="005B68D2"/>
    <w:rsid w:val="005B6C67"/>
    <w:rsid w:val="005B6E5D"/>
    <w:rsid w:val="005B727A"/>
    <w:rsid w:val="005B772A"/>
    <w:rsid w:val="005C07C6"/>
    <w:rsid w:val="005C0CBC"/>
    <w:rsid w:val="005C1D3E"/>
    <w:rsid w:val="005C4204"/>
    <w:rsid w:val="005C45C3"/>
    <w:rsid w:val="005C45E7"/>
    <w:rsid w:val="005C6389"/>
    <w:rsid w:val="005C65E9"/>
    <w:rsid w:val="005C6823"/>
    <w:rsid w:val="005D0C43"/>
    <w:rsid w:val="005D1461"/>
    <w:rsid w:val="005D203C"/>
    <w:rsid w:val="005D24B7"/>
    <w:rsid w:val="005D33B5"/>
    <w:rsid w:val="005D397D"/>
    <w:rsid w:val="005D3986"/>
    <w:rsid w:val="005D3D5E"/>
    <w:rsid w:val="005D3F28"/>
    <w:rsid w:val="005D5C6E"/>
    <w:rsid w:val="005D645B"/>
    <w:rsid w:val="005D74B0"/>
    <w:rsid w:val="005D7951"/>
    <w:rsid w:val="005D7E44"/>
    <w:rsid w:val="005E186E"/>
    <w:rsid w:val="005E19E5"/>
    <w:rsid w:val="005E2305"/>
    <w:rsid w:val="005E3E49"/>
    <w:rsid w:val="005E44ED"/>
    <w:rsid w:val="005E4E9C"/>
    <w:rsid w:val="005E58D3"/>
    <w:rsid w:val="005E768D"/>
    <w:rsid w:val="005E7B13"/>
    <w:rsid w:val="005F00B1"/>
    <w:rsid w:val="005F00E7"/>
    <w:rsid w:val="005F0828"/>
    <w:rsid w:val="005F19DD"/>
    <w:rsid w:val="005F2276"/>
    <w:rsid w:val="005F23B2"/>
    <w:rsid w:val="005F29F3"/>
    <w:rsid w:val="005F4AD8"/>
    <w:rsid w:val="005F4EC3"/>
    <w:rsid w:val="005F5ADA"/>
    <w:rsid w:val="005F608A"/>
    <w:rsid w:val="005F612D"/>
    <w:rsid w:val="005F695C"/>
    <w:rsid w:val="005F71B8"/>
    <w:rsid w:val="005F7C51"/>
    <w:rsid w:val="00600091"/>
    <w:rsid w:val="00600A10"/>
    <w:rsid w:val="00601A3F"/>
    <w:rsid w:val="00601BCB"/>
    <w:rsid w:val="00602046"/>
    <w:rsid w:val="00603873"/>
    <w:rsid w:val="00606B9C"/>
    <w:rsid w:val="00610293"/>
    <w:rsid w:val="006104BB"/>
    <w:rsid w:val="00610A1E"/>
    <w:rsid w:val="006111B6"/>
    <w:rsid w:val="006117D4"/>
    <w:rsid w:val="00612530"/>
    <w:rsid w:val="00612605"/>
    <w:rsid w:val="0061374B"/>
    <w:rsid w:val="00613F53"/>
    <w:rsid w:val="00615E8C"/>
    <w:rsid w:val="00616288"/>
    <w:rsid w:val="006204E4"/>
    <w:rsid w:val="00620750"/>
    <w:rsid w:val="00620A11"/>
    <w:rsid w:val="00620AE0"/>
    <w:rsid w:val="00620F63"/>
    <w:rsid w:val="00621286"/>
    <w:rsid w:val="0062254C"/>
    <w:rsid w:val="0062298E"/>
    <w:rsid w:val="00622E16"/>
    <w:rsid w:val="0062350A"/>
    <w:rsid w:val="0062440B"/>
    <w:rsid w:val="00624F1A"/>
    <w:rsid w:val="006254B0"/>
    <w:rsid w:val="00625C33"/>
    <w:rsid w:val="006267A0"/>
    <w:rsid w:val="00626D26"/>
    <w:rsid w:val="00627C25"/>
    <w:rsid w:val="006302F7"/>
    <w:rsid w:val="00631526"/>
    <w:rsid w:val="00631EB7"/>
    <w:rsid w:val="00632420"/>
    <w:rsid w:val="00632D7C"/>
    <w:rsid w:val="00633A8F"/>
    <w:rsid w:val="006346CB"/>
    <w:rsid w:val="00635200"/>
    <w:rsid w:val="006362D2"/>
    <w:rsid w:val="00636633"/>
    <w:rsid w:val="00637D47"/>
    <w:rsid w:val="006405E4"/>
    <w:rsid w:val="00641457"/>
    <w:rsid w:val="006416FF"/>
    <w:rsid w:val="0064218E"/>
    <w:rsid w:val="0064291C"/>
    <w:rsid w:val="00643BAA"/>
    <w:rsid w:val="00644E29"/>
    <w:rsid w:val="00645205"/>
    <w:rsid w:val="0064582B"/>
    <w:rsid w:val="006458EA"/>
    <w:rsid w:val="0064617E"/>
    <w:rsid w:val="00646871"/>
    <w:rsid w:val="00647750"/>
    <w:rsid w:val="00647A15"/>
    <w:rsid w:val="00650AA0"/>
    <w:rsid w:val="00651442"/>
    <w:rsid w:val="00651FCD"/>
    <w:rsid w:val="0065264D"/>
    <w:rsid w:val="006548B7"/>
    <w:rsid w:val="00654B3B"/>
    <w:rsid w:val="006555E7"/>
    <w:rsid w:val="00655C8F"/>
    <w:rsid w:val="00655EDB"/>
    <w:rsid w:val="006562E7"/>
    <w:rsid w:val="00656406"/>
    <w:rsid w:val="00656882"/>
    <w:rsid w:val="00657061"/>
    <w:rsid w:val="00657363"/>
    <w:rsid w:val="00657DBD"/>
    <w:rsid w:val="00660ACE"/>
    <w:rsid w:val="00662343"/>
    <w:rsid w:val="0066236B"/>
    <w:rsid w:val="00663C9F"/>
    <w:rsid w:val="0066483B"/>
    <w:rsid w:val="00664CCC"/>
    <w:rsid w:val="00665288"/>
    <w:rsid w:val="00665906"/>
    <w:rsid w:val="00666B90"/>
    <w:rsid w:val="0066727C"/>
    <w:rsid w:val="00667D96"/>
    <w:rsid w:val="0067069C"/>
    <w:rsid w:val="00671F29"/>
    <w:rsid w:val="006722DB"/>
    <w:rsid w:val="00672BDC"/>
    <w:rsid w:val="00672CE4"/>
    <w:rsid w:val="0067305F"/>
    <w:rsid w:val="00673144"/>
    <w:rsid w:val="00673E73"/>
    <w:rsid w:val="00674A28"/>
    <w:rsid w:val="00675761"/>
    <w:rsid w:val="006762E7"/>
    <w:rsid w:val="00676D78"/>
    <w:rsid w:val="0067737F"/>
    <w:rsid w:val="00680308"/>
    <w:rsid w:val="00680634"/>
    <w:rsid w:val="006813E4"/>
    <w:rsid w:val="0068276E"/>
    <w:rsid w:val="00682D55"/>
    <w:rsid w:val="0068429C"/>
    <w:rsid w:val="0068438F"/>
    <w:rsid w:val="0068490F"/>
    <w:rsid w:val="00685816"/>
    <w:rsid w:val="006861D2"/>
    <w:rsid w:val="0068631F"/>
    <w:rsid w:val="00686C98"/>
    <w:rsid w:val="00687476"/>
    <w:rsid w:val="00687A6F"/>
    <w:rsid w:val="0069038E"/>
    <w:rsid w:val="006903DB"/>
    <w:rsid w:val="00690EB5"/>
    <w:rsid w:val="006915F4"/>
    <w:rsid w:val="00691D61"/>
    <w:rsid w:val="006925B5"/>
    <w:rsid w:val="0069501E"/>
    <w:rsid w:val="00695682"/>
    <w:rsid w:val="00696B53"/>
    <w:rsid w:val="00697295"/>
    <w:rsid w:val="006976B8"/>
    <w:rsid w:val="00697791"/>
    <w:rsid w:val="00697D9C"/>
    <w:rsid w:val="006A1A0A"/>
    <w:rsid w:val="006A1B2B"/>
    <w:rsid w:val="006A3117"/>
    <w:rsid w:val="006A3A0E"/>
    <w:rsid w:val="006A3EB3"/>
    <w:rsid w:val="006A46ED"/>
    <w:rsid w:val="006A4F60"/>
    <w:rsid w:val="006A503E"/>
    <w:rsid w:val="006A544D"/>
    <w:rsid w:val="006A59BC"/>
    <w:rsid w:val="006A61DF"/>
    <w:rsid w:val="006A67EB"/>
    <w:rsid w:val="006A6A83"/>
    <w:rsid w:val="006A705C"/>
    <w:rsid w:val="006A790E"/>
    <w:rsid w:val="006A7A64"/>
    <w:rsid w:val="006A7B48"/>
    <w:rsid w:val="006A7BBC"/>
    <w:rsid w:val="006A7F86"/>
    <w:rsid w:val="006B00E3"/>
    <w:rsid w:val="006B2A7B"/>
    <w:rsid w:val="006B75AD"/>
    <w:rsid w:val="006C0178"/>
    <w:rsid w:val="006C063A"/>
    <w:rsid w:val="006C1188"/>
    <w:rsid w:val="006C1785"/>
    <w:rsid w:val="006C1FA8"/>
    <w:rsid w:val="006C2C97"/>
    <w:rsid w:val="006C398A"/>
    <w:rsid w:val="006C3C41"/>
    <w:rsid w:val="006C5044"/>
    <w:rsid w:val="006C5695"/>
    <w:rsid w:val="006D0997"/>
    <w:rsid w:val="006D3377"/>
    <w:rsid w:val="006D3E5E"/>
    <w:rsid w:val="006D45B4"/>
    <w:rsid w:val="006D4C00"/>
    <w:rsid w:val="006D5362"/>
    <w:rsid w:val="006D5850"/>
    <w:rsid w:val="006D5EB9"/>
    <w:rsid w:val="006D6DCA"/>
    <w:rsid w:val="006E1323"/>
    <w:rsid w:val="006E181A"/>
    <w:rsid w:val="006E21CA"/>
    <w:rsid w:val="006E2520"/>
    <w:rsid w:val="006E2D44"/>
    <w:rsid w:val="006E6EBE"/>
    <w:rsid w:val="006E753D"/>
    <w:rsid w:val="006E75EE"/>
    <w:rsid w:val="006F008F"/>
    <w:rsid w:val="006F1498"/>
    <w:rsid w:val="006F14CD"/>
    <w:rsid w:val="006F241A"/>
    <w:rsid w:val="006F36A8"/>
    <w:rsid w:val="006F3DD4"/>
    <w:rsid w:val="006F4E04"/>
    <w:rsid w:val="006F522D"/>
    <w:rsid w:val="006F6453"/>
    <w:rsid w:val="006F6E4C"/>
    <w:rsid w:val="006F7474"/>
    <w:rsid w:val="00700354"/>
    <w:rsid w:val="007005D5"/>
    <w:rsid w:val="007015FD"/>
    <w:rsid w:val="00702CA2"/>
    <w:rsid w:val="00704501"/>
    <w:rsid w:val="007045BD"/>
    <w:rsid w:val="007046F5"/>
    <w:rsid w:val="00704BF8"/>
    <w:rsid w:val="007069D9"/>
    <w:rsid w:val="00707736"/>
    <w:rsid w:val="00710315"/>
    <w:rsid w:val="00711472"/>
    <w:rsid w:val="00711AD3"/>
    <w:rsid w:val="00711E05"/>
    <w:rsid w:val="007121E9"/>
    <w:rsid w:val="00712E66"/>
    <w:rsid w:val="00713762"/>
    <w:rsid w:val="007139B2"/>
    <w:rsid w:val="00714D80"/>
    <w:rsid w:val="00714DE0"/>
    <w:rsid w:val="007164A7"/>
    <w:rsid w:val="00716DFF"/>
    <w:rsid w:val="00720492"/>
    <w:rsid w:val="00721A60"/>
    <w:rsid w:val="007220CF"/>
    <w:rsid w:val="00722163"/>
    <w:rsid w:val="007223A2"/>
    <w:rsid w:val="007226D6"/>
    <w:rsid w:val="00723821"/>
    <w:rsid w:val="00724942"/>
    <w:rsid w:val="007257AC"/>
    <w:rsid w:val="0072612D"/>
    <w:rsid w:val="00727341"/>
    <w:rsid w:val="00727426"/>
    <w:rsid w:val="00727E1D"/>
    <w:rsid w:val="007337C6"/>
    <w:rsid w:val="00734AC1"/>
    <w:rsid w:val="00734C35"/>
    <w:rsid w:val="00734F1A"/>
    <w:rsid w:val="00736065"/>
    <w:rsid w:val="00736670"/>
    <w:rsid w:val="00736C48"/>
    <w:rsid w:val="00736C8F"/>
    <w:rsid w:val="0073749D"/>
    <w:rsid w:val="0074006F"/>
    <w:rsid w:val="00741D75"/>
    <w:rsid w:val="007421CA"/>
    <w:rsid w:val="00743CFF"/>
    <w:rsid w:val="00745008"/>
    <w:rsid w:val="0074606C"/>
    <w:rsid w:val="0074621F"/>
    <w:rsid w:val="007463FB"/>
    <w:rsid w:val="007513CD"/>
    <w:rsid w:val="00751F14"/>
    <w:rsid w:val="007521E5"/>
    <w:rsid w:val="00752618"/>
    <w:rsid w:val="00752D8F"/>
    <w:rsid w:val="0075318F"/>
    <w:rsid w:val="00753465"/>
    <w:rsid w:val="00753BD9"/>
    <w:rsid w:val="007546E8"/>
    <w:rsid w:val="00755880"/>
    <w:rsid w:val="00755D22"/>
    <w:rsid w:val="0075696F"/>
    <w:rsid w:val="00756C4E"/>
    <w:rsid w:val="007571C4"/>
    <w:rsid w:val="00757DF0"/>
    <w:rsid w:val="00760099"/>
    <w:rsid w:val="0076096A"/>
    <w:rsid w:val="00760E8D"/>
    <w:rsid w:val="00760EAC"/>
    <w:rsid w:val="00761406"/>
    <w:rsid w:val="0076196C"/>
    <w:rsid w:val="00763239"/>
    <w:rsid w:val="00763661"/>
    <w:rsid w:val="007652F7"/>
    <w:rsid w:val="00765451"/>
    <w:rsid w:val="00765E21"/>
    <w:rsid w:val="00766B1A"/>
    <w:rsid w:val="00766DFE"/>
    <w:rsid w:val="00767192"/>
    <w:rsid w:val="00771DCF"/>
    <w:rsid w:val="00772027"/>
    <w:rsid w:val="00772253"/>
    <w:rsid w:val="007728B1"/>
    <w:rsid w:val="00775679"/>
    <w:rsid w:val="0077584D"/>
    <w:rsid w:val="007764B8"/>
    <w:rsid w:val="00777246"/>
    <w:rsid w:val="0077797F"/>
    <w:rsid w:val="007802A6"/>
    <w:rsid w:val="00782B50"/>
    <w:rsid w:val="00783B46"/>
    <w:rsid w:val="00784800"/>
    <w:rsid w:val="00786A15"/>
    <w:rsid w:val="00787211"/>
    <w:rsid w:val="00787E22"/>
    <w:rsid w:val="007900C7"/>
    <w:rsid w:val="00791426"/>
    <w:rsid w:val="007914E4"/>
    <w:rsid w:val="007914F3"/>
    <w:rsid w:val="00791F2A"/>
    <w:rsid w:val="00792030"/>
    <w:rsid w:val="007926D8"/>
    <w:rsid w:val="00792720"/>
    <w:rsid w:val="0079373D"/>
    <w:rsid w:val="00794BC4"/>
    <w:rsid w:val="00794F1E"/>
    <w:rsid w:val="0079538C"/>
    <w:rsid w:val="00795C50"/>
    <w:rsid w:val="0079771B"/>
    <w:rsid w:val="007A098E"/>
    <w:rsid w:val="007A149D"/>
    <w:rsid w:val="007A1CCE"/>
    <w:rsid w:val="007A439D"/>
    <w:rsid w:val="007A5765"/>
    <w:rsid w:val="007A5B89"/>
    <w:rsid w:val="007A77FC"/>
    <w:rsid w:val="007B058E"/>
    <w:rsid w:val="007B0864"/>
    <w:rsid w:val="007B0E05"/>
    <w:rsid w:val="007B11CE"/>
    <w:rsid w:val="007B2BDF"/>
    <w:rsid w:val="007B3236"/>
    <w:rsid w:val="007B337B"/>
    <w:rsid w:val="007B4723"/>
    <w:rsid w:val="007B5DB4"/>
    <w:rsid w:val="007C0795"/>
    <w:rsid w:val="007C0E9A"/>
    <w:rsid w:val="007C0FA7"/>
    <w:rsid w:val="007C13AC"/>
    <w:rsid w:val="007C14AD"/>
    <w:rsid w:val="007C19CE"/>
    <w:rsid w:val="007C4106"/>
    <w:rsid w:val="007C5A6D"/>
    <w:rsid w:val="007C6A9A"/>
    <w:rsid w:val="007C6C61"/>
    <w:rsid w:val="007C6EE9"/>
    <w:rsid w:val="007D08BB"/>
    <w:rsid w:val="007D1085"/>
    <w:rsid w:val="007D1926"/>
    <w:rsid w:val="007D25B7"/>
    <w:rsid w:val="007D25CF"/>
    <w:rsid w:val="007D302F"/>
    <w:rsid w:val="007D34C6"/>
    <w:rsid w:val="007D3C15"/>
    <w:rsid w:val="007D495A"/>
    <w:rsid w:val="007D4D44"/>
    <w:rsid w:val="007D503E"/>
    <w:rsid w:val="007D50FF"/>
    <w:rsid w:val="007D5668"/>
    <w:rsid w:val="007D58A9"/>
    <w:rsid w:val="007D6810"/>
    <w:rsid w:val="007D6B5D"/>
    <w:rsid w:val="007D73E8"/>
    <w:rsid w:val="007D7FFC"/>
    <w:rsid w:val="007E21DF"/>
    <w:rsid w:val="007E362C"/>
    <w:rsid w:val="007E41CB"/>
    <w:rsid w:val="007E5479"/>
    <w:rsid w:val="007E5F8E"/>
    <w:rsid w:val="007E6247"/>
    <w:rsid w:val="007E79A4"/>
    <w:rsid w:val="007F072E"/>
    <w:rsid w:val="007F1AED"/>
    <w:rsid w:val="007F2366"/>
    <w:rsid w:val="007F6EC7"/>
    <w:rsid w:val="007F6FF3"/>
    <w:rsid w:val="007F75A8"/>
    <w:rsid w:val="007F7E00"/>
    <w:rsid w:val="007F7EA7"/>
    <w:rsid w:val="0080078C"/>
    <w:rsid w:val="00800B72"/>
    <w:rsid w:val="00800F3C"/>
    <w:rsid w:val="00801F7F"/>
    <w:rsid w:val="0080216F"/>
    <w:rsid w:val="00802583"/>
    <w:rsid w:val="00802FC5"/>
    <w:rsid w:val="008042A0"/>
    <w:rsid w:val="00804590"/>
    <w:rsid w:val="008077DC"/>
    <w:rsid w:val="0081078F"/>
    <w:rsid w:val="008117FD"/>
    <w:rsid w:val="008121A6"/>
    <w:rsid w:val="00812782"/>
    <w:rsid w:val="008138C1"/>
    <w:rsid w:val="008143CA"/>
    <w:rsid w:val="00815DA5"/>
    <w:rsid w:val="00816255"/>
    <w:rsid w:val="00816A54"/>
    <w:rsid w:val="00816B48"/>
    <w:rsid w:val="008204A2"/>
    <w:rsid w:val="008208CB"/>
    <w:rsid w:val="00820B60"/>
    <w:rsid w:val="00821363"/>
    <w:rsid w:val="00822070"/>
    <w:rsid w:val="00822142"/>
    <w:rsid w:val="00822EA3"/>
    <w:rsid w:val="008242BC"/>
    <w:rsid w:val="0082437A"/>
    <w:rsid w:val="00830ACB"/>
    <w:rsid w:val="0083127F"/>
    <w:rsid w:val="008312B9"/>
    <w:rsid w:val="008315F8"/>
    <w:rsid w:val="00831EDC"/>
    <w:rsid w:val="00832700"/>
    <w:rsid w:val="00832898"/>
    <w:rsid w:val="00832B52"/>
    <w:rsid w:val="008333E7"/>
    <w:rsid w:val="00833A15"/>
    <w:rsid w:val="00834BCA"/>
    <w:rsid w:val="00835499"/>
    <w:rsid w:val="00835A0A"/>
    <w:rsid w:val="00835AF5"/>
    <w:rsid w:val="00835ECD"/>
    <w:rsid w:val="008369E5"/>
    <w:rsid w:val="008370E1"/>
    <w:rsid w:val="00837745"/>
    <w:rsid w:val="008377E3"/>
    <w:rsid w:val="008378E7"/>
    <w:rsid w:val="00840667"/>
    <w:rsid w:val="0084259E"/>
    <w:rsid w:val="00842C5E"/>
    <w:rsid w:val="00843742"/>
    <w:rsid w:val="00844800"/>
    <w:rsid w:val="00844F85"/>
    <w:rsid w:val="00845E84"/>
    <w:rsid w:val="0084601B"/>
    <w:rsid w:val="00846A94"/>
    <w:rsid w:val="00850365"/>
    <w:rsid w:val="00850566"/>
    <w:rsid w:val="0085123B"/>
    <w:rsid w:val="008523A2"/>
    <w:rsid w:val="00852B3C"/>
    <w:rsid w:val="008532E6"/>
    <w:rsid w:val="00853FF2"/>
    <w:rsid w:val="00855910"/>
    <w:rsid w:val="00856901"/>
    <w:rsid w:val="0085795D"/>
    <w:rsid w:val="00862936"/>
    <w:rsid w:val="008671AA"/>
    <w:rsid w:val="0086745D"/>
    <w:rsid w:val="00870BF0"/>
    <w:rsid w:val="008716D8"/>
    <w:rsid w:val="0087408A"/>
    <w:rsid w:val="0087514D"/>
    <w:rsid w:val="008757D9"/>
    <w:rsid w:val="00875ABA"/>
    <w:rsid w:val="00875B8A"/>
    <w:rsid w:val="008771D6"/>
    <w:rsid w:val="00877226"/>
    <w:rsid w:val="008776B0"/>
    <w:rsid w:val="0088012D"/>
    <w:rsid w:val="00881C47"/>
    <w:rsid w:val="008831D9"/>
    <w:rsid w:val="00883D98"/>
    <w:rsid w:val="008840EE"/>
    <w:rsid w:val="00884237"/>
    <w:rsid w:val="008846E8"/>
    <w:rsid w:val="008849A6"/>
    <w:rsid w:val="0088725B"/>
    <w:rsid w:val="00887524"/>
    <w:rsid w:val="00887583"/>
    <w:rsid w:val="00891445"/>
    <w:rsid w:val="008915CE"/>
    <w:rsid w:val="00891C55"/>
    <w:rsid w:val="00891C5F"/>
    <w:rsid w:val="00892639"/>
    <w:rsid w:val="00892781"/>
    <w:rsid w:val="008927FD"/>
    <w:rsid w:val="008939BF"/>
    <w:rsid w:val="00894032"/>
    <w:rsid w:val="00894C0B"/>
    <w:rsid w:val="0089526E"/>
    <w:rsid w:val="00895A28"/>
    <w:rsid w:val="008967EF"/>
    <w:rsid w:val="00897183"/>
    <w:rsid w:val="00897394"/>
    <w:rsid w:val="008A2476"/>
    <w:rsid w:val="008A2992"/>
    <w:rsid w:val="008A4593"/>
    <w:rsid w:val="008A46D9"/>
    <w:rsid w:val="008A52EE"/>
    <w:rsid w:val="008A5AFD"/>
    <w:rsid w:val="008A5E3E"/>
    <w:rsid w:val="008A6CD4"/>
    <w:rsid w:val="008A788A"/>
    <w:rsid w:val="008B0951"/>
    <w:rsid w:val="008B3EFA"/>
    <w:rsid w:val="008B47B4"/>
    <w:rsid w:val="008B5396"/>
    <w:rsid w:val="008B581F"/>
    <w:rsid w:val="008B6A57"/>
    <w:rsid w:val="008B6EFF"/>
    <w:rsid w:val="008C054A"/>
    <w:rsid w:val="008C0FD0"/>
    <w:rsid w:val="008C3418"/>
    <w:rsid w:val="008C4913"/>
    <w:rsid w:val="008C4989"/>
    <w:rsid w:val="008C4AB5"/>
    <w:rsid w:val="008C4B46"/>
    <w:rsid w:val="008C5478"/>
    <w:rsid w:val="008C54F6"/>
    <w:rsid w:val="008C57E5"/>
    <w:rsid w:val="008C5911"/>
    <w:rsid w:val="008C5AD6"/>
    <w:rsid w:val="008C5D4E"/>
    <w:rsid w:val="008C607E"/>
    <w:rsid w:val="008C6296"/>
    <w:rsid w:val="008C6327"/>
    <w:rsid w:val="008C6D0D"/>
    <w:rsid w:val="008C6F09"/>
    <w:rsid w:val="008C7A4B"/>
    <w:rsid w:val="008D0C05"/>
    <w:rsid w:val="008D3548"/>
    <w:rsid w:val="008D5635"/>
    <w:rsid w:val="008D668D"/>
    <w:rsid w:val="008D71CE"/>
    <w:rsid w:val="008E0651"/>
    <w:rsid w:val="008E0E94"/>
    <w:rsid w:val="008E1087"/>
    <w:rsid w:val="008E1234"/>
    <w:rsid w:val="008E197A"/>
    <w:rsid w:val="008E444B"/>
    <w:rsid w:val="008E5787"/>
    <w:rsid w:val="008E5BF1"/>
    <w:rsid w:val="008F039B"/>
    <w:rsid w:val="008F0827"/>
    <w:rsid w:val="008F1C67"/>
    <w:rsid w:val="008F238D"/>
    <w:rsid w:val="008F2611"/>
    <w:rsid w:val="008F4312"/>
    <w:rsid w:val="008F7720"/>
    <w:rsid w:val="00900228"/>
    <w:rsid w:val="00900C03"/>
    <w:rsid w:val="0090223F"/>
    <w:rsid w:val="00902A41"/>
    <w:rsid w:val="009030F8"/>
    <w:rsid w:val="0090328C"/>
    <w:rsid w:val="00904E35"/>
    <w:rsid w:val="009057D2"/>
    <w:rsid w:val="00905A7F"/>
    <w:rsid w:val="00905EB6"/>
    <w:rsid w:val="00906230"/>
    <w:rsid w:val="00906247"/>
    <w:rsid w:val="009064A2"/>
    <w:rsid w:val="0090694C"/>
    <w:rsid w:val="00907CB6"/>
    <w:rsid w:val="00907E25"/>
    <w:rsid w:val="00910317"/>
    <w:rsid w:val="00910ADA"/>
    <w:rsid w:val="00910F8F"/>
    <w:rsid w:val="0091118D"/>
    <w:rsid w:val="0091171A"/>
    <w:rsid w:val="0091261A"/>
    <w:rsid w:val="009130B5"/>
    <w:rsid w:val="00914B92"/>
    <w:rsid w:val="0091500C"/>
    <w:rsid w:val="00915758"/>
    <w:rsid w:val="00915ED5"/>
    <w:rsid w:val="00917386"/>
    <w:rsid w:val="00920771"/>
    <w:rsid w:val="00920BF0"/>
    <w:rsid w:val="00920C8A"/>
    <w:rsid w:val="00921306"/>
    <w:rsid w:val="009213D3"/>
    <w:rsid w:val="00921FB1"/>
    <w:rsid w:val="009225A7"/>
    <w:rsid w:val="0092392C"/>
    <w:rsid w:val="00923D3E"/>
    <w:rsid w:val="009256A7"/>
    <w:rsid w:val="009268AD"/>
    <w:rsid w:val="00927701"/>
    <w:rsid w:val="009278D5"/>
    <w:rsid w:val="00927FEB"/>
    <w:rsid w:val="00932F94"/>
    <w:rsid w:val="00934BB2"/>
    <w:rsid w:val="0093546D"/>
    <w:rsid w:val="00936D66"/>
    <w:rsid w:val="00937A5B"/>
    <w:rsid w:val="009402A1"/>
    <w:rsid w:val="0094033A"/>
    <w:rsid w:val="009407E3"/>
    <w:rsid w:val="0094091B"/>
    <w:rsid w:val="009409F4"/>
    <w:rsid w:val="00940C4A"/>
    <w:rsid w:val="00940EA4"/>
    <w:rsid w:val="00941581"/>
    <w:rsid w:val="00943027"/>
    <w:rsid w:val="00943F60"/>
    <w:rsid w:val="009441DB"/>
    <w:rsid w:val="00944591"/>
    <w:rsid w:val="009445F0"/>
    <w:rsid w:val="00944CAA"/>
    <w:rsid w:val="00944EF3"/>
    <w:rsid w:val="009459D6"/>
    <w:rsid w:val="00945AC7"/>
    <w:rsid w:val="00945D55"/>
    <w:rsid w:val="009460BB"/>
    <w:rsid w:val="00946444"/>
    <w:rsid w:val="00947FF8"/>
    <w:rsid w:val="0095165A"/>
    <w:rsid w:val="009519AE"/>
    <w:rsid w:val="00951CE8"/>
    <w:rsid w:val="00952D70"/>
    <w:rsid w:val="00953331"/>
    <w:rsid w:val="00953565"/>
    <w:rsid w:val="00953D56"/>
    <w:rsid w:val="00954381"/>
    <w:rsid w:val="00954C90"/>
    <w:rsid w:val="00955A8E"/>
    <w:rsid w:val="009562A2"/>
    <w:rsid w:val="00956716"/>
    <w:rsid w:val="0095758E"/>
    <w:rsid w:val="00960FA3"/>
    <w:rsid w:val="00961142"/>
    <w:rsid w:val="00961347"/>
    <w:rsid w:val="009618E8"/>
    <w:rsid w:val="00962377"/>
    <w:rsid w:val="00962886"/>
    <w:rsid w:val="00964681"/>
    <w:rsid w:val="00967FC7"/>
    <w:rsid w:val="009703FD"/>
    <w:rsid w:val="009723A1"/>
    <w:rsid w:val="00972E97"/>
    <w:rsid w:val="00973614"/>
    <w:rsid w:val="00973CC2"/>
    <w:rsid w:val="009742AB"/>
    <w:rsid w:val="00974841"/>
    <w:rsid w:val="009749B1"/>
    <w:rsid w:val="009749D9"/>
    <w:rsid w:val="00975EA2"/>
    <w:rsid w:val="009769B8"/>
    <w:rsid w:val="0097724C"/>
    <w:rsid w:val="0098048C"/>
    <w:rsid w:val="00980866"/>
    <w:rsid w:val="00980D24"/>
    <w:rsid w:val="00982037"/>
    <w:rsid w:val="009824DF"/>
    <w:rsid w:val="00982BC8"/>
    <w:rsid w:val="00982C1C"/>
    <w:rsid w:val="0098358E"/>
    <w:rsid w:val="0098405A"/>
    <w:rsid w:val="0098426F"/>
    <w:rsid w:val="009877D2"/>
    <w:rsid w:val="00987845"/>
    <w:rsid w:val="00990477"/>
    <w:rsid w:val="009917DB"/>
    <w:rsid w:val="009918B3"/>
    <w:rsid w:val="00991A93"/>
    <w:rsid w:val="00993DD5"/>
    <w:rsid w:val="009948C1"/>
    <w:rsid w:val="00995894"/>
    <w:rsid w:val="00996772"/>
    <w:rsid w:val="00997A7D"/>
    <w:rsid w:val="009A0E5E"/>
    <w:rsid w:val="009A0F09"/>
    <w:rsid w:val="009A12F2"/>
    <w:rsid w:val="009A23A7"/>
    <w:rsid w:val="009A261C"/>
    <w:rsid w:val="009A29C6"/>
    <w:rsid w:val="009A44FA"/>
    <w:rsid w:val="009A4689"/>
    <w:rsid w:val="009A4CBF"/>
    <w:rsid w:val="009A57C2"/>
    <w:rsid w:val="009A69C6"/>
    <w:rsid w:val="009A750D"/>
    <w:rsid w:val="009A7DBA"/>
    <w:rsid w:val="009B09CD"/>
    <w:rsid w:val="009B2148"/>
    <w:rsid w:val="009B2383"/>
    <w:rsid w:val="009B4356"/>
    <w:rsid w:val="009C0566"/>
    <w:rsid w:val="009C211C"/>
    <w:rsid w:val="009C23A8"/>
    <w:rsid w:val="009C2AC9"/>
    <w:rsid w:val="009C2C67"/>
    <w:rsid w:val="009C30AA"/>
    <w:rsid w:val="009C31BF"/>
    <w:rsid w:val="009C43D1"/>
    <w:rsid w:val="009C5608"/>
    <w:rsid w:val="009C59A6"/>
    <w:rsid w:val="009C6A52"/>
    <w:rsid w:val="009D0A30"/>
    <w:rsid w:val="009D0AB2"/>
    <w:rsid w:val="009D0CAF"/>
    <w:rsid w:val="009D117A"/>
    <w:rsid w:val="009D2FEF"/>
    <w:rsid w:val="009D3276"/>
    <w:rsid w:val="009D444C"/>
    <w:rsid w:val="009D4525"/>
    <w:rsid w:val="009D473A"/>
    <w:rsid w:val="009D4752"/>
    <w:rsid w:val="009D4B14"/>
    <w:rsid w:val="009D6423"/>
    <w:rsid w:val="009E1533"/>
    <w:rsid w:val="009E2715"/>
    <w:rsid w:val="009E2785"/>
    <w:rsid w:val="009E49C2"/>
    <w:rsid w:val="009E5559"/>
    <w:rsid w:val="009E5870"/>
    <w:rsid w:val="009E5FE1"/>
    <w:rsid w:val="009F08F6"/>
    <w:rsid w:val="009F0CDB"/>
    <w:rsid w:val="009F317B"/>
    <w:rsid w:val="009F39CB"/>
    <w:rsid w:val="009F3F07"/>
    <w:rsid w:val="009F7B60"/>
    <w:rsid w:val="009F7EDB"/>
    <w:rsid w:val="00A00A90"/>
    <w:rsid w:val="00A00EE5"/>
    <w:rsid w:val="00A049E2"/>
    <w:rsid w:val="00A06AE1"/>
    <w:rsid w:val="00A070C0"/>
    <w:rsid w:val="00A077D4"/>
    <w:rsid w:val="00A10951"/>
    <w:rsid w:val="00A1344B"/>
    <w:rsid w:val="00A13908"/>
    <w:rsid w:val="00A14FB0"/>
    <w:rsid w:val="00A154E5"/>
    <w:rsid w:val="00A177AF"/>
    <w:rsid w:val="00A17B98"/>
    <w:rsid w:val="00A20076"/>
    <w:rsid w:val="00A209B0"/>
    <w:rsid w:val="00A20E13"/>
    <w:rsid w:val="00A21422"/>
    <w:rsid w:val="00A21663"/>
    <w:rsid w:val="00A219E7"/>
    <w:rsid w:val="00A22606"/>
    <w:rsid w:val="00A2290B"/>
    <w:rsid w:val="00A229E4"/>
    <w:rsid w:val="00A2417A"/>
    <w:rsid w:val="00A246C2"/>
    <w:rsid w:val="00A248AC"/>
    <w:rsid w:val="00A24F07"/>
    <w:rsid w:val="00A252B6"/>
    <w:rsid w:val="00A2574F"/>
    <w:rsid w:val="00A26D8D"/>
    <w:rsid w:val="00A271F2"/>
    <w:rsid w:val="00A27620"/>
    <w:rsid w:val="00A27692"/>
    <w:rsid w:val="00A27EF5"/>
    <w:rsid w:val="00A30114"/>
    <w:rsid w:val="00A32A9C"/>
    <w:rsid w:val="00A32B8A"/>
    <w:rsid w:val="00A3306F"/>
    <w:rsid w:val="00A3375E"/>
    <w:rsid w:val="00A33865"/>
    <w:rsid w:val="00A33FA3"/>
    <w:rsid w:val="00A3560F"/>
    <w:rsid w:val="00A358FF"/>
    <w:rsid w:val="00A35D4E"/>
    <w:rsid w:val="00A35DD1"/>
    <w:rsid w:val="00A369E6"/>
    <w:rsid w:val="00A36DC1"/>
    <w:rsid w:val="00A3790B"/>
    <w:rsid w:val="00A4016C"/>
    <w:rsid w:val="00A40884"/>
    <w:rsid w:val="00A42C28"/>
    <w:rsid w:val="00A438C0"/>
    <w:rsid w:val="00A43B6B"/>
    <w:rsid w:val="00A44C86"/>
    <w:rsid w:val="00A45C7E"/>
    <w:rsid w:val="00A46AF0"/>
    <w:rsid w:val="00A477E6"/>
    <w:rsid w:val="00A4790E"/>
    <w:rsid w:val="00A47C1B"/>
    <w:rsid w:val="00A47DB5"/>
    <w:rsid w:val="00A47EC2"/>
    <w:rsid w:val="00A51BD6"/>
    <w:rsid w:val="00A52632"/>
    <w:rsid w:val="00A5337D"/>
    <w:rsid w:val="00A53557"/>
    <w:rsid w:val="00A55079"/>
    <w:rsid w:val="00A5564B"/>
    <w:rsid w:val="00A570B4"/>
    <w:rsid w:val="00A57C2D"/>
    <w:rsid w:val="00A57CE8"/>
    <w:rsid w:val="00A61F48"/>
    <w:rsid w:val="00A62DE2"/>
    <w:rsid w:val="00A630E9"/>
    <w:rsid w:val="00A6389A"/>
    <w:rsid w:val="00A63DC8"/>
    <w:rsid w:val="00A66CBC"/>
    <w:rsid w:val="00A70990"/>
    <w:rsid w:val="00A73900"/>
    <w:rsid w:val="00A74CA4"/>
    <w:rsid w:val="00A75B8C"/>
    <w:rsid w:val="00A75E70"/>
    <w:rsid w:val="00A809AC"/>
    <w:rsid w:val="00A80E2F"/>
    <w:rsid w:val="00A81018"/>
    <w:rsid w:val="00A82264"/>
    <w:rsid w:val="00A825D5"/>
    <w:rsid w:val="00A83634"/>
    <w:rsid w:val="00A841CC"/>
    <w:rsid w:val="00A844CE"/>
    <w:rsid w:val="00A84FE2"/>
    <w:rsid w:val="00A85364"/>
    <w:rsid w:val="00A8542D"/>
    <w:rsid w:val="00A869D2"/>
    <w:rsid w:val="00A878E8"/>
    <w:rsid w:val="00A90385"/>
    <w:rsid w:val="00A91EAA"/>
    <w:rsid w:val="00A9264B"/>
    <w:rsid w:val="00A95ACA"/>
    <w:rsid w:val="00A95E21"/>
    <w:rsid w:val="00A963A4"/>
    <w:rsid w:val="00A96569"/>
    <w:rsid w:val="00A96727"/>
    <w:rsid w:val="00A96DCC"/>
    <w:rsid w:val="00AA178E"/>
    <w:rsid w:val="00AA188F"/>
    <w:rsid w:val="00AA2555"/>
    <w:rsid w:val="00AA2B9C"/>
    <w:rsid w:val="00AA3C3D"/>
    <w:rsid w:val="00AA4B61"/>
    <w:rsid w:val="00AA53B0"/>
    <w:rsid w:val="00AA63A9"/>
    <w:rsid w:val="00AA6F19"/>
    <w:rsid w:val="00AA7E07"/>
    <w:rsid w:val="00AA7FB3"/>
    <w:rsid w:val="00AB0B3D"/>
    <w:rsid w:val="00AB0FEA"/>
    <w:rsid w:val="00AB1112"/>
    <w:rsid w:val="00AB1214"/>
    <w:rsid w:val="00AB14AD"/>
    <w:rsid w:val="00AB1607"/>
    <w:rsid w:val="00AB17F6"/>
    <w:rsid w:val="00AB31BE"/>
    <w:rsid w:val="00AB4292"/>
    <w:rsid w:val="00AB4E03"/>
    <w:rsid w:val="00AB6CFF"/>
    <w:rsid w:val="00AB703C"/>
    <w:rsid w:val="00AB71C2"/>
    <w:rsid w:val="00AB7D0F"/>
    <w:rsid w:val="00AC1B7C"/>
    <w:rsid w:val="00AC1BC4"/>
    <w:rsid w:val="00AC21FC"/>
    <w:rsid w:val="00AC31EB"/>
    <w:rsid w:val="00AC3548"/>
    <w:rsid w:val="00AC5181"/>
    <w:rsid w:val="00AC60C2"/>
    <w:rsid w:val="00AC76C6"/>
    <w:rsid w:val="00AD11FF"/>
    <w:rsid w:val="00AD268D"/>
    <w:rsid w:val="00AD3749"/>
    <w:rsid w:val="00AD3F85"/>
    <w:rsid w:val="00AD5142"/>
    <w:rsid w:val="00AD5F8C"/>
    <w:rsid w:val="00AD6723"/>
    <w:rsid w:val="00AD6AE6"/>
    <w:rsid w:val="00AD7B8B"/>
    <w:rsid w:val="00AD7EB2"/>
    <w:rsid w:val="00AE1B04"/>
    <w:rsid w:val="00AE2223"/>
    <w:rsid w:val="00AE2465"/>
    <w:rsid w:val="00AE265D"/>
    <w:rsid w:val="00AE5B29"/>
    <w:rsid w:val="00AE6E59"/>
    <w:rsid w:val="00AE7A21"/>
    <w:rsid w:val="00AE7BCF"/>
    <w:rsid w:val="00AE7D6D"/>
    <w:rsid w:val="00AF1B15"/>
    <w:rsid w:val="00AF1C91"/>
    <w:rsid w:val="00AF1D18"/>
    <w:rsid w:val="00AF476B"/>
    <w:rsid w:val="00AF53A1"/>
    <w:rsid w:val="00AF5D0F"/>
    <w:rsid w:val="00AF794B"/>
    <w:rsid w:val="00B0051A"/>
    <w:rsid w:val="00B01254"/>
    <w:rsid w:val="00B01D3C"/>
    <w:rsid w:val="00B02305"/>
    <w:rsid w:val="00B02952"/>
    <w:rsid w:val="00B03DB7"/>
    <w:rsid w:val="00B047CA"/>
    <w:rsid w:val="00B04957"/>
    <w:rsid w:val="00B04CB8"/>
    <w:rsid w:val="00B05435"/>
    <w:rsid w:val="00B07F24"/>
    <w:rsid w:val="00B1026E"/>
    <w:rsid w:val="00B10B09"/>
    <w:rsid w:val="00B116A0"/>
    <w:rsid w:val="00B11981"/>
    <w:rsid w:val="00B13775"/>
    <w:rsid w:val="00B15372"/>
    <w:rsid w:val="00B1560C"/>
    <w:rsid w:val="00B158E3"/>
    <w:rsid w:val="00B16515"/>
    <w:rsid w:val="00B17023"/>
    <w:rsid w:val="00B17E41"/>
    <w:rsid w:val="00B17F46"/>
    <w:rsid w:val="00B20519"/>
    <w:rsid w:val="00B20F94"/>
    <w:rsid w:val="00B21293"/>
    <w:rsid w:val="00B21DDA"/>
    <w:rsid w:val="00B22C00"/>
    <w:rsid w:val="00B231BD"/>
    <w:rsid w:val="00B2361F"/>
    <w:rsid w:val="00B251F7"/>
    <w:rsid w:val="00B2692B"/>
    <w:rsid w:val="00B2718B"/>
    <w:rsid w:val="00B274D6"/>
    <w:rsid w:val="00B302FA"/>
    <w:rsid w:val="00B3040A"/>
    <w:rsid w:val="00B305D9"/>
    <w:rsid w:val="00B30B38"/>
    <w:rsid w:val="00B31B69"/>
    <w:rsid w:val="00B3231C"/>
    <w:rsid w:val="00B32BC0"/>
    <w:rsid w:val="00B33EAC"/>
    <w:rsid w:val="00B348D8"/>
    <w:rsid w:val="00B34C3B"/>
    <w:rsid w:val="00B350FD"/>
    <w:rsid w:val="00B35ECD"/>
    <w:rsid w:val="00B3684A"/>
    <w:rsid w:val="00B40221"/>
    <w:rsid w:val="00B40CF1"/>
    <w:rsid w:val="00B41FC5"/>
    <w:rsid w:val="00B422A1"/>
    <w:rsid w:val="00B42488"/>
    <w:rsid w:val="00B447D8"/>
    <w:rsid w:val="00B453B1"/>
    <w:rsid w:val="00B45A5E"/>
    <w:rsid w:val="00B4618A"/>
    <w:rsid w:val="00B46EBA"/>
    <w:rsid w:val="00B51003"/>
    <w:rsid w:val="00B51194"/>
    <w:rsid w:val="00B51DB9"/>
    <w:rsid w:val="00B52374"/>
    <w:rsid w:val="00B5292B"/>
    <w:rsid w:val="00B53D95"/>
    <w:rsid w:val="00B5489E"/>
    <w:rsid w:val="00B5499F"/>
    <w:rsid w:val="00B54BCB"/>
    <w:rsid w:val="00B56B13"/>
    <w:rsid w:val="00B5776D"/>
    <w:rsid w:val="00B60DD2"/>
    <w:rsid w:val="00B6166F"/>
    <w:rsid w:val="00B626F0"/>
    <w:rsid w:val="00B636A7"/>
    <w:rsid w:val="00B63974"/>
    <w:rsid w:val="00B63977"/>
    <w:rsid w:val="00B63F1C"/>
    <w:rsid w:val="00B63F79"/>
    <w:rsid w:val="00B64ECD"/>
    <w:rsid w:val="00B651EC"/>
    <w:rsid w:val="00B65B70"/>
    <w:rsid w:val="00B65F8D"/>
    <w:rsid w:val="00B661D7"/>
    <w:rsid w:val="00B661D9"/>
    <w:rsid w:val="00B7006B"/>
    <w:rsid w:val="00B70D60"/>
    <w:rsid w:val="00B714BA"/>
    <w:rsid w:val="00B71596"/>
    <w:rsid w:val="00B71B66"/>
    <w:rsid w:val="00B73566"/>
    <w:rsid w:val="00B73C63"/>
    <w:rsid w:val="00B74E3D"/>
    <w:rsid w:val="00B753D1"/>
    <w:rsid w:val="00B776D2"/>
    <w:rsid w:val="00B77BB8"/>
    <w:rsid w:val="00B8242B"/>
    <w:rsid w:val="00B83455"/>
    <w:rsid w:val="00B83BBE"/>
    <w:rsid w:val="00B844E8"/>
    <w:rsid w:val="00B850E9"/>
    <w:rsid w:val="00B85D55"/>
    <w:rsid w:val="00B87DA5"/>
    <w:rsid w:val="00B902A1"/>
    <w:rsid w:val="00B90476"/>
    <w:rsid w:val="00B91B67"/>
    <w:rsid w:val="00B92315"/>
    <w:rsid w:val="00B9272C"/>
    <w:rsid w:val="00B93663"/>
    <w:rsid w:val="00B936F0"/>
    <w:rsid w:val="00B946E5"/>
    <w:rsid w:val="00B94B98"/>
    <w:rsid w:val="00B94CAC"/>
    <w:rsid w:val="00B95CF8"/>
    <w:rsid w:val="00B96C04"/>
    <w:rsid w:val="00B97D61"/>
    <w:rsid w:val="00BA06B3"/>
    <w:rsid w:val="00BA0B40"/>
    <w:rsid w:val="00BA2297"/>
    <w:rsid w:val="00BA2492"/>
    <w:rsid w:val="00BA32BA"/>
    <w:rsid w:val="00BA32CA"/>
    <w:rsid w:val="00BA477A"/>
    <w:rsid w:val="00BA6C7C"/>
    <w:rsid w:val="00BA6D9A"/>
    <w:rsid w:val="00BA7016"/>
    <w:rsid w:val="00BA787B"/>
    <w:rsid w:val="00BB0CDB"/>
    <w:rsid w:val="00BB20F2"/>
    <w:rsid w:val="00BB298C"/>
    <w:rsid w:val="00BB4D2D"/>
    <w:rsid w:val="00BB5178"/>
    <w:rsid w:val="00BB67AE"/>
    <w:rsid w:val="00BB728B"/>
    <w:rsid w:val="00BB7702"/>
    <w:rsid w:val="00BB7718"/>
    <w:rsid w:val="00BC049F"/>
    <w:rsid w:val="00BC2607"/>
    <w:rsid w:val="00BC28F4"/>
    <w:rsid w:val="00BC3609"/>
    <w:rsid w:val="00BC465F"/>
    <w:rsid w:val="00BC5869"/>
    <w:rsid w:val="00BC62F7"/>
    <w:rsid w:val="00BC6994"/>
    <w:rsid w:val="00BC6B01"/>
    <w:rsid w:val="00BC73C2"/>
    <w:rsid w:val="00BC757F"/>
    <w:rsid w:val="00BD003A"/>
    <w:rsid w:val="00BD0FAD"/>
    <w:rsid w:val="00BD1D45"/>
    <w:rsid w:val="00BD3099"/>
    <w:rsid w:val="00BD3A9F"/>
    <w:rsid w:val="00BD3E62"/>
    <w:rsid w:val="00BD47F9"/>
    <w:rsid w:val="00BD4AD6"/>
    <w:rsid w:val="00BD6103"/>
    <w:rsid w:val="00BD62F8"/>
    <w:rsid w:val="00BD686B"/>
    <w:rsid w:val="00BD73E6"/>
    <w:rsid w:val="00BD7DD1"/>
    <w:rsid w:val="00BE015C"/>
    <w:rsid w:val="00BE21A9"/>
    <w:rsid w:val="00BE263E"/>
    <w:rsid w:val="00BE2F64"/>
    <w:rsid w:val="00BE390A"/>
    <w:rsid w:val="00BE3F11"/>
    <w:rsid w:val="00BE438D"/>
    <w:rsid w:val="00BE50F9"/>
    <w:rsid w:val="00BE5A34"/>
    <w:rsid w:val="00BE603A"/>
    <w:rsid w:val="00BE6CB3"/>
    <w:rsid w:val="00BF2436"/>
    <w:rsid w:val="00BF321B"/>
    <w:rsid w:val="00BF36A4"/>
    <w:rsid w:val="00BF3773"/>
    <w:rsid w:val="00BF3E14"/>
    <w:rsid w:val="00BF4164"/>
    <w:rsid w:val="00BF4644"/>
    <w:rsid w:val="00BF4ED4"/>
    <w:rsid w:val="00BF5689"/>
    <w:rsid w:val="00BF5D83"/>
    <w:rsid w:val="00BF6269"/>
    <w:rsid w:val="00BF63AA"/>
    <w:rsid w:val="00BF6B17"/>
    <w:rsid w:val="00BF6C40"/>
    <w:rsid w:val="00BF7D45"/>
    <w:rsid w:val="00C00A30"/>
    <w:rsid w:val="00C00D18"/>
    <w:rsid w:val="00C01BC2"/>
    <w:rsid w:val="00C03B8D"/>
    <w:rsid w:val="00C03FE8"/>
    <w:rsid w:val="00C0428C"/>
    <w:rsid w:val="00C04532"/>
    <w:rsid w:val="00C05964"/>
    <w:rsid w:val="00C06D1A"/>
    <w:rsid w:val="00C078F3"/>
    <w:rsid w:val="00C10A71"/>
    <w:rsid w:val="00C11262"/>
    <w:rsid w:val="00C11CDA"/>
    <w:rsid w:val="00C12A01"/>
    <w:rsid w:val="00C12AEB"/>
    <w:rsid w:val="00C12F60"/>
    <w:rsid w:val="00C13211"/>
    <w:rsid w:val="00C1356B"/>
    <w:rsid w:val="00C14E80"/>
    <w:rsid w:val="00C151D0"/>
    <w:rsid w:val="00C157E9"/>
    <w:rsid w:val="00C15E0C"/>
    <w:rsid w:val="00C16D32"/>
    <w:rsid w:val="00C17C1B"/>
    <w:rsid w:val="00C20366"/>
    <w:rsid w:val="00C22AF2"/>
    <w:rsid w:val="00C237F5"/>
    <w:rsid w:val="00C24241"/>
    <w:rsid w:val="00C247D2"/>
    <w:rsid w:val="00C24968"/>
    <w:rsid w:val="00C24A70"/>
    <w:rsid w:val="00C31594"/>
    <w:rsid w:val="00C317AA"/>
    <w:rsid w:val="00C31BDB"/>
    <w:rsid w:val="00C31D95"/>
    <w:rsid w:val="00C325C5"/>
    <w:rsid w:val="00C328F2"/>
    <w:rsid w:val="00C34A7D"/>
    <w:rsid w:val="00C34B1A"/>
    <w:rsid w:val="00C34B73"/>
    <w:rsid w:val="00C35876"/>
    <w:rsid w:val="00C3596F"/>
    <w:rsid w:val="00C36247"/>
    <w:rsid w:val="00C3671A"/>
    <w:rsid w:val="00C372F6"/>
    <w:rsid w:val="00C373F2"/>
    <w:rsid w:val="00C4008D"/>
    <w:rsid w:val="00C40424"/>
    <w:rsid w:val="00C4213D"/>
    <w:rsid w:val="00C4276C"/>
    <w:rsid w:val="00C4329D"/>
    <w:rsid w:val="00C43374"/>
    <w:rsid w:val="00C44119"/>
    <w:rsid w:val="00C4431D"/>
    <w:rsid w:val="00C44C69"/>
    <w:rsid w:val="00C45A69"/>
    <w:rsid w:val="00C45F53"/>
    <w:rsid w:val="00C46AA2"/>
    <w:rsid w:val="00C46C48"/>
    <w:rsid w:val="00C475AA"/>
    <w:rsid w:val="00C500C8"/>
    <w:rsid w:val="00C50BCF"/>
    <w:rsid w:val="00C5217A"/>
    <w:rsid w:val="00C542F0"/>
    <w:rsid w:val="00C54934"/>
    <w:rsid w:val="00C55E77"/>
    <w:rsid w:val="00C55F0E"/>
    <w:rsid w:val="00C5709A"/>
    <w:rsid w:val="00C57CDB"/>
    <w:rsid w:val="00C60A9B"/>
    <w:rsid w:val="00C60DCB"/>
    <w:rsid w:val="00C60F8E"/>
    <w:rsid w:val="00C6108B"/>
    <w:rsid w:val="00C62A1D"/>
    <w:rsid w:val="00C62FB2"/>
    <w:rsid w:val="00C641F3"/>
    <w:rsid w:val="00C64862"/>
    <w:rsid w:val="00C64E52"/>
    <w:rsid w:val="00C654A0"/>
    <w:rsid w:val="00C66B2F"/>
    <w:rsid w:val="00C671C5"/>
    <w:rsid w:val="00C7233D"/>
    <w:rsid w:val="00C723BC"/>
    <w:rsid w:val="00C73810"/>
    <w:rsid w:val="00C73870"/>
    <w:rsid w:val="00C73F85"/>
    <w:rsid w:val="00C7480A"/>
    <w:rsid w:val="00C7508B"/>
    <w:rsid w:val="00C75554"/>
    <w:rsid w:val="00C76888"/>
    <w:rsid w:val="00C80482"/>
    <w:rsid w:val="00C80C9F"/>
    <w:rsid w:val="00C80D03"/>
    <w:rsid w:val="00C80D37"/>
    <w:rsid w:val="00C8151A"/>
    <w:rsid w:val="00C81770"/>
    <w:rsid w:val="00C81C99"/>
    <w:rsid w:val="00C81DA7"/>
    <w:rsid w:val="00C8221B"/>
    <w:rsid w:val="00C82355"/>
    <w:rsid w:val="00C824CE"/>
    <w:rsid w:val="00C82609"/>
    <w:rsid w:val="00C82804"/>
    <w:rsid w:val="00C834DA"/>
    <w:rsid w:val="00C855AC"/>
    <w:rsid w:val="00C85C0F"/>
    <w:rsid w:val="00C87821"/>
    <w:rsid w:val="00C8795F"/>
    <w:rsid w:val="00C903BD"/>
    <w:rsid w:val="00C91E90"/>
    <w:rsid w:val="00C925C3"/>
    <w:rsid w:val="00C92726"/>
    <w:rsid w:val="00C9365B"/>
    <w:rsid w:val="00C93755"/>
    <w:rsid w:val="00C94642"/>
    <w:rsid w:val="00C94AEE"/>
    <w:rsid w:val="00C95FF7"/>
    <w:rsid w:val="00C9659A"/>
    <w:rsid w:val="00C96AF0"/>
    <w:rsid w:val="00C975ED"/>
    <w:rsid w:val="00CA10B9"/>
    <w:rsid w:val="00CA1130"/>
    <w:rsid w:val="00CA1F8F"/>
    <w:rsid w:val="00CA2591"/>
    <w:rsid w:val="00CA2C74"/>
    <w:rsid w:val="00CA3E44"/>
    <w:rsid w:val="00CA4C50"/>
    <w:rsid w:val="00CA51BB"/>
    <w:rsid w:val="00CA5497"/>
    <w:rsid w:val="00CA5EEF"/>
    <w:rsid w:val="00CA6689"/>
    <w:rsid w:val="00CA66EC"/>
    <w:rsid w:val="00CA713A"/>
    <w:rsid w:val="00CB00AD"/>
    <w:rsid w:val="00CB147A"/>
    <w:rsid w:val="00CB1CBD"/>
    <w:rsid w:val="00CB285C"/>
    <w:rsid w:val="00CB4BD0"/>
    <w:rsid w:val="00CB57E9"/>
    <w:rsid w:val="00CB6234"/>
    <w:rsid w:val="00CB62CB"/>
    <w:rsid w:val="00CB7A46"/>
    <w:rsid w:val="00CB7DD6"/>
    <w:rsid w:val="00CC0B46"/>
    <w:rsid w:val="00CC0F15"/>
    <w:rsid w:val="00CC3806"/>
    <w:rsid w:val="00CC472A"/>
    <w:rsid w:val="00CC648A"/>
    <w:rsid w:val="00CC76CE"/>
    <w:rsid w:val="00CC7918"/>
    <w:rsid w:val="00CD081C"/>
    <w:rsid w:val="00CD0ABD"/>
    <w:rsid w:val="00CD20D6"/>
    <w:rsid w:val="00CD259C"/>
    <w:rsid w:val="00CD33A9"/>
    <w:rsid w:val="00CD5408"/>
    <w:rsid w:val="00CD5697"/>
    <w:rsid w:val="00CD6674"/>
    <w:rsid w:val="00CE01E4"/>
    <w:rsid w:val="00CE09AE"/>
    <w:rsid w:val="00CE3B09"/>
    <w:rsid w:val="00CE3BEF"/>
    <w:rsid w:val="00CE3DDC"/>
    <w:rsid w:val="00CE3F65"/>
    <w:rsid w:val="00CE3FFA"/>
    <w:rsid w:val="00CE4BAA"/>
    <w:rsid w:val="00CE5D39"/>
    <w:rsid w:val="00CE63EE"/>
    <w:rsid w:val="00CE7EE1"/>
    <w:rsid w:val="00CE7FBF"/>
    <w:rsid w:val="00CF0202"/>
    <w:rsid w:val="00CF12FD"/>
    <w:rsid w:val="00CF16FB"/>
    <w:rsid w:val="00CF2295"/>
    <w:rsid w:val="00CF2E45"/>
    <w:rsid w:val="00CF348D"/>
    <w:rsid w:val="00CF3BB2"/>
    <w:rsid w:val="00CF3BDE"/>
    <w:rsid w:val="00CF474F"/>
    <w:rsid w:val="00CF6654"/>
    <w:rsid w:val="00CF6F66"/>
    <w:rsid w:val="00CF7ACE"/>
    <w:rsid w:val="00CF7E12"/>
    <w:rsid w:val="00CF7F01"/>
    <w:rsid w:val="00D00A21"/>
    <w:rsid w:val="00D00CE6"/>
    <w:rsid w:val="00D020F4"/>
    <w:rsid w:val="00D02A3A"/>
    <w:rsid w:val="00D04391"/>
    <w:rsid w:val="00D04CE1"/>
    <w:rsid w:val="00D05769"/>
    <w:rsid w:val="00D05F32"/>
    <w:rsid w:val="00D06844"/>
    <w:rsid w:val="00D069A7"/>
    <w:rsid w:val="00D06DE1"/>
    <w:rsid w:val="00D07ABE"/>
    <w:rsid w:val="00D10053"/>
    <w:rsid w:val="00D10338"/>
    <w:rsid w:val="00D10F21"/>
    <w:rsid w:val="00D11A00"/>
    <w:rsid w:val="00D13972"/>
    <w:rsid w:val="00D152E1"/>
    <w:rsid w:val="00D15CF9"/>
    <w:rsid w:val="00D15DEC"/>
    <w:rsid w:val="00D16B13"/>
    <w:rsid w:val="00D17833"/>
    <w:rsid w:val="00D2026B"/>
    <w:rsid w:val="00D202C0"/>
    <w:rsid w:val="00D22352"/>
    <w:rsid w:val="00D22C65"/>
    <w:rsid w:val="00D267ED"/>
    <w:rsid w:val="00D2694A"/>
    <w:rsid w:val="00D277CF"/>
    <w:rsid w:val="00D3053B"/>
    <w:rsid w:val="00D30660"/>
    <w:rsid w:val="00D30761"/>
    <w:rsid w:val="00D307A6"/>
    <w:rsid w:val="00D312F2"/>
    <w:rsid w:val="00D3180E"/>
    <w:rsid w:val="00D33C85"/>
    <w:rsid w:val="00D344D7"/>
    <w:rsid w:val="00D36C35"/>
    <w:rsid w:val="00D37C76"/>
    <w:rsid w:val="00D37F72"/>
    <w:rsid w:val="00D40216"/>
    <w:rsid w:val="00D4140D"/>
    <w:rsid w:val="00D41C47"/>
    <w:rsid w:val="00D42073"/>
    <w:rsid w:val="00D423A4"/>
    <w:rsid w:val="00D46843"/>
    <w:rsid w:val="00D472B8"/>
    <w:rsid w:val="00D50050"/>
    <w:rsid w:val="00D51415"/>
    <w:rsid w:val="00D519F0"/>
    <w:rsid w:val="00D52AAA"/>
    <w:rsid w:val="00D52B13"/>
    <w:rsid w:val="00D53033"/>
    <w:rsid w:val="00D53161"/>
    <w:rsid w:val="00D5432B"/>
    <w:rsid w:val="00D5494D"/>
    <w:rsid w:val="00D5681F"/>
    <w:rsid w:val="00D574CA"/>
    <w:rsid w:val="00D576FF"/>
    <w:rsid w:val="00D57819"/>
    <w:rsid w:val="00D6072C"/>
    <w:rsid w:val="00D60767"/>
    <w:rsid w:val="00D608F4"/>
    <w:rsid w:val="00D618A3"/>
    <w:rsid w:val="00D62195"/>
    <w:rsid w:val="00D62544"/>
    <w:rsid w:val="00D62D29"/>
    <w:rsid w:val="00D6369D"/>
    <w:rsid w:val="00D645F4"/>
    <w:rsid w:val="00D65117"/>
    <w:rsid w:val="00D654DB"/>
    <w:rsid w:val="00D65620"/>
    <w:rsid w:val="00D65FF8"/>
    <w:rsid w:val="00D6709A"/>
    <w:rsid w:val="00D6710D"/>
    <w:rsid w:val="00D67926"/>
    <w:rsid w:val="00D72663"/>
    <w:rsid w:val="00D72906"/>
    <w:rsid w:val="00D72BC8"/>
    <w:rsid w:val="00D72BCE"/>
    <w:rsid w:val="00D73E07"/>
    <w:rsid w:val="00D74654"/>
    <w:rsid w:val="00D74A52"/>
    <w:rsid w:val="00D74DE9"/>
    <w:rsid w:val="00D7683C"/>
    <w:rsid w:val="00D7707D"/>
    <w:rsid w:val="00D77509"/>
    <w:rsid w:val="00D77E65"/>
    <w:rsid w:val="00D80DB1"/>
    <w:rsid w:val="00D8211B"/>
    <w:rsid w:val="00D826B4"/>
    <w:rsid w:val="00D82D05"/>
    <w:rsid w:val="00D83D74"/>
    <w:rsid w:val="00D84566"/>
    <w:rsid w:val="00D845D5"/>
    <w:rsid w:val="00D84B36"/>
    <w:rsid w:val="00D8531D"/>
    <w:rsid w:val="00D856FF"/>
    <w:rsid w:val="00D86E8F"/>
    <w:rsid w:val="00D87EF5"/>
    <w:rsid w:val="00D92951"/>
    <w:rsid w:val="00D93342"/>
    <w:rsid w:val="00D9485C"/>
    <w:rsid w:val="00D94B05"/>
    <w:rsid w:val="00D9667F"/>
    <w:rsid w:val="00DA03A7"/>
    <w:rsid w:val="00DA0A93"/>
    <w:rsid w:val="00DA122F"/>
    <w:rsid w:val="00DA2283"/>
    <w:rsid w:val="00DA3576"/>
    <w:rsid w:val="00DA3D06"/>
    <w:rsid w:val="00DA3D0C"/>
    <w:rsid w:val="00DA3EDB"/>
    <w:rsid w:val="00DA46AD"/>
    <w:rsid w:val="00DA6202"/>
    <w:rsid w:val="00DA63CC"/>
    <w:rsid w:val="00DA7631"/>
    <w:rsid w:val="00DA7F0D"/>
    <w:rsid w:val="00DB0550"/>
    <w:rsid w:val="00DB222D"/>
    <w:rsid w:val="00DB3652"/>
    <w:rsid w:val="00DB3F1D"/>
    <w:rsid w:val="00DB469B"/>
    <w:rsid w:val="00DB4DB4"/>
    <w:rsid w:val="00DB5542"/>
    <w:rsid w:val="00DB5AD9"/>
    <w:rsid w:val="00DB5DF0"/>
    <w:rsid w:val="00DB6B0C"/>
    <w:rsid w:val="00DB6E29"/>
    <w:rsid w:val="00DB7D1B"/>
    <w:rsid w:val="00DC066E"/>
    <w:rsid w:val="00DC0CA2"/>
    <w:rsid w:val="00DC0D8E"/>
    <w:rsid w:val="00DC14A4"/>
    <w:rsid w:val="00DC176F"/>
    <w:rsid w:val="00DC1C04"/>
    <w:rsid w:val="00DC2149"/>
    <w:rsid w:val="00DC2B1D"/>
    <w:rsid w:val="00DC388D"/>
    <w:rsid w:val="00DC40E8"/>
    <w:rsid w:val="00DC77AA"/>
    <w:rsid w:val="00DD0981"/>
    <w:rsid w:val="00DD1324"/>
    <w:rsid w:val="00DD369B"/>
    <w:rsid w:val="00DD3BD5"/>
    <w:rsid w:val="00DD4535"/>
    <w:rsid w:val="00DD4C4B"/>
    <w:rsid w:val="00DD5F34"/>
    <w:rsid w:val="00DD6E92"/>
    <w:rsid w:val="00DD6EB7"/>
    <w:rsid w:val="00DD70FA"/>
    <w:rsid w:val="00DE2E19"/>
    <w:rsid w:val="00DE3143"/>
    <w:rsid w:val="00DE35F8"/>
    <w:rsid w:val="00DE385C"/>
    <w:rsid w:val="00DE5681"/>
    <w:rsid w:val="00DE6B23"/>
    <w:rsid w:val="00DE6B30"/>
    <w:rsid w:val="00DE6C9F"/>
    <w:rsid w:val="00DE710B"/>
    <w:rsid w:val="00DE780F"/>
    <w:rsid w:val="00DF15D7"/>
    <w:rsid w:val="00DF311D"/>
    <w:rsid w:val="00DF3527"/>
    <w:rsid w:val="00DF3E12"/>
    <w:rsid w:val="00DF3FFD"/>
    <w:rsid w:val="00DF564D"/>
    <w:rsid w:val="00DF57CC"/>
    <w:rsid w:val="00DF63DF"/>
    <w:rsid w:val="00DF69A3"/>
    <w:rsid w:val="00DF6CC2"/>
    <w:rsid w:val="00E006E4"/>
    <w:rsid w:val="00E01AA0"/>
    <w:rsid w:val="00E02800"/>
    <w:rsid w:val="00E02AAD"/>
    <w:rsid w:val="00E02D4E"/>
    <w:rsid w:val="00E03A21"/>
    <w:rsid w:val="00E03A4B"/>
    <w:rsid w:val="00E03C85"/>
    <w:rsid w:val="00E04621"/>
    <w:rsid w:val="00E04A1E"/>
    <w:rsid w:val="00E04CC0"/>
    <w:rsid w:val="00E051FD"/>
    <w:rsid w:val="00E0666D"/>
    <w:rsid w:val="00E0747A"/>
    <w:rsid w:val="00E0769B"/>
    <w:rsid w:val="00E07E4A"/>
    <w:rsid w:val="00E11083"/>
    <w:rsid w:val="00E1190F"/>
    <w:rsid w:val="00E11C34"/>
    <w:rsid w:val="00E12E9D"/>
    <w:rsid w:val="00E14AFB"/>
    <w:rsid w:val="00E16159"/>
    <w:rsid w:val="00E163E8"/>
    <w:rsid w:val="00E16539"/>
    <w:rsid w:val="00E16650"/>
    <w:rsid w:val="00E20BEE"/>
    <w:rsid w:val="00E220C1"/>
    <w:rsid w:val="00E226DD"/>
    <w:rsid w:val="00E22A87"/>
    <w:rsid w:val="00E235C1"/>
    <w:rsid w:val="00E245D5"/>
    <w:rsid w:val="00E2487B"/>
    <w:rsid w:val="00E30952"/>
    <w:rsid w:val="00E31885"/>
    <w:rsid w:val="00E31C35"/>
    <w:rsid w:val="00E32D58"/>
    <w:rsid w:val="00E32E38"/>
    <w:rsid w:val="00E332E8"/>
    <w:rsid w:val="00E33953"/>
    <w:rsid w:val="00E33B8F"/>
    <w:rsid w:val="00E34364"/>
    <w:rsid w:val="00E35242"/>
    <w:rsid w:val="00E35821"/>
    <w:rsid w:val="00E359D7"/>
    <w:rsid w:val="00E37400"/>
    <w:rsid w:val="00E37995"/>
    <w:rsid w:val="00E40624"/>
    <w:rsid w:val="00E408BF"/>
    <w:rsid w:val="00E41148"/>
    <w:rsid w:val="00E4183C"/>
    <w:rsid w:val="00E41D30"/>
    <w:rsid w:val="00E42A81"/>
    <w:rsid w:val="00E4329F"/>
    <w:rsid w:val="00E44439"/>
    <w:rsid w:val="00E445AA"/>
    <w:rsid w:val="00E45568"/>
    <w:rsid w:val="00E46262"/>
    <w:rsid w:val="00E46D15"/>
    <w:rsid w:val="00E507FF"/>
    <w:rsid w:val="00E53C1B"/>
    <w:rsid w:val="00E53EDE"/>
    <w:rsid w:val="00E544C1"/>
    <w:rsid w:val="00E54D26"/>
    <w:rsid w:val="00E55DFC"/>
    <w:rsid w:val="00E563EA"/>
    <w:rsid w:val="00E56930"/>
    <w:rsid w:val="00E5708C"/>
    <w:rsid w:val="00E57DB2"/>
    <w:rsid w:val="00E57F35"/>
    <w:rsid w:val="00E610D6"/>
    <w:rsid w:val="00E61876"/>
    <w:rsid w:val="00E62A4F"/>
    <w:rsid w:val="00E63783"/>
    <w:rsid w:val="00E64E83"/>
    <w:rsid w:val="00E65013"/>
    <w:rsid w:val="00E651DE"/>
    <w:rsid w:val="00E65202"/>
    <w:rsid w:val="00E654B6"/>
    <w:rsid w:val="00E657B2"/>
    <w:rsid w:val="00E663E4"/>
    <w:rsid w:val="00E67476"/>
    <w:rsid w:val="00E7081C"/>
    <w:rsid w:val="00E71C91"/>
    <w:rsid w:val="00E720DA"/>
    <w:rsid w:val="00E725CE"/>
    <w:rsid w:val="00E7277B"/>
    <w:rsid w:val="00E72D22"/>
    <w:rsid w:val="00E74C99"/>
    <w:rsid w:val="00E74E87"/>
    <w:rsid w:val="00E75CBD"/>
    <w:rsid w:val="00E80182"/>
    <w:rsid w:val="00E8027B"/>
    <w:rsid w:val="00E806D2"/>
    <w:rsid w:val="00E80D29"/>
    <w:rsid w:val="00E80FBD"/>
    <w:rsid w:val="00E8132C"/>
    <w:rsid w:val="00E81437"/>
    <w:rsid w:val="00E81ECC"/>
    <w:rsid w:val="00E827FE"/>
    <w:rsid w:val="00E83067"/>
    <w:rsid w:val="00E840E7"/>
    <w:rsid w:val="00E84C92"/>
    <w:rsid w:val="00E85698"/>
    <w:rsid w:val="00E85BDE"/>
    <w:rsid w:val="00E86334"/>
    <w:rsid w:val="00E86489"/>
    <w:rsid w:val="00E86A5A"/>
    <w:rsid w:val="00E873C2"/>
    <w:rsid w:val="00E87930"/>
    <w:rsid w:val="00E93E80"/>
    <w:rsid w:val="00E93EC5"/>
    <w:rsid w:val="00E94093"/>
    <w:rsid w:val="00E94720"/>
    <w:rsid w:val="00E94A6B"/>
    <w:rsid w:val="00E9535F"/>
    <w:rsid w:val="00E95B0F"/>
    <w:rsid w:val="00E95CC4"/>
    <w:rsid w:val="00E95D4F"/>
    <w:rsid w:val="00E961E8"/>
    <w:rsid w:val="00E96E8E"/>
    <w:rsid w:val="00E9732D"/>
    <w:rsid w:val="00EA0BB5"/>
    <w:rsid w:val="00EA2CE4"/>
    <w:rsid w:val="00EA2D13"/>
    <w:rsid w:val="00EA2E26"/>
    <w:rsid w:val="00EA3903"/>
    <w:rsid w:val="00EA3C24"/>
    <w:rsid w:val="00EA467F"/>
    <w:rsid w:val="00EA48D0"/>
    <w:rsid w:val="00EA4986"/>
    <w:rsid w:val="00EA5F8E"/>
    <w:rsid w:val="00EA691C"/>
    <w:rsid w:val="00EA6A6E"/>
    <w:rsid w:val="00EA6DCB"/>
    <w:rsid w:val="00EB2BE9"/>
    <w:rsid w:val="00EB48F7"/>
    <w:rsid w:val="00EB4AE4"/>
    <w:rsid w:val="00EB5AA5"/>
    <w:rsid w:val="00EB5ADB"/>
    <w:rsid w:val="00EB5D4B"/>
    <w:rsid w:val="00EB5EA7"/>
    <w:rsid w:val="00EB6218"/>
    <w:rsid w:val="00EB69EF"/>
    <w:rsid w:val="00EB7706"/>
    <w:rsid w:val="00EC4F2E"/>
    <w:rsid w:val="00EC4F39"/>
    <w:rsid w:val="00EC54F0"/>
    <w:rsid w:val="00EC6022"/>
    <w:rsid w:val="00EC693C"/>
    <w:rsid w:val="00EC70E0"/>
    <w:rsid w:val="00EC7497"/>
    <w:rsid w:val="00EC7772"/>
    <w:rsid w:val="00EC79C5"/>
    <w:rsid w:val="00ED0CC2"/>
    <w:rsid w:val="00ED1EAB"/>
    <w:rsid w:val="00ED3E1B"/>
    <w:rsid w:val="00ED4344"/>
    <w:rsid w:val="00ED4BF0"/>
    <w:rsid w:val="00ED4C68"/>
    <w:rsid w:val="00ED5F52"/>
    <w:rsid w:val="00ED6406"/>
    <w:rsid w:val="00ED6892"/>
    <w:rsid w:val="00ED6FC5"/>
    <w:rsid w:val="00ED7169"/>
    <w:rsid w:val="00ED7FC9"/>
    <w:rsid w:val="00EE12BF"/>
    <w:rsid w:val="00EE13AE"/>
    <w:rsid w:val="00EE25EA"/>
    <w:rsid w:val="00EE276D"/>
    <w:rsid w:val="00EE2AF3"/>
    <w:rsid w:val="00EE34B6"/>
    <w:rsid w:val="00EE553E"/>
    <w:rsid w:val="00EE55B2"/>
    <w:rsid w:val="00EE59BA"/>
    <w:rsid w:val="00EE6058"/>
    <w:rsid w:val="00EE682B"/>
    <w:rsid w:val="00EE7CAE"/>
    <w:rsid w:val="00EE7DA9"/>
    <w:rsid w:val="00EF0074"/>
    <w:rsid w:val="00EF0397"/>
    <w:rsid w:val="00EF214A"/>
    <w:rsid w:val="00EF22B8"/>
    <w:rsid w:val="00EF34D3"/>
    <w:rsid w:val="00EF38CF"/>
    <w:rsid w:val="00EF3C89"/>
    <w:rsid w:val="00EF596D"/>
    <w:rsid w:val="00EF6B9E"/>
    <w:rsid w:val="00F002DE"/>
    <w:rsid w:val="00F027A3"/>
    <w:rsid w:val="00F02F18"/>
    <w:rsid w:val="00F03504"/>
    <w:rsid w:val="00F047A1"/>
    <w:rsid w:val="00F04926"/>
    <w:rsid w:val="00F04FF6"/>
    <w:rsid w:val="00F0504C"/>
    <w:rsid w:val="00F100D0"/>
    <w:rsid w:val="00F109FC"/>
    <w:rsid w:val="00F11A69"/>
    <w:rsid w:val="00F12E58"/>
    <w:rsid w:val="00F13D95"/>
    <w:rsid w:val="00F16057"/>
    <w:rsid w:val="00F16324"/>
    <w:rsid w:val="00F172D4"/>
    <w:rsid w:val="00F2022C"/>
    <w:rsid w:val="00F20AAB"/>
    <w:rsid w:val="00F20FE5"/>
    <w:rsid w:val="00F228D0"/>
    <w:rsid w:val="00F233C0"/>
    <w:rsid w:val="00F2375B"/>
    <w:rsid w:val="00F24F93"/>
    <w:rsid w:val="00F25056"/>
    <w:rsid w:val="00F2540A"/>
    <w:rsid w:val="00F2561F"/>
    <w:rsid w:val="00F2637D"/>
    <w:rsid w:val="00F26F13"/>
    <w:rsid w:val="00F27B9E"/>
    <w:rsid w:val="00F3099C"/>
    <w:rsid w:val="00F31334"/>
    <w:rsid w:val="00F32F32"/>
    <w:rsid w:val="00F3376E"/>
    <w:rsid w:val="00F3385E"/>
    <w:rsid w:val="00F33893"/>
    <w:rsid w:val="00F338FD"/>
    <w:rsid w:val="00F33998"/>
    <w:rsid w:val="00F342FD"/>
    <w:rsid w:val="00F34E9E"/>
    <w:rsid w:val="00F368C1"/>
    <w:rsid w:val="00F36DC0"/>
    <w:rsid w:val="00F400A1"/>
    <w:rsid w:val="00F40B6A"/>
    <w:rsid w:val="00F412E7"/>
    <w:rsid w:val="00F41684"/>
    <w:rsid w:val="00F41732"/>
    <w:rsid w:val="00F418ED"/>
    <w:rsid w:val="00F42854"/>
    <w:rsid w:val="00F42EFD"/>
    <w:rsid w:val="00F44755"/>
    <w:rsid w:val="00F451CD"/>
    <w:rsid w:val="00F455E0"/>
    <w:rsid w:val="00F45E7C"/>
    <w:rsid w:val="00F5148E"/>
    <w:rsid w:val="00F5189F"/>
    <w:rsid w:val="00F525A9"/>
    <w:rsid w:val="00F539A4"/>
    <w:rsid w:val="00F5458D"/>
    <w:rsid w:val="00F54F3A"/>
    <w:rsid w:val="00F55028"/>
    <w:rsid w:val="00F5670E"/>
    <w:rsid w:val="00F57E08"/>
    <w:rsid w:val="00F6042D"/>
    <w:rsid w:val="00F60892"/>
    <w:rsid w:val="00F6187C"/>
    <w:rsid w:val="00F61E6F"/>
    <w:rsid w:val="00F62F51"/>
    <w:rsid w:val="00F653A1"/>
    <w:rsid w:val="00F659E1"/>
    <w:rsid w:val="00F668FF"/>
    <w:rsid w:val="00F670F7"/>
    <w:rsid w:val="00F71FAA"/>
    <w:rsid w:val="00F72442"/>
    <w:rsid w:val="00F72566"/>
    <w:rsid w:val="00F726F2"/>
    <w:rsid w:val="00F72DA6"/>
    <w:rsid w:val="00F73070"/>
    <w:rsid w:val="00F73385"/>
    <w:rsid w:val="00F73389"/>
    <w:rsid w:val="00F753F9"/>
    <w:rsid w:val="00F7613D"/>
    <w:rsid w:val="00F7677E"/>
    <w:rsid w:val="00F76F3C"/>
    <w:rsid w:val="00F808C5"/>
    <w:rsid w:val="00F809A1"/>
    <w:rsid w:val="00F81D0E"/>
    <w:rsid w:val="00F82EAE"/>
    <w:rsid w:val="00F832E1"/>
    <w:rsid w:val="00F84C46"/>
    <w:rsid w:val="00F85369"/>
    <w:rsid w:val="00F858DD"/>
    <w:rsid w:val="00F878EF"/>
    <w:rsid w:val="00F905CA"/>
    <w:rsid w:val="00F908EC"/>
    <w:rsid w:val="00F93870"/>
    <w:rsid w:val="00F93DC9"/>
    <w:rsid w:val="00F93F91"/>
    <w:rsid w:val="00F94872"/>
    <w:rsid w:val="00F9547F"/>
    <w:rsid w:val="00F95BD2"/>
    <w:rsid w:val="00F95FAF"/>
    <w:rsid w:val="00F967E0"/>
    <w:rsid w:val="00F96A6A"/>
    <w:rsid w:val="00F96F78"/>
    <w:rsid w:val="00F9744E"/>
    <w:rsid w:val="00F97AD8"/>
    <w:rsid w:val="00F97B7C"/>
    <w:rsid w:val="00F97C20"/>
    <w:rsid w:val="00FA08AC"/>
    <w:rsid w:val="00FA156D"/>
    <w:rsid w:val="00FA28C4"/>
    <w:rsid w:val="00FA294D"/>
    <w:rsid w:val="00FA2E72"/>
    <w:rsid w:val="00FA43B6"/>
    <w:rsid w:val="00FA4C14"/>
    <w:rsid w:val="00FA5D63"/>
    <w:rsid w:val="00FA5D88"/>
    <w:rsid w:val="00FA67F5"/>
    <w:rsid w:val="00FA6A6E"/>
    <w:rsid w:val="00FA6D0A"/>
    <w:rsid w:val="00FA751A"/>
    <w:rsid w:val="00FA7AEE"/>
    <w:rsid w:val="00FB0152"/>
    <w:rsid w:val="00FB1482"/>
    <w:rsid w:val="00FB1A63"/>
    <w:rsid w:val="00FB2188"/>
    <w:rsid w:val="00FB29A4"/>
    <w:rsid w:val="00FB33E4"/>
    <w:rsid w:val="00FB3676"/>
    <w:rsid w:val="00FB3858"/>
    <w:rsid w:val="00FB43C4"/>
    <w:rsid w:val="00FB5039"/>
    <w:rsid w:val="00FB5641"/>
    <w:rsid w:val="00FB65E7"/>
    <w:rsid w:val="00FB6AE7"/>
    <w:rsid w:val="00FB6C2B"/>
    <w:rsid w:val="00FB6CED"/>
    <w:rsid w:val="00FB6ECD"/>
    <w:rsid w:val="00FB7133"/>
    <w:rsid w:val="00FB7B3A"/>
    <w:rsid w:val="00FC0354"/>
    <w:rsid w:val="00FC11FE"/>
    <w:rsid w:val="00FC18E0"/>
    <w:rsid w:val="00FC19AE"/>
    <w:rsid w:val="00FC20C3"/>
    <w:rsid w:val="00FC2893"/>
    <w:rsid w:val="00FC29BA"/>
    <w:rsid w:val="00FC2E3F"/>
    <w:rsid w:val="00FC3B63"/>
    <w:rsid w:val="00FC3E02"/>
    <w:rsid w:val="00FC4CCE"/>
    <w:rsid w:val="00FC5004"/>
    <w:rsid w:val="00FC52C2"/>
    <w:rsid w:val="00FC5BE8"/>
    <w:rsid w:val="00FC5CFA"/>
    <w:rsid w:val="00FC64E4"/>
    <w:rsid w:val="00FC6F24"/>
    <w:rsid w:val="00FD0031"/>
    <w:rsid w:val="00FD068F"/>
    <w:rsid w:val="00FD0E81"/>
    <w:rsid w:val="00FD147A"/>
    <w:rsid w:val="00FD24F1"/>
    <w:rsid w:val="00FD33DE"/>
    <w:rsid w:val="00FD4261"/>
    <w:rsid w:val="00FD4750"/>
    <w:rsid w:val="00FD554D"/>
    <w:rsid w:val="00FD5B24"/>
    <w:rsid w:val="00FD5ED8"/>
    <w:rsid w:val="00FD6899"/>
    <w:rsid w:val="00FD6E53"/>
    <w:rsid w:val="00FE1231"/>
    <w:rsid w:val="00FE1734"/>
    <w:rsid w:val="00FE2AFF"/>
    <w:rsid w:val="00FE30C5"/>
    <w:rsid w:val="00FE31E9"/>
    <w:rsid w:val="00FE362B"/>
    <w:rsid w:val="00FE3743"/>
    <w:rsid w:val="00FE37EF"/>
    <w:rsid w:val="00FE54D6"/>
    <w:rsid w:val="00FE5833"/>
    <w:rsid w:val="00FE5C16"/>
    <w:rsid w:val="00FF0D93"/>
    <w:rsid w:val="00FF1544"/>
    <w:rsid w:val="00FF291B"/>
    <w:rsid w:val="00FF322C"/>
    <w:rsid w:val="00FF32B1"/>
    <w:rsid w:val="00FF373C"/>
    <w:rsid w:val="00FF42CB"/>
    <w:rsid w:val="00FF4C28"/>
    <w:rsid w:val="00FF5499"/>
    <w:rsid w:val="00FF5BCE"/>
    <w:rsid w:val="00FF5F15"/>
    <w:rsid w:val="00FF76E7"/>
    <w:rsid w:val="00FF7E7B"/>
    <w:rsid w:val="00FF7EC2"/>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CBD04B"/>
  <w15:docId w15:val="{07954E99-422B-41F5-BCEC-5F794323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Heading2"/>
    <w:next w:val="Normal"/>
    <w:qFormat/>
    <w:rsid w:val="0050594C"/>
    <w:pPr>
      <w:outlineLvl w:val="0"/>
    </w:pPr>
  </w:style>
  <w:style w:type="paragraph" w:styleId="Heading2">
    <w:name w:val="heading 2"/>
    <w:basedOn w:val="Normal"/>
    <w:next w:val="Normal"/>
    <w:qFormat/>
    <w:rsid w:val="001F4470"/>
    <w:pPr>
      <w:keepNext/>
      <w:keepLines/>
      <w:spacing w:before="280"/>
      <w:outlineLvl w:val="1"/>
    </w:pPr>
    <w:rPr>
      <w:rFonts w:ascii="Arial" w:hAnsi="Arial"/>
      <w:b/>
      <w:sz w:val="22"/>
      <w:szCs w:val="22"/>
      <w:lang w:eastAsia="ko-KR"/>
    </w:rPr>
  </w:style>
  <w:style w:type="paragraph" w:styleId="Heading3">
    <w:name w:val="heading 3"/>
    <w:basedOn w:val="Normal"/>
    <w:next w:val="Normal"/>
    <w:qFormat/>
    <w:rsid w:val="001F4470"/>
    <w:pPr>
      <w:keepNext/>
      <w:keepLines/>
      <w:spacing w:before="240" w:after="60"/>
      <w:outlineLvl w:val="2"/>
    </w:pPr>
    <w:rPr>
      <w:rFonts w:ascii="Arial" w:hAnsi="Arial"/>
      <w:b/>
      <w:sz w:val="22"/>
      <w:szCs w:val="1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Subtitle"/>
    <w:next w:val="Normal"/>
    <w:link w:val="IEEEStdsLevel4HeaderCharChar"/>
    <w:rsid w:val="0050594C"/>
  </w:style>
  <w:style w:type="character" w:customStyle="1" w:styleId="IEEEStdsLevel4HeaderCharChar">
    <w:name w:val="IEEEStds Level 4 Header Char Char"/>
    <w:link w:val="IEEEStdsLevel4Header"/>
    <w:rsid w:val="0050594C"/>
    <w:rPr>
      <w:rFonts w:eastAsia="MS Mincho"/>
      <w:b/>
      <w:bCs/>
      <w:i/>
      <w:iCs/>
      <w:color w:val="000000"/>
      <w:lang w:eastAsia="ja-JP"/>
    </w:rPr>
  </w:style>
  <w:style w:type="table" w:styleId="TableGrid">
    <w:name w:val="Table Grid"/>
    <w:basedOn w:val="TableNormal"/>
    <w:uiPriority w:val="3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SP9110630">
    <w:name w:val="SP.9.110630"/>
    <w:basedOn w:val="Default"/>
    <w:next w:val="Default"/>
    <w:uiPriority w:val="99"/>
    <w:rsid w:val="00504BEE"/>
    <w:rPr>
      <w:rFonts w:ascii="Arial" w:hAnsi="Arial" w:cs="Arial"/>
      <w:color w:val="auto"/>
    </w:rPr>
  </w:style>
  <w:style w:type="paragraph" w:customStyle="1" w:styleId="SP9110620">
    <w:name w:val="SP.9.110620"/>
    <w:basedOn w:val="Default"/>
    <w:next w:val="Default"/>
    <w:uiPriority w:val="99"/>
    <w:rsid w:val="00504BEE"/>
    <w:rPr>
      <w:rFonts w:ascii="Arial" w:hAnsi="Arial" w:cs="Arial"/>
      <w:color w:val="auto"/>
    </w:rPr>
  </w:style>
  <w:style w:type="paragraph" w:customStyle="1" w:styleId="SP9110602">
    <w:name w:val="SP.9.110602"/>
    <w:basedOn w:val="Default"/>
    <w:next w:val="Default"/>
    <w:uiPriority w:val="99"/>
    <w:rsid w:val="00504BEE"/>
    <w:rPr>
      <w:rFonts w:ascii="Arial" w:hAnsi="Arial" w:cs="Arial"/>
      <w:color w:val="auto"/>
    </w:rPr>
  </w:style>
  <w:style w:type="paragraph" w:customStyle="1" w:styleId="SP9110593">
    <w:name w:val="SP.9.110593"/>
    <w:basedOn w:val="Default"/>
    <w:next w:val="Default"/>
    <w:uiPriority w:val="99"/>
    <w:rsid w:val="00504BEE"/>
    <w:rPr>
      <w:rFonts w:ascii="Arial" w:hAnsi="Arial" w:cs="Arial"/>
      <w:color w:val="auto"/>
    </w:rPr>
  </w:style>
  <w:style w:type="paragraph" w:customStyle="1" w:styleId="SP9110599">
    <w:name w:val="SP.9.110599"/>
    <w:basedOn w:val="Default"/>
    <w:next w:val="Default"/>
    <w:uiPriority w:val="99"/>
    <w:rsid w:val="00D8211B"/>
    <w:rPr>
      <w:rFonts w:ascii="Arial" w:hAnsi="Arial" w:cs="Arial"/>
      <w:color w:val="auto"/>
    </w:rPr>
  </w:style>
  <w:style w:type="paragraph" w:customStyle="1" w:styleId="SP9110644">
    <w:name w:val="SP.9.110644"/>
    <w:basedOn w:val="Default"/>
    <w:next w:val="Default"/>
    <w:uiPriority w:val="99"/>
    <w:rsid w:val="00D8211B"/>
    <w:rPr>
      <w:rFonts w:ascii="Arial" w:hAnsi="Arial" w:cs="Arial"/>
      <w:color w:val="auto"/>
    </w:rPr>
  </w:style>
  <w:style w:type="character" w:customStyle="1" w:styleId="SC9192656">
    <w:name w:val="SC.9.192656"/>
    <w:uiPriority w:val="99"/>
    <w:rsid w:val="00D8211B"/>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8211B"/>
    <w:rPr>
      <w:rFonts w:ascii="Arial" w:hAnsi="Arial" w:cs="Arial"/>
      <w:color w:val="auto"/>
    </w:rPr>
  </w:style>
  <w:style w:type="paragraph" w:customStyle="1" w:styleId="SP9110596">
    <w:name w:val="SP.9.110596"/>
    <w:basedOn w:val="Default"/>
    <w:next w:val="Default"/>
    <w:uiPriority w:val="99"/>
    <w:rsid w:val="00D8211B"/>
    <w:rPr>
      <w:rFonts w:ascii="Arial" w:hAnsi="Arial" w:cs="Arial"/>
      <w:color w:val="auto"/>
    </w:rPr>
  </w:style>
  <w:style w:type="paragraph" w:customStyle="1" w:styleId="SP1065575">
    <w:name w:val="SP.10.65575"/>
    <w:basedOn w:val="Default"/>
    <w:next w:val="Default"/>
    <w:uiPriority w:val="99"/>
    <w:rsid w:val="00D8211B"/>
    <w:rPr>
      <w:color w:val="auto"/>
    </w:rPr>
  </w:style>
  <w:style w:type="paragraph" w:customStyle="1" w:styleId="SP1065565">
    <w:name w:val="SP.10.65565"/>
    <w:basedOn w:val="Default"/>
    <w:next w:val="Default"/>
    <w:uiPriority w:val="99"/>
    <w:rsid w:val="00D8211B"/>
    <w:rPr>
      <w:color w:val="auto"/>
    </w:rPr>
  </w:style>
  <w:style w:type="paragraph" w:customStyle="1" w:styleId="SP1065546">
    <w:name w:val="SP.10.65546"/>
    <w:basedOn w:val="Default"/>
    <w:next w:val="Default"/>
    <w:uiPriority w:val="99"/>
    <w:rsid w:val="00D8211B"/>
    <w:rPr>
      <w:color w:val="auto"/>
    </w:rPr>
  </w:style>
  <w:style w:type="paragraph" w:customStyle="1" w:styleId="SP1065537">
    <w:name w:val="SP.10.65537"/>
    <w:basedOn w:val="Default"/>
    <w:next w:val="Default"/>
    <w:uiPriority w:val="99"/>
    <w:rsid w:val="00D8211B"/>
    <w:rPr>
      <w:color w:val="auto"/>
    </w:rPr>
  </w:style>
  <w:style w:type="paragraph" w:customStyle="1" w:styleId="SP1065610">
    <w:name w:val="SP.10.65610"/>
    <w:basedOn w:val="Default"/>
    <w:next w:val="Default"/>
    <w:uiPriority w:val="99"/>
    <w:rsid w:val="00D8211B"/>
    <w:rPr>
      <w:rFonts w:ascii="Arial" w:hAnsi="Arial" w:cs="Arial"/>
      <w:color w:val="auto"/>
    </w:rPr>
  </w:style>
  <w:style w:type="character" w:customStyle="1" w:styleId="SC10323607">
    <w:name w:val="SC.10.323607"/>
    <w:uiPriority w:val="99"/>
    <w:rsid w:val="00D8211B"/>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8211B"/>
    <w:rPr>
      <w:rFonts w:ascii="Arial" w:hAnsi="Arial" w:cs="Arial"/>
      <w:color w:val="auto"/>
    </w:rPr>
  </w:style>
  <w:style w:type="paragraph" w:customStyle="1" w:styleId="SP11307227">
    <w:name w:val="SP.11.307227"/>
    <w:basedOn w:val="Default"/>
    <w:next w:val="Default"/>
    <w:uiPriority w:val="99"/>
    <w:rsid w:val="00D8211B"/>
    <w:rPr>
      <w:color w:val="auto"/>
    </w:rPr>
  </w:style>
  <w:style w:type="paragraph" w:customStyle="1" w:styleId="SP11307228">
    <w:name w:val="SP.11.307228"/>
    <w:basedOn w:val="Default"/>
    <w:next w:val="Default"/>
    <w:uiPriority w:val="99"/>
    <w:rsid w:val="00D8211B"/>
    <w:rPr>
      <w:color w:val="auto"/>
    </w:rPr>
  </w:style>
  <w:style w:type="paragraph" w:customStyle="1" w:styleId="SP11307205">
    <w:name w:val="SP.11.307205"/>
    <w:basedOn w:val="Default"/>
    <w:next w:val="Default"/>
    <w:uiPriority w:val="99"/>
    <w:rsid w:val="00D8211B"/>
    <w:rPr>
      <w:color w:val="auto"/>
    </w:rPr>
  </w:style>
  <w:style w:type="paragraph" w:customStyle="1" w:styleId="SP11307211">
    <w:name w:val="SP.11.307211"/>
    <w:basedOn w:val="Default"/>
    <w:next w:val="Default"/>
    <w:uiPriority w:val="99"/>
    <w:rsid w:val="00D8211B"/>
    <w:rPr>
      <w:color w:val="auto"/>
    </w:rPr>
  </w:style>
  <w:style w:type="character" w:customStyle="1" w:styleId="SC11274506">
    <w:name w:val="SC.11.274506"/>
    <w:uiPriority w:val="99"/>
    <w:rsid w:val="00D8211B"/>
    <w:rPr>
      <w:color w:val="000000"/>
      <w:sz w:val="20"/>
      <w:szCs w:val="20"/>
      <w:u w:val="single"/>
    </w:rPr>
  </w:style>
  <w:style w:type="paragraph" w:customStyle="1" w:styleId="SP12221222">
    <w:name w:val="SP.12.221222"/>
    <w:basedOn w:val="Default"/>
    <w:next w:val="Default"/>
    <w:uiPriority w:val="99"/>
    <w:rsid w:val="00D8211B"/>
    <w:rPr>
      <w:rFonts w:ascii="Arial" w:hAnsi="Arial" w:cs="Arial"/>
      <w:color w:val="auto"/>
    </w:rPr>
  </w:style>
  <w:style w:type="paragraph" w:customStyle="1" w:styleId="SP12221191">
    <w:name w:val="SP.12.221191"/>
    <w:basedOn w:val="Default"/>
    <w:next w:val="Default"/>
    <w:uiPriority w:val="99"/>
    <w:rsid w:val="00D8211B"/>
    <w:rPr>
      <w:rFonts w:ascii="Arial" w:hAnsi="Arial" w:cs="Arial"/>
      <w:color w:val="auto"/>
    </w:rPr>
  </w:style>
  <w:style w:type="paragraph" w:customStyle="1" w:styleId="SP12221188">
    <w:name w:val="SP.12.221188"/>
    <w:basedOn w:val="Default"/>
    <w:next w:val="Default"/>
    <w:uiPriority w:val="99"/>
    <w:rsid w:val="00D8211B"/>
    <w:rPr>
      <w:rFonts w:ascii="Arial" w:hAnsi="Arial" w:cs="Arial"/>
      <w:color w:val="auto"/>
    </w:rPr>
  </w:style>
  <w:style w:type="paragraph" w:customStyle="1" w:styleId="SP12221194">
    <w:name w:val="SP.12.221194"/>
    <w:basedOn w:val="Default"/>
    <w:next w:val="Default"/>
    <w:uiPriority w:val="99"/>
    <w:rsid w:val="00D8211B"/>
    <w:rPr>
      <w:rFonts w:ascii="Arial" w:hAnsi="Arial" w:cs="Arial"/>
      <w:color w:val="auto"/>
    </w:rPr>
  </w:style>
  <w:style w:type="character" w:customStyle="1" w:styleId="SC12319504">
    <w:name w:val="SC.12.319504"/>
    <w:uiPriority w:val="99"/>
    <w:rsid w:val="00D8211B"/>
    <w:rPr>
      <w:b/>
      <w:bCs/>
      <w:i/>
      <w:iCs/>
      <w:color w:val="000000"/>
      <w:sz w:val="20"/>
      <w:szCs w:val="20"/>
    </w:rPr>
  </w:style>
  <w:style w:type="paragraph" w:customStyle="1" w:styleId="SP12221185">
    <w:name w:val="SP.12.221185"/>
    <w:basedOn w:val="Default"/>
    <w:next w:val="Default"/>
    <w:uiPriority w:val="99"/>
    <w:rsid w:val="00D8211B"/>
    <w:rPr>
      <w:rFonts w:ascii="Arial" w:hAnsi="Arial" w:cs="Arial"/>
      <w:color w:val="auto"/>
    </w:rPr>
  </w:style>
  <w:style w:type="character" w:customStyle="1" w:styleId="SC12319574">
    <w:name w:val="SC.12.319574"/>
    <w:uiPriority w:val="99"/>
    <w:rsid w:val="00D8211B"/>
    <w:rPr>
      <w:color w:val="000000"/>
      <w:sz w:val="20"/>
      <w:szCs w:val="20"/>
      <w:u w:val="single"/>
    </w:rPr>
  </w:style>
  <w:style w:type="paragraph" w:customStyle="1" w:styleId="SP12221207">
    <w:name w:val="SP.12.221207"/>
    <w:basedOn w:val="Default"/>
    <w:next w:val="Default"/>
    <w:uiPriority w:val="99"/>
    <w:rsid w:val="00D8211B"/>
    <w:rPr>
      <w:color w:val="auto"/>
    </w:rPr>
  </w:style>
  <w:style w:type="character" w:customStyle="1" w:styleId="SC12319576">
    <w:name w:val="SC.12.319576"/>
    <w:uiPriority w:val="99"/>
    <w:rsid w:val="00D8211B"/>
    <w:rPr>
      <w:strike/>
      <w:color w:val="000000"/>
      <w:sz w:val="20"/>
      <w:szCs w:val="20"/>
    </w:rPr>
  </w:style>
  <w:style w:type="paragraph" w:customStyle="1" w:styleId="SP13208943">
    <w:name w:val="SP.13.208943"/>
    <w:basedOn w:val="Default"/>
    <w:next w:val="Default"/>
    <w:uiPriority w:val="99"/>
    <w:rsid w:val="00D8211B"/>
    <w:rPr>
      <w:rFonts w:ascii="Arial" w:hAnsi="Arial" w:cs="Arial"/>
      <w:color w:val="auto"/>
    </w:rPr>
  </w:style>
  <w:style w:type="paragraph" w:customStyle="1" w:styleId="SP13208908">
    <w:name w:val="SP.13.208908"/>
    <w:basedOn w:val="Default"/>
    <w:next w:val="Default"/>
    <w:uiPriority w:val="99"/>
    <w:rsid w:val="00D8211B"/>
    <w:rPr>
      <w:rFonts w:ascii="Arial" w:hAnsi="Arial" w:cs="Arial"/>
      <w:color w:val="auto"/>
    </w:rPr>
  </w:style>
  <w:style w:type="paragraph" w:customStyle="1" w:styleId="SP13208931">
    <w:name w:val="SP.13.208931"/>
    <w:basedOn w:val="Default"/>
    <w:next w:val="Default"/>
    <w:uiPriority w:val="99"/>
    <w:rsid w:val="00D8211B"/>
    <w:rPr>
      <w:rFonts w:ascii="Arial" w:hAnsi="Arial" w:cs="Arial"/>
      <w:color w:val="auto"/>
    </w:rPr>
  </w:style>
  <w:style w:type="paragraph" w:customStyle="1" w:styleId="SP13208918">
    <w:name w:val="SP.13.208918"/>
    <w:basedOn w:val="Default"/>
    <w:next w:val="Default"/>
    <w:uiPriority w:val="99"/>
    <w:rsid w:val="00D8211B"/>
    <w:rPr>
      <w:rFonts w:ascii="Arial" w:hAnsi="Arial" w:cs="Arial"/>
      <w:color w:val="auto"/>
    </w:rPr>
  </w:style>
  <w:style w:type="character" w:customStyle="1" w:styleId="SC13303254">
    <w:name w:val="SC.13.303254"/>
    <w:uiPriority w:val="99"/>
    <w:rsid w:val="00D8211B"/>
    <w:rPr>
      <w:b/>
      <w:bCs/>
      <w:color w:val="000000"/>
      <w:sz w:val="20"/>
      <w:szCs w:val="20"/>
    </w:rPr>
  </w:style>
  <w:style w:type="paragraph" w:customStyle="1" w:styleId="SP13209322">
    <w:name w:val="SP.13.209322"/>
    <w:basedOn w:val="Default"/>
    <w:next w:val="Default"/>
    <w:uiPriority w:val="99"/>
    <w:rsid w:val="00D8211B"/>
    <w:rPr>
      <w:color w:val="auto"/>
    </w:rPr>
  </w:style>
  <w:style w:type="paragraph" w:customStyle="1" w:styleId="SP13208905">
    <w:name w:val="SP.13.208905"/>
    <w:basedOn w:val="Default"/>
    <w:next w:val="Default"/>
    <w:uiPriority w:val="99"/>
    <w:rsid w:val="00D8211B"/>
    <w:rPr>
      <w:color w:val="auto"/>
    </w:rPr>
  </w:style>
  <w:style w:type="paragraph" w:customStyle="1" w:styleId="SP13208927">
    <w:name w:val="SP.13.208927"/>
    <w:basedOn w:val="Default"/>
    <w:next w:val="Default"/>
    <w:uiPriority w:val="99"/>
    <w:rsid w:val="00D8211B"/>
    <w:rPr>
      <w:color w:val="auto"/>
    </w:rPr>
  </w:style>
  <w:style w:type="paragraph" w:customStyle="1" w:styleId="SP15319638">
    <w:name w:val="SP.15.319638"/>
    <w:basedOn w:val="Default"/>
    <w:next w:val="Default"/>
    <w:uiPriority w:val="99"/>
    <w:rsid w:val="00892639"/>
    <w:rPr>
      <w:rFonts w:ascii="Arial" w:hAnsi="Arial" w:cs="Arial"/>
      <w:color w:val="auto"/>
    </w:rPr>
  </w:style>
  <w:style w:type="character" w:customStyle="1" w:styleId="SC154062">
    <w:name w:val="SC.15.4062"/>
    <w:uiPriority w:val="99"/>
    <w:rsid w:val="00892639"/>
    <w:rPr>
      <w:b/>
      <w:bCs/>
      <w:color w:val="000000"/>
      <w:sz w:val="28"/>
      <w:szCs w:val="28"/>
    </w:rPr>
  </w:style>
  <w:style w:type="paragraph" w:customStyle="1" w:styleId="SP15319765">
    <w:name w:val="SP.15.319765"/>
    <w:basedOn w:val="Default"/>
    <w:next w:val="Default"/>
    <w:uiPriority w:val="99"/>
    <w:rsid w:val="00892639"/>
    <w:rPr>
      <w:rFonts w:ascii="Arial" w:hAnsi="Arial" w:cs="Arial"/>
      <w:color w:val="auto"/>
    </w:rPr>
  </w:style>
  <w:style w:type="character" w:customStyle="1" w:styleId="SC154028">
    <w:name w:val="SC.15.4028"/>
    <w:uiPriority w:val="99"/>
    <w:rsid w:val="00892639"/>
    <w:rPr>
      <w:color w:val="000000"/>
    </w:rPr>
  </w:style>
  <w:style w:type="paragraph" w:customStyle="1" w:styleId="SP15319663">
    <w:name w:val="SP.15.319663"/>
    <w:basedOn w:val="Default"/>
    <w:next w:val="Default"/>
    <w:uiPriority w:val="99"/>
    <w:rsid w:val="00892639"/>
    <w:rPr>
      <w:rFonts w:ascii="Arial" w:hAnsi="Arial" w:cs="Arial"/>
      <w:color w:val="auto"/>
    </w:rPr>
  </w:style>
  <w:style w:type="paragraph" w:customStyle="1" w:styleId="SP15319618">
    <w:name w:val="SP.15.319618"/>
    <w:basedOn w:val="Default"/>
    <w:next w:val="Default"/>
    <w:uiPriority w:val="99"/>
    <w:rsid w:val="00892639"/>
    <w:rPr>
      <w:rFonts w:ascii="Arial" w:hAnsi="Arial" w:cs="Arial"/>
      <w:color w:val="auto"/>
    </w:rPr>
  </w:style>
  <w:style w:type="paragraph" w:customStyle="1" w:styleId="SP15319639">
    <w:name w:val="SP.15.319639"/>
    <w:basedOn w:val="Default"/>
    <w:next w:val="Default"/>
    <w:uiPriority w:val="99"/>
    <w:rsid w:val="00892639"/>
    <w:rPr>
      <w:rFonts w:ascii="Arial" w:hAnsi="Arial" w:cs="Arial"/>
      <w:color w:val="auto"/>
    </w:rPr>
  </w:style>
  <w:style w:type="character" w:customStyle="1" w:styleId="SC154004">
    <w:name w:val="SC.15.4004"/>
    <w:uiPriority w:val="99"/>
    <w:rsid w:val="00892639"/>
    <w:rPr>
      <w:b/>
      <w:bCs/>
      <w:color w:val="000000"/>
      <w:sz w:val="22"/>
      <w:szCs w:val="22"/>
    </w:rPr>
  </w:style>
  <w:style w:type="character" w:customStyle="1" w:styleId="SC154050">
    <w:name w:val="SC.15.4050"/>
    <w:uiPriority w:val="99"/>
    <w:rsid w:val="00892639"/>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345650"/>
    <w:rPr>
      <w:color w:val="auto"/>
    </w:rPr>
  </w:style>
  <w:style w:type="paragraph" w:customStyle="1" w:styleId="SP1065543">
    <w:name w:val="SP.10.65543"/>
    <w:basedOn w:val="Default"/>
    <w:next w:val="Default"/>
    <w:uiPriority w:val="99"/>
    <w:rsid w:val="001A1F3C"/>
    <w:rPr>
      <w:rFonts w:ascii="Arial" w:hAnsi="Arial" w:cs="Arial"/>
      <w:color w:val="auto"/>
    </w:rPr>
  </w:style>
  <w:style w:type="character" w:styleId="Strong">
    <w:name w:val="Strong"/>
    <w:basedOn w:val="DefaultParagraphFont"/>
    <w:qFormat/>
    <w:rsid w:val="00771DCF"/>
    <w:rPr>
      <w:b/>
      <w:bCs/>
    </w:rPr>
  </w:style>
  <w:style w:type="paragraph" w:styleId="Caption">
    <w:name w:val="caption"/>
    <w:basedOn w:val="Normal"/>
    <w:next w:val="Normal"/>
    <w:unhideWhenUsed/>
    <w:qFormat/>
    <w:rsid w:val="007B4723"/>
    <w:rPr>
      <w:b/>
      <w:bCs/>
      <w:sz w:val="20"/>
    </w:rPr>
  </w:style>
  <w:style w:type="character" w:styleId="UnresolvedMention">
    <w:name w:val="Unresolved Mention"/>
    <w:basedOn w:val="DefaultParagraphFont"/>
    <w:uiPriority w:val="99"/>
    <w:semiHidden/>
    <w:unhideWhenUsed/>
    <w:rsid w:val="005A62F8"/>
    <w:rPr>
      <w:color w:val="605E5C"/>
      <w:shd w:val="clear" w:color="auto" w:fill="E1DFDD"/>
    </w:rPr>
  </w:style>
  <w:style w:type="character" w:customStyle="1" w:styleId="fontstyle01">
    <w:name w:val="fontstyle01"/>
    <w:basedOn w:val="DefaultParagraphFont"/>
    <w:rsid w:val="007E6247"/>
    <w:rPr>
      <w:rFonts w:ascii="Arial-BoldMT" w:hAnsi="Arial-BoldMT" w:hint="default"/>
      <w:b/>
      <w:bCs/>
      <w:i w:val="0"/>
      <w:iCs w:val="0"/>
      <w:color w:val="000000"/>
      <w:sz w:val="20"/>
      <w:szCs w:val="20"/>
    </w:rPr>
  </w:style>
  <w:style w:type="paragraph" w:styleId="Subtitle">
    <w:name w:val="Subtitle"/>
    <w:basedOn w:val="T"/>
    <w:next w:val="Normal"/>
    <w:link w:val="SubtitleChar"/>
    <w:qFormat/>
    <w:rsid w:val="0050594C"/>
    <w:rPr>
      <w:b/>
      <w:bCs/>
      <w:i/>
      <w:iCs/>
      <w:w w:val="100"/>
    </w:rPr>
  </w:style>
  <w:style w:type="character" w:customStyle="1" w:styleId="SubtitleChar">
    <w:name w:val="Subtitle Char"/>
    <w:basedOn w:val="DefaultParagraphFont"/>
    <w:link w:val="Subtitle"/>
    <w:rsid w:val="0050594C"/>
    <w:rPr>
      <w:rFonts w:eastAsia="MS Mincho"/>
      <w:b/>
      <w:bCs/>
      <w:i/>
      <w:iCs/>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67963276">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3429346">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7938957">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2593127">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1084397">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5562647">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78017813">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57260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7263131">
      <w:bodyDiv w:val="1"/>
      <w:marLeft w:val="0"/>
      <w:marRight w:val="0"/>
      <w:marTop w:val="0"/>
      <w:marBottom w:val="0"/>
      <w:divBdr>
        <w:top w:val="none" w:sz="0" w:space="0" w:color="auto"/>
        <w:left w:val="none" w:sz="0" w:space="0" w:color="auto"/>
        <w:bottom w:val="none" w:sz="0" w:space="0" w:color="auto"/>
        <w:right w:val="none" w:sz="0" w:space="0" w:color="auto"/>
      </w:divBdr>
      <w:divsChild>
        <w:div w:id="1107195606">
          <w:marLeft w:val="1166"/>
          <w:marRight w:val="0"/>
          <w:marTop w:val="96"/>
          <w:marBottom w:val="0"/>
          <w:divBdr>
            <w:top w:val="none" w:sz="0" w:space="0" w:color="auto"/>
            <w:left w:val="none" w:sz="0" w:space="0" w:color="auto"/>
            <w:bottom w:val="none" w:sz="0" w:space="0" w:color="auto"/>
            <w:right w:val="none" w:sz="0" w:space="0" w:color="auto"/>
          </w:divBdr>
        </w:div>
      </w:divsChild>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3231501">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2959756">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325174">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8160184">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6920314">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5290002">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946465">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4774042">
      <w:bodyDiv w:val="1"/>
      <w:marLeft w:val="0"/>
      <w:marRight w:val="0"/>
      <w:marTop w:val="0"/>
      <w:marBottom w:val="0"/>
      <w:divBdr>
        <w:top w:val="none" w:sz="0" w:space="0" w:color="auto"/>
        <w:left w:val="none" w:sz="0" w:space="0" w:color="auto"/>
        <w:bottom w:val="none" w:sz="0" w:space="0" w:color="auto"/>
        <w:right w:val="none" w:sz="0" w:space="0" w:color="auto"/>
      </w:divBdr>
      <w:divsChild>
        <w:div w:id="32118310">
          <w:marLeft w:val="0"/>
          <w:marRight w:val="0"/>
          <w:marTop w:val="0"/>
          <w:marBottom w:val="0"/>
          <w:divBdr>
            <w:top w:val="none" w:sz="0" w:space="0" w:color="auto"/>
            <w:left w:val="none" w:sz="0" w:space="0" w:color="auto"/>
            <w:bottom w:val="none" w:sz="0" w:space="0" w:color="auto"/>
            <w:right w:val="none" w:sz="0" w:space="0" w:color="auto"/>
          </w:divBdr>
          <w:divsChild>
            <w:div w:id="646976300">
              <w:marLeft w:val="0"/>
              <w:marRight w:val="0"/>
              <w:marTop w:val="0"/>
              <w:marBottom w:val="0"/>
              <w:divBdr>
                <w:top w:val="none" w:sz="0" w:space="0" w:color="auto"/>
                <w:left w:val="none" w:sz="0" w:space="0" w:color="auto"/>
                <w:bottom w:val="none" w:sz="0" w:space="0" w:color="auto"/>
                <w:right w:val="none" w:sz="0" w:space="0" w:color="auto"/>
              </w:divBdr>
              <w:divsChild>
                <w:div w:id="16519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188386">
      <w:bodyDiv w:val="1"/>
      <w:marLeft w:val="0"/>
      <w:marRight w:val="0"/>
      <w:marTop w:val="0"/>
      <w:marBottom w:val="0"/>
      <w:divBdr>
        <w:top w:val="none" w:sz="0" w:space="0" w:color="auto"/>
        <w:left w:val="none" w:sz="0" w:space="0" w:color="auto"/>
        <w:bottom w:val="none" w:sz="0" w:space="0" w:color="auto"/>
        <w:right w:val="none" w:sz="0" w:space="0" w:color="auto"/>
      </w:divBdr>
      <w:divsChild>
        <w:div w:id="343477498">
          <w:marLeft w:val="0"/>
          <w:marRight w:val="0"/>
          <w:marTop w:val="0"/>
          <w:marBottom w:val="0"/>
          <w:divBdr>
            <w:top w:val="none" w:sz="0" w:space="0" w:color="auto"/>
            <w:left w:val="none" w:sz="0" w:space="0" w:color="auto"/>
            <w:bottom w:val="none" w:sz="0" w:space="0" w:color="auto"/>
            <w:right w:val="none" w:sz="0" w:space="0" w:color="auto"/>
          </w:divBdr>
          <w:divsChild>
            <w:div w:id="491334523">
              <w:marLeft w:val="0"/>
              <w:marRight w:val="0"/>
              <w:marTop w:val="0"/>
              <w:marBottom w:val="0"/>
              <w:divBdr>
                <w:top w:val="none" w:sz="0" w:space="0" w:color="auto"/>
                <w:left w:val="none" w:sz="0" w:space="0" w:color="auto"/>
                <w:bottom w:val="none" w:sz="0" w:space="0" w:color="auto"/>
                <w:right w:val="none" w:sz="0" w:space="0" w:color="auto"/>
              </w:divBdr>
              <w:divsChild>
                <w:div w:id="10327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18870561">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5249617">
      <w:bodyDiv w:val="1"/>
      <w:marLeft w:val="0"/>
      <w:marRight w:val="0"/>
      <w:marTop w:val="0"/>
      <w:marBottom w:val="0"/>
      <w:divBdr>
        <w:top w:val="none" w:sz="0" w:space="0" w:color="auto"/>
        <w:left w:val="none" w:sz="0" w:space="0" w:color="auto"/>
        <w:bottom w:val="none" w:sz="0" w:space="0" w:color="auto"/>
        <w:right w:val="none" w:sz="0" w:space="0" w:color="auto"/>
      </w:divBdr>
      <w:divsChild>
        <w:div w:id="458842381">
          <w:marLeft w:val="0"/>
          <w:marRight w:val="0"/>
          <w:marTop w:val="0"/>
          <w:marBottom w:val="0"/>
          <w:divBdr>
            <w:top w:val="none" w:sz="0" w:space="0" w:color="auto"/>
            <w:left w:val="none" w:sz="0" w:space="0" w:color="auto"/>
            <w:bottom w:val="none" w:sz="0" w:space="0" w:color="auto"/>
            <w:right w:val="none" w:sz="0" w:space="0" w:color="auto"/>
          </w:divBdr>
          <w:divsChild>
            <w:div w:id="545412126">
              <w:marLeft w:val="0"/>
              <w:marRight w:val="0"/>
              <w:marTop w:val="0"/>
              <w:marBottom w:val="0"/>
              <w:divBdr>
                <w:top w:val="none" w:sz="0" w:space="0" w:color="auto"/>
                <w:left w:val="none" w:sz="0" w:space="0" w:color="auto"/>
                <w:bottom w:val="none" w:sz="0" w:space="0" w:color="auto"/>
                <w:right w:val="none" w:sz="0" w:space="0" w:color="auto"/>
              </w:divBdr>
              <w:divsChild>
                <w:div w:id="2598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69610981">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799503">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0649819">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3877202">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2853185">
      <w:bodyDiv w:val="1"/>
      <w:marLeft w:val="0"/>
      <w:marRight w:val="0"/>
      <w:marTop w:val="0"/>
      <w:marBottom w:val="0"/>
      <w:divBdr>
        <w:top w:val="none" w:sz="0" w:space="0" w:color="auto"/>
        <w:left w:val="none" w:sz="0" w:space="0" w:color="auto"/>
        <w:bottom w:val="none" w:sz="0" w:space="0" w:color="auto"/>
        <w:right w:val="none" w:sz="0" w:space="0" w:color="auto"/>
      </w:divBdr>
      <w:divsChild>
        <w:div w:id="732853729">
          <w:marLeft w:val="0"/>
          <w:marRight w:val="0"/>
          <w:marTop w:val="0"/>
          <w:marBottom w:val="0"/>
          <w:divBdr>
            <w:top w:val="none" w:sz="0" w:space="0" w:color="auto"/>
            <w:left w:val="none" w:sz="0" w:space="0" w:color="auto"/>
            <w:bottom w:val="none" w:sz="0" w:space="0" w:color="auto"/>
            <w:right w:val="none" w:sz="0" w:space="0" w:color="auto"/>
          </w:divBdr>
        </w:div>
      </w:divsChild>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031379">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6271588">
      <w:bodyDiv w:val="1"/>
      <w:marLeft w:val="0"/>
      <w:marRight w:val="0"/>
      <w:marTop w:val="0"/>
      <w:marBottom w:val="0"/>
      <w:divBdr>
        <w:top w:val="none" w:sz="0" w:space="0" w:color="auto"/>
        <w:left w:val="none" w:sz="0" w:space="0" w:color="auto"/>
        <w:bottom w:val="none" w:sz="0" w:space="0" w:color="auto"/>
        <w:right w:val="none" w:sz="0" w:space="0" w:color="auto"/>
      </w:divBdr>
      <w:divsChild>
        <w:div w:id="1751849495">
          <w:marLeft w:val="0"/>
          <w:marRight w:val="0"/>
          <w:marTop w:val="0"/>
          <w:marBottom w:val="0"/>
          <w:divBdr>
            <w:top w:val="none" w:sz="0" w:space="0" w:color="auto"/>
            <w:left w:val="none" w:sz="0" w:space="0" w:color="auto"/>
            <w:bottom w:val="none" w:sz="0" w:space="0" w:color="auto"/>
            <w:right w:val="none" w:sz="0" w:space="0" w:color="auto"/>
          </w:divBdr>
          <w:divsChild>
            <w:div w:id="1905288252">
              <w:marLeft w:val="0"/>
              <w:marRight w:val="0"/>
              <w:marTop w:val="0"/>
              <w:marBottom w:val="0"/>
              <w:divBdr>
                <w:top w:val="none" w:sz="0" w:space="0" w:color="auto"/>
                <w:left w:val="none" w:sz="0" w:space="0" w:color="auto"/>
                <w:bottom w:val="none" w:sz="0" w:space="0" w:color="auto"/>
                <w:right w:val="none" w:sz="0" w:space="0" w:color="auto"/>
              </w:divBdr>
              <w:divsChild>
                <w:div w:id="9214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13168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2791889">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64997924">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38895390">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144</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23</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304</b:RefOrder>
  </b:Source>
  <b:Source>
    <b:Tag>19_1755r15</b:Tag>
    <b:SourceType>JournalArticle</b:SourceType>
    <b:Guid>{EAA6B32D-6E9F-4A24-BB4D-D649923C9984}</b:Guid>
    <b:Author>
      <b:Author>
        <b:Corporate>TGbe</b:Corporate>
      </b:Author>
    </b:Author>
    <b:Title>Compendium of motions related to the contents of the TGbe specification framework document </b:Title>
    <b:JournalName>19/1755r15</b:JournalName>
    <b:Year>January 2021</b:Year>
    <b:RefOrder>92</b:RefOrder>
  </b:Source>
  <b:Source>
    <b:Tag>20_1046r12</b:Tag>
    <b:SourceType>JournalArticle</b:SourceType>
    <b:Guid>{07EDE72C-139D-423D-8F0E-BB67B29EF58E}</b:Guid>
    <b:Author>
      <b:Author>
        <b:Corporate>Chunyu Hu (Facebook)</b:Corporate>
      </b:Author>
    </b:Author>
    <b:Title>Prioritized EDCA channel access - slot management</b:Title>
    <b:JournalName>20/1046r12</b:JournalName>
    <b:Year>January 2021</b:Year>
    <b:RefOrder>305</b:RefOrder>
  </b:Source>
</b:Sources>
</file>

<file path=customXml/itemProps1.xml><?xml version="1.0" encoding="utf-8"?>
<ds:datastoreItem xmlns:ds="http://schemas.openxmlformats.org/officeDocument/2006/customXml" ds:itemID="{078C880C-5A32-4726-8639-62F7C00E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8</Pages>
  <Words>2551</Words>
  <Characters>14542</Characters>
  <Application>Microsoft Office Word</Application>
  <DocSecurity>0</DocSecurity>
  <Lines>121</Lines>
  <Paragraphs>34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802.11-21/462</vt:lpstr>
      <vt:lpstr>doc.: IEEE 802.11-15/xxxxr0</vt:lpstr>
    </vt:vector>
  </TitlesOfParts>
  <Manager/>
  <Company/>
  <LinksUpToDate>false</LinksUpToDate>
  <CharactersWithSpaces>17059</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802.11-21/462</dc:title>
  <dc:subject>Submission</dc:subject>
  <dc:creator>Chunyu Hu</dc:creator>
  <cp:keywords>rTWT</cp:keywords>
  <dc:description/>
  <cp:lastModifiedBy>Chunyu Hu</cp:lastModifiedBy>
  <cp:revision>7</cp:revision>
  <cp:lastPrinted>2010-05-04T03:47:00Z</cp:lastPrinted>
  <dcterms:created xsi:type="dcterms:W3CDTF">2021-04-27T17:35:00Z</dcterms:created>
  <dcterms:modified xsi:type="dcterms:W3CDTF">2021-04-28T00:55:00Z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