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8DD44B0" w14:textId="77777777" w:rsidR="00694F0A" w:rsidRDefault="00694F0A" w:rsidP="00694F0A">
      <w:pPr>
        <w:pStyle w:val="T1"/>
        <w:pBdr>
          <w:bottom w:val="single" w:sz="6" w:space="0" w:color="auto"/>
        </w:pBdr>
        <w:spacing w:after="240"/>
      </w:pPr>
      <w:r>
        <w:t>IEEE P802.11</w:t>
      </w:r>
      <w:r>
        <w:br/>
        <w:t>Wireless LANs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11"/>
        <w:gridCol w:w="1472"/>
        <w:gridCol w:w="2970"/>
        <w:gridCol w:w="772"/>
        <w:gridCol w:w="3098"/>
      </w:tblGrid>
      <w:tr w:rsidR="00694F0A" w:rsidRPr="00FA777D" w14:paraId="660B7CC5" w14:textId="77777777" w:rsidTr="000F1EDC">
        <w:trPr>
          <w:trHeight w:val="485"/>
          <w:jc w:val="center"/>
        </w:trPr>
        <w:tc>
          <w:tcPr>
            <w:tcW w:w="10023" w:type="dxa"/>
            <w:gridSpan w:val="5"/>
            <w:vAlign w:val="center"/>
          </w:tcPr>
          <w:p w14:paraId="7BA0E203" w14:textId="77777777" w:rsidR="00694F0A" w:rsidRPr="004A6384" w:rsidRDefault="00693FDD" w:rsidP="00B66C55">
            <w:pPr>
              <w:pStyle w:val="T2"/>
              <w:rPr>
                <w:rFonts w:eastAsia="맑은 고딕"/>
                <w:szCs w:val="28"/>
                <w:lang w:val="en-US" w:eastAsia="ko-KR"/>
              </w:rPr>
            </w:pPr>
            <w:r w:rsidRPr="00693FDD">
              <w:rPr>
                <w:szCs w:val="28"/>
                <w:lang w:val="en-US" w:eastAsia="zh-CN"/>
              </w:rPr>
              <w:t>Subcarriers and Resource Allocation for Multiple RU</w:t>
            </w:r>
            <w:r w:rsidR="002D2A20">
              <w:rPr>
                <w:szCs w:val="28"/>
                <w:lang w:val="en-US" w:eastAsia="zh-CN"/>
              </w:rPr>
              <w:t>s</w:t>
            </w:r>
            <w:r w:rsidR="004A6384">
              <w:rPr>
                <w:rFonts w:eastAsia="맑은 고딕" w:hint="eastAsia"/>
                <w:szCs w:val="28"/>
                <w:lang w:val="en-US" w:eastAsia="ko-KR"/>
              </w:rPr>
              <w:t xml:space="preserve"> </w:t>
            </w:r>
            <w:r w:rsidR="00B66C55">
              <w:rPr>
                <w:rFonts w:eastAsia="맑은 고딕"/>
                <w:szCs w:val="28"/>
                <w:lang w:val="en-US" w:eastAsia="ko-KR"/>
              </w:rPr>
              <w:t>Update</w:t>
            </w:r>
          </w:p>
        </w:tc>
      </w:tr>
      <w:tr w:rsidR="00694F0A" w:rsidRPr="00FA777D" w14:paraId="6289F6AC" w14:textId="77777777" w:rsidTr="000F1EDC">
        <w:trPr>
          <w:trHeight w:val="359"/>
          <w:jc w:val="center"/>
        </w:trPr>
        <w:tc>
          <w:tcPr>
            <w:tcW w:w="10023" w:type="dxa"/>
            <w:gridSpan w:val="5"/>
            <w:vAlign w:val="center"/>
          </w:tcPr>
          <w:p w14:paraId="61BE748C" w14:textId="77777777" w:rsidR="00694F0A" w:rsidRPr="003E3B2F" w:rsidRDefault="00694F0A" w:rsidP="00EF47C6">
            <w:pPr>
              <w:pStyle w:val="T2"/>
              <w:ind w:left="0"/>
              <w:rPr>
                <w:rFonts w:eastAsia="맑은 고딕"/>
                <w:sz w:val="20"/>
                <w:lang w:eastAsia="ko-KR"/>
              </w:rPr>
            </w:pPr>
            <w:r w:rsidRPr="00FA777D">
              <w:rPr>
                <w:sz w:val="20"/>
              </w:rPr>
              <w:t>Date:</w:t>
            </w:r>
            <w:r w:rsidR="00693FDD">
              <w:rPr>
                <w:b w:val="0"/>
                <w:sz w:val="20"/>
              </w:rPr>
              <w:t xml:space="preserve">  202</w:t>
            </w:r>
            <w:r w:rsidR="003E3B2F">
              <w:rPr>
                <w:rFonts w:eastAsia="맑은 고딕" w:hint="eastAsia"/>
                <w:b w:val="0"/>
                <w:sz w:val="20"/>
                <w:lang w:eastAsia="ko-KR"/>
              </w:rPr>
              <w:t>1</w:t>
            </w:r>
            <w:r w:rsidRPr="00FA777D">
              <w:rPr>
                <w:b w:val="0"/>
                <w:sz w:val="20"/>
              </w:rPr>
              <w:t>-</w:t>
            </w:r>
            <w:r w:rsidR="003E3B2F">
              <w:rPr>
                <w:rFonts w:eastAsia="맑은 고딕" w:hint="eastAsia"/>
                <w:b w:val="0"/>
                <w:sz w:val="20"/>
                <w:lang w:eastAsia="ko-KR"/>
              </w:rPr>
              <w:t>01</w:t>
            </w:r>
            <w:r>
              <w:rPr>
                <w:b w:val="0"/>
                <w:sz w:val="20"/>
                <w:lang w:eastAsia="zh-CN"/>
              </w:rPr>
              <w:t>-</w:t>
            </w:r>
            <w:r w:rsidR="003E3B2F">
              <w:rPr>
                <w:rFonts w:eastAsia="맑은 고딕" w:hint="eastAsia"/>
                <w:b w:val="0"/>
                <w:sz w:val="20"/>
                <w:lang w:eastAsia="ko-KR"/>
              </w:rPr>
              <w:t>11</w:t>
            </w:r>
          </w:p>
        </w:tc>
      </w:tr>
      <w:tr w:rsidR="00694F0A" w:rsidRPr="00FA777D" w14:paraId="7BE4CD5E" w14:textId="77777777" w:rsidTr="000F1EDC">
        <w:trPr>
          <w:cantSplit/>
          <w:jc w:val="center"/>
        </w:trPr>
        <w:tc>
          <w:tcPr>
            <w:tcW w:w="10023" w:type="dxa"/>
            <w:gridSpan w:val="5"/>
            <w:vAlign w:val="center"/>
          </w:tcPr>
          <w:p w14:paraId="61C92030" w14:textId="77777777"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Author(s):</w:t>
            </w:r>
          </w:p>
        </w:tc>
      </w:tr>
      <w:tr w:rsidR="00694F0A" w:rsidRPr="00FA777D" w14:paraId="68B6CFD3" w14:textId="77777777" w:rsidTr="00656145">
        <w:trPr>
          <w:jc w:val="center"/>
        </w:trPr>
        <w:tc>
          <w:tcPr>
            <w:tcW w:w="1711" w:type="dxa"/>
            <w:vAlign w:val="center"/>
          </w:tcPr>
          <w:p w14:paraId="13A779A0" w14:textId="77777777"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Name</w:t>
            </w:r>
          </w:p>
        </w:tc>
        <w:tc>
          <w:tcPr>
            <w:tcW w:w="1472" w:type="dxa"/>
            <w:vAlign w:val="center"/>
          </w:tcPr>
          <w:p w14:paraId="1AF1A6F3" w14:textId="77777777"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Affiliation</w:t>
            </w:r>
          </w:p>
        </w:tc>
        <w:tc>
          <w:tcPr>
            <w:tcW w:w="2970" w:type="dxa"/>
            <w:vAlign w:val="center"/>
          </w:tcPr>
          <w:p w14:paraId="439E781E" w14:textId="77777777"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Address</w:t>
            </w:r>
          </w:p>
        </w:tc>
        <w:tc>
          <w:tcPr>
            <w:tcW w:w="772" w:type="dxa"/>
            <w:vAlign w:val="center"/>
          </w:tcPr>
          <w:p w14:paraId="3172E773" w14:textId="77777777"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Phone</w:t>
            </w:r>
          </w:p>
        </w:tc>
        <w:tc>
          <w:tcPr>
            <w:tcW w:w="3098" w:type="dxa"/>
            <w:vAlign w:val="center"/>
          </w:tcPr>
          <w:p w14:paraId="2025E45F" w14:textId="77777777" w:rsidR="00694F0A" w:rsidRPr="00FA777D" w:rsidRDefault="00694F0A" w:rsidP="000F1EDC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FA777D">
              <w:rPr>
                <w:sz w:val="20"/>
              </w:rPr>
              <w:t>Email</w:t>
            </w:r>
          </w:p>
        </w:tc>
      </w:tr>
      <w:tr w:rsidR="00694F0A" w:rsidRPr="00FA777D" w14:paraId="4A29545B" w14:textId="77777777" w:rsidTr="00656145">
        <w:trPr>
          <w:jc w:val="center"/>
        </w:trPr>
        <w:tc>
          <w:tcPr>
            <w:tcW w:w="1711" w:type="dxa"/>
            <w:vAlign w:val="center"/>
          </w:tcPr>
          <w:p w14:paraId="484FBE26" w14:textId="77777777"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Jianhan Liu</w:t>
            </w:r>
          </w:p>
        </w:tc>
        <w:tc>
          <w:tcPr>
            <w:tcW w:w="1472" w:type="dxa"/>
            <w:vAlign w:val="center"/>
          </w:tcPr>
          <w:p w14:paraId="363E923E" w14:textId="77777777"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Mediatek</w:t>
            </w:r>
          </w:p>
        </w:tc>
        <w:tc>
          <w:tcPr>
            <w:tcW w:w="2970" w:type="dxa"/>
            <w:vAlign w:val="center"/>
          </w:tcPr>
          <w:p w14:paraId="197D3795" w14:textId="77777777"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14:paraId="73CA078C" w14:textId="77777777" w:rsidR="00694F0A" w:rsidRPr="00FA777D" w:rsidRDefault="00694F0A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14:paraId="28907D72" w14:textId="77777777" w:rsidR="00694F0A" w:rsidRPr="007305B7" w:rsidRDefault="001C7D0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j</w:t>
            </w:r>
            <w:r w:rsidR="00694F0A">
              <w:rPr>
                <w:b w:val="0"/>
                <w:sz w:val="20"/>
                <w:lang w:eastAsia="zh-CN"/>
              </w:rPr>
              <w:t>ianhan.liu@mediatek.com</w:t>
            </w:r>
          </w:p>
        </w:tc>
      </w:tr>
      <w:tr w:rsidR="00341A63" w:rsidRPr="00FA777D" w14:paraId="271F6E90" w14:textId="77777777" w:rsidTr="00656145">
        <w:trPr>
          <w:jc w:val="center"/>
        </w:trPr>
        <w:tc>
          <w:tcPr>
            <w:tcW w:w="1711" w:type="dxa"/>
            <w:vAlign w:val="center"/>
          </w:tcPr>
          <w:p w14:paraId="2E960E03" w14:textId="77777777" w:rsidR="00341A63" w:rsidRDefault="00656145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656145">
              <w:rPr>
                <w:b w:val="0"/>
                <w:sz w:val="20"/>
                <w:lang w:val="en-US" w:eastAsia="zh-CN"/>
              </w:rPr>
              <w:t>Srinath Puducheri Sundaravaradhan</w:t>
            </w:r>
          </w:p>
        </w:tc>
        <w:tc>
          <w:tcPr>
            <w:tcW w:w="1472" w:type="dxa"/>
            <w:vAlign w:val="center"/>
          </w:tcPr>
          <w:p w14:paraId="4DA45298" w14:textId="77777777" w:rsidR="00341A63" w:rsidRDefault="0020149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Broadcom</w:t>
            </w:r>
          </w:p>
        </w:tc>
        <w:tc>
          <w:tcPr>
            <w:tcW w:w="2970" w:type="dxa"/>
            <w:vAlign w:val="center"/>
          </w:tcPr>
          <w:p w14:paraId="34017254" w14:textId="77777777"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14:paraId="368BC394" w14:textId="77777777"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14:paraId="2ADACE0C" w14:textId="77777777" w:rsidR="00341A63" w:rsidRDefault="00656145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656145">
              <w:rPr>
                <w:b w:val="0"/>
                <w:sz w:val="20"/>
                <w:lang w:eastAsia="zh-CN"/>
              </w:rPr>
              <w:t>srinath.puducheri@broadcom.com</w:t>
            </w:r>
          </w:p>
        </w:tc>
      </w:tr>
      <w:tr w:rsidR="00341A63" w:rsidRPr="00FA777D" w14:paraId="3FDA4D65" w14:textId="77777777" w:rsidTr="00656145">
        <w:trPr>
          <w:jc w:val="center"/>
        </w:trPr>
        <w:tc>
          <w:tcPr>
            <w:tcW w:w="1711" w:type="dxa"/>
            <w:vAlign w:val="center"/>
          </w:tcPr>
          <w:p w14:paraId="7BE159BC" w14:textId="77777777"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Myeongjin KIM</w:t>
            </w:r>
          </w:p>
        </w:tc>
        <w:tc>
          <w:tcPr>
            <w:tcW w:w="1472" w:type="dxa"/>
            <w:vAlign w:val="center"/>
          </w:tcPr>
          <w:p w14:paraId="0F3C6FD2" w14:textId="77777777" w:rsidR="00341A63" w:rsidRDefault="005E429E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Samsung</w:t>
            </w:r>
          </w:p>
        </w:tc>
        <w:tc>
          <w:tcPr>
            <w:tcW w:w="2970" w:type="dxa"/>
            <w:vAlign w:val="center"/>
          </w:tcPr>
          <w:p w14:paraId="1C9A7BC5" w14:textId="77777777"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14:paraId="6D8AFC0C" w14:textId="77777777"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14:paraId="07F43D24" w14:textId="77777777"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mj1108.kim@samsung.com</w:t>
            </w:r>
          </w:p>
        </w:tc>
      </w:tr>
      <w:tr w:rsidR="00341A63" w:rsidRPr="00FA777D" w14:paraId="6AFB6784" w14:textId="77777777" w:rsidTr="00656145">
        <w:trPr>
          <w:jc w:val="center"/>
        </w:trPr>
        <w:tc>
          <w:tcPr>
            <w:tcW w:w="1711" w:type="dxa"/>
            <w:vAlign w:val="center"/>
          </w:tcPr>
          <w:p w14:paraId="34D7E1D3" w14:textId="77777777"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Oded Redlich</w:t>
            </w:r>
          </w:p>
        </w:tc>
        <w:tc>
          <w:tcPr>
            <w:tcW w:w="1472" w:type="dxa"/>
            <w:vAlign w:val="center"/>
          </w:tcPr>
          <w:p w14:paraId="58FF3617" w14:textId="77777777" w:rsidR="00341A63" w:rsidRDefault="005E429E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>
              <w:rPr>
                <w:b w:val="0"/>
                <w:sz w:val="20"/>
                <w:lang w:eastAsia="zh-CN"/>
              </w:rPr>
              <w:t>Huawei</w:t>
            </w:r>
          </w:p>
        </w:tc>
        <w:tc>
          <w:tcPr>
            <w:tcW w:w="2970" w:type="dxa"/>
            <w:vAlign w:val="center"/>
          </w:tcPr>
          <w:p w14:paraId="51CAF369" w14:textId="77777777"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772" w:type="dxa"/>
            <w:vAlign w:val="center"/>
          </w:tcPr>
          <w:p w14:paraId="71E8E1ED" w14:textId="77777777" w:rsidR="00341A63" w:rsidRPr="00FA777D" w:rsidRDefault="00341A63" w:rsidP="000F1EDC">
            <w:pPr>
              <w:pStyle w:val="T2"/>
              <w:spacing w:after="0"/>
              <w:ind w:left="0" w:right="0"/>
              <w:rPr>
                <w:b w:val="0"/>
                <w:sz w:val="20"/>
              </w:rPr>
            </w:pPr>
          </w:p>
        </w:tc>
        <w:tc>
          <w:tcPr>
            <w:tcW w:w="3098" w:type="dxa"/>
            <w:vAlign w:val="center"/>
          </w:tcPr>
          <w:p w14:paraId="0E3038B0" w14:textId="77777777" w:rsidR="00341A63" w:rsidRDefault="007E53F9" w:rsidP="000F1EDC">
            <w:pPr>
              <w:pStyle w:val="T2"/>
              <w:spacing w:after="0"/>
              <w:ind w:left="0" w:right="0"/>
              <w:rPr>
                <w:b w:val="0"/>
                <w:sz w:val="20"/>
                <w:lang w:eastAsia="zh-CN"/>
              </w:rPr>
            </w:pPr>
            <w:r w:rsidRPr="007E53F9">
              <w:rPr>
                <w:b w:val="0"/>
                <w:sz w:val="20"/>
                <w:lang w:eastAsia="zh-CN"/>
              </w:rPr>
              <w:t>oded.redlich@HUAWEI.COM</w:t>
            </w:r>
          </w:p>
        </w:tc>
      </w:tr>
    </w:tbl>
    <w:p w14:paraId="49BF19E8" w14:textId="77777777" w:rsidR="00372F00" w:rsidRDefault="00372F00" w:rsidP="00694F0A"/>
    <w:p w14:paraId="4351A2F0" w14:textId="77777777" w:rsidR="003F0427" w:rsidRDefault="003F0427" w:rsidP="00694F0A">
      <w:pPr>
        <w:rPr>
          <w:sz w:val="22"/>
          <w:szCs w:val="22"/>
        </w:rPr>
      </w:pPr>
    </w:p>
    <w:p w14:paraId="2DE499DF" w14:textId="77777777" w:rsidR="00694F0A" w:rsidRPr="00793C65" w:rsidRDefault="00694F0A" w:rsidP="00793C65">
      <w:pPr>
        <w:spacing w:line="360" w:lineRule="auto"/>
        <w:jc w:val="center"/>
        <w:rPr>
          <w:rFonts w:eastAsia="맑은 고딕"/>
          <w:b/>
          <w:sz w:val="28"/>
          <w:szCs w:val="22"/>
          <w:lang w:eastAsia="ko-KR"/>
        </w:rPr>
      </w:pPr>
      <w:r w:rsidRPr="00793C65">
        <w:rPr>
          <w:b/>
          <w:sz w:val="28"/>
          <w:szCs w:val="22"/>
        </w:rPr>
        <w:t>Abstract</w:t>
      </w:r>
    </w:p>
    <w:p w14:paraId="48DF4768" w14:textId="57364D1A" w:rsidR="009258F1" w:rsidRDefault="009258F1" w:rsidP="00793C65">
      <w:pPr>
        <w:spacing w:line="360" w:lineRule="auto"/>
        <w:rPr>
          <w:rFonts w:eastAsia="맑은 고딕"/>
          <w:lang w:eastAsia="ko-KR"/>
        </w:rPr>
      </w:pPr>
      <w:r w:rsidRPr="0021670A">
        <w:t>The baseline for this text is 802.11</w:t>
      </w:r>
      <w:r>
        <w:t>be D0.</w:t>
      </w:r>
      <w:r w:rsidR="00243706">
        <w:rPr>
          <w:rFonts w:eastAsia="맑은 고딕" w:hint="eastAsia"/>
          <w:lang w:eastAsia="ko-KR"/>
        </w:rPr>
        <w:t>3</w:t>
      </w:r>
      <w:r>
        <w:rPr>
          <w:rFonts w:eastAsia="맑은 고딕" w:hint="eastAsia"/>
          <w:lang w:eastAsia="ko-KR"/>
        </w:rPr>
        <w:t>.</w:t>
      </w:r>
    </w:p>
    <w:p w14:paraId="38C34C4E" w14:textId="77777777" w:rsidR="00E3349F" w:rsidRDefault="00694F0A" w:rsidP="006F6074">
      <w:pPr>
        <w:spacing w:line="360" w:lineRule="auto"/>
        <w:rPr>
          <w:rFonts w:asciiTheme="minorHAnsi" w:eastAsia="맑은 고딕" w:hAnsiTheme="minorHAnsi" w:cstheme="minorBidi"/>
          <w:szCs w:val="22"/>
          <w:lang w:eastAsia="ko-KR"/>
        </w:rPr>
      </w:pPr>
      <w:r w:rsidRPr="00356392">
        <w:rPr>
          <w:sz w:val="22"/>
          <w:szCs w:val="22"/>
        </w:rPr>
        <w:t xml:space="preserve">This document contains </w:t>
      </w:r>
      <w:r w:rsidR="003339BE">
        <w:rPr>
          <w:sz w:val="22"/>
          <w:szCs w:val="22"/>
        </w:rPr>
        <w:t>dra</w:t>
      </w:r>
      <w:r w:rsidR="006E62FD">
        <w:rPr>
          <w:sz w:val="22"/>
          <w:szCs w:val="22"/>
        </w:rPr>
        <w:t>ft text of the following motion</w:t>
      </w:r>
      <w:r w:rsidR="003339BE">
        <w:rPr>
          <w:sz w:val="22"/>
          <w:szCs w:val="22"/>
        </w:rPr>
        <w:t xml:space="preserve"> in [1]</w:t>
      </w:r>
      <w:r w:rsidR="00BE55A1">
        <w:rPr>
          <w:rFonts w:eastAsia="맑은 고딕" w:hint="eastAsia"/>
          <w:sz w:val="22"/>
          <w:szCs w:val="22"/>
          <w:lang w:eastAsia="ko-KR"/>
        </w:rPr>
        <w:t>:</w:t>
      </w:r>
      <w:r w:rsidR="006F6074">
        <w:rPr>
          <w:rFonts w:eastAsia="맑은 고딕" w:hint="eastAsia"/>
          <w:sz w:val="22"/>
          <w:szCs w:val="22"/>
          <w:lang w:eastAsia="ko-KR"/>
        </w:rPr>
        <w:t xml:space="preserve"> </w:t>
      </w:r>
      <w:r w:rsidR="002F5385" w:rsidRPr="002F5385">
        <w:rPr>
          <w:rFonts w:asciiTheme="minorHAnsi" w:eastAsia="맑은 고딕" w:hAnsiTheme="minorHAnsi" w:cstheme="minorBidi"/>
          <w:szCs w:val="22"/>
          <w:lang w:eastAsia="ko-KR"/>
        </w:rPr>
        <w:t>Motion 144</w:t>
      </w:r>
      <w:r w:rsidR="006E62FD">
        <w:rPr>
          <w:rFonts w:asciiTheme="minorHAnsi" w:eastAsia="맑은 고딕" w:hAnsiTheme="minorHAnsi" w:cstheme="minorBidi" w:hint="eastAsia"/>
          <w:szCs w:val="22"/>
          <w:lang w:eastAsia="ko-KR"/>
        </w:rPr>
        <w:t xml:space="preserve"> (SP #312, SP #313, SP #314, SP #315, SP #316, </w:t>
      </w:r>
      <w:r w:rsidR="006F6074">
        <w:rPr>
          <w:rFonts w:asciiTheme="minorHAnsi" w:eastAsia="맑은 고딕" w:hAnsiTheme="minorHAnsi" w:cstheme="minorBidi" w:hint="eastAsia"/>
          <w:szCs w:val="22"/>
          <w:lang w:eastAsia="ko-KR"/>
        </w:rPr>
        <w:t xml:space="preserve">and </w:t>
      </w:r>
      <w:r w:rsidR="006E62FD">
        <w:rPr>
          <w:rFonts w:asciiTheme="minorHAnsi" w:eastAsia="맑은 고딕" w:hAnsiTheme="minorHAnsi" w:cstheme="minorBidi" w:hint="eastAsia"/>
          <w:szCs w:val="22"/>
          <w:lang w:eastAsia="ko-KR"/>
        </w:rPr>
        <w:t xml:space="preserve">SP #333) </w:t>
      </w:r>
    </w:p>
    <w:p w14:paraId="0EF130CB" w14:textId="77777777" w:rsidR="00B07C87" w:rsidRDefault="00B07C87" w:rsidP="00591935">
      <w:pPr>
        <w:rPr>
          <w:rFonts w:eastAsia="맑은 고딕" w:hint="eastAsia"/>
          <w:lang w:eastAsia="ko-KR"/>
        </w:rPr>
      </w:pPr>
    </w:p>
    <w:p w14:paraId="58660B4D" w14:textId="2D9CA347" w:rsidR="00591935" w:rsidRPr="00365863" w:rsidRDefault="00A66AB4" w:rsidP="00591935">
      <w:pPr>
        <w:rPr>
          <w:rFonts w:eastAsia="맑은 고딕" w:hint="eastAsia"/>
          <w:lang w:eastAsia="ko-KR"/>
        </w:rPr>
      </w:pPr>
      <w:r>
        <w:t xml:space="preserve">R0: </w:t>
      </w:r>
      <w:r w:rsidR="00365863">
        <w:rPr>
          <w:rFonts w:eastAsia="맑은 고딕" w:hint="eastAsia"/>
          <w:lang w:eastAsia="ko-KR"/>
        </w:rPr>
        <w:t>I</w:t>
      </w:r>
      <w:r w:rsidR="00591935">
        <w:t>nitial version</w:t>
      </w:r>
      <w:r w:rsidR="00A42B5E">
        <w:rPr>
          <w:rFonts w:eastAsia="맑은 고딕" w:hint="eastAsia"/>
          <w:lang w:eastAsia="ko-KR"/>
        </w:rPr>
        <w:t xml:space="preserve"> (The baselin for this</w:t>
      </w:r>
      <w:r w:rsidR="00F3326B">
        <w:rPr>
          <w:rFonts w:eastAsia="맑은 고딕" w:hint="eastAsia"/>
          <w:lang w:eastAsia="ko-KR"/>
        </w:rPr>
        <w:t xml:space="preserve"> text </w:t>
      </w:r>
      <w:r w:rsidR="00365863">
        <w:rPr>
          <w:rFonts w:eastAsia="맑은 고딕" w:hint="eastAsia"/>
          <w:lang w:eastAsia="ko-KR"/>
        </w:rPr>
        <w:t>was 802.11be D0.2</w:t>
      </w:r>
      <w:r w:rsidR="00A42B5E">
        <w:rPr>
          <w:rFonts w:eastAsia="맑은 고딕" w:hint="eastAsia"/>
          <w:lang w:eastAsia="ko-KR"/>
        </w:rPr>
        <w:t>.</w:t>
      </w:r>
      <w:r w:rsidR="00365863">
        <w:rPr>
          <w:rFonts w:eastAsia="맑은 고딕" w:hint="eastAsia"/>
          <w:lang w:eastAsia="ko-KR"/>
        </w:rPr>
        <w:t>)</w:t>
      </w:r>
    </w:p>
    <w:p w14:paraId="5DCC7757" w14:textId="7304EDA4" w:rsidR="00591935" w:rsidRPr="00365863" w:rsidRDefault="00365863" w:rsidP="00591935">
      <w:pPr>
        <w:rPr>
          <w:rFonts w:eastAsia="맑은 고딕" w:hint="eastAsia"/>
          <w:lang w:eastAsia="ko-KR"/>
        </w:rPr>
      </w:pPr>
      <w:r>
        <w:t xml:space="preserve">R1: </w:t>
      </w:r>
      <w:r>
        <w:rPr>
          <w:rFonts w:eastAsia="맑은 고딕" w:hint="eastAsia"/>
          <w:lang w:eastAsia="ko-KR"/>
        </w:rPr>
        <w:t>F</w:t>
      </w:r>
      <w:r w:rsidR="00591935">
        <w:t xml:space="preserve">urther reflect </w:t>
      </w:r>
      <w:r w:rsidR="005143E0">
        <w:rPr>
          <w:rFonts w:eastAsia="맑은 고딕" w:hint="eastAsia"/>
          <w:lang w:eastAsia="ko-KR"/>
        </w:rPr>
        <w:t>Ross, Edward, Jinyoung</w:t>
      </w:r>
      <w:r w:rsidR="005143E0">
        <w:rPr>
          <w:rFonts w:eastAsia="맑은 고딕"/>
          <w:lang w:eastAsia="ko-KR"/>
        </w:rPr>
        <w:t>’</w:t>
      </w:r>
      <w:r w:rsidR="005143E0">
        <w:rPr>
          <w:rFonts w:eastAsia="맑은 고딕" w:hint="eastAsia"/>
          <w:lang w:eastAsia="ko-KR"/>
        </w:rPr>
        <w:t>s</w:t>
      </w:r>
      <w:r w:rsidR="00591935">
        <w:t xml:space="preserve"> comments.</w:t>
      </w:r>
      <w:r>
        <w:rPr>
          <w:rFonts w:eastAsia="맑은 고딕" w:hint="eastAsia"/>
          <w:lang w:eastAsia="ko-KR"/>
        </w:rPr>
        <w:t xml:space="preserve"> T</w:t>
      </w:r>
      <w:r>
        <w:rPr>
          <w:rFonts w:eastAsia="맑은 고딕" w:hint="eastAsia"/>
          <w:lang w:eastAsia="ko-KR"/>
        </w:rPr>
        <w:t>he baselin</w:t>
      </w:r>
      <w:r w:rsidR="00A42B5E">
        <w:rPr>
          <w:rFonts w:eastAsia="맑은 고딕" w:hint="eastAsia"/>
          <w:lang w:eastAsia="ko-KR"/>
        </w:rPr>
        <w:t>e for this text is</w:t>
      </w:r>
      <w:r>
        <w:rPr>
          <w:rFonts w:eastAsia="맑은 고딕" w:hint="eastAsia"/>
          <w:lang w:eastAsia="ko-KR"/>
        </w:rPr>
        <w:t xml:space="preserve"> 802.11be D0.3.</w:t>
      </w:r>
    </w:p>
    <w:p w14:paraId="09EF94EA" w14:textId="77777777" w:rsidR="00E3349F" w:rsidRPr="00591935" w:rsidRDefault="00E3349F" w:rsidP="00793C65">
      <w:pPr>
        <w:spacing w:after="160" w:line="360" w:lineRule="auto"/>
        <w:rPr>
          <w:rFonts w:asciiTheme="minorHAnsi" w:eastAsia="맑은 고딕" w:hAnsiTheme="minorHAnsi" w:cstheme="minorBidi"/>
          <w:szCs w:val="22"/>
          <w:lang w:eastAsia="ko-KR"/>
        </w:rPr>
      </w:pPr>
    </w:p>
    <w:p w14:paraId="4730888F" w14:textId="77777777" w:rsidR="00E3349F" w:rsidRPr="00D7141D" w:rsidRDefault="00E3349F" w:rsidP="00793C65">
      <w:pPr>
        <w:spacing w:after="160" w:line="360" w:lineRule="auto"/>
        <w:rPr>
          <w:rFonts w:asciiTheme="minorHAnsi" w:eastAsia="맑은 고딕" w:hAnsiTheme="minorHAnsi" w:cstheme="minorBidi"/>
          <w:szCs w:val="22"/>
          <w:lang w:eastAsia="ko-KR"/>
        </w:rPr>
      </w:pPr>
    </w:p>
    <w:p w14:paraId="2BF3AE97" w14:textId="77777777" w:rsidR="00E3349F" w:rsidRDefault="00E3349F" w:rsidP="00793C65">
      <w:pPr>
        <w:spacing w:after="160" w:line="360" w:lineRule="auto"/>
        <w:rPr>
          <w:rFonts w:asciiTheme="minorHAnsi" w:eastAsia="맑은 고딕" w:hAnsiTheme="minorHAnsi" w:cstheme="minorBidi"/>
          <w:szCs w:val="22"/>
          <w:lang w:eastAsia="ko-KR"/>
        </w:rPr>
      </w:pPr>
    </w:p>
    <w:p w14:paraId="3E7DAC20" w14:textId="77777777" w:rsidR="002747EB" w:rsidRDefault="002747EB" w:rsidP="00694F0A"/>
    <w:p w14:paraId="76411639" w14:textId="77777777" w:rsidR="002747EB" w:rsidRDefault="002747EB" w:rsidP="00694F0A"/>
    <w:p w14:paraId="39FE774D" w14:textId="77777777" w:rsidR="002747EB" w:rsidRDefault="002747EB" w:rsidP="00694F0A"/>
    <w:p w14:paraId="7233A2B5" w14:textId="77777777" w:rsidR="0054761D" w:rsidRDefault="0054761D">
      <w:r>
        <w:br w:type="page"/>
      </w:r>
    </w:p>
    <w:p w14:paraId="41F5DC82" w14:textId="77777777" w:rsidR="002D2A20" w:rsidRDefault="002D2A20"/>
    <w:p w14:paraId="101950A7" w14:textId="795078D5" w:rsidR="002D2A20" w:rsidRPr="008F2FC8" w:rsidRDefault="00226281">
      <w:pPr>
        <w:rPr>
          <w:rFonts w:asciiTheme="minorHAnsi" w:eastAsiaTheme="majorEastAsia" w:hAnsiTheme="minorHAnsi" w:cstheme="minorHAnsi"/>
        </w:rPr>
      </w:pPr>
      <w:r>
        <w:rPr>
          <w:rFonts w:asciiTheme="minorHAnsi" w:eastAsia="맑은 고딕" w:hAnsiTheme="minorHAnsi" w:cstheme="minorHAnsi" w:hint="eastAsia"/>
          <w:b/>
          <w:bCs/>
          <w:lang w:eastAsia="ko-KR"/>
        </w:rPr>
        <w:t>36.</w:t>
      </w:r>
      <w:r>
        <w:rPr>
          <w:rFonts w:asciiTheme="minorHAnsi" w:eastAsiaTheme="majorEastAsia" w:hAnsiTheme="minorHAnsi" w:cstheme="minorHAnsi"/>
          <w:b/>
          <w:bCs/>
          <w:lang w:eastAsia="en-US"/>
        </w:rPr>
        <w:t>3.</w:t>
      </w:r>
      <w:r>
        <w:rPr>
          <w:rFonts w:asciiTheme="minorHAnsi" w:eastAsia="맑은 고딕" w:hAnsiTheme="minorHAnsi" w:cstheme="minorHAnsi" w:hint="eastAsia"/>
          <w:b/>
          <w:bCs/>
          <w:lang w:eastAsia="ko-KR"/>
        </w:rPr>
        <w:t>2.3</w:t>
      </w:r>
      <w:r w:rsidR="002D2A20" w:rsidRPr="008F2FC8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  <w:r w:rsidR="000B5399">
        <w:rPr>
          <w:rFonts w:asciiTheme="minorHAnsi" w:eastAsiaTheme="majorEastAsia" w:hAnsiTheme="minorHAnsi" w:cstheme="minorHAnsi"/>
          <w:b/>
        </w:rPr>
        <w:t xml:space="preserve">Subcarriers and </w:t>
      </w:r>
      <w:r w:rsidR="000B5399">
        <w:rPr>
          <w:rFonts w:asciiTheme="minorHAnsi" w:eastAsia="맑은 고딕" w:hAnsiTheme="minorHAnsi" w:cstheme="minorHAnsi" w:hint="eastAsia"/>
          <w:b/>
          <w:lang w:eastAsia="ko-KR"/>
        </w:rPr>
        <w:t>r</w:t>
      </w:r>
      <w:r w:rsidR="000B5399">
        <w:rPr>
          <w:rFonts w:asciiTheme="minorHAnsi" w:eastAsiaTheme="majorEastAsia" w:hAnsiTheme="minorHAnsi" w:cstheme="minorHAnsi"/>
          <w:b/>
        </w:rPr>
        <w:t xml:space="preserve">esource </w:t>
      </w:r>
      <w:r w:rsidR="000B5399">
        <w:rPr>
          <w:rFonts w:asciiTheme="minorHAnsi" w:eastAsia="맑은 고딕" w:hAnsiTheme="minorHAnsi" w:cstheme="minorHAnsi" w:hint="eastAsia"/>
          <w:b/>
          <w:lang w:eastAsia="ko-KR"/>
        </w:rPr>
        <w:t>a</w:t>
      </w:r>
      <w:r w:rsidR="000B5399">
        <w:rPr>
          <w:rFonts w:asciiTheme="minorHAnsi" w:eastAsiaTheme="majorEastAsia" w:hAnsiTheme="minorHAnsi" w:cstheme="minorHAnsi"/>
          <w:b/>
        </w:rPr>
        <w:t xml:space="preserve">llocation for </w:t>
      </w:r>
      <w:r w:rsidR="000B5399">
        <w:rPr>
          <w:rFonts w:asciiTheme="minorHAnsi" w:eastAsia="맑은 고딕" w:hAnsiTheme="minorHAnsi" w:cstheme="minorHAnsi" w:hint="eastAsia"/>
          <w:b/>
          <w:lang w:eastAsia="ko-KR"/>
        </w:rPr>
        <w:t>m</w:t>
      </w:r>
      <w:r w:rsidR="002D2A20" w:rsidRPr="008F2FC8">
        <w:rPr>
          <w:rFonts w:asciiTheme="minorHAnsi" w:eastAsiaTheme="majorEastAsia" w:hAnsiTheme="minorHAnsi" w:cstheme="minorHAnsi"/>
          <w:b/>
        </w:rPr>
        <w:t>ultiple RUs</w:t>
      </w:r>
      <w:r w:rsidR="002D2A20" w:rsidRPr="008F2FC8">
        <w:rPr>
          <w:rFonts w:asciiTheme="minorHAnsi" w:eastAsiaTheme="majorEastAsia" w:hAnsiTheme="minorHAnsi" w:cstheme="minorHAnsi"/>
        </w:rPr>
        <w:t xml:space="preserve"> </w:t>
      </w:r>
    </w:p>
    <w:p w14:paraId="3637DFF3" w14:textId="77777777" w:rsidR="002D2A20" w:rsidRPr="008F2FC8" w:rsidRDefault="002D2A20">
      <w:pPr>
        <w:rPr>
          <w:rFonts w:asciiTheme="minorHAnsi" w:eastAsiaTheme="majorEastAsia" w:hAnsiTheme="minorHAnsi" w:cstheme="minorHAnsi"/>
        </w:rPr>
      </w:pPr>
    </w:p>
    <w:p w14:paraId="1897397B" w14:textId="1EBD61D6" w:rsidR="00A736E8" w:rsidRDefault="00226281" w:rsidP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="맑은 고딕" w:hAnsiTheme="minorHAnsi" w:cstheme="minorHAnsi" w:hint="eastAsia"/>
          <w:b/>
          <w:bCs/>
          <w:lang w:eastAsia="ko-KR"/>
        </w:rPr>
        <w:t>36.</w:t>
      </w:r>
      <w:r>
        <w:rPr>
          <w:rFonts w:asciiTheme="minorHAnsi" w:eastAsiaTheme="majorEastAsia" w:hAnsiTheme="minorHAnsi" w:cstheme="minorHAnsi"/>
          <w:b/>
          <w:bCs/>
          <w:lang w:eastAsia="en-US"/>
        </w:rPr>
        <w:t>3.</w:t>
      </w:r>
      <w:r>
        <w:rPr>
          <w:rFonts w:asciiTheme="minorHAnsi" w:eastAsia="맑은 고딕" w:hAnsiTheme="minorHAnsi" w:cstheme="minorHAnsi" w:hint="eastAsia"/>
          <w:b/>
          <w:bCs/>
          <w:lang w:eastAsia="ko-KR"/>
        </w:rPr>
        <w:t>2.3.</w:t>
      </w:r>
      <w:r w:rsidR="00A736E8" w:rsidRPr="008F2FC8">
        <w:rPr>
          <w:rFonts w:asciiTheme="minorHAnsi" w:eastAsiaTheme="majorEastAsia" w:hAnsiTheme="minorHAnsi" w:cstheme="minorHAnsi"/>
          <w:b/>
          <w:bCs/>
          <w:lang w:eastAsia="en-US"/>
        </w:rPr>
        <w:t>1 General</w:t>
      </w:r>
      <w:r w:rsidR="00A736E8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14:paraId="324B48C8" w14:textId="77777777" w:rsidR="0064579B" w:rsidRDefault="0064579B" w:rsidP="00A736E8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D33FA6C" w14:textId="14EC134F" w:rsidR="0064579B" w:rsidRDefault="0064579B" w:rsidP="00A736E8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64579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An EHT STA shall be allowed to be assigned with more than one Resource Unit (RU). RUs in this context are RUs of</w:t>
      </w:r>
      <w:ins w:id="0" w:author="mj1108.kim" w:date="2021-01-19T09:47:00Z">
        <w:r w:rsidR="0091690C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commentRangeStart w:id="1"/>
        <w:r w:rsidR="0091690C" w:rsidRPr="0091690C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26</w:t>
        </w:r>
      </w:ins>
      <w:commentRangeEnd w:id="1"/>
      <w:ins w:id="2" w:author="mj1108.kim" w:date="2021-01-19T09:59:00Z">
        <w:r w:rsidR="00EA55A7">
          <w:rPr>
            <w:rStyle w:val="ac"/>
            <w:rFonts w:eastAsia="SimSun"/>
            <w:lang w:val="en-GB" w:eastAsia="en-US"/>
          </w:rPr>
          <w:commentReference w:id="1"/>
        </w:r>
      </w:ins>
      <w:ins w:id="3" w:author="mj1108.kim" w:date="2021-01-19T09:47:00Z">
        <w:r w:rsidR="0091690C" w:rsidRPr="0091690C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-tone RU, 52-tone RU, 106-tone RU, 242-tone RU, 484-tone RU, 996-tone RU, 2×996-tone RU, and 4×996-tone RU</w:t>
        </w:r>
      </w:ins>
      <w:del w:id="4" w:author="mj1108.kim" w:date="2021-01-19T09:47:00Z">
        <w:r w:rsidRPr="0064579B" w:rsidDel="0091690C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 </w:delText>
        </w:r>
      </w:del>
      <w:del w:id="5" w:author="mj1108.kim" w:date="2021-01-15T14:59:00Z">
        <w:r w:rsidRPr="0064579B" w:rsidDel="005A1EAF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size RU26, RU52, RU106, RU242, RU484, RU996, RU2</w:delText>
        </w:r>
        <w:r w:rsidR="00F87713" w:rsidRPr="008B5680" w:rsidDel="005A1EAF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×</w:delText>
        </w:r>
        <w:r w:rsidRPr="0064579B" w:rsidDel="005A1EAF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996, and RU4</w:delText>
        </w:r>
        <w:r w:rsidR="00F87713" w:rsidRPr="008B5680" w:rsidDel="005A1EAF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×</w:delText>
        </w:r>
        <w:r w:rsidRPr="0064579B" w:rsidDel="005A1EAF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996</w:delText>
        </w:r>
      </w:del>
      <w:r w:rsidRPr="0064579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. The tones indices of the various RUs have been updated in relation to RUs defined for HE STAs (see Table 27-7 (Data and pilot subcarrier indices for RUs in a 20 MHz HE PPDU and in a non-OFDMA 20 MHz HE PPDU) and Table 27-8 (Data and pilot subcarrier indices for RUs in a 40 MHz HE PPDU and in a non-OFDMA 40 MHz HE PPDU)) and are defined in 36.3.2 (Subcarrier and resource allocation).</w:t>
      </w:r>
    </w:p>
    <w:p w14:paraId="1E1ACBF1" w14:textId="77777777" w:rsidR="0064579B" w:rsidRPr="00353C2F" w:rsidRDefault="0064579B" w:rsidP="00A736E8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1DDC32E8" w14:textId="77777777" w:rsidR="001A0702" w:rsidRDefault="001A0702" w:rsidP="001A0702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1A070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RUs with equal to or more than 242 tones are defined as large size RUs and RUs with less than 242 tones are defined as small size RUs.</w:t>
      </w:r>
    </w:p>
    <w:p w14:paraId="2399ACB3" w14:textId="77777777" w:rsidR="001A0702" w:rsidRPr="001A0702" w:rsidRDefault="001A0702" w:rsidP="001A0702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9830E44" w14:textId="77777777" w:rsidR="001A0702" w:rsidRDefault="001A0702" w:rsidP="001A0702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1A070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Small size RUs can only be combined with small size RUs to form small size MRUs. The supported small size MRUs are defined in 36.3.2.3.2 (Small size multiple RUs).</w:t>
      </w:r>
    </w:p>
    <w:p w14:paraId="13C72C3C" w14:textId="77777777" w:rsidR="001A0702" w:rsidRPr="001A0702" w:rsidRDefault="001A0702" w:rsidP="001A0702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AF8B1FE" w14:textId="77777777" w:rsidR="00A736E8" w:rsidRDefault="001A0702" w:rsidP="001A0702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 w:rsidRPr="001A070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Large size RUs can only be combined with large size RUs to form large size MRUs. The supported large size MRUs are defined in 36.3.2.3.3 (Large size multiple RUs).</w:t>
      </w:r>
    </w:p>
    <w:p w14:paraId="11D13FF5" w14:textId="77777777" w:rsidR="00A736E8" w:rsidRPr="008F2FC8" w:rsidRDefault="00A736E8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14:paraId="238F55F3" w14:textId="77777777" w:rsidR="002F4E64" w:rsidRDefault="002F4E64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14:paraId="4CE10ABE" w14:textId="75012C30" w:rsidR="002D2A20" w:rsidRDefault="00226281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="맑은 고딕" w:hAnsiTheme="minorHAnsi" w:cstheme="minorHAnsi" w:hint="eastAsia"/>
          <w:b/>
          <w:bCs/>
          <w:lang w:eastAsia="ko-KR"/>
        </w:rPr>
        <w:t>36.</w:t>
      </w:r>
      <w:r>
        <w:rPr>
          <w:rFonts w:asciiTheme="minorHAnsi" w:eastAsiaTheme="majorEastAsia" w:hAnsiTheme="minorHAnsi" w:cstheme="minorHAnsi"/>
          <w:b/>
          <w:bCs/>
          <w:lang w:eastAsia="en-US"/>
        </w:rPr>
        <w:t>3.</w:t>
      </w:r>
      <w:r>
        <w:rPr>
          <w:rFonts w:asciiTheme="minorHAnsi" w:eastAsia="맑은 고딕" w:hAnsiTheme="minorHAnsi" w:cstheme="minorHAnsi" w:hint="eastAsia"/>
          <w:b/>
          <w:bCs/>
          <w:lang w:eastAsia="ko-KR"/>
        </w:rPr>
        <w:t>2.3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.2</w:t>
      </w:r>
      <w:r w:rsidR="000B5399">
        <w:rPr>
          <w:rFonts w:asciiTheme="minorHAnsi" w:eastAsia="맑은 고딕" w:hAnsiTheme="minorHAnsi" w:cstheme="minorHAnsi" w:hint="eastAsia"/>
          <w:b/>
          <w:bCs/>
          <w:lang w:eastAsia="ko-KR"/>
        </w:rPr>
        <w:t xml:space="preserve"> </w:t>
      </w:r>
      <w:r w:rsidR="000B5399">
        <w:rPr>
          <w:rFonts w:asciiTheme="minorHAnsi" w:eastAsiaTheme="majorEastAsia" w:hAnsiTheme="minorHAnsi" w:cstheme="minorHAnsi"/>
          <w:b/>
          <w:bCs/>
          <w:lang w:eastAsia="en-US"/>
        </w:rPr>
        <w:t>Small</w:t>
      </w:r>
      <w:r w:rsidR="000B5399">
        <w:rPr>
          <w:rFonts w:asciiTheme="minorHAnsi" w:eastAsia="맑은 고딕" w:hAnsiTheme="minorHAnsi" w:cstheme="minorHAnsi" w:hint="eastAsia"/>
          <w:b/>
          <w:bCs/>
          <w:lang w:eastAsia="ko-KR"/>
        </w:rPr>
        <w:t xml:space="preserve"> s</w:t>
      </w:r>
      <w:r w:rsidR="000B5399">
        <w:rPr>
          <w:rFonts w:asciiTheme="minorHAnsi" w:eastAsiaTheme="majorEastAsia" w:hAnsiTheme="minorHAnsi" w:cstheme="minorHAnsi"/>
          <w:b/>
          <w:bCs/>
          <w:lang w:eastAsia="en-US"/>
        </w:rPr>
        <w:t xml:space="preserve">ize </w:t>
      </w:r>
      <w:r w:rsidR="000B5399">
        <w:rPr>
          <w:rFonts w:asciiTheme="minorHAnsi" w:eastAsia="맑은 고딕" w:hAnsiTheme="minorHAnsi" w:cstheme="minorHAnsi" w:hint="eastAsia"/>
          <w:b/>
          <w:bCs/>
          <w:lang w:eastAsia="ko-KR"/>
        </w:rPr>
        <w:t>m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ultiple RUs</w:t>
      </w:r>
      <w:r w:rsidR="008F2FC8" w:rsidRPr="007E53F9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14:paraId="7065EF17" w14:textId="77777777" w:rsidR="002F4E64" w:rsidRDefault="002F4E64" w:rsidP="002F4E64">
      <w:pPr>
        <w:rPr>
          <w:rFonts w:asciiTheme="minorHAnsi" w:eastAsiaTheme="majorEastAsia" w:hAnsiTheme="minorHAnsi" w:cstheme="minorHAnsi"/>
          <w:b/>
          <w:bCs/>
          <w:color w:val="0070C0"/>
          <w:lang w:eastAsia="en-US"/>
        </w:rPr>
      </w:pPr>
    </w:p>
    <w:p w14:paraId="325E1DE3" w14:textId="73FFE2B4" w:rsidR="002F4E64" w:rsidRDefault="0073064A" w:rsidP="002F4E64">
      <w:pP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r w:rsidRPr="0073064A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The small size MRUs defined for DL and UL transmissions in OFDMA format are as follows: 26+52 tone MRU, and 26+106 tone MRU.</w:t>
      </w:r>
    </w:p>
    <w:p w14:paraId="3AA91385" w14:textId="77777777" w:rsidR="0073064A" w:rsidRPr="0073064A" w:rsidRDefault="0073064A" w:rsidP="002F4E64">
      <w:pP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1B1BC49B" w14:textId="2E8F0B04" w:rsidR="002F4E64" w:rsidRDefault="00CD36DC" w:rsidP="002F4E64">
      <w:pP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r w:rsidRPr="00CD36DC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The 26+52 tone MRU is obtained by combining a certain 26-tone RU and a certain 52-tone RU that both fall within a 20 MHz channel boundary. The data subcarriers of a 26+52 tone MRU consist of the data subcarriers of the 26-tone and 52-tone RUs that make up the 26+52 tone MRU. The pilot subcarriers of a 26+52 tone MRU consist of the pilot subcarriers of the 26-tone and 52-tone RUs that make up the 26+52 tone MRU.</w:t>
      </w:r>
    </w:p>
    <w:p w14:paraId="3354FC92" w14:textId="77777777" w:rsidR="008852D4" w:rsidRDefault="008852D4" w:rsidP="004C0801">
      <w:pP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E6A368B" w14:textId="53983076" w:rsidR="008852D4" w:rsidRPr="008852D4" w:rsidRDefault="008852D4" w:rsidP="004C0801">
      <w:pP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r w:rsidRPr="008852D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26+106 tone MRU is obtained by combining a certain 26-tone RU and a certain 106-tone RU that both fall within a 20 MHz channel boundary. The data s</w:t>
      </w:r>
      <w: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ubcarriers of a 26+106 tone MRU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8852D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consist of the data subcarriers of the 26-tone and 106-tone RUs that make up the 26+106 tone MRU. The pilot subcarriers of a 26+106 tone MRU consist of the pilot subcarriers of the 26-tone and 106-tone RUs that make up the 26+106 tone MRU.</w:t>
      </w:r>
    </w:p>
    <w:p w14:paraId="50EF8D4D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5257A299" w14:textId="7A400EB5" w:rsidR="00C54C68" w:rsidRDefault="00C54C68" w:rsidP="002F4E64">
      <w:pP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r w:rsidRPr="00C54C68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allowed 26+52 tone MRUs in a 20 MHz EHT PPDU are indicated in Figure 36-5 (Allowed 26+52 tone MRUs in a 20 MHz EHT PPDU).</w:t>
      </w:r>
    </w:p>
    <w:p w14:paraId="070595F6" w14:textId="77777777" w:rsidR="00C54C68" w:rsidRPr="00E6712B" w:rsidRDefault="00C54C68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2FBCDD23" w14:textId="77777777" w:rsidR="002F4E64" w:rsidRPr="005C4931" w:rsidRDefault="002F4E64" w:rsidP="002F4E64">
      <w:pPr>
        <w:ind w:left="720" w:firstLine="720"/>
        <w:rPr>
          <w:lang w:val="en-GB" w:eastAsia="en-US"/>
        </w:rPr>
      </w:pPr>
      <w:r>
        <w:rPr>
          <w:noProof/>
          <w:lang w:eastAsia="ko-KR"/>
        </w:rPr>
        <w:lastRenderedPageBreak/>
        <w:drawing>
          <wp:inline distT="0" distB="0" distL="0" distR="0" wp14:anchorId="0AE2F23E" wp14:editId="3F73FE67">
            <wp:extent cx="3894667" cy="2596445"/>
            <wp:effectExtent l="0" t="0" r="4445" b="0"/>
            <wp:docPr id="4" name="Picture 4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lose up of text on a white background&#10;&#10;Description automatically generated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877" cy="2607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C48E6" w14:textId="7C3C1AAB" w:rsidR="002F4E64" w:rsidRDefault="002F4E64" w:rsidP="002F4E64">
      <w:pPr>
        <w:pStyle w:val="a7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</w:t>
      </w:r>
      <w:r w:rsidR="00A14C9A">
        <w:rPr>
          <w:rFonts w:eastAsia="맑은 고딕" w:hint="eastAsia"/>
          <w:lang w:eastAsia="ko-KR"/>
        </w:rPr>
        <w:t>6</w:t>
      </w:r>
      <w:r>
        <w:t>-</w:t>
      </w:r>
      <w:r w:rsidR="00A14C9A">
        <w:rPr>
          <w:rFonts w:eastAsia="맑은 고딕" w:hint="eastAsia"/>
          <w:lang w:eastAsia="ko-KR"/>
        </w:rPr>
        <w:t>5</w:t>
      </w:r>
      <w:r>
        <w:t xml:space="preserve"> – Allowed 26+52 tone MRU</w:t>
      </w:r>
      <w:r w:rsidR="008E4F64">
        <w:t>s</w:t>
      </w:r>
      <w:r>
        <w:t xml:space="preserve"> in a 20</w:t>
      </w:r>
      <w:r w:rsidR="00A6357D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6A05A0CE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3ECBE089" w14:textId="148E1238" w:rsidR="002F4E64" w:rsidRDefault="002F4E64" w:rsidP="00A14C9A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The allowed 26+52 tone MRUs in a 40</w:t>
      </w:r>
      <w:r w:rsidR="00A6357D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MHz EHT PPDU are indicated </w:t>
      </w:r>
      <w:r w:rsidR="002432E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</w:t>
      </w:r>
      <w:r w:rsidR="00A14C9A" w:rsidRPr="00A14C9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Figure 36-</w:t>
      </w:r>
      <w:r w:rsidR="00C160E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6</w:t>
      </w:r>
      <w:r w:rsidR="00A14C9A" w:rsidRPr="00A14C9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(Allowed 26+52 tone MRUs in a </w:t>
      </w:r>
      <w:r w:rsidR="00C160E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>4</w:t>
      </w:r>
      <w:r w:rsidR="00A14C9A" w:rsidRPr="00A14C9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0 MHz EHT PPDU).</w:t>
      </w: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  <w:lang w:eastAsia="ko-KR"/>
        </w:rPr>
        <w:drawing>
          <wp:inline distT="0" distB="0" distL="0" distR="0" wp14:anchorId="5FF39300" wp14:editId="1E5B622F">
            <wp:extent cx="5596467" cy="2138650"/>
            <wp:effectExtent l="0" t="0" r="4445" b="0"/>
            <wp:docPr id="11" name="Picture 11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close up of a piece of paper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4913" cy="2168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71B71F" w14:textId="6F71CFC1" w:rsidR="002F4E64" w:rsidRDefault="002F4E64" w:rsidP="002F4E64">
      <w:pPr>
        <w:pStyle w:val="a7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4C0801">
        <w:t>3</w:t>
      </w:r>
      <w:r w:rsidR="00A14C9A">
        <w:rPr>
          <w:rFonts w:eastAsia="맑은 고딕" w:hint="eastAsia"/>
          <w:lang w:eastAsia="ko-KR"/>
        </w:rPr>
        <w:t>6</w:t>
      </w:r>
      <w:r w:rsidR="00A14C9A">
        <w:t>-</w:t>
      </w:r>
      <w:r w:rsidR="00A14C9A">
        <w:rPr>
          <w:rFonts w:eastAsia="맑은 고딕" w:hint="eastAsia"/>
          <w:lang w:eastAsia="ko-KR"/>
        </w:rPr>
        <w:t>6</w:t>
      </w:r>
      <w:r>
        <w:t xml:space="preserve"> – Allowed 26+52 tone MRU</w:t>
      </w:r>
      <w:r w:rsidR="008E4F64">
        <w:t>s</w:t>
      </w:r>
      <w:r>
        <w:t xml:space="preserve"> in a 40</w:t>
      </w:r>
      <w:r w:rsidR="00A6357D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5B8AE173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79F7D3AA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33800743" w14:textId="61685458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The allowed 26+52 tone MRUs in each 80</w:t>
      </w:r>
      <w:r w:rsidR="00E2621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 segment of an 80</w:t>
      </w:r>
      <w:r w:rsidR="00E2621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MHz, 160</w:t>
      </w:r>
      <w:r w:rsidR="00E2621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 or 320</w:t>
      </w:r>
      <w:r w:rsidR="00E26213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MHz EHT PPDU are indicated </w:t>
      </w:r>
      <w:r w:rsidR="00DD5520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in </w:t>
      </w:r>
      <w:r w:rsidR="00A14C9A" w:rsidRPr="00A14C9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Figure 36-7 (Allowed 26+52 tone MRUs in each 80 MHz segment of an 80 MHz, 160 MHz, or 320 MHz EHT PPDU).</w:t>
      </w:r>
    </w:p>
    <w:p w14:paraId="51A35B66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02F62B87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  <w:lang w:eastAsia="ko-KR"/>
        </w:rPr>
        <w:drawing>
          <wp:inline distT="0" distB="0" distL="0" distR="0" wp14:anchorId="32D2703A" wp14:editId="4E284207">
            <wp:extent cx="6400800" cy="1397000"/>
            <wp:effectExtent l="0" t="0" r="0" b="0"/>
            <wp:docPr id="12" name="Picture 12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A close up of a piece of pape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39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F09ADB" w14:textId="54B08313" w:rsidR="002F4E64" w:rsidRDefault="002F4E64" w:rsidP="002F4E64">
      <w:pPr>
        <w:pStyle w:val="a7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A14C9A">
        <w:t>3</w:t>
      </w:r>
      <w:r w:rsidR="00A14C9A">
        <w:rPr>
          <w:rFonts w:eastAsia="맑은 고딕" w:hint="eastAsia"/>
          <w:lang w:eastAsia="ko-KR"/>
        </w:rPr>
        <w:t>6</w:t>
      </w:r>
      <w:r w:rsidR="00A14C9A">
        <w:t>-</w:t>
      </w:r>
      <w:r w:rsidR="00A14C9A">
        <w:rPr>
          <w:rFonts w:eastAsia="맑은 고딕" w:hint="eastAsia"/>
          <w:lang w:eastAsia="ko-KR"/>
        </w:rPr>
        <w:t>7</w:t>
      </w:r>
      <w:r>
        <w:t xml:space="preserve"> – Allowed 26+52 tone MRU</w:t>
      </w:r>
      <w:r w:rsidR="008E4F64">
        <w:t>s</w:t>
      </w:r>
      <w:r>
        <w:t xml:space="preserve"> in each 80</w:t>
      </w:r>
      <w:r w:rsidR="00E26213">
        <w:rPr>
          <w:rFonts w:eastAsia="맑은 고딕" w:hint="eastAsia"/>
          <w:lang w:eastAsia="ko-KR"/>
        </w:rPr>
        <w:t xml:space="preserve"> </w:t>
      </w:r>
      <w:r>
        <w:t>MHz segment of an 80</w:t>
      </w:r>
      <w:r w:rsidR="00E26213">
        <w:rPr>
          <w:rFonts w:eastAsia="맑은 고딕" w:hint="eastAsia"/>
          <w:lang w:eastAsia="ko-KR"/>
        </w:rPr>
        <w:t xml:space="preserve"> </w:t>
      </w:r>
      <w:r>
        <w:t>MHz, 160</w:t>
      </w:r>
      <w:r w:rsidR="00E26213">
        <w:rPr>
          <w:rFonts w:eastAsia="맑은 고딕" w:hint="eastAsia"/>
          <w:lang w:eastAsia="ko-KR"/>
        </w:rPr>
        <w:t xml:space="preserve"> </w:t>
      </w:r>
      <w:r>
        <w:t>MHz, or 320</w:t>
      </w:r>
      <w:r w:rsidR="00E26213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0171A1FA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7F5F92D6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10912397" w14:textId="4F458D3A"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in a 20</w:t>
      </w:r>
      <w:r w:rsidR="00A34AA2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</w:t>
      </w:r>
      <w:r w:rsidR="001C589A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z EHT PPDU are indicated in</w:t>
      </w:r>
      <w:r w:rsidR="00A14C9A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A14C9A" w:rsidRPr="00A14C9A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Figure 36-8 (Allowed 26+106 tone MRUs in a 20 MHz EHT PPDU).</w:t>
      </w:r>
    </w:p>
    <w:p w14:paraId="2B0F2303" w14:textId="77777777" w:rsidR="002F4E64" w:rsidRDefault="002F4E64" w:rsidP="002F4E64">
      <w:pPr>
        <w:ind w:left="1440"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  <w:lang w:eastAsia="ko-KR"/>
        </w:rPr>
        <w:drawing>
          <wp:inline distT="0" distB="0" distL="0" distR="0" wp14:anchorId="7979E207" wp14:editId="53E11E6D">
            <wp:extent cx="3628389" cy="2441088"/>
            <wp:effectExtent l="0" t="0" r="4445" b="0"/>
            <wp:docPr id="8" name="Picture 8" descr="A screenshot of a social media po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creenshot of a social media post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9862" cy="2462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EE4AE" w14:textId="1DAEA676" w:rsidR="002F4E64" w:rsidRDefault="002F4E64" w:rsidP="002F4E64">
      <w:pPr>
        <w:pStyle w:val="a7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A14C9A">
        <w:t>3</w:t>
      </w:r>
      <w:r w:rsidR="00A14C9A">
        <w:rPr>
          <w:rFonts w:eastAsia="맑은 고딕" w:hint="eastAsia"/>
          <w:lang w:eastAsia="ko-KR"/>
        </w:rPr>
        <w:t>6</w:t>
      </w:r>
      <w:r w:rsidR="00A14C9A">
        <w:t>-</w:t>
      </w:r>
      <w:r w:rsidR="00A14C9A">
        <w:rPr>
          <w:rFonts w:eastAsia="맑은 고딕" w:hint="eastAsia"/>
          <w:lang w:eastAsia="ko-KR"/>
        </w:rPr>
        <w:t>8</w:t>
      </w:r>
      <w:r>
        <w:t xml:space="preserve"> – Allowed 26+106 tone MRU</w:t>
      </w:r>
      <w:r w:rsidR="008E4F64">
        <w:t>s</w:t>
      </w:r>
      <w:r>
        <w:t xml:space="preserve"> in a 20</w:t>
      </w:r>
      <w:r w:rsidR="00A34AA2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5394DC69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10D87AA5" w14:textId="07185E08" w:rsidR="002F4E64" w:rsidRDefault="002455BE" w:rsidP="002F4E64">
      <w:pP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in a 40</w:t>
      </w:r>
      <w:r w:rsidR="00A34AA2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MHz EHT PPDU are indicated in </w:t>
      </w:r>
      <w:r w:rsidR="00E03452" w:rsidRPr="00E0345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Figure 36-9 (Allowed 26+106 tone MRUs in a 40 MHz EHT PPDU).</w:t>
      </w:r>
    </w:p>
    <w:p w14:paraId="4CDCA94C" w14:textId="77777777" w:rsidR="00B324E0" w:rsidRPr="00B324E0" w:rsidRDefault="00B324E0" w:rsidP="002F4E64">
      <w:pP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BE5BEE4" w14:textId="77777777" w:rsidR="002F4E64" w:rsidRDefault="002F4E64" w:rsidP="002F4E64">
      <w:pPr>
        <w:ind w:firstLine="720"/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noProof/>
          <w:color w:val="000000" w:themeColor="text1"/>
          <w:spacing w:val="3"/>
          <w:shd w:val="clear" w:color="auto" w:fill="FFFFFF"/>
          <w:lang w:eastAsia="ko-KR"/>
        </w:rPr>
        <w:drawing>
          <wp:inline distT="0" distB="0" distL="0" distR="0" wp14:anchorId="7E592D69" wp14:editId="3E3011FA">
            <wp:extent cx="5604933" cy="2119644"/>
            <wp:effectExtent l="0" t="0" r="0" b="1270"/>
            <wp:docPr id="13" name="Picture 13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close up of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242" cy="21299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D91E73" w14:textId="294CF010" w:rsidR="002F4E64" w:rsidRDefault="002F4E64" w:rsidP="002F4E64">
      <w:pPr>
        <w:pStyle w:val="a7"/>
        <w:ind w:left="720" w:firstLine="720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E03452">
        <w:t>3</w:t>
      </w:r>
      <w:r w:rsidR="00E03452">
        <w:rPr>
          <w:rFonts w:eastAsia="맑은 고딕" w:hint="eastAsia"/>
          <w:lang w:eastAsia="ko-KR"/>
        </w:rPr>
        <w:t>6</w:t>
      </w:r>
      <w:r w:rsidR="00E03452">
        <w:t>-</w:t>
      </w:r>
      <w:r w:rsidR="00E03452">
        <w:rPr>
          <w:rFonts w:eastAsia="맑은 고딕" w:hint="eastAsia"/>
          <w:lang w:eastAsia="ko-KR"/>
        </w:rPr>
        <w:t>9</w:t>
      </w:r>
      <w:r>
        <w:t xml:space="preserve"> – Allowed 26+106 tone MRU</w:t>
      </w:r>
      <w:r w:rsidR="008E4F64">
        <w:t>s</w:t>
      </w:r>
      <w:r>
        <w:t xml:space="preserve"> in a 40</w:t>
      </w:r>
      <w:r w:rsidR="00A34AA2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51505F45" w14:textId="77777777" w:rsidR="002F4E64" w:rsidRDefault="002F4E64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</w:p>
    <w:p w14:paraId="1363BE8C" w14:textId="01D8DA99" w:rsidR="002F4E64" w:rsidRDefault="002455BE" w:rsidP="002F4E64">
      <w:pP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The allowed 26+106 tone MRUs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in each 80</w:t>
      </w:r>
      <w:r w:rsidR="004050BF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 segment of an 80</w:t>
      </w:r>
      <w:r w:rsidR="00A34AA2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MHz, 160</w:t>
      </w:r>
      <w:r w:rsidR="00A34AA2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MHz or 320</w:t>
      </w:r>
      <w:r w:rsidR="00A34AA2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="002F4E64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MH</w:t>
      </w:r>
      <w:r w:rsidR="00361A9B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 xml:space="preserve">z EHT PPDU are indicated in </w:t>
      </w:r>
      <w:r w:rsidR="00E03452" w:rsidRPr="00E03452"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Figure 36-10 (Allowed 26+106 tone MRUs in each 80 MHz segment of an 80 MHz, 160 MHz, or 320 MHz EHT PPDU).</w:t>
      </w:r>
    </w:p>
    <w:p w14:paraId="7491CA96" w14:textId="77777777" w:rsidR="002F4E64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  <w:r>
        <w:rPr>
          <w:rFonts w:asciiTheme="minorHAnsi" w:eastAsiaTheme="majorEastAsia" w:hAnsiTheme="minorHAnsi" w:cstheme="minorHAnsi"/>
          <w:b/>
          <w:noProof/>
          <w:color w:val="0070C0"/>
          <w:spacing w:val="3"/>
          <w:shd w:val="clear" w:color="auto" w:fill="FFFFFF"/>
          <w:lang w:eastAsia="ko-KR"/>
        </w:rPr>
        <w:drawing>
          <wp:inline distT="0" distB="0" distL="0" distR="0" wp14:anchorId="552E6EF9" wp14:editId="71642769">
            <wp:extent cx="6400800" cy="1102995"/>
            <wp:effectExtent l="0" t="0" r="0" b="1905"/>
            <wp:docPr id="14" name="Picture 14" descr="A close up of a devi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close up of a device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110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15D282" w14:textId="113779E4" w:rsidR="002F4E64" w:rsidRDefault="002F4E64" w:rsidP="002F4E64">
      <w:pPr>
        <w:pStyle w:val="a7"/>
        <w:rPr>
          <w:rFonts w:asciiTheme="minorHAnsi" w:eastAsiaTheme="majorEastAsia" w:hAnsiTheme="minorHAnsi" w:cstheme="minorHAnsi"/>
          <w:bCs w:val="0"/>
          <w:color w:val="000000" w:themeColor="text1"/>
          <w:spacing w:val="3"/>
          <w:shd w:val="clear" w:color="auto" w:fill="FFFFFF"/>
        </w:rPr>
      </w:pPr>
      <w:r>
        <w:t xml:space="preserve">Figure </w:t>
      </w:r>
      <w:r w:rsidR="00E03452">
        <w:t>3</w:t>
      </w:r>
      <w:r w:rsidR="00E03452">
        <w:rPr>
          <w:rFonts w:eastAsia="맑은 고딕" w:hint="eastAsia"/>
          <w:lang w:eastAsia="ko-KR"/>
        </w:rPr>
        <w:t>6</w:t>
      </w:r>
      <w:r w:rsidR="00E03452">
        <w:t>-</w:t>
      </w:r>
      <w:r w:rsidR="00E03452">
        <w:rPr>
          <w:rFonts w:eastAsia="맑은 고딕" w:hint="eastAsia"/>
          <w:lang w:eastAsia="ko-KR"/>
        </w:rPr>
        <w:t>10</w:t>
      </w:r>
      <w:r>
        <w:t xml:space="preserve"> – Allowed 26+106 tone MRU</w:t>
      </w:r>
      <w:r w:rsidR="008E4F64">
        <w:t>s</w:t>
      </w:r>
      <w:r>
        <w:t xml:space="preserve"> in each 80</w:t>
      </w:r>
      <w:r w:rsidR="0062051E">
        <w:rPr>
          <w:rFonts w:eastAsia="맑은 고딕" w:hint="eastAsia"/>
          <w:lang w:eastAsia="ko-KR"/>
        </w:rPr>
        <w:t xml:space="preserve"> </w:t>
      </w:r>
      <w:r>
        <w:t>MHz segment of an 80</w:t>
      </w:r>
      <w:r w:rsidR="00A34AA2">
        <w:rPr>
          <w:rFonts w:eastAsia="맑은 고딕" w:hint="eastAsia"/>
          <w:lang w:eastAsia="ko-KR"/>
        </w:rPr>
        <w:t xml:space="preserve"> </w:t>
      </w:r>
      <w:r>
        <w:t>MHz, 160</w:t>
      </w:r>
      <w:r w:rsidR="00A34AA2">
        <w:rPr>
          <w:rFonts w:eastAsia="맑은 고딕" w:hint="eastAsia"/>
          <w:lang w:eastAsia="ko-KR"/>
        </w:rPr>
        <w:t xml:space="preserve"> </w:t>
      </w:r>
      <w:r>
        <w:t>MHz, or 320</w:t>
      </w:r>
      <w:r w:rsidR="00A34AA2">
        <w:rPr>
          <w:rFonts w:eastAsia="맑은 고딕" w:hint="eastAsia"/>
          <w:lang w:eastAsia="ko-KR"/>
        </w:rPr>
        <w:t xml:space="preserve"> </w:t>
      </w:r>
      <w:r>
        <w:t>MHz EHT PPDU</w:t>
      </w:r>
    </w:p>
    <w:p w14:paraId="0C425A57" w14:textId="77777777" w:rsidR="002F4E64" w:rsidRDefault="002F4E64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6AC3A3BC" w14:textId="5D848E35" w:rsidR="007E17EB" w:rsidRPr="007C5B19" w:rsidRDefault="007E17EB" w:rsidP="007E17EB">
      <w:pPr>
        <w:rPr>
          <w:ins w:id="6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  <w:commentRangeStart w:id="7"/>
      <w:ins w:id="8" w:author="mj1108.kim" w:date="2021-01-19T09:49:00Z"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lastRenderedPageBreak/>
          <w:t>The</w:t>
        </w:r>
        <w:commentRangeEnd w:id="7"/>
        <w:r w:rsidRPr="007C5B19">
          <w:rPr>
            <w:rStyle w:val="ac"/>
            <w:rFonts w:eastAsia="SimSun"/>
            <w:color w:val="000000" w:themeColor="text1"/>
            <w:lang w:val="en-GB" w:eastAsia="en-US"/>
          </w:rPr>
          <w:commentReference w:id="7"/>
        </w:r>
        <w:r w:rsidR="001B3817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location of the small</w:t>
        </w:r>
      </w:ins>
      <w:ins w:id="9" w:author="mj1108.kim" w:date="2021-01-20T15:48:00Z">
        <w:r w:rsidR="001B3817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0" w:author="mj1108.kim" w:date="2021-01-19T09:49:00Z"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size MRUs are fixed as defined in Table 36-X1 (</w:t>
        </w:r>
        <w:r w:rsidR="003D6036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Indices for small</w:t>
        </w:r>
      </w:ins>
      <w:ins w:id="11" w:author="mj1108.kim" w:date="2021-01-20T15:49:00Z">
        <w:r w:rsidR="003D6036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2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20 MHz EHT PPDU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), Table 36-X2 (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Indices for small-size MRUs in an OFDMA 40 MHz EHT PPDU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), Table 36-X3 (</w:t>
        </w:r>
        <w:r w:rsidR="003D6036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Indices for small</w:t>
        </w:r>
      </w:ins>
      <w:ins w:id="13" w:author="mj1108.kim" w:date="2021-01-20T15:49:00Z">
        <w:r w:rsidR="003D6036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4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80 MHz EHT PPDU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), Table 36-X4 (</w:t>
        </w:r>
        <w:r w:rsidR="003D6036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Indices for small</w:t>
        </w:r>
      </w:ins>
      <w:ins w:id="15" w:author="mj1108.kim" w:date="2021-01-20T15:49:00Z">
        <w:r w:rsidR="003D6036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6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160 MHz EHT PPDU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), and Table 36-X5 (</w:t>
        </w:r>
        <w:r w:rsidR="00F2075C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Indices for small</w:t>
        </w:r>
      </w:ins>
      <w:ins w:id="17" w:author="mj1108.kim" w:date="2021-01-20T15:49:00Z">
        <w:r w:rsidR="00F2075C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8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320 MHz EHT PPDU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).</w:t>
        </w:r>
      </w:ins>
    </w:p>
    <w:p w14:paraId="6E6D6106" w14:textId="77777777" w:rsidR="007E17EB" w:rsidRPr="007C5B19" w:rsidRDefault="007E17EB" w:rsidP="007E17EB">
      <w:pPr>
        <w:rPr>
          <w:ins w:id="19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75301B70" w14:textId="78C498C5" w:rsidR="007E17EB" w:rsidRPr="007C5B19" w:rsidRDefault="007E17EB" w:rsidP="007E17EB">
      <w:pPr>
        <w:jc w:val="center"/>
        <w:rPr>
          <w:ins w:id="20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  <w:ins w:id="21" w:author="mj1108.kim" w:date="2021-01-19T09:49:00Z">
        <w:r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Table 36-X</w:t>
        </w:r>
        <w:r w:rsidRPr="007C5B19"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1</w:t>
        </w:r>
        <w:r w:rsidR="003D6036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- Indices for small</w:t>
        </w:r>
      </w:ins>
      <w:ins w:id="22" w:author="mj1108.kim" w:date="2021-01-20T15:48:00Z">
        <w:r w:rsidR="003D6036"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</w:t>
        </w:r>
      </w:ins>
      <w:ins w:id="23" w:author="mj1108.kim" w:date="2021-01-19T09:49:00Z">
        <w:r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size MRUs in an OFDMA </w:t>
        </w:r>
        <w:r w:rsidRPr="007C5B19"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2</w:t>
        </w:r>
        <w:r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0 MHz EHT PPDU</w:t>
        </w:r>
      </w:ins>
    </w:p>
    <w:tbl>
      <w:tblPr>
        <w:tblW w:w="8880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600" w:firstRow="0" w:lastRow="0" w:firstColumn="0" w:lastColumn="0" w:noHBand="1" w:noVBand="1"/>
      </w:tblPr>
      <w:tblGrid>
        <w:gridCol w:w="1527"/>
        <w:gridCol w:w="1275"/>
        <w:gridCol w:w="6078"/>
      </w:tblGrid>
      <w:tr w:rsidR="007E17EB" w:rsidRPr="007C5B19" w14:paraId="2B172CB0" w14:textId="77777777" w:rsidTr="007C5B19">
        <w:trPr>
          <w:trHeight w:val="254"/>
          <w:jc w:val="center"/>
          <w:ins w:id="24" w:author="mj1108.kim" w:date="2021-01-19T09:49:00Z"/>
        </w:trPr>
        <w:tc>
          <w:tcPr>
            <w:tcW w:w="1527" w:type="dxa"/>
            <w:vAlign w:val="center"/>
            <w:hideMark/>
          </w:tcPr>
          <w:p w14:paraId="5199860E" w14:textId="77777777" w:rsidR="007E17EB" w:rsidRPr="007C5B19" w:rsidRDefault="007E17EB" w:rsidP="007C5B19">
            <w:pPr>
              <w:jc w:val="center"/>
              <w:rPr>
                <w:ins w:id="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26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type</w:t>
              </w:r>
            </w:ins>
          </w:p>
        </w:tc>
        <w:tc>
          <w:tcPr>
            <w:tcW w:w="1275" w:type="dxa"/>
            <w:vAlign w:val="center"/>
            <w:hideMark/>
          </w:tcPr>
          <w:p w14:paraId="09B8B65C" w14:textId="77777777" w:rsidR="007E17EB" w:rsidRPr="007C5B19" w:rsidRDefault="007E17EB" w:rsidP="007C5B19">
            <w:pPr>
              <w:jc w:val="center"/>
              <w:rPr>
                <w:ins w:id="2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28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index</w:t>
              </w:r>
            </w:ins>
          </w:p>
        </w:tc>
        <w:tc>
          <w:tcPr>
            <w:tcW w:w="6078" w:type="dxa"/>
            <w:vAlign w:val="center"/>
            <w:hideMark/>
          </w:tcPr>
          <w:p w14:paraId="0E3890C9" w14:textId="77777777" w:rsidR="007E17EB" w:rsidRPr="007C5B19" w:rsidRDefault="007E17EB" w:rsidP="007C5B19">
            <w:pPr>
              <w:jc w:val="center"/>
              <w:rPr>
                <w:ins w:id="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30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combination</w:t>
              </w:r>
            </w:ins>
          </w:p>
        </w:tc>
      </w:tr>
      <w:tr w:rsidR="007E17EB" w:rsidRPr="007C5B19" w14:paraId="19EAFB91" w14:textId="77777777" w:rsidTr="007C5B19">
        <w:trPr>
          <w:trHeight w:val="254"/>
          <w:jc w:val="center"/>
          <w:ins w:id="31" w:author="mj1108.kim" w:date="2021-01-19T09:49:00Z"/>
        </w:trPr>
        <w:tc>
          <w:tcPr>
            <w:tcW w:w="1527" w:type="dxa"/>
            <w:vMerge w:val="restart"/>
            <w:vAlign w:val="center"/>
            <w:hideMark/>
          </w:tcPr>
          <w:p w14:paraId="331A2239" w14:textId="0DA30533" w:rsidR="007E17EB" w:rsidRPr="007C5B19" w:rsidRDefault="00526F62" w:rsidP="007C5B19">
            <w:pPr>
              <w:jc w:val="center"/>
              <w:rPr>
                <w:ins w:id="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33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34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35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52</w:t>
              </w:r>
            </w:ins>
            <w:ins w:id="36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vAlign w:val="center"/>
            <w:hideMark/>
          </w:tcPr>
          <w:p w14:paraId="0C9FA6B9" w14:textId="77777777" w:rsidR="007E17EB" w:rsidRPr="007C5B19" w:rsidRDefault="007E17EB" w:rsidP="007C5B19">
            <w:pPr>
              <w:jc w:val="center"/>
              <w:rPr>
                <w:ins w:id="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3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1</w:t>
              </w:r>
            </w:ins>
          </w:p>
        </w:tc>
        <w:tc>
          <w:tcPr>
            <w:tcW w:w="6078" w:type="dxa"/>
            <w:vAlign w:val="center"/>
            <w:hideMark/>
          </w:tcPr>
          <w:p w14:paraId="63CBBBA8" w14:textId="77777777" w:rsidR="007E17EB" w:rsidRPr="007C5B19" w:rsidRDefault="007E17EB" w:rsidP="007C5B19">
            <w:pPr>
              <w:jc w:val="center"/>
              <w:rPr>
                <w:ins w:id="3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4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val="de-DE" w:eastAsia="ko-KR"/>
                </w:rPr>
                <w:t>52-tone RU 2 + 26-tone RU 2</w:t>
              </w:r>
            </w:ins>
          </w:p>
        </w:tc>
      </w:tr>
      <w:tr w:rsidR="007E17EB" w:rsidRPr="007C5B19" w14:paraId="5D33B2CC" w14:textId="77777777" w:rsidTr="007C5B19">
        <w:trPr>
          <w:trHeight w:val="254"/>
          <w:jc w:val="center"/>
          <w:ins w:id="41" w:author="mj1108.kim" w:date="2021-01-19T09:49:00Z"/>
        </w:trPr>
        <w:tc>
          <w:tcPr>
            <w:tcW w:w="1527" w:type="dxa"/>
            <w:vMerge/>
            <w:vAlign w:val="center"/>
            <w:hideMark/>
          </w:tcPr>
          <w:p w14:paraId="66C1B3DA" w14:textId="77777777" w:rsidR="007E17EB" w:rsidRPr="007C5B19" w:rsidRDefault="007E17EB" w:rsidP="007C5B19">
            <w:pPr>
              <w:jc w:val="center"/>
              <w:rPr>
                <w:ins w:id="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</w:p>
        </w:tc>
        <w:tc>
          <w:tcPr>
            <w:tcW w:w="1275" w:type="dxa"/>
            <w:vAlign w:val="center"/>
            <w:hideMark/>
          </w:tcPr>
          <w:p w14:paraId="301DABA8" w14:textId="77777777" w:rsidR="007E17EB" w:rsidRPr="007C5B19" w:rsidRDefault="007E17EB" w:rsidP="007C5B19">
            <w:pPr>
              <w:jc w:val="center"/>
              <w:rPr>
                <w:ins w:id="4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4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2</w:t>
              </w:r>
            </w:ins>
          </w:p>
        </w:tc>
        <w:tc>
          <w:tcPr>
            <w:tcW w:w="6078" w:type="dxa"/>
            <w:vAlign w:val="center"/>
            <w:hideMark/>
          </w:tcPr>
          <w:p w14:paraId="7D4F105D" w14:textId="77777777" w:rsidR="007E17EB" w:rsidRPr="007C5B19" w:rsidRDefault="007E17EB" w:rsidP="007C5B19">
            <w:pPr>
              <w:jc w:val="center"/>
              <w:rPr>
                <w:ins w:id="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4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val="de-DE" w:eastAsia="ko-KR"/>
                </w:rPr>
                <w:t>52-tone RU 2 + 26-tone RU 5</w:t>
              </w:r>
            </w:ins>
          </w:p>
        </w:tc>
      </w:tr>
      <w:tr w:rsidR="007E17EB" w:rsidRPr="007C5B19" w14:paraId="34AB1682" w14:textId="77777777" w:rsidTr="007C5B19">
        <w:trPr>
          <w:trHeight w:val="254"/>
          <w:jc w:val="center"/>
          <w:ins w:id="47" w:author="mj1108.kim" w:date="2021-01-19T09:49:00Z"/>
        </w:trPr>
        <w:tc>
          <w:tcPr>
            <w:tcW w:w="1527" w:type="dxa"/>
            <w:vMerge/>
            <w:vAlign w:val="center"/>
            <w:hideMark/>
          </w:tcPr>
          <w:p w14:paraId="235F356C" w14:textId="77777777" w:rsidR="007E17EB" w:rsidRPr="007C5B19" w:rsidRDefault="007E17EB" w:rsidP="007C5B19">
            <w:pPr>
              <w:jc w:val="center"/>
              <w:rPr>
                <w:ins w:id="4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</w:p>
        </w:tc>
        <w:tc>
          <w:tcPr>
            <w:tcW w:w="1275" w:type="dxa"/>
            <w:vAlign w:val="center"/>
            <w:hideMark/>
          </w:tcPr>
          <w:p w14:paraId="169126A3" w14:textId="77777777" w:rsidR="007E17EB" w:rsidRPr="007C5B19" w:rsidRDefault="007E17EB" w:rsidP="007C5B19">
            <w:pPr>
              <w:jc w:val="center"/>
              <w:rPr>
                <w:ins w:id="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5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3</w:t>
              </w:r>
            </w:ins>
          </w:p>
        </w:tc>
        <w:tc>
          <w:tcPr>
            <w:tcW w:w="6078" w:type="dxa"/>
            <w:vAlign w:val="center"/>
            <w:hideMark/>
          </w:tcPr>
          <w:p w14:paraId="5983E9BE" w14:textId="77777777" w:rsidR="007E17EB" w:rsidRPr="007C5B19" w:rsidRDefault="007E17EB" w:rsidP="007C5B19">
            <w:pPr>
              <w:jc w:val="center"/>
              <w:rPr>
                <w:ins w:id="5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5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val="de-DE" w:eastAsia="ko-KR"/>
                </w:rPr>
                <w:t>52-tone RU 3 + 26-tone RU 8</w:t>
              </w:r>
            </w:ins>
          </w:p>
        </w:tc>
      </w:tr>
      <w:tr w:rsidR="007E17EB" w:rsidRPr="007C5B19" w14:paraId="22BAAB0C" w14:textId="77777777" w:rsidTr="007C5B19">
        <w:trPr>
          <w:trHeight w:val="254"/>
          <w:jc w:val="center"/>
          <w:ins w:id="53" w:author="mj1108.kim" w:date="2021-01-19T09:49:00Z"/>
        </w:trPr>
        <w:tc>
          <w:tcPr>
            <w:tcW w:w="1527" w:type="dxa"/>
            <w:vMerge w:val="restart"/>
            <w:vAlign w:val="center"/>
            <w:hideMark/>
          </w:tcPr>
          <w:p w14:paraId="228B5611" w14:textId="411C4DCD" w:rsidR="007E17EB" w:rsidRPr="007C5B19" w:rsidRDefault="00526F62" w:rsidP="007C5B19">
            <w:pPr>
              <w:jc w:val="center"/>
              <w:rPr>
                <w:ins w:id="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55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56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57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10</w:t>
              </w:r>
            </w:ins>
            <w:ins w:id="58" w:author="mj1108.kim" w:date="2021-01-19T09:49:00Z">
              <w:r w:rsidR="007E17EB" w:rsidRPr="007C5B19"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6</w:t>
              </w:r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vAlign w:val="center"/>
            <w:hideMark/>
          </w:tcPr>
          <w:p w14:paraId="56717FAC" w14:textId="77777777" w:rsidR="007E17EB" w:rsidRPr="007C5B19" w:rsidRDefault="007E17EB" w:rsidP="007C5B19">
            <w:pPr>
              <w:jc w:val="center"/>
              <w:rPr>
                <w:ins w:id="5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6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1</w:t>
              </w:r>
            </w:ins>
          </w:p>
        </w:tc>
        <w:tc>
          <w:tcPr>
            <w:tcW w:w="6078" w:type="dxa"/>
            <w:vAlign w:val="center"/>
            <w:hideMark/>
          </w:tcPr>
          <w:p w14:paraId="5B3BDDD9" w14:textId="77777777" w:rsidR="007E17EB" w:rsidRPr="007C5B19" w:rsidRDefault="007E17EB" w:rsidP="007C5B19">
            <w:pPr>
              <w:jc w:val="center"/>
              <w:rPr>
                <w:ins w:id="6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6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val="de-DE" w:eastAsia="ko-KR"/>
                </w:rPr>
                <w:t>106-tone RU 1 + 26-tone RU 5</w:t>
              </w:r>
            </w:ins>
          </w:p>
        </w:tc>
      </w:tr>
      <w:tr w:rsidR="007E17EB" w:rsidRPr="007C5B19" w14:paraId="29F341BA" w14:textId="77777777" w:rsidTr="007C5B19">
        <w:trPr>
          <w:trHeight w:val="254"/>
          <w:jc w:val="center"/>
          <w:ins w:id="63" w:author="mj1108.kim" w:date="2021-01-19T09:49:00Z"/>
        </w:trPr>
        <w:tc>
          <w:tcPr>
            <w:tcW w:w="1527" w:type="dxa"/>
            <w:vMerge/>
            <w:vAlign w:val="center"/>
            <w:hideMark/>
          </w:tcPr>
          <w:p w14:paraId="6E409D56" w14:textId="77777777" w:rsidR="007E17EB" w:rsidRPr="007C5B19" w:rsidRDefault="007E17EB" w:rsidP="007C5B19">
            <w:pPr>
              <w:jc w:val="center"/>
              <w:rPr>
                <w:ins w:id="6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</w:p>
        </w:tc>
        <w:tc>
          <w:tcPr>
            <w:tcW w:w="1275" w:type="dxa"/>
            <w:vAlign w:val="center"/>
            <w:hideMark/>
          </w:tcPr>
          <w:p w14:paraId="3FE0CC00" w14:textId="77777777" w:rsidR="007E17EB" w:rsidRPr="007C5B19" w:rsidRDefault="007E17EB" w:rsidP="007C5B19">
            <w:pPr>
              <w:jc w:val="center"/>
              <w:rPr>
                <w:ins w:id="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6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MRU 2</w:t>
              </w:r>
            </w:ins>
          </w:p>
        </w:tc>
        <w:tc>
          <w:tcPr>
            <w:tcW w:w="6078" w:type="dxa"/>
            <w:vAlign w:val="center"/>
            <w:hideMark/>
          </w:tcPr>
          <w:p w14:paraId="2DFEFB16" w14:textId="77777777" w:rsidR="007E17EB" w:rsidRPr="007C5B19" w:rsidRDefault="007E17EB" w:rsidP="007C5B19">
            <w:pPr>
              <w:jc w:val="center"/>
              <w:rPr>
                <w:ins w:id="6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hd w:val="clear" w:color="auto" w:fill="FFFFFF"/>
                <w:lang w:eastAsia="ko-KR"/>
              </w:rPr>
            </w:pPr>
            <w:ins w:id="6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val="de-DE" w:eastAsia="ko-KR"/>
                </w:rPr>
                <w:t>106-tone RU 2 + 26-tone RU 5</w:t>
              </w:r>
            </w:ins>
          </w:p>
        </w:tc>
      </w:tr>
    </w:tbl>
    <w:p w14:paraId="742D4207" w14:textId="77777777" w:rsidR="007E17EB" w:rsidRPr="007C5B19" w:rsidRDefault="007E17EB" w:rsidP="007E17EB">
      <w:pPr>
        <w:rPr>
          <w:ins w:id="69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074AEEFF" w14:textId="77777777" w:rsidR="007E17EB" w:rsidRPr="007C5B19" w:rsidRDefault="007E17EB" w:rsidP="007E17EB">
      <w:pPr>
        <w:rPr>
          <w:ins w:id="70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60BF680E" w14:textId="3848403A" w:rsidR="007E17EB" w:rsidRPr="007C5B19" w:rsidRDefault="003D6036" w:rsidP="007E17EB">
      <w:pPr>
        <w:jc w:val="center"/>
        <w:rPr>
          <w:ins w:id="71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  <w:ins w:id="72" w:author="mj1108.kim" w:date="2021-01-19T09:49:00Z">
        <w:r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Table 36-X2 - Indices for small</w:t>
        </w:r>
      </w:ins>
      <w:ins w:id="73" w:author="mj1108.kim" w:date="2021-01-20T15:49:00Z">
        <w:r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</w:t>
        </w:r>
      </w:ins>
      <w:ins w:id="74" w:author="mj1108.kim" w:date="2021-01-19T09:49:00Z">
        <w:r w:rsidR="007E17EB"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size MRUs in an OFDMA 40 MHz EHT PPDU</w:t>
        </w:r>
      </w:ins>
    </w:p>
    <w:tbl>
      <w:tblPr>
        <w:tblW w:w="8872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600" w:firstRow="0" w:lastRow="0" w:firstColumn="0" w:lastColumn="0" w:noHBand="1" w:noVBand="1"/>
      </w:tblPr>
      <w:tblGrid>
        <w:gridCol w:w="1502"/>
        <w:gridCol w:w="1296"/>
        <w:gridCol w:w="6074"/>
      </w:tblGrid>
      <w:tr w:rsidR="007E17EB" w:rsidRPr="007C5B19" w14:paraId="24F69E7D" w14:textId="77777777" w:rsidTr="007C5B19">
        <w:trPr>
          <w:trHeight w:val="132"/>
          <w:jc w:val="center"/>
          <w:ins w:id="75" w:author="mj1108.kim" w:date="2021-01-19T09:49:00Z"/>
        </w:trPr>
        <w:tc>
          <w:tcPr>
            <w:tcW w:w="1502" w:type="dxa"/>
            <w:vAlign w:val="center"/>
            <w:hideMark/>
          </w:tcPr>
          <w:p w14:paraId="2A07BC80" w14:textId="77777777" w:rsidR="007E17EB" w:rsidRPr="007C5B19" w:rsidRDefault="007E17EB" w:rsidP="007C5B19">
            <w:pPr>
              <w:jc w:val="center"/>
              <w:rPr>
                <w:ins w:id="76" w:author="mj1108.kim" w:date="2021-01-19T09:49:00Z"/>
                <w:rFonts w:asciiTheme="minorHAnsi" w:eastAsia="맑은 고딕" w:hAnsiTheme="minorHAnsi" w:cstheme="minorHAnsi"/>
                <w:b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7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type</w:t>
              </w:r>
            </w:ins>
          </w:p>
        </w:tc>
        <w:tc>
          <w:tcPr>
            <w:tcW w:w="1296" w:type="dxa"/>
            <w:vAlign w:val="center"/>
            <w:hideMark/>
          </w:tcPr>
          <w:p w14:paraId="05D7450F" w14:textId="77777777" w:rsidR="007E17EB" w:rsidRPr="007C5B19" w:rsidRDefault="007E17EB" w:rsidP="007C5B19">
            <w:pPr>
              <w:jc w:val="center"/>
              <w:rPr>
                <w:ins w:id="78" w:author="mj1108.kim" w:date="2021-01-19T09:49:00Z"/>
                <w:rFonts w:asciiTheme="minorHAnsi" w:eastAsia="맑은 고딕" w:hAnsiTheme="minorHAnsi" w:cstheme="minorHAnsi"/>
                <w:b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9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index</w:t>
              </w:r>
            </w:ins>
          </w:p>
        </w:tc>
        <w:tc>
          <w:tcPr>
            <w:tcW w:w="6074" w:type="dxa"/>
            <w:vAlign w:val="center"/>
            <w:hideMark/>
          </w:tcPr>
          <w:p w14:paraId="2E80F9A9" w14:textId="77777777" w:rsidR="007E17EB" w:rsidRPr="007C5B19" w:rsidRDefault="007E17EB" w:rsidP="007C5B19">
            <w:pPr>
              <w:jc w:val="center"/>
              <w:rPr>
                <w:ins w:id="80" w:author="mj1108.kim" w:date="2021-01-19T09:49:00Z"/>
                <w:rFonts w:asciiTheme="minorHAnsi" w:eastAsia="맑은 고딕" w:hAnsiTheme="minorHAnsi" w:cstheme="minorHAnsi"/>
                <w:b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1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combination</w:t>
              </w:r>
            </w:ins>
          </w:p>
        </w:tc>
      </w:tr>
      <w:tr w:rsidR="007E17EB" w:rsidRPr="007C5B19" w14:paraId="430AD53C" w14:textId="77777777" w:rsidTr="007C5B19">
        <w:trPr>
          <w:trHeight w:val="170"/>
          <w:jc w:val="center"/>
          <w:ins w:id="82" w:author="mj1108.kim" w:date="2021-01-19T09:49:00Z"/>
        </w:trPr>
        <w:tc>
          <w:tcPr>
            <w:tcW w:w="1502" w:type="dxa"/>
            <w:vMerge w:val="restart"/>
            <w:vAlign w:val="center"/>
            <w:hideMark/>
          </w:tcPr>
          <w:p w14:paraId="242AEFF0" w14:textId="4E13F0B5" w:rsidR="007E17EB" w:rsidRPr="007C5B19" w:rsidRDefault="001B6036" w:rsidP="007C5B19">
            <w:pPr>
              <w:jc w:val="center"/>
              <w:rPr>
                <w:ins w:id="8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4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85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86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52</w:t>
              </w:r>
            </w:ins>
            <w:ins w:id="87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96" w:type="dxa"/>
            <w:vAlign w:val="center"/>
            <w:hideMark/>
          </w:tcPr>
          <w:p w14:paraId="1E438B74" w14:textId="77777777" w:rsidR="007E17EB" w:rsidRPr="007C5B19" w:rsidRDefault="007E17EB" w:rsidP="007C5B19">
            <w:pPr>
              <w:jc w:val="center"/>
              <w:rPr>
                <w:ins w:id="8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6074" w:type="dxa"/>
            <w:vAlign w:val="center"/>
            <w:hideMark/>
          </w:tcPr>
          <w:p w14:paraId="20499CA3" w14:textId="77777777" w:rsidR="007E17EB" w:rsidRPr="007C5B19" w:rsidRDefault="007E17EB" w:rsidP="007C5B19">
            <w:pPr>
              <w:jc w:val="center"/>
              <w:rPr>
                <w:ins w:id="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2 + 26-tone RU 2</w:t>
              </w:r>
            </w:ins>
          </w:p>
        </w:tc>
      </w:tr>
      <w:tr w:rsidR="007E17EB" w:rsidRPr="007C5B19" w14:paraId="2EC08A45" w14:textId="77777777" w:rsidTr="007C5B19">
        <w:trPr>
          <w:trHeight w:val="170"/>
          <w:jc w:val="center"/>
          <w:ins w:id="92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11A3253C" w14:textId="77777777" w:rsidR="007E17EB" w:rsidRPr="007C5B19" w:rsidRDefault="007E17EB" w:rsidP="007C5B19">
            <w:pPr>
              <w:jc w:val="center"/>
              <w:rPr>
                <w:ins w:id="9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3AD81862" w14:textId="77777777" w:rsidR="007E17EB" w:rsidRPr="007C5B19" w:rsidRDefault="007E17EB" w:rsidP="007C5B19">
            <w:pPr>
              <w:jc w:val="center"/>
              <w:rPr>
                <w:ins w:id="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6074" w:type="dxa"/>
            <w:vAlign w:val="center"/>
            <w:hideMark/>
          </w:tcPr>
          <w:p w14:paraId="0F2C3A2D" w14:textId="77777777" w:rsidR="007E17EB" w:rsidRPr="007C5B19" w:rsidRDefault="007E17EB" w:rsidP="007C5B19">
            <w:pPr>
              <w:jc w:val="center"/>
              <w:rPr>
                <w:ins w:id="9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2 + 26-tone RU 5</w:t>
              </w:r>
            </w:ins>
          </w:p>
        </w:tc>
      </w:tr>
      <w:tr w:rsidR="007E17EB" w:rsidRPr="007C5B19" w14:paraId="26722CB2" w14:textId="77777777" w:rsidTr="007C5B19">
        <w:trPr>
          <w:trHeight w:val="170"/>
          <w:jc w:val="center"/>
          <w:ins w:id="98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2B853C34" w14:textId="77777777" w:rsidR="007E17EB" w:rsidRPr="007C5B19" w:rsidRDefault="007E17EB" w:rsidP="007C5B19">
            <w:pPr>
              <w:jc w:val="center"/>
              <w:rPr>
                <w:ins w:id="9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31636724" w14:textId="77777777" w:rsidR="007E17EB" w:rsidRPr="007C5B19" w:rsidRDefault="007E17EB" w:rsidP="007C5B19">
            <w:pPr>
              <w:jc w:val="center"/>
              <w:rPr>
                <w:ins w:id="1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6074" w:type="dxa"/>
            <w:vAlign w:val="center"/>
            <w:hideMark/>
          </w:tcPr>
          <w:p w14:paraId="4D789829" w14:textId="77777777" w:rsidR="007E17EB" w:rsidRPr="007C5B19" w:rsidRDefault="007E17EB" w:rsidP="007C5B19">
            <w:pPr>
              <w:jc w:val="center"/>
              <w:rPr>
                <w:ins w:id="1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3 + 26-tone RU 8</w:t>
              </w:r>
            </w:ins>
          </w:p>
        </w:tc>
      </w:tr>
      <w:tr w:rsidR="007E17EB" w:rsidRPr="007C5B19" w14:paraId="54E7E6BC" w14:textId="77777777" w:rsidTr="007C5B19">
        <w:trPr>
          <w:trHeight w:val="170"/>
          <w:jc w:val="center"/>
          <w:ins w:id="104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05296D4D" w14:textId="77777777" w:rsidR="007E17EB" w:rsidRPr="007C5B19" w:rsidRDefault="007E17EB" w:rsidP="007C5B19">
            <w:pPr>
              <w:jc w:val="center"/>
              <w:rPr>
                <w:ins w:id="1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2152E523" w14:textId="77777777" w:rsidR="007E17EB" w:rsidRPr="007C5B19" w:rsidRDefault="007E17EB" w:rsidP="007C5B19">
            <w:pPr>
              <w:jc w:val="center"/>
              <w:rPr>
                <w:ins w:id="10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6074" w:type="dxa"/>
            <w:vAlign w:val="center"/>
            <w:hideMark/>
          </w:tcPr>
          <w:p w14:paraId="042D321B" w14:textId="77777777" w:rsidR="007E17EB" w:rsidRPr="007C5B19" w:rsidRDefault="007E17EB" w:rsidP="007C5B19">
            <w:pPr>
              <w:jc w:val="center"/>
              <w:rPr>
                <w:ins w:id="10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6 + 26-tone RU 11</w:t>
              </w:r>
            </w:ins>
          </w:p>
        </w:tc>
      </w:tr>
      <w:tr w:rsidR="007E17EB" w:rsidRPr="007C5B19" w14:paraId="04C987C1" w14:textId="77777777" w:rsidTr="007C5B19">
        <w:trPr>
          <w:trHeight w:val="170"/>
          <w:jc w:val="center"/>
          <w:ins w:id="110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5F8BAB96" w14:textId="77777777" w:rsidR="007E17EB" w:rsidRPr="007C5B19" w:rsidRDefault="007E17EB" w:rsidP="007C5B19">
            <w:pPr>
              <w:jc w:val="center"/>
              <w:rPr>
                <w:ins w:id="11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0C428BE9" w14:textId="77777777" w:rsidR="007E17EB" w:rsidRPr="007C5B19" w:rsidRDefault="007E17EB" w:rsidP="007C5B19">
            <w:pPr>
              <w:jc w:val="center"/>
              <w:rPr>
                <w:ins w:id="11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6074" w:type="dxa"/>
            <w:vAlign w:val="center"/>
            <w:hideMark/>
          </w:tcPr>
          <w:p w14:paraId="6FFE2B21" w14:textId="77777777" w:rsidR="007E17EB" w:rsidRPr="007C5B19" w:rsidRDefault="007E17EB" w:rsidP="007C5B19">
            <w:pPr>
              <w:jc w:val="center"/>
              <w:rPr>
                <w:ins w:id="11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6 + 26-tone RU 14</w:t>
              </w:r>
            </w:ins>
          </w:p>
        </w:tc>
      </w:tr>
      <w:tr w:rsidR="007E17EB" w:rsidRPr="007C5B19" w14:paraId="3910DE69" w14:textId="77777777" w:rsidTr="007C5B19">
        <w:trPr>
          <w:trHeight w:val="170"/>
          <w:jc w:val="center"/>
          <w:ins w:id="116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4269A6D8" w14:textId="77777777" w:rsidR="007E17EB" w:rsidRPr="007C5B19" w:rsidRDefault="007E17EB" w:rsidP="007C5B19">
            <w:pPr>
              <w:jc w:val="center"/>
              <w:rPr>
                <w:ins w:id="11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6A327AFE" w14:textId="77777777" w:rsidR="007E17EB" w:rsidRPr="007C5B19" w:rsidRDefault="007E17EB" w:rsidP="007C5B19">
            <w:pPr>
              <w:jc w:val="center"/>
              <w:rPr>
                <w:ins w:id="1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6074" w:type="dxa"/>
            <w:vAlign w:val="center"/>
            <w:hideMark/>
          </w:tcPr>
          <w:p w14:paraId="2DA549E7" w14:textId="77777777" w:rsidR="007E17EB" w:rsidRPr="007C5B19" w:rsidRDefault="007E17EB" w:rsidP="007C5B19">
            <w:pPr>
              <w:jc w:val="center"/>
              <w:rPr>
                <w:ins w:id="12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52-tone RU 7 + 26-tone RU 17</w:t>
              </w:r>
            </w:ins>
          </w:p>
        </w:tc>
      </w:tr>
      <w:tr w:rsidR="007E17EB" w:rsidRPr="007C5B19" w14:paraId="39AFFEA3" w14:textId="77777777" w:rsidTr="007C5B19">
        <w:trPr>
          <w:trHeight w:val="170"/>
          <w:jc w:val="center"/>
          <w:ins w:id="122" w:author="mj1108.kim" w:date="2021-01-19T09:49:00Z"/>
        </w:trPr>
        <w:tc>
          <w:tcPr>
            <w:tcW w:w="1502" w:type="dxa"/>
            <w:vMerge w:val="restart"/>
            <w:vAlign w:val="center"/>
            <w:hideMark/>
          </w:tcPr>
          <w:p w14:paraId="57314486" w14:textId="54F3C58B" w:rsidR="007E17EB" w:rsidRPr="007C5B19" w:rsidRDefault="001B6036" w:rsidP="007C5B19">
            <w:pPr>
              <w:jc w:val="center"/>
              <w:rPr>
                <w:ins w:id="12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4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125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126" w:author="mj1108.kim" w:date="2021-01-19T10:05:00Z">
              <w:r w:rsidR="00E91580"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106</w:t>
              </w:r>
            </w:ins>
            <w:ins w:id="127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96" w:type="dxa"/>
            <w:vAlign w:val="center"/>
            <w:hideMark/>
          </w:tcPr>
          <w:p w14:paraId="181EB57A" w14:textId="77777777" w:rsidR="007E17EB" w:rsidRPr="007C5B19" w:rsidRDefault="007E17EB" w:rsidP="007C5B19">
            <w:pPr>
              <w:jc w:val="center"/>
              <w:rPr>
                <w:ins w:id="12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6074" w:type="dxa"/>
            <w:vAlign w:val="center"/>
            <w:hideMark/>
          </w:tcPr>
          <w:p w14:paraId="6D24D944" w14:textId="77777777" w:rsidR="007E17EB" w:rsidRPr="007C5B19" w:rsidRDefault="007E17EB" w:rsidP="007C5B19">
            <w:pPr>
              <w:jc w:val="center"/>
              <w:rPr>
                <w:ins w:id="1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106-tone RU 1 + 26-tone RU 5</w:t>
              </w:r>
            </w:ins>
          </w:p>
        </w:tc>
      </w:tr>
      <w:tr w:rsidR="007E17EB" w:rsidRPr="007C5B19" w14:paraId="7977DE4F" w14:textId="77777777" w:rsidTr="007C5B19">
        <w:trPr>
          <w:trHeight w:val="170"/>
          <w:jc w:val="center"/>
          <w:ins w:id="132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2FC89380" w14:textId="77777777" w:rsidR="007E17EB" w:rsidRPr="007C5B19" w:rsidRDefault="007E17EB" w:rsidP="007C5B19">
            <w:pPr>
              <w:jc w:val="center"/>
              <w:rPr>
                <w:ins w:id="13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3CCF58A3" w14:textId="77777777" w:rsidR="007E17EB" w:rsidRPr="007C5B19" w:rsidRDefault="007E17EB" w:rsidP="007C5B19">
            <w:pPr>
              <w:jc w:val="center"/>
              <w:rPr>
                <w:ins w:id="1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6074" w:type="dxa"/>
            <w:vAlign w:val="center"/>
            <w:hideMark/>
          </w:tcPr>
          <w:p w14:paraId="79883576" w14:textId="77777777" w:rsidR="007E17EB" w:rsidRPr="007C5B19" w:rsidRDefault="007E17EB" w:rsidP="007C5B19">
            <w:pPr>
              <w:jc w:val="center"/>
              <w:rPr>
                <w:ins w:id="13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106-tone RU 2 + 26-tone RU 5</w:t>
              </w:r>
            </w:ins>
          </w:p>
        </w:tc>
      </w:tr>
      <w:tr w:rsidR="007E17EB" w:rsidRPr="007C5B19" w14:paraId="137592D6" w14:textId="77777777" w:rsidTr="007C5B19">
        <w:trPr>
          <w:trHeight w:val="170"/>
          <w:jc w:val="center"/>
          <w:ins w:id="138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069872DD" w14:textId="77777777" w:rsidR="007E17EB" w:rsidRPr="007C5B19" w:rsidRDefault="007E17EB" w:rsidP="007C5B19">
            <w:pPr>
              <w:jc w:val="center"/>
              <w:rPr>
                <w:ins w:id="13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217B4CFF" w14:textId="77777777" w:rsidR="007E17EB" w:rsidRPr="007C5B19" w:rsidRDefault="007E17EB" w:rsidP="007C5B19">
            <w:pPr>
              <w:jc w:val="center"/>
              <w:rPr>
                <w:ins w:id="1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6074" w:type="dxa"/>
            <w:vAlign w:val="center"/>
            <w:hideMark/>
          </w:tcPr>
          <w:p w14:paraId="12459BC5" w14:textId="77777777" w:rsidR="007E17EB" w:rsidRPr="007C5B19" w:rsidRDefault="007E17EB" w:rsidP="007C5B19">
            <w:pPr>
              <w:jc w:val="center"/>
              <w:rPr>
                <w:ins w:id="1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106-tone RU 3 + 26-tone RU 14</w:t>
              </w:r>
            </w:ins>
          </w:p>
        </w:tc>
      </w:tr>
      <w:tr w:rsidR="007E17EB" w:rsidRPr="007C5B19" w14:paraId="165DF1D1" w14:textId="77777777" w:rsidTr="007C5B19">
        <w:trPr>
          <w:trHeight w:val="170"/>
          <w:jc w:val="center"/>
          <w:ins w:id="144" w:author="mj1108.kim" w:date="2021-01-19T09:49:00Z"/>
        </w:trPr>
        <w:tc>
          <w:tcPr>
            <w:tcW w:w="0" w:type="auto"/>
            <w:vMerge/>
            <w:vAlign w:val="center"/>
            <w:hideMark/>
          </w:tcPr>
          <w:p w14:paraId="208ECD0C" w14:textId="77777777" w:rsidR="007E17EB" w:rsidRPr="007C5B19" w:rsidRDefault="007E17EB" w:rsidP="007C5B19">
            <w:pPr>
              <w:jc w:val="center"/>
              <w:rPr>
                <w:ins w:id="1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6" w:type="dxa"/>
            <w:vAlign w:val="center"/>
            <w:hideMark/>
          </w:tcPr>
          <w:p w14:paraId="215D0CC5" w14:textId="77777777" w:rsidR="007E17EB" w:rsidRPr="007C5B19" w:rsidRDefault="007E17EB" w:rsidP="007C5B19">
            <w:pPr>
              <w:jc w:val="center"/>
              <w:rPr>
                <w:ins w:id="1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6074" w:type="dxa"/>
            <w:vAlign w:val="center"/>
            <w:hideMark/>
          </w:tcPr>
          <w:p w14:paraId="09BF9904" w14:textId="77777777" w:rsidR="007E17EB" w:rsidRPr="007C5B19" w:rsidRDefault="007E17EB" w:rsidP="007C5B19">
            <w:pPr>
              <w:jc w:val="center"/>
              <w:rPr>
                <w:ins w:id="14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4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de-DE" w:eastAsia="ko-KR"/>
                </w:rPr>
                <w:t>106-tone RU 4 + 26-tone RU 14</w:t>
              </w:r>
            </w:ins>
          </w:p>
        </w:tc>
      </w:tr>
    </w:tbl>
    <w:p w14:paraId="2D129DB8" w14:textId="77777777" w:rsidR="007E17EB" w:rsidRPr="007C5B19" w:rsidRDefault="007E17EB" w:rsidP="007E17EB">
      <w:pPr>
        <w:jc w:val="center"/>
        <w:rPr>
          <w:ins w:id="150" w:author="mj1108.kim" w:date="2021-01-19T09:49:00Z"/>
          <w:rFonts w:asciiTheme="minorHAnsi" w:eastAsia="맑은 고딕" w:hAnsiTheme="minorHAnsi" w:cstheme="minorHAnsi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3E395790" w14:textId="77777777" w:rsidR="007E17EB" w:rsidRPr="007C5B19" w:rsidRDefault="007E17EB" w:rsidP="007E17EB">
      <w:pPr>
        <w:jc w:val="center"/>
        <w:rPr>
          <w:ins w:id="151" w:author="mj1108.kim" w:date="2021-01-19T09:49:00Z"/>
          <w:rFonts w:asciiTheme="minorHAnsi" w:eastAsia="맑은 고딕" w:hAnsiTheme="minorHAnsi" w:cstheme="minorHAnsi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38E1003C" w14:textId="03BE0370" w:rsidR="007E17EB" w:rsidRPr="007C5B19" w:rsidRDefault="003D6036" w:rsidP="007E17EB">
      <w:pPr>
        <w:jc w:val="center"/>
        <w:rPr>
          <w:ins w:id="152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  <w:ins w:id="153" w:author="mj1108.kim" w:date="2021-01-19T09:49:00Z">
        <w:r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Table 36-X3 - Indices for small</w:t>
        </w:r>
      </w:ins>
      <w:ins w:id="154" w:author="mj1108.kim" w:date="2021-01-20T15:49:00Z">
        <w:r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</w:t>
        </w:r>
      </w:ins>
      <w:ins w:id="155" w:author="mj1108.kim" w:date="2021-01-19T09:49:00Z">
        <w:r w:rsidR="007E17EB"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size MRUs in an OFDMA 80 MHz EHT PPDU</w:t>
        </w:r>
      </w:ins>
    </w:p>
    <w:tbl>
      <w:tblPr>
        <w:tblW w:w="8921" w:type="dxa"/>
        <w:jc w:val="center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25"/>
        <w:gridCol w:w="1298"/>
        <w:gridCol w:w="4111"/>
        <w:gridCol w:w="1987"/>
      </w:tblGrid>
      <w:tr w:rsidR="007E17EB" w:rsidRPr="007C5B19" w14:paraId="4065D81D" w14:textId="77777777" w:rsidTr="007C5B19">
        <w:trPr>
          <w:trHeight w:val="330"/>
          <w:jc w:val="center"/>
          <w:ins w:id="156" w:author="mj1108.kim" w:date="2021-01-19T09:49:00Z"/>
        </w:trPr>
        <w:tc>
          <w:tcPr>
            <w:tcW w:w="15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D2DE3B" w14:textId="77777777" w:rsidR="007E17EB" w:rsidRPr="007C5B19" w:rsidRDefault="007E17EB" w:rsidP="007C5B19">
            <w:pPr>
              <w:jc w:val="center"/>
              <w:rPr>
                <w:ins w:id="157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58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type</w:t>
              </w:r>
            </w:ins>
          </w:p>
        </w:tc>
        <w:tc>
          <w:tcPr>
            <w:tcW w:w="129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6A44E81" w14:textId="77777777" w:rsidR="007E17EB" w:rsidRPr="007C5B19" w:rsidRDefault="007E17EB" w:rsidP="007C5B19">
            <w:pPr>
              <w:jc w:val="center"/>
              <w:rPr>
                <w:ins w:id="159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0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index</w:t>
              </w:r>
            </w:ins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864993C" w14:textId="77777777" w:rsidR="007E17EB" w:rsidRPr="007C5B19" w:rsidRDefault="007E17EB" w:rsidP="007C5B19">
            <w:pPr>
              <w:jc w:val="center"/>
              <w:rPr>
                <w:ins w:id="161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2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combination</w:t>
              </w:r>
            </w:ins>
          </w:p>
        </w:tc>
        <w:tc>
          <w:tcPr>
            <w:tcW w:w="19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6575BB3" w14:textId="77777777" w:rsidR="007E17EB" w:rsidRPr="007C5B19" w:rsidRDefault="007E17EB" w:rsidP="007C5B19">
            <w:pPr>
              <w:jc w:val="center"/>
              <w:rPr>
                <w:ins w:id="163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4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Note</w:t>
              </w:r>
            </w:ins>
          </w:p>
        </w:tc>
      </w:tr>
      <w:tr w:rsidR="007E17EB" w:rsidRPr="007C5B19" w14:paraId="5EFE7141" w14:textId="77777777" w:rsidTr="007C5B19">
        <w:trPr>
          <w:trHeight w:val="330"/>
          <w:jc w:val="center"/>
          <w:ins w:id="165" w:author="mj1108.kim" w:date="2021-01-19T09:49:00Z"/>
        </w:trPr>
        <w:tc>
          <w:tcPr>
            <w:tcW w:w="15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0B491" w14:textId="2CB7FB10" w:rsidR="007E17EB" w:rsidRPr="007C5B19" w:rsidRDefault="001C5E79" w:rsidP="007C5B19">
            <w:pPr>
              <w:jc w:val="center"/>
              <w:rPr>
                <w:ins w:id="1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67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168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169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52</w:t>
              </w:r>
            </w:ins>
            <w:ins w:id="170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BBE4F5" w14:textId="77777777" w:rsidR="007E17EB" w:rsidRPr="007C5B19" w:rsidRDefault="007E17EB" w:rsidP="007C5B19">
            <w:pPr>
              <w:jc w:val="center"/>
              <w:rPr>
                <w:ins w:id="17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4B7361" w14:textId="77777777" w:rsidR="007E17EB" w:rsidRPr="007C5B19" w:rsidRDefault="007E17EB" w:rsidP="007C5B19">
            <w:pPr>
              <w:jc w:val="center"/>
              <w:rPr>
                <w:ins w:id="17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 + 26-tone RU 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962B0E" w14:textId="77777777" w:rsidR="007E17EB" w:rsidRPr="007C5B19" w:rsidRDefault="007E17EB" w:rsidP="007C5B19">
            <w:pPr>
              <w:jc w:val="center"/>
              <w:rPr>
                <w:ins w:id="1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7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501F2635" w14:textId="77777777" w:rsidTr="007C5B19">
        <w:trPr>
          <w:trHeight w:val="330"/>
          <w:jc w:val="center"/>
          <w:ins w:id="177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24BBB27" w14:textId="77777777" w:rsidR="007E17EB" w:rsidRPr="007C5B19" w:rsidRDefault="007E17EB" w:rsidP="007C5B19">
            <w:pPr>
              <w:jc w:val="center"/>
              <w:rPr>
                <w:ins w:id="1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7C0A1" w14:textId="77777777" w:rsidR="007E17EB" w:rsidRPr="007C5B19" w:rsidRDefault="007E17EB" w:rsidP="007C5B19">
            <w:pPr>
              <w:jc w:val="center"/>
              <w:rPr>
                <w:ins w:id="17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8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85A4D2" w14:textId="77777777" w:rsidR="007E17EB" w:rsidRPr="007C5B19" w:rsidRDefault="007E17EB" w:rsidP="007C5B19">
            <w:pPr>
              <w:jc w:val="center"/>
              <w:rPr>
                <w:ins w:id="18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8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 + 26-tone RU 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0FF4E" w14:textId="77777777" w:rsidR="007E17EB" w:rsidRPr="007C5B19" w:rsidRDefault="007E17EB" w:rsidP="007C5B19">
            <w:pPr>
              <w:jc w:val="center"/>
              <w:rPr>
                <w:ins w:id="18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8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43D5855E" w14:textId="77777777" w:rsidTr="007C5B19">
        <w:trPr>
          <w:trHeight w:val="330"/>
          <w:jc w:val="center"/>
          <w:ins w:id="185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09950C" w14:textId="77777777" w:rsidR="007E17EB" w:rsidRPr="007C5B19" w:rsidRDefault="007E17EB" w:rsidP="007C5B19">
            <w:pPr>
              <w:jc w:val="center"/>
              <w:rPr>
                <w:ins w:id="1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A7C660" w14:textId="77777777" w:rsidR="007E17EB" w:rsidRPr="007C5B19" w:rsidRDefault="007E17EB" w:rsidP="007C5B19">
            <w:pPr>
              <w:jc w:val="center"/>
              <w:rPr>
                <w:ins w:id="18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8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72229F" w14:textId="77777777" w:rsidR="007E17EB" w:rsidRPr="007C5B19" w:rsidRDefault="007E17EB" w:rsidP="007C5B19">
            <w:pPr>
              <w:jc w:val="center"/>
              <w:rPr>
                <w:ins w:id="1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9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 + 26-tone RU 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A70E1F" w14:textId="77777777" w:rsidR="007E17EB" w:rsidRPr="007C5B19" w:rsidRDefault="007E17EB" w:rsidP="007C5B19">
            <w:pPr>
              <w:jc w:val="center"/>
              <w:rPr>
                <w:ins w:id="19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9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FA59D9C" w14:textId="77777777" w:rsidTr="007C5B19">
        <w:trPr>
          <w:trHeight w:val="330"/>
          <w:jc w:val="center"/>
          <w:ins w:id="193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6A3346" w14:textId="77777777" w:rsidR="007E17EB" w:rsidRPr="007C5B19" w:rsidRDefault="007E17EB" w:rsidP="007C5B19">
            <w:pPr>
              <w:jc w:val="center"/>
              <w:rPr>
                <w:ins w:id="1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DF340" w14:textId="77777777" w:rsidR="007E17EB" w:rsidRPr="007C5B19" w:rsidRDefault="007E17EB" w:rsidP="007C5B19">
            <w:pPr>
              <w:jc w:val="center"/>
              <w:rPr>
                <w:ins w:id="1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9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A9AA99" w14:textId="77777777" w:rsidR="007E17EB" w:rsidRPr="007C5B19" w:rsidRDefault="007E17EB" w:rsidP="007C5B19">
            <w:pPr>
              <w:jc w:val="center"/>
              <w:rPr>
                <w:ins w:id="1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9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2B34F" w14:textId="77777777" w:rsidR="007E17EB" w:rsidRPr="007C5B19" w:rsidRDefault="007E17EB" w:rsidP="007C5B19">
            <w:pPr>
              <w:jc w:val="center"/>
              <w:rPr>
                <w:ins w:id="19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0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C25CA23" w14:textId="77777777" w:rsidTr="007C5B19">
        <w:trPr>
          <w:trHeight w:val="330"/>
          <w:jc w:val="center"/>
          <w:ins w:id="201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F9C678E" w14:textId="77777777" w:rsidR="007E17EB" w:rsidRPr="007C5B19" w:rsidRDefault="007E17EB" w:rsidP="007C5B19">
            <w:pPr>
              <w:jc w:val="center"/>
              <w:rPr>
                <w:ins w:id="2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3D6C0D" w14:textId="77777777" w:rsidR="007E17EB" w:rsidRPr="007C5B19" w:rsidRDefault="007E17EB" w:rsidP="007C5B19">
            <w:pPr>
              <w:jc w:val="center"/>
              <w:rPr>
                <w:ins w:id="20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0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673B24" w14:textId="77777777" w:rsidR="007E17EB" w:rsidRPr="007C5B19" w:rsidRDefault="007E17EB" w:rsidP="007C5B19">
            <w:pPr>
              <w:jc w:val="center"/>
              <w:rPr>
                <w:ins w:id="2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496B1" w14:textId="77777777" w:rsidR="007E17EB" w:rsidRPr="007C5B19" w:rsidRDefault="007E17EB" w:rsidP="007C5B19">
            <w:pPr>
              <w:jc w:val="center"/>
              <w:rPr>
                <w:ins w:id="20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0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95D4451" w14:textId="77777777" w:rsidTr="007C5B19">
        <w:trPr>
          <w:trHeight w:val="330"/>
          <w:jc w:val="center"/>
          <w:ins w:id="209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C85F48" w14:textId="77777777" w:rsidR="007E17EB" w:rsidRPr="007C5B19" w:rsidRDefault="007E17EB" w:rsidP="007C5B19">
            <w:pPr>
              <w:jc w:val="center"/>
              <w:rPr>
                <w:ins w:id="2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FC1A55" w14:textId="77777777" w:rsidR="007E17EB" w:rsidRPr="007C5B19" w:rsidRDefault="007E17EB" w:rsidP="007C5B19">
            <w:pPr>
              <w:jc w:val="center"/>
              <w:rPr>
                <w:ins w:id="21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1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8B0C2B" w14:textId="77777777" w:rsidR="007E17EB" w:rsidRPr="007C5B19" w:rsidRDefault="007E17EB" w:rsidP="007C5B19">
            <w:pPr>
              <w:jc w:val="center"/>
              <w:rPr>
                <w:ins w:id="2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1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7 + 26-tone RU 17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5E8691" w14:textId="77777777" w:rsidR="007E17EB" w:rsidRPr="007C5B19" w:rsidRDefault="007E17EB" w:rsidP="007C5B19">
            <w:pPr>
              <w:jc w:val="center"/>
              <w:rPr>
                <w:ins w:id="21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1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172028DB" w14:textId="77777777" w:rsidTr="007C5B19">
        <w:trPr>
          <w:trHeight w:val="330"/>
          <w:jc w:val="center"/>
          <w:ins w:id="217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A129085" w14:textId="77777777" w:rsidR="007E17EB" w:rsidRPr="007C5B19" w:rsidRDefault="007E17EB" w:rsidP="007C5B19">
            <w:pPr>
              <w:jc w:val="center"/>
              <w:rPr>
                <w:ins w:id="2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3F27E4" w14:textId="77777777" w:rsidR="007E17EB" w:rsidRPr="007C5B19" w:rsidRDefault="007E17EB" w:rsidP="007C5B19">
            <w:pPr>
              <w:jc w:val="center"/>
              <w:rPr>
                <w:ins w:id="21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2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EA2D1E" w14:textId="77777777" w:rsidR="007E17EB" w:rsidRPr="007C5B19" w:rsidRDefault="007E17EB" w:rsidP="007C5B19">
            <w:pPr>
              <w:jc w:val="center"/>
              <w:rPr>
                <w:ins w:id="2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2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10 + 26-tone RU 21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D1C930" w14:textId="77777777" w:rsidR="007E17EB" w:rsidRPr="007C5B19" w:rsidRDefault="007E17EB" w:rsidP="007C5B19">
            <w:pPr>
              <w:jc w:val="center"/>
              <w:rPr>
                <w:ins w:id="22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2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32EA9B4A" w14:textId="77777777" w:rsidTr="007C5B19">
        <w:trPr>
          <w:trHeight w:val="330"/>
          <w:jc w:val="center"/>
          <w:ins w:id="225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7CC1B1F" w14:textId="77777777" w:rsidR="007E17EB" w:rsidRPr="007C5B19" w:rsidRDefault="007E17EB" w:rsidP="007C5B19">
            <w:pPr>
              <w:jc w:val="center"/>
              <w:rPr>
                <w:ins w:id="2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394BA0" w14:textId="77777777" w:rsidR="007E17EB" w:rsidRPr="007C5B19" w:rsidRDefault="007E17EB" w:rsidP="007C5B19">
            <w:pPr>
              <w:jc w:val="center"/>
              <w:rPr>
                <w:ins w:id="22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2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173163" w14:textId="77777777" w:rsidR="007E17EB" w:rsidRPr="007C5B19" w:rsidRDefault="007E17EB" w:rsidP="007C5B19">
            <w:pPr>
              <w:jc w:val="center"/>
              <w:rPr>
                <w:ins w:id="2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3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10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CE6AF9" w14:textId="77777777" w:rsidR="007E17EB" w:rsidRPr="007C5B19" w:rsidRDefault="007E17EB" w:rsidP="007C5B19">
            <w:pPr>
              <w:jc w:val="center"/>
              <w:rPr>
                <w:ins w:id="23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3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0C1FF39B" w14:textId="77777777" w:rsidTr="007C5B19">
        <w:trPr>
          <w:trHeight w:val="330"/>
          <w:jc w:val="center"/>
          <w:ins w:id="233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D542EA3" w14:textId="77777777" w:rsidR="007E17EB" w:rsidRPr="007C5B19" w:rsidRDefault="007E17EB" w:rsidP="007C5B19">
            <w:pPr>
              <w:jc w:val="center"/>
              <w:rPr>
                <w:ins w:id="2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E0B5D" w14:textId="77777777" w:rsidR="007E17EB" w:rsidRPr="007C5B19" w:rsidRDefault="007E17EB" w:rsidP="007C5B19">
            <w:pPr>
              <w:jc w:val="center"/>
              <w:rPr>
                <w:ins w:id="23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3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6DB0E" w14:textId="77777777" w:rsidR="007E17EB" w:rsidRPr="007C5B19" w:rsidRDefault="007E17EB" w:rsidP="007C5B19">
            <w:pPr>
              <w:jc w:val="center"/>
              <w:rPr>
                <w:ins w:id="2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3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11 + 26-tone RU 27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1E93FC" w14:textId="77777777" w:rsidR="007E17EB" w:rsidRPr="007C5B19" w:rsidRDefault="007E17EB" w:rsidP="007C5B19">
            <w:pPr>
              <w:jc w:val="center"/>
              <w:rPr>
                <w:ins w:id="23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4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F082DB0" w14:textId="77777777" w:rsidTr="007C5B19">
        <w:trPr>
          <w:trHeight w:val="330"/>
          <w:jc w:val="center"/>
          <w:ins w:id="241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D1389B" w14:textId="77777777" w:rsidR="007E17EB" w:rsidRPr="007C5B19" w:rsidRDefault="007E17EB" w:rsidP="007C5B19">
            <w:pPr>
              <w:jc w:val="center"/>
              <w:rPr>
                <w:ins w:id="2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56E19" w14:textId="77777777" w:rsidR="007E17EB" w:rsidRPr="007C5B19" w:rsidRDefault="007E17EB" w:rsidP="007C5B19">
            <w:pPr>
              <w:jc w:val="center"/>
              <w:rPr>
                <w:ins w:id="24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4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0D7C1C" w14:textId="77777777" w:rsidR="007E17EB" w:rsidRPr="007C5B19" w:rsidRDefault="007E17EB" w:rsidP="007C5B19">
            <w:pPr>
              <w:jc w:val="center"/>
              <w:rPr>
                <w:ins w:id="2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4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5F45DF" w14:textId="77777777" w:rsidR="007E17EB" w:rsidRPr="007C5B19" w:rsidRDefault="007E17EB" w:rsidP="007C5B19">
            <w:pPr>
              <w:jc w:val="center"/>
              <w:rPr>
                <w:ins w:id="24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4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52F71FA" w14:textId="77777777" w:rsidTr="007C5B19">
        <w:trPr>
          <w:trHeight w:val="330"/>
          <w:jc w:val="center"/>
          <w:ins w:id="249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CDA32F" w14:textId="77777777" w:rsidR="007E17EB" w:rsidRPr="007C5B19" w:rsidRDefault="007E17EB" w:rsidP="007C5B19">
            <w:pPr>
              <w:jc w:val="center"/>
              <w:rPr>
                <w:ins w:id="2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FA31A5" w14:textId="77777777" w:rsidR="007E17EB" w:rsidRPr="007C5B19" w:rsidRDefault="007E17EB" w:rsidP="007C5B19">
            <w:pPr>
              <w:jc w:val="center"/>
              <w:rPr>
                <w:ins w:id="25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5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4F4C2D" w14:textId="77777777" w:rsidR="007E17EB" w:rsidRPr="007C5B19" w:rsidRDefault="007E17EB" w:rsidP="007C5B19">
            <w:pPr>
              <w:jc w:val="center"/>
              <w:rPr>
                <w:ins w:id="2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5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2A2DE4" w14:textId="77777777" w:rsidR="007E17EB" w:rsidRPr="007C5B19" w:rsidRDefault="007E17EB" w:rsidP="007C5B19">
            <w:pPr>
              <w:jc w:val="center"/>
              <w:rPr>
                <w:ins w:id="25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5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C7A13F5" w14:textId="77777777" w:rsidTr="007C5B19">
        <w:trPr>
          <w:trHeight w:val="330"/>
          <w:jc w:val="center"/>
          <w:ins w:id="257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83437BF" w14:textId="77777777" w:rsidR="007E17EB" w:rsidRPr="007C5B19" w:rsidRDefault="007E17EB" w:rsidP="007C5B19">
            <w:pPr>
              <w:jc w:val="center"/>
              <w:rPr>
                <w:ins w:id="2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B6F81" w14:textId="77777777" w:rsidR="007E17EB" w:rsidRPr="007C5B19" w:rsidRDefault="007E17EB" w:rsidP="007C5B19">
            <w:pPr>
              <w:jc w:val="center"/>
              <w:rPr>
                <w:ins w:id="25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6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018EE3" w14:textId="77777777" w:rsidR="007E17EB" w:rsidRPr="007C5B19" w:rsidRDefault="007E17EB" w:rsidP="007C5B19">
            <w:pPr>
              <w:jc w:val="center"/>
              <w:rPr>
                <w:ins w:id="26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6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15 + 26-tone RU 36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1D3914E" w14:textId="77777777" w:rsidR="007E17EB" w:rsidRPr="007C5B19" w:rsidRDefault="007E17EB" w:rsidP="007C5B19">
            <w:pPr>
              <w:jc w:val="center"/>
              <w:rPr>
                <w:ins w:id="26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6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4B23A987" w14:textId="77777777" w:rsidTr="007C5B19">
        <w:trPr>
          <w:trHeight w:val="330"/>
          <w:jc w:val="center"/>
          <w:ins w:id="265" w:author="mj1108.kim" w:date="2021-01-19T09:49:00Z"/>
        </w:trPr>
        <w:tc>
          <w:tcPr>
            <w:tcW w:w="1525" w:type="dxa"/>
            <w:vMerge w:val="restart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5C87CD" w14:textId="5085B679" w:rsidR="007E17EB" w:rsidRPr="007C5B19" w:rsidRDefault="00E22BDE" w:rsidP="007C5B19">
            <w:pPr>
              <w:jc w:val="center"/>
              <w:rPr>
                <w:ins w:id="2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67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lastRenderedPageBreak/>
                <w:t>26</w:t>
              </w:r>
            </w:ins>
            <w:ins w:id="268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269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106</w:t>
              </w:r>
            </w:ins>
            <w:ins w:id="270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2AF98" w14:textId="77777777" w:rsidR="007E17EB" w:rsidRPr="007C5B19" w:rsidRDefault="007E17EB" w:rsidP="007C5B19">
            <w:pPr>
              <w:jc w:val="center"/>
              <w:rPr>
                <w:ins w:id="27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7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A73841" w14:textId="77777777" w:rsidR="007E17EB" w:rsidRPr="007C5B19" w:rsidRDefault="007E17EB" w:rsidP="007C5B19">
            <w:pPr>
              <w:jc w:val="center"/>
              <w:rPr>
                <w:ins w:id="27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7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 + 26-tone RU 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25EDE0" w14:textId="77777777" w:rsidR="007E17EB" w:rsidRPr="007C5B19" w:rsidRDefault="007E17EB" w:rsidP="007C5B19">
            <w:pPr>
              <w:jc w:val="center"/>
              <w:rPr>
                <w:ins w:id="2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7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446BEB3" w14:textId="77777777" w:rsidTr="007C5B19">
        <w:trPr>
          <w:trHeight w:val="330"/>
          <w:jc w:val="center"/>
          <w:ins w:id="277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2B8353" w14:textId="77777777" w:rsidR="007E17EB" w:rsidRPr="007C5B19" w:rsidRDefault="007E17EB" w:rsidP="007C5B19">
            <w:pPr>
              <w:jc w:val="center"/>
              <w:rPr>
                <w:ins w:id="2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59D47A" w14:textId="77777777" w:rsidR="007E17EB" w:rsidRPr="007C5B19" w:rsidRDefault="007E17EB" w:rsidP="007C5B19">
            <w:pPr>
              <w:jc w:val="center"/>
              <w:rPr>
                <w:ins w:id="27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8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9378A" w14:textId="77777777" w:rsidR="007E17EB" w:rsidRPr="007C5B19" w:rsidRDefault="007E17EB" w:rsidP="007C5B19">
            <w:pPr>
              <w:jc w:val="center"/>
              <w:rPr>
                <w:ins w:id="28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8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 + 26-tone RU 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14A68F" w14:textId="77777777" w:rsidR="007E17EB" w:rsidRPr="007C5B19" w:rsidRDefault="007E17EB" w:rsidP="007C5B19">
            <w:pPr>
              <w:jc w:val="center"/>
              <w:rPr>
                <w:ins w:id="28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8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22BC834D" w14:textId="77777777" w:rsidTr="007C5B19">
        <w:trPr>
          <w:trHeight w:val="330"/>
          <w:jc w:val="center"/>
          <w:ins w:id="285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90EB185" w14:textId="77777777" w:rsidR="007E17EB" w:rsidRPr="007C5B19" w:rsidRDefault="007E17EB" w:rsidP="007C5B19">
            <w:pPr>
              <w:jc w:val="center"/>
              <w:rPr>
                <w:ins w:id="2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BD02A5" w14:textId="77777777" w:rsidR="007E17EB" w:rsidRPr="007C5B19" w:rsidRDefault="007E17EB" w:rsidP="007C5B19">
            <w:pPr>
              <w:jc w:val="center"/>
              <w:rPr>
                <w:ins w:id="28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8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1B7125" w14:textId="77777777" w:rsidR="007E17EB" w:rsidRPr="007C5B19" w:rsidRDefault="007E17EB" w:rsidP="007C5B19">
            <w:pPr>
              <w:jc w:val="center"/>
              <w:rPr>
                <w:ins w:id="2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9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3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08649" w14:textId="77777777" w:rsidR="007E17EB" w:rsidRPr="007C5B19" w:rsidRDefault="007E17EB" w:rsidP="007C5B19">
            <w:pPr>
              <w:jc w:val="center"/>
              <w:rPr>
                <w:ins w:id="29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9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63151A84" w14:textId="77777777" w:rsidTr="007C5B19">
        <w:trPr>
          <w:trHeight w:val="330"/>
          <w:jc w:val="center"/>
          <w:ins w:id="293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505E037" w14:textId="77777777" w:rsidR="007E17EB" w:rsidRPr="007C5B19" w:rsidRDefault="007E17EB" w:rsidP="007C5B19">
            <w:pPr>
              <w:jc w:val="center"/>
              <w:rPr>
                <w:ins w:id="2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775D25" w14:textId="77777777" w:rsidR="007E17EB" w:rsidRPr="007C5B19" w:rsidRDefault="007E17EB" w:rsidP="007C5B19">
            <w:pPr>
              <w:jc w:val="center"/>
              <w:rPr>
                <w:ins w:id="2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9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3D3301" w14:textId="77777777" w:rsidR="007E17EB" w:rsidRPr="007C5B19" w:rsidRDefault="007E17EB" w:rsidP="007C5B19">
            <w:pPr>
              <w:jc w:val="center"/>
              <w:rPr>
                <w:ins w:id="2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29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4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DA69AE" w14:textId="77777777" w:rsidR="007E17EB" w:rsidRPr="007C5B19" w:rsidRDefault="007E17EB" w:rsidP="007C5B19">
            <w:pPr>
              <w:jc w:val="center"/>
              <w:rPr>
                <w:ins w:id="29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0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818BF78" w14:textId="77777777" w:rsidTr="007C5B19">
        <w:trPr>
          <w:trHeight w:val="330"/>
          <w:jc w:val="center"/>
          <w:ins w:id="301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A71FC8" w14:textId="77777777" w:rsidR="007E17EB" w:rsidRPr="007C5B19" w:rsidRDefault="007E17EB" w:rsidP="007C5B19">
            <w:pPr>
              <w:jc w:val="center"/>
              <w:rPr>
                <w:ins w:id="3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7B0FBB" w14:textId="77777777" w:rsidR="007E17EB" w:rsidRPr="007C5B19" w:rsidRDefault="007E17EB" w:rsidP="007C5B19">
            <w:pPr>
              <w:jc w:val="center"/>
              <w:rPr>
                <w:ins w:id="30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0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1724C5" w14:textId="77777777" w:rsidR="007E17EB" w:rsidRPr="007C5B19" w:rsidRDefault="007E17EB" w:rsidP="007C5B19">
            <w:pPr>
              <w:jc w:val="center"/>
              <w:rPr>
                <w:ins w:id="3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5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EA5701" w14:textId="77777777" w:rsidR="007E17EB" w:rsidRPr="007C5B19" w:rsidRDefault="007E17EB" w:rsidP="007C5B19">
            <w:pPr>
              <w:jc w:val="center"/>
              <w:rPr>
                <w:ins w:id="30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0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76D2A3B" w14:textId="77777777" w:rsidTr="007C5B19">
        <w:trPr>
          <w:trHeight w:val="330"/>
          <w:jc w:val="center"/>
          <w:ins w:id="309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8762D0C" w14:textId="77777777" w:rsidR="007E17EB" w:rsidRPr="007C5B19" w:rsidRDefault="007E17EB" w:rsidP="007C5B19">
            <w:pPr>
              <w:jc w:val="center"/>
              <w:rPr>
                <w:ins w:id="3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AADFA8" w14:textId="77777777" w:rsidR="007E17EB" w:rsidRPr="007C5B19" w:rsidRDefault="007E17EB" w:rsidP="007C5B19">
            <w:pPr>
              <w:jc w:val="center"/>
              <w:rPr>
                <w:ins w:id="31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1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52EFA6" w14:textId="77777777" w:rsidR="007E17EB" w:rsidRPr="007C5B19" w:rsidRDefault="007E17EB" w:rsidP="007C5B19">
            <w:pPr>
              <w:jc w:val="center"/>
              <w:rPr>
                <w:ins w:id="3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1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6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C06EF3" w14:textId="77777777" w:rsidR="007E17EB" w:rsidRPr="007C5B19" w:rsidRDefault="007E17EB" w:rsidP="007C5B19">
            <w:pPr>
              <w:jc w:val="center"/>
              <w:rPr>
                <w:ins w:id="31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1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2DDD62B0" w14:textId="77777777" w:rsidTr="007C5B19">
        <w:trPr>
          <w:trHeight w:val="330"/>
          <w:jc w:val="center"/>
          <w:ins w:id="317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1F9FDFE" w14:textId="77777777" w:rsidR="007E17EB" w:rsidRPr="007C5B19" w:rsidRDefault="007E17EB" w:rsidP="007C5B19">
            <w:pPr>
              <w:jc w:val="center"/>
              <w:rPr>
                <w:ins w:id="3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91A39C" w14:textId="77777777" w:rsidR="007E17EB" w:rsidRPr="007C5B19" w:rsidRDefault="007E17EB" w:rsidP="007C5B19">
            <w:pPr>
              <w:jc w:val="center"/>
              <w:rPr>
                <w:ins w:id="31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2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3E6332" w14:textId="77777777" w:rsidR="007E17EB" w:rsidRPr="007C5B19" w:rsidRDefault="007E17EB" w:rsidP="007C5B19">
            <w:pPr>
              <w:jc w:val="center"/>
              <w:rPr>
                <w:ins w:id="3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2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7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7078F7" w14:textId="77777777" w:rsidR="007E17EB" w:rsidRPr="007C5B19" w:rsidRDefault="007E17EB" w:rsidP="007C5B19">
            <w:pPr>
              <w:jc w:val="center"/>
              <w:rPr>
                <w:ins w:id="32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2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2C4B28BF" w14:textId="77777777" w:rsidTr="007C5B19">
        <w:trPr>
          <w:trHeight w:val="330"/>
          <w:jc w:val="center"/>
          <w:ins w:id="325" w:author="mj1108.kim" w:date="2021-01-19T09:49:00Z"/>
        </w:trPr>
        <w:tc>
          <w:tcPr>
            <w:tcW w:w="1525" w:type="dxa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1FD44E" w14:textId="77777777" w:rsidR="007E17EB" w:rsidRPr="007C5B19" w:rsidRDefault="007E17EB" w:rsidP="007C5B19">
            <w:pPr>
              <w:jc w:val="center"/>
              <w:rPr>
                <w:ins w:id="3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9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206A0F" w14:textId="77777777" w:rsidR="007E17EB" w:rsidRPr="007C5B19" w:rsidRDefault="007E17EB" w:rsidP="007C5B19">
            <w:pPr>
              <w:jc w:val="center"/>
              <w:rPr>
                <w:ins w:id="32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2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91A45B" w14:textId="77777777" w:rsidR="007E17EB" w:rsidRPr="007C5B19" w:rsidRDefault="007E17EB" w:rsidP="007C5B19">
            <w:pPr>
              <w:jc w:val="center"/>
              <w:rPr>
                <w:ins w:id="3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3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8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B07E8" w14:textId="77777777" w:rsidR="007E17EB" w:rsidRPr="007C5B19" w:rsidRDefault="007E17EB" w:rsidP="007C5B19">
            <w:pPr>
              <w:jc w:val="center"/>
              <w:rPr>
                <w:ins w:id="33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3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</w:tbl>
    <w:p w14:paraId="5A66FC94" w14:textId="77777777" w:rsidR="007E17EB" w:rsidRDefault="007E17EB" w:rsidP="007E17EB">
      <w:pPr>
        <w:jc w:val="center"/>
        <w:rPr>
          <w:ins w:id="333" w:author="mj1108.kim" w:date="2021-01-19T09:50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3B529075" w14:textId="77777777" w:rsidR="007E17EB" w:rsidRPr="007C5B19" w:rsidRDefault="007E17EB" w:rsidP="007E17EB">
      <w:pPr>
        <w:jc w:val="center"/>
        <w:rPr>
          <w:ins w:id="334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3BF4A7C3" w14:textId="3B1B322D" w:rsidR="007E17EB" w:rsidRPr="007C5B19" w:rsidRDefault="007E17EB" w:rsidP="007E17EB">
      <w:pPr>
        <w:jc w:val="center"/>
        <w:rPr>
          <w:ins w:id="335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  <w:ins w:id="336" w:author="mj1108.kim" w:date="2021-01-19T09:49:00Z">
        <w:r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Table 36-X4 - Indices </w:t>
        </w:r>
        <w:r w:rsidR="00F2075C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for small</w:t>
        </w:r>
      </w:ins>
      <w:ins w:id="337" w:author="mj1108.kim" w:date="2021-01-20T15:49:00Z">
        <w:r w:rsidR="00F2075C"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</w:t>
        </w:r>
      </w:ins>
      <w:ins w:id="338" w:author="mj1108.kim" w:date="2021-01-19T09:49:00Z">
        <w:r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size MRUs in an OFDMA 160 MHz EHT PPDU</w:t>
        </w:r>
      </w:ins>
    </w:p>
    <w:tbl>
      <w:tblPr>
        <w:tblW w:w="8921" w:type="dxa"/>
        <w:jc w:val="center"/>
        <w:shd w:val="clear" w:color="auto" w:fill="FFFFFF" w:themeFill="background1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48"/>
        <w:gridCol w:w="1275"/>
        <w:gridCol w:w="4111"/>
        <w:gridCol w:w="1987"/>
      </w:tblGrid>
      <w:tr w:rsidR="007E17EB" w:rsidRPr="007C5B19" w14:paraId="3CFCC8DF" w14:textId="77777777" w:rsidTr="007C5B19">
        <w:trPr>
          <w:trHeight w:val="330"/>
          <w:jc w:val="center"/>
          <w:ins w:id="339" w:author="mj1108.kim" w:date="2021-01-19T09:49:00Z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3D4B031" w14:textId="77777777" w:rsidR="007E17EB" w:rsidRPr="007C5B19" w:rsidRDefault="007E17EB" w:rsidP="007C5B19">
            <w:pPr>
              <w:jc w:val="center"/>
              <w:rPr>
                <w:ins w:id="340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41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type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78252A" w14:textId="77777777" w:rsidR="007E17EB" w:rsidRPr="007C5B19" w:rsidRDefault="007E17EB" w:rsidP="007C5B19">
            <w:pPr>
              <w:jc w:val="center"/>
              <w:rPr>
                <w:ins w:id="342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43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index</w:t>
              </w:r>
            </w:ins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367C2B" w14:textId="77777777" w:rsidR="007E17EB" w:rsidRPr="007C5B19" w:rsidRDefault="007E17EB" w:rsidP="007C5B19">
            <w:pPr>
              <w:jc w:val="center"/>
              <w:rPr>
                <w:ins w:id="344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45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combination</w:t>
              </w:r>
            </w:ins>
          </w:p>
        </w:tc>
        <w:tc>
          <w:tcPr>
            <w:tcW w:w="19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A467B81" w14:textId="77777777" w:rsidR="007E17EB" w:rsidRPr="007C5B19" w:rsidRDefault="007E17EB" w:rsidP="007C5B19">
            <w:pPr>
              <w:jc w:val="center"/>
              <w:rPr>
                <w:ins w:id="346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47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Note</w:t>
              </w:r>
            </w:ins>
          </w:p>
        </w:tc>
      </w:tr>
      <w:tr w:rsidR="007E17EB" w:rsidRPr="007C5B19" w14:paraId="4B90BCA8" w14:textId="77777777" w:rsidTr="007C5B19">
        <w:trPr>
          <w:trHeight w:val="330"/>
          <w:jc w:val="center"/>
          <w:ins w:id="348" w:author="mj1108.kim" w:date="2021-01-19T09:49:00Z"/>
        </w:trPr>
        <w:tc>
          <w:tcPr>
            <w:tcW w:w="1548" w:type="dxa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8B2F804" w14:textId="396902D7" w:rsidR="007E17EB" w:rsidRPr="007C5B19" w:rsidRDefault="00E22BDE" w:rsidP="007C5B19">
            <w:pPr>
              <w:jc w:val="center"/>
              <w:rPr>
                <w:ins w:id="3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50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351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352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52</w:t>
              </w:r>
            </w:ins>
            <w:ins w:id="353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4E1859A" w14:textId="77777777" w:rsidR="007E17EB" w:rsidRPr="007C5B19" w:rsidRDefault="007E17EB" w:rsidP="007C5B19">
            <w:pPr>
              <w:jc w:val="center"/>
              <w:rPr>
                <w:ins w:id="3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5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CF17C0" w14:textId="77777777" w:rsidR="007E17EB" w:rsidRPr="007C5B19" w:rsidRDefault="007E17EB" w:rsidP="007C5B19">
            <w:pPr>
              <w:jc w:val="center"/>
              <w:rPr>
                <w:ins w:id="35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5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 + 26-tone RU 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5CEDA11" w14:textId="77777777" w:rsidR="007E17EB" w:rsidRPr="007C5B19" w:rsidRDefault="007E17EB" w:rsidP="007C5B19">
            <w:pPr>
              <w:jc w:val="center"/>
              <w:rPr>
                <w:ins w:id="3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5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23E96DF6" w14:textId="77777777" w:rsidTr="007C5B19">
        <w:trPr>
          <w:trHeight w:val="330"/>
          <w:jc w:val="center"/>
          <w:ins w:id="360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AA243E3" w14:textId="77777777" w:rsidR="007E17EB" w:rsidRPr="007C5B19" w:rsidRDefault="007E17EB" w:rsidP="007C5B19">
            <w:pPr>
              <w:jc w:val="center"/>
              <w:rPr>
                <w:ins w:id="36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E13208D" w14:textId="77777777" w:rsidR="007E17EB" w:rsidRPr="007C5B19" w:rsidRDefault="007E17EB" w:rsidP="007C5B19">
            <w:pPr>
              <w:jc w:val="center"/>
              <w:rPr>
                <w:ins w:id="3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ED486D6" w14:textId="77777777" w:rsidR="007E17EB" w:rsidRPr="007C5B19" w:rsidRDefault="007E17EB" w:rsidP="007C5B19">
            <w:pPr>
              <w:jc w:val="center"/>
              <w:rPr>
                <w:ins w:id="36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6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 + 26-tone RU 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A456968" w14:textId="77777777" w:rsidR="007E17EB" w:rsidRPr="007C5B19" w:rsidRDefault="007E17EB" w:rsidP="007C5B19">
            <w:pPr>
              <w:jc w:val="center"/>
              <w:rPr>
                <w:ins w:id="3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6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AB2747C" w14:textId="77777777" w:rsidTr="007C5B19">
        <w:trPr>
          <w:trHeight w:val="330"/>
          <w:jc w:val="center"/>
          <w:ins w:id="368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D2C2C2A" w14:textId="77777777" w:rsidR="007E17EB" w:rsidRPr="007C5B19" w:rsidRDefault="007E17EB" w:rsidP="007C5B19">
            <w:pPr>
              <w:jc w:val="center"/>
              <w:rPr>
                <w:ins w:id="3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2A73122" w14:textId="77777777" w:rsidR="007E17EB" w:rsidRPr="007C5B19" w:rsidRDefault="007E17EB" w:rsidP="007C5B19">
            <w:pPr>
              <w:jc w:val="center"/>
              <w:rPr>
                <w:ins w:id="3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7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14B214" w14:textId="77777777" w:rsidR="007E17EB" w:rsidRPr="007C5B19" w:rsidRDefault="007E17EB" w:rsidP="007C5B19">
            <w:pPr>
              <w:jc w:val="center"/>
              <w:rPr>
                <w:ins w:id="3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7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 + 26-tone RU 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00831A" w14:textId="77777777" w:rsidR="007E17EB" w:rsidRPr="007C5B19" w:rsidRDefault="007E17EB" w:rsidP="007C5B19">
            <w:pPr>
              <w:jc w:val="center"/>
              <w:rPr>
                <w:ins w:id="37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7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36CC5E2" w14:textId="77777777" w:rsidTr="007C5B19">
        <w:trPr>
          <w:trHeight w:val="330"/>
          <w:jc w:val="center"/>
          <w:ins w:id="376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B2B6C13" w14:textId="77777777" w:rsidR="007E17EB" w:rsidRPr="007C5B19" w:rsidRDefault="007E17EB" w:rsidP="007C5B19">
            <w:pPr>
              <w:jc w:val="center"/>
              <w:rPr>
                <w:ins w:id="37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DDE320" w14:textId="77777777" w:rsidR="007E17EB" w:rsidRPr="007C5B19" w:rsidRDefault="007E17EB" w:rsidP="007C5B19">
            <w:pPr>
              <w:jc w:val="center"/>
              <w:rPr>
                <w:ins w:id="3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7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A5F34BD" w14:textId="77777777" w:rsidR="007E17EB" w:rsidRPr="007C5B19" w:rsidRDefault="007E17EB" w:rsidP="007C5B19">
            <w:pPr>
              <w:jc w:val="center"/>
              <w:rPr>
                <w:ins w:id="38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8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1772900" w14:textId="77777777" w:rsidR="007E17EB" w:rsidRPr="007C5B19" w:rsidRDefault="007E17EB" w:rsidP="007C5B19">
            <w:pPr>
              <w:jc w:val="center"/>
              <w:rPr>
                <w:ins w:id="3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6238125" w14:textId="77777777" w:rsidTr="007C5B19">
        <w:trPr>
          <w:trHeight w:val="330"/>
          <w:jc w:val="center"/>
          <w:ins w:id="384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EF0439E" w14:textId="77777777" w:rsidR="007E17EB" w:rsidRPr="007C5B19" w:rsidRDefault="007E17EB" w:rsidP="007C5B19">
            <w:pPr>
              <w:jc w:val="center"/>
              <w:rPr>
                <w:ins w:id="3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25F0068" w14:textId="77777777" w:rsidR="007E17EB" w:rsidRPr="007C5B19" w:rsidRDefault="007E17EB" w:rsidP="007C5B19">
            <w:pPr>
              <w:jc w:val="center"/>
              <w:rPr>
                <w:ins w:id="3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8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19F60EF" w14:textId="77777777" w:rsidR="007E17EB" w:rsidRPr="007C5B19" w:rsidRDefault="007E17EB" w:rsidP="007C5B19">
            <w:pPr>
              <w:jc w:val="center"/>
              <w:rPr>
                <w:ins w:id="38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8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A5691C8" w14:textId="77777777" w:rsidR="007E17EB" w:rsidRPr="007C5B19" w:rsidRDefault="007E17EB" w:rsidP="007C5B19">
            <w:pPr>
              <w:jc w:val="center"/>
              <w:rPr>
                <w:ins w:id="3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9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DF60185" w14:textId="77777777" w:rsidTr="007C5B19">
        <w:trPr>
          <w:trHeight w:val="330"/>
          <w:jc w:val="center"/>
          <w:ins w:id="392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B1E39F7" w14:textId="77777777" w:rsidR="007E17EB" w:rsidRPr="007C5B19" w:rsidRDefault="007E17EB" w:rsidP="007C5B19">
            <w:pPr>
              <w:jc w:val="center"/>
              <w:rPr>
                <w:ins w:id="39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A28430" w14:textId="77777777" w:rsidR="007E17EB" w:rsidRPr="007C5B19" w:rsidRDefault="007E17EB" w:rsidP="007C5B19">
            <w:pPr>
              <w:jc w:val="center"/>
              <w:rPr>
                <w:ins w:id="3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9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2B5D58B" w14:textId="77777777" w:rsidR="007E17EB" w:rsidRPr="007C5B19" w:rsidRDefault="007E17EB" w:rsidP="007C5B19">
            <w:pPr>
              <w:jc w:val="center"/>
              <w:rPr>
                <w:ins w:id="39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9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7 + 26-tone RU 17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4CE0080" w14:textId="77777777" w:rsidR="007E17EB" w:rsidRPr="007C5B19" w:rsidRDefault="007E17EB" w:rsidP="007C5B19">
            <w:pPr>
              <w:jc w:val="center"/>
              <w:rPr>
                <w:ins w:id="39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39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0E0CA8EF" w14:textId="77777777" w:rsidTr="007C5B19">
        <w:trPr>
          <w:trHeight w:val="330"/>
          <w:jc w:val="center"/>
          <w:ins w:id="400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A52F0C" w14:textId="77777777" w:rsidR="007E17EB" w:rsidRPr="007C5B19" w:rsidRDefault="007E17EB" w:rsidP="007C5B19">
            <w:pPr>
              <w:jc w:val="center"/>
              <w:rPr>
                <w:ins w:id="40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0AB021" w14:textId="77777777" w:rsidR="007E17EB" w:rsidRPr="007C5B19" w:rsidRDefault="007E17EB" w:rsidP="007C5B19">
            <w:pPr>
              <w:jc w:val="center"/>
              <w:rPr>
                <w:ins w:id="4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13DAD9" w14:textId="77777777" w:rsidR="007E17EB" w:rsidRPr="007C5B19" w:rsidRDefault="007E17EB" w:rsidP="007C5B19">
            <w:pPr>
              <w:jc w:val="center"/>
              <w:rPr>
                <w:ins w:id="40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0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10 + 26-tone RU 21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BF9038" w14:textId="77777777" w:rsidR="007E17EB" w:rsidRPr="007C5B19" w:rsidRDefault="007E17EB" w:rsidP="007C5B19">
            <w:pPr>
              <w:jc w:val="center"/>
              <w:rPr>
                <w:ins w:id="40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0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20F647FD" w14:textId="77777777" w:rsidTr="007C5B19">
        <w:trPr>
          <w:trHeight w:val="330"/>
          <w:jc w:val="center"/>
          <w:ins w:id="408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B9A494" w14:textId="77777777" w:rsidR="007E17EB" w:rsidRPr="007C5B19" w:rsidRDefault="007E17EB" w:rsidP="007C5B19">
            <w:pPr>
              <w:jc w:val="center"/>
              <w:rPr>
                <w:ins w:id="40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AEB8DBE" w14:textId="77777777" w:rsidR="007E17EB" w:rsidRPr="007C5B19" w:rsidRDefault="007E17EB" w:rsidP="007C5B19">
            <w:pPr>
              <w:jc w:val="center"/>
              <w:rPr>
                <w:ins w:id="4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1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A992E7" w14:textId="77777777" w:rsidR="007E17EB" w:rsidRPr="007C5B19" w:rsidRDefault="007E17EB" w:rsidP="007C5B19">
            <w:pPr>
              <w:jc w:val="center"/>
              <w:rPr>
                <w:ins w:id="41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1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10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975A2E1" w14:textId="77777777" w:rsidR="007E17EB" w:rsidRPr="007C5B19" w:rsidRDefault="007E17EB" w:rsidP="007C5B19">
            <w:pPr>
              <w:jc w:val="center"/>
              <w:rPr>
                <w:ins w:id="41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1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5581876" w14:textId="77777777" w:rsidTr="007C5B19">
        <w:trPr>
          <w:trHeight w:val="330"/>
          <w:jc w:val="center"/>
          <w:ins w:id="416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3347BDF" w14:textId="77777777" w:rsidR="007E17EB" w:rsidRPr="007C5B19" w:rsidRDefault="007E17EB" w:rsidP="007C5B19">
            <w:pPr>
              <w:jc w:val="center"/>
              <w:rPr>
                <w:ins w:id="41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80CE03" w14:textId="77777777" w:rsidR="007E17EB" w:rsidRPr="007C5B19" w:rsidRDefault="007E17EB" w:rsidP="007C5B19">
            <w:pPr>
              <w:jc w:val="center"/>
              <w:rPr>
                <w:ins w:id="4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1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B6C252C" w14:textId="77777777" w:rsidR="007E17EB" w:rsidRPr="007C5B19" w:rsidRDefault="007E17EB" w:rsidP="007C5B19">
            <w:pPr>
              <w:jc w:val="center"/>
              <w:rPr>
                <w:ins w:id="42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2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11 + 26-tone RU 27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EDB1240" w14:textId="77777777" w:rsidR="007E17EB" w:rsidRPr="007C5B19" w:rsidRDefault="007E17EB" w:rsidP="007C5B19">
            <w:pPr>
              <w:jc w:val="center"/>
              <w:rPr>
                <w:ins w:id="4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2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400D97FE" w14:textId="77777777" w:rsidTr="007C5B19">
        <w:trPr>
          <w:trHeight w:val="330"/>
          <w:jc w:val="center"/>
          <w:ins w:id="424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AF4069" w14:textId="77777777" w:rsidR="007E17EB" w:rsidRPr="007C5B19" w:rsidRDefault="007E17EB" w:rsidP="007C5B19">
            <w:pPr>
              <w:jc w:val="center"/>
              <w:rPr>
                <w:ins w:id="4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146B1F1" w14:textId="77777777" w:rsidR="007E17EB" w:rsidRPr="007C5B19" w:rsidRDefault="007E17EB" w:rsidP="007C5B19">
            <w:pPr>
              <w:jc w:val="center"/>
              <w:rPr>
                <w:ins w:id="4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2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25546D" w14:textId="77777777" w:rsidR="007E17EB" w:rsidRPr="007C5B19" w:rsidRDefault="007E17EB" w:rsidP="007C5B19">
            <w:pPr>
              <w:jc w:val="center"/>
              <w:rPr>
                <w:ins w:id="42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2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24A653" w14:textId="77777777" w:rsidR="007E17EB" w:rsidRPr="007C5B19" w:rsidRDefault="007E17EB" w:rsidP="007C5B19">
            <w:pPr>
              <w:jc w:val="center"/>
              <w:rPr>
                <w:ins w:id="4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3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2343326" w14:textId="77777777" w:rsidTr="007C5B19">
        <w:trPr>
          <w:trHeight w:val="330"/>
          <w:jc w:val="center"/>
          <w:ins w:id="432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8CBCF2" w14:textId="77777777" w:rsidR="007E17EB" w:rsidRPr="007C5B19" w:rsidRDefault="007E17EB" w:rsidP="007C5B19">
            <w:pPr>
              <w:jc w:val="center"/>
              <w:rPr>
                <w:ins w:id="43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39694F" w14:textId="77777777" w:rsidR="007E17EB" w:rsidRPr="007C5B19" w:rsidRDefault="007E17EB" w:rsidP="007C5B19">
            <w:pPr>
              <w:jc w:val="center"/>
              <w:rPr>
                <w:ins w:id="4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3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389A38F" w14:textId="77777777" w:rsidR="007E17EB" w:rsidRPr="007C5B19" w:rsidRDefault="007E17EB" w:rsidP="007C5B19">
            <w:pPr>
              <w:jc w:val="center"/>
              <w:rPr>
                <w:ins w:id="43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3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2549711" w14:textId="77777777" w:rsidR="007E17EB" w:rsidRPr="007C5B19" w:rsidRDefault="007E17EB" w:rsidP="007C5B19">
            <w:pPr>
              <w:jc w:val="center"/>
              <w:rPr>
                <w:ins w:id="43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3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D990C38" w14:textId="77777777" w:rsidTr="007C5B19">
        <w:trPr>
          <w:trHeight w:val="330"/>
          <w:jc w:val="center"/>
          <w:ins w:id="440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79B400D" w14:textId="77777777" w:rsidR="007E17EB" w:rsidRPr="007C5B19" w:rsidRDefault="007E17EB" w:rsidP="007C5B19">
            <w:pPr>
              <w:jc w:val="center"/>
              <w:rPr>
                <w:ins w:id="44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F50750" w14:textId="77777777" w:rsidR="007E17EB" w:rsidRPr="007C5B19" w:rsidRDefault="007E17EB" w:rsidP="007C5B19">
            <w:pPr>
              <w:jc w:val="center"/>
              <w:rPr>
                <w:ins w:id="4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8268B09" w14:textId="77777777" w:rsidR="007E17EB" w:rsidRPr="007C5B19" w:rsidRDefault="007E17EB" w:rsidP="007C5B19">
            <w:pPr>
              <w:jc w:val="center"/>
              <w:rPr>
                <w:ins w:id="44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4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15 + 26-tone RU 36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B0C598" w14:textId="77777777" w:rsidR="007E17EB" w:rsidRPr="007C5B19" w:rsidRDefault="007E17EB" w:rsidP="007C5B19">
            <w:pPr>
              <w:jc w:val="center"/>
              <w:rPr>
                <w:ins w:id="4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4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086A5524" w14:textId="77777777" w:rsidTr="007C5B19">
        <w:trPr>
          <w:trHeight w:val="330"/>
          <w:jc w:val="center"/>
          <w:ins w:id="448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769C6E" w14:textId="77777777" w:rsidR="007E17EB" w:rsidRPr="007C5B19" w:rsidRDefault="007E17EB" w:rsidP="007C5B19">
            <w:pPr>
              <w:jc w:val="center"/>
              <w:rPr>
                <w:ins w:id="4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85C0ADF" w14:textId="77777777" w:rsidR="007E17EB" w:rsidRPr="007C5B19" w:rsidRDefault="007E17EB" w:rsidP="007C5B19">
            <w:pPr>
              <w:jc w:val="center"/>
              <w:rPr>
                <w:ins w:id="4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5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19B77F" w14:textId="77777777" w:rsidR="007E17EB" w:rsidRPr="007C5B19" w:rsidRDefault="007E17EB" w:rsidP="007C5B19">
            <w:pPr>
              <w:jc w:val="center"/>
              <w:rPr>
                <w:ins w:id="45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5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18 + 26-tone RU 39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BA15C9A" w14:textId="77777777" w:rsidR="007E17EB" w:rsidRPr="007C5B19" w:rsidRDefault="007E17EB" w:rsidP="007C5B19">
            <w:pPr>
              <w:jc w:val="center"/>
              <w:rPr>
                <w:ins w:id="4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5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36E0E5C7" w14:textId="77777777" w:rsidTr="007C5B19">
        <w:trPr>
          <w:trHeight w:val="330"/>
          <w:jc w:val="center"/>
          <w:ins w:id="456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2510DB5" w14:textId="77777777" w:rsidR="007E17EB" w:rsidRPr="007C5B19" w:rsidRDefault="007E17EB" w:rsidP="007C5B19">
            <w:pPr>
              <w:jc w:val="center"/>
              <w:rPr>
                <w:ins w:id="45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87CB79" w14:textId="77777777" w:rsidR="007E17EB" w:rsidRPr="007C5B19" w:rsidRDefault="007E17EB" w:rsidP="007C5B19">
            <w:pPr>
              <w:jc w:val="center"/>
              <w:rPr>
                <w:ins w:id="4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5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6959808" w14:textId="77777777" w:rsidR="007E17EB" w:rsidRPr="007C5B19" w:rsidRDefault="007E17EB" w:rsidP="007C5B19">
            <w:pPr>
              <w:jc w:val="center"/>
              <w:rPr>
                <w:ins w:id="4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6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18 + 26-tone RU 42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3F631CA" w14:textId="77777777" w:rsidR="007E17EB" w:rsidRPr="007C5B19" w:rsidRDefault="007E17EB" w:rsidP="007C5B19">
            <w:pPr>
              <w:jc w:val="center"/>
              <w:rPr>
                <w:ins w:id="4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CBA71B5" w14:textId="77777777" w:rsidTr="007C5B19">
        <w:trPr>
          <w:trHeight w:val="330"/>
          <w:jc w:val="center"/>
          <w:ins w:id="464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CDBE380" w14:textId="77777777" w:rsidR="007E17EB" w:rsidRPr="007C5B19" w:rsidRDefault="007E17EB" w:rsidP="007C5B19">
            <w:pPr>
              <w:jc w:val="center"/>
              <w:rPr>
                <w:ins w:id="4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AB38808" w14:textId="77777777" w:rsidR="007E17EB" w:rsidRPr="007C5B19" w:rsidRDefault="007E17EB" w:rsidP="007C5B19">
            <w:pPr>
              <w:jc w:val="center"/>
              <w:rPr>
                <w:ins w:id="4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6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766F59" w14:textId="77777777" w:rsidR="007E17EB" w:rsidRPr="007C5B19" w:rsidRDefault="007E17EB" w:rsidP="007C5B19">
            <w:pPr>
              <w:jc w:val="center"/>
              <w:rPr>
                <w:ins w:id="46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6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19 + 26-tone RU 45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E9A9E5F" w14:textId="77777777" w:rsidR="007E17EB" w:rsidRPr="007C5B19" w:rsidRDefault="007E17EB" w:rsidP="007C5B19">
            <w:pPr>
              <w:jc w:val="center"/>
              <w:rPr>
                <w:ins w:id="4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7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FC60F9B" w14:textId="77777777" w:rsidTr="007C5B19">
        <w:trPr>
          <w:trHeight w:val="330"/>
          <w:jc w:val="center"/>
          <w:ins w:id="472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7A92CBC" w14:textId="77777777" w:rsidR="007E17EB" w:rsidRPr="007C5B19" w:rsidRDefault="007E17EB" w:rsidP="007C5B19">
            <w:pPr>
              <w:jc w:val="center"/>
              <w:rPr>
                <w:ins w:id="47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25E510" w14:textId="77777777" w:rsidR="007E17EB" w:rsidRPr="007C5B19" w:rsidRDefault="007E17EB" w:rsidP="007C5B19">
            <w:pPr>
              <w:jc w:val="center"/>
              <w:rPr>
                <w:ins w:id="47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7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8D17C90" w14:textId="77777777" w:rsidR="007E17EB" w:rsidRPr="007C5B19" w:rsidRDefault="007E17EB" w:rsidP="007C5B19">
            <w:pPr>
              <w:jc w:val="center"/>
              <w:rPr>
                <w:ins w:id="47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7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22 + 26-tone RU 48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7A493C6" w14:textId="77777777" w:rsidR="007E17EB" w:rsidRPr="007C5B19" w:rsidRDefault="007E17EB" w:rsidP="007C5B19">
            <w:pPr>
              <w:jc w:val="center"/>
              <w:rPr>
                <w:ins w:id="4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7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7B114F8" w14:textId="77777777" w:rsidTr="007C5B19">
        <w:trPr>
          <w:trHeight w:val="330"/>
          <w:jc w:val="center"/>
          <w:ins w:id="480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C51B719" w14:textId="77777777" w:rsidR="007E17EB" w:rsidRPr="007C5B19" w:rsidRDefault="007E17EB" w:rsidP="007C5B19">
            <w:pPr>
              <w:jc w:val="center"/>
              <w:rPr>
                <w:ins w:id="48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EA3BC9" w14:textId="77777777" w:rsidR="007E17EB" w:rsidRPr="007C5B19" w:rsidRDefault="007E17EB" w:rsidP="007C5B19">
            <w:pPr>
              <w:jc w:val="center"/>
              <w:rPr>
                <w:ins w:id="4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0451AE" w14:textId="77777777" w:rsidR="007E17EB" w:rsidRPr="007C5B19" w:rsidRDefault="007E17EB" w:rsidP="007C5B19">
            <w:pPr>
              <w:jc w:val="center"/>
              <w:rPr>
                <w:ins w:id="48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8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22 + 26-tone RU 51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EBE5ADF" w14:textId="77777777" w:rsidR="007E17EB" w:rsidRPr="007C5B19" w:rsidRDefault="007E17EB" w:rsidP="007C5B19">
            <w:pPr>
              <w:jc w:val="center"/>
              <w:rPr>
                <w:ins w:id="4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8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ADD5C75" w14:textId="77777777" w:rsidTr="007C5B19">
        <w:trPr>
          <w:trHeight w:val="330"/>
          <w:jc w:val="center"/>
          <w:ins w:id="488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7E66F5" w14:textId="77777777" w:rsidR="007E17EB" w:rsidRPr="007C5B19" w:rsidRDefault="007E17EB" w:rsidP="007C5B19">
            <w:pPr>
              <w:jc w:val="center"/>
              <w:rPr>
                <w:ins w:id="4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F4077F4" w14:textId="77777777" w:rsidR="007E17EB" w:rsidRPr="007C5B19" w:rsidRDefault="007E17EB" w:rsidP="007C5B19">
            <w:pPr>
              <w:jc w:val="center"/>
              <w:rPr>
                <w:ins w:id="4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9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746B942" w14:textId="77777777" w:rsidR="007E17EB" w:rsidRPr="007C5B19" w:rsidRDefault="007E17EB" w:rsidP="007C5B19">
            <w:pPr>
              <w:jc w:val="center"/>
              <w:rPr>
                <w:ins w:id="4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9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23 + 26-tone RU 54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3E0F4A" w14:textId="77777777" w:rsidR="007E17EB" w:rsidRPr="007C5B19" w:rsidRDefault="007E17EB" w:rsidP="007C5B19">
            <w:pPr>
              <w:jc w:val="center"/>
              <w:rPr>
                <w:ins w:id="4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9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738BC959" w14:textId="77777777" w:rsidTr="007C5B19">
        <w:trPr>
          <w:trHeight w:val="330"/>
          <w:jc w:val="center"/>
          <w:ins w:id="496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30AE6D" w14:textId="77777777" w:rsidR="007E17EB" w:rsidRPr="007C5B19" w:rsidRDefault="007E17EB" w:rsidP="007C5B19">
            <w:pPr>
              <w:jc w:val="center"/>
              <w:rPr>
                <w:ins w:id="4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BA04EBC" w14:textId="77777777" w:rsidR="007E17EB" w:rsidRPr="007C5B19" w:rsidRDefault="007E17EB" w:rsidP="007C5B19">
            <w:pPr>
              <w:jc w:val="center"/>
              <w:rPr>
                <w:ins w:id="49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49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FF9528C" w14:textId="77777777" w:rsidR="007E17EB" w:rsidRPr="007C5B19" w:rsidRDefault="007E17EB" w:rsidP="007C5B19">
            <w:pPr>
              <w:jc w:val="center"/>
              <w:rPr>
                <w:ins w:id="5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0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26 + 26-tone RU 58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AE08CF0" w14:textId="77777777" w:rsidR="007E17EB" w:rsidRPr="007C5B19" w:rsidRDefault="007E17EB" w:rsidP="007C5B19">
            <w:pPr>
              <w:jc w:val="center"/>
              <w:rPr>
                <w:ins w:id="5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317D131F" w14:textId="77777777" w:rsidTr="007C5B19">
        <w:trPr>
          <w:trHeight w:val="330"/>
          <w:jc w:val="center"/>
          <w:ins w:id="504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4B84654" w14:textId="77777777" w:rsidR="007E17EB" w:rsidRPr="007C5B19" w:rsidRDefault="007E17EB" w:rsidP="007C5B19">
            <w:pPr>
              <w:jc w:val="center"/>
              <w:rPr>
                <w:ins w:id="5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C6EED0B" w14:textId="77777777" w:rsidR="007E17EB" w:rsidRPr="007C5B19" w:rsidRDefault="007E17EB" w:rsidP="007C5B19">
            <w:pPr>
              <w:jc w:val="center"/>
              <w:rPr>
                <w:ins w:id="50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0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888163" w14:textId="77777777" w:rsidR="007E17EB" w:rsidRPr="007C5B19" w:rsidRDefault="007E17EB" w:rsidP="007C5B19">
            <w:pPr>
              <w:jc w:val="center"/>
              <w:rPr>
                <w:ins w:id="50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0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26 + 26-tone RU 61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DD863E5" w14:textId="77777777" w:rsidR="007E17EB" w:rsidRPr="007C5B19" w:rsidRDefault="007E17EB" w:rsidP="007C5B19">
            <w:pPr>
              <w:jc w:val="center"/>
              <w:rPr>
                <w:ins w:id="5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1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5245407" w14:textId="77777777" w:rsidTr="007C5B19">
        <w:trPr>
          <w:trHeight w:val="330"/>
          <w:jc w:val="center"/>
          <w:ins w:id="512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6535851" w14:textId="77777777" w:rsidR="007E17EB" w:rsidRPr="007C5B19" w:rsidRDefault="007E17EB" w:rsidP="007C5B19">
            <w:pPr>
              <w:jc w:val="center"/>
              <w:rPr>
                <w:ins w:id="5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66FDCE9" w14:textId="77777777" w:rsidR="007E17EB" w:rsidRPr="007C5B19" w:rsidRDefault="007E17EB" w:rsidP="007C5B19">
            <w:pPr>
              <w:jc w:val="center"/>
              <w:rPr>
                <w:ins w:id="51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1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C7ACD67" w14:textId="77777777" w:rsidR="007E17EB" w:rsidRPr="007C5B19" w:rsidRDefault="007E17EB" w:rsidP="007C5B19">
            <w:pPr>
              <w:jc w:val="center"/>
              <w:rPr>
                <w:ins w:id="5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1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27 + 26-tone RU 64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E26E4CD" w14:textId="77777777" w:rsidR="007E17EB" w:rsidRPr="007C5B19" w:rsidRDefault="007E17EB" w:rsidP="007C5B19">
            <w:pPr>
              <w:jc w:val="center"/>
              <w:rPr>
                <w:ins w:id="5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1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419A7F8" w14:textId="77777777" w:rsidTr="007C5B19">
        <w:trPr>
          <w:trHeight w:val="330"/>
          <w:jc w:val="center"/>
          <w:ins w:id="520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DB87C4B" w14:textId="77777777" w:rsidR="007E17EB" w:rsidRPr="007C5B19" w:rsidRDefault="007E17EB" w:rsidP="007C5B19">
            <w:pPr>
              <w:jc w:val="center"/>
              <w:rPr>
                <w:ins w:id="5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85045D" w14:textId="77777777" w:rsidR="007E17EB" w:rsidRPr="007C5B19" w:rsidRDefault="007E17EB" w:rsidP="007C5B19">
            <w:pPr>
              <w:jc w:val="center"/>
              <w:rPr>
                <w:ins w:id="5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2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F0549AF" w14:textId="77777777" w:rsidR="007E17EB" w:rsidRPr="007C5B19" w:rsidRDefault="007E17EB" w:rsidP="007C5B19">
            <w:pPr>
              <w:jc w:val="center"/>
              <w:rPr>
                <w:ins w:id="52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2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30 + 26-tone RU 67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8E8BFFB" w14:textId="77777777" w:rsidR="007E17EB" w:rsidRPr="007C5B19" w:rsidRDefault="007E17EB" w:rsidP="007C5B19">
            <w:pPr>
              <w:jc w:val="center"/>
              <w:rPr>
                <w:ins w:id="5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2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0A49F0E" w14:textId="77777777" w:rsidTr="007C5B19">
        <w:trPr>
          <w:trHeight w:val="330"/>
          <w:jc w:val="center"/>
          <w:ins w:id="528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74DC03E" w14:textId="77777777" w:rsidR="007E17EB" w:rsidRPr="007C5B19" w:rsidRDefault="007E17EB" w:rsidP="007C5B19">
            <w:pPr>
              <w:jc w:val="center"/>
              <w:rPr>
                <w:ins w:id="5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CD4DAA0" w14:textId="77777777" w:rsidR="007E17EB" w:rsidRPr="007C5B19" w:rsidRDefault="007E17EB" w:rsidP="007C5B19">
            <w:pPr>
              <w:jc w:val="center"/>
              <w:rPr>
                <w:ins w:id="5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3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D3E645" w14:textId="77777777" w:rsidR="007E17EB" w:rsidRPr="007C5B19" w:rsidRDefault="007E17EB" w:rsidP="007C5B19">
            <w:pPr>
              <w:jc w:val="center"/>
              <w:rPr>
                <w:ins w:id="5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3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30 + 26-tone RU 70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835BD1B" w14:textId="77777777" w:rsidR="007E17EB" w:rsidRPr="007C5B19" w:rsidRDefault="007E17EB" w:rsidP="007C5B19">
            <w:pPr>
              <w:jc w:val="center"/>
              <w:rPr>
                <w:ins w:id="5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3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8C52931" w14:textId="77777777" w:rsidTr="007C5B19">
        <w:trPr>
          <w:trHeight w:val="330"/>
          <w:jc w:val="center"/>
          <w:ins w:id="536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76CBA7" w14:textId="77777777" w:rsidR="007E17EB" w:rsidRPr="007C5B19" w:rsidRDefault="007E17EB" w:rsidP="007C5B19">
            <w:pPr>
              <w:jc w:val="center"/>
              <w:rPr>
                <w:ins w:id="5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66FB144" w14:textId="77777777" w:rsidR="007E17EB" w:rsidRPr="007C5B19" w:rsidRDefault="007E17EB" w:rsidP="007C5B19">
            <w:pPr>
              <w:jc w:val="center"/>
              <w:rPr>
                <w:ins w:id="53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3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5F05140" w14:textId="77777777" w:rsidR="007E17EB" w:rsidRPr="007C5B19" w:rsidRDefault="007E17EB" w:rsidP="007C5B19">
            <w:pPr>
              <w:jc w:val="center"/>
              <w:rPr>
                <w:ins w:id="5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4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31 + 26-tone RU 73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69CC09" w14:textId="77777777" w:rsidR="007E17EB" w:rsidRPr="007C5B19" w:rsidRDefault="007E17EB" w:rsidP="007C5B19">
            <w:pPr>
              <w:jc w:val="center"/>
              <w:rPr>
                <w:ins w:id="5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774CED28" w14:textId="77777777" w:rsidTr="007C5B19">
        <w:trPr>
          <w:trHeight w:val="330"/>
          <w:jc w:val="center"/>
          <w:ins w:id="544" w:author="mj1108.kim" w:date="2021-01-19T09:49:00Z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6ECA3848" w14:textId="6729603B" w:rsidR="007E17EB" w:rsidRPr="007C5B19" w:rsidRDefault="00E22BDE" w:rsidP="007C5B19">
            <w:pPr>
              <w:jc w:val="center"/>
              <w:rPr>
                <w:ins w:id="5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46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547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548" w:author="mj1108.kim" w:date="2021-01-19T10:05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106</w:t>
              </w:r>
            </w:ins>
            <w:ins w:id="549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DE092E" w14:textId="77777777" w:rsidR="007E17EB" w:rsidRPr="007C5B19" w:rsidRDefault="007E17EB" w:rsidP="007C5B19">
            <w:pPr>
              <w:jc w:val="center"/>
              <w:rPr>
                <w:ins w:id="5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5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1320A0" w14:textId="77777777" w:rsidR="007E17EB" w:rsidRPr="007C5B19" w:rsidRDefault="007E17EB" w:rsidP="007C5B19">
            <w:pPr>
              <w:jc w:val="center"/>
              <w:rPr>
                <w:ins w:id="55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5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 + 26-tone RU 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3D757B8" w14:textId="77777777" w:rsidR="007E17EB" w:rsidRPr="007C5B19" w:rsidRDefault="007E17EB" w:rsidP="007C5B19">
            <w:pPr>
              <w:jc w:val="center"/>
              <w:rPr>
                <w:ins w:id="5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5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BDA1122" w14:textId="77777777" w:rsidTr="007C5B19">
        <w:trPr>
          <w:trHeight w:val="330"/>
          <w:jc w:val="center"/>
          <w:ins w:id="556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330407" w14:textId="77777777" w:rsidR="007E17EB" w:rsidRPr="007C5B19" w:rsidRDefault="007E17EB" w:rsidP="007C5B19">
            <w:pPr>
              <w:jc w:val="center"/>
              <w:rPr>
                <w:ins w:id="55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92E5AFC" w14:textId="77777777" w:rsidR="007E17EB" w:rsidRPr="007C5B19" w:rsidRDefault="007E17EB" w:rsidP="007C5B19">
            <w:pPr>
              <w:jc w:val="center"/>
              <w:rPr>
                <w:ins w:id="5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5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265323D" w14:textId="77777777" w:rsidR="007E17EB" w:rsidRPr="007C5B19" w:rsidRDefault="007E17EB" w:rsidP="007C5B19">
            <w:pPr>
              <w:jc w:val="center"/>
              <w:rPr>
                <w:ins w:id="5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6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 + 26-tone RU 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452CF3" w14:textId="77777777" w:rsidR="007E17EB" w:rsidRPr="007C5B19" w:rsidRDefault="007E17EB" w:rsidP="007C5B19">
            <w:pPr>
              <w:jc w:val="center"/>
              <w:rPr>
                <w:ins w:id="5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60B9CAA4" w14:textId="77777777" w:rsidTr="007C5B19">
        <w:trPr>
          <w:trHeight w:val="330"/>
          <w:jc w:val="center"/>
          <w:ins w:id="564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7D041A9" w14:textId="77777777" w:rsidR="007E17EB" w:rsidRPr="007C5B19" w:rsidRDefault="007E17EB" w:rsidP="007C5B19">
            <w:pPr>
              <w:jc w:val="center"/>
              <w:rPr>
                <w:ins w:id="5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B73B10E" w14:textId="77777777" w:rsidR="007E17EB" w:rsidRPr="007C5B19" w:rsidRDefault="007E17EB" w:rsidP="007C5B19">
            <w:pPr>
              <w:jc w:val="center"/>
              <w:rPr>
                <w:ins w:id="5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6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5C5CED" w14:textId="77777777" w:rsidR="007E17EB" w:rsidRPr="007C5B19" w:rsidRDefault="007E17EB" w:rsidP="007C5B19">
            <w:pPr>
              <w:jc w:val="center"/>
              <w:rPr>
                <w:ins w:id="56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6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3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265A6B9" w14:textId="77777777" w:rsidR="007E17EB" w:rsidRPr="007C5B19" w:rsidRDefault="007E17EB" w:rsidP="007C5B19">
            <w:pPr>
              <w:jc w:val="center"/>
              <w:rPr>
                <w:ins w:id="5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7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5D6DF816" w14:textId="77777777" w:rsidTr="007C5B19">
        <w:trPr>
          <w:trHeight w:val="330"/>
          <w:jc w:val="center"/>
          <w:ins w:id="572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29FE1B3" w14:textId="77777777" w:rsidR="007E17EB" w:rsidRPr="007C5B19" w:rsidRDefault="007E17EB" w:rsidP="007C5B19">
            <w:pPr>
              <w:jc w:val="center"/>
              <w:rPr>
                <w:ins w:id="57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AA26DFC" w14:textId="77777777" w:rsidR="007E17EB" w:rsidRPr="007C5B19" w:rsidRDefault="007E17EB" w:rsidP="007C5B19">
            <w:pPr>
              <w:jc w:val="center"/>
              <w:rPr>
                <w:ins w:id="57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7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4625436" w14:textId="77777777" w:rsidR="007E17EB" w:rsidRPr="007C5B19" w:rsidRDefault="007E17EB" w:rsidP="007C5B19">
            <w:pPr>
              <w:jc w:val="center"/>
              <w:rPr>
                <w:ins w:id="57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7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4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B45522A" w14:textId="77777777" w:rsidR="007E17EB" w:rsidRPr="007C5B19" w:rsidRDefault="007E17EB" w:rsidP="007C5B19">
            <w:pPr>
              <w:jc w:val="center"/>
              <w:rPr>
                <w:ins w:id="57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7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A49BF29" w14:textId="77777777" w:rsidTr="007C5B19">
        <w:trPr>
          <w:trHeight w:val="330"/>
          <w:jc w:val="center"/>
          <w:ins w:id="580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ED3544F" w14:textId="77777777" w:rsidR="007E17EB" w:rsidRPr="007C5B19" w:rsidRDefault="007E17EB" w:rsidP="007C5B19">
            <w:pPr>
              <w:jc w:val="center"/>
              <w:rPr>
                <w:ins w:id="58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C563F40" w14:textId="77777777" w:rsidR="007E17EB" w:rsidRPr="007C5B19" w:rsidRDefault="007E17EB" w:rsidP="007C5B19">
            <w:pPr>
              <w:jc w:val="center"/>
              <w:rPr>
                <w:ins w:id="58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8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3C57150" w14:textId="77777777" w:rsidR="007E17EB" w:rsidRPr="007C5B19" w:rsidRDefault="007E17EB" w:rsidP="007C5B19">
            <w:pPr>
              <w:jc w:val="center"/>
              <w:rPr>
                <w:ins w:id="58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8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5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898D5AB" w14:textId="77777777" w:rsidR="007E17EB" w:rsidRPr="007C5B19" w:rsidRDefault="007E17EB" w:rsidP="007C5B19">
            <w:pPr>
              <w:jc w:val="center"/>
              <w:rPr>
                <w:ins w:id="58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8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D895C75" w14:textId="77777777" w:rsidTr="007C5B19">
        <w:trPr>
          <w:trHeight w:val="330"/>
          <w:jc w:val="center"/>
          <w:ins w:id="588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377105" w14:textId="77777777" w:rsidR="007E17EB" w:rsidRPr="007C5B19" w:rsidRDefault="007E17EB" w:rsidP="007C5B19">
            <w:pPr>
              <w:jc w:val="center"/>
              <w:rPr>
                <w:ins w:id="5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BF7A096" w14:textId="77777777" w:rsidR="007E17EB" w:rsidRPr="007C5B19" w:rsidRDefault="007E17EB" w:rsidP="007C5B19">
            <w:pPr>
              <w:jc w:val="center"/>
              <w:rPr>
                <w:ins w:id="59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9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5D8772D" w14:textId="77777777" w:rsidR="007E17EB" w:rsidRPr="007C5B19" w:rsidRDefault="007E17EB" w:rsidP="007C5B19">
            <w:pPr>
              <w:jc w:val="center"/>
              <w:rPr>
                <w:ins w:id="5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9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6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C60EDA2" w14:textId="77777777" w:rsidR="007E17EB" w:rsidRPr="007C5B19" w:rsidRDefault="007E17EB" w:rsidP="007C5B19">
            <w:pPr>
              <w:jc w:val="center"/>
              <w:rPr>
                <w:ins w:id="59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9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230F55B3" w14:textId="77777777" w:rsidTr="007C5B19">
        <w:trPr>
          <w:trHeight w:val="330"/>
          <w:jc w:val="center"/>
          <w:ins w:id="596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ACD10A" w14:textId="77777777" w:rsidR="007E17EB" w:rsidRPr="007C5B19" w:rsidRDefault="007E17EB" w:rsidP="007C5B19">
            <w:pPr>
              <w:jc w:val="center"/>
              <w:rPr>
                <w:ins w:id="5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DC52FB" w14:textId="77777777" w:rsidR="007E17EB" w:rsidRPr="007C5B19" w:rsidRDefault="007E17EB" w:rsidP="007C5B19">
            <w:pPr>
              <w:jc w:val="center"/>
              <w:rPr>
                <w:ins w:id="59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59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686C09" w14:textId="77777777" w:rsidR="007E17EB" w:rsidRPr="007C5B19" w:rsidRDefault="007E17EB" w:rsidP="007C5B19">
            <w:pPr>
              <w:jc w:val="center"/>
              <w:rPr>
                <w:ins w:id="6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0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7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1054AB1" w14:textId="77777777" w:rsidR="007E17EB" w:rsidRPr="007C5B19" w:rsidRDefault="007E17EB" w:rsidP="007C5B19">
            <w:pPr>
              <w:jc w:val="center"/>
              <w:rPr>
                <w:ins w:id="60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0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6FC8D6EA" w14:textId="77777777" w:rsidTr="007C5B19">
        <w:trPr>
          <w:trHeight w:val="330"/>
          <w:jc w:val="center"/>
          <w:ins w:id="604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576F00" w14:textId="77777777" w:rsidR="007E17EB" w:rsidRPr="007C5B19" w:rsidRDefault="007E17EB" w:rsidP="007C5B19">
            <w:pPr>
              <w:jc w:val="center"/>
              <w:rPr>
                <w:ins w:id="6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4A049B" w14:textId="77777777" w:rsidR="007E17EB" w:rsidRPr="007C5B19" w:rsidRDefault="007E17EB" w:rsidP="007C5B19">
            <w:pPr>
              <w:jc w:val="center"/>
              <w:rPr>
                <w:ins w:id="60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0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9F6B3B" w14:textId="77777777" w:rsidR="007E17EB" w:rsidRPr="007C5B19" w:rsidRDefault="007E17EB" w:rsidP="007C5B19">
            <w:pPr>
              <w:jc w:val="center"/>
              <w:rPr>
                <w:ins w:id="60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0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8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BE15D65" w14:textId="77777777" w:rsidR="007E17EB" w:rsidRPr="007C5B19" w:rsidRDefault="007E17EB" w:rsidP="007C5B19">
            <w:pPr>
              <w:jc w:val="center"/>
              <w:rPr>
                <w:ins w:id="61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1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BD45DF1" w14:textId="77777777" w:rsidTr="007C5B19">
        <w:trPr>
          <w:trHeight w:val="330"/>
          <w:jc w:val="center"/>
          <w:ins w:id="612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E9B18B" w14:textId="77777777" w:rsidR="007E17EB" w:rsidRPr="007C5B19" w:rsidRDefault="007E17EB" w:rsidP="007C5B19">
            <w:pPr>
              <w:jc w:val="center"/>
              <w:rPr>
                <w:ins w:id="6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4E4CCF94" w14:textId="77777777" w:rsidR="007E17EB" w:rsidRPr="007C5B19" w:rsidRDefault="007E17EB" w:rsidP="007C5B19">
            <w:pPr>
              <w:jc w:val="center"/>
              <w:rPr>
                <w:ins w:id="61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1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9</w:t>
              </w:r>
            </w:ins>
          </w:p>
        </w:tc>
        <w:tc>
          <w:tcPr>
            <w:tcW w:w="4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C42F70" w14:textId="77777777" w:rsidR="007E17EB" w:rsidRPr="007C5B19" w:rsidRDefault="007E17EB" w:rsidP="007C5B19">
            <w:pPr>
              <w:jc w:val="center"/>
              <w:rPr>
                <w:ins w:id="6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1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9 + 26-tone RU 42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85CD140" w14:textId="77777777" w:rsidR="007E17EB" w:rsidRPr="007C5B19" w:rsidRDefault="007E17EB" w:rsidP="007C5B19">
            <w:pPr>
              <w:jc w:val="center"/>
              <w:rPr>
                <w:ins w:id="61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1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FE56E7D" w14:textId="77777777" w:rsidTr="007C5B19">
        <w:trPr>
          <w:trHeight w:val="330"/>
          <w:jc w:val="center"/>
          <w:ins w:id="620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D24AA4A" w14:textId="77777777" w:rsidR="007E17EB" w:rsidRPr="007C5B19" w:rsidRDefault="007E17EB" w:rsidP="007C5B19">
            <w:pPr>
              <w:jc w:val="center"/>
              <w:rPr>
                <w:ins w:id="6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52A59426" w14:textId="77777777" w:rsidR="007E17EB" w:rsidRPr="007C5B19" w:rsidRDefault="007E17EB" w:rsidP="007C5B19">
            <w:pPr>
              <w:jc w:val="center"/>
              <w:rPr>
                <w:ins w:id="62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2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10</w:t>
              </w:r>
            </w:ins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3169A5" w14:textId="77777777" w:rsidR="007E17EB" w:rsidRPr="007C5B19" w:rsidRDefault="007E17EB" w:rsidP="007C5B19">
            <w:pPr>
              <w:jc w:val="center"/>
              <w:rPr>
                <w:ins w:id="62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2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10 + 26-tone RU 42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3AEB1BD" w14:textId="77777777" w:rsidR="007E17EB" w:rsidRPr="007C5B19" w:rsidRDefault="007E17EB" w:rsidP="007C5B19">
            <w:pPr>
              <w:jc w:val="center"/>
              <w:rPr>
                <w:ins w:id="62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2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6C4F0541" w14:textId="77777777" w:rsidTr="007C5B19">
        <w:trPr>
          <w:trHeight w:val="330"/>
          <w:jc w:val="center"/>
          <w:ins w:id="628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CC682F" w14:textId="77777777" w:rsidR="007E17EB" w:rsidRPr="007C5B19" w:rsidRDefault="007E17EB" w:rsidP="007C5B19">
            <w:pPr>
              <w:jc w:val="center"/>
              <w:rPr>
                <w:ins w:id="6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1FC5A473" w14:textId="77777777" w:rsidR="007E17EB" w:rsidRPr="007C5B19" w:rsidRDefault="007E17EB" w:rsidP="007C5B19">
            <w:pPr>
              <w:jc w:val="center"/>
              <w:rPr>
                <w:ins w:id="63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3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11</w:t>
              </w:r>
            </w:ins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C428D4A" w14:textId="77777777" w:rsidR="007E17EB" w:rsidRPr="007C5B19" w:rsidRDefault="007E17EB" w:rsidP="007C5B19">
            <w:pPr>
              <w:jc w:val="center"/>
              <w:rPr>
                <w:ins w:id="6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3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11 + 26-tone RU 51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3354F5" w14:textId="77777777" w:rsidR="007E17EB" w:rsidRPr="007C5B19" w:rsidRDefault="007E17EB" w:rsidP="007C5B19">
            <w:pPr>
              <w:jc w:val="center"/>
              <w:rPr>
                <w:ins w:id="63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3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659A846F" w14:textId="77777777" w:rsidTr="007C5B19">
        <w:trPr>
          <w:trHeight w:val="330"/>
          <w:jc w:val="center"/>
          <w:ins w:id="636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898F0B" w14:textId="77777777" w:rsidR="007E17EB" w:rsidRPr="007C5B19" w:rsidRDefault="007E17EB" w:rsidP="007C5B19">
            <w:pPr>
              <w:jc w:val="center"/>
              <w:rPr>
                <w:ins w:id="6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E415935" w14:textId="77777777" w:rsidR="007E17EB" w:rsidRPr="007C5B19" w:rsidRDefault="007E17EB" w:rsidP="007C5B19">
            <w:pPr>
              <w:jc w:val="center"/>
              <w:rPr>
                <w:ins w:id="63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3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12</w:t>
              </w:r>
            </w:ins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0839A4" w14:textId="77777777" w:rsidR="007E17EB" w:rsidRPr="007C5B19" w:rsidRDefault="007E17EB" w:rsidP="007C5B19">
            <w:pPr>
              <w:jc w:val="center"/>
              <w:rPr>
                <w:ins w:id="6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4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12 + 26-tone RU 51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2983E4A" w14:textId="77777777" w:rsidR="007E17EB" w:rsidRPr="007C5B19" w:rsidRDefault="007E17EB" w:rsidP="007C5B19">
            <w:pPr>
              <w:jc w:val="center"/>
              <w:rPr>
                <w:ins w:id="64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4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48638E27" w14:textId="77777777" w:rsidTr="007C5B19">
        <w:trPr>
          <w:trHeight w:val="330"/>
          <w:jc w:val="center"/>
          <w:ins w:id="644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D77136" w14:textId="77777777" w:rsidR="007E17EB" w:rsidRPr="007C5B19" w:rsidRDefault="007E17EB" w:rsidP="007C5B19">
            <w:pPr>
              <w:jc w:val="center"/>
              <w:rPr>
                <w:ins w:id="6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2B1F0B1F" w14:textId="77777777" w:rsidR="007E17EB" w:rsidRPr="007C5B19" w:rsidRDefault="007E17EB" w:rsidP="007C5B19">
            <w:pPr>
              <w:jc w:val="center"/>
              <w:rPr>
                <w:ins w:id="64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4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13</w:t>
              </w:r>
            </w:ins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FA6A51" w14:textId="77777777" w:rsidR="007E17EB" w:rsidRPr="007C5B19" w:rsidRDefault="007E17EB" w:rsidP="007C5B19">
            <w:pPr>
              <w:jc w:val="center"/>
              <w:rPr>
                <w:ins w:id="64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4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13 + 26-tone RU 61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CD9F43" w14:textId="77777777" w:rsidR="007E17EB" w:rsidRPr="007C5B19" w:rsidRDefault="007E17EB" w:rsidP="007C5B19">
            <w:pPr>
              <w:jc w:val="center"/>
              <w:rPr>
                <w:ins w:id="65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5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EC345F5" w14:textId="77777777" w:rsidTr="007C5B19">
        <w:trPr>
          <w:trHeight w:val="330"/>
          <w:jc w:val="center"/>
          <w:ins w:id="652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514C95" w14:textId="77777777" w:rsidR="007E17EB" w:rsidRPr="007C5B19" w:rsidRDefault="007E17EB" w:rsidP="007C5B19">
            <w:pPr>
              <w:jc w:val="center"/>
              <w:rPr>
                <w:ins w:id="6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7FF3B582" w14:textId="77777777" w:rsidR="007E17EB" w:rsidRPr="007C5B19" w:rsidRDefault="007E17EB" w:rsidP="007C5B19">
            <w:pPr>
              <w:jc w:val="center"/>
              <w:rPr>
                <w:ins w:id="65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5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14</w:t>
              </w:r>
            </w:ins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3874412" w14:textId="77777777" w:rsidR="007E17EB" w:rsidRPr="007C5B19" w:rsidRDefault="007E17EB" w:rsidP="007C5B19">
            <w:pPr>
              <w:jc w:val="center"/>
              <w:rPr>
                <w:ins w:id="65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5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14 + 26-tone RU 61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4B4C84" w14:textId="77777777" w:rsidR="007E17EB" w:rsidRPr="007C5B19" w:rsidRDefault="007E17EB" w:rsidP="007C5B19">
            <w:pPr>
              <w:jc w:val="center"/>
              <w:rPr>
                <w:ins w:id="65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59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5801BABD" w14:textId="77777777" w:rsidTr="007C5B19">
        <w:trPr>
          <w:trHeight w:val="330"/>
          <w:jc w:val="center"/>
          <w:ins w:id="660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5FB853" w14:textId="77777777" w:rsidR="007E17EB" w:rsidRPr="007C5B19" w:rsidRDefault="007E17EB" w:rsidP="007C5B19">
            <w:pPr>
              <w:jc w:val="center"/>
              <w:rPr>
                <w:ins w:id="66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672F0657" w14:textId="77777777" w:rsidR="007E17EB" w:rsidRPr="007C5B19" w:rsidRDefault="007E17EB" w:rsidP="007C5B19">
            <w:pPr>
              <w:jc w:val="center"/>
              <w:rPr>
                <w:ins w:id="66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6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15</w:t>
              </w:r>
            </w:ins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132EAB" w14:textId="77777777" w:rsidR="007E17EB" w:rsidRPr="007C5B19" w:rsidRDefault="007E17EB" w:rsidP="007C5B19">
            <w:pPr>
              <w:jc w:val="center"/>
              <w:rPr>
                <w:ins w:id="66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6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15 + 26-tone RU 70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4F221A7" w14:textId="77777777" w:rsidR="007E17EB" w:rsidRPr="007C5B19" w:rsidRDefault="007E17EB" w:rsidP="007C5B19">
            <w:pPr>
              <w:jc w:val="center"/>
              <w:rPr>
                <w:ins w:id="66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67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0CC439C5" w14:textId="77777777" w:rsidTr="007C5B19">
        <w:trPr>
          <w:trHeight w:val="330"/>
          <w:jc w:val="center"/>
          <w:ins w:id="668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65D1E8" w14:textId="77777777" w:rsidR="007E17EB" w:rsidRPr="007C5B19" w:rsidRDefault="007E17EB" w:rsidP="007C5B19">
            <w:pPr>
              <w:jc w:val="center"/>
              <w:rPr>
                <w:ins w:id="6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FFFFFF" w:themeFill="background1"/>
            <w:vAlign w:val="center"/>
            <w:hideMark/>
          </w:tcPr>
          <w:p w14:paraId="3E3284AD" w14:textId="77777777" w:rsidR="007E17EB" w:rsidRPr="007C5B19" w:rsidRDefault="007E17EB" w:rsidP="007C5B19">
            <w:pPr>
              <w:jc w:val="center"/>
              <w:rPr>
                <w:ins w:id="67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71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16</w:t>
              </w:r>
            </w:ins>
          </w:p>
        </w:tc>
        <w:tc>
          <w:tcPr>
            <w:tcW w:w="41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18C10F" w14:textId="77777777" w:rsidR="007E17EB" w:rsidRPr="007C5B19" w:rsidRDefault="007E17EB" w:rsidP="007C5B19">
            <w:pPr>
              <w:jc w:val="center"/>
              <w:rPr>
                <w:ins w:id="6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73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16 + 26-tone RU 70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7B3189E" w14:textId="77777777" w:rsidR="007E17EB" w:rsidRPr="007C5B19" w:rsidRDefault="007E17EB" w:rsidP="007C5B19">
            <w:pPr>
              <w:jc w:val="center"/>
              <w:rPr>
                <w:ins w:id="67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75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</w:tbl>
    <w:p w14:paraId="5EE90245" w14:textId="77777777" w:rsidR="007E17EB" w:rsidRDefault="007E17EB" w:rsidP="007E17EB">
      <w:pPr>
        <w:jc w:val="center"/>
        <w:rPr>
          <w:ins w:id="676" w:author="mj1108.kim" w:date="2021-01-19T09:50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697CB424" w14:textId="77777777" w:rsidR="007E17EB" w:rsidRPr="007C5B19" w:rsidRDefault="007E17EB" w:rsidP="007E17EB">
      <w:pPr>
        <w:jc w:val="center"/>
        <w:rPr>
          <w:ins w:id="677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</w:p>
    <w:p w14:paraId="2C090AC0" w14:textId="4C133BF7" w:rsidR="007E17EB" w:rsidRPr="007C5B19" w:rsidRDefault="00F2075C" w:rsidP="007E17EB">
      <w:pPr>
        <w:jc w:val="center"/>
        <w:rPr>
          <w:ins w:id="678" w:author="mj1108.kim" w:date="2021-01-19T09:49:00Z"/>
          <w:rFonts w:eastAsia="맑은 고딕"/>
          <w:b/>
          <w:color w:val="000000" w:themeColor="text1"/>
          <w:spacing w:val="3"/>
          <w:sz w:val="20"/>
          <w:szCs w:val="20"/>
          <w:shd w:val="clear" w:color="auto" w:fill="FFFFFF"/>
          <w:lang w:eastAsia="ko-KR"/>
        </w:rPr>
      </w:pPr>
      <w:ins w:id="679" w:author="mj1108.kim" w:date="2021-01-19T09:49:00Z">
        <w:r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Table 36-X5 - Indices for small</w:t>
        </w:r>
      </w:ins>
      <w:ins w:id="680" w:author="mj1108.kim" w:date="2021-01-20T15:49:00Z">
        <w:r>
          <w:rPr>
            <w:rFonts w:eastAsia="맑은 고딕" w:hint="eastAsia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 xml:space="preserve"> </w:t>
        </w:r>
      </w:ins>
      <w:ins w:id="681" w:author="mj1108.kim" w:date="2021-01-19T09:49:00Z">
        <w:r w:rsidR="007E17EB" w:rsidRPr="007C5B19">
          <w:rPr>
            <w:rFonts w:eastAsia="맑은 고딕"/>
            <w:b/>
            <w:color w:val="000000" w:themeColor="text1"/>
            <w:spacing w:val="3"/>
            <w:sz w:val="20"/>
            <w:szCs w:val="20"/>
            <w:shd w:val="clear" w:color="auto" w:fill="FFFFFF"/>
            <w:lang w:eastAsia="ko-KR"/>
          </w:rPr>
          <w:t>size MRUs in an OFDMA 320 MHz EHT PPDU</w:t>
        </w:r>
      </w:ins>
    </w:p>
    <w:tbl>
      <w:tblPr>
        <w:tblW w:w="8921" w:type="dxa"/>
        <w:jc w:val="center"/>
        <w:shd w:val="clear" w:color="auto" w:fill="FFFFFF" w:themeFill="background1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48"/>
        <w:gridCol w:w="1275"/>
        <w:gridCol w:w="4111"/>
        <w:gridCol w:w="1987"/>
      </w:tblGrid>
      <w:tr w:rsidR="007E17EB" w:rsidRPr="007C5B19" w14:paraId="7194E105" w14:textId="77777777" w:rsidTr="007C5B19">
        <w:trPr>
          <w:trHeight w:val="330"/>
          <w:jc w:val="center"/>
          <w:ins w:id="682" w:author="mj1108.kim" w:date="2021-01-19T09:49:00Z"/>
        </w:trPr>
        <w:tc>
          <w:tcPr>
            <w:tcW w:w="1548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1EE40FD" w14:textId="77777777" w:rsidR="007E17EB" w:rsidRPr="007C5B19" w:rsidRDefault="007E17EB" w:rsidP="007C5B19">
            <w:pPr>
              <w:jc w:val="center"/>
              <w:rPr>
                <w:ins w:id="683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84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type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40108F" w14:textId="77777777" w:rsidR="007E17EB" w:rsidRPr="007C5B19" w:rsidRDefault="007E17EB" w:rsidP="007C5B19">
            <w:pPr>
              <w:jc w:val="center"/>
              <w:rPr>
                <w:ins w:id="685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86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index</w:t>
              </w:r>
            </w:ins>
          </w:p>
        </w:tc>
        <w:tc>
          <w:tcPr>
            <w:tcW w:w="41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C8384F" w14:textId="77777777" w:rsidR="007E17EB" w:rsidRPr="007C5B19" w:rsidRDefault="007E17EB" w:rsidP="007C5B19">
            <w:pPr>
              <w:jc w:val="center"/>
              <w:rPr>
                <w:ins w:id="687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88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combination</w:t>
              </w:r>
            </w:ins>
          </w:p>
        </w:tc>
        <w:tc>
          <w:tcPr>
            <w:tcW w:w="198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C24F9EE" w14:textId="77777777" w:rsidR="007E17EB" w:rsidRPr="007C5B19" w:rsidRDefault="007E17EB" w:rsidP="007C5B19">
            <w:pPr>
              <w:jc w:val="center"/>
              <w:rPr>
                <w:ins w:id="689" w:author="mj1108.kim" w:date="2021-01-19T09:49:00Z"/>
                <w:rFonts w:asciiTheme="minorHAnsi" w:eastAsia="맑은 고딕" w:hAnsiTheme="minorHAnsi" w:cstheme="minorHAnsi"/>
                <w:b/>
                <w:bCs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90" w:author="mj1108.kim" w:date="2021-01-19T09:49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Note</w:t>
              </w:r>
            </w:ins>
          </w:p>
        </w:tc>
      </w:tr>
      <w:tr w:rsidR="007E17EB" w:rsidRPr="007C5B19" w14:paraId="378DE95D" w14:textId="77777777" w:rsidTr="007C5B19">
        <w:trPr>
          <w:trHeight w:val="330"/>
          <w:jc w:val="center"/>
          <w:ins w:id="691" w:author="mj1108.kim" w:date="2021-01-19T09:49:00Z"/>
        </w:trPr>
        <w:tc>
          <w:tcPr>
            <w:tcW w:w="154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7897A8B" w14:textId="50220DF7" w:rsidR="007E17EB" w:rsidRPr="007C5B19" w:rsidRDefault="002F58E9" w:rsidP="007C5B19">
            <w:pPr>
              <w:jc w:val="center"/>
              <w:rPr>
                <w:ins w:id="6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93" w:author="mj1108.kim" w:date="2021-01-19T10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26</w:t>
              </w:r>
            </w:ins>
            <w:ins w:id="694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695" w:author="mj1108.kim" w:date="2021-01-19T10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52</w:t>
              </w:r>
            </w:ins>
            <w:ins w:id="696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02F1EC1" w14:textId="77777777" w:rsidR="007E17EB" w:rsidRPr="007C5B19" w:rsidRDefault="007E17EB" w:rsidP="007C5B19">
            <w:pPr>
              <w:jc w:val="center"/>
              <w:rPr>
                <w:ins w:id="6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69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ABBC07B" w14:textId="77777777" w:rsidR="007E17EB" w:rsidRPr="007C5B19" w:rsidRDefault="007E17EB" w:rsidP="007C5B19">
            <w:pPr>
              <w:jc w:val="center"/>
              <w:rPr>
                <w:ins w:id="69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0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 + 26-tone RU 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FD41DF3" w14:textId="77777777" w:rsidR="007E17EB" w:rsidRPr="007C5B19" w:rsidRDefault="007E17EB" w:rsidP="007C5B19">
            <w:pPr>
              <w:jc w:val="center"/>
              <w:rPr>
                <w:ins w:id="70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0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15416982" w14:textId="77777777" w:rsidTr="007C5B19">
        <w:trPr>
          <w:trHeight w:val="330"/>
          <w:jc w:val="center"/>
          <w:ins w:id="703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3E78D0" w14:textId="77777777" w:rsidR="007E17EB" w:rsidRPr="007C5B19" w:rsidRDefault="007E17EB" w:rsidP="007C5B19">
            <w:pPr>
              <w:jc w:val="center"/>
              <w:rPr>
                <w:ins w:id="70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9ADB036" w14:textId="77777777" w:rsidR="007E17EB" w:rsidRPr="007C5B19" w:rsidRDefault="007E17EB" w:rsidP="007C5B19">
            <w:pPr>
              <w:jc w:val="center"/>
              <w:rPr>
                <w:ins w:id="7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4DC9A2" w14:textId="77777777" w:rsidR="007E17EB" w:rsidRPr="007C5B19" w:rsidRDefault="007E17EB" w:rsidP="007C5B19">
            <w:pPr>
              <w:jc w:val="center"/>
              <w:rPr>
                <w:ins w:id="70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0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 + 26-tone RU 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3D004D" w14:textId="77777777" w:rsidR="007E17EB" w:rsidRPr="007C5B19" w:rsidRDefault="007E17EB" w:rsidP="007C5B19">
            <w:pPr>
              <w:jc w:val="center"/>
              <w:rPr>
                <w:ins w:id="70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1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5EDF975" w14:textId="77777777" w:rsidTr="007C5B19">
        <w:trPr>
          <w:trHeight w:val="330"/>
          <w:jc w:val="center"/>
          <w:ins w:id="711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9796A69" w14:textId="77777777" w:rsidR="007E17EB" w:rsidRPr="007C5B19" w:rsidRDefault="007E17EB" w:rsidP="007C5B19">
            <w:pPr>
              <w:jc w:val="center"/>
              <w:rPr>
                <w:ins w:id="71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F3EAE1" w14:textId="77777777" w:rsidR="007E17EB" w:rsidRPr="007C5B19" w:rsidRDefault="007E17EB" w:rsidP="007C5B19">
            <w:pPr>
              <w:jc w:val="center"/>
              <w:rPr>
                <w:ins w:id="7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1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5867E12" w14:textId="77777777" w:rsidR="007E17EB" w:rsidRPr="007C5B19" w:rsidRDefault="007E17EB" w:rsidP="007C5B19">
            <w:pPr>
              <w:jc w:val="center"/>
              <w:rPr>
                <w:ins w:id="71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1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 + 26-tone RU 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39F6B8E" w14:textId="77777777" w:rsidR="007E17EB" w:rsidRPr="007C5B19" w:rsidRDefault="007E17EB" w:rsidP="007C5B19">
            <w:pPr>
              <w:jc w:val="center"/>
              <w:rPr>
                <w:ins w:id="71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1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CF2179E" w14:textId="77777777" w:rsidTr="007C5B19">
        <w:trPr>
          <w:trHeight w:val="330"/>
          <w:jc w:val="center"/>
          <w:ins w:id="719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87D34D" w14:textId="77777777" w:rsidR="007E17EB" w:rsidRPr="007C5B19" w:rsidRDefault="007E17EB" w:rsidP="007C5B19">
            <w:pPr>
              <w:jc w:val="center"/>
              <w:rPr>
                <w:ins w:id="72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6C1E3A0" w14:textId="77777777" w:rsidR="007E17EB" w:rsidRPr="007C5B19" w:rsidRDefault="007E17EB" w:rsidP="007C5B19">
            <w:pPr>
              <w:jc w:val="center"/>
              <w:rPr>
                <w:ins w:id="7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2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74642E0" w14:textId="77777777" w:rsidR="007E17EB" w:rsidRPr="007C5B19" w:rsidRDefault="007E17EB" w:rsidP="007C5B19">
            <w:pPr>
              <w:jc w:val="center"/>
              <w:rPr>
                <w:ins w:id="72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2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D80455E" w14:textId="77777777" w:rsidR="007E17EB" w:rsidRPr="007C5B19" w:rsidRDefault="007E17EB" w:rsidP="007C5B19">
            <w:pPr>
              <w:jc w:val="center"/>
              <w:rPr>
                <w:ins w:id="7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2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A5A7057" w14:textId="77777777" w:rsidTr="007C5B19">
        <w:trPr>
          <w:trHeight w:val="330"/>
          <w:jc w:val="center"/>
          <w:ins w:id="727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80D49A" w14:textId="77777777" w:rsidR="007E17EB" w:rsidRPr="007C5B19" w:rsidRDefault="007E17EB" w:rsidP="007C5B19">
            <w:pPr>
              <w:jc w:val="center"/>
              <w:rPr>
                <w:ins w:id="72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68E75F" w14:textId="77777777" w:rsidR="007E17EB" w:rsidRPr="007C5B19" w:rsidRDefault="007E17EB" w:rsidP="007C5B19">
            <w:pPr>
              <w:jc w:val="center"/>
              <w:rPr>
                <w:ins w:id="7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3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80EFAC" w14:textId="77777777" w:rsidR="007E17EB" w:rsidRPr="007C5B19" w:rsidRDefault="007E17EB" w:rsidP="007C5B19">
            <w:pPr>
              <w:jc w:val="center"/>
              <w:rPr>
                <w:ins w:id="73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3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B7749E3" w14:textId="77777777" w:rsidR="007E17EB" w:rsidRPr="007C5B19" w:rsidRDefault="007E17EB" w:rsidP="007C5B19">
            <w:pPr>
              <w:jc w:val="center"/>
              <w:rPr>
                <w:ins w:id="73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3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D1D7D4E" w14:textId="77777777" w:rsidTr="007C5B19">
        <w:trPr>
          <w:trHeight w:val="330"/>
          <w:jc w:val="center"/>
          <w:ins w:id="735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94A294" w14:textId="77777777" w:rsidR="007E17EB" w:rsidRPr="007C5B19" w:rsidRDefault="007E17EB" w:rsidP="007C5B19">
            <w:pPr>
              <w:jc w:val="center"/>
              <w:rPr>
                <w:ins w:id="73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2DF3F7" w14:textId="77777777" w:rsidR="007E17EB" w:rsidRPr="007C5B19" w:rsidRDefault="007E17EB" w:rsidP="007C5B19">
            <w:pPr>
              <w:jc w:val="center"/>
              <w:rPr>
                <w:ins w:id="7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3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F5094B" w14:textId="77777777" w:rsidR="007E17EB" w:rsidRPr="007C5B19" w:rsidRDefault="007E17EB" w:rsidP="007C5B19">
            <w:pPr>
              <w:jc w:val="center"/>
              <w:rPr>
                <w:ins w:id="73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4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7 + 26-tone RU 17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77275CA" w14:textId="77777777" w:rsidR="007E17EB" w:rsidRPr="007C5B19" w:rsidRDefault="007E17EB" w:rsidP="007C5B19">
            <w:pPr>
              <w:jc w:val="center"/>
              <w:rPr>
                <w:ins w:id="74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4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390B5B60" w14:textId="77777777" w:rsidTr="007C5B19">
        <w:trPr>
          <w:trHeight w:val="330"/>
          <w:jc w:val="center"/>
          <w:ins w:id="743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F5CF8A6" w14:textId="77777777" w:rsidR="007E17EB" w:rsidRPr="007C5B19" w:rsidRDefault="007E17EB" w:rsidP="007C5B19">
            <w:pPr>
              <w:jc w:val="center"/>
              <w:rPr>
                <w:ins w:id="74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CBBAD94" w14:textId="77777777" w:rsidR="007E17EB" w:rsidRPr="007C5B19" w:rsidRDefault="007E17EB" w:rsidP="007C5B19">
            <w:pPr>
              <w:jc w:val="center"/>
              <w:rPr>
                <w:ins w:id="7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4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6FEE639" w14:textId="77777777" w:rsidR="007E17EB" w:rsidRPr="007C5B19" w:rsidRDefault="007E17EB" w:rsidP="007C5B19">
            <w:pPr>
              <w:jc w:val="center"/>
              <w:rPr>
                <w:ins w:id="74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4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10 + 26-tone RU 21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BD30249" w14:textId="77777777" w:rsidR="007E17EB" w:rsidRPr="007C5B19" w:rsidRDefault="007E17EB" w:rsidP="007C5B19">
            <w:pPr>
              <w:jc w:val="center"/>
              <w:rPr>
                <w:ins w:id="7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5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4240185B" w14:textId="77777777" w:rsidTr="007C5B19">
        <w:trPr>
          <w:trHeight w:val="330"/>
          <w:jc w:val="center"/>
          <w:ins w:id="751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BD35D7" w14:textId="77777777" w:rsidR="007E17EB" w:rsidRPr="007C5B19" w:rsidRDefault="007E17EB" w:rsidP="007C5B19">
            <w:pPr>
              <w:jc w:val="center"/>
              <w:rPr>
                <w:ins w:id="75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CC722EB" w14:textId="77777777" w:rsidR="007E17EB" w:rsidRPr="007C5B19" w:rsidRDefault="007E17EB" w:rsidP="007C5B19">
            <w:pPr>
              <w:jc w:val="center"/>
              <w:rPr>
                <w:ins w:id="7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5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93527C" w14:textId="77777777" w:rsidR="007E17EB" w:rsidRPr="007C5B19" w:rsidRDefault="007E17EB" w:rsidP="007C5B19">
            <w:pPr>
              <w:jc w:val="center"/>
              <w:rPr>
                <w:ins w:id="75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5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10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4D032F8" w14:textId="77777777" w:rsidR="007E17EB" w:rsidRPr="007C5B19" w:rsidRDefault="007E17EB" w:rsidP="007C5B19">
            <w:pPr>
              <w:jc w:val="center"/>
              <w:rPr>
                <w:ins w:id="75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5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48E8BA36" w14:textId="77777777" w:rsidTr="007C5B19">
        <w:trPr>
          <w:trHeight w:val="330"/>
          <w:jc w:val="center"/>
          <w:ins w:id="759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FF320BE" w14:textId="77777777" w:rsidR="007E17EB" w:rsidRPr="007C5B19" w:rsidRDefault="007E17EB" w:rsidP="007C5B19">
            <w:pPr>
              <w:jc w:val="center"/>
              <w:rPr>
                <w:ins w:id="7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D3BF005" w14:textId="77777777" w:rsidR="007E17EB" w:rsidRPr="007C5B19" w:rsidRDefault="007E17EB" w:rsidP="007C5B19">
            <w:pPr>
              <w:jc w:val="center"/>
              <w:rPr>
                <w:ins w:id="76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6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739EE0" w14:textId="77777777" w:rsidR="007E17EB" w:rsidRPr="007C5B19" w:rsidRDefault="007E17EB" w:rsidP="007C5B19">
            <w:pPr>
              <w:jc w:val="center"/>
              <w:rPr>
                <w:ins w:id="76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6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11 + 26-tone RU 27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1A2AD8D" w14:textId="77777777" w:rsidR="007E17EB" w:rsidRPr="007C5B19" w:rsidRDefault="007E17EB" w:rsidP="007C5B19">
            <w:pPr>
              <w:jc w:val="center"/>
              <w:rPr>
                <w:ins w:id="7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6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9B3DD18" w14:textId="77777777" w:rsidTr="007C5B19">
        <w:trPr>
          <w:trHeight w:val="330"/>
          <w:jc w:val="center"/>
          <w:ins w:id="767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3C881B" w14:textId="77777777" w:rsidR="007E17EB" w:rsidRPr="007C5B19" w:rsidRDefault="007E17EB" w:rsidP="007C5B19">
            <w:pPr>
              <w:jc w:val="center"/>
              <w:rPr>
                <w:ins w:id="76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43E2928" w14:textId="77777777" w:rsidR="007E17EB" w:rsidRPr="007C5B19" w:rsidRDefault="007E17EB" w:rsidP="007C5B19">
            <w:pPr>
              <w:jc w:val="center"/>
              <w:rPr>
                <w:ins w:id="7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7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FBDC9F5" w14:textId="77777777" w:rsidR="007E17EB" w:rsidRPr="007C5B19" w:rsidRDefault="007E17EB" w:rsidP="007C5B19">
            <w:pPr>
              <w:jc w:val="center"/>
              <w:rPr>
                <w:ins w:id="77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7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EF9A174" w14:textId="77777777" w:rsidR="007E17EB" w:rsidRPr="007C5B19" w:rsidRDefault="007E17EB" w:rsidP="007C5B19">
            <w:pPr>
              <w:jc w:val="center"/>
              <w:rPr>
                <w:ins w:id="77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7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54A7A9ED" w14:textId="77777777" w:rsidTr="007C5B19">
        <w:trPr>
          <w:trHeight w:val="330"/>
          <w:jc w:val="center"/>
          <w:ins w:id="775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435C899" w14:textId="77777777" w:rsidR="007E17EB" w:rsidRPr="007C5B19" w:rsidRDefault="007E17EB" w:rsidP="007C5B19">
            <w:pPr>
              <w:jc w:val="center"/>
              <w:rPr>
                <w:ins w:id="77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E5D5832" w14:textId="77777777" w:rsidR="007E17EB" w:rsidRPr="007C5B19" w:rsidRDefault="007E17EB" w:rsidP="007C5B19">
            <w:pPr>
              <w:jc w:val="center"/>
              <w:rPr>
                <w:ins w:id="77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7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E0D3BFE" w14:textId="77777777" w:rsidR="007E17EB" w:rsidRPr="007C5B19" w:rsidRDefault="007E17EB" w:rsidP="007C5B19">
            <w:pPr>
              <w:jc w:val="center"/>
              <w:rPr>
                <w:ins w:id="77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8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14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C38A90" w14:textId="77777777" w:rsidR="007E17EB" w:rsidRPr="007C5B19" w:rsidRDefault="007E17EB" w:rsidP="007C5B19">
            <w:pPr>
              <w:jc w:val="center"/>
              <w:rPr>
                <w:ins w:id="78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8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5450063" w14:textId="77777777" w:rsidTr="007C5B19">
        <w:trPr>
          <w:trHeight w:val="330"/>
          <w:jc w:val="center"/>
          <w:ins w:id="783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2ECD5A" w14:textId="77777777" w:rsidR="007E17EB" w:rsidRPr="007C5B19" w:rsidRDefault="007E17EB" w:rsidP="007C5B19">
            <w:pPr>
              <w:jc w:val="center"/>
              <w:rPr>
                <w:ins w:id="78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88D0E3" w14:textId="77777777" w:rsidR="007E17EB" w:rsidRPr="007C5B19" w:rsidRDefault="007E17EB" w:rsidP="007C5B19">
            <w:pPr>
              <w:jc w:val="center"/>
              <w:rPr>
                <w:ins w:id="7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8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8C24A1C" w14:textId="77777777" w:rsidR="007E17EB" w:rsidRPr="007C5B19" w:rsidRDefault="007E17EB" w:rsidP="007C5B19">
            <w:pPr>
              <w:jc w:val="center"/>
              <w:rPr>
                <w:ins w:id="78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8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15 + 26-tone RU 36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0A21679" w14:textId="77777777" w:rsidR="007E17EB" w:rsidRPr="007C5B19" w:rsidRDefault="007E17EB" w:rsidP="007C5B19">
            <w:pPr>
              <w:jc w:val="center"/>
              <w:rPr>
                <w:ins w:id="7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9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7BBE7085" w14:textId="77777777" w:rsidTr="007C5B19">
        <w:trPr>
          <w:trHeight w:val="330"/>
          <w:jc w:val="center"/>
          <w:ins w:id="791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2CCD66" w14:textId="77777777" w:rsidR="007E17EB" w:rsidRPr="007C5B19" w:rsidRDefault="007E17EB" w:rsidP="007C5B19">
            <w:pPr>
              <w:jc w:val="center"/>
              <w:rPr>
                <w:ins w:id="7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8D0B06D" w14:textId="77777777" w:rsidR="007E17EB" w:rsidRPr="007C5B19" w:rsidRDefault="007E17EB" w:rsidP="007C5B19">
            <w:pPr>
              <w:jc w:val="center"/>
              <w:rPr>
                <w:ins w:id="79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9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0D0E81" w14:textId="77777777" w:rsidR="007E17EB" w:rsidRPr="007C5B19" w:rsidRDefault="007E17EB" w:rsidP="007C5B19">
            <w:pPr>
              <w:jc w:val="center"/>
              <w:rPr>
                <w:ins w:id="7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9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18 + 26-tone RU 39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4F23A97" w14:textId="77777777" w:rsidR="007E17EB" w:rsidRPr="007C5B19" w:rsidRDefault="007E17EB" w:rsidP="007C5B19">
            <w:pPr>
              <w:jc w:val="center"/>
              <w:rPr>
                <w:ins w:id="7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79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 xml:space="preserve">Not supported in BW 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lastRenderedPageBreak/>
                <w:t>≥ 80 MHz</w:t>
              </w:r>
            </w:ins>
          </w:p>
        </w:tc>
      </w:tr>
      <w:tr w:rsidR="007E17EB" w:rsidRPr="007C5B19" w14:paraId="58E0A8F9" w14:textId="77777777" w:rsidTr="007C5B19">
        <w:trPr>
          <w:trHeight w:val="330"/>
          <w:jc w:val="center"/>
          <w:ins w:id="799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EF8AF6" w14:textId="77777777" w:rsidR="007E17EB" w:rsidRPr="007C5B19" w:rsidRDefault="007E17EB" w:rsidP="007C5B19">
            <w:pPr>
              <w:jc w:val="center"/>
              <w:rPr>
                <w:ins w:id="8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7B2E7BE" w14:textId="77777777" w:rsidR="007E17EB" w:rsidRPr="007C5B19" w:rsidRDefault="007E17EB" w:rsidP="007C5B19">
            <w:pPr>
              <w:jc w:val="center"/>
              <w:rPr>
                <w:ins w:id="80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0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5713ED7" w14:textId="77777777" w:rsidR="007E17EB" w:rsidRPr="007C5B19" w:rsidRDefault="007E17EB" w:rsidP="007C5B19">
            <w:pPr>
              <w:jc w:val="center"/>
              <w:rPr>
                <w:ins w:id="80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0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18 + 26-tone RU 42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4847747" w14:textId="77777777" w:rsidR="007E17EB" w:rsidRPr="007C5B19" w:rsidRDefault="007E17EB" w:rsidP="007C5B19">
            <w:pPr>
              <w:jc w:val="center"/>
              <w:rPr>
                <w:ins w:id="8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19D3B89" w14:textId="77777777" w:rsidTr="007C5B19">
        <w:trPr>
          <w:trHeight w:val="330"/>
          <w:jc w:val="center"/>
          <w:ins w:id="807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DBF2B8E" w14:textId="77777777" w:rsidR="007E17EB" w:rsidRPr="007C5B19" w:rsidRDefault="007E17EB" w:rsidP="007C5B19">
            <w:pPr>
              <w:jc w:val="center"/>
              <w:rPr>
                <w:ins w:id="80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F6AAEB" w14:textId="77777777" w:rsidR="007E17EB" w:rsidRPr="007C5B19" w:rsidRDefault="007E17EB" w:rsidP="007C5B19">
            <w:pPr>
              <w:jc w:val="center"/>
              <w:rPr>
                <w:ins w:id="80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1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707EC63" w14:textId="77777777" w:rsidR="007E17EB" w:rsidRPr="007C5B19" w:rsidRDefault="007E17EB" w:rsidP="007C5B19">
            <w:pPr>
              <w:jc w:val="center"/>
              <w:rPr>
                <w:ins w:id="81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1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19 + 26-tone RU 45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60464D6" w14:textId="77777777" w:rsidR="007E17EB" w:rsidRPr="007C5B19" w:rsidRDefault="007E17EB" w:rsidP="007C5B19">
            <w:pPr>
              <w:jc w:val="center"/>
              <w:rPr>
                <w:ins w:id="8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1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B9E6AC2" w14:textId="77777777" w:rsidTr="007C5B19">
        <w:trPr>
          <w:trHeight w:val="330"/>
          <w:jc w:val="center"/>
          <w:ins w:id="815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01CFC8" w14:textId="77777777" w:rsidR="007E17EB" w:rsidRPr="007C5B19" w:rsidRDefault="007E17EB" w:rsidP="007C5B19">
            <w:pPr>
              <w:jc w:val="center"/>
              <w:rPr>
                <w:ins w:id="8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88D23C3" w14:textId="77777777" w:rsidR="007E17EB" w:rsidRPr="007C5B19" w:rsidRDefault="007E17EB" w:rsidP="007C5B19">
            <w:pPr>
              <w:jc w:val="center"/>
              <w:rPr>
                <w:ins w:id="81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1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9A1F6A2" w14:textId="77777777" w:rsidR="007E17EB" w:rsidRPr="007C5B19" w:rsidRDefault="007E17EB" w:rsidP="007C5B19">
            <w:pPr>
              <w:jc w:val="center"/>
              <w:rPr>
                <w:ins w:id="81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2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22 + 26-tone RU 48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7F9C5D" w14:textId="77777777" w:rsidR="007E17EB" w:rsidRPr="007C5B19" w:rsidRDefault="007E17EB" w:rsidP="007C5B19">
            <w:pPr>
              <w:jc w:val="center"/>
              <w:rPr>
                <w:ins w:id="8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2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4190C4E6" w14:textId="77777777" w:rsidTr="007C5B19">
        <w:trPr>
          <w:trHeight w:val="330"/>
          <w:jc w:val="center"/>
          <w:ins w:id="823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727F8E" w14:textId="77777777" w:rsidR="007E17EB" w:rsidRPr="007C5B19" w:rsidRDefault="007E17EB" w:rsidP="007C5B19">
            <w:pPr>
              <w:jc w:val="center"/>
              <w:rPr>
                <w:ins w:id="82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940D6D" w14:textId="77777777" w:rsidR="007E17EB" w:rsidRPr="007C5B19" w:rsidRDefault="007E17EB" w:rsidP="007C5B19">
            <w:pPr>
              <w:jc w:val="center"/>
              <w:rPr>
                <w:ins w:id="8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2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D3FA32" w14:textId="77777777" w:rsidR="007E17EB" w:rsidRPr="007C5B19" w:rsidRDefault="007E17EB" w:rsidP="007C5B19">
            <w:pPr>
              <w:jc w:val="center"/>
              <w:rPr>
                <w:ins w:id="82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2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22 + 26-tone RU 51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F3223B5" w14:textId="77777777" w:rsidR="007E17EB" w:rsidRPr="007C5B19" w:rsidRDefault="007E17EB" w:rsidP="007C5B19">
            <w:pPr>
              <w:jc w:val="center"/>
              <w:rPr>
                <w:ins w:id="8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3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58FE55F" w14:textId="77777777" w:rsidTr="007C5B19">
        <w:trPr>
          <w:trHeight w:val="330"/>
          <w:jc w:val="center"/>
          <w:ins w:id="831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DE85D7" w14:textId="77777777" w:rsidR="007E17EB" w:rsidRPr="007C5B19" w:rsidRDefault="007E17EB" w:rsidP="007C5B19">
            <w:pPr>
              <w:jc w:val="center"/>
              <w:rPr>
                <w:ins w:id="8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8C18497" w14:textId="77777777" w:rsidR="007E17EB" w:rsidRPr="007C5B19" w:rsidRDefault="007E17EB" w:rsidP="007C5B19">
            <w:pPr>
              <w:jc w:val="center"/>
              <w:rPr>
                <w:ins w:id="83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3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085585" w14:textId="77777777" w:rsidR="007E17EB" w:rsidRPr="007C5B19" w:rsidRDefault="007E17EB" w:rsidP="007C5B19">
            <w:pPr>
              <w:jc w:val="center"/>
              <w:rPr>
                <w:ins w:id="83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3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23 + 26-tone RU 54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C59FCB" w14:textId="77777777" w:rsidR="007E17EB" w:rsidRPr="007C5B19" w:rsidRDefault="007E17EB" w:rsidP="007C5B19">
            <w:pPr>
              <w:jc w:val="center"/>
              <w:rPr>
                <w:ins w:id="8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3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0EBE47F8" w14:textId="77777777" w:rsidTr="007C5B19">
        <w:trPr>
          <w:trHeight w:val="330"/>
          <w:jc w:val="center"/>
          <w:ins w:id="839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5F30F3" w14:textId="77777777" w:rsidR="007E17EB" w:rsidRPr="007C5B19" w:rsidRDefault="007E17EB" w:rsidP="007C5B19">
            <w:pPr>
              <w:jc w:val="center"/>
              <w:rPr>
                <w:ins w:id="8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AE5B709" w14:textId="77777777" w:rsidR="007E17EB" w:rsidRPr="007C5B19" w:rsidRDefault="007E17EB" w:rsidP="007C5B19">
            <w:pPr>
              <w:jc w:val="center"/>
              <w:rPr>
                <w:ins w:id="84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4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9ABCF86" w14:textId="77777777" w:rsidR="007E17EB" w:rsidRPr="007C5B19" w:rsidRDefault="007E17EB" w:rsidP="007C5B19">
            <w:pPr>
              <w:jc w:val="center"/>
              <w:rPr>
                <w:ins w:id="84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4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26 + 26-tone RU 58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45403E" w14:textId="77777777" w:rsidR="007E17EB" w:rsidRPr="007C5B19" w:rsidRDefault="007E17EB" w:rsidP="007C5B19">
            <w:pPr>
              <w:jc w:val="center"/>
              <w:rPr>
                <w:ins w:id="8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4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7A241D8F" w14:textId="77777777" w:rsidTr="007C5B19">
        <w:trPr>
          <w:trHeight w:val="330"/>
          <w:jc w:val="center"/>
          <w:ins w:id="847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DBA679" w14:textId="77777777" w:rsidR="007E17EB" w:rsidRPr="007C5B19" w:rsidRDefault="007E17EB" w:rsidP="007C5B19">
            <w:pPr>
              <w:jc w:val="center"/>
              <w:rPr>
                <w:ins w:id="84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8E3E54" w14:textId="77777777" w:rsidR="007E17EB" w:rsidRPr="007C5B19" w:rsidRDefault="007E17EB" w:rsidP="007C5B19">
            <w:pPr>
              <w:jc w:val="center"/>
              <w:rPr>
                <w:ins w:id="8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5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0FA1C92" w14:textId="77777777" w:rsidR="007E17EB" w:rsidRPr="007C5B19" w:rsidRDefault="007E17EB" w:rsidP="007C5B19">
            <w:pPr>
              <w:jc w:val="center"/>
              <w:rPr>
                <w:ins w:id="85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5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26 + 26-tone RU 61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626D0C6" w14:textId="77777777" w:rsidR="007E17EB" w:rsidRPr="007C5B19" w:rsidRDefault="007E17EB" w:rsidP="007C5B19">
            <w:pPr>
              <w:jc w:val="center"/>
              <w:rPr>
                <w:ins w:id="8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5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B31F6BB" w14:textId="77777777" w:rsidTr="007C5B19">
        <w:trPr>
          <w:trHeight w:val="330"/>
          <w:jc w:val="center"/>
          <w:ins w:id="855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8EEACA" w14:textId="77777777" w:rsidR="007E17EB" w:rsidRPr="007C5B19" w:rsidRDefault="007E17EB" w:rsidP="007C5B19">
            <w:pPr>
              <w:jc w:val="center"/>
              <w:rPr>
                <w:ins w:id="85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3D21A2E" w14:textId="77777777" w:rsidR="007E17EB" w:rsidRPr="007C5B19" w:rsidRDefault="007E17EB" w:rsidP="007C5B19">
            <w:pPr>
              <w:jc w:val="center"/>
              <w:rPr>
                <w:ins w:id="85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5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E432588" w14:textId="77777777" w:rsidR="007E17EB" w:rsidRPr="007C5B19" w:rsidRDefault="007E17EB" w:rsidP="007C5B19">
            <w:pPr>
              <w:jc w:val="center"/>
              <w:rPr>
                <w:ins w:id="85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6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27 + 26-tone RU 64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103D5E8" w14:textId="77777777" w:rsidR="007E17EB" w:rsidRPr="007C5B19" w:rsidRDefault="007E17EB" w:rsidP="007C5B19">
            <w:pPr>
              <w:jc w:val="center"/>
              <w:rPr>
                <w:ins w:id="86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6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B54A32F" w14:textId="77777777" w:rsidTr="007C5B19">
        <w:trPr>
          <w:trHeight w:val="330"/>
          <w:jc w:val="center"/>
          <w:ins w:id="863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D3286B" w14:textId="77777777" w:rsidR="007E17EB" w:rsidRPr="007C5B19" w:rsidRDefault="007E17EB" w:rsidP="007C5B19">
            <w:pPr>
              <w:jc w:val="center"/>
              <w:rPr>
                <w:ins w:id="86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DC26B75" w14:textId="77777777" w:rsidR="007E17EB" w:rsidRPr="007C5B19" w:rsidRDefault="007E17EB" w:rsidP="007C5B19">
            <w:pPr>
              <w:jc w:val="center"/>
              <w:rPr>
                <w:ins w:id="8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6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A15880" w14:textId="77777777" w:rsidR="007E17EB" w:rsidRPr="007C5B19" w:rsidRDefault="007E17EB" w:rsidP="007C5B19">
            <w:pPr>
              <w:jc w:val="center"/>
              <w:rPr>
                <w:ins w:id="86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6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30 + 26-tone RU 67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6CCD6AD" w14:textId="77777777" w:rsidR="007E17EB" w:rsidRPr="007C5B19" w:rsidRDefault="007E17EB" w:rsidP="007C5B19">
            <w:pPr>
              <w:jc w:val="center"/>
              <w:rPr>
                <w:ins w:id="8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7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064081DF" w14:textId="77777777" w:rsidTr="007C5B19">
        <w:trPr>
          <w:trHeight w:val="330"/>
          <w:jc w:val="center"/>
          <w:ins w:id="871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0510F9" w14:textId="77777777" w:rsidR="007E17EB" w:rsidRPr="007C5B19" w:rsidRDefault="007E17EB" w:rsidP="007C5B19">
            <w:pPr>
              <w:jc w:val="center"/>
              <w:rPr>
                <w:ins w:id="8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690491" w14:textId="77777777" w:rsidR="007E17EB" w:rsidRPr="007C5B19" w:rsidRDefault="007E17EB" w:rsidP="007C5B19">
            <w:pPr>
              <w:jc w:val="center"/>
              <w:rPr>
                <w:ins w:id="87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7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1E0D591" w14:textId="77777777" w:rsidR="007E17EB" w:rsidRPr="007C5B19" w:rsidRDefault="007E17EB" w:rsidP="007C5B19">
            <w:pPr>
              <w:jc w:val="center"/>
              <w:rPr>
                <w:ins w:id="8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7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30 + 26-tone RU 70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96DD991" w14:textId="77777777" w:rsidR="007E17EB" w:rsidRPr="007C5B19" w:rsidRDefault="007E17EB" w:rsidP="007C5B19">
            <w:pPr>
              <w:jc w:val="center"/>
              <w:rPr>
                <w:ins w:id="87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7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A0584CE" w14:textId="77777777" w:rsidTr="007C5B19">
        <w:trPr>
          <w:trHeight w:val="330"/>
          <w:jc w:val="center"/>
          <w:ins w:id="879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C2F497" w14:textId="77777777" w:rsidR="007E17EB" w:rsidRPr="007C5B19" w:rsidRDefault="007E17EB" w:rsidP="007C5B19">
            <w:pPr>
              <w:jc w:val="center"/>
              <w:rPr>
                <w:ins w:id="88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2E47FC" w14:textId="77777777" w:rsidR="007E17EB" w:rsidRPr="007C5B19" w:rsidRDefault="007E17EB" w:rsidP="007C5B19">
            <w:pPr>
              <w:jc w:val="center"/>
              <w:rPr>
                <w:ins w:id="88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8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8C3D14" w14:textId="77777777" w:rsidR="007E17EB" w:rsidRPr="007C5B19" w:rsidRDefault="007E17EB" w:rsidP="007C5B19">
            <w:pPr>
              <w:jc w:val="center"/>
              <w:rPr>
                <w:ins w:id="88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8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31 + 26-tone RU 73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20FFA63" w14:textId="77777777" w:rsidR="007E17EB" w:rsidRPr="007C5B19" w:rsidRDefault="007E17EB" w:rsidP="007C5B19">
            <w:pPr>
              <w:jc w:val="center"/>
              <w:rPr>
                <w:ins w:id="8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8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57C6DCF9" w14:textId="77777777" w:rsidTr="007C5B19">
        <w:trPr>
          <w:trHeight w:val="330"/>
          <w:jc w:val="center"/>
          <w:ins w:id="887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C48855" w14:textId="77777777" w:rsidR="007E17EB" w:rsidRPr="007C5B19" w:rsidRDefault="007E17EB" w:rsidP="007C5B19">
            <w:pPr>
              <w:jc w:val="center"/>
              <w:rPr>
                <w:ins w:id="88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EAF193D" w14:textId="77777777" w:rsidR="007E17EB" w:rsidRPr="007C5B19" w:rsidRDefault="007E17EB" w:rsidP="007C5B19">
            <w:pPr>
              <w:jc w:val="center"/>
              <w:rPr>
                <w:ins w:id="8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9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683CBC" w14:textId="77777777" w:rsidR="007E17EB" w:rsidRPr="007C5B19" w:rsidRDefault="007E17EB" w:rsidP="007C5B19">
            <w:pPr>
              <w:jc w:val="center"/>
              <w:rPr>
                <w:ins w:id="89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9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34 + 26-tone RU 76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FEED0A4" w14:textId="77777777" w:rsidR="007E17EB" w:rsidRPr="007C5B19" w:rsidRDefault="007E17EB" w:rsidP="007C5B19">
            <w:pPr>
              <w:jc w:val="center"/>
              <w:rPr>
                <w:ins w:id="89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9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3AE472DF" w14:textId="77777777" w:rsidTr="007C5B19">
        <w:trPr>
          <w:trHeight w:val="330"/>
          <w:jc w:val="center"/>
          <w:ins w:id="895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181B8C" w14:textId="77777777" w:rsidR="007E17EB" w:rsidRPr="007C5B19" w:rsidRDefault="007E17EB" w:rsidP="007C5B19">
            <w:pPr>
              <w:jc w:val="center"/>
              <w:rPr>
                <w:ins w:id="89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E56A3A" w14:textId="77777777" w:rsidR="007E17EB" w:rsidRPr="007C5B19" w:rsidRDefault="007E17EB" w:rsidP="007C5B19">
            <w:pPr>
              <w:jc w:val="center"/>
              <w:rPr>
                <w:ins w:id="8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89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2291EE5" w14:textId="77777777" w:rsidR="007E17EB" w:rsidRPr="007C5B19" w:rsidRDefault="007E17EB" w:rsidP="007C5B19">
            <w:pPr>
              <w:jc w:val="center"/>
              <w:rPr>
                <w:ins w:id="89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0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34 + 26-tone RU 79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E931049" w14:textId="77777777" w:rsidR="007E17EB" w:rsidRPr="007C5B19" w:rsidRDefault="007E17EB" w:rsidP="007C5B19">
            <w:pPr>
              <w:jc w:val="center"/>
              <w:rPr>
                <w:ins w:id="90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0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005EB07D" w14:textId="77777777" w:rsidTr="007C5B19">
        <w:trPr>
          <w:trHeight w:val="330"/>
          <w:jc w:val="center"/>
          <w:ins w:id="903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17B13F" w14:textId="77777777" w:rsidR="007E17EB" w:rsidRPr="007C5B19" w:rsidRDefault="007E17EB" w:rsidP="007C5B19">
            <w:pPr>
              <w:jc w:val="center"/>
              <w:rPr>
                <w:ins w:id="90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CF7AEBA" w14:textId="77777777" w:rsidR="007E17EB" w:rsidRPr="007C5B19" w:rsidRDefault="007E17EB" w:rsidP="007C5B19">
            <w:pPr>
              <w:jc w:val="center"/>
              <w:rPr>
                <w:ins w:id="9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4F7048A" w14:textId="77777777" w:rsidR="007E17EB" w:rsidRPr="007C5B19" w:rsidRDefault="007E17EB" w:rsidP="007C5B19">
            <w:pPr>
              <w:jc w:val="center"/>
              <w:rPr>
                <w:ins w:id="90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0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37 + 26-tone RU 82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375FC59" w14:textId="77777777" w:rsidR="007E17EB" w:rsidRPr="007C5B19" w:rsidRDefault="007E17EB" w:rsidP="007C5B19">
            <w:pPr>
              <w:jc w:val="center"/>
              <w:rPr>
                <w:ins w:id="90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1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FA71F57" w14:textId="77777777" w:rsidTr="007C5B19">
        <w:trPr>
          <w:trHeight w:val="330"/>
          <w:jc w:val="center"/>
          <w:ins w:id="911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A549D5" w14:textId="77777777" w:rsidR="007E17EB" w:rsidRPr="007C5B19" w:rsidRDefault="007E17EB" w:rsidP="007C5B19">
            <w:pPr>
              <w:jc w:val="center"/>
              <w:rPr>
                <w:ins w:id="91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0E407B" w14:textId="77777777" w:rsidR="007E17EB" w:rsidRPr="007C5B19" w:rsidRDefault="007E17EB" w:rsidP="007C5B19">
            <w:pPr>
              <w:jc w:val="center"/>
              <w:rPr>
                <w:ins w:id="9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1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0CC7738" w14:textId="77777777" w:rsidR="007E17EB" w:rsidRPr="007C5B19" w:rsidRDefault="007E17EB" w:rsidP="007C5B19">
            <w:pPr>
              <w:jc w:val="center"/>
              <w:rPr>
                <w:ins w:id="91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1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38 + 26-tone RU 85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F064C3A" w14:textId="77777777" w:rsidR="007E17EB" w:rsidRPr="007C5B19" w:rsidRDefault="007E17EB" w:rsidP="007C5B19">
            <w:pPr>
              <w:jc w:val="center"/>
              <w:rPr>
                <w:ins w:id="91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1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B1DB260" w14:textId="77777777" w:rsidTr="007C5B19">
        <w:trPr>
          <w:trHeight w:val="330"/>
          <w:jc w:val="center"/>
          <w:ins w:id="919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6A42D7" w14:textId="77777777" w:rsidR="007E17EB" w:rsidRPr="007C5B19" w:rsidRDefault="007E17EB" w:rsidP="007C5B19">
            <w:pPr>
              <w:jc w:val="center"/>
              <w:rPr>
                <w:ins w:id="92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C932411" w14:textId="77777777" w:rsidR="007E17EB" w:rsidRPr="007C5B19" w:rsidRDefault="007E17EB" w:rsidP="007C5B19">
            <w:pPr>
              <w:jc w:val="center"/>
              <w:rPr>
                <w:ins w:id="9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2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3DBAB05" w14:textId="77777777" w:rsidR="007E17EB" w:rsidRPr="007C5B19" w:rsidRDefault="007E17EB" w:rsidP="007C5B19">
            <w:pPr>
              <w:jc w:val="center"/>
              <w:rPr>
                <w:ins w:id="92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2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38 + 26-tone RU 88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D3CA8A0" w14:textId="77777777" w:rsidR="007E17EB" w:rsidRPr="007C5B19" w:rsidRDefault="007E17EB" w:rsidP="007C5B19">
            <w:pPr>
              <w:jc w:val="center"/>
              <w:rPr>
                <w:ins w:id="9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2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A4BA9B1" w14:textId="77777777" w:rsidTr="007C5B19">
        <w:trPr>
          <w:trHeight w:val="330"/>
          <w:jc w:val="center"/>
          <w:ins w:id="927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510C2D" w14:textId="77777777" w:rsidR="007E17EB" w:rsidRPr="007C5B19" w:rsidRDefault="007E17EB" w:rsidP="007C5B19">
            <w:pPr>
              <w:jc w:val="center"/>
              <w:rPr>
                <w:ins w:id="92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94D0B90" w14:textId="77777777" w:rsidR="007E17EB" w:rsidRPr="007C5B19" w:rsidRDefault="007E17EB" w:rsidP="007C5B19">
            <w:pPr>
              <w:jc w:val="center"/>
              <w:rPr>
                <w:ins w:id="9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3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BC17ED5" w14:textId="77777777" w:rsidR="007E17EB" w:rsidRPr="007C5B19" w:rsidRDefault="007E17EB" w:rsidP="007C5B19">
            <w:pPr>
              <w:jc w:val="center"/>
              <w:rPr>
                <w:ins w:id="93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3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39 + 26-tone RU 91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92BA452" w14:textId="77777777" w:rsidR="007E17EB" w:rsidRPr="007C5B19" w:rsidRDefault="007E17EB" w:rsidP="007C5B19">
            <w:pPr>
              <w:jc w:val="center"/>
              <w:rPr>
                <w:ins w:id="93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3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36709475" w14:textId="77777777" w:rsidTr="007C5B19">
        <w:trPr>
          <w:trHeight w:val="330"/>
          <w:jc w:val="center"/>
          <w:ins w:id="935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B9C537" w14:textId="77777777" w:rsidR="007E17EB" w:rsidRPr="007C5B19" w:rsidRDefault="007E17EB" w:rsidP="007C5B19">
            <w:pPr>
              <w:jc w:val="center"/>
              <w:rPr>
                <w:ins w:id="93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8CFA79E" w14:textId="77777777" w:rsidR="007E17EB" w:rsidRPr="007C5B19" w:rsidRDefault="007E17EB" w:rsidP="007C5B19">
            <w:pPr>
              <w:jc w:val="center"/>
              <w:rPr>
                <w:ins w:id="9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3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15E5408" w14:textId="77777777" w:rsidR="007E17EB" w:rsidRPr="007C5B19" w:rsidRDefault="007E17EB" w:rsidP="007C5B19">
            <w:pPr>
              <w:jc w:val="center"/>
              <w:rPr>
                <w:ins w:id="93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4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42 + 26-tone RU 95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ACA8582" w14:textId="77777777" w:rsidR="007E17EB" w:rsidRPr="007C5B19" w:rsidRDefault="007E17EB" w:rsidP="007C5B19">
            <w:pPr>
              <w:jc w:val="center"/>
              <w:rPr>
                <w:ins w:id="94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4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3848C3BB" w14:textId="77777777" w:rsidTr="007C5B19">
        <w:trPr>
          <w:trHeight w:val="330"/>
          <w:jc w:val="center"/>
          <w:ins w:id="943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FC2A3E" w14:textId="77777777" w:rsidR="007E17EB" w:rsidRPr="007C5B19" w:rsidRDefault="007E17EB" w:rsidP="007C5B19">
            <w:pPr>
              <w:jc w:val="center"/>
              <w:rPr>
                <w:ins w:id="94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FED48EA" w14:textId="77777777" w:rsidR="007E17EB" w:rsidRPr="007C5B19" w:rsidRDefault="007E17EB" w:rsidP="007C5B19">
            <w:pPr>
              <w:jc w:val="center"/>
              <w:rPr>
                <w:ins w:id="9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4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D132249" w14:textId="77777777" w:rsidR="007E17EB" w:rsidRPr="007C5B19" w:rsidRDefault="007E17EB" w:rsidP="007C5B19">
            <w:pPr>
              <w:jc w:val="center"/>
              <w:rPr>
                <w:ins w:id="94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4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42 + 26-tone RU 98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21705DD" w14:textId="77777777" w:rsidR="007E17EB" w:rsidRPr="007C5B19" w:rsidRDefault="007E17EB" w:rsidP="007C5B19">
            <w:pPr>
              <w:jc w:val="center"/>
              <w:rPr>
                <w:ins w:id="9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5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36ED65D" w14:textId="77777777" w:rsidTr="007C5B19">
        <w:trPr>
          <w:trHeight w:val="330"/>
          <w:jc w:val="center"/>
          <w:ins w:id="951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A89AB9B" w14:textId="77777777" w:rsidR="007E17EB" w:rsidRPr="007C5B19" w:rsidRDefault="007E17EB" w:rsidP="007C5B19">
            <w:pPr>
              <w:jc w:val="center"/>
              <w:rPr>
                <w:ins w:id="95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E894EDE" w14:textId="77777777" w:rsidR="007E17EB" w:rsidRPr="007C5B19" w:rsidRDefault="007E17EB" w:rsidP="007C5B19">
            <w:pPr>
              <w:jc w:val="center"/>
              <w:rPr>
                <w:ins w:id="9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5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4A39AA1" w14:textId="77777777" w:rsidR="007E17EB" w:rsidRPr="007C5B19" w:rsidRDefault="007E17EB" w:rsidP="007C5B19">
            <w:pPr>
              <w:jc w:val="center"/>
              <w:rPr>
                <w:ins w:id="95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5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43 + 26-tone RU 101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36FCF42" w14:textId="77777777" w:rsidR="007E17EB" w:rsidRPr="007C5B19" w:rsidRDefault="007E17EB" w:rsidP="007C5B19">
            <w:pPr>
              <w:jc w:val="center"/>
              <w:rPr>
                <w:ins w:id="95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5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4DF62C05" w14:textId="77777777" w:rsidTr="007C5B19">
        <w:trPr>
          <w:trHeight w:val="330"/>
          <w:jc w:val="center"/>
          <w:ins w:id="959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22A140" w14:textId="77777777" w:rsidR="007E17EB" w:rsidRPr="007C5B19" w:rsidRDefault="007E17EB" w:rsidP="007C5B19">
            <w:pPr>
              <w:jc w:val="center"/>
              <w:rPr>
                <w:ins w:id="9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90EA92" w14:textId="77777777" w:rsidR="007E17EB" w:rsidRPr="007C5B19" w:rsidRDefault="007E17EB" w:rsidP="007C5B19">
            <w:pPr>
              <w:jc w:val="center"/>
              <w:rPr>
                <w:ins w:id="96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6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83A01B" w14:textId="77777777" w:rsidR="007E17EB" w:rsidRPr="007C5B19" w:rsidRDefault="007E17EB" w:rsidP="007C5B19">
            <w:pPr>
              <w:jc w:val="center"/>
              <w:rPr>
                <w:ins w:id="96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6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46 + 26-tone RU 104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7A20712" w14:textId="77777777" w:rsidR="007E17EB" w:rsidRPr="007C5B19" w:rsidRDefault="007E17EB" w:rsidP="007C5B19">
            <w:pPr>
              <w:jc w:val="center"/>
              <w:rPr>
                <w:ins w:id="9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6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3ECAC1B" w14:textId="77777777" w:rsidTr="007C5B19">
        <w:trPr>
          <w:trHeight w:val="330"/>
          <w:jc w:val="center"/>
          <w:ins w:id="967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03A251" w14:textId="77777777" w:rsidR="007E17EB" w:rsidRPr="007C5B19" w:rsidRDefault="007E17EB" w:rsidP="007C5B19">
            <w:pPr>
              <w:jc w:val="center"/>
              <w:rPr>
                <w:ins w:id="96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E76E9D9" w14:textId="77777777" w:rsidR="007E17EB" w:rsidRPr="007C5B19" w:rsidRDefault="007E17EB" w:rsidP="007C5B19">
            <w:pPr>
              <w:jc w:val="center"/>
              <w:rPr>
                <w:ins w:id="9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7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2F5FD60" w14:textId="77777777" w:rsidR="007E17EB" w:rsidRPr="007C5B19" w:rsidRDefault="007E17EB" w:rsidP="007C5B19">
            <w:pPr>
              <w:jc w:val="center"/>
              <w:rPr>
                <w:ins w:id="97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7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46 + 26-tone RU 107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2063A05" w14:textId="77777777" w:rsidR="007E17EB" w:rsidRPr="007C5B19" w:rsidRDefault="007E17EB" w:rsidP="007C5B19">
            <w:pPr>
              <w:jc w:val="center"/>
              <w:rPr>
                <w:ins w:id="97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7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41BD0F9" w14:textId="77777777" w:rsidTr="007C5B19">
        <w:trPr>
          <w:trHeight w:val="330"/>
          <w:jc w:val="center"/>
          <w:ins w:id="975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9935CED" w14:textId="77777777" w:rsidR="007E17EB" w:rsidRPr="007C5B19" w:rsidRDefault="007E17EB" w:rsidP="007C5B19">
            <w:pPr>
              <w:jc w:val="center"/>
              <w:rPr>
                <w:ins w:id="97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60D720" w14:textId="77777777" w:rsidR="007E17EB" w:rsidRPr="007C5B19" w:rsidRDefault="007E17EB" w:rsidP="007C5B19">
            <w:pPr>
              <w:jc w:val="center"/>
              <w:rPr>
                <w:ins w:id="97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7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F29B719" w14:textId="77777777" w:rsidR="007E17EB" w:rsidRPr="007C5B19" w:rsidRDefault="007E17EB" w:rsidP="007C5B19">
            <w:pPr>
              <w:jc w:val="center"/>
              <w:rPr>
                <w:ins w:id="97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8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47 + 26-tone RU 110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E621711" w14:textId="77777777" w:rsidR="007E17EB" w:rsidRPr="007C5B19" w:rsidRDefault="007E17EB" w:rsidP="007C5B19">
            <w:pPr>
              <w:jc w:val="center"/>
              <w:rPr>
                <w:ins w:id="98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8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31E690FC" w14:textId="77777777" w:rsidTr="007C5B19">
        <w:trPr>
          <w:trHeight w:val="330"/>
          <w:jc w:val="center"/>
          <w:ins w:id="983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2CCC94" w14:textId="77777777" w:rsidR="007E17EB" w:rsidRPr="007C5B19" w:rsidRDefault="007E17EB" w:rsidP="007C5B19">
            <w:pPr>
              <w:jc w:val="center"/>
              <w:rPr>
                <w:ins w:id="98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B127CD" w14:textId="77777777" w:rsidR="007E17EB" w:rsidRPr="007C5B19" w:rsidRDefault="007E17EB" w:rsidP="007C5B19">
            <w:pPr>
              <w:jc w:val="center"/>
              <w:rPr>
                <w:ins w:id="9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8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E50BBBD" w14:textId="77777777" w:rsidR="007E17EB" w:rsidRPr="007C5B19" w:rsidRDefault="007E17EB" w:rsidP="007C5B19">
            <w:pPr>
              <w:jc w:val="center"/>
              <w:rPr>
                <w:ins w:id="98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8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50 + 26-tone RU 113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A3F1A74" w14:textId="77777777" w:rsidR="007E17EB" w:rsidRPr="007C5B19" w:rsidRDefault="007E17EB" w:rsidP="007C5B19">
            <w:pPr>
              <w:jc w:val="center"/>
              <w:rPr>
                <w:ins w:id="9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9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00B23596" w14:textId="77777777" w:rsidTr="007C5B19">
        <w:trPr>
          <w:trHeight w:val="330"/>
          <w:jc w:val="center"/>
          <w:ins w:id="991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554D9E7" w14:textId="77777777" w:rsidR="007E17EB" w:rsidRPr="007C5B19" w:rsidRDefault="007E17EB" w:rsidP="007C5B19">
            <w:pPr>
              <w:jc w:val="center"/>
              <w:rPr>
                <w:ins w:id="9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386243" w14:textId="77777777" w:rsidR="007E17EB" w:rsidRPr="007C5B19" w:rsidRDefault="007E17EB" w:rsidP="007C5B19">
            <w:pPr>
              <w:jc w:val="center"/>
              <w:rPr>
                <w:ins w:id="99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9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51E7B08" w14:textId="77777777" w:rsidR="007E17EB" w:rsidRPr="007C5B19" w:rsidRDefault="007E17EB" w:rsidP="007C5B19">
            <w:pPr>
              <w:jc w:val="center"/>
              <w:rPr>
                <w:ins w:id="9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9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50 + 26-tone RU 116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62C1D0" w14:textId="77777777" w:rsidR="007E17EB" w:rsidRPr="007C5B19" w:rsidRDefault="007E17EB" w:rsidP="007C5B19">
            <w:pPr>
              <w:jc w:val="center"/>
              <w:rPr>
                <w:ins w:id="9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99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1847B20" w14:textId="77777777" w:rsidTr="007C5B19">
        <w:trPr>
          <w:trHeight w:val="330"/>
          <w:jc w:val="center"/>
          <w:ins w:id="999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FBE7A0F" w14:textId="77777777" w:rsidR="007E17EB" w:rsidRPr="007C5B19" w:rsidRDefault="007E17EB" w:rsidP="007C5B19">
            <w:pPr>
              <w:jc w:val="center"/>
              <w:rPr>
                <w:ins w:id="10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95D5EA0" w14:textId="77777777" w:rsidR="007E17EB" w:rsidRPr="007C5B19" w:rsidRDefault="007E17EB" w:rsidP="007C5B19">
            <w:pPr>
              <w:jc w:val="center"/>
              <w:rPr>
                <w:ins w:id="100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0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E0408DF" w14:textId="77777777" w:rsidR="007E17EB" w:rsidRPr="007C5B19" w:rsidRDefault="007E17EB" w:rsidP="007C5B19">
            <w:pPr>
              <w:jc w:val="center"/>
              <w:rPr>
                <w:ins w:id="100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0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51 + 26-tone RU 119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BD550AB" w14:textId="77777777" w:rsidR="007E17EB" w:rsidRPr="007C5B19" w:rsidRDefault="007E17EB" w:rsidP="007C5B19">
            <w:pPr>
              <w:jc w:val="center"/>
              <w:rPr>
                <w:ins w:id="10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467CAD44" w14:textId="77777777" w:rsidTr="007C5B19">
        <w:trPr>
          <w:trHeight w:val="330"/>
          <w:jc w:val="center"/>
          <w:ins w:id="1007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744DA5" w14:textId="77777777" w:rsidR="007E17EB" w:rsidRPr="007C5B19" w:rsidRDefault="007E17EB" w:rsidP="007C5B19">
            <w:pPr>
              <w:jc w:val="center"/>
              <w:rPr>
                <w:ins w:id="100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D396AD" w14:textId="77777777" w:rsidR="007E17EB" w:rsidRPr="007C5B19" w:rsidRDefault="007E17EB" w:rsidP="007C5B19">
            <w:pPr>
              <w:jc w:val="center"/>
              <w:rPr>
                <w:ins w:id="100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1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A481543" w14:textId="77777777" w:rsidR="007E17EB" w:rsidRPr="007C5B19" w:rsidRDefault="007E17EB" w:rsidP="007C5B19">
            <w:pPr>
              <w:jc w:val="center"/>
              <w:rPr>
                <w:ins w:id="101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1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54 + 26-tone RU 122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A64577B" w14:textId="77777777" w:rsidR="007E17EB" w:rsidRPr="007C5B19" w:rsidRDefault="007E17EB" w:rsidP="007C5B19">
            <w:pPr>
              <w:jc w:val="center"/>
              <w:rPr>
                <w:ins w:id="10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1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74C8975" w14:textId="77777777" w:rsidTr="007C5B19">
        <w:trPr>
          <w:trHeight w:val="330"/>
          <w:jc w:val="center"/>
          <w:ins w:id="1015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0FDF00" w14:textId="77777777" w:rsidR="007E17EB" w:rsidRPr="007C5B19" w:rsidRDefault="007E17EB" w:rsidP="007C5B19">
            <w:pPr>
              <w:jc w:val="center"/>
              <w:rPr>
                <w:ins w:id="10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3EAD904" w14:textId="77777777" w:rsidR="007E17EB" w:rsidRPr="007C5B19" w:rsidRDefault="007E17EB" w:rsidP="007C5B19">
            <w:pPr>
              <w:jc w:val="center"/>
              <w:rPr>
                <w:ins w:id="101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1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3945C5F" w14:textId="77777777" w:rsidR="007E17EB" w:rsidRPr="007C5B19" w:rsidRDefault="007E17EB" w:rsidP="007C5B19">
            <w:pPr>
              <w:jc w:val="center"/>
              <w:rPr>
                <w:ins w:id="101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2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54 + 26-tone RU 125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DA89443" w14:textId="77777777" w:rsidR="007E17EB" w:rsidRPr="007C5B19" w:rsidRDefault="007E17EB" w:rsidP="007C5B19">
            <w:pPr>
              <w:jc w:val="center"/>
              <w:rPr>
                <w:ins w:id="10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2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4298B1D7" w14:textId="77777777" w:rsidTr="007C5B19">
        <w:trPr>
          <w:trHeight w:val="330"/>
          <w:jc w:val="center"/>
          <w:ins w:id="1023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423367" w14:textId="77777777" w:rsidR="007E17EB" w:rsidRPr="007C5B19" w:rsidRDefault="007E17EB" w:rsidP="007C5B19">
            <w:pPr>
              <w:jc w:val="center"/>
              <w:rPr>
                <w:ins w:id="102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CBAF7D2" w14:textId="77777777" w:rsidR="007E17EB" w:rsidRPr="007C5B19" w:rsidRDefault="007E17EB" w:rsidP="007C5B19">
            <w:pPr>
              <w:jc w:val="center"/>
              <w:rPr>
                <w:ins w:id="10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2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BC20171" w14:textId="77777777" w:rsidR="007E17EB" w:rsidRPr="007C5B19" w:rsidRDefault="007E17EB" w:rsidP="007C5B19">
            <w:pPr>
              <w:jc w:val="center"/>
              <w:rPr>
                <w:ins w:id="102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2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55 + 26-tone RU 128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CBE10D6" w14:textId="77777777" w:rsidR="007E17EB" w:rsidRPr="007C5B19" w:rsidRDefault="007E17EB" w:rsidP="007C5B19">
            <w:pPr>
              <w:jc w:val="center"/>
              <w:rPr>
                <w:ins w:id="10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3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2D217A00" w14:textId="77777777" w:rsidTr="007C5B19">
        <w:trPr>
          <w:trHeight w:val="330"/>
          <w:jc w:val="center"/>
          <w:ins w:id="1031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6EB659C" w14:textId="77777777" w:rsidR="007E17EB" w:rsidRPr="007C5B19" w:rsidRDefault="007E17EB" w:rsidP="007C5B19">
            <w:pPr>
              <w:jc w:val="center"/>
              <w:rPr>
                <w:ins w:id="10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FA61014" w14:textId="77777777" w:rsidR="007E17EB" w:rsidRPr="007C5B19" w:rsidRDefault="007E17EB" w:rsidP="007C5B19">
            <w:pPr>
              <w:jc w:val="center"/>
              <w:rPr>
                <w:ins w:id="103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3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0C39339" w14:textId="77777777" w:rsidR="007E17EB" w:rsidRPr="007C5B19" w:rsidRDefault="007E17EB" w:rsidP="007C5B19">
            <w:pPr>
              <w:jc w:val="center"/>
              <w:rPr>
                <w:ins w:id="103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3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58 + 26-tone RU 132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9F3E83E" w14:textId="77777777" w:rsidR="007E17EB" w:rsidRPr="007C5B19" w:rsidRDefault="007E17EB" w:rsidP="007C5B19">
            <w:pPr>
              <w:jc w:val="center"/>
              <w:rPr>
                <w:ins w:id="10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3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5C11A4F7" w14:textId="77777777" w:rsidTr="007C5B19">
        <w:trPr>
          <w:trHeight w:val="330"/>
          <w:jc w:val="center"/>
          <w:ins w:id="1039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5225EB" w14:textId="77777777" w:rsidR="007E17EB" w:rsidRPr="007C5B19" w:rsidRDefault="007E17EB" w:rsidP="007C5B19">
            <w:pPr>
              <w:jc w:val="center"/>
              <w:rPr>
                <w:ins w:id="10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859300" w14:textId="77777777" w:rsidR="007E17EB" w:rsidRPr="007C5B19" w:rsidRDefault="007E17EB" w:rsidP="007C5B19">
            <w:pPr>
              <w:jc w:val="center"/>
              <w:rPr>
                <w:ins w:id="104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4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9650665" w14:textId="77777777" w:rsidR="007E17EB" w:rsidRPr="007C5B19" w:rsidRDefault="007E17EB" w:rsidP="007C5B19">
            <w:pPr>
              <w:jc w:val="center"/>
              <w:rPr>
                <w:ins w:id="104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4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58 + 26-tone RU 135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B32EA8" w14:textId="77777777" w:rsidR="007E17EB" w:rsidRPr="007C5B19" w:rsidRDefault="007E17EB" w:rsidP="007C5B19">
            <w:pPr>
              <w:jc w:val="center"/>
              <w:rPr>
                <w:ins w:id="10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4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7A0344D" w14:textId="77777777" w:rsidTr="007C5B19">
        <w:trPr>
          <w:trHeight w:val="330"/>
          <w:jc w:val="center"/>
          <w:ins w:id="1047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F291F1" w14:textId="77777777" w:rsidR="007E17EB" w:rsidRPr="007C5B19" w:rsidRDefault="007E17EB" w:rsidP="007C5B19">
            <w:pPr>
              <w:jc w:val="center"/>
              <w:rPr>
                <w:ins w:id="104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3D587D8" w14:textId="77777777" w:rsidR="007E17EB" w:rsidRPr="007C5B19" w:rsidRDefault="007E17EB" w:rsidP="007C5B19">
            <w:pPr>
              <w:jc w:val="center"/>
              <w:rPr>
                <w:ins w:id="10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5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1C93347" w14:textId="77777777" w:rsidR="007E17EB" w:rsidRPr="007C5B19" w:rsidRDefault="007E17EB" w:rsidP="007C5B19">
            <w:pPr>
              <w:jc w:val="center"/>
              <w:rPr>
                <w:ins w:id="105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5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59 + 26-tone RU 138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EC0DB0D" w14:textId="77777777" w:rsidR="007E17EB" w:rsidRPr="007C5B19" w:rsidRDefault="007E17EB" w:rsidP="007C5B19">
            <w:pPr>
              <w:jc w:val="center"/>
              <w:rPr>
                <w:ins w:id="10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5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D7FE3A1" w14:textId="77777777" w:rsidTr="007C5B19">
        <w:trPr>
          <w:trHeight w:val="330"/>
          <w:jc w:val="center"/>
          <w:ins w:id="1055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034FC2" w14:textId="77777777" w:rsidR="007E17EB" w:rsidRPr="007C5B19" w:rsidRDefault="007E17EB" w:rsidP="007C5B19">
            <w:pPr>
              <w:jc w:val="center"/>
              <w:rPr>
                <w:ins w:id="105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2177A88" w14:textId="77777777" w:rsidR="007E17EB" w:rsidRPr="007C5B19" w:rsidRDefault="007E17EB" w:rsidP="007C5B19">
            <w:pPr>
              <w:jc w:val="center"/>
              <w:rPr>
                <w:ins w:id="105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5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9C45798" w14:textId="77777777" w:rsidR="007E17EB" w:rsidRPr="007C5B19" w:rsidRDefault="007E17EB" w:rsidP="007C5B19">
            <w:pPr>
              <w:jc w:val="center"/>
              <w:rPr>
                <w:ins w:id="105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6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62 + 26-tone RU 141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C615828" w14:textId="77777777" w:rsidR="007E17EB" w:rsidRPr="007C5B19" w:rsidRDefault="007E17EB" w:rsidP="007C5B19">
            <w:pPr>
              <w:jc w:val="center"/>
              <w:rPr>
                <w:ins w:id="106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6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77F0CBE8" w14:textId="77777777" w:rsidTr="007C5B19">
        <w:trPr>
          <w:trHeight w:val="330"/>
          <w:jc w:val="center"/>
          <w:ins w:id="1063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4C5CF2" w14:textId="77777777" w:rsidR="007E17EB" w:rsidRPr="007C5B19" w:rsidRDefault="007E17EB" w:rsidP="007C5B19">
            <w:pPr>
              <w:jc w:val="center"/>
              <w:rPr>
                <w:ins w:id="106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296985D" w14:textId="77777777" w:rsidR="007E17EB" w:rsidRPr="007C5B19" w:rsidRDefault="007E17EB" w:rsidP="007C5B19">
            <w:pPr>
              <w:jc w:val="center"/>
              <w:rPr>
                <w:ins w:id="10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6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6600991" w14:textId="77777777" w:rsidR="007E17EB" w:rsidRPr="007C5B19" w:rsidRDefault="007E17EB" w:rsidP="007C5B19">
            <w:pPr>
              <w:jc w:val="center"/>
              <w:rPr>
                <w:ins w:id="106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6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62 + 26-tone RU 144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5BDB16" w14:textId="77777777" w:rsidR="007E17EB" w:rsidRPr="007C5B19" w:rsidRDefault="007E17EB" w:rsidP="007C5B19">
            <w:pPr>
              <w:jc w:val="center"/>
              <w:rPr>
                <w:ins w:id="10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7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D04BAB7" w14:textId="77777777" w:rsidTr="007C5B19">
        <w:trPr>
          <w:trHeight w:val="330"/>
          <w:jc w:val="center"/>
          <w:ins w:id="1071" w:author="mj1108.kim" w:date="2021-01-19T09:49:00Z"/>
        </w:trPr>
        <w:tc>
          <w:tcPr>
            <w:tcW w:w="154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BCB794A" w14:textId="77777777" w:rsidR="007E17EB" w:rsidRPr="007C5B19" w:rsidRDefault="007E17EB" w:rsidP="007C5B19">
            <w:pPr>
              <w:jc w:val="center"/>
              <w:rPr>
                <w:ins w:id="10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7F90F61" w14:textId="77777777" w:rsidR="007E17EB" w:rsidRPr="007C5B19" w:rsidRDefault="007E17EB" w:rsidP="007C5B19">
            <w:pPr>
              <w:jc w:val="center"/>
              <w:rPr>
                <w:ins w:id="107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7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CFF40D" w14:textId="77777777" w:rsidR="007E17EB" w:rsidRPr="007C5B19" w:rsidRDefault="007E17EB" w:rsidP="007C5B19">
            <w:pPr>
              <w:jc w:val="center"/>
              <w:rPr>
                <w:ins w:id="10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7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52-tone RU 63 + 26-tone RU 147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CD25B48" w14:textId="77777777" w:rsidR="007E17EB" w:rsidRPr="007C5B19" w:rsidRDefault="007E17EB" w:rsidP="007C5B19">
            <w:pPr>
              <w:jc w:val="center"/>
              <w:rPr>
                <w:ins w:id="107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7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579FDA72" w14:textId="77777777" w:rsidTr="007C5B19">
        <w:trPr>
          <w:trHeight w:val="330"/>
          <w:jc w:val="center"/>
          <w:ins w:id="1079" w:author="mj1108.kim" w:date="2021-01-19T09:49:00Z"/>
        </w:trPr>
        <w:tc>
          <w:tcPr>
            <w:tcW w:w="1548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97BC4FC" w14:textId="166C0287" w:rsidR="007E17EB" w:rsidRPr="007C5B19" w:rsidRDefault="00B63490" w:rsidP="00512E13">
            <w:pPr>
              <w:jc w:val="center"/>
              <w:rPr>
                <w:ins w:id="108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81" w:author="mj1108.kim" w:date="2021-01-19T10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2</w:t>
              </w:r>
            </w:ins>
            <w:ins w:id="1082" w:author="mj1108.kim" w:date="2021-01-19T09:49:00Z">
              <w:r w:rsidR="007E17EB" w:rsidRPr="007C5B19"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6</w:t>
              </w:r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+</w:t>
              </w:r>
            </w:ins>
            <w:ins w:id="1083" w:author="mj1108.kim" w:date="2021-01-19T10:06:00Z">
              <w:r>
                <w:rPr>
                  <w:rFonts w:asciiTheme="minorHAnsi" w:eastAsia="맑은 고딕" w:hAnsiTheme="minorHAnsi" w:cstheme="minorHAnsi" w:hint="eastAsia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>106</w:t>
              </w:r>
            </w:ins>
            <w:ins w:id="1084" w:author="mj1108.kim" w:date="2021-01-19T09:49:00Z">
              <w:r w:rsidR="007E17EB"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hd w:val="clear" w:color="auto" w:fill="FFFFFF"/>
                  <w:lang w:eastAsia="ko-KR"/>
                </w:rPr>
                <w:t xml:space="preserve"> tone MRU</w:t>
              </w:r>
            </w:ins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C40F4D4" w14:textId="77777777" w:rsidR="007E17EB" w:rsidRPr="007C5B19" w:rsidRDefault="007E17EB" w:rsidP="007C5B19">
            <w:pPr>
              <w:jc w:val="center"/>
              <w:rPr>
                <w:ins w:id="10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8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</w:t>
              </w:r>
            </w:ins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FD3778" w14:textId="77777777" w:rsidR="007E17EB" w:rsidRPr="007C5B19" w:rsidRDefault="007E17EB" w:rsidP="007C5B19">
            <w:pPr>
              <w:jc w:val="center"/>
              <w:rPr>
                <w:ins w:id="108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8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 + 26-tone RU 5</w:t>
              </w:r>
            </w:ins>
          </w:p>
        </w:tc>
        <w:tc>
          <w:tcPr>
            <w:tcW w:w="19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45B0E3" w14:textId="77777777" w:rsidR="007E17EB" w:rsidRPr="007C5B19" w:rsidRDefault="007E17EB" w:rsidP="007C5B19">
            <w:pPr>
              <w:jc w:val="center"/>
              <w:rPr>
                <w:ins w:id="10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9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26BD858" w14:textId="77777777" w:rsidTr="007C5B19">
        <w:trPr>
          <w:trHeight w:val="330"/>
          <w:jc w:val="center"/>
          <w:ins w:id="1091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A8C1A10" w14:textId="77777777" w:rsidR="007E17EB" w:rsidRPr="007C5B19" w:rsidRDefault="007E17EB" w:rsidP="007C5B19">
            <w:pPr>
              <w:jc w:val="center"/>
              <w:rPr>
                <w:ins w:id="10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D098B3" w14:textId="77777777" w:rsidR="007E17EB" w:rsidRPr="007C5B19" w:rsidRDefault="007E17EB" w:rsidP="007C5B19">
            <w:pPr>
              <w:jc w:val="center"/>
              <w:rPr>
                <w:ins w:id="109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9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7EF067" w14:textId="77777777" w:rsidR="007E17EB" w:rsidRPr="007C5B19" w:rsidRDefault="007E17EB" w:rsidP="007C5B19">
            <w:pPr>
              <w:jc w:val="center"/>
              <w:rPr>
                <w:ins w:id="10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9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 + 26-tone RU 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D99667" w14:textId="77777777" w:rsidR="007E17EB" w:rsidRPr="007C5B19" w:rsidRDefault="007E17EB" w:rsidP="007C5B19">
            <w:pPr>
              <w:jc w:val="center"/>
              <w:rPr>
                <w:ins w:id="10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09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0D677BDA" w14:textId="77777777" w:rsidTr="007C5B19">
        <w:trPr>
          <w:trHeight w:val="330"/>
          <w:jc w:val="center"/>
          <w:ins w:id="1099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E57632A" w14:textId="77777777" w:rsidR="007E17EB" w:rsidRPr="007C5B19" w:rsidRDefault="007E17EB" w:rsidP="007C5B19">
            <w:pPr>
              <w:jc w:val="center"/>
              <w:rPr>
                <w:ins w:id="11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8408C5" w14:textId="77777777" w:rsidR="007E17EB" w:rsidRPr="007C5B19" w:rsidRDefault="007E17EB" w:rsidP="007C5B19">
            <w:pPr>
              <w:jc w:val="center"/>
              <w:rPr>
                <w:ins w:id="110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0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9511E1E" w14:textId="77777777" w:rsidR="007E17EB" w:rsidRPr="007C5B19" w:rsidRDefault="007E17EB" w:rsidP="007C5B19">
            <w:pPr>
              <w:jc w:val="center"/>
              <w:rPr>
                <w:ins w:id="110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0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3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FD59B6" w14:textId="77777777" w:rsidR="007E17EB" w:rsidRPr="007C5B19" w:rsidRDefault="007E17EB" w:rsidP="007C5B19">
            <w:pPr>
              <w:jc w:val="center"/>
              <w:rPr>
                <w:ins w:id="11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784D3349" w14:textId="77777777" w:rsidTr="007C5B19">
        <w:trPr>
          <w:trHeight w:val="330"/>
          <w:jc w:val="center"/>
          <w:ins w:id="1107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0720C7" w14:textId="77777777" w:rsidR="007E17EB" w:rsidRPr="007C5B19" w:rsidRDefault="007E17EB" w:rsidP="007C5B19">
            <w:pPr>
              <w:jc w:val="center"/>
              <w:rPr>
                <w:ins w:id="110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A81502D" w14:textId="77777777" w:rsidR="007E17EB" w:rsidRPr="007C5B19" w:rsidRDefault="007E17EB" w:rsidP="007C5B19">
            <w:pPr>
              <w:jc w:val="center"/>
              <w:rPr>
                <w:ins w:id="110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1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EDBF09" w14:textId="77777777" w:rsidR="007E17EB" w:rsidRPr="007C5B19" w:rsidRDefault="007E17EB" w:rsidP="007C5B19">
            <w:pPr>
              <w:jc w:val="center"/>
              <w:rPr>
                <w:ins w:id="111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1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4 + 26-tone RU 14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4C6C3AB" w14:textId="77777777" w:rsidR="007E17EB" w:rsidRPr="007C5B19" w:rsidRDefault="007E17EB" w:rsidP="007C5B19">
            <w:pPr>
              <w:jc w:val="center"/>
              <w:rPr>
                <w:ins w:id="11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1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036911CD" w14:textId="77777777" w:rsidTr="007C5B19">
        <w:trPr>
          <w:trHeight w:val="330"/>
          <w:jc w:val="center"/>
          <w:ins w:id="1115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B57241" w14:textId="77777777" w:rsidR="007E17EB" w:rsidRPr="007C5B19" w:rsidRDefault="007E17EB" w:rsidP="007C5B19">
            <w:pPr>
              <w:jc w:val="center"/>
              <w:rPr>
                <w:ins w:id="11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ECEF51" w14:textId="77777777" w:rsidR="007E17EB" w:rsidRPr="007C5B19" w:rsidRDefault="007E17EB" w:rsidP="007C5B19">
            <w:pPr>
              <w:jc w:val="center"/>
              <w:rPr>
                <w:ins w:id="111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1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A5F01C" w14:textId="77777777" w:rsidR="007E17EB" w:rsidRPr="007C5B19" w:rsidRDefault="007E17EB" w:rsidP="007C5B19">
            <w:pPr>
              <w:jc w:val="center"/>
              <w:rPr>
                <w:ins w:id="111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2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5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F93B69" w14:textId="77777777" w:rsidR="007E17EB" w:rsidRPr="007C5B19" w:rsidRDefault="007E17EB" w:rsidP="007C5B19">
            <w:pPr>
              <w:jc w:val="center"/>
              <w:rPr>
                <w:ins w:id="11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2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0D5534D" w14:textId="77777777" w:rsidTr="007C5B19">
        <w:trPr>
          <w:trHeight w:val="330"/>
          <w:jc w:val="center"/>
          <w:ins w:id="1123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DC931A" w14:textId="77777777" w:rsidR="007E17EB" w:rsidRPr="007C5B19" w:rsidRDefault="007E17EB" w:rsidP="007C5B19">
            <w:pPr>
              <w:jc w:val="center"/>
              <w:rPr>
                <w:ins w:id="112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9043E09" w14:textId="77777777" w:rsidR="007E17EB" w:rsidRPr="007C5B19" w:rsidRDefault="007E17EB" w:rsidP="007C5B19">
            <w:pPr>
              <w:jc w:val="center"/>
              <w:rPr>
                <w:ins w:id="11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2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2CCC733" w14:textId="77777777" w:rsidR="007E17EB" w:rsidRPr="007C5B19" w:rsidRDefault="007E17EB" w:rsidP="007C5B19">
            <w:pPr>
              <w:jc w:val="center"/>
              <w:rPr>
                <w:ins w:id="112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2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6 + 26-tone RU 24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02A088" w14:textId="77777777" w:rsidR="007E17EB" w:rsidRPr="007C5B19" w:rsidRDefault="007E17EB" w:rsidP="007C5B19">
            <w:pPr>
              <w:jc w:val="center"/>
              <w:rPr>
                <w:ins w:id="11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3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29A46823" w14:textId="77777777" w:rsidTr="007C5B19">
        <w:trPr>
          <w:trHeight w:val="330"/>
          <w:jc w:val="center"/>
          <w:ins w:id="1131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E99F44" w14:textId="77777777" w:rsidR="007E17EB" w:rsidRPr="007C5B19" w:rsidRDefault="007E17EB" w:rsidP="007C5B19">
            <w:pPr>
              <w:jc w:val="center"/>
              <w:rPr>
                <w:ins w:id="11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78FDBEF" w14:textId="77777777" w:rsidR="007E17EB" w:rsidRPr="007C5B19" w:rsidRDefault="007E17EB" w:rsidP="007C5B19">
            <w:pPr>
              <w:jc w:val="center"/>
              <w:rPr>
                <w:ins w:id="113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3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F5066A" w14:textId="77777777" w:rsidR="007E17EB" w:rsidRPr="007C5B19" w:rsidRDefault="007E17EB" w:rsidP="007C5B19">
            <w:pPr>
              <w:jc w:val="center"/>
              <w:rPr>
                <w:ins w:id="113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3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7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03D8E4" w14:textId="77777777" w:rsidR="007E17EB" w:rsidRPr="007C5B19" w:rsidRDefault="007E17EB" w:rsidP="007C5B19">
            <w:pPr>
              <w:jc w:val="center"/>
              <w:rPr>
                <w:ins w:id="11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3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5FF756F2" w14:textId="77777777" w:rsidTr="007C5B19">
        <w:trPr>
          <w:trHeight w:val="330"/>
          <w:jc w:val="center"/>
          <w:ins w:id="1139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3BE13B" w14:textId="77777777" w:rsidR="007E17EB" w:rsidRPr="007C5B19" w:rsidRDefault="007E17EB" w:rsidP="007C5B19">
            <w:pPr>
              <w:jc w:val="center"/>
              <w:rPr>
                <w:ins w:id="114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3C5818" w14:textId="77777777" w:rsidR="007E17EB" w:rsidRPr="007C5B19" w:rsidRDefault="007E17EB" w:rsidP="007C5B19">
            <w:pPr>
              <w:jc w:val="center"/>
              <w:rPr>
                <w:ins w:id="114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4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0C6B61" w14:textId="77777777" w:rsidR="007E17EB" w:rsidRPr="007C5B19" w:rsidRDefault="007E17EB" w:rsidP="007C5B19">
            <w:pPr>
              <w:jc w:val="center"/>
              <w:rPr>
                <w:ins w:id="114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4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8 + 26-tone RU 33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806033" w14:textId="77777777" w:rsidR="007E17EB" w:rsidRPr="007C5B19" w:rsidRDefault="007E17EB" w:rsidP="007C5B19">
            <w:pPr>
              <w:jc w:val="center"/>
              <w:rPr>
                <w:ins w:id="11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4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1037A4A" w14:textId="77777777" w:rsidTr="007C5B19">
        <w:trPr>
          <w:trHeight w:val="330"/>
          <w:jc w:val="center"/>
          <w:ins w:id="1147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ECF7AA0" w14:textId="77777777" w:rsidR="007E17EB" w:rsidRPr="007C5B19" w:rsidRDefault="007E17EB" w:rsidP="007C5B19">
            <w:pPr>
              <w:jc w:val="center"/>
              <w:rPr>
                <w:ins w:id="114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8A01780" w14:textId="77777777" w:rsidR="007E17EB" w:rsidRPr="007C5B19" w:rsidRDefault="007E17EB" w:rsidP="007C5B19">
            <w:pPr>
              <w:jc w:val="center"/>
              <w:rPr>
                <w:ins w:id="11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5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B27F5C" w14:textId="77777777" w:rsidR="007E17EB" w:rsidRPr="007C5B19" w:rsidRDefault="007E17EB" w:rsidP="007C5B19">
            <w:pPr>
              <w:jc w:val="center"/>
              <w:rPr>
                <w:ins w:id="115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5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9 + 26-tone RU 42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ACCE1E9" w14:textId="77777777" w:rsidR="007E17EB" w:rsidRPr="007C5B19" w:rsidRDefault="007E17EB" w:rsidP="007C5B19">
            <w:pPr>
              <w:jc w:val="center"/>
              <w:rPr>
                <w:ins w:id="11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5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8A0CDC9" w14:textId="77777777" w:rsidTr="007C5B19">
        <w:trPr>
          <w:trHeight w:val="330"/>
          <w:jc w:val="center"/>
          <w:ins w:id="1155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D775022" w14:textId="77777777" w:rsidR="007E17EB" w:rsidRPr="007C5B19" w:rsidRDefault="007E17EB" w:rsidP="007C5B19">
            <w:pPr>
              <w:jc w:val="center"/>
              <w:rPr>
                <w:ins w:id="115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4A0DBB" w14:textId="77777777" w:rsidR="007E17EB" w:rsidRPr="007C5B19" w:rsidRDefault="007E17EB" w:rsidP="007C5B19">
            <w:pPr>
              <w:jc w:val="center"/>
              <w:rPr>
                <w:ins w:id="115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5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FD8F8E" w14:textId="77777777" w:rsidR="007E17EB" w:rsidRPr="007C5B19" w:rsidRDefault="007E17EB" w:rsidP="007C5B19">
            <w:pPr>
              <w:jc w:val="center"/>
              <w:rPr>
                <w:ins w:id="115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6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10 + 26-tone RU 42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E792582" w14:textId="77777777" w:rsidR="007E17EB" w:rsidRPr="007C5B19" w:rsidRDefault="007E17EB" w:rsidP="007C5B19">
            <w:pPr>
              <w:jc w:val="center"/>
              <w:rPr>
                <w:ins w:id="116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6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4D5ABA1B" w14:textId="77777777" w:rsidTr="007C5B19">
        <w:trPr>
          <w:trHeight w:val="330"/>
          <w:jc w:val="center"/>
          <w:ins w:id="1163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035E86" w14:textId="77777777" w:rsidR="007E17EB" w:rsidRPr="007C5B19" w:rsidRDefault="007E17EB" w:rsidP="007C5B19">
            <w:pPr>
              <w:jc w:val="center"/>
              <w:rPr>
                <w:ins w:id="116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84E37F5" w14:textId="77777777" w:rsidR="007E17EB" w:rsidRPr="007C5B19" w:rsidRDefault="007E17EB" w:rsidP="007C5B19">
            <w:pPr>
              <w:jc w:val="center"/>
              <w:rPr>
                <w:ins w:id="11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6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BC5A6D1" w14:textId="77777777" w:rsidR="007E17EB" w:rsidRPr="007C5B19" w:rsidRDefault="007E17EB" w:rsidP="007C5B19">
            <w:pPr>
              <w:jc w:val="center"/>
              <w:rPr>
                <w:ins w:id="116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6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11 + 26-tone RU 51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9D8095" w14:textId="77777777" w:rsidR="007E17EB" w:rsidRPr="007C5B19" w:rsidRDefault="007E17EB" w:rsidP="007C5B19">
            <w:pPr>
              <w:jc w:val="center"/>
              <w:rPr>
                <w:ins w:id="11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7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1FFB31AF" w14:textId="77777777" w:rsidTr="007C5B19">
        <w:trPr>
          <w:trHeight w:val="330"/>
          <w:jc w:val="center"/>
          <w:ins w:id="1171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A27FE4" w14:textId="77777777" w:rsidR="007E17EB" w:rsidRPr="007C5B19" w:rsidRDefault="007E17EB" w:rsidP="007C5B19">
            <w:pPr>
              <w:jc w:val="center"/>
              <w:rPr>
                <w:ins w:id="117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1111EBF" w14:textId="77777777" w:rsidR="007E17EB" w:rsidRPr="007C5B19" w:rsidRDefault="007E17EB" w:rsidP="007C5B19">
            <w:pPr>
              <w:jc w:val="center"/>
              <w:rPr>
                <w:ins w:id="117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7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8D58C2F" w14:textId="77777777" w:rsidR="007E17EB" w:rsidRPr="007C5B19" w:rsidRDefault="007E17EB" w:rsidP="007C5B19">
            <w:pPr>
              <w:jc w:val="center"/>
              <w:rPr>
                <w:ins w:id="117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7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12 + 26-tone RU 51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36FB838" w14:textId="77777777" w:rsidR="007E17EB" w:rsidRPr="007C5B19" w:rsidRDefault="007E17EB" w:rsidP="007C5B19">
            <w:pPr>
              <w:jc w:val="center"/>
              <w:rPr>
                <w:ins w:id="117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7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E18657A" w14:textId="77777777" w:rsidTr="007C5B19">
        <w:trPr>
          <w:trHeight w:val="330"/>
          <w:jc w:val="center"/>
          <w:ins w:id="1179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2ADCB4A" w14:textId="77777777" w:rsidR="007E17EB" w:rsidRPr="007C5B19" w:rsidRDefault="007E17EB" w:rsidP="007C5B19">
            <w:pPr>
              <w:jc w:val="center"/>
              <w:rPr>
                <w:ins w:id="118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5C78A6" w14:textId="77777777" w:rsidR="007E17EB" w:rsidRPr="007C5B19" w:rsidRDefault="007E17EB" w:rsidP="007C5B19">
            <w:pPr>
              <w:jc w:val="center"/>
              <w:rPr>
                <w:ins w:id="118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8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68D5CEF" w14:textId="77777777" w:rsidR="007E17EB" w:rsidRPr="007C5B19" w:rsidRDefault="007E17EB" w:rsidP="007C5B19">
            <w:pPr>
              <w:jc w:val="center"/>
              <w:rPr>
                <w:ins w:id="118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8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13 + 26-tone RU 61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332B7F" w14:textId="77777777" w:rsidR="007E17EB" w:rsidRPr="007C5B19" w:rsidRDefault="007E17EB" w:rsidP="007C5B19">
            <w:pPr>
              <w:jc w:val="center"/>
              <w:rPr>
                <w:ins w:id="11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8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21509C9" w14:textId="77777777" w:rsidTr="007C5B19">
        <w:trPr>
          <w:trHeight w:val="330"/>
          <w:jc w:val="center"/>
          <w:ins w:id="1187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8F9D7F4" w14:textId="77777777" w:rsidR="007E17EB" w:rsidRPr="007C5B19" w:rsidRDefault="007E17EB" w:rsidP="007C5B19">
            <w:pPr>
              <w:jc w:val="center"/>
              <w:rPr>
                <w:ins w:id="118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DE954B" w14:textId="77777777" w:rsidR="007E17EB" w:rsidRPr="007C5B19" w:rsidRDefault="007E17EB" w:rsidP="007C5B19">
            <w:pPr>
              <w:jc w:val="center"/>
              <w:rPr>
                <w:ins w:id="11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9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121612" w14:textId="77777777" w:rsidR="007E17EB" w:rsidRPr="007C5B19" w:rsidRDefault="007E17EB" w:rsidP="007C5B19">
            <w:pPr>
              <w:jc w:val="center"/>
              <w:rPr>
                <w:ins w:id="119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9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14 + 26-tone RU 61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E57061" w14:textId="77777777" w:rsidR="007E17EB" w:rsidRPr="007C5B19" w:rsidRDefault="007E17EB" w:rsidP="007C5B19">
            <w:pPr>
              <w:jc w:val="center"/>
              <w:rPr>
                <w:ins w:id="119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9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1EF0E620" w14:textId="77777777" w:rsidTr="007C5B19">
        <w:trPr>
          <w:trHeight w:val="330"/>
          <w:jc w:val="center"/>
          <w:ins w:id="1195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2547F9" w14:textId="77777777" w:rsidR="007E17EB" w:rsidRPr="007C5B19" w:rsidRDefault="007E17EB" w:rsidP="007C5B19">
            <w:pPr>
              <w:jc w:val="center"/>
              <w:rPr>
                <w:ins w:id="119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D470123" w14:textId="77777777" w:rsidR="007E17EB" w:rsidRPr="007C5B19" w:rsidRDefault="007E17EB" w:rsidP="007C5B19">
            <w:pPr>
              <w:jc w:val="center"/>
              <w:rPr>
                <w:ins w:id="11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19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0361D9" w14:textId="77777777" w:rsidR="007E17EB" w:rsidRPr="007C5B19" w:rsidRDefault="007E17EB" w:rsidP="007C5B19">
            <w:pPr>
              <w:jc w:val="center"/>
              <w:rPr>
                <w:ins w:id="119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0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15 + 26-tone RU 70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4CD9C45" w14:textId="77777777" w:rsidR="007E17EB" w:rsidRPr="007C5B19" w:rsidRDefault="007E17EB" w:rsidP="007C5B19">
            <w:pPr>
              <w:jc w:val="center"/>
              <w:rPr>
                <w:ins w:id="120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0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3B64FD47" w14:textId="77777777" w:rsidTr="007C5B19">
        <w:trPr>
          <w:trHeight w:val="330"/>
          <w:jc w:val="center"/>
          <w:ins w:id="1203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AB9120C" w14:textId="77777777" w:rsidR="007E17EB" w:rsidRPr="007C5B19" w:rsidRDefault="007E17EB" w:rsidP="007C5B19">
            <w:pPr>
              <w:jc w:val="center"/>
              <w:rPr>
                <w:ins w:id="120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8F62795" w14:textId="77777777" w:rsidR="007E17EB" w:rsidRPr="007C5B19" w:rsidRDefault="007E17EB" w:rsidP="007C5B19">
            <w:pPr>
              <w:jc w:val="center"/>
              <w:rPr>
                <w:ins w:id="12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6595513" w14:textId="77777777" w:rsidR="007E17EB" w:rsidRPr="007C5B19" w:rsidRDefault="007E17EB" w:rsidP="007C5B19">
            <w:pPr>
              <w:jc w:val="center"/>
              <w:rPr>
                <w:ins w:id="120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0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16 + 26-tone RU 70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C217A7D" w14:textId="77777777" w:rsidR="007E17EB" w:rsidRPr="007C5B19" w:rsidRDefault="007E17EB" w:rsidP="007C5B19">
            <w:pPr>
              <w:jc w:val="center"/>
              <w:rPr>
                <w:ins w:id="120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1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0689E1C1" w14:textId="77777777" w:rsidTr="007C5B19">
        <w:trPr>
          <w:trHeight w:val="330"/>
          <w:jc w:val="center"/>
          <w:ins w:id="1211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556DE7" w14:textId="77777777" w:rsidR="007E17EB" w:rsidRPr="007C5B19" w:rsidRDefault="007E17EB" w:rsidP="007C5B19">
            <w:pPr>
              <w:jc w:val="center"/>
              <w:rPr>
                <w:ins w:id="121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465F9FA" w14:textId="77777777" w:rsidR="007E17EB" w:rsidRPr="007C5B19" w:rsidRDefault="007E17EB" w:rsidP="007C5B19">
            <w:pPr>
              <w:jc w:val="center"/>
              <w:rPr>
                <w:ins w:id="12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1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33DB77" w14:textId="77777777" w:rsidR="007E17EB" w:rsidRPr="007C5B19" w:rsidRDefault="007E17EB" w:rsidP="007C5B19">
            <w:pPr>
              <w:jc w:val="center"/>
              <w:rPr>
                <w:ins w:id="121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1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17 + 26-tone RU 79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B77306E" w14:textId="77777777" w:rsidR="007E17EB" w:rsidRPr="007C5B19" w:rsidRDefault="007E17EB" w:rsidP="007C5B19">
            <w:pPr>
              <w:jc w:val="center"/>
              <w:rPr>
                <w:ins w:id="121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1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382FBC4" w14:textId="77777777" w:rsidTr="007C5B19">
        <w:trPr>
          <w:trHeight w:val="330"/>
          <w:jc w:val="center"/>
          <w:ins w:id="1219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2A64AE7" w14:textId="77777777" w:rsidR="007E17EB" w:rsidRPr="007C5B19" w:rsidRDefault="007E17EB" w:rsidP="007C5B19">
            <w:pPr>
              <w:jc w:val="center"/>
              <w:rPr>
                <w:ins w:id="122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0947D0C" w14:textId="77777777" w:rsidR="007E17EB" w:rsidRPr="007C5B19" w:rsidRDefault="007E17EB" w:rsidP="007C5B19">
            <w:pPr>
              <w:jc w:val="center"/>
              <w:rPr>
                <w:ins w:id="12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2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8E1C3D" w14:textId="77777777" w:rsidR="007E17EB" w:rsidRPr="007C5B19" w:rsidRDefault="007E17EB" w:rsidP="007C5B19">
            <w:pPr>
              <w:jc w:val="center"/>
              <w:rPr>
                <w:ins w:id="122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2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18+ 26-tone RU 79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5DE12C5" w14:textId="77777777" w:rsidR="007E17EB" w:rsidRPr="007C5B19" w:rsidRDefault="007E17EB" w:rsidP="007C5B19">
            <w:pPr>
              <w:jc w:val="center"/>
              <w:rPr>
                <w:ins w:id="12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2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6784725D" w14:textId="77777777" w:rsidTr="007C5B19">
        <w:trPr>
          <w:trHeight w:val="330"/>
          <w:jc w:val="center"/>
          <w:ins w:id="1227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014CC5" w14:textId="77777777" w:rsidR="007E17EB" w:rsidRPr="007C5B19" w:rsidRDefault="007E17EB" w:rsidP="007C5B19">
            <w:pPr>
              <w:jc w:val="center"/>
              <w:rPr>
                <w:ins w:id="122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EAEEBF" w14:textId="77777777" w:rsidR="007E17EB" w:rsidRPr="007C5B19" w:rsidRDefault="007E17EB" w:rsidP="007C5B19">
            <w:pPr>
              <w:jc w:val="center"/>
              <w:rPr>
                <w:ins w:id="12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3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19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6D5CC4F" w14:textId="77777777" w:rsidR="007E17EB" w:rsidRPr="007C5B19" w:rsidRDefault="007E17EB" w:rsidP="007C5B19">
            <w:pPr>
              <w:jc w:val="center"/>
              <w:rPr>
                <w:ins w:id="123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3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19+ 26-tone RU 88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30BD202" w14:textId="77777777" w:rsidR="007E17EB" w:rsidRPr="007C5B19" w:rsidRDefault="007E17EB" w:rsidP="007C5B19">
            <w:pPr>
              <w:jc w:val="center"/>
              <w:rPr>
                <w:ins w:id="123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3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12C6ED00" w14:textId="77777777" w:rsidTr="007C5B19">
        <w:trPr>
          <w:trHeight w:val="330"/>
          <w:jc w:val="center"/>
          <w:ins w:id="1235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F24393E" w14:textId="77777777" w:rsidR="007E17EB" w:rsidRPr="007C5B19" w:rsidRDefault="007E17EB" w:rsidP="007C5B19">
            <w:pPr>
              <w:jc w:val="center"/>
              <w:rPr>
                <w:ins w:id="123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BB4E91A" w14:textId="77777777" w:rsidR="007E17EB" w:rsidRPr="007C5B19" w:rsidRDefault="007E17EB" w:rsidP="007C5B19">
            <w:pPr>
              <w:jc w:val="center"/>
              <w:rPr>
                <w:ins w:id="12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3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65F3B4D" w14:textId="77777777" w:rsidR="007E17EB" w:rsidRPr="007C5B19" w:rsidRDefault="007E17EB" w:rsidP="007C5B19">
            <w:pPr>
              <w:jc w:val="center"/>
              <w:rPr>
                <w:ins w:id="123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4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20 + 26-tone RU 88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E72BCEE" w14:textId="77777777" w:rsidR="007E17EB" w:rsidRPr="007C5B19" w:rsidRDefault="007E17EB" w:rsidP="007C5B19">
            <w:pPr>
              <w:jc w:val="center"/>
              <w:rPr>
                <w:ins w:id="124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4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32B77175" w14:textId="77777777" w:rsidTr="007C5B19">
        <w:trPr>
          <w:trHeight w:val="330"/>
          <w:jc w:val="center"/>
          <w:ins w:id="1243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47EDA1C" w14:textId="77777777" w:rsidR="007E17EB" w:rsidRPr="007C5B19" w:rsidRDefault="007E17EB" w:rsidP="007C5B19">
            <w:pPr>
              <w:jc w:val="center"/>
              <w:rPr>
                <w:ins w:id="124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825E74" w14:textId="77777777" w:rsidR="007E17EB" w:rsidRPr="007C5B19" w:rsidRDefault="007E17EB" w:rsidP="007C5B19">
            <w:pPr>
              <w:jc w:val="center"/>
              <w:rPr>
                <w:ins w:id="124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4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16E72C4" w14:textId="77777777" w:rsidR="007E17EB" w:rsidRPr="007C5B19" w:rsidRDefault="007E17EB" w:rsidP="007C5B19">
            <w:pPr>
              <w:jc w:val="center"/>
              <w:rPr>
                <w:ins w:id="124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4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21 + 26-tone RU 98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5358EE3" w14:textId="77777777" w:rsidR="007E17EB" w:rsidRPr="007C5B19" w:rsidRDefault="007E17EB" w:rsidP="007C5B19">
            <w:pPr>
              <w:jc w:val="center"/>
              <w:rPr>
                <w:ins w:id="124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5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671FAC6" w14:textId="77777777" w:rsidTr="007C5B19">
        <w:trPr>
          <w:trHeight w:val="330"/>
          <w:jc w:val="center"/>
          <w:ins w:id="1251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2886AEC" w14:textId="77777777" w:rsidR="007E17EB" w:rsidRPr="007C5B19" w:rsidRDefault="007E17EB" w:rsidP="007C5B19">
            <w:pPr>
              <w:jc w:val="center"/>
              <w:rPr>
                <w:ins w:id="125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7ABC46" w14:textId="77777777" w:rsidR="007E17EB" w:rsidRPr="007C5B19" w:rsidRDefault="007E17EB" w:rsidP="007C5B19">
            <w:pPr>
              <w:jc w:val="center"/>
              <w:rPr>
                <w:ins w:id="125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5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D95896B" w14:textId="77777777" w:rsidR="007E17EB" w:rsidRPr="007C5B19" w:rsidRDefault="007E17EB" w:rsidP="007C5B19">
            <w:pPr>
              <w:jc w:val="center"/>
              <w:rPr>
                <w:ins w:id="125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5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22 + 26-tone RU 98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CC5AC5B" w14:textId="77777777" w:rsidR="007E17EB" w:rsidRPr="007C5B19" w:rsidRDefault="007E17EB" w:rsidP="007C5B19">
            <w:pPr>
              <w:jc w:val="center"/>
              <w:rPr>
                <w:ins w:id="125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5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4BF8D298" w14:textId="77777777" w:rsidTr="007C5B19">
        <w:trPr>
          <w:trHeight w:val="330"/>
          <w:jc w:val="center"/>
          <w:ins w:id="1259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AE3DFD" w14:textId="77777777" w:rsidR="007E17EB" w:rsidRPr="007C5B19" w:rsidRDefault="007E17EB" w:rsidP="007C5B19">
            <w:pPr>
              <w:jc w:val="center"/>
              <w:rPr>
                <w:ins w:id="126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08D1EBB" w14:textId="77777777" w:rsidR="007E17EB" w:rsidRPr="007C5B19" w:rsidRDefault="007E17EB" w:rsidP="007C5B19">
            <w:pPr>
              <w:jc w:val="center"/>
              <w:rPr>
                <w:ins w:id="126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6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23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0E09D29" w14:textId="77777777" w:rsidR="007E17EB" w:rsidRPr="007C5B19" w:rsidRDefault="007E17EB" w:rsidP="007C5B19">
            <w:pPr>
              <w:jc w:val="center"/>
              <w:rPr>
                <w:ins w:id="126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6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23 + 26-tone RU 107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FA14B3" w14:textId="77777777" w:rsidR="007E17EB" w:rsidRPr="007C5B19" w:rsidRDefault="007E17EB" w:rsidP="007C5B19">
            <w:pPr>
              <w:jc w:val="center"/>
              <w:rPr>
                <w:ins w:id="126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6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57386453" w14:textId="77777777" w:rsidTr="007C5B19">
        <w:trPr>
          <w:trHeight w:val="330"/>
          <w:jc w:val="center"/>
          <w:ins w:id="1267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3B3FA92" w14:textId="77777777" w:rsidR="007E17EB" w:rsidRPr="007C5B19" w:rsidRDefault="007E17EB" w:rsidP="007C5B19">
            <w:pPr>
              <w:jc w:val="center"/>
              <w:rPr>
                <w:ins w:id="126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AA0755A" w14:textId="77777777" w:rsidR="007E17EB" w:rsidRPr="007C5B19" w:rsidRDefault="007E17EB" w:rsidP="007C5B19">
            <w:pPr>
              <w:jc w:val="center"/>
              <w:rPr>
                <w:ins w:id="126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7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24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8C2CE06" w14:textId="77777777" w:rsidR="007E17EB" w:rsidRPr="007C5B19" w:rsidRDefault="007E17EB" w:rsidP="007C5B19">
            <w:pPr>
              <w:jc w:val="center"/>
              <w:rPr>
                <w:ins w:id="127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7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24 + 26-tone RU 107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6664DE" w14:textId="77777777" w:rsidR="007E17EB" w:rsidRPr="007C5B19" w:rsidRDefault="007E17EB" w:rsidP="007C5B19">
            <w:pPr>
              <w:jc w:val="center"/>
              <w:rPr>
                <w:ins w:id="127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7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2B2B395B" w14:textId="77777777" w:rsidTr="007C5B19">
        <w:trPr>
          <w:trHeight w:val="330"/>
          <w:jc w:val="center"/>
          <w:ins w:id="1275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96DAF87" w14:textId="77777777" w:rsidR="007E17EB" w:rsidRPr="007C5B19" w:rsidRDefault="007E17EB" w:rsidP="007C5B19">
            <w:pPr>
              <w:jc w:val="center"/>
              <w:rPr>
                <w:ins w:id="127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F38CAE" w14:textId="77777777" w:rsidR="007E17EB" w:rsidRPr="007C5B19" w:rsidRDefault="007E17EB" w:rsidP="007C5B19">
            <w:pPr>
              <w:jc w:val="center"/>
              <w:rPr>
                <w:ins w:id="127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7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25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D68E9B7" w14:textId="77777777" w:rsidR="007E17EB" w:rsidRPr="007C5B19" w:rsidRDefault="007E17EB" w:rsidP="007C5B19">
            <w:pPr>
              <w:jc w:val="center"/>
              <w:rPr>
                <w:ins w:id="127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8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25 + 26-tone RU 116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CDB1115" w14:textId="77777777" w:rsidR="007E17EB" w:rsidRPr="007C5B19" w:rsidRDefault="007E17EB" w:rsidP="007C5B19">
            <w:pPr>
              <w:jc w:val="center"/>
              <w:rPr>
                <w:ins w:id="128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8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65E20B60" w14:textId="77777777" w:rsidTr="007C5B19">
        <w:trPr>
          <w:trHeight w:val="330"/>
          <w:jc w:val="center"/>
          <w:ins w:id="1283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443319" w14:textId="77777777" w:rsidR="007E17EB" w:rsidRPr="007C5B19" w:rsidRDefault="007E17EB" w:rsidP="007C5B19">
            <w:pPr>
              <w:jc w:val="center"/>
              <w:rPr>
                <w:ins w:id="128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7691428" w14:textId="77777777" w:rsidR="007E17EB" w:rsidRPr="007C5B19" w:rsidRDefault="007E17EB" w:rsidP="007C5B19">
            <w:pPr>
              <w:jc w:val="center"/>
              <w:rPr>
                <w:ins w:id="128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8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26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53726B6" w14:textId="77777777" w:rsidR="007E17EB" w:rsidRPr="007C5B19" w:rsidRDefault="007E17EB" w:rsidP="007C5B19">
            <w:pPr>
              <w:jc w:val="center"/>
              <w:rPr>
                <w:ins w:id="128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8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26 + 26-tone RU 116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FD4E856" w14:textId="77777777" w:rsidR="007E17EB" w:rsidRPr="007C5B19" w:rsidRDefault="007E17EB" w:rsidP="007C5B19">
            <w:pPr>
              <w:jc w:val="center"/>
              <w:rPr>
                <w:ins w:id="128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9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362A0997" w14:textId="77777777" w:rsidTr="007C5B19">
        <w:trPr>
          <w:trHeight w:val="330"/>
          <w:jc w:val="center"/>
          <w:ins w:id="1291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DB3D70" w14:textId="77777777" w:rsidR="007E17EB" w:rsidRPr="007C5B19" w:rsidRDefault="007E17EB" w:rsidP="007C5B19">
            <w:pPr>
              <w:jc w:val="center"/>
              <w:rPr>
                <w:ins w:id="129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4D0CA2E" w14:textId="77777777" w:rsidR="007E17EB" w:rsidRPr="007C5B19" w:rsidRDefault="007E17EB" w:rsidP="007C5B19">
            <w:pPr>
              <w:jc w:val="center"/>
              <w:rPr>
                <w:ins w:id="129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9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27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8E90E0B" w14:textId="77777777" w:rsidR="007E17EB" w:rsidRPr="007C5B19" w:rsidRDefault="007E17EB" w:rsidP="007C5B19">
            <w:pPr>
              <w:jc w:val="center"/>
              <w:rPr>
                <w:ins w:id="129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9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27 + 26-tone RU 125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FCC92D7" w14:textId="77777777" w:rsidR="007E17EB" w:rsidRPr="007C5B19" w:rsidRDefault="007E17EB" w:rsidP="007C5B19">
            <w:pPr>
              <w:jc w:val="center"/>
              <w:rPr>
                <w:ins w:id="129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29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157E63D7" w14:textId="77777777" w:rsidTr="007C5B19">
        <w:trPr>
          <w:trHeight w:val="330"/>
          <w:jc w:val="center"/>
          <w:ins w:id="1299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5BEA446" w14:textId="77777777" w:rsidR="007E17EB" w:rsidRPr="007C5B19" w:rsidRDefault="007E17EB" w:rsidP="007C5B19">
            <w:pPr>
              <w:jc w:val="center"/>
              <w:rPr>
                <w:ins w:id="1300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DB0D0AA" w14:textId="77777777" w:rsidR="007E17EB" w:rsidRPr="007C5B19" w:rsidRDefault="007E17EB" w:rsidP="007C5B19">
            <w:pPr>
              <w:jc w:val="center"/>
              <w:rPr>
                <w:ins w:id="130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0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28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34215A7" w14:textId="77777777" w:rsidR="007E17EB" w:rsidRPr="007C5B19" w:rsidRDefault="007E17EB" w:rsidP="007C5B19">
            <w:pPr>
              <w:jc w:val="center"/>
              <w:rPr>
                <w:ins w:id="130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0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28 + 26-tone RU 125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9455FF1" w14:textId="77777777" w:rsidR="007E17EB" w:rsidRPr="007C5B19" w:rsidRDefault="007E17EB" w:rsidP="007C5B19">
            <w:pPr>
              <w:jc w:val="center"/>
              <w:rPr>
                <w:ins w:id="130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0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0BF24F1B" w14:textId="77777777" w:rsidTr="007C5B19">
        <w:trPr>
          <w:trHeight w:val="330"/>
          <w:jc w:val="center"/>
          <w:ins w:id="1307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CC8FDEE" w14:textId="77777777" w:rsidR="007E17EB" w:rsidRPr="007C5B19" w:rsidRDefault="007E17EB" w:rsidP="007C5B19">
            <w:pPr>
              <w:jc w:val="center"/>
              <w:rPr>
                <w:ins w:id="1308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5C27099" w14:textId="77777777" w:rsidR="007E17EB" w:rsidRPr="007C5B19" w:rsidRDefault="007E17EB" w:rsidP="007C5B19">
            <w:pPr>
              <w:jc w:val="center"/>
              <w:rPr>
                <w:ins w:id="130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1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29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F666EF3" w14:textId="77777777" w:rsidR="007E17EB" w:rsidRPr="007C5B19" w:rsidRDefault="007E17EB" w:rsidP="007C5B19">
            <w:pPr>
              <w:jc w:val="center"/>
              <w:rPr>
                <w:ins w:id="131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1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29 + 26-tone RU 135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BB6A86" w14:textId="77777777" w:rsidR="007E17EB" w:rsidRPr="007C5B19" w:rsidRDefault="007E17EB" w:rsidP="007C5B19">
            <w:pPr>
              <w:jc w:val="center"/>
              <w:rPr>
                <w:ins w:id="131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1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  <w:tr w:rsidR="007E17EB" w:rsidRPr="007C5B19" w14:paraId="14AD3BDD" w14:textId="77777777" w:rsidTr="007C5B19">
        <w:trPr>
          <w:trHeight w:val="330"/>
          <w:jc w:val="center"/>
          <w:ins w:id="1315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9D169AA" w14:textId="77777777" w:rsidR="007E17EB" w:rsidRPr="007C5B19" w:rsidRDefault="007E17EB" w:rsidP="007C5B19">
            <w:pPr>
              <w:jc w:val="center"/>
              <w:rPr>
                <w:ins w:id="1316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1CF9B11" w14:textId="77777777" w:rsidR="007E17EB" w:rsidRPr="007C5B19" w:rsidRDefault="007E17EB" w:rsidP="007C5B19">
            <w:pPr>
              <w:jc w:val="center"/>
              <w:rPr>
                <w:ins w:id="131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1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30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347C9BC4" w14:textId="77777777" w:rsidR="007E17EB" w:rsidRPr="007C5B19" w:rsidRDefault="007E17EB" w:rsidP="007C5B19">
            <w:pPr>
              <w:jc w:val="center"/>
              <w:rPr>
                <w:ins w:id="131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2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30 + 26-tone RU 135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2B7077B6" w14:textId="77777777" w:rsidR="007E17EB" w:rsidRPr="007C5B19" w:rsidRDefault="007E17EB" w:rsidP="007C5B19">
            <w:pPr>
              <w:jc w:val="center"/>
              <w:rPr>
                <w:ins w:id="1321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22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 xml:space="preserve">Not supported in BW 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lastRenderedPageBreak/>
                <w:t>≥ 80 MHz</w:t>
              </w:r>
            </w:ins>
          </w:p>
        </w:tc>
      </w:tr>
      <w:tr w:rsidR="007E17EB" w:rsidRPr="007C5B19" w14:paraId="7A677F84" w14:textId="77777777" w:rsidTr="007C5B19">
        <w:trPr>
          <w:trHeight w:val="330"/>
          <w:jc w:val="center"/>
          <w:ins w:id="1323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4DE5058" w14:textId="77777777" w:rsidR="007E17EB" w:rsidRPr="007C5B19" w:rsidRDefault="007E17EB" w:rsidP="007C5B19">
            <w:pPr>
              <w:jc w:val="center"/>
              <w:rPr>
                <w:ins w:id="1324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BD2F9C" w14:textId="77777777" w:rsidR="007E17EB" w:rsidRPr="007C5B19" w:rsidRDefault="007E17EB" w:rsidP="007C5B19">
            <w:pPr>
              <w:jc w:val="center"/>
              <w:rPr>
                <w:ins w:id="132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2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31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47D8663D" w14:textId="77777777" w:rsidR="007E17EB" w:rsidRPr="007C5B19" w:rsidRDefault="007E17EB" w:rsidP="007C5B19">
            <w:pPr>
              <w:jc w:val="center"/>
              <w:rPr>
                <w:ins w:id="132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2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31 + 26-tone RU 144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53D701A8" w14:textId="77777777" w:rsidR="007E17EB" w:rsidRPr="007C5B19" w:rsidRDefault="007E17EB" w:rsidP="007C5B19">
            <w:pPr>
              <w:jc w:val="center"/>
              <w:rPr>
                <w:ins w:id="1329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30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Not supported in BW ≥ 80 MHz</w:t>
              </w:r>
            </w:ins>
          </w:p>
        </w:tc>
      </w:tr>
      <w:tr w:rsidR="007E17EB" w:rsidRPr="007C5B19" w14:paraId="69F65906" w14:textId="77777777" w:rsidTr="007C5B19">
        <w:trPr>
          <w:trHeight w:val="330"/>
          <w:jc w:val="center"/>
          <w:ins w:id="1331" w:author="mj1108.kim" w:date="2021-01-19T09:49:00Z"/>
        </w:trPr>
        <w:tc>
          <w:tcPr>
            <w:tcW w:w="1548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6F93E3F6" w14:textId="77777777" w:rsidR="007E17EB" w:rsidRPr="007C5B19" w:rsidRDefault="007E17EB" w:rsidP="007C5B19">
            <w:pPr>
              <w:jc w:val="center"/>
              <w:rPr>
                <w:ins w:id="1332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179D3BB2" w14:textId="77777777" w:rsidR="007E17EB" w:rsidRPr="007C5B19" w:rsidRDefault="007E17EB" w:rsidP="007C5B19">
            <w:pPr>
              <w:jc w:val="center"/>
              <w:rPr>
                <w:ins w:id="1333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34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MRU 32</w:t>
              </w:r>
            </w:ins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0607E1BA" w14:textId="77777777" w:rsidR="007E17EB" w:rsidRPr="007C5B19" w:rsidRDefault="007E17EB" w:rsidP="007C5B19">
            <w:pPr>
              <w:jc w:val="center"/>
              <w:rPr>
                <w:ins w:id="1335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36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106-tone RU 32 + 26-tone RU 144</w:t>
              </w:r>
            </w:ins>
          </w:p>
        </w:tc>
        <w:tc>
          <w:tcPr>
            <w:tcW w:w="19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vAlign w:val="center"/>
            <w:hideMark/>
          </w:tcPr>
          <w:p w14:paraId="776B49AD" w14:textId="77777777" w:rsidR="007E17EB" w:rsidRPr="007C5B19" w:rsidRDefault="007E17EB" w:rsidP="007C5B19">
            <w:pPr>
              <w:jc w:val="center"/>
              <w:rPr>
                <w:ins w:id="1337" w:author="mj1108.kim" w:date="2021-01-19T09:49:00Z"/>
                <w:rFonts w:asciiTheme="minorHAnsi" w:eastAsia="맑은 고딕" w:hAnsiTheme="minorHAnsi" w:cstheme="minorHAnsi"/>
                <w:color w:val="000000" w:themeColor="text1"/>
                <w:spacing w:val="3"/>
                <w:sz w:val="20"/>
                <w:szCs w:val="20"/>
                <w:shd w:val="clear" w:color="auto" w:fill="FFFFFF"/>
                <w:lang w:val="en-GB" w:eastAsia="ko-KR"/>
              </w:rPr>
            </w:pPr>
            <w:ins w:id="1338" w:author="mj1108.kim" w:date="2021-01-19T09:49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pacing w:val="3"/>
                  <w:sz w:val="20"/>
                  <w:szCs w:val="20"/>
                  <w:shd w:val="clear" w:color="auto" w:fill="FFFFFF"/>
                  <w:lang w:val="en-GB" w:eastAsia="ko-KR"/>
                </w:rPr>
                <w:t>-</w:t>
              </w:r>
            </w:ins>
          </w:p>
        </w:tc>
      </w:tr>
    </w:tbl>
    <w:p w14:paraId="2AC219AA" w14:textId="77777777" w:rsidR="007E17EB" w:rsidRPr="007C5B19" w:rsidRDefault="007E17EB" w:rsidP="007E17EB">
      <w:pPr>
        <w:rPr>
          <w:ins w:id="1339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735F6A78" w14:textId="77777777" w:rsidR="007E17EB" w:rsidRPr="007C5B19" w:rsidRDefault="007E17EB" w:rsidP="007E17EB">
      <w:pPr>
        <w:rPr>
          <w:ins w:id="1340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2E846406" w14:textId="3C25E2A4" w:rsidR="007E17EB" w:rsidRPr="007C5B19" w:rsidRDefault="007E17EB" w:rsidP="007E17EB">
      <w:pPr>
        <w:rPr>
          <w:ins w:id="1341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  <w:ins w:id="1342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For</w:t>
        </w:r>
        <w:r w:rsidR="00327D54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Table 36-X1 (Indices for small</w:t>
        </w:r>
      </w:ins>
      <w:ins w:id="1343" w:author="mj1108.kim" w:date="2021-01-20T15:50:00Z">
        <w:r w:rsidR="00327D54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344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20 MHz EHT PPDU), the indices for MRUs are defined based on the indices for RU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in Table 27-7 (Data and pilot subcarrier indices for RUs in a 20 MHz HE PPDU and in a non-OFDMA 20 MHz HE PPDU).</w:t>
        </w:r>
      </w:ins>
    </w:p>
    <w:p w14:paraId="27FDF959" w14:textId="77777777" w:rsidR="007E17EB" w:rsidRPr="007C5B19" w:rsidRDefault="007E17EB" w:rsidP="007E17EB">
      <w:pPr>
        <w:rPr>
          <w:ins w:id="1345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55538387" w14:textId="00D2EC32" w:rsidR="007E17EB" w:rsidRPr="007C5B19" w:rsidRDefault="007E17EB" w:rsidP="007E17EB">
      <w:pPr>
        <w:rPr>
          <w:ins w:id="1346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  <w:ins w:id="1347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For</w:t>
        </w:r>
        <w:r w:rsidR="00327D54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Table 36-X2 (Indices for small</w:t>
        </w:r>
      </w:ins>
      <w:ins w:id="1348" w:author="mj1108.kim" w:date="2021-01-20T15:50:00Z">
        <w:r w:rsidR="00327D54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349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40 MHz EHT PPDU), the indices for MRUs are defined based on the indices for RU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in Table 27-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8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(Data and pilot subcarrier indices for RUs in a 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4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0 MHz HE PPDU and in a non-OFDMA 20 MHz HE PPDU).</w:t>
        </w:r>
      </w:ins>
    </w:p>
    <w:p w14:paraId="7FE9B4B8" w14:textId="77777777" w:rsidR="007E17EB" w:rsidRPr="007C5B19" w:rsidRDefault="007E17EB" w:rsidP="007E17EB">
      <w:pPr>
        <w:rPr>
          <w:ins w:id="1350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43C6FF83" w14:textId="26AC089A" w:rsidR="007E17EB" w:rsidRPr="007C5B19" w:rsidRDefault="007E17EB" w:rsidP="007E17EB">
      <w:pPr>
        <w:rPr>
          <w:ins w:id="1351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  <w:ins w:id="1352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For</w:t>
        </w:r>
        <w:r w:rsidR="00327D54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Table 36-X3 (Indices for small</w:t>
        </w:r>
      </w:ins>
      <w:ins w:id="1353" w:author="mj1108.kim" w:date="2021-01-20T15:50:00Z">
        <w:r w:rsidR="00327D54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354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80 MHz EHT PPDU), the indices for MRUs are defined based on the indices for RU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in Table 36-5 (Data and pilot subcarrier indices for RUs in an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80 MHz EHT PPDU)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.</w:t>
        </w:r>
      </w:ins>
    </w:p>
    <w:p w14:paraId="44452A6B" w14:textId="77777777" w:rsidR="007E17EB" w:rsidRPr="007C5B19" w:rsidRDefault="007E17EB" w:rsidP="007E17EB">
      <w:pPr>
        <w:rPr>
          <w:ins w:id="1355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2C791EF1" w14:textId="58503FEB" w:rsidR="007E17EB" w:rsidRPr="007C5B19" w:rsidRDefault="007E17EB" w:rsidP="007E17EB">
      <w:pPr>
        <w:rPr>
          <w:ins w:id="1356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  <w:ins w:id="1357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For</w:t>
        </w:r>
        <w:r w:rsidR="00327D54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Table 36-X4 (Indices for small</w:t>
        </w:r>
      </w:ins>
      <w:ins w:id="1358" w:author="mj1108.kim" w:date="2021-01-20T15:50:00Z">
        <w:r w:rsidR="00327D54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359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MRUs in an OFDMA 160 MHz EHT PPDU), the indices for MRUs are defined based on the indices for RU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in Table 36-6 (Data and pilot subcarrier indices for RUs in a 160 MHz EHT PPDU)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.</w:t>
        </w:r>
      </w:ins>
    </w:p>
    <w:p w14:paraId="3DA4D5BF" w14:textId="77777777" w:rsidR="007E17EB" w:rsidRPr="007C5B19" w:rsidRDefault="007E17EB" w:rsidP="007E17EB">
      <w:pPr>
        <w:rPr>
          <w:ins w:id="1360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</w:p>
    <w:p w14:paraId="77A8E430" w14:textId="7955C8D5" w:rsidR="007E17EB" w:rsidRPr="007C5B19" w:rsidRDefault="007E17EB" w:rsidP="007E17EB">
      <w:pPr>
        <w:rPr>
          <w:ins w:id="1361" w:author="mj1108.kim" w:date="2021-01-19T09:49:00Z"/>
          <w:rFonts w:asciiTheme="minorHAnsi" w:eastAsia="맑은 고딕" w:hAnsiTheme="minorHAnsi" w:cstheme="minorHAnsi"/>
          <w:color w:val="000000" w:themeColor="text1"/>
          <w:spacing w:val="3"/>
          <w:shd w:val="clear" w:color="auto" w:fill="FFFFFF"/>
          <w:lang w:eastAsia="ko-KR"/>
        </w:rPr>
      </w:pPr>
      <w:ins w:id="1362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For</w:t>
        </w:r>
        <w:r w:rsidR="00327D54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Table 36-X5 (Indices for small</w:t>
        </w:r>
      </w:ins>
      <w:ins w:id="1363" w:author="mj1108.kim" w:date="2021-01-20T15:50:00Z">
        <w:r w:rsidR="00327D54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ins w:id="1364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size MRU</w:t>
        </w:r>
        <w:r w:rsidR="001A2062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>s in an OFDMA 320 MHz EHT PPDU)</w:t>
        </w:r>
      </w:ins>
      <w:ins w:id="1365" w:author="mj1108.kim" w:date="2021-01-19T10:09:00Z">
        <w:r w:rsidR="001A2062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,</w:t>
        </w:r>
      </w:ins>
      <w:ins w:id="1366" w:author="mj1108.kim" w:date="2021-01-19T09:49:00Z"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the indices for MRUs are defined based on the indices for RU</w:t>
        </w:r>
        <w:r w:rsidRPr="007C5B19">
          <w:rPr>
            <w:rFonts w:asciiTheme="minorHAnsi" w:eastAsia="맑은 고딕" w:hAnsiTheme="minorHAnsi" w:cstheme="minorHAnsi" w:hint="eastAsia"/>
            <w:color w:val="000000" w:themeColor="text1"/>
            <w:spacing w:val="3"/>
            <w:shd w:val="clear" w:color="auto" w:fill="FFFFFF"/>
            <w:lang w:eastAsia="ko-KR"/>
          </w:rPr>
          <w:t>s</w:t>
        </w:r>
        <w:r w:rsidRPr="007C5B19">
          <w:rPr>
            <w:rFonts w:asciiTheme="minorHAnsi" w:eastAsia="맑은 고딕" w:hAnsiTheme="minorHAnsi" w:cstheme="minorHAnsi"/>
            <w:color w:val="000000" w:themeColor="text1"/>
            <w:spacing w:val="3"/>
            <w:shd w:val="clear" w:color="auto" w:fill="FFFFFF"/>
            <w:lang w:eastAsia="ko-KR"/>
          </w:rPr>
          <w:t xml:space="preserve"> in Table 36-7 (Data and pilot subcarrier indices for RUs in a 320 MHz EHT PPDU).</w:t>
        </w:r>
      </w:ins>
    </w:p>
    <w:p w14:paraId="3F98503F" w14:textId="77777777" w:rsidR="007E17EB" w:rsidRDefault="007E17EB" w:rsidP="002F4E64">
      <w:pPr>
        <w:rPr>
          <w:ins w:id="1367" w:author="mj1108.kim" w:date="2021-01-19T09:48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A08CF65" w14:textId="104ABC67" w:rsidR="004A6795" w:rsidDel="004519C3" w:rsidRDefault="00B62166" w:rsidP="002F4E64">
      <w:pPr>
        <w:rPr>
          <w:del w:id="1368" w:author="mj1108.kim" w:date="2021-01-15T15:03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del w:id="1369" w:author="mj1108.kim" w:date="2021-01-15T15:03:00Z">
        <w:r w:rsidRPr="00B62166" w:rsidDel="004519C3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 xml:space="preserve">Not every possible combination of small size MRUs and RUs is allowed in a DL OFDMA transmission. The allowed combinations of small size MRUs and RUs in a DL OFDMA transmission are restricted according to Table 36-24 (RU Allocation </w:delText>
        </w:r>
        <w:commentRangeStart w:id="1370"/>
        <w:r w:rsidRPr="00B62166" w:rsidDel="004519C3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subfield</w:delText>
        </w:r>
      </w:del>
      <w:commentRangeEnd w:id="1370"/>
      <w:r w:rsidR="004519C3">
        <w:rPr>
          <w:rStyle w:val="ac"/>
          <w:rFonts w:eastAsia="SimSun"/>
          <w:lang w:val="en-GB" w:eastAsia="en-US"/>
        </w:rPr>
        <w:commentReference w:id="1370"/>
      </w:r>
      <w:del w:id="1371" w:author="mj1108.kim" w:date="2021-01-15T15:03:00Z">
        <w:r w:rsidRPr="00B62166" w:rsidDel="004519C3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).</w:delText>
        </w:r>
      </w:del>
    </w:p>
    <w:p w14:paraId="1F092A4A" w14:textId="77777777" w:rsidR="004A6795" w:rsidRPr="004A6795" w:rsidRDefault="004A6795" w:rsidP="002F4E64">
      <w:pPr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689075AC" w14:textId="77777777" w:rsidR="002F4E64" w:rsidRPr="003C0404" w:rsidRDefault="002F4E64" w:rsidP="002F4E64">
      <w:pPr>
        <w:rPr>
          <w:rFonts w:asciiTheme="minorHAnsi" w:eastAsia="맑은 고딕" w:hAnsiTheme="minorHAnsi" w:cstheme="minorHAnsi"/>
          <w:b/>
          <w:color w:val="0070C0"/>
          <w:spacing w:val="3"/>
          <w:shd w:val="clear" w:color="auto" w:fill="FFFFFF"/>
          <w:lang w:eastAsia="ko-KR"/>
        </w:rPr>
      </w:pPr>
      <w:r>
        <w:rPr>
          <w:rFonts w:asciiTheme="minorHAnsi" w:eastAsiaTheme="majorEastAsia" w:hAnsiTheme="minorHAnsi" w:cstheme="minorHAnsi"/>
          <w:bCs/>
          <w:color w:val="000000" w:themeColor="text1"/>
          <w:spacing w:val="3"/>
          <w:shd w:val="clear" w:color="auto" w:fill="FFFFFF"/>
        </w:rPr>
        <w:t>It is mandatory for a non-AP STA to support the transmission and reception of 26+52 tone and 26+106 tone MRUs in OFDMA.</w:t>
      </w:r>
      <w:del w:id="1372" w:author="mj1108.kim" w:date="2021-01-15T15:13:00Z">
        <w:r w:rsidDel="003C0404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 xml:space="preserve"> </w:delText>
        </w:r>
        <w:r w:rsidDel="008C5025">
          <w:rPr>
            <w:rFonts w:asciiTheme="minorHAnsi" w:eastAsiaTheme="majorEastAsia" w:hAnsiTheme="minorHAnsi" w:cstheme="minorHAnsi"/>
            <w:bCs/>
            <w:color w:val="000000" w:themeColor="text1"/>
            <w:spacing w:val="3"/>
            <w:shd w:val="clear" w:color="auto" w:fill="FFFFFF"/>
          </w:rPr>
          <w:delText xml:space="preserve">  </w:delText>
        </w:r>
      </w:del>
    </w:p>
    <w:p w14:paraId="08FF3EEC" w14:textId="77777777" w:rsidR="002F4E64" w:rsidRPr="00920FA6" w:rsidRDefault="002F4E64" w:rsidP="002F4E64">
      <w:pPr>
        <w:rPr>
          <w:rFonts w:asciiTheme="minorHAnsi" w:eastAsiaTheme="majorEastAsia" w:hAnsiTheme="minorHAnsi" w:cstheme="minorHAnsi"/>
          <w:b/>
          <w:color w:val="0070C0"/>
          <w:spacing w:val="3"/>
          <w:shd w:val="clear" w:color="auto" w:fill="FFFFFF"/>
        </w:rPr>
      </w:pPr>
    </w:p>
    <w:p w14:paraId="431DABBE" w14:textId="77777777" w:rsidR="002F4E64" w:rsidRDefault="002F4E64" w:rsidP="002F4E64">
      <w:pPr>
        <w:rPr>
          <w:rFonts w:asciiTheme="minorHAnsi" w:eastAsiaTheme="majorEastAsia" w:hAnsiTheme="minorHAnsi" w:cstheme="minorHAnsi"/>
          <w:b/>
          <w:bCs/>
          <w:lang w:eastAsia="en-US"/>
        </w:rPr>
      </w:pPr>
    </w:p>
    <w:p w14:paraId="645260DA" w14:textId="78D2AFA0" w:rsidR="002D2A20" w:rsidRPr="007E53F9" w:rsidRDefault="00226281" w:rsidP="002455BE">
      <w:pPr>
        <w:rPr>
          <w:rFonts w:asciiTheme="minorHAnsi" w:eastAsiaTheme="majorEastAsia" w:hAnsiTheme="minorHAnsi" w:cstheme="minorHAnsi"/>
          <w:b/>
          <w:bCs/>
          <w:lang w:eastAsia="en-US"/>
        </w:rPr>
      </w:pPr>
      <w:r>
        <w:rPr>
          <w:rFonts w:asciiTheme="minorHAnsi" w:eastAsia="맑은 고딕" w:hAnsiTheme="minorHAnsi" w:cstheme="minorHAnsi" w:hint="eastAsia"/>
          <w:b/>
          <w:bCs/>
          <w:lang w:eastAsia="ko-KR"/>
        </w:rPr>
        <w:t>36.</w:t>
      </w:r>
      <w:r>
        <w:rPr>
          <w:rFonts w:asciiTheme="minorHAnsi" w:eastAsiaTheme="majorEastAsia" w:hAnsiTheme="minorHAnsi" w:cstheme="minorHAnsi"/>
          <w:b/>
          <w:bCs/>
          <w:lang w:eastAsia="en-US"/>
        </w:rPr>
        <w:t>3.</w:t>
      </w:r>
      <w:r>
        <w:rPr>
          <w:rFonts w:asciiTheme="minorHAnsi" w:eastAsia="맑은 고딕" w:hAnsiTheme="minorHAnsi" w:cstheme="minorHAnsi" w:hint="eastAsia"/>
          <w:b/>
          <w:bCs/>
          <w:lang w:eastAsia="ko-KR"/>
        </w:rPr>
        <w:t xml:space="preserve">2.3 </w:t>
      </w:r>
      <w:r w:rsidR="002D2A20" w:rsidRPr="007E53F9">
        <w:rPr>
          <w:rFonts w:asciiTheme="minorHAnsi" w:eastAsiaTheme="majorEastAsia" w:hAnsiTheme="minorHAnsi" w:cstheme="minorHAnsi"/>
          <w:b/>
          <w:bCs/>
          <w:lang w:eastAsia="en-US"/>
        </w:rPr>
        <w:t>Large-Size Multiple RUs</w:t>
      </w:r>
      <w:r w:rsidR="007E53F9" w:rsidRPr="007E53F9">
        <w:rPr>
          <w:rFonts w:asciiTheme="minorHAnsi" w:eastAsiaTheme="majorEastAsia" w:hAnsiTheme="minorHAnsi" w:cstheme="minorHAnsi"/>
          <w:b/>
          <w:bCs/>
          <w:lang w:eastAsia="en-US"/>
        </w:rPr>
        <w:t xml:space="preserve"> </w:t>
      </w:r>
    </w:p>
    <w:p w14:paraId="475A7A50" w14:textId="77777777" w:rsidR="002D2A20" w:rsidRDefault="002D2A20" w:rsidP="002D2A20">
      <w:pPr>
        <w:rPr>
          <w:rFonts w:ascii="Arial-BoldMT" w:eastAsia="SimSun" w:hAnsi="Arial-BoldMT" w:cs="Arial-BoldMT"/>
          <w:b/>
          <w:bCs/>
          <w:sz w:val="20"/>
          <w:szCs w:val="20"/>
          <w:lang w:eastAsia="en-US"/>
        </w:rPr>
      </w:pPr>
    </w:p>
    <w:p w14:paraId="5FEBCB06" w14:textId="46E135DC" w:rsidR="00DD5C5B" w:rsidRDefault="00DD5C5B" w:rsidP="009E41FD">
      <w:pPr>
        <w:jc w:val="both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r w:rsidRPr="00DD5C5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large size MRUs defined for DL and UL transmissions in non-OFDMA format are as follows: 484+242 tone MRU, 996+484 tone MRU, 996+484+242 tone MRU, 2</w:t>
      </w:r>
      <w:r w:rsidRPr="008B5680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DD5C5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MRU, 3</w:t>
      </w:r>
      <w:r w:rsidRPr="008B5680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DD5C5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MRU, and 3</w:t>
      </w:r>
      <w:r w:rsidRPr="008B5680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DD5C5B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MRU.</w:t>
      </w:r>
    </w:p>
    <w:p w14:paraId="5334987F" w14:textId="77777777" w:rsidR="00DD5C5B" w:rsidRDefault="00DD5C5B" w:rsidP="009E41FD">
      <w:pPr>
        <w:jc w:val="both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66495055" w14:textId="2798BAC7" w:rsidR="00A935C9" w:rsidRDefault="00A935C9" w:rsidP="009E41FD">
      <w:pPr>
        <w:jc w:val="both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r w:rsidRPr="00A935C9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484+242 tone MRU is allowed in non-OFDMA 80 MHz EHT PPDU. The 484+242 tone MRU is obtained by puncturing any one of four 242-tone RUs in the 80 MHz EHT PPDU. The data subcarriers of a 484+242 tone MRU consist of the data subcarriers of the 484-tone and 242-tone RUs that make up the 484+242 tone MRU. The pilot subcarriers of a 484+242 tone MRU consist of the pilot subcarriers of the 484-tone and 242-tone RUs that make up the 484+242 tone MRU. The four </w:t>
      </w:r>
      <w:r w:rsidRPr="00A935C9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>allowed 484+242 tone MRUs in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A935C9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non-OFDMA 80 MHz EHT PPDU are shown in Figure 36-11 (Allowed 484+242 tone MRUs in non-OFDMA 80 MHz EHT PPDU).</w:t>
      </w:r>
    </w:p>
    <w:p w14:paraId="259BC358" w14:textId="77777777" w:rsidR="00A935C9" w:rsidRDefault="00A935C9" w:rsidP="009E41FD">
      <w:pPr>
        <w:jc w:val="both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3179D88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 w14:anchorId="2A48E8F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5pt;height:138pt" o:ole="">
            <v:imagedata r:id="rId16" o:title=""/>
          </v:shape>
          <o:OLEObject Type="Embed" ProgID="Visio.Drawing.11" ShapeID="_x0000_i1025" DrawAspect="Content" ObjectID="_1672664795" r:id="rId17"/>
        </w:object>
      </w:r>
    </w:p>
    <w:p w14:paraId="3C031C16" w14:textId="112247BB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11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484+242 </w:t>
      </w:r>
      <w:r>
        <w:t>tone MRU</w:t>
      </w:r>
      <w:r w:rsidR="000701BD">
        <w:t>s</w:t>
      </w:r>
      <w:r>
        <w:t xml:space="preserve"> in non-OFDMA 80</w:t>
      </w:r>
      <w:r>
        <w:rPr>
          <w:rFonts w:eastAsia="맑은 고딕" w:hint="eastAsia"/>
          <w:lang w:eastAsia="ko-KR"/>
        </w:rPr>
        <w:t xml:space="preserve"> </w:t>
      </w:r>
      <w:r>
        <w:t>MHz</w:t>
      </w:r>
      <w:r>
        <w:rPr>
          <w:rFonts w:eastAsia="맑은 고딕" w:hint="eastAsia"/>
          <w:lang w:eastAsia="ko-KR"/>
        </w:rPr>
        <w:t xml:space="preserve"> </w:t>
      </w:r>
      <w:r>
        <w:t>EHT PPDU</w:t>
      </w:r>
    </w:p>
    <w:p w14:paraId="5E593BE1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0C7416F" w14:textId="386CA860" w:rsidR="00727086" w:rsidRDefault="00727086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72708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996+484 tone MRU is allowed in non-OFDMA 160 MHz EHT PPDU. The 996+484 tone MRU is obtained by puncturing any one of four 484-tone RUs in the 160 MHz EHT PPDU. The data subcarriers of a 996+484 tone MRU consist of the data subcarriers of the 996-tone and 484-tone RUs that make up the 996+484 tone MRU. The pilot subcarriers of a 996+484 tone MRU consist of the pilot subcarriers of the 996-tone and 484-tone RUs that make up the 996+484 tone MRU. The four allowed 996+484 tone MRUs in non-OFDMA 160 MHz EHT PPDU are shown in Figure 36-12 (Allowed 996+484 tone MRUs in non-OFDMA 160 MHz EHT PPDU).</w:t>
      </w:r>
    </w:p>
    <w:p w14:paraId="5F265471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C826DC8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 w14:anchorId="4A1F503C">
          <v:shape id="_x0000_i1026" type="#_x0000_t75" style="width:315pt;height:138pt" o:ole="">
            <v:imagedata r:id="rId18" o:title=""/>
          </v:shape>
          <o:OLEObject Type="Embed" ProgID="Visio.Drawing.11" ShapeID="_x0000_i1026" DrawAspect="Content" ObjectID="_1672664796" r:id="rId19"/>
        </w:object>
      </w:r>
    </w:p>
    <w:p w14:paraId="12BA7FBB" w14:textId="5BBFE33A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12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 xml:space="preserve">llowed </w:t>
      </w:r>
      <w:r>
        <w:rPr>
          <w:rFonts w:eastAsia="맑은 고딕" w:hint="eastAsia"/>
          <w:lang w:eastAsia="ko-KR"/>
        </w:rPr>
        <w:t>996</w:t>
      </w:r>
      <w:r>
        <w:t>+</w:t>
      </w:r>
      <w:r>
        <w:rPr>
          <w:rFonts w:eastAsia="맑은 고딕" w:hint="eastAsia"/>
          <w:lang w:eastAsia="ko-KR"/>
        </w:rPr>
        <w:t>484</w:t>
      </w:r>
      <w:r w:rsidRPr="008B119E">
        <w:t xml:space="preserve"> </w:t>
      </w:r>
      <w:r>
        <w:t>tone MRU</w:t>
      </w:r>
      <w:r w:rsidR="00E5281B">
        <w:t>s</w:t>
      </w:r>
      <w:r>
        <w:t xml:space="preserve"> in non-OFDMA </w:t>
      </w:r>
      <w:r>
        <w:rPr>
          <w:rFonts w:eastAsia="맑은 고딕" w:hint="eastAsia"/>
          <w:lang w:eastAsia="ko-KR"/>
        </w:rPr>
        <w:t xml:space="preserve">160 </w:t>
      </w:r>
      <w:r>
        <w:t>MHz</w:t>
      </w:r>
      <w:r>
        <w:rPr>
          <w:rFonts w:eastAsia="맑은 고딕" w:hint="eastAsia"/>
          <w:lang w:eastAsia="ko-KR"/>
        </w:rPr>
        <w:t xml:space="preserve"> </w:t>
      </w:r>
      <w:r>
        <w:t>EHT PPDU</w:t>
      </w:r>
    </w:p>
    <w:p w14:paraId="17C2D5E5" w14:textId="77777777" w:rsidR="009E41FD" w:rsidRPr="008B119E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01E80550" w14:textId="7D76C7B1" w:rsidR="006355E5" w:rsidRDefault="00E80850" w:rsidP="009E41FD">
      <w:pPr>
        <w:jc w:val="both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r w:rsidRPr="00E80850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996+484+242 tone MRU is allowed in non-OFDMA 160 MHz EHT PPDU. The 996+484+242 tone MRU is obtained by puncturing any one of eight 242-tone RUs in the 160 MHz EHT PPDU. The data subcarriers of a 996+484+242 tone MRU consist of the data subcarriers of the 996-tone, 484-tone, and 242-tone RUs that make up the 996+484+242 tone MRU. The pilot subcarriers of a 996+484+242 tone MRU consist of the pilot subcarriers of the 996-tone, 484-tone, and 242-tone RUs that make up the 996+484+242 tone MRU. The eight allowed 996+484+242 tone MRUs in non-OFDMA 160 MHz EHT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E80850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PPDU are shown in Figure 36-13 (Allowed 996+484+242 tone MRUs in non-OFDMA 160 MHz EHT PPDU).</w:t>
      </w:r>
    </w:p>
    <w:p w14:paraId="71E05CB3" w14:textId="77777777" w:rsidR="00E80850" w:rsidRDefault="00E80850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0C95004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807" w:dyaOrig="5621" w14:anchorId="2E55E038">
          <v:shape id="_x0000_i1027" type="#_x0000_t75" style="width:340.5pt;height:281.25pt" o:ole="">
            <v:imagedata r:id="rId20" o:title=""/>
          </v:shape>
          <o:OLEObject Type="Embed" ProgID="Visio.Drawing.11" ShapeID="_x0000_i1027" DrawAspect="Content" ObjectID="_1672664797" r:id="rId21"/>
        </w:object>
      </w:r>
    </w:p>
    <w:p w14:paraId="460F4E51" w14:textId="5ABA7013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13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맑은 고딕" w:hint="eastAsia"/>
          <w:lang w:eastAsia="ko-KR"/>
        </w:rPr>
        <w:t>996+</w:t>
      </w:r>
      <w:r w:rsidRPr="008B119E">
        <w:t xml:space="preserve">484+242 </w:t>
      </w:r>
      <w:r>
        <w:t>tone MRU</w:t>
      </w:r>
      <w:r w:rsidR="00E5281B">
        <w:t>s</w:t>
      </w:r>
      <w:r>
        <w:t xml:space="preserve"> in non-OFDMA </w:t>
      </w:r>
      <w:r>
        <w:rPr>
          <w:rFonts w:eastAsia="맑은 고딕" w:hint="eastAsia"/>
          <w:lang w:eastAsia="ko-KR"/>
        </w:rPr>
        <w:t>160</w:t>
      </w:r>
      <w:r w:rsidR="00A1369A">
        <w:rPr>
          <w:rFonts w:eastAsia="맑은 고딕" w:hint="eastAsia"/>
          <w:lang w:eastAsia="ko-KR"/>
        </w:rPr>
        <w:t xml:space="preserve"> </w:t>
      </w:r>
      <w:r>
        <w:t>MHz</w:t>
      </w:r>
      <w:r>
        <w:rPr>
          <w:rFonts w:eastAsia="맑은 고딕" w:hint="eastAsia"/>
          <w:lang w:eastAsia="ko-KR"/>
        </w:rPr>
        <w:t xml:space="preserve"> </w:t>
      </w:r>
      <w:r>
        <w:t>EHT PPDU</w:t>
      </w:r>
    </w:p>
    <w:p w14:paraId="543C615A" w14:textId="77777777" w:rsidR="009E41FD" w:rsidRPr="008B119E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0ABFB0E9" w14:textId="66404ACF" w:rsidR="003803D7" w:rsidRDefault="003803D7" w:rsidP="009E41FD">
      <w:pPr>
        <w:jc w:val="both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val="en-GB" w:eastAsia="ko-KR"/>
        </w:rPr>
      </w:pP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The 2</w:t>
      </w:r>
      <w:r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996+484 tone MRU is allowed in non-OFDMA 320 MHz EHT PPDU. The 2</w:t>
      </w:r>
      <w:r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996+484 tone MRU is obtained by puncturing either the first or the fourth 996-tone RU in a 320 MHz EHT PPDU and puncturing any one of six 484-tone RUs in the remaining 240 MHz. The data subcarriers of a 2</w:t>
      </w:r>
      <w:r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996+484 tone MRU consist of the data subcarriers of the two 996-tone </w:t>
      </w:r>
      <w:ins w:id="1373" w:author="mj1108.kim" w:date="2021-01-20T15:38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>RU</w:t>
        </w:r>
      </w:ins>
      <w:ins w:id="1374" w:author="mj1108.kim" w:date="2021-01-20T15:48:00Z">
        <w:r w:rsidR="0086559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>s</w:t>
        </w:r>
      </w:ins>
      <w:ins w:id="1375" w:author="mj1108.kim" w:date="2021-01-20T15:38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</w:t>
        </w:r>
      </w:ins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and </w:t>
      </w:r>
      <w:ins w:id="1376" w:author="mj1108.kim" w:date="2021-01-20T15:38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a </w:t>
        </w:r>
      </w:ins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484-tone RU</w:t>
      </w:r>
      <w:del w:id="1377" w:author="mj1108.kim" w:date="2021-01-20T15:38:00Z">
        <w:r w:rsidRPr="003803D7" w:rsidDel="003B2186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delText>s</w:delText>
        </w:r>
      </w:del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 that make up the 2</w:t>
      </w:r>
      <w:r w:rsidR="0072276B"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996+484 tone MRU. The pilot subcarriers of a 2</w:t>
      </w:r>
      <w:r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996+484 tone MRU consist of the pilot subcarriers of the two 996-tone </w:t>
      </w:r>
      <w:ins w:id="1378" w:author="mj1108.kim" w:date="2021-01-20T15:33:00Z">
        <w:r w:rsidR="004C0CB9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RUs </w:t>
        </w:r>
      </w:ins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and</w:t>
      </w:r>
      <w:ins w:id="1379" w:author="mj1108.kim" w:date="2021-01-20T15:31:00Z">
        <w:r w:rsidR="004C0CB9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</w:t>
        </w:r>
      </w:ins>
      <w:ins w:id="1380" w:author="mj1108.kim" w:date="2021-01-20T15:37:00Z">
        <w:r w:rsidR="00BB6062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>a</w:t>
        </w:r>
      </w:ins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 484-tone</w:t>
      </w:r>
      <w:del w:id="1381" w:author="mj1108.kim" w:date="2021-01-20T15:31:00Z">
        <w:r w:rsidRPr="003803D7" w:rsidDel="004C0CB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delText>s</w:delText>
        </w:r>
      </w:del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 RU</w:t>
      </w:r>
      <w:del w:id="1382" w:author="mj1108.kim" w:date="2021-01-20T15:33:00Z">
        <w:r w:rsidRPr="003803D7" w:rsidDel="004C0CB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delText>s</w:delText>
        </w:r>
      </w:del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 that make up the 2</w:t>
      </w:r>
      <w:r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996+484 tone MRU. The twelve allowed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val="en-GB" w:eastAsia="ko-KR"/>
        </w:rPr>
        <w:t xml:space="preserve"> 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2</w:t>
      </w:r>
      <w:r w:rsidR="00631101" w:rsidRPr="007A32E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803D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  <w:t>996+484 tone MRUs in non-OFDMA 320 MHz EHT PPDU are shown in Figure 36-14 (Allowed 2×996+484 tone MRUs in non-OFDMA 320 MHz EHT PPDU).</w:t>
      </w:r>
    </w:p>
    <w:p w14:paraId="4BA46378" w14:textId="77777777" w:rsidR="00AB2266" w:rsidRDefault="00AB2266" w:rsidP="009E41FD">
      <w:pPr>
        <w:jc w:val="both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6C4EBDAE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8490" w14:anchorId="2F8796B1">
          <v:shape id="_x0000_i1028" type="#_x0000_t75" style="width:7in;height:381.75pt" o:ole="">
            <v:imagedata r:id="rId22" o:title=""/>
          </v:shape>
          <o:OLEObject Type="Embed" ProgID="Visio.Drawing.11" ShapeID="_x0000_i1028" DrawAspect="Content" ObjectID="_1672664798" r:id="rId23"/>
        </w:object>
      </w:r>
    </w:p>
    <w:p w14:paraId="23CFB4B3" w14:textId="5116CAEB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-14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 w:rsidRPr="00767112">
        <w:rPr>
          <w:rFonts w:eastAsia="맑은 고딕"/>
          <w:lang w:eastAsia="ko-KR"/>
        </w:rPr>
        <w:t xml:space="preserve">2×996+484 </w:t>
      </w:r>
      <w:r>
        <w:t>tone MRU</w:t>
      </w:r>
      <w:r w:rsidR="005B59EA">
        <w:t>s</w:t>
      </w:r>
      <w:r>
        <w:t xml:space="preserve"> in non-OFDMA </w:t>
      </w:r>
      <w:r w:rsidR="00A1369A">
        <w:rPr>
          <w:rFonts w:eastAsia="맑은 고딕"/>
          <w:lang w:eastAsia="ko-KR"/>
        </w:rPr>
        <w:t>320</w:t>
      </w:r>
      <w:r w:rsidR="00A1369A">
        <w:rPr>
          <w:rFonts w:eastAsia="맑은 고딕" w:hint="eastAsia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7253ED7F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6C020BA5" w14:textId="66110824" w:rsidR="00AB2266" w:rsidRDefault="00AB2266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 is allowed in non-OFDMA 320 MHz EHT PPDU. The 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 is obtained by puncturing any one of four 996-tone RUs in the 320 MHz EHT PPDU. The data subcarriers of a 3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996-tone MRU consist of the data subcarriers of the three 996-tone RUs that make up the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MRU. The pilot subcarriers of a 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 consist of the pilot subcarriers of the three 996-tone RUs that make up the 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MRU. The four allowed 3</w:t>
      </w:r>
      <w:r w:rsidRPr="005B59E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MRUs in non-OFDMA 320 MHz EHT PPDU are shown in Figure 36-15 (Allowed 3×996 tone MRUs in non-OFDMA 320 MHz EHT PPDU).</w:t>
      </w:r>
    </w:p>
    <w:p w14:paraId="794ADFF8" w14:textId="77777777" w:rsidR="005B59EA" w:rsidRDefault="005B59EA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87F238E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2759" w14:anchorId="7FACCFAD">
          <v:shape id="_x0000_i1029" type="#_x0000_t75" style="width:7in;height:124.5pt" o:ole="">
            <v:imagedata r:id="rId24" o:title=""/>
          </v:shape>
          <o:OLEObject Type="Embed" ProgID="Visio.Drawing.11" ShapeID="_x0000_i1029" DrawAspect="Content" ObjectID="_1672664799" r:id="rId25"/>
        </w:object>
      </w:r>
    </w:p>
    <w:p w14:paraId="5083DF2B" w14:textId="414B0903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15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맑은 고딕" w:hint="eastAsia"/>
          <w:lang w:eastAsia="ko-KR"/>
        </w:rPr>
        <w:t>3</w:t>
      </w:r>
      <w:r w:rsidRPr="00767112">
        <w:rPr>
          <w:rFonts w:eastAsia="맑은 고딕"/>
          <w:lang w:eastAsia="ko-KR"/>
        </w:rPr>
        <w:t>×996</w:t>
      </w:r>
      <w:r>
        <w:rPr>
          <w:rFonts w:eastAsia="맑은 고딕" w:hint="eastAsia"/>
          <w:lang w:eastAsia="ko-KR"/>
        </w:rPr>
        <w:t>-</w:t>
      </w:r>
      <w:r>
        <w:t>tone MRU</w:t>
      </w:r>
      <w:r w:rsidR="005B59EA">
        <w:t>s</w:t>
      </w:r>
      <w:r>
        <w:t xml:space="preserve"> in non-OFDMA </w:t>
      </w:r>
      <w:r w:rsidR="00A1369A">
        <w:rPr>
          <w:rFonts w:eastAsia="맑은 고딕"/>
          <w:lang w:eastAsia="ko-KR"/>
        </w:rPr>
        <w:t>320</w:t>
      </w:r>
      <w:r w:rsidRPr="00767112">
        <w:rPr>
          <w:rFonts w:eastAsia="맑은 고딕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6E1553A1" w14:textId="77777777" w:rsidR="009E41FD" w:rsidRPr="00767112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62B3FF97" w14:textId="7A4AD295" w:rsidR="00AB2266" w:rsidRDefault="00AB2266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 is allowed in non-OFDMA 320 MHz EHT PPDU. The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 is obtained by puncturing any one of eight 484-tone RUs in the 320 MHz EHT PPDU. The data subcarriers of a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 consist of the data subcarriers of the three 996-tone</w:t>
      </w:r>
      <w:ins w:id="1383" w:author="mj1108.kim" w:date="2021-01-20T15:39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RUs</w:t>
        </w:r>
      </w:ins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and </w:t>
      </w:r>
      <w:ins w:id="1384" w:author="mj1108.kim" w:date="2021-01-20T15:39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a </w:t>
        </w:r>
      </w:ins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 RU</w:t>
      </w:r>
      <w:del w:id="1385" w:author="mj1108.kim" w:date="2021-01-20T15:39:00Z">
        <w:r w:rsidRPr="00AB2266" w:rsidDel="003B2186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3</w:t>
      </w:r>
      <w:r w:rsidR="00AA4FBA"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MRU. The pilot subcarriers of a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996+484 tone MRU consist of the pilot subcarriers of the three 996-tone </w:t>
      </w:r>
      <w:ins w:id="1386" w:author="mj1108.kim" w:date="2021-01-20T15:34:00Z">
        <w:r w:rsidR="004C0CB9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RUs </w:t>
        </w:r>
      </w:ins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and </w:t>
      </w:r>
      <w:ins w:id="1387" w:author="mj1108.kim" w:date="2021-01-20T15:39:00Z">
        <w:r w:rsidR="003B2186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a</w:t>
        </w:r>
      </w:ins>
      <w:ins w:id="1388" w:author="mj1108.kim" w:date="2021-01-20T15:30:00Z">
        <w:r w:rsidR="004C0CB9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</w:t>
      </w:r>
      <w:del w:id="1389" w:author="mj1108.kim" w:date="2021-01-20T15:30:00Z">
        <w:r w:rsidRPr="00AB2266" w:rsidDel="004C0CB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</w:t>
      </w:r>
      <w:del w:id="1390" w:author="mj1108.kim" w:date="2021-01-20T15:34:00Z">
        <w:r w:rsidRPr="00AB2266" w:rsidDel="004C0CB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MRU.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eight allowed 3</w:t>
      </w:r>
      <w:r w:rsidRPr="00865B1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AB2266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MRUs in non-OFDMA 320 MHz EHT PPDU are shown in Figure 36-16 (Allowed 3×996+484 tone MRUs in non-OFDMA 320 MHz EHT PPDU).</w:t>
      </w:r>
    </w:p>
    <w:p w14:paraId="1080D00E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38BA71C4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5593" w14:anchorId="23A815B6">
          <v:shape id="_x0000_i1030" type="#_x0000_t75" style="width:7in;height:252pt" o:ole="">
            <v:imagedata r:id="rId26" o:title=""/>
          </v:shape>
          <o:OLEObject Type="Embed" ProgID="Visio.Drawing.11" ShapeID="_x0000_i1030" DrawAspect="Content" ObjectID="_1672664800" r:id="rId27"/>
        </w:object>
      </w:r>
    </w:p>
    <w:p w14:paraId="63AB4D62" w14:textId="405578B8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16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맑은 고딕" w:hint="eastAsia"/>
          <w:lang w:eastAsia="ko-KR"/>
        </w:rPr>
        <w:t>3</w:t>
      </w:r>
      <w:r w:rsidRPr="00767112">
        <w:rPr>
          <w:rFonts w:eastAsia="맑은 고딕"/>
          <w:lang w:eastAsia="ko-KR"/>
        </w:rPr>
        <w:t>×996</w:t>
      </w:r>
      <w:r>
        <w:rPr>
          <w:rFonts w:eastAsia="맑은 고딕" w:hint="eastAsia"/>
          <w:lang w:eastAsia="ko-KR"/>
        </w:rPr>
        <w:t xml:space="preserve">+484 </w:t>
      </w:r>
      <w:r>
        <w:t>tone MRU</w:t>
      </w:r>
      <w:r w:rsidR="004251B9">
        <w:t>s</w:t>
      </w:r>
      <w:r>
        <w:t xml:space="preserve"> in non-OFDMA </w:t>
      </w:r>
      <w:r w:rsidR="00A1369A">
        <w:rPr>
          <w:rFonts w:eastAsia="맑은 고딕"/>
          <w:lang w:eastAsia="ko-KR"/>
        </w:rPr>
        <w:t>320</w:t>
      </w:r>
      <w:r w:rsidRPr="00767112">
        <w:rPr>
          <w:rFonts w:eastAsia="맑은 고딕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3DC498FF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3A2E33CC" w14:textId="77777777" w:rsidR="004251B9" w:rsidRDefault="004251B9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376E7153" w14:textId="1F5A49EA" w:rsidR="003C46F5" w:rsidRPr="003C46F5" w:rsidRDefault="003C46F5" w:rsidP="003C46F5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It is mandatory for AP and STA to support the transmission and reception of 484+242 tone MRU in 80 MHz PPDU, 996+484 tone MRU in 160 MHz PPDU, 996+484+242 tone MRU in 160 MHz PPDU, 2</w:t>
      </w:r>
      <w:r w:rsidRPr="004251B9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 in 320 MHz PPDU, 3</w:t>
      </w:r>
      <w:r w:rsidRPr="004251B9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996-tone MRU in 320 MHz PPDU, and 3</w:t>
      </w:r>
      <w:r w:rsidRPr="004251B9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×</w:t>
      </w: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996+484 tone MRU in 320 MHz PPDU in non-OFDMA unless the MRU size is larger than its supported bandwidth.</w:t>
      </w:r>
    </w:p>
    <w:p w14:paraId="65D25DB6" w14:textId="77777777" w:rsidR="003C46F5" w:rsidRDefault="003C46F5" w:rsidP="003C46F5">
      <w:pPr>
        <w:jc w:val="both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661C307E" w14:textId="22FE471C" w:rsidR="003C46F5" w:rsidRDefault="003C46F5" w:rsidP="003C46F5">
      <w:pPr>
        <w:jc w:val="both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large size MRU defined for DL and UL in OFDMA format are as follows: 484+242 tone MRU, 996+484 tone MRU, 2×996+484 tone MRU, 3×996-tone MRU, and 3×996+484 tone MRU.</w:t>
      </w:r>
    </w:p>
    <w:p w14:paraId="627D3175" w14:textId="77777777" w:rsidR="003C46F5" w:rsidRDefault="003C46F5" w:rsidP="009E41FD">
      <w:pPr>
        <w:jc w:val="both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77DF2D9E" w14:textId="77777777" w:rsidR="003C46F5" w:rsidRDefault="003C46F5" w:rsidP="009E41FD">
      <w:pPr>
        <w:jc w:val="both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7E5F79D" w14:textId="77777777" w:rsidR="003C46F5" w:rsidRPr="00B3385A" w:rsidRDefault="003C46F5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52FF9452" w14:textId="1AB7EA18" w:rsidR="007E28B9" w:rsidRDefault="003C46F5" w:rsidP="009E41FD">
      <w:pPr>
        <w:jc w:val="both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484+242 tone MRU is allowed in OFDMA 80 MHz, 160 MHz, and 320 MHz EHT PPDU. The 484+242 tone MRU is obtained by combining a 484-tone RU and a 242-tone RU. The data subcarriers of a 484+242 tone MRU consist of the data subcarriers of the 484-tone and 242-tone RUs that make up the 484+242 tone MRU. The pilot subcarriers of a 484+242 tone MRU consist of the pilot subcarriers of the 484-tone and 242-tone RUs that make up the 484+242 tone MRU. For </w:t>
      </w:r>
      <w:r w:rsidRPr="003C46F5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>OFDMA 80 MHz EHT PPDU, the four allowed 484+242 tone MRUs are shown in Figure 36-17 (Allowed 484+242 tone MRUs in OFDMA 80 MHz EHT PPDU).</w:t>
      </w:r>
    </w:p>
    <w:p w14:paraId="1C9C4A87" w14:textId="77777777" w:rsidR="003C46F5" w:rsidRDefault="003C46F5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223E1188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 w14:anchorId="0255B652">
          <v:shape id="_x0000_i1031" type="#_x0000_t75" style="width:315pt;height:138pt" o:ole="">
            <v:imagedata r:id="rId28" o:title=""/>
          </v:shape>
          <o:OLEObject Type="Embed" ProgID="Visio.Drawing.11" ShapeID="_x0000_i1031" DrawAspect="Content" ObjectID="_1672664801" r:id="rId29"/>
        </w:object>
      </w:r>
    </w:p>
    <w:p w14:paraId="423356A3" w14:textId="38BEF8C8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17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484+242 </w:t>
      </w:r>
      <w:r>
        <w:t>tone MRU</w:t>
      </w:r>
      <w:r w:rsidR="00144318">
        <w:t>s</w:t>
      </w:r>
      <w:r>
        <w:t xml:space="preserve"> in OFDMA 80</w:t>
      </w:r>
      <w:r>
        <w:rPr>
          <w:rFonts w:eastAsia="맑은 고딕" w:hint="eastAsia"/>
          <w:lang w:eastAsia="ko-KR"/>
        </w:rPr>
        <w:t xml:space="preserve"> </w:t>
      </w:r>
      <w:r>
        <w:t>MHz</w:t>
      </w:r>
      <w:r>
        <w:rPr>
          <w:rFonts w:eastAsia="맑은 고딕" w:hint="eastAsia"/>
          <w:lang w:eastAsia="ko-KR"/>
        </w:rPr>
        <w:t xml:space="preserve"> </w:t>
      </w:r>
      <w:r>
        <w:t>EHT PPDU</w:t>
      </w:r>
    </w:p>
    <w:p w14:paraId="468F88F3" w14:textId="77777777" w:rsidR="009E41FD" w:rsidRPr="001E789F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237EDD2F" w14:textId="53975933" w:rsidR="009E41FD" w:rsidRDefault="00E939E4" w:rsidP="009E41FD">
      <w:pPr>
        <w:jc w:val="both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r w:rsidRPr="00E939E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For OFDMA transmission in 160 MHz and 320 MHz, the allowed combinations for a 484+242 tone MRU in OFDMA 80 MHz EHT PPDU are allowed in each 80 MHz segment of OFDMA 160 MHz and 320 MHz EHT PPDU.</w:t>
      </w:r>
    </w:p>
    <w:p w14:paraId="7045DC35" w14:textId="77777777" w:rsidR="00E939E4" w:rsidRDefault="00E939E4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B745051" w14:textId="3F5AE6A4" w:rsidR="009E41FD" w:rsidRDefault="00E939E4" w:rsidP="009E41FD">
      <w:pPr>
        <w:jc w:val="both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r w:rsidRPr="00E939E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996+484 tone MRU is allowed in OFDMA 160 MHz and 320 MHz EHT PPDU. The 996+484 tone MRU is obtained by combining a 996-tone RU and a 484-tone RU. The data subcarriers of a 996+484 tone MRU consist of the data subcarriers of the 996-tone and 484-tone RUs that make up the 996+484 tone MRU. The pilot subcarriers of a 996+484 tone MRU consist of the pilot subcarriers of the 996-tone and</w:t>
      </w:r>
      <w:r w:rsidR="004C0CB9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E939E4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 RUs that make up the 996+484 tone MRU. For OFDMA 160 MHz EHT PPDU, the four allowed 996+484 tone MRUs are shown in Figure 36-18 (Allowed 996+484 tone MRUs in OFDMA 160 MHz EHT PPDU).</w:t>
      </w:r>
    </w:p>
    <w:p w14:paraId="4B2A4CBE" w14:textId="77777777" w:rsidR="00E939E4" w:rsidRDefault="00E939E4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83A021A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6307" w:dyaOrig="2759" w14:anchorId="2D401B0B">
          <v:shape id="_x0000_i1032" type="#_x0000_t75" style="width:315pt;height:138pt" o:ole="">
            <v:imagedata r:id="rId30" o:title=""/>
          </v:shape>
          <o:OLEObject Type="Embed" ProgID="Visio.Drawing.11" ShapeID="_x0000_i1032" DrawAspect="Content" ObjectID="_1672664802" r:id="rId31"/>
        </w:object>
      </w:r>
    </w:p>
    <w:p w14:paraId="746F6EA4" w14:textId="11E0C689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7E28B9">
        <w:t>3</w:t>
      </w:r>
      <w:r w:rsidR="007E28B9">
        <w:rPr>
          <w:rFonts w:eastAsia="맑은 고딕" w:hint="eastAsia"/>
          <w:lang w:eastAsia="ko-KR"/>
        </w:rPr>
        <w:t>6</w:t>
      </w:r>
      <w:r w:rsidR="007E28B9">
        <w:t>-</w:t>
      </w:r>
      <w:r w:rsidR="007E28B9">
        <w:rPr>
          <w:rFonts w:eastAsia="맑은 고딕" w:hint="eastAsia"/>
          <w:lang w:eastAsia="ko-KR"/>
        </w:rPr>
        <w:t>18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 xml:space="preserve">llowed </w:t>
      </w:r>
      <w:r>
        <w:rPr>
          <w:rFonts w:eastAsia="맑은 고딕" w:hint="eastAsia"/>
          <w:lang w:eastAsia="ko-KR"/>
        </w:rPr>
        <w:t>996</w:t>
      </w:r>
      <w:r>
        <w:t>+</w:t>
      </w:r>
      <w:r>
        <w:rPr>
          <w:rFonts w:eastAsia="맑은 고딕" w:hint="eastAsia"/>
          <w:lang w:eastAsia="ko-KR"/>
        </w:rPr>
        <w:t>484</w:t>
      </w:r>
      <w:r w:rsidRPr="008B119E">
        <w:t xml:space="preserve"> </w:t>
      </w:r>
      <w:r>
        <w:t>tone MRU</w:t>
      </w:r>
      <w:r w:rsidR="008A4B92">
        <w:t>s</w:t>
      </w:r>
      <w:r>
        <w:t xml:space="preserve"> in OFDMA </w:t>
      </w:r>
      <w:r>
        <w:rPr>
          <w:rFonts w:eastAsia="맑은 고딕" w:hint="eastAsia"/>
          <w:lang w:eastAsia="ko-KR"/>
        </w:rPr>
        <w:t>16</w:t>
      </w:r>
      <w:r>
        <w:t>0MHz</w:t>
      </w:r>
      <w:r>
        <w:rPr>
          <w:rFonts w:eastAsia="맑은 고딕" w:hint="eastAsia"/>
          <w:lang w:eastAsia="ko-KR"/>
        </w:rPr>
        <w:t xml:space="preserve"> </w:t>
      </w:r>
      <w:r>
        <w:t>EHT PPDU</w:t>
      </w:r>
    </w:p>
    <w:p w14:paraId="71F4898E" w14:textId="77777777" w:rsidR="009E41FD" w:rsidRPr="001E789F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41F2254F" w14:textId="07FE3607" w:rsidR="002C3C25" w:rsidRPr="002C3C25" w:rsidRDefault="0041768A" w:rsidP="002C3C25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For OFDMA transmission in 320 MHz, the allowed combinations for a 996+484 tone MRU in OFDMA 160 MHz EHT PPDU are allowed only within primary 160 MHz channel or secondary 160 MHz channel, respectively.</w:t>
      </w:r>
    </w:p>
    <w:p w14:paraId="018E1BC6" w14:textId="77777777" w:rsidR="002C3C25" w:rsidRDefault="002C3C25" w:rsidP="002C3C25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36144DBC" w14:textId="6004AA00" w:rsidR="0041768A" w:rsidRDefault="0041768A" w:rsidP="009E41FD">
      <w:pPr>
        <w:jc w:val="both"/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</w:pPr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2×996+484 tone MRU is allowed in OFDMA 320 MHz EHT PPDU. The 2×996+484 tone MRU is obtained by combining two 996-tone RUs and a 484-tone RU. The data subcarriers of a 2×996+484 tone MRU consist of the data subcarriers of the two 996-tone </w:t>
      </w:r>
      <w:ins w:id="1391" w:author="mj1108.kim" w:date="2021-01-20T15:34:00Z">
        <w:r w:rsidR="003F2498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RUs </w:t>
        </w:r>
      </w:ins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and </w:t>
      </w:r>
      <w:ins w:id="1392" w:author="mj1108.kim" w:date="2021-01-20T15:39:00Z">
        <w:r w:rsidR="00E40F7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a </w:t>
        </w:r>
      </w:ins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 RU</w:t>
      </w:r>
      <w:del w:id="1393" w:author="mj1108.kim" w:date="2021-01-20T15:34:00Z">
        <w:r w:rsidRPr="0041768A" w:rsidDel="003F2498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2×996+484 tone MRU. The pilot subcarriers of a 2×996+484 tone MRU consist of the pilot </w:t>
      </w:r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lastRenderedPageBreak/>
        <w:t>subcarriers of the two</w:t>
      </w:r>
      <w:r w:rsidR="00323E74"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996-tone </w:t>
      </w:r>
      <w:ins w:id="1394" w:author="mj1108.kim" w:date="2021-01-20T15:39:00Z">
        <w:r w:rsidR="00E40F7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RUs </w:t>
        </w:r>
      </w:ins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and </w:t>
      </w:r>
      <w:ins w:id="1395" w:author="mj1108.kim" w:date="2021-01-20T15:39:00Z">
        <w:r w:rsidR="00E40F7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a </w:t>
        </w:r>
      </w:ins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</w:t>
      </w:r>
      <w:del w:id="1396" w:author="mj1108.kim" w:date="2021-01-20T15:39:00Z">
        <w:r w:rsidRPr="0041768A" w:rsidDel="00E40F70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</w:t>
      </w:r>
      <w:del w:id="1397" w:author="mj1108.kim" w:date="2021-01-20T15:39:00Z">
        <w:r w:rsidRPr="0041768A" w:rsidDel="00E40F70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2×996+484 tone MRU. The twelve allowed 2×996+484 tone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41768A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MRUs in OFDMA 320 MHz EHT PPDU are shown in Figure 36-19 (Allowed 2×996+484 tone MRUs in OFDMA 320 MHz EHT PPDU).</w:t>
      </w:r>
    </w:p>
    <w:p w14:paraId="43F6EA9B" w14:textId="77777777" w:rsidR="0041768A" w:rsidRDefault="0041768A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9F7EAA6" w14:textId="77777777" w:rsidR="009E41FD" w:rsidRPr="000754B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6F19F26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8490" w14:anchorId="0F5A31C5">
          <v:shape id="_x0000_i1033" type="#_x0000_t75" style="width:7in;height:381.75pt" o:ole="">
            <v:imagedata r:id="rId32" o:title=""/>
          </v:shape>
          <o:OLEObject Type="Embed" ProgID="Visio.Drawing.11" ShapeID="_x0000_i1033" DrawAspect="Content" ObjectID="_1672664803" r:id="rId33"/>
        </w:object>
      </w:r>
    </w:p>
    <w:p w14:paraId="7E733B29" w14:textId="3C62EBC7" w:rsidR="009E41FD" w:rsidRPr="00CF31A4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964F5D">
        <w:t>3</w:t>
      </w:r>
      <w:r w:rsidR="00964F5D">
        <w:rPr>
          <w:rFonts w:eastAsia="맑은 고딕" w:hint="eastAsia"/>
          <w:lang w:eastAsia="ko-KR"/>
        </w:rPr>
        <w:t>6</w:t>
      </w:r>
      <w:r w:rsidR="00964F5D">
        <w:t>-</w:t>
      </w:r>
      <w:r w:rsidR="00964F5D">
        <w:rPr>
          <w:rFonts w:eastAsia="맑은 고딕" w:hint="eastAsia"/>
          <w:lang w:eastAsia="ko-KR"/>
        </w:rPr>
        <w:t>19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>
        <w:rPr>
          <w:rFonts w:eastAsia="맑은 고딕" w:hint="eastAsia"/>
          <w:lang w:eastAsia="ko-KR"/>
        </w:rPr>
        <w:t xml:space="preserve"> </w:t>
      </w:r>
      <w:r w:rsidRPr="00767112">
        <w:rPr>
          <w:rFonts w:eastAsia="맑은 고딕"/>
          <w:lang w:eastAsia="ko-KR"/>
        </w:rPr>
        <w:t xml:space="preserve">2×996+484 </w:t>
      </w:r>
      <w:r>
        <w:t>tone MRU</w:t>
      </w:r>
      <w:r w:rsidR="002C3C25">
        <w:t>s</w:t>
      </w:r>
      <w:r>
        <w:t xml:space="preserve"> in OFDMA </w:t>
      </w:r>
      <w:r w:rsidR="003E17C0">
        <w:rPr>
          <w:rFonts w:eastAsia="맑은 고딕"/>
          <w:lang w:eastAsia="ko-KR"/>
        </w:rPr>
        <w:t>320</w:t>
      </w:r>
      <w:r w:rsidRPr="00767112">
        <w:rPr>
          <w:rFonts w:eastAsia="맑은 고딕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25B1833D" w14:textId="77777777" w:rsidR="008F6845" w:rsidRDefault="008F6845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00C722F0" w14:textId="23DEF255" w:rsidR="00964F5D" w:rsidRPr="00273F02" w:rsidRDefault="000837E7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0837E7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The 3×996-tone MRU is allowed in OFDMA 320 MHz EHT PPDU. The 3×996-tone MRU is obtained by combining three 996-tone RUs. The data subcarriers of a 3×996-tone MRU consist of the data subcarriers of the three 996-tone RUs that make up the 3×996-tone MRU. The pilot subcarriers of a 3×996-tone MRU consist of the pilot subcarriers of the three 996-tone RUs that make up the 3×996-tone MRU. The four allowed 3×996-tone MRUs in OFDMA 320 MHz EHT PPDU are shown in Figure 36-20 (Allowed 3×996 tone MRUs in OFDMA 320 MHz EHT PPDU).</w:t>
      </w:r>
    </w:p>
    <w:p w14:paraId="1861F7D9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2759" w14:anchorId="12340299">
          <v:shape id="_x0000_i1034" type="#_x0000_t75" style="width:7in;height:124.5pt" o:ole="">
            <v:imagedata r:id="rId24" o:title=""/>
          </v:shape>
          <o:OLEObject Type="Embed" ProgID="Visio.Drawing.11" ShapeID="_x0000_i1034" DrawAspect="Content" ObjectID="_1672664804" r:id="rId34"/>
        </w:object>
      </w:r>
    </w:p>
    <w:p w14:paraId="016DFE40" w14:textId="5A162031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964F5D">
        <w:t>3</w:t>
      </w:r>
      <w:r w:rsidR="00964F5D">
        <w:rPr>
          <w:rFonts w:eastAsia="맑은 고딕" w:hint="eastAsia"/>
          <w:lang w:eastAsia="ko-KR"/>
        </w:rPr>
        <w:t>6</w:t>
      </w:r>
      <w:r w:rsidR="00964F5D">
        <w:t>-</w:t>
      </w:r>
      <w:r w:rsidR="00964F5D">
        <w:rPr>
          <w:rFonts w:eastAsia="맑은 고딕" w:hint="eastAsia"/>
          <w:lang w:eastAsia="ko-KR"/>
        </w:rPr>
        <w:t>20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맑은 고딕" w:hint="eastAsia"/>
          <w:lang w:eastAsia="ko-KR"/>
        </w:rPr>
        <w:t>3</w:t>
      </w:r>
      <w:r w:rsidRPr="00767112">
        <w:rPr>
          <w:rFonts w:eastAsia="맑은 고딕"/>
          <w:lang w:eastAsia="ko-KR"/>
        </w:rPr>
        <w:t>×996</w:t>
      </w:r>
      <w:r>
        <w:rPr>
          <w:rFonts w:eastAsia="맑은 고딕" w:hint="eastAsia"/>
          <w:lang w:eastAsia="ko-KR"/>
        </w:rPr>
        <w:t>-</w:t>
      </w:r>
      <w:r>
        <w:t>tone MRU</w:t>
      </w:r>
      <w:r w:rsidR="008F6845">
        <w:t>s</w:t>
      </w:r>
      <w:r>
        <w:t xml:space="preserve"> in OFDMA </w:t>
      </w:r>
      <w:r w:rsidR="003E17C0">
        <w:rPr>
          <w:rFonts w:eastAsia="맑은 고딕"/>
          <w:lang w:eastAsia="ko-KR"/>
        </w:rPr>
        <w:t>320</w:t>
      </w:r>
      <w:r w:rsidRPr="00767112">
        <w:rPr>
          <w:rFonts w:eastAsia="맑은 고딕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73BF9C7D" w14:textId="77777777" w:rsidR="009E41FD" w:rsidRPr="00060757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067062F8" w14:textId="51E8E35C" w:rsidR="008F0903" w:rsidRDefault="008F0903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The 3×996+484 tone MRU is allowed in OFDMA 320 MHz EHT PPDU. The 3×996-tone MRU is obtained by combining three 996-tone RUs and a 484-tone RU. The data subcarriers of a 3×996+484 tone MRU consist of the data subcarriers of the three 996-tone </w:t>
      </w:r>
      <w:ins w:id="1398" w:author="mj1108.kim" w:date="2021-01-20T15:40:00Z">
        <w:r w:rsidR="00E40F7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RUs </w:t>
        </w:r>
      </w:ins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and </w:t>
      </w:r>
      <w:ins w:id="1399" w:author="mj1108.kim" w:date="2021-01-20T15:40:00Z">
        <w:r w:rsidR="00E40F70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a </w:t>
        </w:r>
      </w:ins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 RU</w:t>
      </w:r>
      <w:del w:id="1400" w:author="mj1108.kim" w:date="2021-01-20T15:40:00Z">
        <w:r w:rsidRPr="008F0903" w:rsidDel="00E40F70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3×996+484</w:t>
      </w:r>
      <w:r>
        <w:rPr>
          <w:rFonts w:asciiTheme="minorHAnsi" w:eastAsia="맑은 고딕" w:hAnsiTheme="minorHAnsi" w:cstheme="minorHAnsi" w:hint="eastAsia"/>
          <w:bCs/>
          <w:color w:val="000000" w:themeColor="text1"/>
          <w:spacing w:val="3"/>
          <w:shd w:val="clear" w:color="auto" w:fill="FFFFFF"/>
          <w:lang w:eastAsia="ko-KR"/>
        </w:rPr>
        <w:t xml:space="preserve"> </w:t>
      </w:r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tone MRU. The pilot subcarriers of a 3×996+484 tone MRU consist of the pilot subcarriers of the three 996-tone</w:t>
      </w:r>
      <w:ins w:id="1401" w:author="mj1108.kim" w:date="2021-01-20T15:34:00Z">
        <w:r w:rsidR="003F2498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RUs</w:t>
        </w:r>
      </w:ins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and </w:t>
      </w:r>
      <w:ins w:id="1402" w:author="mj1108.kim" w:date="2021-01-20T15:37:00Z">
        <w:r w:rsidR="003F2498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>a</w:t>
        </w:r>
      </w:ins>
      <w:ins w:id="1403" w:author="mj1108.kim" w:date="2021-01-20T15:35:00Z">
        <w:r w:rsidR="003F2498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</w:ins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484-tone</w:t>
      </w:r>
      <w:del w:id="1404" w:author="mj1108.kim" w:date="2021-01-20T15:34:00Z">
        <w:r w:rsidRPr="008F0903" w:rsidDel="003F2498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RU</w:t>
      </w:r>
      <w:del w:id="1405" w:author="mj1108.kim" w:date="2021-01-20T15:35:00Z">
        <w:r w:rsidRPr="008F0903" w:rsidDel="003F2498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delText>s</w:delText>
        </w:r>
      </w:del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that make up the 3×996+484 tone MRU. The</w:t>
      </w:r>
      <w:ins w:id="1406" w:author="mj1108.kim" w:date="2021-01-20T15:55:00Z">
        <w:r w:rsidR="00AF6A75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eastAsia="ko-KR"/>
          </w:rPr>
          <w:t xml:space="preserve"> </w:t>
        </w:r>
        <w:r w:rsidR="00AF6A75" w:rsidRPr="00AF6A75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eastAsia="ko-KR"/>
          </w:rPr>
          <w:t>eight allowed</w:t>
        </w:r>
      </w:ins>
      <w:r w:rsidRPr="008F0903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 xml:space="preserve"> 3×996+484 MRUs in OFDMA 320 MHz EHT PPDU are shown in Figure 36-21 (Allowed 3×996+484 tone MRUs in OFDMA 320 MHz EHT PPDU).</w:t>
      </w:r>
    </w:p>
    <w:p w14:paraId="630B7D5C" w14:textId="77777777" w:rsidR="009E41FD" w:rsidRDefault="009E41FD" w:rsidP="009E41FD">
      <w:pPr>
        <w:jc w:val="both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</w:p>
    <w:p w14:paraId="4AD51B05" w14:textId="77777777" w:rsidR="009E41FD" w:rsidRDefault="009E41FD" w:rsidP="009E41FD">
      <w:pPr>
        <w:jc w:val="center"/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>
        <w:object w:dxaOrig="11200" w:dyaOrig="5593" w14:anchorId="70546B9D">
          <v:shape id="_x0000_i1035" type="#_x0000_t75" style="width:7in;height:252pt" o:ole="">
            <v:imagedata r:id="rId26" o:title=""/>
          </v:shape>
          <o:OLEObject Type="Embed" ProgID="Visio.Drawing.11" ShapeID="_x0000_i1035" DrawAspect="Content" ObjectID="_1672664805" r:id="rId35"/>
        </w:object>
      </w:r>
    </w:p>
    <w:p w14:paraId="6C7A7E88" w14:textId="7EC49391" w:rsidR="009E41FD" w:rsidRPr="009527A3" w:rsidRDefault="009E41FD" w:rsidP="009E41FD">
      <w:pPr>
        <w:pStyle w:val="a7"/>
        <w:jc w:val="center"/>
        <w:rPr>
          <w:rFonts w:asciiTheme="minorHAnsi" w:eastAsia="맑은 고딕" w:hAnsiTheme="minorHAnsi" w:cstheme="minorHAnsi"/>
          <w:bCs w:val="0"/>
          <w:color w:val="000000" w:themeColor="text1"/>
          <w:spacing w:val="3"/>
          <w:shd w:val="clear" w:color="auto" w:fill="FFFFFF"/>
          <w:lang w:eastAsia="ko-KR"/>
        </w:rPr>
      </w:pPr>
      <w:r>
        <w:t xml:space="preserve">Figure </w:t>
      </w:r>
      <w:r w:rsidR="00964F5D">
        <w:t>3</w:t>
      </w:r>
      <w:r w:rsidR="00964F5D">
        <w:rPr>
          <w:rFonts w:eastAsia="맑은 고딕" w:hint="eastAsia"/>
          <w:lang w:eastAsia="ko-KR"/>
        </w:rPr>
        <w:t>6</w:t>
      </w:r>
      <w:r w:rsidR="00964F5D">
        <w:t>-</w:t>
      </w:r>
      <w:r w:rsidR="00964F5D">
        <w:rPr>
          <w:rFonts w:eastAsia="맑은 고딕" w:hint="eastAsia"/>
          <w:lang w:eastAsia="ko-KR"/>
        </w:rPr>
        <w:t>21</w:t>
      </w:r>
      <w:r>
        <w:t xml:space="preserve"> – </w:t>
      </w:r>
      <w:r>
        <w:rPr>
          <w:rFonts w:eastAsia="맑은 고딕" w:hint="eastAsia"/>
          <w:lang w:eastAsia="ko-KR"/>
        </w:rPr>
        <w:t>A</w:t>
      </w:r>
      <w:r>
        <w:t>llowed</w:t>
      </w:r>
      <w:r w:rsidRPr="008B119E">
        <w:t xml:space="preserve"> </w:t>
      </w:r>
      <w:r>
        <w:rPr>
          <w:rFonts w:eastAsia="맑은 고딕" w:hint="eastAsia"/>
          <w:lang w:eastAsia="ko-KR"/>
        </w:rPr>
        <w:t>3</w:t>
      </w:r>
      <w:r w:rsidRPr="00767112">
        <w:rPr>
          <w:rFonts w:eastAsia="맑은 고딕"/>
          <w:lang w:eastAsia="ko-KR"/>
        </w:rPr>
        <w:t>×996</w:t>
      </w:r>
      <w:r>
        <w:rPr>
          <w:rFonts w:eastAsia="맑은 고딕" w:hint="eastAsia"/>
          <w:lang w:eastAsia="ko-KR"/>
        </w:rPr>
        <w:t xml:space="preserve">+484 </w:t>
      </w:r>
      <w:r>
        <w:t>tone MRU</w:t>
      </w:r>
      <w:r w:rsidR="008F6845">
        <w:t>s</w:t>
      </w:r>
      <w:r>
        <w:t xml:space="preserve"> in OFDMA </w:t>
      </w:r>
      <w:r w:rsidR="003E17C0">
        <w:rPr>
          <w:rFonts w:eastAsia="맑은 고딕"/>
          <w:lang w:eastAsia="ko-KR"/>
        </w:rPr>
        <w:t>320</w:t>
      </w:r>
      <w:r w:rsidRPr="00767112">
        <w:rPr>
          <w:rFonts w:eastAsia="맑은 고딕"/>
          <w:lang w:eastAsia="ko-KR"/>
        </w:rPr>
        <w:t xml:space="preserve"> </w:t>
      </w:r>
      <w:r>
        <w:rPr>
          <w:rFonts w:eastAsia="맑은 고딕" w:hint="eastAsia"/>
          <w:lang w:eastAsia="ko-KR"/>
        </w:rPr>
        <w:t xml:space="preserve">MHz </w:t>
      </w:r>
      <w:r>
        <w:t>EHT PPDU</w:t>
      </w:r>
    </w:p>
    <w:p w14:paraId="325520F1" w14:textId="77777777" w:rsidR="009E41FD" w:rsidRDefault="009E41FD" w:rsidP="009E41FD">
      <w:pPr>
        <w:jc w:val="both"/>
        <w:rPr>
          <w:ins w:id="1407" w:author="mj1108.kim" w:date="2021-01-15T15:12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7C03BB4D" w14:textId="326F1867" w:rsidR="000735D9" w:rsidRPr="007C5B19" w:rsidRDefault="000735D9" w:rsidP="000735D9">
      <w:pPr>
        <w:tabs>
          <w:tab w:val="left" w:pos="3879"/>
        </w:tabs>
        <w:rPr>
          <w:ins w:id="1408" w:author="mj1108.kim" w:date="2021-01-19T09:54:00Z"/>
          <w:rFonts w:asciiTheme="minorHAnsi" w:eastAsia="맑은 고딕" w:hAnsiTheme="minorHAnsi" w:cstheme="minorHAnsi"/>
          <w:color w:val="000000" w:themeColor="text1"/>
          <w:lang w:eastAsia="ko-KR"/>
        </w:rPr>
      </w:pPr>
      <w:commentRangeStart w:id="1409"/>
      <w:ins w:id="1410" w:author="mj1108.kim" w:date="2021-01-19T09:54:00Z">
        <w:r w:rsidRPr="007C5B19">
          <w:rPr>
            <w:rFonts w:asciiTheme="minorHAnsi" w:hAnsiTheme="minorHAnsi" w:cstheme="minorHAnsi"/>
            <w:color w:val="000000" w:themeColor="text1"/>
          </w:rPr>
          <w:t>The</w:t>
        </w:r>
        <w:commentRangeEnd w:id="1409"/>
        <w:r w:rsidRPr="007C5B19">
          <w:rPr>
            <w:rStyle w:val="ac"/>
            <w:rFonts w:asciiTheme="minorHAnsi" w:eastAsia="SimSun" w:hAnsiTheme="minorHAnsi" w:cstheme="minorHAnsi"/>
            <w:color w:val="000000" w:themeColor="text1"/>
            <w:lang w:val="en-GB" w:eastAsia="en-US"/>
          </w:rPr>
          <w:commentReference w:id="1409"/>
        </w:r>
        <w:r w:rsidRPr="007C5B19">
          <w:rPr>
            <w:rFonts w:asciiTheme="minorHAnsi" w:hAnsiTheme="minorHAnsi" w:cstheme="minorHAnsi"/>
            <w:color w:val="000000" w:themeColor="text1"/>
          </w:rPr>
          <w:t xml:space="preserve"> location of the </w:t>
        </w:r>
        <w:r w:rsidRPr="007C5B19">
          <w:rPr>
            <w:rFonts w:asciiTheme="minorHAnsi" w:eastAsia="맑은 고딕" w:hAnsiTheme="minorHAnsi" w:cstheme="minorHAnsi"/>
            <w:color w:val="000000" w:themeColor="text1"/>
            <w:lang w:eastAsia="ko-KR"/>
          </w:rPr>
          <w:t>large</w:t>
        </w:r>
      </w:ins>
      <w:ins w:id="1411" w:author="mj1108.kim" w:date="2021-01-20T16:00:00Z">
        <w:r w:rsidR="00AD695A">
          <w:rPr>
            <w:rFonts w:asciiTheme="minorHAnsi" w:eastAsia="맑은 고딕" w:hAnsiTheme="minorHAnsi" w:cstheme="minorHAnsi" w:hint="eastAsia"/>
            <w:color w:val="000000" w:themeColor="text1"/>
            <w:lang w:eastAsia="ko-KR"/>
          </w:rPr>
          <w:t xml:space="preserve"> </w:t>
        </w:r>
      </w:ins>
      <w:ins w:id="1412" w:author="mj1108.kim" w:date="2021-01-19T09:54:00Z">
        <w:r w:rsidRPr="007C5B19">
          <w:rPr>
            <w:rFonts w:asciiTheme="minorHAnsi" w:hAnsiTheme="minorHAnsi" w:cstheme="minorHAnsi"/>
            <w:color w:val="000000" w:themeColor="text1"/>
          </w:rPr>
          <w:t>size MRUs are fixed as defined in Table 36-X</w:t>
        </w:r>
        <w:r w:rsidRPr="007C5B19">
          <w:rPr>
            <w:rFonts w:asciiTheme="minorHAnsi" w:eastAsia="맑은 고딕" w:hAnsiTheme="minorHAnsi" w:cstheme="minorHAnsi"/>
            <w:color w:val="000000" w:themeColor="text1"/>
            <w:lang w:eastAsia="ko-KR"/>
          </w:rPr>
          <w:t>6</w:t>
        </w:r>
        <w:r w:rsidR="00AD695A">
          <w:rPr>
            <w:rFonts w:asciiTheme="minorHAnsi" w:hAnsiTheme="minorHAnsi" w:cstheme="minorHAnsi"/>
            <w:color w:val="000000" w:themeColor="text1"/>
          </w:rPr>
          <w:t xml:space="preserve"> (Indices for large</w:t>
        </w:r>
      </w:ins>
      <w:ins w:id="1413" w:author="mj1108.kim" w:date="2021-01-20T16:01:00Z">
        <w:r w:rsidR="00AD695A">
          <w:rPr>
            <w:rFonts w:asciiTheme="minorHAnsi" w:eastAsia="맑은 고딕" w:hAnsiTheme="minorHAnsi" w:cstheme="minorHAnsi" w:hint="eastAsia"/>
            <w:color w:val="000000" w:themeColor="text1"/>
            <w:lang w:eastAsia="ko-KR"/>
          </w:rPr>
          <w:t xml:space="preserve"> </w:t>
        </w:r>
      </w:ins>
      <w:ins w:id="1414" w:author="mj1108.kim" w:date="2021-01-19T09:54:00Z">
        <w:r w:rsidRPr="007C5B19">
          <w:rPr>
            <w:rFonts w:asciiTheme="minorHAnsi" w:hAnsiTheme="minorHAnsi" w:cstheme="minorHAnsi"/>
            <w:color w:val="000000" w:themeColor="text1"/>
          </w:rPr>
          <w:t>size MRUs in an 80 MHz EHT PPDU and in a non-OFDMA 80 MHz EHT PPDU), Table 36-X</w:t>
        </w:r>
        <w:r w:rsidRPr="007C5B19">
          <w:rPr>
            <w:rFonts w:asciiTheme="minorHAnsi" w:eastAsia="맑은 고딕" w:hAnsiTheme="minorHAnsi" w:cstheme="minorHAnsi"/>
            <w:color w:val="000000" w:themeColor="text1"/>
            <w:lang w:eastAsia="ko-KR"/>
          </w:rPr>
          <w:t>7</w:t>
        </w:r>
        <w:r w:rsidR="00AD695A">
          <w:rPr>
            <w:rFonts w:asciiTheme="minorHAnsi" w:hAnsiTheme="minorHAnsi" w:cstheme="minorHAnsi"/>
            <w:color w:val="000000" w:themeColor="text1"/>
          </w:rPr>
          <w:t xml:space="preserve"> (Indices for large</w:t>
        </w:r>
      </w:ins>
      <w:ins w:id="1415" w:author="mj1108.kim" w:date="2021-01-20T16:01:00Z">
        <w:r w:rsidR="00AD695A">
          <w:rPr>
            <w:rFonts w:asciiTheme="minorHAnsi" w:eastAsia="맑은 고딕" w:hAnsiTheme="minorHAnsi" w:cstheme="minorHAnsi" w:hint="eastAsia"/>
            <w:color w:val="000000" w:themeColor="text1"/>
            <w:lang w:eastAsia="ko-KR"/>
          </w:rPr>
          <w:t xml:space="preserve"> </w:t>
        </w:r>
      </w:ins>
      <w:ins w:id="1416" w:author="mj1108.kim" w:date="2021-01-19T09:54:00Z">
        <w:r w:rsidRPr="007C5B19">
          <w:rPr>
            <w:rFonts w:asciiTheme="minorHAnsi" w:hAnsiTheme="minorHAnsi" w:cstheme="minorHAnsi"/>
            <w:color w:val="000000" w:themeColor="text1"/>
          </w:rPr>
          <w:t>size MRUs in a 160 MHz EHT PPDU and in a non-OFDMA 160 MHz EHT PPDU),</w:t>
        </w:r>
        <w:r w:rsidRPr="007C5B19">
          <w:rPr>
            <w:rFonts w:asciiTheme="minorHAnsi" w:eastAsia="맑은 고딕" w:hAnsiTheme="minorHAnsi" w:cstheme="minorHAnsi"/>
            <w:color w:val="000000" w:themeColor="text1"/>
            <w:lang w:eastAsia="ko-KR"/>
          </w:rPr>
          <w:t xml:space="preserve"> </w:t>
        </w:r>
        <w:r w:rsidRPr="007C5B19">
          <w:rPr>
            <w:rFonts w:asciiTheme="minorHAnsi" w:hAnsiTheme="minorHAnsi" w:cstheme="minorHAnsi"/>
            <w:color w:val="000000" w:themeColor="text1"/>
          </w:rPr>
          <w:t>and Table 36-X</w:t>
        </w:r>
        <w:r w:rsidRPr="007C5B19">
          <w:rPr>
            <w:rFonts w:asciiTheme="minorHAnsi" w:eastAsia="맑은 고딕" w:hAnsiTheme="minorHAnsi" w:cstheme="minorHAnsi"/>
            <w:color w:val="000000" w:themeColor="text1"/>
            <w:lang w:eastAsia="ko-KR"/>
          </w:rPr>
          <w:t>8</w:t>
        </w:r>
        <w:r w:rsidR="00AD695A">
          <w:rPr>
            <w:rFonts w:asciiTheme="minorHAnsi" w:hAnsiTheme="minorHAnsi" w:cstheme="minorHAnsi"/>
            <w:color w:val="000000" w:themeColor="text1"/>
          </w:rPr>
          <w:t xml:space="preserve"> (Indices for large</w:t>
        </w:r>
      </w:ins>
      <w:ins w:id="1417" w:author="mj1108.kim" w:date="2021-01-20T16:01:00Z">
        <w:r w:rsidR="00AD695A">
          <w:rPr>
            <w:rFonts w:asciiTheme="minorHAnsi" w:eastAsia="맑은 고딕" w:hAnsiTheme="minorHAnsi" w:cstheme="minorHAnsi" w:hint="eastAsia"/>
            <w:color w:val="000000" w:themeColor="text1"/>
            <w:lang w:eastAsia="ko-KR"/>
          </w:rPr>
          <w:t xml:space="preserve"> </w:t>
        </w:r>
      </w:ins>
      <w:ins w:id="1418" w:author="mj1108.kim" w:date="2021-01-19T09:54:00Z">
        <w:r w:rsidRPr="007C5B19">
          <w:rPr>
            <w:rFonts w:asciiTheme="minorHAnsi" w:hAnsiTheme="minorHAnsi" w:cstheme="minorHAnsi"/>
            <w:color w:val="000000" w:themeColor="text1"/>
          </w:rPr>
          <w:t>size MRUs in a 320 MHz EHT PPDU and in a non-OFDMA 320 MHz EHT PPDU).</w:t>
        </w:r>
      </w:ins>
    </w:p>
    <w:p w14:paraId="36356193" w14:textId="77777777" w:rsidR="000735D9" w:rsidRPr="007C5B19" w:rsidRDefault="000735D9" w:rsidP="000735D9">
      <w:pPr>
        <w:tabs>
          <w:tab w:val="left" w:pos="3879"/>
        </w:tabs>
        <w:rPr>
          <w:ins w:id="1419" w:author="mj1108.kim" w:date="2021-01-19T09:54:00Z"/>
          <w:rFonts w:eastAsia="맑은 고딕"/>
          <w:color w:val="000000" w:themeColor="text1"/>
          <w:lang w:eastAsia="ko-KR"/>
        </w:rPr>
      </w:pPr>
    </w:p>
    <w:p w14:paraId="38ED0DC2" w14:textId="736C370B" w:rsidR="000735D9" w:rsidRPr="007C5B19" w:rsidRDefault="000735D9" w:rsidP="000735D9">
      <w:pPr>
        <w:tabs>
          <w:tab w:val="left" w:pos="3879"/>
        </w:tabs>
        <w:rPr>
          <w:ins w:id="1420" w:author="mj1108.kim" w:date="2021-01-19T09:54:00Z"/>
          <w:rFonts w:eastAsia="맑은 고딕"/>
          <w:b/>
          <w:color w:val="000000" w:themeColor="text1"/>
          <w:sz w:val="20"/>
          <w:lang w:eastAsia="ko-KR"/>
        </w:rPr>
      </w:pPr>
      <w:ins w:id="1421" w:author="mj1108.kim" w:date="2021-01-19T09:54:00Z">
        <w:r w:rsidRPr="007C5B19">
          <w:rPr>
            <w:b/>
            <w:color w:val="000000" w:themeColor="text1"/>
            <w:sz w:val="20"/>
          </w:rPr>
          <w:t>Table 36-X</w:t>
        </w:r>
        <w:r w:rsidRPr="007C5B19">
          <w:rPr>
            <w:rFonts w:eastAsia="맑은 고딕"/>
            <w:b/>
            <w:color w:val="000000" w:themeColor="text1"/>
            <w:sz w:val="20"/>
            <w:lang w:eastAsia="ko-KR"/>
          </w:rPr>
          <w:t>6</w:t>
        </w:r>
        <w:r w:rsidRPr="007C5B19">
          <w:rPr>
            <w:b/>
            <w:color w:val="000000" w:themeColor="text1"/>
            <w:sz w:val="20"/>
          </w:rPr>
          <w:t xml:space="preserve"> </w:t>
        </w:r>
        <w:r w:rsidRPr="007C5B19">
          <w:rPr>
            <w:rFonts w:eastAsia="맑은 고딕"/>
            <w:b/>
            <w:color w:val="000000" w:themeColor="text1"/>
            <w:sz w:val="20"/>
            <w:lang w:eastAsia="ko-KR"/>
          </w:rPr>
          <w:t xml:space="preserve">- </w:t>
        </w:r>
        <w:r w:rsidR="00AD695A">
          <w:rPr>
            <w:b/>
            <w:color w:val="000000" w:themeColor="text1"/>
            <w:sz w:val="20"/>
          </w:rPr>
          <w:t>Indices for large</w:t>
        </w:r>
      </w:ins>
      <w:ins w:id="1422" w:author="mj1108.kim" w:date="2021-01-20T16:01:00Z">
        <w:r w:rsidR="00AD695A">
          <w:rPr>
            <w:rFonts w:eastAsia="맑은 고딕" w:hint="eastAsia"/>
            <w:b/>
            <w:color w:val="000000" w:themeColor="text1"/>
            <w:sz w:val="20"/>
            <w:lang w:eastAsia="ko-KR"/>
          </w:rPr>
          <w:t xml:space="preserve"> </w:t>
        </w:r>
      </w:ins>
      <w:ins w:id="1423" w:author="mj1108.kim" w:date="2021-01-19T09:54:00Z">
        <w:r w:rsidRPr="007C5B19">
          <w:rPr>
            <w:b/>
            <w:color w:val="000000" w:themeColor="text1"/>
            <w:sz w:val="20"/>
          </w:rPr>
          <w:t>size MRUs in an 80 MHz EHT PPDU and in a non-OFDMA 80 MHz EHT PPDU</w:t>
        </w:r>
      </w:ins>
    </w:p>
    <w:tbl>
      <w:tblPr>
        <w:tblW w:w="9229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80"/>
        <w:gridCol w:w="1312"/>
        <w:gridCol w:w="6237"/>
      </w:tblGrid>
      <w:tr w:rsidR="000735D9" w:rsidRPr="007C5B19" w14:paraId="059EBC03" w14:textId="77777777" w:rsidTr="007C5B19">
        <w:trPr>
          <w:trHeight w:val="330"/>
          <w:jc w:val="center"/>
          <w:ins w:id="1424" w:author="mj1108.kim" w:date="2021-01-19T09:54:00Z"/>
        </w:trPr>
        <w:tc>
          <w:tcPr>
            <w:tcW w:w="16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9359EA5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2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26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lang w:eastAsia="ko-KR"/>
                </w:rPr>
                <w:t>MRU type</w:t>
              </w:r>
            </w:ins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14119C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2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28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lang w:eastAsia="ko-KR"/>
                </w:rPr>
                <w:t>MRU index</w:t>
              </w:r>
            </w:ins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F45647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2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30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lang w:eastAsia="ko-KR"/>
                </w:rPr>
                <w:t>MRU combination</w:t>
              </w:r>
            </w:ins>
          </w:p>
        </w:tc>
      </w:tr>
      <w:tr w:rsidR="000735D9" w:rsidRPr="007C5B19" w14:paraId="2ACDE0CD" w14:textId="77777777" w:rsidTr="007C5B19">
        <w:trPr>
          <w:trHeight w:val="330"/>
          <w:jc w:val="center"/>
          <w:ins w:id="1431" w:author="mj1108.kim" w:date="2021-01-19T09:54:00Z"/>
        </w:trPr>
        <w:tc>
          <w:tcPr>
            <w:tcW w:w="16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59F66E1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3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3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</w:ins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3A8A86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3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3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MRU 1</w:t>
              </w:r>
            </w:ins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3E106C7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3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3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MRU; [empty-RU242 RU242 RU484]</w:t>
              </w:r>
            </w:ins>
          </w:p>
        </w:tc>
      </w:tr>
      <w:tr w:rsidR="000735D9" w:rsidRPr="007C5B19" w14:paraId="3851F24C" w14:textId="77777777" w:rsidTr="007C5B19">
        <w:trPr>
          <w:trHeight w:val="330"/>
          <w:jc w:val="center"/>
          <w:ins w:id="1438" w:author="mj1108.kim" w:date="2021-01-19T09:54:00Z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735F084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3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8BBD7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4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4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MRU 2</w:t>
              </w:r>
            </w:ins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2AF050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4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4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MRU; [RU242 empty-RU242 RU484]</w:t>
              </w:r>
            </w:ins>
          </w:p>
        </w:tc>
      </w:tr>
      <w:tr w:rsidR="000735D9" w:rsidRPr="007C5B19" w14:paraId="75AB87D0" w14:textId="77777777" w:rsidTr="007C5B19">
        <w:trPr>
          <w:trHeight w:val="330"/>
          <w:jc w:val="center"/>
          <w:ins w:id="1444" w:author="mj1108.kim" w:date="2021-01-19T09:54:00Z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AC92128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4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109C350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4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4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MRU 3</w:t>
              </w:r>
            </w:ins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E96AE59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4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4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MRU; [RU484 empty-RU242 RU242]</w:t>
              </w:r>
            </w:ins>
          </w:p>
        </w:tc>
      </w:tr>
      <w:tr w:rsidR="000735D9" w:rsidRPr="007C5B19" w14:paraId="313E9331" w14:textId="77777777" w:rsidTr="007C5B19">
        <w:trPr>
          <w:trHeight w:val="330"/>
          <w:jc w:val="center"/>
          <w:ins w:id="1450" w:author="mj1108.kim" w:date="2021-01-19T09:54:00Z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0861D97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5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</w:p>
        </w:tc>
        <w:tc>
          <w:tcPr>
            <w:tcW w:w="13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29FA67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5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5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MRU 4</w:t>
              </w:r>
            </w:ins>
          </w:p>
        </w:tc>
        <w:tc>
          <w:tcPr>
            <w:tcW w:w="6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9782560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5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lang w:eastAsia="ko-KR"/>
              </w:rPr>
            </w:pPr>
            <w:ins w:id="145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MRU; [RU484 RU242 empty-RU242]</w:t>
              </w:r>
            </w:ins>
          </w:p>
        </w:tc>
      </w:tr>
    </w:tbl>
    <w:p w14:paraId="48A184EF" w14:textId="77777777" w:rsidR="000735D9" w:rsidRPr="007C5B19" w:rsidRDefault="000735D9" w:rsidP="000735D9">
      <w:pPr>
        <w:tabs>
          <w:tab w:val="left" w:pos="3879"/>
        </w:tabs>
        <w:rPr>
          <w:ins w:id="1456" w:author="mj1108.kim" w:date="2021-01-19T09:54:00Z"/>
          <w:rFonts w:eastAsia="맑은 고딕"/>
          <w:color w:val="000000" w:themeColor="text1"/>
          <w:lang w:eastAsia="ko-KR"/>
        </w:rPr>
      </w:pPr>
    </w:p>
    <w:p w14:paraId="77759F42" w14:textId="77777777" w:rsidR="000735D9" w:rsidRPr="007C5B19" w:rsidRDefault="000735D9" w:rsidP="000735D9">
      <w:pPr>
        <w:tabs>
          <w:tab w:val="left" w:pos="3879"/>
        </w:tabs>
        <w:rPr>
          <w:ins w:id="1457" w:author="mj1108.kim" w:date="2021-01-19T09:54:00Z"/>
          <w:rFonts w:eastAsia="맑은 고딕"/>
          <w:color w:val="000000" w:themeColor="text1"/>
          <w:lang w:eastAsia="ko-KR"/>
        </w:rPr>
      </w:pPr>
    </w:p>
    <w:p w14:paraId="766BB064" w14:textId="1C9752FE" w:rsidR="000735D9" w:rsidRPr="007C5B19" w:rsidRDefault="000735D9" w:rsidP="000735D9">
      <w:pPr>
        <w:tabs>
          <w:tab w:val="left" w:pos="3879"/>
        </w:tabs>
        <w:rPr>
          <w:ins w:id="1458" w:author="mj1108.kim" w:date="2021-01-19T09:54:00Z"/>
          <w:rFonts w:eastAsia="맑은 고딕"/>
          <w:b/>
          <w:color w:val="000000" w:themeColor="text1"/>
          <w:sz w:val="20"/>
          <w:szCs w:val="20"/>
          <w:lang w:eastAsia="ko-KR"/>
        </w:rPr>
      </w:pPr>
      <w:ins w:id="1459" w:author="mj1108.kim" w:date="2021-01-19T09:54:00Z">
        <w:r w:rsidRPr="007C5B19">
          <w:rPr>
            <w:b/>
            <w:color w:val="000000" w:themeColor="text1"/>
            <w:sz w:val="20"/>
            <w:szCs w:val="20"/>
          </w:rPr>
          <w:t>Table 36-X</w:t>
        </w:r>
        <w:r w:rsidRPr="007C5B19">
          <w:rPr>
            <w:rFonts w:eastAsia="맑은 고딕" w:hint="eastAsia"/>
            <w:b/>
            <w:color w:val="000000" w:themeColor="text1"/>
            <w:sz w:val="20"/>
            <w:szCs w:val="20"/>
            <w:lang w:eastAsia="ko-KR"/>
          </w:rPr>
          <w:t>7</w:t>
        </w:r>
        <w:r w:rsidRPr="007C5B19">
          <w:rPr>
            <w:b/>
            <w:color w:val="000000" w:themeColor="text1"/>
            <w:sz w:val="20"/>
            <w:szCs w:val="20"/>
          </w:rPr>
          <w:t xml:space="preserve"> </w:t>
        </w:r>
        <w:r w:rsidRPr="007C5B19">
          <w:rPr>
            <w:rFonts w:eastAsia="맑은 고딕" w:hint="eastAsia"/>
            <w:b/>
            <w:color w:val="000000" w:themeColor="text1"/>
            <w:sz w:val="20"/>
            <w:szCs w:val="20"/>
            <w:lang w:eastAsia="ko-KR"/>
          </w:rPr>
          <w:t xml:space="preserve">- </w:t>
        </w:r>
        <w:r w:rsidR="00AD695A">
          <w:rPr>
            <w:b/>
            <w:color w:val="000000" w:themeColor="text1"/>
            <w:sz w:val="20"/>
            <w:szCs w:val="20"/>
          </w:rPr>
          <w:t>Indices for large</w:t>
        </w:r>
      </w:ins>
      <w:ins w:id="1460" w:author="mj1108.kim" w:date="2021-01-20T16:01:00Z">
        <w:r w:rsidR="00AD695A">
          <w:rPr>
            <w:rFonts w:eastAsia="맑은 고딕" w:hint="eastAsia"/>
            <w:b/>
            <w:color w:val="000000" w:themeColor="text1"/>
            <w:sz w:val="20"/>
            <w:szCs w:val="20"/>
            <w:lang w:eastAsia="ko-KR"/>
          </w:rPr>
          <w:t xml:space="preserve"> </w:t>
        </w:r>
      </w:ins>
      <w:ins w:id="1461" w:author="mj1108.kim" w:date="2021-01-19T09:54:00Z">
        <w:r w:rsidRPr="007C5B19">
          <w:rPr>
            <w:b/>
            <w:color w:val="000000" w:themeColor="text1"/>
            <w:sz w:val="20"/>
            <w:szCs w:val="20"/>
          </w:rPr>
          <w:t>size MRUs in a 160 MHz EHT PPDU and in a non-OFDMA 160 MHz EHT PPDU</w:t>
        </w:r>
      </w:ins>
    </w:p>
    <w:tbl>
      <w:tblPr>
        <w:tblW w:w="9228" w:type="dxa"/>
        <w:jc w:val="center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687"/>
        <w:gridCol w:w="1289"/>
        <w:gridCol w:w="6252"/>
      </w:tblGrid>
      <w:tr w:rsidR="000735D9" w:rsidRPr="007C5B19" w14:paraId="08C93189" w14:textId="77777777" w:rsidTr="007C5B19">
        <w:trPr>
          <w:trHeight w:val="280"/>
          <w:jc w:val="center"/>
          <w:ins w:id="1462" w:author="mj1108.kim" w:date="2021-01-19T09:54:00Z"/>
        </w:trPr>
        <w:tc>
          <w:tcPr>
            <w:tcW w:w="1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5AF17A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6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64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szCs w:val="20"/>
                  <w:lang w:eastAsia="ko-KR"/>
                </w:rPr>
                <w:t>MRU type</w:t>
              </w:r>
            </w:ins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EEA69E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6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66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szCs w:val="20"/>
                  <w:lang w:eastAsia="ko-KR"/>
                </w:rPr>
                <w:t>MRU index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7AD84F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6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68" w:author="mj1108.kim" w:date="2021-01-19T09:54:00Z">
              <w:r w:rsidRPr="007C5B19">
                <w:rPr>
                  <w:rFonts w:asciiTheme="minorHAnsi" w:eastAsia="맑은 고딕" w:hAnsiTheme="minorHAnsi" w:cstheme="minorHAnsi"/>
                  <w:b/>
                  <w:bCs/>
                  <w:color w:val="000000" w:themeColor="text1"/>
                  <w:sz w:val="20"/>
                  <w:szCs w:val="20"/>
                  <w:lang w:eastAsia="ko-KR"/>
                </w:rPr>
                <w:t>MRU combination</w:t>
              </w:r>
            </w:ins>
          </w:p>
        </w:tc>
      </w:tr>
      <w:tr w:rsidR="000735D9" w:rsidRPr="007C5B19" w14:paraId="1D82E1A5" w14:textId="77777777" w:rsidTr="007C5B19">
        <w:trPr>
          <w:trHeight w:val="280"/>
          <w:jc w:val="center"/>
          <w:ins w:id="1469" w:author="mj1108.kim" w:date="2021-01-19T09:54:00Z"/>
        </w:trPr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7DF84A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7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7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</w:ins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0AAE61A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7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7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1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4A6EA1" w14:textId="55BCBAAA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7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7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[empty-RU242 RU242 RU484] in lower 80</w:t>
              </w:r>
            </w:ins>
            <w:ins w:id="147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47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68476AF3" w14:textId="77777777" w:rsidTr="007C5B19">
        <w:trPr>
          <w:trHeight w:val="280"/>
          <w:jc w:val="center"/>
          <w:ins w:id="1478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173189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7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1D43042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8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8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2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44C2580" w14:textId="4451F243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8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8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[RU242 empty-RU242 RU484] in lower 80</w:t>
              </w:r>
            </w:ins>
            <w:ins w:id="148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48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0A3ED8E2" w14:textId="77777777" w:rsidTr="007C5B19">
        <w:trPr>
          <w:trHeight w:val="280"/>
          <w:jc w:val="center"/>
          <w:ins w:id="1486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6DEE91C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8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A1A22E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8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8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3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D76B5E" w14:textId="16C7BA6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9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9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[RU484 empty-RU242 RU242] in lower 80</w:t>
              </w:r>
            </w:ins>
            <w:ins w:id="1492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49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3C8E120E" w14:textId="77777777" w:rsidTr="007C5B19">
        <w:trPr>
          <w:trHeight w:val="280"/>
          <w:jc w:val="center"/>
          <w:ins w:id="1494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130BFA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9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DBF404C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9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9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4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D129294" w14:textId="0746AE8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49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49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[RU484 RU242 empty-RU242] in lower 80</w:t>
              </w:r>
            </w:ins>
            <w:ins w:id="150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50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6A0B1774" w14:textId="77777777" w:rsidTr="007C5B19">
        <w:trPr>
          <w:trHeight w:val="280"/>
          <w:jc w:val="center"/>
          <w:ins w:id="1502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1577835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0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3AB49EC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0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0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5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3F8CD8" w14:textId="3DA231DB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0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0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[empty-RU242 RU242 RU484] in upper 80</w:t>
              </w:r>
            </w:ins>
            <w:ins w:id="150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50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584F01B1" w14:textId="77777777" w:rsidTr="007C5B19">
        <w:trPr>
          <w:trHeight w:val="280"/>
          <w:jc w:val="center"/>
          <w:ins w:id="1510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68FA6F0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1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0043150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1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1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6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BE481AA" w14:textId="125F7CF9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1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1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[RU242 empty-RU242 RU484] in upper 80</w:t>
              </w:r>
            </w:ins>
            <w:ins w:id="151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51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17D9E59F" w14:textId="77777777" w:rsidTr="007C5B19">
        <w:trPr>
          <w:trHeight w:val="280"/>
          <w:jc w:val="center"/>
          <w:ins w:id="1518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A00C036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1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DABA73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2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2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7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72F97A9" w14:textId="744A0AD6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2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2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[RU484 empty-RU242 RU242] in upper 80</w:t>
              </w:r>
            </w:ins>
            <w:ins w:id="152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52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21E07F35" w14:textId="77777777" w:rsidTr="007C5B19">
        <w:trPr>
          <w:trHeight w:val="280"/>
          <w:jc w:val="center"/>
          <w:ins w:id="1526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D4AB338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2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5CA367F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2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2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8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998718" w14:textId="578E9E4A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3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3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; [RU484 RU242 empty-RU242] in upper 80</w:t>
              </w:r>
            </w:ins>
            <w:ins w:id="1532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53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MHz channel</w:t>
              </w:r>
            </w:ins>
          </w:p>
        </w:tc>
      </w:tr>
      <w:tr w:rsidR="000735D9" w:rsidRPr="007C5B19" w14:paraId="0E51DB91" w14:textId="77777777" w:rsidTr="007C5B19">
        <w:trPr>
          <w:trHeight w:val="280"/>
          <w:jc w:val="center"/>
          <w:ins w:id="1534" w:author="mj1108.kim" w:date="2021-01-19T09:54:00Z"/>
        </w:trPr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C7CE5C7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3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3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</w:ins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E87CEC0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3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38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1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B134BDA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3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40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MRU; [empty-RU484 RU484 RU996]</w:t>
              </w:r>
            </w:ins>
          </w:p>
        </w:tc>
      </w:tr>
      <w:tr w:rsidR="000735D9" w:rsidRPr="007C5B19" w14:paraId="35E002C8" w14:textId="77777777" w:rsidTr="007C5B19">
        <w:trPr>
          <w:trHeight w:val="280"/>
          <w:jc w:val="center"/>
          <w:ins w:id="1541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60F655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4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3D6FE9C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4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44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2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27786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4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4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MRU; [RU484 empty-RU484 RU996]</w:t>
              </w:r>
            </w:ins>
          </w:p>
        </w:tc>
      </w:tr>
      <w:tr w:rsidR="000735D9" w:rsidRPr="007C5B19" w14:paraId="5557C582" w14:textId="77777777" w:rsidTr="007C5B19">
        <w:trPr>
          <w:trHeight w:val="280"/>
          <w:jc w:val="center"/>
          <w:ins w:id="1547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DD787D9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4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0837DD5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4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50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3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F7EFA5E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5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5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MRU; [RU996 empty-RU484 RU484]</w:t>
              </w:r>
            </w:ins>
          </w:p>
        </w:tc>
      </w:tr>
      <w:tr w:rsidR="000735D9" w:rsidRPr="007C5B19" w14:paraId="4249F29D" w14:textId="77777777" w:rsidTr="007C5B19">
        <w:trPr>
          <w:trHeight w:val="280"/>
          <w:jc w:val="center"/>
          <w:ins w:id="1553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340FDF8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5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5BE299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5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5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4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310B058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5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58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MRU; [RU996 RU484 empty-RU484]</w:t>
              </w:r>
            </w:ins>
          </w:p>
        </w:tc>
      </w:tr>
      <w:tr w:rsidR="000735D9" w:rsidRPr="007C5B19" w14:paraId="0F4AC646" w14:textId="77777777" w:rsidTr="007C5B19">
        <w:trPr>
          <w:trHeight w:val="280"/>
          <w:jc w:val="center"/>
          <w:ins w:id="1559" w:author="mj1108.kim" w:date="2021-01-19T09:54:00Z"/>
        </w:trPr>
        <w:tc>
          <w:tcPr>
            <w:tcW w:w="168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9ED584A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6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6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 xml:space="preserve">996+484+242 tone MRU 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(Only for non-OFDMA)</w:t>
              </w:r>
            </w:ins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160CDE7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6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6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1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C7C12D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6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6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[empty-RU242 RU242 RU484 RU996]</w:t>
              </w:r>
            </w:ins>
          </w:p>
        </w:tc>
      </w:tr>
      <w:tr w:rsidR="000735D9" w:rsidRPr="007C5B19" w14:paraId="50785B04" w14:textId="77777777" w:rsidTr="007C5B19">
        <w:trPr>
          <w:trHeight w:val="280"/>
          <w:jc w:val="center"/>
          <w:ins w:id="1566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2A526A0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6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4C78EA2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6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6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2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B7B3C6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7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7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[RU242 empty-RU242 RU484 RU996]</w:t>
              </w:r>
            </w:ins>
          </w:p>
        </w:tc>
      </w:tr>
      <w:tr w:rsidR="000735D9" w:rsidRPr="007C5B19" w14:paraId="1553E185" w14:textId="77777777" w:rsidTr="007C5B19">
        <w:trPr>
          <w:trHeight w:val="280"/>
          <w:jc w:val="center"/>
          <w:ins w:id="1572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448891D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7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DC0DD26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7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7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3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F0DCD0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7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7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[RU484 empty-RU242 RU242 RU996]</w:t>
              </w:r>
            </w:ins>
          </w:p>
        </w:tc>
      </w:tr>
      <w:tr w:rsidR="000735D9" w:rsidRPr="007C5B19" w14:paraId="5B2A7A8F" w14:textId="77777777" w:rsidTr="007C5B19">
        <w:trPr>
          <w:trHeight w:val="280"/>
          <w:jc w:val="center"/>
          <w:ins w:id="1578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DFF6982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79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A7F70EC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8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81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4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61BFFA0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8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8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[RU484 RU242 empty-RU242  RU996]</w:t>
              </w:r>
            </w:ins>
          </w:p>
        </w:tc>
      </w:tr>
      <w:tr w:rsidR="000735D9" w:rsidRPr="007C5B19" w14:paraId="6465310F" w14:textId="77777777" w:rsidTr="007C5B19">
        <w:trPr>
          <w:trHeight w:val="280"/>
          <w:jc w:val="center"/>
          <w:ins w:id="1584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7ACAD33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85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7D2A90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8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8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5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AD69029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8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8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[RU996 empty-RU242 RU242 RU484]</w:t>
              </w:r>
            </w:ins>
          </w:p>
        </w:tc>
      </w:tr>
      <w:tr w:rsidR="000735D9" w:rsidRPr="007C5B19" w14:paraId="6E6A140F" w14:textId="77777777" w:rsidTr="007C5B19">
        <w:trPr>
          <w:trHeight w:val="280"/>
          <w:jc w:val="center"/>
          <w:ins w:id="1590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918072F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91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D85DC8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92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9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6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C9294FB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9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9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[RU996 RU242 empty-RU242  RU484]</w:t>
              </w:r>
            </w:ins>
          </w:p>
        </w:tc>
      </w:tr>
      <w:tr w:rsidR="000735D9" w:rsidRPr="007C5B19" w14:paraId="7FDB5096" w14:textId="77777777" w:rsidTr="007C5B19">
        <w:trPr>
          <w:trHeight w:val="280"/>
          <w:jc w:val="center"/>
          <w:ins w:id="1596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6906A19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97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D433B71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598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599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7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4C295B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00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60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[RU996 RU484 empty-RU242 RU242]</w:t>
              </w:r>
            </w:ins>
          </w:p>
        </w:tc>
      </w:tr>
      <w:tr w:rsidR="000735D9" w:rsidRPr="007C5B19" w14:paraId="79B6D91F" w14:textId="77777777" w:rsidTr="007C5B19">
        <w:trPr>
          <w:trHeight w:val="280"/>
          <w:jc w:val="center"/>
          <w:ins w:id="1602" w:author="mj1108.kim" w:date="2021-01-19T09:54:00Z"/>
        </w:trPr>
        <w:tc>
          <w:tcPr>
            <w:tcW w:w="168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BAF841A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03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6BABCB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04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605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MRU 8</w:t>
              </w:r>
            </w:ins>
          </w:p>
        </w:tc>
        <w:tc>
          <w:tcPr>
            <w:tcW w:w="6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8AA5620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06" w:author="mj1108.kim" w:date="2021-01-19T09:54:00Z"/>
                <w:rFonts w:asciiTheme="minorHAnsi" w:eastAsia="맑은 고딕" w:hAnsiTheme="minorHAnsi" w:cstheme="minorHAnsi"/>
                <w:color w:val="000000" w:themeColor="text1"/>
                <w:sz w:val="20"/>
                <w:szCs w:val="20"/>
                <w:lang w:eastAsia="ko-KR"/>
              </w:rPr>
            </w:pPr>
            <w:ins w:id="160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val="de-DE" w:eastAsia="ko-KR"/>
                </w:rPr>
                <w:t>; [RU996 RU484  RU242 empty-RU242]</w:t>
              </w:r>
            </w:ins>
          </w:p>
        </w:tc>
      </w:tr>
    </w:tbl>
    <w:p w14:paraId="76B46FBF" w14:textId="77777777" w:rsidR="000735D9" w:rsidRDefault="000735D9" w:rsidP="000735D9">
      <w:pPr>
        <w:tabs>
          <w:tab w:val="left" w:pos="3879"/>
        </w:tabs>
        <w:rPr>
          <w:ins w:id="1608" w:author="mj1108.kim" w:date="2021-01-19T09:55:00Z"/>
          <w:rFonts w:eastAsia="맑은 고딕"/>
          <w:color w:val="000000" w:themeColor="text1"/>
          <w:lang w:eastAsia="ko-KR"/>
        </w:rPr>
      </w:pPr>
    </w:p>
    <w:p w14:paraId="11556DBA" w14:textId="77777777" w:rsidR="001A2AB7" w:rsidRPr="007C5B19" w:rsidRDefault="001A2AB7" w:rsidP="000735D9">
      <w:pPr>
        <w:tabs>
          <w:tab w:val="left" w:pos="3879"/>
        </w:tabs>
        <w:rPr>
          <w:ins w:id="1609" w:author="mj1108.kim" w:date="2021-01-19T09:54:00Z"/>
          <w:rFonts w:eastAsia="맑은 고딕"/>
          <w:color w:val="000000" w:themeColor="text1"/>
          <w:lang w:eastAsia="ko-KR"/>
        </w:rPr>
      </w:pPr>
    </w:p>
    <w:p w14:paraId="032FEB66" w14:textId="56415FA8" w:rsidR="000735D9" w:rsidRPr="007C5B19" w:rsidRDefault="000735D9" w:rsidP="000735D9">
      <w:pPr>
        <w:tabs>
          <w:tab w:val="left" w:pos="3879"/>
        </w:tabs>
        <w:jc w:val="center"/>
        <w:rPr>
          <w:ins w:id="1610" w:author="mj1108.kim" w:date="2021-01-19T09:54:00Z"/>
          <w:rFonts w:eastAsia="맑은 고딕"/>
          <w:b/>
          <w:color w:val="000000" w:themeColor="text1"/>
          <w:sz w:val="20"/>
          <w:szCs w:val="20"/>
          <w:lang w:eastAsia="ko-KR"/>
        </w:rPr>
      </w:pPr>
      <w:ins w:id="1611" w:author="mj1108.kim" w:date="2021-01-19T09:54:00Z">
        <w:r w:rsidRPr="007C5B19">
          <w:rPr>
            <w:b/>
            <w:color w:val="000000" w:themeColor="text1"/>
            <w:sz w:val="20"/>
            <w:szCs w:val="20"/>
          </w:rPr>
          <w:t>Table 36-X</w:t>
        </w:r>
        <w:r w:rsidRPr="007C5B19">
          <w:rPr>
            <w:rFonts w:eastAsia="맑은 고딕"/>
            <w:b/>
            <w:color w:val="000000" w:themeColor="text1"/>
            <w:sz w:val="20"/>
            <w:szCs w:val="20"/>
            <w:lang w:eastAsia="ko-KR"/>
          </w:rPr>
          <w:t>8</w:t>
        </w:r>
        <w:r w:rsidRPr="007C5B19">
          <w:rPr>
            <w:b/>
            <w:color w:val="000000" w:themeColor="text1"/>
            <w:sz w:val="20"/>
            <w:szCs w:val="20"/>
          </w:rPr>
          <w:t xml:space="preserve"> </w:t>
        </w:r>
        <w:r w:rsidRPr="007C5B19">
          <w:rPr>
            <w:rFonts w:eastAsia="맑은 고딕"/>
            <w:b/>
            <w:color w:val="000000" w:themeColor="text1"/>
            <w:sz w:val="20"/>
            <w:szCs w:val="20"/>
            <w:lang w:eastAsia="ko-KR"/>
          </w:rPr>
          <w:t xml:space="preserve">- </w:t>
        </w:r>
        <w:r w:rsidR="00AD695A">
          <w:rPr>
            <w:b/>
            <w:color w:val="000000" w:themeColor="text1"/>
            <w:sz w:val="20"/>
            <w:szCs w:val="20"/>
          </w:rPr>
          <w:t>Indices for large</w:t>
        </w:r>
      </w:ins>
      <w:ins w:id="1612" w:author="mj1108.kim" w:date="2021-01-20T16:01:00Z">
        <w:r w:rsidR="00AD695A">
          <w:rPr>
            <w:rFonts w:eastAsia="맑은 고딕" w:hint="eastAsia"/>
            <w:b/>
            <w:color w:val="000000" w:themeColor="text1"/>
            <w:sz w:val="20"/>
            <w:szCs w:val="20"/>
            <w:lang w:eastAsia="ko-KR"/>
          </w:rPr>
          <w:t xml:space="preserve"> </w:t>
        </w:r>
      </w:ins>
      <w:ins w:id="1613" w:author="mj1108.kim" w:date="2021-01-19T09:54:00Z">
        <w:r w:rsidRPr="007C5B19">
          <w:rPr>
            <w:b/>
            <w:color w:val="000000" w:themeColor="text1"/>
            <w:sz w:val="20"/>
            <w:szCs w:val="20"/>
          </w:rPr>
          <w:t>size MRUs in a 320 MHz EHT PPDU and in a non-OFDMA 320 MHz EHT PPDU</w:t>
        </w:r>
      </w:ins>
    </w:p>
    <w:tbl>
      <w:tblPr>
        <w:tblW w:w="9293" w:type="dxa"/>
        <w:jc w:val="center"/>
        <w:shd w:val="clear" w:color="auto" w:fill="FFFFFF" w:themeFill="background1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1734"/>
        <w:gridCol w:w="1275"/>
        <w:gridCol w:w="6284"/>
      </w:tblGrid>
      <w:tr w:rsidR="000735D9" w:rsidRPr="007C5B19" w14:paraId="55E2220D" w14:textId="77777777" w:rsidTr="007C5B19">
        <w:trPr>
          <w:trHeight w:val="278"/>
          <w:jc w:val="center"/>
          <w:ins w:id="1614" w:author="mj1108.kim" w:date="2021-01-19T09:54:00Z"/>
        </w:trPr>
        <w:tc>
          <w:tcPr>
            <w:tcW w:w="17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0666904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1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16" w:author="mj1108.kim" w:date="2021-01-19T09:54:00Z">
              <w:r w:rsidRPr="007C5B19">
                <w:rPr>
                  <w:rFonts w:asciiTheme="minorHAnsi" w:hAnsiTheme="minorHAnsi" w:cstheme="minorHAnsi"/>
                  <w:b/>
                  <w:bCs/>
                  <w:color w:val="000000" w:themeColor="text1"/>
                  <w:sz w:val="20"/>
                  <w:szCs w:val="20"/>
                </w:rPr>
                <w:t>MRU type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3D7AACD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1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18" w:author="mj1108.kim" w:date="2021-01-19T09:54:00Z">
              <w:r w:rsidRPr="007C5B19">
                <w:rPr>
                  <w:rFonts w:asciiTheme="minorHAnsi" w:hAnsiTheme="minorHAnsi" w:cstheme="minorHAnsi"/>
                  <w:b/>
                  <w:bCs/>
                  <w:color w:val="000000" w:themeColor="text1"/>
                  <w:sz w:val="20"/>
                  <w:szCs w:val="20"/>
                </w:rPr>
                <w:t>MRU index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C05DFB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1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20" w:author="mj1108.kim" w:date="2021-01-19T09:54:00Z">
              <w:r w:rsidRPr="007C5B19">
                <w:rPr>
                  <w:rFonts w:asciiTheme="minorHAnsi" w:hAnsiTheme="minorHAnsi" w:cstheme="minorHAnsi"/>
                  <w:b/>
                  <w:bCs/>
                  <w:color w:val="000000" w:themeColor="text1"/>
                  <w:sz w:val="20"/>
                  <w:szCs w:val="20"/>
                </w:rPr>
                <w:t>MRU combination</w:t>
              </w:r>
            </w:ins>
          </w:p>
        </w:tc>
      </w:tr>
      <w:tr w:rsidR="000735D9" w:rsidRPr="007C5B19" w14:paraId="7E3C79FF" w14:textId="77777777" w:rsidTr="007C5B19">
        <w:trPr>
          <w:trHeight w:val="224"/>
          <w:jc w:val="center"/>
          <w:ins w:id="1621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F412B95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2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23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231CB51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2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2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B51DA9D" w14:textId="6DC9F57A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2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2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[empty-RU242 RU242 RU484] in lower 80</w:t>
              </w:r>
            </w:ins>
            <w:ins w:id="162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2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163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3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424BE8F0" w14:textId="77777777" w:rsidTr="007C5B19">
        <w:trPr>
          <w:trHeight w:val="224"/>
          <w:jc w:val="center"/>
          <w:ins w:id="1632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12117FB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3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DA1EB0D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3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3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7C316BB" w14:textId="31E873B4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3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3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[RU242 empty-RU242 RU484] in lower 80</w:t>
              </w:r>
            </w:ins>
            <w:ins w:id="163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3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164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4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4DDC6153" w14:textId="77777777" w:rsidTr="007C5B19">
        <w:trPr>
          <w:trHeight w:val="224"/>
          <w:jc w:val="center"/>
          <w:ins w:id="1642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5341354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4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9D67D0B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4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4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487EEAD" w14:textId="7B8D9800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4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4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empty-RU242 RU242] in lower 80</w:t>
              </w:r>
            </w:ins>
            <w:ins w:id="164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4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165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5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4C80DE6" w14:textId="77777777" w:rsidTr="007C5B19">
        <w:trPr>
          <w:trHeight w:val="224"/>
          <w:jc w:val="center"/>
          <w:ins w:id="1652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A8E9E5F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5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C5E6798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5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5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B91E30" w14:textId="6A8EA98B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5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5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RU242 empty-RU242] in lower 80</w:t>
              </w:r>
            </w:ins>
            <w:ins w:id="165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5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166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6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355189D3" w14:textId="77777777" w:rsidTr="007C5B19">
        <w:trPr>
          <w:trHeight w:val="224"/>
          <w:jc w:val="center"/>
          <w:ins w:id="1662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9CA1123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6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08004ABA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6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6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E3F8156" w14:textId="4A3B934C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6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6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[empty-RU242 RU242 RU484] in upper 80</w:t>
              </w:r>
            </w:ins>
            <w:ins w:id="166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6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167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7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23BAFDC6" w14:textId="77777777" w:rsidTr="007C5B19">
        <w:trPr>
          <w:trHeight w:val="224"/>
          <w:jc w:val="center"/>
          <w:ins w:id="1672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421255E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7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6A34616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7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7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50C4AA02" w14:textId="3CA61334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7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7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[RU242 empty-RU242 RU484] in upper 80</w:t>
              </w:r>
            </w:ins>
            <w:ins w:id="167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7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168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8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45EC9981" w14:textId="77777777" w:rsidTr="007C5B19">
        <w:trPr>
          <w:trHeight w:val="224"/>
          <w:jc w:val="center"/>
          <w:ins w:id="1682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7A64FBF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8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24E42C8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8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8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7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2F64B7D1" w14:textId="543CD43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8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8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empty-RU242 RU242] in upper 80</w:t>
              </w:r>
            </w:ins>
            <w:ins w:id="168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8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lower 160</w:t>
              </w:r>
            </w:ins>
            <w:ins w:id="169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9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72EC6879" w14:textId="77777777" w:rsidTr="007C5B19">
        <w:trPr>
          <w:trHeight w:val="224"/>
          <w:jc w:val="center"/>
          <w:ins w:id="1692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C9B5C5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9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54EFA1D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9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9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8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1DE2989" w14:textId="2A7E97B6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69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69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RU242 empty-RU242] in upper 80</w:t>
              </w:r>
            </w:ins>
            <w:ins w:id="169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69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 xml:space="preserve">MHz channel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lastRenderedPageBreak/>
                <w:t>in lower 160</w:t>
              </w:r>
            </w:ins>
            <w:ins w:id="170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0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AB494E1" w14:textId="77777777" w:rsidTr="007C5B19">
        <w:trPr>
          <w:trHeight w:val="224"/>
          <w:jc w:val="center"/>
          <w:ins w:id="1702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7270E5F6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0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032FFE2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0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0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9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F8F6222" w14:textId="558EEA8C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0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0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[empty-RU242 RU242 RU484] in lower 80</w:t>
              </w:r>
            </w:ins>
            <w:ins w:id="170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0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171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1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1CF060C9" w14:textId="77777777" w:rsidTr="007C5B19">
        <w:trPr>
          <w:trHeight w:val="224"/>
          <w:jc w:val="center"/>
          <w:ins w:id="1712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CC0768C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1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E90A788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1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1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10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E7801F8" w14:textId="1B57F6D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1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1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[RU242 empty-RU242 RU484] in lower 80</w:t>
              </w:r>
            </w:ins>
            <w:ins w:id="171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1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172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2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7B1EC14" w14:textId="77777777" w:rsidTr="007C5B19">
        <w:trPr>
          <w:trHeight w:val="224"/>
          <w:jc w:val="center"/>
          <w:ins w:id="1722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CBDC2C1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2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6E547BF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2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2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E37DD" w14:textId="64E0B3A0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2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2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empty-RU242 RU242] in lower 80</w:t>
              </w:r>
            </w:ins>
            <w:ins w:id="172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2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173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3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65E9723" w14:textId="77777777" w:rsidTr="007C5B19">
        <w:trPr>
          <w:trHeight w:val="224"/>
          <w:jc w:val="center"/>
          <w:ins w:id="1732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FBAB074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3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8102F47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3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3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FF2882B" w14:textId="3138A362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3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3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RU242 empty-RU242] in lower 80</w:t>
              </w:r>
            </w:ins>
            <w:ins w:id="173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3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174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4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3E1B4A8E" w14:textId="77777777" w:rsidTr="007C5B19">
        <w:trPr>
          <w:trHeight w:val="224"/>
          <w:jc w:val="center"/>
          <w:ins w:id="1742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5D8F86C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4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7FBF37D9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4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4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5CE8042" w14:textId="34E7872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4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4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[empty-RU242 RU242 RU484] in upper 80</w:t>
              </w:r>
            </w:ins>
            <w:ins w:id="174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4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175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5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BDFE20E" w14:textId="77777777" w:rsidTr="007C5B19">
        <w:trPr>
          <w:trHeight w:val="224"/>
          <w:jc w:val="center"/>
          <w:ins w:id="1752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807F69D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5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48CB463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5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5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4F0FB27" w14:textId="4809A40E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5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5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[RU242 empty-RU242 RU484] in upper 80</w:t>
              </w:r>
            </w:ins>
            <w:ins w:id="175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5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176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6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73AE967E" w14:textId="77777777" w:rsidTr="007C5B19">
        <w:trPr>
          <w:trHeight w:val="224"/>
          <w:jc w:val="center"/>
          <w:ins w:id="1762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6F01997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6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44127BEA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6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6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428937B" w14:textId="3A2F6A31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6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6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empty-RU242 RU242] in upper 80</w:t>
              </w:r>
            </w:ins>
            <w:ins w:id="176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6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160</w:t>
              </w:r>
            </w:ins>
            <w:ins w:id="177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7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787787D9" w14:textId="77777777" w:rsidTr="007C5B19">
        <w:trPr>
          <w:trHeight w:val="224"/>
          <w:jc w:val="center"/>
          <w:ins w:id="1772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0BD0648D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7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54AE239A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7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7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798B57F" w14:textId="7369BAC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7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77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lang w:eastAsia="ko-KR"/>
                </w:rPr>
                <w:t>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RU242 empty-RU242] in upper 80</w:t>
              </w:r>
            </w:ins>
            <w:ins w:id="177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7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 channel in upper 16</w:t>
              </w:r>
            </w:ins>
            <w:ins w:id="178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8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0MHz</w:t>
              </w:r>
            </w:ins>
          </w:p>
        </w:tc>
      </w:tr>
      <w:tr w:rsidR="000735D9" w:rsidRPr="007C5B19" w14:paraId="0962673A" w14:textId="77777777" w:rsidTr="007C5B19">
        <w:trPr>
          <w:trHeight w:val="224"/>
          <w:jc w:val="center"/>
          <w:ins w:id="1782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CA39150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8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84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A0A58BE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8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8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FB5116" w14:textId="30EBAE6E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8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88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[empty-RU484 RU484 RU996] in lower 160</w:t>
              </w:r>
            </w:ins>
            <w:ins w:id="178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9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1E5840D7" w14:textId="77777777" w:rsidTr="007C5B19">
        <w:trPr>
          <w:trHeight w:val="224"/>
          <w:jc w:val="center"/>
          <w:ins w:id="179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1F1ED252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9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C775ABE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9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9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9E12BC1" w14:textId="51FEA423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79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79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empty-RU484 RU996] in lower 160</w:t>
              </w:r>
            </w:ins>
            <w:ins w:id="179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79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74C7660B" w14:textId="77777777" w:rsidTr="007C5B19">
        <w:trPr>
          <w:trHeight w:val="224"/>
          <w:jc w:val="center"/>
          <w:ins w:id="1799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3ABC34A6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0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13C9527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0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0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6C32D2A1" w14:textId="29CA53D4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0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04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[RU996 empty-RU484 RU484] in lower 160</w:t>
              </w:r>
            </w:ins>
            <w:ins w:id="1805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80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04E316B" w14:textId="77777777" w:rsidTr="007C5B19">
        <w:trPr>
          <w:trHeight w:val="224"/>
          <w:jc w:val="center"/>
          <w:ins w:id="1807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0A2A211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0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A303993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0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1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71D763F" w14:textId="71FA48DE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1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12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[RU996 RU484 empty-RU484] in lower 160</w:t>
              </w:r>
            </w:ins>
            <w:ins w:id="1813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81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07A7FB5B" w14:textId="77777777" w:rsidTr="007C5B19">
        <w:trPr>
          <w:trHeight w:val="224"/>
          <w:jc w:val="center"/>
          <w:ins w:id="1815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62CAAA3D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1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13F1D43C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1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1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F67AEC1" w14:textId="7040689D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1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20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[empty-RU484 RU484 RU996] in upper 160</w:t>
              </w:r>
            </w:ins>
            <w:ins w:id="1821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82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1A5171F4" w14:textId="77777777" w:rsidTr="007C5B19">
        <w:trPr>
          <w:trHeight w:val="224"/>
          <w:jc w:val="center"/>
          <w:ins w:id="1823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52629259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2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2A953454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2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2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390545BF" w14:textId="5A6F05DA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2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28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[RU484 empty-RU484 RU996] in upper 160</w:t>
              </w:r>
            </w:ins>
            <w:ins w:id="1829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83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C32EA7E" w14:textId="77777777" w:rsidTr="007C5B19">
        <w:trPr>
          <w:trHeight w:val="224"/>
          <w:jc w:val="center"/>
          <w:ins w:id="1831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418D4EA5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3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650EE1D6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3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3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7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06FABD0A" w14:textId="1A12B323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3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36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[RU996 empty-RU484 RU484] in upper 160</w:t>
              </w:r>
            </w:ins>
            <w:ins w:id="1837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83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068ACC68" w14:textId="77777777" w:rsidTr="007C5B19">
        <w:trPr>
          <w:trHeight w:val="224"/>
          <w:jc w:val="center"/>
          <w:ins w:id="1839" w:author="mj1108.kim" w:date="2021-01-19T09:54:00Z"/>
        </w:trPr>
        <w:tc>
          <w:tcPr>
            <w:tcW w:w="17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  <w:hideMark/>
          </w:tcPr>
          <w:p w14:paraId="285AD704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4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  <w:hideMark/>
          </w:tcPr>
          <w:p w14:paraId="3FF775DE" w14:textId="77777777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4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4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MRU 8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13718F15" w14:textId="18A5574C" w:rsidR="000735D9" w:rsidRPr="007C5B19" w:rsidRDefault="000735D9" w:rsidP="007C5B19">
            <w:pPr>
              <w:tabs>
                <w:tab w:val="left" w:pos="3879"/>
              </w:tabs>
              <w:jc w:val="center"/>
              <w:rPr>
                <w:ins w:id="1843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44" w:author="mj1108.kim" w:date="2021-01-19T09:54:00Z">
              <w:r w:rsidRPr="007C5B19">
                <w:rPr>
                  <w:rFonts w:asciiTheme="minorHAnsi" w:eastAsia="맑은 고딕" w:hAnsiTheme="minorHAnsi" w:cstheme="minorHAnsi"/>
                  <w:color w:val="000000" w:themeColor="text1"/>
                  <w:sz w:val="20"/>
                  <w:szCs w:val="20"/>
                  <w:lang w:eastAsia="ko-KR"/>
                </w:rPr>
                <w:t>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; [RU996 RU484 empty-RU484] in upper 160</w:t>
              </w:r>
            </w:ins>
            <w:ins w:id="1845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sz w:val="20"/>
                  <w:szCs w:val="20"/>
                  <w:lang w:eastAsia="ko-KR"/>
                </w:rPr>
                <w:t xml:space="preserve"> </w:t>
              </w:r>
            </w:ins>
            <w:ins w:id="184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03272B39" w14:textId="77777777" w:rsidTr="007C5B19">
        <w:trPr>
          <w:trHeight w:val="224"/>
          <w:jc w:val="center"/>
          <w:ins w:id="1847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5D078F7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4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4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 (Only for non-OFDMA)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9BD64A2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5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5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1CA90F0" w14:textId="5C8F7206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5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5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[empty-RU242 RU242 RU484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185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85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4A214918" w14:textId="77777777" w:rsidTr="007C5B19">
        <w:trPr>
          <w:trHeight w:val="224"/>
          <w:jc w:val="center"/>
          <w:ins w:id="1856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0B1C9B4" w14:textId="77777777" w:rsidR="000735D9" w:rsidRPr="007C5B19" w:rsidRDefault="000735D9" w:rsidP="007C5B19">
            <w:pPr>
              <w:jc w:val="center"/>
              <w:rPr>
                <w:ins w:id="1857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F93C760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5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5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547535" w14:textId="061635A3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6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6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[RU242 empty-RU242 RU484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1862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86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1024F67" w14:textId="77777777" w:rsidTr="007C5B19">
        <w:trPr>
          <w:trHeight w:val="224"/>
          <w:jc w:val="center"/>
          <w:ins w:id="1864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9FE0B8F" w14:textId="77777777" w:rsidR="000735D9" w:rsidRPr="007C5B19" w:rsidRDefault="000735D9" w:rsidP="007C5B19">
            <w:pPr>
              <w:jc w:val="center"/>
              <w:rPr>
                <w:ins w:id="1865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20E7818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6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6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21F009" w14:textId="1D145F72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6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6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[RU484 empty-RU242 RU242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187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87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7B6A3A82" w14:textId="77777777" w:rsidTr="007C5B19">
        <w:trPr>
          <w:trHeight w:val="224"/>
          <w:jc w:val="center"/>
          <w:ins w:id="1872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0ACFCDB" w14:textId="77777777" w:rsidR="000735D9" w:rsidRPr="007C5B19" w:rsidRDefault="000735D9" w:rsidP="007C5B19">
            <w:pPr>
              <w:jc w:val="center"/>
              <w:rPr>
                <w:ins w:id="1873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76D409D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7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7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54A5D1" w14:textId="319E58DB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7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7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[RU484 RU242 empty-RU242 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187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87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23BD0E19" w14:textId="77777777" w:rsidTr="007C5B19">
        <w:trPr>
          <w:trHeight w:val="224"/>
          <w:jc w:val="center"/>
          <w:ins w:id="1880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538989" w14:textId="77777777" w:rsidR="000735D9" w:rsidRPr="007C5B19" w:rsidRDefault="000735D9" w:rsidP="007C5B19">
            <w:pPr>
              <w:jc w:val="center"/>
              <w:rPr>
                <w:ins w:id="1881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0D00D6E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8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8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8A02BCD" w14:textId="22C38521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8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8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empty-RU242 RU242 RU484]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188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88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13555996" w14:textId="77777777" w:rsidTr="007C5B19">
        <w:trPr>
          <w:trHeight w:val="224"/>
          <w:jc w:val="center"/>
          <w:ins w:id="1888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6D29885" w14:textId="77777777" w:rsidR="000735D9" w:rsidRPr="007C5B19" w:rsidRDefault="000735D9" w:rsidP="007C5B19">
            <w:pPr>
              <w:jc w:val="center"/>
              <w:rPr>
                <w:ins w:id="1889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831EC12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9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9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E3A72DD" w14:textId="41D705F9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9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9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RU242 empty-RU242  RU484]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189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89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23E462C2" w14:textId="77777777" w:rsidTr="007C5B19">
        <w:trPr>
          <w:trHeight w:val="224"/>
          <w:jc w:val="center"/>
          <w:ins w:id="1896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5A860A" w14:textId="77777777" w:rsidR="000735D9" w:rsidRPr="007C5B19" w:rsidRDefault="000735D9" w:rsidP="007C5B19">
            <w:pPr>
              <w:jc w:val="center"/>
              <w:rPr>
                <w:ins w:id="1897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7D51077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89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89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7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E56F1C" w14:textId="710D0A21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0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0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RU484 empty-RU242 RU242]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1902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0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454A2599" w14:textId="77777777" w:rsidTr="007C5B19">
        <w:trPr>
          <w:trHeight w:val="224"/>
          <w:jc w:val="center"/>
          <w:ins w:id="1904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BAD814D" w14:textId="77777777" w:rsidR="000735D9" w:rsidRPr="007C5B19" w:rsidRDefault="000735D9" w:rsidP="007C5B19">
            <w:pPr>
              <w:jc w:val="center"/>
              <w:rPr>
                <w:ins w:id="1905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A460BC4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0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0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8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C3E18CD" w14:textId="1C4A8AAD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0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0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RU484  RU242 empty-RU242]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lower 160</w:t>
              </w:r>
            </w:ins>
            <w:ins w:id="1910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1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804EF34" w14:textId="77777777" w:rsidTr="007C5B19">
        <w:trPr>
          <w:trHeight w:val="224"/>
          <w:jc w:val="center"/>
          <w:ins w:id="1912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891301B" w14:textId="77777777" w:rsidR="000735D9" w:rsidRPr="007C5B19" w:rsidRDefault="000735D9" w:rsidP="007C5B19">
            <w:pPr>
              <w:jc w:val="center"/>
              <w:rPr>
                <w:ins w:id="1913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4EF4744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1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1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9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A8DABCE" w14:textId="72B6DDE5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1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1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[empty-RU242 RU242 RU484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1918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1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147727CE" w14:textId="77777777" w:rsidTr="007C5B19">
        <w:trPr>
          <w:trHeight w:val="224"/>
          <w:jc w:val="center"/>
          <w:ins w:id="1920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05970E9" w14:textId="77777777" w:rsidR="000735D9" w:rsidRPr="007C5B19" w:rsidRDefault="000735D9" w:rsidP="007C5B19">
            <w:pPr>
              <w:jc w:val="center"/>
              <w:rPr>
                <w:ins w:id="1921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24D7E61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2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2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10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1F5F9A6" w14:textId="6C6B8C3B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2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2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[RU242 empty-RU242 RU484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1926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2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2F273CBF" w14:textId="77777777" w:rsidTr="007C5B19">
        <w:trPr>
          <w:trHeight w:val="224"/>
          <w:jc w:val="center"/>
          <w:ins w:id="1928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A3EBCCA" w14:textId="77777777" w:rsidR="000735D9" w:rsidRPr="007C5B19" w:rsidRDefault="000735D9" w:rsidP="007C5B19">
            <w:pPr>
              <w:jc w:val="center"/>
              <w:rPr>
                <w:ins w:id="1929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3DD58A5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3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3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D9E5B74" w14:textId="74EF9ECE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3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3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[RU484 empty-RU242 RU242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1934" w:author="mj1108.kim" w:date="2021-01-20T16:05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3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6813AA81" w14:textId="77777777" w:rsidTr="007C5B19">
        <w:trPr>
          <w:trHeight w:val="224"/>
          <w:jc w:val="center"/>
          <w:ins w:id="1936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F52296E" w14:textId="77777777" w:rsidR="000735D9" w:rsidRPr="007C5B19" w:rsidRDefault="000735D9" w:rsidP="007C5B19">
            <w:pPr>
              <w:jc w:val="center"/>
              <w:rPr>
                <w:ins w:id="1937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E0C23B8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3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3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C343FB" w14:textId="27AC29EB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4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4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[RU484 RU242 empty-RU242  RU996]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1942" w:author="mj1108.kim" w:date="2021-01-20T16:06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4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lastRenderedPageBreak/>
                <w:t>MHz</w:t>
              </w:r>
            </w:ins>
          </w:p>
        </w:tc>
      </w:tr>
      <w:tr w:rsidR="000735D9" w:rsidRPr="007C5B19" w14:paraId="1E5526B2" w14:textId="77777777" w:rsidTr="007C5B19">
        <w:trPr>
          <w:trHeight w:val="224"/>
          <w:jc w:val="center"/>
          <w:ins w:id="1944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5810B27" w14:textId="77777777" w:rsidR="000735D9" w:rsidRPr="007C5B19" w:rsidRDefault="000735D9" w:rsidP="007C5B19">
            <w:pPr>
              <w:jc w:val="center"/>
              <w:rPr>
                <w:ins w:id="1945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295AD69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4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4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32A719B" w14:textId="12D0D133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48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4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empty-RU242 RU242 RU484]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1950" w:author="mj1108.kim" w:date="2021-01-20T16:06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5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668EA07" w14:textId="77777777" w:rsidTr="007C5B19">
        <w:trPr>
          <w:trHeight w:val="224"/>
          <w:jc w:val="center"/>
          <w:ins w:id="1952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BA36E8" w14:textId="77777777" w:rsidR="000735D9" w:rsidRPr="007C5B19" w:rsidRDefault="000735D9" w:rsidP="007C5B19">
            <w:pPr>
              <w:jc w:val="center"/>
              <w:rPr>
                <w:ins w:id="1953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9D93D9E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5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5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E1DC058" w14:textId="6FF6472C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56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5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RU242 empty-RU242  RU484]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1958" w:author="mj1108.kim" w:date="2021-01-20T16:06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5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03E96A92" w14:textId="77777777" w:rsidTr="007C5B19">
        <w:trPr>
          <w:trHeight w:val="224"/>
          <w:jc w:val="center"/>
          <w:ins w:id="1960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1E6E457" w14:textId="77777777" w:rsidR="000735D9" w:rsidRPr="007C5B19" w:rsidRDefault="000735D9" w:rsidP="007C5B19">
            <w:pPr>
              <w:jc w:val="center"/>
              <w:rPr>
                <w:ins w:id="1961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1D29041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6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6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5F505B9" w14:textId="56156549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6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6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RU484 empty-RU242 RU242]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1966" w:author="mj1108.kim" w:date="2021-01-20T16:06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6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21490199" w14:textId="77777777" w:rsidTr="007C5B19">
        <w:trPr>
          <w:trHeight w:val="224"/>
          <w:jc w:val="center"/>
          <w:ins w:id="1968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CAA06C8" w14:textId="77777777" w:rsidR="000735D9" w:rsidRPr="007C5B19" w:rsidRDefault="000735D9" w:rsidP="007C5B19">
            <w:pPr>
              <w:jc w:val="center"/>
              <w:rPr>
                <w:ins w:id="1969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1D2F2C9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7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7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B8D179" w14:textId="0DDB7691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7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7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996+484+242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 xml:space="preserve">; [RU996 RU484  RU242 empty-RU242] 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in upper 160</w:t>
              </w:r>
            </w:ins>
            <w:ins w:id="1974" w:author="mj1108.kim" w:date="2021-01-20T16:06:00Z">
              <w:r w:rsidR="00763166">
                <w:rPr>
                  <w:rFonts w:asciiTheme="minorHAnsi" w:eastAsia="맑은 고딕" w:hAnsiTheme="minorHAnsi" w:cstheme="minorHAnsi" w:hint="eastAsia"/>
                  <w:color w:val="000000" w:themeColor="text1"/>
                  <w:kern w:val="24"/>
                  <w:sz w:val="20"/>
                  <w:szCs w:val="20"/>
                  <w:lang w:eastAsia="ko-KR"/>
                </w:rPr>
                <w:t xml:space="preserve"> </w:t>
              </w:r>
            </w:ins>
            <w:ins w:id="197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MHz</w:t>
              </w:r>
            </w:ins>
          </w:p>
        </w:tc>
      </w:tr>
      <w:tr w:rsidR="000735D9" w:rsidRPr="007C5B19" w14:paraId="53FAE862" w14:textId="77777777" w:rsidTr="007C5B19">
        <w:trPr>
          <w:trHeight w:val="224"/>
          <w:jc w:val="center"/>
          <w:ins w:id="1976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8CF20FA" w14:textId="77777777" w:rsidR="000735D9" w:rsidRPr="007C5B19" w:rsidRDefault="000735D9" w:rsidP="007C5B19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197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7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D30DADC" w14:textId="77777777" w:rsidR="000735D9" w:rsidRPr="007C5B19" w:rsidRDefault="000735D9" w:rsidP="007C5B19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197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8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48DAB4" w14:textId="77777777" w:rsidR="000735D9" w:rsidRPr="007C5B19" w:rsidRDefault="000735D9" w:rsidP="007C5B19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1981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198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[empty-RU484 RU484 RU996 RU996 empty-RU996]</w:t>
              </w:r>
            </w:ins>
          </w:p>
        </w:tc>
      </w:tr>
      <w:tr w:rsidR="000735D9" w:rsidRPr="007C5B19" w14:paraId="045A6BCE" w14:textId="77777777" w:rsidTr="007C5B19">
        <w:trPr>
          <w:trHeight w:val="224"/>
          <w:jc w:val="center"/>
          <w:ins w:id="1983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5BB1CBE5" w14:textId="77777777" w:rsidR="000735D9" w:rsidRPr="007C5B19" w:rsidRDefault="000735D9" w:rsidP="007C5B19">
            <w:pPr>
              <w:jc w:val="center"/>
              <w:rPr>
                <w:ins w:id="1984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EE7F74B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85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198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406CFB0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87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198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[RU484 empty-RU484 RU996 RU996 empty-RU996]</w:t>
              </w:r>
            </w:ins>
          </w:p>
        </w:tc>
      </w:tr>
      <w:tr w:rsidR="000735D9" w:rsidRPr="007C5B19" w14:paraId="5E203E70" w14:textId="77777777" w:rsidTr="007C5B19">
        <w:trPr>
          <w:trHeight w:val="224"/>
          <w:jc w:val="center"/>
          <w:ins w:id="1989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BE681A6" w14:textId="77777777" w:rsidR="000735D9" w:rsidRPr="007C5B19" w:rsidRDefault="000735D9" w:rsidP="007C5B19">
            <w:pPr>
              <w:jc w:val="center"/>
              <w:rPr>
                <w:ins w:id="1990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5087F8A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91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199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11C0D9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93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199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empty-RU484 RU484  RU996 empty-RU996]</w:t>
              </w:r>
            </w:ins>
          </w:p>
        </w:tc>
      </w:tr>
      <w:tr w:rsidR="000735D9" w:rsidRPr="007C5B19" w14:paraId="2AC94193" w14:textId="77777777" w:rsidTr="007C5B19">
        <w:trPr>
          <w:trHeight w:val="224"/>
          <w:jc w:val="center"/>
          <w:ins w:id="1995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6084753" w14:textId="77777777" w:rsidR="000735D9" w:rsidRPr="007C5B19" w:rsidRDefault="000735D9" w:rsidP="007C5B19">
            <w:pPr>
              <w:jc w:val="center"/>
              <w:rPr>
                <w:ins w:id="1996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6A4FF90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97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199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2ED0AF0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1999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0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RU484 empty-RU484 RU996 empty-RU996]</w:t>
              </w:r>
            </w:ins>
          </w:p>
        </w:tc>
      </w:tr>
      <w:tr w:rsidR="000735D9" w:rsidRPr="007C5B19" w14:paraId="11C7C8E1" w14:textId="77777777" w:rsidTr="007C5B19">
        <w:trPr>
          <w:trHeight w:val="224"/>
          <w:jc w:val="center"/>
          <w:ins w:id="2001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5E57A93" w14:textId="77777777" w:rsidR="000735D9" w:rsidRPr="007C5B19" w:rsidRDefault="000735D9" w:rsidP="007C5B19">
            <w:pPr>
              <w:jc w:val="center"/>
              <w:rPr>
                <w:ins w:id="2002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F9C0888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03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0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0002CEA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05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0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empty-RU484 RU484 empty-RU996]</w:t>
              </w:r>
            </w:ins>
          </w:p>
        </w:tc>
      </w:tr>
      <w:tr w:rsidR="000735D9" w:rsidRPr="007C5B19" w14:paraId="56B89142" w14:textId="77777777" w:rsidTr="007C5B19">
        <w:trPr>
          <w:trHeight w:val="224"/>
          <w:jc w:val="center"/>
          <w:ins w:id="2007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872183C" w14:textId="77777777" w:rsidR="000735D9" w:rsidRPr="007C5B19" w:rsidRDefault="000735D9" w:rsidP="007C5B19">
            <w:pPr>
              <w:jc w:val="center"/>
              <w:rPr>
                <w:ins w:id="2008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C188DFE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09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1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50BF4BC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11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1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RU484 empty-RU484 empty-RU996]</w:t>
              </w:r>
            </w:ins>
          </w:p>
        </w:tc>
      </w:tr>
      <w:tr w:rsidR="000735D9" w:rsidRPr="007C5B19" w14:paraId="3ED4073B" w14:textId="77777777" w:rsidTr="007C5B19">
        <w:trPr>
          <w:trHeight w:val="224"/>
          <w:jc w:val="center"/>
          <w:ins w:id="2013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1A97D54" w14:textId="77777777" w:rsidR="000735D9" w:rsidRPr="007C5B19" w:rsidRDefault="000735D9" w:rsidP="007C5B19">
            <w:pPr>
              <w:jc w:val="center"/>
              <w:rPr>
                <w:ins w:id="2014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5E39A5A7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15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1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7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94E2F7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17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1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empty-RU484 RU484 RU996 RU996]</w:t>
              </w:r>
            </w:ins>
          </w:p>
        </w:tc>
      </w:tr>
      <w:tr w:rsidR="000735D9" w:rsidRPr="007C5B19" w14:paraId="088CFF04" w14:textId="77777777" w:rsidTr="007C5B19">
        <w:trPr>
          <w:trHeight w:val="224"/>
          <w:jc w:val="center"/>
          <w:ins w:id="2019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672632AE" w14:textId="77777777" w:rsidR="000735D9" w:rsidRPr="007C5B19" w:rsidRDefault="000735D9" w:rsidP="007C5B19">
            <w:pPr>
              <w:jc w:val="center"/>
              <w:rPr>
                <w:ins w:id="2020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F732BA8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21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2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8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05E9BD5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23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2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RU484 empty-RU484 RU996 RU996]</w:t>
              </w:r>
            </w:ins>
          </w:p>
        </w:tc>
      </w:tr>
      <w:tr w:rsidR="000735D9" w:rsidRPr="007C5B19" w14:paraId="6DD64310" w14:textId="77777777" w:rsidTr="007C5B19">
        <w:trPr>
          <w:trHeight w:val="224"/>
          <w:jc w:val="center"/>
          <w:ins w:id="2025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241FFE9E" w14:textId="77777777" w:rsidR="000735D9" w:rsidRPr="007C5B19" w:rsidRDefault="000735D9" w:rsidP="007C5B19">
            <w:pPr>
              <w:jc w:val="center"/>
              <w:rPr>
                <w:ins w:id="2026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A77B5C8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27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2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9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D85B74F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29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3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RU996 empty-RU484 RU484  RU996]</w:t>
              </w:r>
            </w:ins>
          </w:p>
        </w:tc>
      </w:tr>
      <w:tr w:rsidR="000735D9" w:rsidRPr="007C5B19" w14:paraId="3F3A8A3A" w14:textId="77777777" w:rsidTr="007C5B19">
        <w:trPr>
          <w:trHeight w:val="224"/>
          <w:jc w:val="center"/>
          <w:ins w:id="2031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FD7B632" w14:textId="77777777" w:rsidR="000735D9" w:rsidRPr="007C5B19" w:rsidRDefault="000735D9" w:rsidP="007C5B19">
            <w:pPr>
              <w:jc w:val="center"/>
              <w:rPr>
                <w:ins w:id="2032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1757FE5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33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3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10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33B844F7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35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3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RU996 RU484 empty-RU484 RU996]</w:t>
              </w:r>
            </w:ins>
          </w:p>
        </w:tc>
      </w:tr>
      <w:tr w:rsidR="000735D9" w:rsidRPr="007C5B19" w14:paraId="716472BB" w14:textId="77777777" w:rsidTr="007C5B19">
        <w:trPr>
          <w:trHeight w:val="224"/>
          <w:jc w:val="center"/>
          <w:ins w:id="2037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3D5AC63" w14:textId="77777777" w:rsidR="000735D9" w:rsidRPr="007C5B19" w:rsidRDefault="000735D9" w:rsidP="007C5B19">
            <w:pPr>
              <w:jc w:val="center"/>
              <w:rPr>
                <w:ins w:id="2038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7431938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39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4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42B6F94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41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4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RU996 RU996 empty-RU484 RU484]</w:t>
              </w:r>
            </w:ins>
          </w:p>
        </w:tc>
      </w:tr>
      <w:tr w:rsidR="000735D9" w:rsidRPr="007C5B19" w14:paraId="12E5890F" w14:textId="77777777" w:rsidTr="007C5B19">
        <w:trPr>
          <w:trHeight w:val="224"/>
          <w:jc w:val="center"/>
          <w:ins w:id="2043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5925457" w14:textId="77777777" w:rsidR="000735D9" w:rsidRPr="007C5B19" w:rsidRDefault="000735D9" w:rsidP="007C5B19">
            <w:pPr>
              <w:jc w:val="center"/>
              <w:rPr>
                <w:ins w:id="2044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9BA505E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45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4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BA9F9EC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47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4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2×996+484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RU996 RU996 RU484 empty-RU484]</w:t>
              </w:r>
            </w:ins>
          </w:p>
        </w:tc>
      </w:tr>
      <w:tr w:rsidR="000735D9" w:rsidRPr="007C5B19" w14:paraId="545692CE" w14:textId="77777777" w:rsidTr="007C5B19">
        <w:trPr>
          <w:trHeight w:val="224"/>
          <w:jc w:val="center"/>
          <w:ins w:id="2049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C7D261" w14:textId="77777777" w:rsidR="000735D9" w:rsidRPr="007C5B19" w:rsidRDefault="000735D9" w:rsidP="007C5B19">
            <w:pPr>
              <w:pStyle w:val="a8"/>
              <w:spacing w:before="0" w:beforeAutospacing="0" w:after="0" w:afterAutospacing="0" w:line="191" w:lineRule="atLeast"/>
              <w:jc w:val="center"/>
              <w:textAlignment w:val="center"/>
              <w:rPr>
                <w:ins w:id="2050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5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3×996-tone MRU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2EDE831E" w14:textId="77777777" w:rsidR="000735D9" w:rsidRPr="007C5B19" w:rsidRDefault="000735D9" w:rsidP="007C5B19">
            <w:pPr>
              <w:pStyle w:val="a8"/>
              <w:spacing w:before="0" w:beforeAutospacing="0" w:after="0" w:afterAutospacing="0" w:line="191" w:lineRule="atLeast"/>
              <w:jc w:val="center"/>
              <w:textAlignment w:val="center"/>
              <w:rPr>
                <w:ins w:id="2052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5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958F25D" w14:textId="77777777" w:rsidR="000735D9" w:rsidRPr="007C5B19" w:rsidRDefault="000735D9" w:rsidP="007C5B19">
            <w:pPr>
              <w:pStyle w:val="a8"/>
              <w:spacing w:before="0" w:beforeAutospacing="0" w:after="0" w:afterAutospacing="0" w:line="191" w:lineRule="atLeast"/>
              <w:jc w:val="center"/>
              <w:textAlignment w:val="center"/>
              <w:rPr>
                <w:ins w:id="2054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5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3×996-tone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[empty-RU996 RU996  RU996 RU996]</w:t>
              </w:r>
            </w:ins>
          </w:p>
        </w:tc>
      </w:tr>
      <w:tr w:rsidR="000735D9" w:rsidRPr="007C5B19" w14:paraId="4A31D8B4" w14:textId="77777777" w:rsidTr="007C5B19">
        <w:trPr>
          <w:trHeight w:val="224"/>
          <w:jc w:val="center"/>
          <w:ins w:id="2056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84ACB72" w14:textId="77777777" w:rsidR="000735D9" w:rsidRPr="007C5B19" w:rsidRDefault="000735D9" w:rsidP="007C5B19">
            <w:pPr>
              <w:jc w:val="center"/>
              <w:rPr>
                <w:ins w:id="2057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86B8964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58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59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08284EA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60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6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3×996-tone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empty-RU996 RU996 RU996]</w:t>
              </w:r>
            </w:ins>
          </w:p>
        </w:tc>
      </w:tr>
      <w:tr w:rsidR="000735D9" w:rsidRPr="007C5B19" w14:paraId="43D27079" w14:textId="77777777" w:rsidTr="007C5B19">
        <w:trPr>
          <w:trHeight w:val="224"/>
          <w:jc w:val="center"/>
          <w:ins w:id="2062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553471B" w14:textId="77777777" w:rsidR="000735D9" w:rsidRPr="007C5B19" w:rsidRDefault="000735D9" w:rsidP="007C5B19">
            <w:pPr>
              <w:jc w:val="center"/>
              <w:rPr>
                <w:ins w:id="2063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16DBCF39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64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65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09A96D4A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66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67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3×996-tone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empty-RU996 RU996]</w:t>
              </w:r>
            </w:ins>
          </w:p>
        </w:tc>
      </w:tr>
      <w:tr w:rsidR="000735D9" w:rsidRPr="007C5B19" w14:paraId="6684AA61" w14:textId="77777777" w:rsidTr="007C5B19">
        <w:trPr>
          <w:trHeight w:val="224"/>
          <w:jc w:val="center"/>
          <w:ins w:id="2068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7B319B75" w14:textId="77777777" w:rsidR="000735D9" w:rsidRPr="007C5B19" w:rsidRDefault="000735D9" w:rsidP="007C5B19">
            <w:pPr>
              <w:jc w:val="center"/>
              <w:rPr>
                <w:ins w:id="2069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3925DEFA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70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71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CE7DFE1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72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73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3×996-tone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RU996 empty-RU996]</w:t>
              </w:r>
            </w:ins>
          </w:p>
        </w:tc>
      </w:tr>
      <w:tr w:rsidR="000735D9" w:rsidRPr="007C5B19" w14:paraId="6FADF7E7" w14:textId="77777777" w:rsidTr="007C5B19">
        <w:trPr>
          <w:trHeight w:val="224"/>
          <w:jc w:val="center"/>
          <w:ins w:id="2074" w:author="mj1108.kim" w:date="2021-01-19T09:54:00Z"/>
        </w:trPr>
        <w:tc>
          <w:tcPr>
            <w:tcW w:w="1734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A893DCF" w14:textId="77777777" w:rsidR="000735D9" w:rsidRPr="007C5B19" w:rsidRDefault="000735D9" w:rsidP="007C5B19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2075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7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</w:ins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E14D742" w14:textId="77777777" w:rsidR="000735D9" w:rsidRPr="007C5B19" w:rsidRDefault="000735D9" w:rsidP="007C5B19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2077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7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1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092ED80" w14:textId="77777777" w:rsidR="000735D9" w:rsidRPr="007C5B19" w:rsidRDefault="000735D9" w:rsidP="007C5B19">
            <w:pPr>
              <w:pStyle w:val="a8"/>
              <w:spacing w:before="0" w:beforeAutospacing="0" w:after="0" w:afterAutospacing="0" w:line="266" w:lineRule="atLeast"/>
              <w:jc w:val="center"/>
              <w:textAlignment w:val="center"/>
              <w:rPr>
                <w:ins w:id="2079" w:author="mj1108.kim" w:date="2021-01-19T09:54:00Z"/>
                <w:rFonts w:asciiTheme="minorHAnsi" w:hAnsiTheme="minorHAnsi" w:cstheme="minorHAnsi"/>
                <w:color w:val="000000" w:themeColor="text1"/>
                <w:sz w:val="20"/>
                <w:szCs w:val="20"/>
              </w:rPr>
            </w:pPr>
            <w:ins w:id="208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[empty-RU484 RU484 RU996 RU996 RU996]</w:t>
              </w:r>
            </w:ins>
          </w:p>
        </w:tc>
      </w:tr>
      <w:tr w:rsidR="000735D9" w:rsidRPr="007C5B19" w14:paraId="781CC432" w14:textId="77777777" w:rsidTr="007C5B19">
        <w:trPr>
          <w:trHeight w:val="224"/>
          <w:jc w:val="center"/>
          <w:ins w:id="2081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00C3FCC" w14:textId="77777777" w:rsidR="000735D9" w:rsidRPr="007C5B19" w:rsidRDefault="000735D9" w:rsidP="007C5B19">
            <w:pPr>
              <w:jc w:val="center"/>
              <w:rPr>
                <w:ins w:id="2082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0F837B8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83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8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2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7D7E7A0A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85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8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[RU484 empty-RU484 RU996 RU996 RU996]</w:t>
              </w:r>
            </w:ins>
          </w:p>
        </w:tc>
      </w:tr>
      <w:tr w:rsidR="000735D9" w:rsidRPr="007C5B19" w14:paraId="39426C59" w14:textId="77777777" w:rsidTr="007C5B19">
        <w:trPr>
          <w:trHeight w:val="224"/>
          <w:jc w:val="center"/>
          <w:ins w:id="2087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029FA808" w14:textId="77777777" w:rsidR="000735D9" w:rsidRPr="007C5B19" w:rsidRDefault="000735D9" w:rsidP="007C5B19">
            <w:pPr>
              <w:jc w:val="center"/>
              <w:rPr>
                <w:ins w:id="2088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1FDE3BE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89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9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3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4416C9A4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91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9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 empty-RU484 RU484 RU996 RU996]</w:t>
              </w:r>
            </w:ins>
          </w:p>
        </w:tc>
      </w:tr>
      <w:tr w:rsidR="000735D9" w:rsidRPr="007C5B19" w14:paraId="0D98A02B" w14:textId="77777777" w:rsidTr="007C5B19">
        <w:trPr>
          <w:trHeight w:val="224"/>
          <w:jc w:val="center"/>
          <w:ins w:id="2093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4436F05" w14:textId="77777777" w:rsidR="000735D9" w:rsidRPr="007C5B19" w:rsidRDefault="000735D9" w:rsidP="007C5B19">
            <w:pPr>
              <w:jc w:val="center"/>
              <w:rPr>
                <w:ins w:id="2094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6A06E0BD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95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09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4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4E8AF45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097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09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RU484 empty-RU484 RU996 RU996]</w:t>
              </w:r>
            </w:ins>
          </w:p>
        </w:tc>
      </w:tr>
      <w:tr w:rsidR="000735D9" w:rsidRPr="007C5B19" w14:paraId="082D4C19" w14:textId="77777777" w:rsidTr="007C5B19">
        <w:trPr>
          <w:trHeight w:val="224"/>
          <w:jc w:val="center"/>
          <w:ins w:id="2099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3454AA5" w14:textId="77777777" w:rsidR="000735D9" w:rsidRPr="007C5B19" w:rsidRDefault="000735D9" w:rsidP="007C5B19">
            <w:pPr>
              <w:jc w:val="center"/>
              <w:rPr>
                <w:ins w:id="2100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044D5830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01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10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5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263CDE6A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03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10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empty-RU484 RU484 RU996]</w:t>
              </w:r>
            </w:ins>
          </w:p>
        </w:tc>
      </w:tr>
      <w:tr w:rsidR="000735D9" w:rsidRPr="007C5B19" w14:paraId="2EF98BD8" w14:textId="77777777" w:rsidTr="007C5B19">
        <w:trPr>
          <w:trHeight w:val="224"/>
          <w:jc w:val="center"/>
          <w:ins w:id="2105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4CCD086A" w14:textId="77777777" w:rsidR="000735D9" w:rsidRPr="007C5B19" w:rsidRDefault="000735D9" w:rsidP="007C5B19">
            <w:pPr>
              <w:jc w:val="center"/>
              <w:rPr>
                <w:ins w:id="2106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0C8A039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07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108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6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5BB7A31E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09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11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RU484 empty-RU484 RU996]</w:t>
              </w:r>
            </w:ins>
          </w:p>
        </w:tc>
      </w:tr>
      <w:tr w:rsidR="000735D9" w:rsidRPr="007C5B19" w14:paraId="185BF3D0" w14:textId="77777777" w:rsidTr="007C5B19">
        <w:trPr>
          <w:trHeight w:val="224"/>
          <w:jc w:val="center"/>
          <w:ins w:id="2111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36769E0F" w14:textId="77777777" w:rsidR="000735D9" w:rsidRPr="007C5B19" w:rsidRDefault="000735D9" w:rsidP="007C5B19">
            <w:pPr>
              <w:jc w:val="center"/>
              <w:rPr>
                <w:ins w:id="2112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7F9A6EF3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13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114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7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629F67BF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15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116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RU996 empty-RU484 RU484]</w:t>
              </w:r>
            </w:ins>
          </w:p>
        </w:tc>
      </w:tr>
      <w:tr w:rsidR="000735D9" w:rsidRPr="007C5B19" w14:paraId="731BF4CC" w14:textId="77777777" w:rsidTr="007C5B19">
        <w:trPr>
          <w:trHeight w:val="224"/>
          <w:jc w:val="center"/>
          <w:ins w:id="2117" w:author="mj1108.kim" w:date="2021-01-19T09:54:00Z"/>
        </w:trPr>
        <w:tc>
          <w:tcPr>
            <w:tcW w:w="1734" w:type="dxa"/>
            <w:vMerge/>
            <w:tcBorders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 w:themeFill="background1"/>
            <w:vAlign w:val="center"/>
          </w:tcPr>
          <w:p w14:paraId="1AA53BD8" w14:textId="77777777" w:rsidR="000735D9" w:rsidRPr="007C5B19" w:rsidRDefault="000735D9" w:rsidP="007C5B19">
            <w:pPr>
              <w:jc w:val="center"/>
              <w:rPr>
                <w:ins w:id="2118" w:author="mj1108.kim" w:date="2021-01-19T09:54:00Z"/>
                <w:rFonts w:asciiTheme="minorHAnsi" w:eastAsia="굴림" w:hAnsiTheme="minorHAnsi" w:cstheme="minorHAnsi"/>
                <w:color w:val="000000" w:themeColor="text1"/>
                <w:sz w:val="20"/>
                <w:szCs w:val="20"/>
              </w:rPr>
            </w:pP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0" w:type="dxa"/>
              <w:left w:w="10" w:type="dxa"/>
              <w:bottom w:w="0" w:type="dxa"/>
              <w:right w:w="10" w:type="dxa"/>
            </w:tcMar>
            <w:vAlign w:val="center"/>
          </w:tcPr>
          <w:p w14:paraId="4FF599AC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19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</w:rPr>
            </w:pPr>
            <w:ins w:id="2120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MRU 8</w:t>
              </w:r>
            </w:ins>
          </w:p>
        </w:tc>
        <w:tc>
          <w:tcPr>
            <w:tcW w:w="62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14:paraId="1C152AE9" w14:textId="77777777" w:rsidR="000735D9" w:rsidRPr="007C5B19" w:rsidRDefault="000735D9" w:rsidP="007C5B19">
            <w:pPr>
              <w:pStyle w:val="a8"/>
              <w:spacing w:before="0" w:beforeAutospacing="0" w:after="0" w:afterAutospacing="0" w:line="280" w:lineRule="atLeast"/>
              <w:jc w:val="center"/>
              <w:textAlignment w:val="center"/>
              <w:rPr>
                <w:ins w:id="2121" w:author="mj1108.kim" w:date="2021-01-19T09:54:00Z"/>
                <w:rFonts w:asciiTheme="minorHAnsi" w:hAnsiTheme="minorHAnsi" w:cstheme="minorHAnsi"/>
                <w:color w:val="000000" w:themeColor="text1"/>
                <w:kern w:val="24"/>
                <w:sz w:val="20"/>
                <w:szCs w:val="20"/>
                <w:lang w:val="de-DE"/>
              </w:rPr>
            </w:pPr>
            <w:ins w:id="2122" w:author="mj1108.kim" w:date="2021-01-19T09:54:00Z"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</w:rPr>
                <w:t>3×996+484 tone MRU</w:t>
              </w:r>
              <w:r w:rsidRPr="007C5B19">
                <w:rPr>
                  <w:rFonts w:asciiTheme="minorHAnsi" w:hAnsiTheme="minorHAnsi" w:cstheme="minorHAnsi"/>
                  <w:color w:val="000000" w:themeColor="text1"/>
                  <w:kern w:val="24"/>
                  <w:sz w:val="20"/>
                  <w:szCs w:val="20"/>
                  <w:lang w:val="de-DE"/>
                </w:rPr>
                <w:t>; [RU996 RU996 RU996 RU484 empty-RU484]</w:t>
              </w:r>
            </w:ins>
          </w:p>
        </w:tc>
      </w:tr>
    </w:tbl>
    <w:p w14:paraId="128B333E" w14:textId="77777777" w:rsidR="000735D9" w:rsidRPr="007C5B19" w:rsidRDefault="000735D9" w:rsidP="000735D9">
      <w:pPr>
        <w:tabs>
          <w:tab w:val="left" w:pos="3879"/>
        </w:tabs>
        <w:rPr>
          <w:ins w:id="2123" w:author="mj1108.kim" w:date="2021-01-19T09:54:00Z"/>
          <w:color w:val="000000" w:themeColor="text1"/>
        </w:rPr>
      </w:pPr>
      <w:ins w:id="2124" w:author="mj1108.kim" w:date="2021-01-19T09:54:00Z">
        <w:r w:rsidRPr="007C5B19">
          <w:rPr>
            <w:color w:val="000000" w:themeColor="text1"/>
          </w:rPr>
          <w:t xml:space="preserve"> </w:t>
        </w:r>
        <w:r w:rsidRPr="007C5B19">
          <w:rPr>
            <w:color w:val="000000" w:themeColor="text1"/>
          </w:rPr>
          <w:tab/>
        </w:r>
      </w:ins>
    </w:p>
    <w:p w14:paraId="0139920A" w14:textId="77777777" w:rsidR="000735D9" w:rsidRPr="007C5B19" w:rsidRDefault="000735D9" w:rsidP="000735D9">
      <w:pPr>
        <w:rPr>
          <w:ins w:id="2125" w:author="mj1108.kim" w:date="2021-01-19T09:54:00Z"/>
          <w:rFonts w:eastAsia="맑은 고딕"/>
          <w:color w:val="000000" w:themeColor="text1"/>
          <w:lang w:eastAsia="ko-KR"/>
        </w:rPr>
      </w:pPr>
    </w:p>
    <w:p w14:paraId="18A44C2C" w14:textId="70C1C93F" w:rsidR="000735D9" w:rsidRPr="007C5B19" w:rsidRDefault="000735D9" w:rsidP="000735D9">
      <w:pPr>
        <w:jc w:val="both"/>
        <w:rPr>
          <w:ins w:id="2126" w:author="mj1108.kim" w:date="2021-01-19T09:54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  <w:ins w:id="2127" w:author="mj1108.kim" w:date="2021-01-19T09:54:00Z">
        <w:r w:rsidRPr="000735D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For</w:t>
        </w:r>
        <w:r w:rsidR="00D10EC7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Table 36-X6 (Indices for large</w:t>
        </w:r>
      </w:ins>
      <w:ins w:id="2128" w:author="mj1108.kim" w:date="2021-01-20T16:08:00Z">
        <w:r w:rsidR="00D10EC7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</w:t>
        </w:r>
      </w:ins>
      <w:ins w:id="2129" w:author="mj1108.kim" w:date="2021-01-19T09:54:00Z">
        <w:r w:rsidRPr="000735D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size MRUs in an 80 MHz EHT PPDU and in a non-OFDMA 80 MHz EHT PPDU), the indices for MRUs are defined based on the indice</w:t>
        </w:r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s for RUs in Table 36-5 (Data and pilot subcarrier indices for RUs in an</w:t>
        </w:r>
        <w:r w:rsidRPr="007C5B19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</w:t>
        </w:r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80 MHz EHT PPDU).</w:t>
        </w:r>
      </w:ins>
    </w:p>
    <w:p w14:paraId="720AF2D9" w14:textId="77777777" w:rsidR="000735D9" w:rsidRPr="007C5B19" w:rsidRDefault="000735D9" w:rsidP="000735D9">
      <w:pPr>
        <w:jc w:val="both"/>
        <w:rPr>
          <w:ins w:id="2130" w:author="mj1108.kim" w:date="2021-01-19T09:54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29136362" w14:textId="3D77ADD3" w:rsidR="000735D9" w:rsidRPr="007C5B19" w:rsidRDefault="000735D9" w:rsidP="000735D9">
      <w:pPr>
        <w:jc w:val="both"/>
        <w:rPr>
          <w:ins w:id="2131" w:author="mj1108.kim" w:date="2021-01-19T09:54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  <w:ins w:id="2132" w:author="mj1108.kim" w:date="2021-01-19T09:54:00Z"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For</w:t>
        </w:r>
        <w:r w:rsidR="00D10EC7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Table 36-X7 (Indices for large</w:t>
        </w:r>
      </w:ins>
      <w:ins w:id="2133" w:author="mj1108.kim" w:date="2021-01-20T16:08:00Z">
        <w:r w:rsidR="00D10EC7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</w:t>
        </w:r>
      </w:ins>
      <w:ins w:id="2134" w:author="mj1108.kim" w:date="2021-01-19T09:54:00Z"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size MRUs in a 160 MHz EHT PPDU and in a non-OFDMA 160 MHz EHT PPDU), the indices for MRUs are defined based on the indices for RUs in Table 36-6 (Data and pilot subcarrier indices for RUs in a 160 MHz EHT PPDU).</w:t>
        </w:r>
      </w:ins>
    </w:p>
    <w:p w14:paraId="67D88216" w14:textId="77777777" w:rsidR="000735D9" w:rsidRPr="007C5B19" w:rsidRDefault="000735D9" w:rsidP="000735D9">
      <w:pPr>
        <w:jc w:val="both"/>
        <w:rPr>
          <w:ins w:id="2135" w:author="mj1108.kim" w:date="2021-01-19T09:54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584DF92B" w14:textId="3926F2C0" w:rsidR="00956DCA" w:rsidRPr="000735D9" w:rsidDel="007F6F6F" w:rsidRDefault="000735D9" w:rsidP="000735D9">
      <w:pPr>
        <w:jc w:val="both"/>
        <w:rPr>
          <w:del w:id="2136" w:author="mj1108.kim" w:date="2021-01-15T15:12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  <w:ins w:id="2137" w:author="mj1108.kim" w:date="2021-01-19T09:54:00Z"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lastRenderedPageBreak/>
          <w:t xml:space="preserve">For </w:t>
        </w:r>
        <w:r w:rsidR="00D10EC7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Table 36-X8 (Indices for large</w:t>
        </w:r>
      </w:ins>
      <w:ins w:id="2138" w:author="mj1108.kim" w:date="2021-01-20T16:08:00Z">
        <w:r w:rsidR="00D10EC7">
          <w:rPr>
            <w:rFonts w:asciiTheme="minorHAnsi" w:eastAsia="맑은 고딕" w:hAnsiTheme="minorHAnsi" w:cstheme="minorHAnsi" w:hint="eastAsia"/>
            <w:bCs/>
            <w:color w:val="000000" w:themeColor="text1"/>
            <w:spacing w:val="3"/>
            <w:shd w:val="clear" w:color="auto" w:fill="FFFFFF"/>
            <w:lang w:val="en-GB" w:eastAsia="ko-KR"/>
          </w:rPr>
          <w:t xml:space="preserve"> s</w:t>
        </w:r>
      </w:ins>
      <w:bookmarkStart w:id="2139" w:name="_GoBack"/>
      <w:bookmarkEnd w:id="2139"/>
      <w:ins w:id="2140" w:author="mj1108.kim" w:date="2021-01-19T09:54:00Z">
        <w:r w:rsidRPr="007C5B19">
          <w:rPr>
            <w:rFonts w:asciiTheme="minorHAnsi" w:eastAsia="맑은 고딕" w:hAnsiTheme="minorHAnsi" w:cstheme="minorHAnsi"/>
            <w:bCs/>
            <w:color w:val="000000" w:themeColor="text1"/>
            <w:spacing w:val="3"/>
            <w:shd w:val="clear" w:color="auto" w:fill="FFFFFF"/>
            <w:lang w:val="en-GB" w:eastAsia="ko-KR"/>
          </w:rPr>
          <w:t>ize MRUs in a 320 MHz EHT PPDU and in a non-OFDMA 320 MHz EHT PPDU), the indices for MRUs are defined based on the indices for RUs in Table 36-7 (Data and pilot subcarrier indices for RUs in a 320 MHz EHT PPDU).</w:t>
        </w:r>
      </w:ins>
    </w:p>
    <w:p w14:paraId="3C7CA4F4" w14:textId="77777777" w:rsidR="007F6F6F" w:rsidRPr="000735D9" w:rsidRDefault="007F6F6F" w:rsidP="009E41FD">
      <w:pPr>
        <w:jc w:val="both"/>
        <w:rPr>
          <w:ins w:id="2141" w:author="mj1108.kim" w:date="2021-01-19T09:53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2A6F7B4A" w14:textId="77777777" w:rsidR="003F5F32" w:rsidRPr="007C114C" w:rsidRDefault="003F5F32" w:rsidP="009E41FD">
      <w:pPr>
        <w:jc w:val="both"/>
        <w:rPr>
          <w:ins w:id="2142" w:author="mj1108.kim" w:date="2021-01-15T15:26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val="en-GB" w:eastAsia="ko-KR"/>
        </w:rPr>
      </w:pPr>
    </w:p>
    <w:p w14:paraId="7BDDC1D4" w14:textId="7F3A57A9" w:rsidR="00275AD6" w:rsidDel="00956DCA" w:rsidRDefault="004B355E" w:rsidP="0040516D">
      <w:pPr>
        <w:tabs>
          <w:tab w:val="left" w:pos="3879"/>
        </w:tabs>
        <w:rPr>
          <w:del w:id="2143" w:author="mj1108.kim" w:date="2021-01-15T15:12:00Z"/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</w:pPr>
      <w:r w:rsidRPr="004B355E">
        <w:rPr>
          <w:rFonts w:asciiTheme="minorHAnsi" w:eastAsia="맑은 고딕" w:hAnsiTheme="minorHAnsi" w:cstheme="minorHAnsi"/>
          <w:bCs/>
          <w:color w:val="000000" w:themeColor="text1"/>
          <w:spacing w:val="3"/>
          <w:shd w:val="clear" w:color="auto" w:fill="FFFFFF"/>
          <w:lang w:eastAsia="ko-KR"/>
        </w:rPr>
        <w:t>It is mandatory for non-AP STA to support the transmission and reception of 484+242 tone MRU in each 80 MHz segment, 996+484 tone MRU in the primary 160 MHz channel and the secondary 160 MHz channel, 2×996+484 tone MRU, 3×996-tone MRU, and 3×996+484 tone MRU in 80/160/320 MHz PPDU in OFDMA unless the MRU size is larger than its supported bandwidth.</w:t>
      </w:r>
    </w:p>
    <w:p w14:paraId="5005FC55" w14:textId="392E31BD" w:rsidR="002747EB" w:rsidDel="00956DCA" w:rsidRDefault="002747EB" w:rsidP="00694F0A">
      <w:pPr>
        <w:rPr>
          <w:del w:id="2144" w:author="mj1108.kim" w:date="2021-01-15T15:12:00Z"/>
          <w:rFonts w:eastAsia="맑은 고딕"/>
          <w:lang w:eastAsia="ko-KR"/>
        </w:rPr>
      </w:pPr>
    </w:p>
    <w:p w14:paraId="3001C49F" w14:textId="77777777" w:rsidR="00DE3D1A" w:rsidRDefault="00DE3D1A" w:rsidP="00694F0A">
      <w:pPr>
        <w:rPr>
          <w:ins w:id="2145" w:author="mj1108.kim" w:date="2021-01-15T15:10:00Z"/>
          <w:rFonts w:eastAsia="맑은 고딕"/>
          <w:lang w:eastAsia="ko-KR"/>
        </w:rPr>
      </w:pPr>
    </w:p>
    <w:p w14:paraId="4EE0DC0E" w14:textId="77777777" w:rsidR="00DE3D1A" w:rsidRPr="0027100B" w:rsidRDefault="00DE3D1A" w:rsidP="00694F0A">
      <w:pPr>
        <w:rPr>
          <w:rFonts w:eastAsia="맑은 고딕"/>
          <w:lang w:eastAsia="ko-KR"/>
        </w:rPr>
      </w:pPr>
    </w:p>
    <w:p w14:paraId="053CEA16" w14:textId="77777777" w:rsidR="002747EB" w:rsidRDefault="00D60BC2" w:rsidP="00694F0A">
      <w:pPr>
        <w:rPr>
          <w:rFonts w:eastAsia="맑은 고딕"/>
          <w:b/>
          <w:sz w:val="32"/>
          <w:lang w:eastAsia="ko-KR"/>
        </w:rPr>
      </w:pPr>
      <w:r w:rsidRPr="00676CA5">
        <w:rPr>
          <w:b/>
          <w:sz w:val="32"/>
        </w:rPr>
        <w:t>References:</w:t>
      </w:r>
    </w:p>
    <w:p w14:paraId="0CED0212" w14:textId="77777777" w:rsidR="0027100B" w:rsidRPr="0027100B" w:rsidRDefault="0027100B" w:rsidP="00694F0A">
      <w:pPr>
        <w:rPr>
          <w:rFonts w:eastAsia="맑은 고딕"/>
          <w:b/>
          <w:sz w:val="32"/>
          <w:lang w:eastAsia="ko-KR"/>
        </w:rPr>
      </w:pPr>
    </w:p>
    <w:p w14:paraId="7B75293A" w14:textId="77777777" w:rsidR="002747EB" w:rsidRDefault="00D60BC2" w:rsidP="00694F0A">
      <w:r>
        <w:t>[1]</w:t>
      </w:r>
      <w:r w:rsidR="00676CA5">
        <w:t>. 11</w:t>
      </w:r>
      <w:r w:rsidR="007D12ED">
        <w:t>-20-</w:t>
      </w:r>
      <w:r w:rsidR="007D12ED">
        <w:rPr>
          <w:rFonts w:eastAsia="맑은 고딕" w:hint="eastAsia"/>
          <w:lang w:eastAsia="ko-KR"/>
        </w:rPr>
        <w:t>1945</w:t>
      </w:r>
      <w:r w:rsidR="006B3201">
        <w:t>-</w:t>
      </w:r>
      <w:r w:rsidR="007D12ED">
        <w:rPr>
          <w:rFonts w:eastAsia="맑은 고딕" w:hint="eastAsia"/>
          <w:lang w:eastAsia="ko-KR"/>
        </w:rPr>
        <w:t>07</w:t>
      </w:r>
      <w:r w:rsidR="00676CA5" w:rsidRPr="00676CA5">
        <w:t>-00be-compendium-of-straw-polls-and-potential-changes-to-the-specification-framework-document</w:t>
      </w:r>
      <w:r w:rsidR="00676CA5">
        <w:t>, Edward Au.</w:t>
      </w:r>
    </w:p>
    <w:p w14:paraId="58BB9B37" w14:textId="77777777" w:rsidR="002747EB" w:rsidRDefault="002747EB" w:rsidP="00694F0A"/>
    <w:p w14:paraId="303E84A4" w14:textId="77777777" w:rsidR="002747EB" w:rsidRDefault="002747EB" w:rsidP="00694F0A"/>
    <w:p w14:paraId="6973647D" w14:textId="77777777" w:rsidR="002E1EE2" w:rsidRDefault="002E1EE2" w:rsidP="001E6210"/>
    <w:sectPr w:rsidR="002E1EE2" w:rsidSect="00D630ED">
      <w:headerReference w:type="default" r:id="rId36"/>
      <w:footerReference w:type="default" r:id="rId37"/>
      <w:pgSz w:w="12240" w:h="15840" w:code="1"/>
      <w:pgMar w:top="1080" w:right="1080" w:bottom="1080" w:left="1080" w:header="432" w:footer="432" w:gutter="0"/>
      <w:cols w:space="720"/>
    </w:sectPr>
  </w:body>
</w:document>
</file>

<file path=word/comments.xml><?xml version="1.0" encoding="utf-8"?>
<w:comment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comment w:id="1" w:author="mj1108.kim" w:date="2021-01-19T09:59:00Z" w:initials="MJ">
    <w:p w14:paraId="678713E5" w14:textId="2E0307E9" w:rsidR="00EA55A7" w:rsidRDefault="00EA55A7">
      <w:pPr>
        <w:pStyle w:val="ad"/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>For the consistency with other sections</w:t>
      </w:r>
    </w:p>
  </w:comment>
  <w:comment w:id="7" w:author="mj1108.kim" w:date="2021-01-19T09:59:00Z" w:initials="MJ">
    <w:p w14:paraId="2547038B" w14:textId="77777777" w:rsidR="007E17EB" w:rsidRPr="004519C3" w:rsidRDefault="007E17EB" w:rsidP="007E17EB">
      <w:pPr>
        <w:pStyle w:val="ad"/>
        <w:rPr>
          <w:rFonts w:eastAsia="맑은 고딕"/>
          <w:lang w:eastAsia="ko-KR"/>
        </w:rPr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>Added tables to define MRU indices</w:t>
      </w:r>
    </w:p>
  </w:comment>
  <w:comment w:id="1370" w:author="mj1108.kim" w:date="2021-01-19T09:59:00Z" w:initials="MJ">
    <w:p w14:paraId="1E2A629C" w14:textId="5BAD0223" w:rsidR="004519C3" w:rsidRPr="004519C3" w:rsidRDefault="004519C3">
      <w:pPr>
        <w:pStyle w:val="ad"/>
        <w:rPr>
          <w:rFonts w:eastAsia="맑은 고딕"/>
          <w:lang w:eastAsia="ko-KR"/>
        </w:rPr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>I think that we can delete the se sentences because MRU tables can cover these sentences.</w:t>
      </w:r>
    </w:p>
  </w:comment>
  <w:comment w:id="1409" w:author="mj1108.kim" w:date="2021-01-19T09:59:00Z" w:initials="MJ">
    <w:p w14:paraId="3900EC31" w14:textId="77777777" w:rsidR="000735D9" w:rsidRDefault="000735D9" w:rsidP="000735D9">
      <w:pPr>
        <w:pStyle w:val="ad"/>
      </w:pPr>
      <w:r>
        <w:rPr>
          <w:rStyle w:val="ac"/>
        </w:rPr>
        <w:annotationRef/>
      </w:r>
      <w:r>
        <w:rPr>
          <w:rFonts w:eastAsia="맑은 고딕" w:hint="eastAsia"/>
          <w:lang w:eastAsia="ko-KR"/>
        </w:rPr>
        <w:t>Added tables to define MRU indices</w:t>
      </w:r>
    </w:p>
  </w:comment>
</w:comments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0937D7A7" w15:done="0"/>
  <w15:commentEx w15:paraId="3E58E541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656490" w14:textId="77777777" w:rsidR="005B3BAA" w:rsidRDefault="005B3BAA">
      <w:r>
        <w:separator/>
      </w:r>
    </w:p>
  </w:endnote>
  <w:endnote w:type="continuationSeparator" w:id="0">
    <w:p w14:paraId="07C895D2" w14:textId="77777777" w:rsidR="005B3BAA" w:rsidRDefault="005B3B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NewRomanPSMT">
    <w:altName w:val="Arial Unicode MS"/>
    <w:panose1 w:val="00000000000000000000"/>
    <w:charset w:val="81"/>
    <w:family w:val="auto"/>
    <w:notTrueType/>
    <w:pitch w:val="default"/>
    <w:sig w:usb0="00000001" w:usb1="09060000" w:usb2="00000010" w:usb3="00000000" w:csb0="0008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Arial-BoldMT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6805EFF" w14:textId="77777777" w:rsidR="00694F0A" w:rsidRDefault="00694F0A" w:rsidP="002C4E25">
    <w:pPr>
      <w:pStyle w:val="a3"/>
      <w:tabs>
        <w:tab w:val="clear" w:pos="6480"/>
        <w:tab w:val="center" w:pos="4680"/>
        <w:tab w:val="right" w:pos="9360"/>
      </w:tabs>
      <w:jc w:val="right"/>
      <w:rPr>
        <w:lang w:val="fr-FR"/>
      </w:rPr>
    </w:pPr>
  </w:p>
  <w:p w14:paraId="45C93667" w14:textId="77777777" w:rsidR="000A6C43" w:rsidRPr="00EF1A28" w:rsidRDefault="002C4E25" w:rsidP="002C4E25">
    <w:pPr>
      <w:pStyle w:val="a3"/>
      <w:tabs>
        <w:tab w:val="clear" w:pos="6480"/>
        <w:tab w:val="center" w:pos="4680"/>
        <w:tab w:val="right" w:pos="9360"/>
      </w:tabs>
      <w:jc w:val="right"/>
      <w:rPr>
        <w:lang w:val="fr-FR"/>
      </w:rPr>
    </w:pPr>
    <w:r>
      <w:rPr>
        <w:lang w:val="fr-FR"/>
      </w:rPr>
      <w:t xml:space="preserve"> </w:t>
    </w:r>
    <w:r w:rsidR="000A6C43">
      <w:rPr>
        <w:lang w:val="fr-FR"/>
      </w:rPr>
      <w:tab/>
    </w:r>
    <w:r>
      <w:rPr>
        <w:lang w:val="fr-FR" w:eastAsia="zh-CN"/>
      </w:rPr>
      <w:t>Jianhan Liu</w:t>
    </w:r>
    <w:r w:rsidR="000A6C43">
      <w:rPr>
        <w:lang w:val="fr-FR" w:eastAsia="zh-CN"/>
      </w:rPr>
      <w:t xml:space="preserve"> (</w:t>
    </w:r>
    <w:r>
      <w:rPr>
        <w:lang w:val="fr-FR" w:eastAsia="zh-CN"/>
      </w:rPr>
      <w:t>Mediatek</w:t>
    </w:r>
    <w:r w:rsidR="000A6C43">
      <w:rPr>
        <w:lang w:val="fr-FR" w:eastAsia="zh-CN"/>
      </w:rPr>
      <w:t>)</w:t>
    </w:r>
  </w:p>
  <w:p w14:paraId="5338D81F" w14:textId="77777777" w:rsidR="000A6C43" w:rsidRPr="00EF1A28" w:rsidRDefault="000A6C43">
    <w:pPr>
      <w:rPr>
        <w:lang w:val="fr-FR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F047B6" w14:textId="77777777" w:rsidR="005B3BAA" w:rsidRDefault="005B3BAA">
      <w:r>
        <w:separator/>
      </w:r>
    </w:p>
  </w:footnote>
  <w:footnote w:type="continuationSeparator" w:id="0">
    <w:p w14:paraId="703B18A4" w14:textId="77777777" w:rsidR="005B3BAA" w:rsidRDefault="005B3BA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7C9656" w14:textId="77777777" w:rsidR="00694F0A" w:rsidRPr="00D54162" w:rsidRDefault="00694F0A" w:rsidP="005679D6">
    <w:pPr>
      <w:pStyle w:val="a4"/>
      <w:tabs>
        <w:tab w:val="clear" w:pos="6480"/>
        <w:tab w:val="center" w:pos="4680"/>
        <w:tab w:val="right" w:pos="9360"/>
      </w:tabs>
      <w:rPr>
        <w:color w:val="000000" w:themeColor="text1"/>
        <w:szCs w:val="28"/>
        <w:lang w:eastAsia="zh-CN"/>
      </w:rPr>
    </w:pPr>
  </w:p>
  <w:p w14:paraId="7CA01BE8" w14:textId="4495D9EA" w:rsidR="000A6C43" w:rsidRPr="003E3B2F" w:rsidRDefault="003E3B2F" w:rsidP="005679D6">
    <w:pPr>
      <w:pStyle w:val="a4"/>
      <w:tabs>
        <w:tab w:val="clear" w:pos="6480"/>
        <w:tab w:val="center" w:pos="4680"/>
        <w:tab w:val="right" w:pos="9360"/>
      </w:tabs>
      <w:rPr>
        <w:rFonts w:eastAsia="맑은 고딕"/>
        <w:color w:val="000000" w:themeColor="text1"/>
        <w:szCs w:val="28"/>
        <w:lang w:eastAsia="ko-KR"/>
      </w:rPr>
    </w:pPr>
    <w:r>
      <w:rPr>
        <w:rFonts w:eastAsia="맑은 고딕" w:hint="eastAsia"/>
        <w:color w:val="000000" w:themeColor="text1"/>
        <w:szCs w:val="28"/>
        <w:lang w:eastAsia="ko-KR"/>
      </w:rPr>
      <w:t>January</w:t>
    </w:r>
    <w:r w:rsidR="000A6C43" w:rsidRPr="00D54162">
      <w:rPr>
        <w:color w:val="000000" w:themeColor="text1"/>
        <w:szCs w:val="28"/>
        <w:lang w:eastAsia="zh-CN"/>
      </w:rPr>
      <w:t>, 20</w:t>
    </w:r>
    <w:r w:rsidR="00693FDD">
      <w:rPr>
        <w:color w:val="000000" w:themeColor="text1"/>
        <w:szCs w:val="28"/>
        <w:lang w:eastAsia="zh-CN"/>
      </w:rPr>
      <w:t>2</w:t>
    </w:r>
    <w:r>
      <w:rPr>
        <w:rFonts w:eastAsia="맑은 고딕" w:hint="eastAsia"/>
        <w:color w:val="000000" w:themeColor="text1"/>
        <w:szCs w:val="28"/>
        <w:lang w:eastAsia="ko-KR"/>
      </w:rPr>
      <w:t>1</w:t>
    </w:r>
    <w:r w:rsidR="000A6C43" w:rsidRPr="00D54162">
      <w:rPr>
        <w:color w:val="000000" w:themeColor="text1"/>
        <w:szCs w:val="28"/>
      </w:rPr>
      <w:tab/>
    </w:r>
    <w:r w:rsidR="00D54162">
      <w:rPr>
        <w:color w:val="000000" w:themeColor="text1"/>
        <w:szCs w:val="28"/>
      </w:rPr>
      <w:tab/>
    </w:r>
    <w:r w:rsidR="00693FDD">
      <w:rPr>
        <w:color w:val="000000" w:themeColor="text1"/>
        <w:szCs w:val="28"/>
      </w:rPr>
      <w:t>IEEE 802.11-2</w:t>
    </w:r>
    <w:r>
      <w:rPr>
        <w:rFonts w:eastAsia="맑은 고딕" w:hint="eastAsia"/>
        <w:color w:val="000000" w:themeColor="text1"/>
        <w:szCs w:val="28"/>
        <w:lang w:eastAsia="ko-KR"/>
      </w:rPr>
      <w:t>1</w:t>
    </w:r>
    <w:r w:rsidR="00F56090">
      <w:rPr>
        <w:color w:val="000000" w:themeColor="text1"/>
        <w:szCs w:val="28"/>
      </w:rPr>
      <w:t>/</w:t>
    </w:r>
    <w:r w:rsidR="00B66C55">
      <w:rPr>
        <w:rFonts w:eastAsia="맑은 고딕"/>
        <w:color w:val="000000" w:themeColor="text1"/>
        <w:szCs w:val="28"/>
        <w:lang w:eastAsia="ko-KR"/>
      </w:rPr>
      <w:t>0104</w:t>
    </w:r>
    <w:r w:rsidR="006E41BA">
      <w:rPr>
        <w:color w:val="000000" w:themeColor="text1"/>
        <w:szCs w:val="28"/>
      </w:rPr>
      <w:t>r</w:t>
    </w:r>
    <w:r w:rsidR="00753DAF">
      <w:rPr>
        <w:rFonts w:eastAsia="맑은 고딕" w:hint="eastAsia"/>
        <w:color w:val="000000" w:themeColor="text1"/>
        <w:szCs w:val="28"/>
        <w:lang w:eastAsia="ko-KR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679"/>
    <w:multiLevelType w:val="hybridMultilevel"/>
    <w:tmpl w:val="A3C07BAC"/>
    <w:lvl w:ilvl="0" w:tplc="74EC06D0">
      <w:start w:val="24"/>
      <w:numFmt w:val="bullet"/>
      <w:lvlText w:val="-"/>
      <w:lvlJc w:val="left"/>
      <w:pPr>
        <w:ind w:left="108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066042D2"/>
    <w:multiLevelType w:val="hybridMultilevel"/>
    <w:tmpl w:val="54D03BB4"/>
    <w:lvl w:ilvl="0" w:tplc="C86420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A38E8B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B88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9B840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0D810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03E36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F62EA8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D88CC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EE814C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8125B0A"/>
    <w:multiLevelType w:val="hybridMultilevel"/>
    <w:tmpl w:val="7FCC444A"/>
    <w:lvl w:ilvl="0" w:tplc="9468F73C">
      <w:start w:val="24"/>
      <w:numFmt w:val="bullet"/>
      <w:lvlText w:val="—"/>
      <w:lvlJc w:val="left"/>
      <w:pPr>
        <w:ind w:left="162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3">
    <w:nsid w:val="0B351351"/>
    <w:multiLevelType w:val="hybridMultilevel"/>
    <w:tmpl w:val="5E7E5F12"/>
    <w:lvl w:ilvl="0" w:tplc="DB04E7DA">
      <w:start w:val="24"/>
      <w:numFmt w:val="bullet"/>
      <w:lvlText w:val="-"/>
      <w:lvlJc w:val="left"/>
      <w:pPr>
        <w:ind w:left="1080" w:hanging="360"/>
      </w:pPr>
      <w:rPr>
        <w:rFonts w:ascii="TimesNewRomanPSMT" w:eastAsia="SimSu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B8B0381"/>
    <w:multiLevelType w:val="hybridMultilevel"/>
    <w:tmpl w:val="119E1EE6"/>
    <w:lvl w:ilvl="0" w:tplc="DB167A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FA0CB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BB4E8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4689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44BC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DA441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A8473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6DE93B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2AD18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D0E09E0"/>
    <w:multiLevelType w:val="hybridMultilevel"/>
    <w:tmpl w:val="0C96333C"/>
    <w:lvl w:ilvl="0" w:tplc="89FAC766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F62465D"/>
    <w:multiLevelType w:val="hybridMultilevel"/>
    <w:tmpl w:val="29A02DD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15F51209"/>
    <w:multiLevelType w:val="hybridMultilevel"/>
    <w:tmpl w:val="3C808110"/>
    <w:lvl w:ilvl="0" w:tplc="028C3252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  <w:lang w:val="en-US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BDA24E2"/>
    <w:multiLevelType w:val="hybridMultilevel"/>
    <w:tmpl w:val="68A4BD20"/>
    <w:lvl w:ilvl="0" w:tplc="FD9CD52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3EEA94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20A96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E500090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422BC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9B81612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002547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04C3E7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4BC697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D4A67E5"/>
    <w:multiLevelType w:val="hybridMultilevel"/>
    <w:tmpl w:val="1AE2B3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1C1338A"/>
    <w:multiLevelType w:val="hybridMultilevel"/>
    <w:tmpl w:val="3C1EA7BE"/>
    <w:lvl w:ilvl="0" w:tplc="F3FEDE86">
      <w:start w:val="24"/>
      <w:numFmt w:val="bullet"/>
      <w:lvlText w:val="—"/>
      <w:lvlJc w:val="left"/>
      <w:pPr>
        <w:ind w:left="1080" w:hanging="360"/>
      </w:pPr>
      <w:rPr>
        <w:rFonts w:ascii="TimesNewRomanPSMT" w:eastAsia="SimSun" w:hAnsi="TimesNewRomanPSMT" w:cs="TimesNewRomanPSM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>
    <w:nsid w:val="2336767C"/>
    <w:multiLevelType w:val="hybridMultilevel"/>
    <w:tmpl w:val="7324C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44169F"/>
    <w:multiLevelType w:val="hybridMultilevel"/>
    <w:tmpl w:val="15ACBA1C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520"/>
        </w:tabs>
        <w:ind w:left="2520" w:hanging="360"/>
      </w:pPr>
    </w:lvl>
    <w:lvl w:ilvl="3" w:tplc="040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960"/>
        </w:tabs>
        <w:ind w:left="396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680"/>
        </w:tabs>
        <w:ind w:left="468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>
      <w:start w:val="1"/>
      <w:numFmt w:val="decimal"/>
      <w:lvlText w:val="%8."/>
      <w:lvlJc w:val="left"/>
      <w:pPr>
        <w:tabs>
          <w:tab w:val="num" w:pos="6120"/>
        </w:tabs>
        <w:ind w:left="612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840"/>
        </w:tabs>
        <w:ind w:left="6840" w:hanging="360"/>
      </w:pPr>
    </w:lvl>
  </w:abstractNum>
  <w:abstractNum w:abstractNumId="13">
    <w:nsid w:val="26E55EE8"/>
    <w:multiLevelType w:val="hybridMultilevel"/>
    <w:tmpl w:val="20C2070C"/>
    <w:lvl w:ilvl="0" w:tplc="0942AC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7192B54"/>
    <w:multiLevelType w:val="hybridMultilevel"/>
    <w:tmpl w:val="9E662E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7ED780C"/>
    <w:multiLevelType w:val="multilevel"/>
    <w:tmpl w:val="7DAA5756"/>
    <w:lvl w:ilvl="0">
      <w:start w:val="24"/>
      <w:numFmt w:val="decimal"/>
      <w:lvlText w:val="%1"/>
      <w:lvlJc w:val="left"/>
      <w:pPr>
        <w:ind w:left="960" w:hanging="9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32" w:hanging="960"/>
      </w:pPr>
      <w:rPr>
        <w:rFonts w:hint="default"/>
      </w:rPr>
    </w:lvl>
    <w:lvl w:ilvl="2">
      <w:start w:val="8"/>
      <w:numFmt w:val="decimal"/>
      <w:lvlText w:val="%1.%2.%3"/>
      <w:lvlJc w:val="left"/>
      <w:pPr>
        <w:ind w:left="1104" w:hanging="96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1176" w:hanging="9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248" w:hanging="960"/>
      </w:pPr>
      <w:rPr>
        <w:rFonts w:hint="default"/>
      </w:rPr>
    </w:lvl>
    <w:lvl w:ilvl="5">
      <w:start w:val="3"/>
      <w:numFmt w:val="decimal"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512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4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016" w:hanging="1440"/>
      </w:pPr>
      <w:rPr>
        <w:rFonts w:hint="default"/>
      </w:rPr>
    </w:lvl>
  </w:abstractNum>
  <w:abstractNum w:abstractNumId="16">
    <w:nsid w:val="2B8540D5"/>
    <w:multiLevelType w:val="hybridMultilevel"/>
    <w:tmpl w:val="20C2070C"/>
    <w:lvl w:ilvl="0" w:tplc="0942ACF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CE75B50"/>
    <w:multiLevelType w:val="hybridMultilevel"/>
    <w:tmpl w:val="AF421B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CEA4553"/>
    <w:multiLevelType w:val="hybridMultilevel"/>
    <w:tmpl w:val="74B234C4"/>
    <w:lvl w:ilvl="0" w:tplc="70C6BB22">
      <w:numFmt w:val="bullet"/>
      <w:lvlText w:val="—"/>
      <w:lvlJc w:val="left"/>
      <w:pPr>
        <w:ind w:left="720" w:hanging="360"/>
      </w:pPr>
      <w:rPr>
        <w:rFonts w:ascii="TimesNewRomanPSMT" w:eastAsia="Times New Roman" w:hAnsi="TimesNewRomanPSMT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E4D0B35"/>
    <w:multiLevelType w:val="hybridMultilevel"/>
    <w:tmpl w:val="5D945264"/>
    <w:lvl w:ilvl="0" w:tplc="28B65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09CA930">
      <w:start w:val="4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B06460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4A67C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20416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08CF8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E447F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86AD88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3EEA23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>
    <w:nsid w:val="2ECE50AF"/>
    <w:multiLevelType w:val="hybridMultilevel"/>
    <w:tmpl w:val="7D7A4342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3A4471"/>
    <w:multiLevelType w:val="hybridMultilevel"/>
    <w:tmpl w:val="35043FE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>
    <w:nsid w:val="391D4470"/>
    <w:multiLevelType w:val="hybridMultilevel"/>
    <w:tmpl w:val="797AA44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E422388"/>
    <w:multiLevelType w:val="hybridMultilevel"/>
    <w:tmpl w:val="1D6401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45E0008"/>
    <w:multiLevelType w:val="hybridMultilevel"/>
    <w:tmpl w:val="C9CE980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B8853B2"/>
    <w:multiLevelType w:val="hybridMultilevel"/>
    <w:tmpl w:val="985A1982"/>
    <w:lvl w:ilvl="0" w:tplc="7826C608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2387896"/>
    <w:multiLevelType w:val="hybridMultilevel"/>
    <w:tmpl w:val="4FA038B4"/>
    <w:lvl w:ilvl="0" w:tplc="59545550">
      <w:start w:val="24"/>
      <w:numFmt w:val="bullet"/>
      <w:lvlText w:val="—"/>
      <w:lvlJc w:val="left"/>
      <w:pPr>
        <w:ind w:left="720" w:hanging="360"/>
      </w:pPr>
      <w:rPr>
        <w:rFonts w:ascii="TimesNewRomanPSMT" w:eastAsia="SimSun" w:hAnsi="TimesNewRomanPSMT" w:cs="TimesNewRomanPSMT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EE65737"/>
    <w:multiLevelType w:val="hybridMultilevel"/>
    <w:tmpl w:val="DF3ECB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FE231A9"/>
    <w:multiLevelType w:val="hybridMultilevel"/>
    <w:tmpl w:val="3B72E33E"/>
    <w:lvl w:ilvl="0" w:tplc="408A52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13D2377"/>
    <w:multiLevelType w:val="hybridMultilevel"/>
    <w:tmpl w:val="5294877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644B6CF3"/>
    <w:multiLevelType w:val="hybridMultilevel"/>
    <w:tmpl w:val="C54C902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85433F0"/>
    <w:multiLevelType w:val="hybridMultilevel"/>
    <w:tmpl w:val="C53E87D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89278A4"/>
    <w:multiLevelType w:val="hybridMultilevel"/>
    <w:tmpl w:val="0BA0488E"/>
    <w:lvl w:ilvl="0" w:tplc="DB167A50">
      <w:start w:val="1"/>
      <w:numFmt w:val="bullet"/>
      <w:lvlText w:val="•"/>
      <w:lvlJc w:val="left"/>
      <w:pPr>
        <w:ind w:left="108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>
    <w:nsid w:val="6E620732"/>
    <w:multiLevelType w:val="hybridMultilevel"/>
    <w:tmpl w:val="088C3768"/>
    <w:lvl w:ilvl="0" w:tplc="7C4CF448">
      <w:start w:val="24"/>
      <w:numFmt w:val="bullet"/>
      <w:lvlText w:val=""/>
      <w:lvlJc w:val="left"/>
      <w:pPr>
        <w:ind w:left="108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>
    <w:nsid w:val="6F724309"/>
    <w:multiLevelType w:val="hybridMultilevel"/>
    <w:tmpl w:val="7324C7B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091697"/>
    <w:multiLevelType w:val="hybridMultilevel"/>
    <w:tmpl w:val="727467F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6">
    <w:nsid w:val="7976051A"/>
    <w:multiLevelType w:val="hybridMultilevel"/>
    <w:tmpl w:val="2146F9D6"/>
    <w:lvl w:ilvl="0" w:tplc="0A98A554">
      <w:start w:val="24"/>
      <w:numFmt w:val="bullet"/>
      <w:lvlText w:val=""/>
      <w:lvlJc w:val="left"/>
      <w:pPr>
        <w:ind w:left="720" w:hanging="360"/>
      </w:pPr>
      <w:rPr>
        <w:rFonts w:ascii="Wingdings" w:eastAsia="SimSun" w:hAnsi="Wingdings" w:cs="TimesNewRomanPSM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A183E1E"/>
    <w:multiLevelType w:val="hybridMultilevel"/>
    <w:tmpl w:val="AF62BBA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BD72ED6"/>
    <w:multiLevelType w:val="hybridMultilevel"/>
    <w:tmpl w:val="20D86494"/>
    <w:lvl w:ilvl="0" w:tplc="DB167A50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4"/>
  </w:num>
  <w:num w:numId="3">
    <w:abstractNumId w:val="1"/>
  </w:num>
  <w:num w:numId="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0"/>
  </w:num>
  <w:num w:numId="6">
    <w:abstractNumId w:val="17"/>
  </w:num>
  <w:num w:numId="7">
    <w:abstractNumId w:val="22"/>
  </w:num>
  <w:num w:numId="8">
    <w:abstractNumId w:val="31"/>
  </w:num>
  <w:num w:numId="9">
    <w:abstractNumId w:val="20"/>
  </w:num>
  <w:num w:numId="10">
    <w:abstractNumId w:val="12"/>
  </w:num>
  <w:num w:numId="11">
    <w:abstractNumId w:val="37"/>
  </w:num>
  <w:num w:numId="12">
    <w:abstractNumId w:val="32"/>
  </w:num>
  <w:num w:numId="13">
    <w:abstractNumId w:val="14"/>
  </w:num>
  <w:num w:numId="14">
    <w:abstractNumId w:val="34"/>
  </w:num>
  <w:num w:numId="15">
    <w:abstractNumId w:val="11"/>
  </w:num>
  <w:num w:numId="16">
    <w:abstractNumId w:val="9"/>
  </w:num>
  <w:num w:numId="17">
    <w:abstractNumId w:val="7"/>
  </w:num>
  <w:num w:numId="18">
    <w:abstractNumId w:val="27"/>
  </w:num>
  <w:num w:numId="19">
    <w:abstractNumId w:val="15"/>
  </w:num>
  <w:num w:numId="20">
    <w:abstractNumId w:val="38"/>
  </w:num>
  <w:num w:numId="21">
    <w:abstractNumId w:val="33"/>
  </w:num>
  <w:num w:numId="22">
    <w:abstractNumId w:val="0"/>
  </w:num>
  <w:num w:numId="23">
    <w:abstractNumId w:val="5"/>
  </w:num>
  <w:num w:numId="24">
    <w:abstractNumId w:val="36"/>
  </w:num>
  <w:num w:numId="25">
    <w:abstractNumId w:val="3"/>
  </w:num>
  <w:num w:numId="26">
    <w:abstractNumId w:val="25"/>
  </w:num>
  <w:num w:numId="27">
    <w:abstractNumId w:val="2"/>
  </w:num>
  <w:num w:numId="28">
    <w:abstractNumId w:val="10"/>
  </w:num>
  <w:num w:numId="29">
    <w:abstractNumId w:val="26"/>
  </w:num>
  <w:num w:numId="30">
    <w:abstractNumId w:val="28"/>
  </w:num>
  <w:num w:numId="31">
    <w:abstractNumId w:val="19"/>
  </w:num>
  <w:num w:numId="32">
    <w:abstractNumId w:val="24"/>
  </w:num>
  <w:num w:numId="33">
    <w:abstractNumId w:val="6"/>
  </w:num>
  <w:num w:numId="34">
    <w:abstractNumId w:val="23"/>
  </w:num>
  <w:num w:numId="35">
    <w:abstractNumId w:val="29"/>
  </w:num>
  <w:num w:numId="36">
    <w:abstractNumId w:val="18"/>
  </w:num>
  <w:num w:numId="37">
    <w:abstractNumId w:val="35"/>
  </w:num>
  <w:num w:numId="38">
    <w:abstractNumId w:val="21"/>
  </w:num>
  <w:num w:numId="39">
    <w:abstractNumId w:val="16"/>
  </w:num>
  <w:num w:numId="4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intFractionalCharacterWidth/>
  <w:bordersDoNotSurroundHeader/>
  <w:bordersDoNotSurroundFooter/>
  <w:hideSpellingErrors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35A1"/>
    <w:rsid w:val="0000035E"/>
    <w:rsid w:val="00000398"/>
    <w:rsid w:val="00000B3B"/>
    <w:rsid w:val="00000FF5"/>
    <w:rsid w:val="00001615"/>
    <w:rsid w:val="00002C85"/>
    <w:rsid w:val="00002CBF"/>
    <w:rsid w:val="000037DE"/>
    <w:rsid w:val="00003A11"/>
    <w:rsid w:val="000043AC"/>
    <w:rsid w:val="0000461A"/>
    <w:rsid w:val="00005029"/>
    <w:rsid w:val="00005CEE"/>
    <w:rsid w:val="00005F9A"/>
    <w:rsid w:val="000061C4"/>
    <w:rsid w:val="00007574"/>
    <w:rsid w:val="0001194F"/>
    <w:rsid w:val="00011F7A"/>
    <w:rsid w:val="00013966"/>
    <w:rsid w:val="00013A24"/>
    <w:rsid w:val="00013CA2"/>
    <w:rsid w:val="0001410C"/>
    <w:rsid w:val="000141B9"/>
    <w:rsid w:val="0001457C"/>
    <w:rsid w:val="00015236"/>
    <w:rsid w:val="00015B27"/>
    <w:rsid w:val="00015DC7"/>
    <w:rsid w:val="0001670C"/>
    <w:rsid w:val="00016930"/>
    <w:rsid w:val="00016A23"/>
    <w:rsid w:val="00016E62"/>
    <w:rsid w:val="0001737E"/>
    <w:rsid w:val="00017659"/>
    <w:rsid w:val="00020396"/>
    <w:rsid w:val="0002065E"/>
    <w:rsid w:val="00020742"/>
    <w:rsid w:val="00021867"/>
    <w:rsid w:val="00021ECB"/>
    <w:rsid w:val="000227C8"/>
    <w:rsid w:val="00022C02"/>
    <w:rsid w:val="0002331F"/>
    <w:rsid w:val="00024117"/>
    <w:rsid w:val="000244B0"/>
    <w:rsid w:val="00025114"/>
    <w:rsid w:val="000251A0"/>
    <w:rsid w:val="0002595B"/>
    <w:rsid w:val="00025CF2"/>
    <w:rsid w:val="00025D37"/>
    <w:rsid w:val="00025F2A"/>
    <w:rsid w:val="00026180"/>
    <w:rsid w:val="000261D3"/>
    <w:rsid w:val="0002647E"/>
    <w:rsid w:val="000271A3"/>
    <w:rsid w:val="0002788D"/>
    <w:rsid w:val="00027A9A"/>
    <w:rsid w:val="00030EE7"/>
    <w:rsid w:val="0003105E"/>
    <w:rsid w:val="000314CE"/>
    <w:rsid w:val="0003164A"/>
    <w:rsid w:val="00031AE3"/>
    <w:rsid w:val="00032144"/>
    <w:rsid w:val="0003258C"/>
    <w:rsid w:val="00032A0B"/>
    <w:rsid w:val="00032B56"/>
    <w:rsid w:val="00032E42"/>
    <w:rsid w:val="00032F51"/>
    <w:rsid w:val="00034B07"/>
    <w:rsid w:val="00034E78"/>
    <w:rsid w:val="000364B0"/>
    <w:rsid w:val="0003695F"/>
    <w:rsid w:val="00036D02"/>
    <w:rsid w:val="00037652"/>
    <w:rsid w:val="00037DA1"/>
    <w:rsid w:val="00037EB9"/>
    <w:rsid w:val="00040826"/>
    <w:rsid w:val="00042DDD"/>
    <w:rsid w:val="00043D54"/>
    <w:rsid w:val="000443A9"/>
    <w:rsid w:val="00044502"/>
    <w:rsid w:val="00044710"/>
    <w:rsid w:val="000448BD"/>
    <w:rsid w:val="00044F09"/>
    <w:rsid w:val="000454F9"/>
    <w:rsid w:val="00045B3A"/>
    <w:rsid w:val="00045B9F"/>
    <w:rsid w:val="00045D90"/>
    <w:rsid w:val="0004689D"/>
    <w:rsid w:val="000469F3"/>
    <w:rsid w:val="00046BC5"/>
    <w:rsid w:val="000472D9"/>
    <w:rsid w:val="0004757A"/>
    <w:rsid w:val="000501BA"/>
    <w:rsid w:val="0005025F"/>
    <w:rsid w:val="000502A8"/>
    <w:rsid w:val="00050965"/>
    <w:rsid w:val="00051257"/>
    <w:rsid w:val="00051C70"/>
    <w:rsid w:val="00052485"/>
    <w:rsid w:val="0005301D"/>
    <w:rsid w:val="000538E0"/>
    <w:rsid w:val="00054085"/>
    <w:rsid w:val="0005457D"/>
    <w:rsid w:val="00054C7B"/>
    <w:rsid w:val="00054FAB"/>
    <w:rsid w:val="00055038"/>
    <w:rsid w:val="00055490"/>
    <w:rsid w:val="000557D8"/>
    <w:rsid w:val="00060402"/>
    <w:rsid w:val="000610C2"/>
    <w:rsid w:val="000610D1"/>
    <w:rsid w:val="00061BBA"/>
    <w:rsid w:val="00061D4F"/>
    <w:rsid w:val="000626F6"/>
    <w:rsid w:val="0006282F"/>
    <w:rsid w:val="00062BF6"/>
    <w:rsid w:val="00063690"/>
    <w:rsid w:val="000638A4"/>
    <w:rsid w:val="00063B27"/>
    <w:rsid w:val="0006466A"/>
    <w:rsid w:val="000650C6"/>
    <w:rsid w:val="00066598"/>
    <w:rsid w:val="00066748"/>
    <w:rsid w:val="000667DF"/>
    <w:rsid w:val="00067341"/>
    <w:rsid w:val="0006771A"/>
    <w:rsid w:val="000679C8"/>
    <w:rsid w:val="00067AC7"/>
    <w:rsid w:val="000701BD"/>
    <w:rsid w:val="000703A2"/>
    <w:rsid w:val="000707F9"/>
    <w:rsid w:val="000713ED"/>
    <w:rsid w:val="000730E5"/>
    <w:rsid w:val="000735D9"/>
    <w:rsid w:val="00073ECD"/>
    <w:rsid w:val="00074624"/>
    <w:rsid w:val="0007478D"/>
    <w:rsid w:val="0007492D"/>
    <w:rsid w:val="0007493F"/>
    <w:rsid w:val="00075291"/>
    <w:rsid w:val="00075764"/>
    <w:rsid w:val="00076101"/>
    <w:rsid w:val="00076386"/>
    <w:rsid w:val="00077390"/>
    <w:rsid w:val="00077CD9"/>
    <w:rsid w:val="000805EE"/>
    <w:rsid w:val="000805FC"/>
    <w:rsid w:val="00081495"/>
    <w:rsid w:val="00081B5A"/>
    <w:rsid w:val="00083244"/>
    <w:rsid w:val="000837E7"/>
    <w:rsid w:val="00083C10"/>
    <w:rsid w:val="00084AD8"/>
    <w:rsid w:val="00084B9F"/>
    <w:rsid w:val="00084D4C"/>
    <w:rsid w:val="00084F4B"/>
    <w:rsid w:val="00085FCC"/>
    <w:rsid w:val="000875EE"/>
    <w:rsid w:val="00087BAE"/>
    <w:rsid w:val="00091025"/>
    <w:rsid w:val="00091A5E"/>
    <w:rsid w:val="00091BF2"/>
    <w:rsid w:val="00092518"/>
    <w:rsid w:val="000928DB"/>
    <w:rsid w:val="0009331E"/>
    <w:rsid w:val="00093351"/>
    <w:rsid w:val="000934AC"/>
    <w:rsid w:val="0009431B"/>
    <w:rsid w:val="0009457F"/>
    <w:rsid w:val="0009501A"/>
    <w:rsid w:val="00095C29"/>
    <w:rsid w:val="00095D21"/>
    <w:rsid w:val="0009642C"/>
    <w:rsid w:val="00096B4E"/>
    <w:rsid w:val="00096F4D"/>
    <w:rsid w:val="0009755E"/>
    <w:rsid w:val="000975F1"/>
    <w:rsid w:val="000A00DE"/>
    <w:rsid w:val="000A01FF"/>
    <w:rsid w:val="000A066C"/>
    <w:rsid w:val="000A095A"/>
    <w:rsid w:val="000A0BAA"/>
    <w:rsid w:val="000A0DA9"/>
    <w:rsid w:val="000A1341"/>
    <w:rsid w:val="000A1F51"/>
    <w:rsid w:val="000A2164"/>
    <w:rsid w:val="000A316A"/>
    <w:rsid w:val="000A345B"/>
    <w:rsid w:val="000A36D4"/>
    <w:rsid w:val="000A43F7"/>
    <w:rsid w:val="000A4428"/>
    <w:rsid w:val="000A4572"/>
    <w:rsid w:val="000A4727"/>
    <w:rsid w:val="000A533C"/>
    <w:rsid w:val="000A626D"/>
    <w:rsid w:val="000A6592"/>
    <w:rsid w:val="000A67CD"/>
    <w:rsid w:val="000A6AB3"/>
    <w:rsid w:val="000A6C43"/>
    <w:rsid w:val="000A6DEC"/>
    <w:rsid w:val="000B0960"/>
    <w:rsid w:val="000B10C5"/>
    <w:rsid w:val="000B10E4"/>
    <w:rsid w:val="000B1A73"/>
    <w:rsid w:val="000B1B3A"/>
    <w:rsid w:val="000B1FB9"/>
    <w:rsid w:val="000B20D7"/>
    <w:rsid w:val="000B220E"/>
    <w:rsid w:val="000B2272"/>
    <w:rsid w:val="000B2612"/>
    <w:rsid w:val="000B2962"/>
    <w:rsid w:val="000B2DD6"/>
    <w:rsid w:val="000B2F1B"/>
    <w:rsid w:val="000B3A54"/>
    <w:rsid w:val="000B3BC7"/>
    <w:rsid w:val="000B5399"/>
    <w:rsid w:val="000B60F5"/>
    <w:rsid w:val="000B6278"/>
    <w:rsid w:val="000B6D2D"/>
    <w:rsid w:val="000B6DEA"/>
    <w:rsid w:val="000B7508"/>
    <w:rsid w:val="000B7E13"/>
    <w:rsid w:val="000C06FB"/>
    <w:rsid w:val="000C0F52"/>
    <w:rsid w:val="000C1B73"/>
    <w:rsid w:val="000C1C0D"/>
    <w:rsid w:val="000C22A2"/>
    <w:rsid w:val="000C281C"/>
    <w:rsid w:val="000C2A01"/>
    <w:rsid w:val="000C39F0"/>
    <w:rsid w:val="000C4400"/>
    <w:rsid w:val="000C441C"/>
    <w:rsid w:val="000C49BC"/>
    <w:rsid w:val="000C4B52"/>
    <w:rsid w:val="000C5701"/>
    <w:rsid w:val="000C5AFE"/>
    <w:rsid w:val="000C6743"/>
    <w:rsid w:val="000C6E48"/>
    <w:rsid w:val="000C767D"/>
    <w:rsid w:val="000C7CA4"/>
    <w:rsid w:val="000D0134"/>
    <w:rsid w:val="000D02A7"/>
    <w:rsid w:val="000D04E3"/>
    <w:rsid w:val="000D04E4"/>
    <w:rsid w:val="000D1FB4"/>
    <w:rsid w:val="000D2346"/>
    <w:rsid w:val="000D30C3"/>
    <w:rsid w:val="000D472D"/>
    <w:rsid w:val="000D5298"/>
    <w:rsid w:val="000D6387"/>
    <w:rsid w:val="000D6419"/>
    <w:rsid w:val="000D6FFA"/>
    <w:rsid w:val="000D7186"/>
    <w:rsid w:val="000D7285"/>
    <w:rsid w:val="000D752B"/>
    <w:rsid w:val="000D7CA7"/>
    <w:rsid w:val="000E0049"/>
    <w:rsid w:val="000E0353"/>
    <w:rsid w:val="000E0690"/>
    <w:rsid w:val="000E0ACF"/>
    <w:rsid w:val="000E133F"/>
    <w:rsid w:val="000E222A"/>
    <w:rsid w:val="000E333F"/>
    <w:rsid w:val="000E3488"/>
    <w:rsid w:val="000E3631"/>
    <w:rsid w:val="000E3714"/>
    <w:rsid w:val="000E4ADE"/>
    <w:rsid w:val="000E5208"/>
    <w:rsid w:val="000E55FB"/>
    <w:rsid w:val="000E576C"/>
    <w:rsid w:val="000E5792"/>
    <w:rsid w:val="000E6663"/>
    <w:rsid w:val="000E70D9"/>
    <w:rsid w:val="000F0143"/>
    <w:rsid w:val="000F0756"/>
    <w:rsid w:val="000F0959"/>
    <w:rsid w:val="000F1A2A"/>
    <w:rsid w:val="000F2099"/>
    <w:rsid w:val="000F27E3"/>
    <w:rsid w:val="000F28D9"/>
    <w:rsid w:val="000F2F2F"/>
    <w:rsid w:val="000F2FAD"/>
    <w:rsid w:val="000F31E1"/>
    <w:rsid w:val="000F3842"/>
    <w:rsid w:val="000F3F9A"/>
    <w:rsid w:val="000F43DC"/>
    <w:rsid w:val="000F452F"/>
    <w:rsid w:val="000F4C31"/>
    <w:rsid w:val="000F565C"/>
    <w:rsid w:val="000F5978"/>
    <w:rsid w:val="000F5B6B"/>
    <w:rsid w:val="000F7549"/>
    <w:rsid w:val="000F798A"/>
    <w:rsid w:val="000F79B0"/>
    <w:rsid w:val="000F7AE5"/>
    <w:rsid w:val="000F7C75"/>
    <w:rsid w:val="000F7E24"/>
    <w:rsid w:val="001006D8"/>
    <w:rsid w:val="00100C23"/>
    <w:rsid w:val="00102153"/>
    <w:rsid w:val="001033D0"/>
    <w:rsid w:val="00103B57"/>
    <w:rsid w:val="00104914"/>
    <w:rsid w:val="00104A6F"/>
    <w:rsid w:val="00104B9F"/>
    <w:rsid w:val="00104FEB"/>
    <w:rsid w:val="0010550A"/>
    <w:rsid w:val="00105C92"/>
    <w:rsid w:val="001064DC"/>
    <w:rsid w:val="001068DD"/>
    <w:rsid w:val="00106DB5"/>
    <w:rsid w:val="00106EBC"/>
    <w:rsid w:val="00107055"/>
    <w:rsid w:val="0010774E"/>
    <w:rsid w:val="001079A8"/>
    <w:rsid w:val="00107FC5"/>
    <w:rsid w:val="001104CE"/>
    <w:rsid w:val="001106A5"/>
    <w:rsid w:val="00110955"/>
    <w:rsid w:val="00110BC2"/>
    <w:rsid w:val="00110C33"/>
    <w:rsid w:val="001110A4"/>
    <w:rsid w:val="001112F7"/>
    <w:rsid w:val="001113D7"/>
    <w:rsid w:val="00111E57"/>
    <w:rsid w:val="00112849"/>
    <w:rsid w:val="00113906"/>
    <w:rsid w:val="00113BDF"/>
    <w:rsid w:val="00113CE8"/>
    <w:rsid w:val="001140CC"/>
    <w:rsid w:val="001147BE"/>
    <w:rsid w:val="00114B46"/>
    <w:rsid w:val="00114C6D"/>
    <w:rsid w:val="00115342"/>
    <w:rsid w:val="00115D90"/>
    <w:rsid w:val="0011626B"/>
    <w:rsid w:val="00117331"/>
    <w:rsid w:val="00117489"/>
    <w:rsid w:val="00117CD6"/>
    <w:rsid w:val="00120262"/>
    <w:rsid w:val="001209C9"/>
    <w:rsid w:val="00120A46"/>
    <w:rsid w:val="00120C93"/>
    <w:rsid w:val="00121AD8"/>
    <w:rsid w:val="00121B69"/>
    <w:rsid w:val="001226B7"/>
    <w:rsid w:val="00122A17"/>
    <w:rsid w:val="00122ACB"/>
    <w:rsid w:val="00122C15"/>
    <w:rsid w:val="00122C2E"/>
    <w:rsid w:val="001231D7"/>
    <w:rsid w:val="00123479"/>
    <w:rsid w:val="001235B2"/>
    <w:rsid w:val="00123970"/>
    <w:rsid w:val="00123978"/>
    <w:rsid w:val="001247AD"/>
    <w:rsid w:val="00124E95"/>
    <w:rsid w:val="001263B1"/>
    <w:rsid w:val="0012661D"/>
    <w:rsid w:val="00126FD9"/>
    <w:rsid w:val="00130AA1"/>
    <w:rsid w:val="00130AB7"/>
    <w:rsid w:val="0013105E"/>
    <w:rsid w:val="0013115C"/>
    <w:rsid w:val="001323C2"/>
    <w:rsid w:val="001328AA"/>
    <w:rsid w:val="00132A6D"/>
    <w:rsid w:val="00133401"/>
    <w:rsid w:val="001338FA"/>
    <w:rsid w:val="00133905"/>
    <w:rsid w:val="001346AC"/>
    <w:rsid w:val="001346E3"/>
    <w:rsid w:val="00134A04"/>
    <w:rsid w:val="00134B74"/>
    <w:rsid w:val="00135810"/>
    <w:rsid w:val="00136A39"/>
    <w:rsid w:val="00136BC9"/>
    <w:rsid w:val="001370DD"/>
    <w:rsid w:val="00137314"/>
    <w:rsid w:val="0013760D"/>
    <w:rsid w:val="00137646"/>
    <w:rsid w:val="00137C51"/>
    <w:rsid w:val="00137DF5"/>
    <w:rsid w:val="001400C7"/>
    <w:rsid w:val="001402E0"/>
    <w:rsid w:val="0014119A"/>
    <w:rsid w:val="0014120E"/>
    <w:rsid w:val="001429DA"/>
    <w:rsid w:val="00142CD0"/>
    <w:rsid w:val="00142E11"/>
    <w:rsid w:val="00143286"/>
    <w:rsid w:val="00143AC3"/>
    <w:rsid w:val="001441E0"/>
    <w:rsid w:val="001442B2"/>
    <w:rsid w:val="00144318"/>
    <w:rsid w:val="00145317"/>
    <w:rsid w:val="00145B54"/>
    <w:rsid w:val="00146C74"/>
    <w:rsid w:val="00146F44"/>
    <w:rsid w:val="00147178"/>
    <w:rsid w:val="00147B60"/>
    <w:rsid w:val="00147CED"/>
    <w:rsid w:val="00150419"/>
    <w:rsid w:val="00150477"/>
    <w:rsid w:val="0015048B"/>
    <w:rsid w:val="0015095F"/>
    <w:rsid w:val="00150A8A"/>
    <w:rsid w:val="00150B50"/>
    <w:rsid w:val="001511A6"/>
    <w:rsid w:val="001511C5"/>
    <w:rsid w:val="0015137E"/>
    <w:rsid w:val="00151381"/>
    <w:rsid w:val="00151778"/>
    <w:rsid w:val="00151979"/>
    <w:rsid w:val="00152770"/>
    <w:rsid w:val="0015329F"/>
    <w:rsid w:val="0015428D"/>
    <w:rsid w:val="00154492"/>
    <w:rsid w:val="001544B0"/>
    <w:rsid w:val="00154A52"/>
    <w:rsid w:val="00154CC3"/>
    <w:rsid w:val="00154EEA"/>
    <w:rsid w:val="0015538B"/>
    <w:rsid w:val="00155F8C"/>
    <w:rsid w:val="0015642C"/>
    <w:rsid w:val="0015674F"/>
    <w:rsid w:val="00156BAA"/>
    <w:rsid w:val="001572F7"/>
    <w:rsid w:val="00160AF5"/>
    <w:rsid w:val="00162566"/>
    <w:rsid w:val="00162EA7"/>
    <w:rsid w:val="0016309B"/>
    <w:rsid w:val="001631E7"/>
    <w:rsid w:val="00163ABC"/>
    <w:rsid w:val="00163DFB"/>
    <w:rsid w:val="001646CD"/>
    <w:rsid w:val="00164B43"/>
    <w:rsid w:val="00165B40"/>
    <w:rsid w:val="00166361"/>
    <w:rsid w:val="001665B6"/>
    <w:rsid w:val="001667D9"/>
    <w:rsid w:val="00167570"/>
    <w:rsid w:val="00167594"/>
    <w:rsid w:val="001678E1"/>
    <w:rsid w:val="00170221"/>
    <w:rsid w:val="001710FC"/>
    <w:rsid w:val="001711B9"/>
    <w:rsid w:val="001717E1"/>
    <w:rsid w:val="00171AB6"/>
    <w:rsid w:val="00171B5E"/>
    <w:rsid w:val="00171FA4"/>
    <w:rsid w:val="00172DB8"/>
    <w:rsid w:val="001734BB"/>
    <w:rsid w:val="00173D87"/>
    <w:rsid w:val="00173E54"/>
    <w:rsid w:val="00175249"/>
    <w:rsid w:val="001754B3"/>
    <w:rsid w:val="00175AF9"/>
    <w:rsid w:val="00175E35"/>
    <w:rsid w:val="00175F8A"/>
    <w:rsid w:val="0017630B"/>
    <w:rsid w:val="001770DC"/>
    <w:rsid w:val="0017724D"/>
    <w:rsid w:val="00177A45"/>
    <w:rsid w:val="0018052F"/>
    <w:rsid w:val="00180ECE"/>
    <w:rsid w:val="00180FB3"/>
    <w:rsid w:val="001818E1"/>
    <w:rsid w:val="001818E9"/>
    <w:rsid w:val="00181A93"/>
    <w:rsid w:val="00181CDD"/>
    <w:rsid w:val="001821D9"/>
    <w:rsid w:val="0018245A"/>
    <w:rsid w:val="00182F79"/>
    <w:rsid w:val="00182FF1"/>
    <w:rsid w:val="00183ABF"/>
    <w:rsid w:val="00183D61"/>
    <w:rsid w:val="00185345"/>
    <w:rsid w:val="001853C3"/>
    <w:rsid w:val="00185D2E"/>
    <w:rsid w:val="00185ED6"/>
    <w:rsid w:val="0018643A"/>
    <w:rsid w:val="001864A4"/>
    <w:rsid w:val="0018780C"/>
    <w:rsid w:val="001903D9"/>
    <w:rsid w:val="001905BE"/>
    <w:rsid w:val="00190D49"/>
    <w:rsid w:val="00191082"/>
    <w:rsid w:val="0019117B"/>
    <w:rsid w:val="00191B53"/>
    <w:rsid w:val="00192709"/>
    <w:rsid w:val="00192EE4"/>
    <w:rsid w:val="001932E2"/>
    <w:rsid w:val="001939D8"/>
    <w:rsid w:val="00194408"/>
    <w:rsid w:val="001944F8"/>
    <w:rsid w:val="0019477F"/>
    <w:rsid w:val="00194C1B"/>
    <w:rsid w:val="00194D27"/>
    <w:rsid w:val="00195281"/>
    <w:rsid w:val="0019608A"/>
    <w:rsid w:val="0019663D"/>
    <w:rsid w:val="00196712"/>
    <w:rsid w:val="00196996"/>
    <w:rsid w:val="00196D98"/>
    <w:rsid w:val="001974BB"/>
    <w:rsid w:val="00197508"/>
    <w:rsid w:val="001975F6"/>
    <w:rsid w:val="00197E2F"/>
    <w:rsid w:val="001A0028"/>
    <w:rsid w:val="001A0624"/>
    <w:rsid w:val="001A0702"/>
    <w:rsid w:val="001A0ECE"/>
    <w:rsid w:val="001A0FD3"/>
    <w:rsid w:val="001A1701"/>
    <w:rsid w:val="001A1D83"/>
    <w:rsid w:val="001A2062"/>
    <w:rsid w:val="001A21AA"/>
    <w:rsid w:val="001A226A"/>
    <w:rsid w:val="001A2681"/>
    <w:rsid w:val="001A2931"/>
    <w:rsid w:val="001A2AB7"/>
    <w:rsid w:val="001A32CC"/>
    <w:rsid w:val="001A3576"/>
    <w:rsid w:val="001A40E7"/>
    <w:rsid w:val="001A4BF0"/>
    <w:rsid w:val="001A52CE"/>
    <w:rsid w:val="001A71F4"/>
    <w:rsid w:val="001A7983"/>
    <w:rsid w:val="001A7A67"/>
    <w:rsid w:val="001A7D92"/>
    <w:rsid w:val="001A7FC2"/>
    <w:rsid w:val="001B0052"/>
    <w:rsid w:val="001B00F2"/>
    <w:rsid w:val="001B0542"/>
    <w:rsid w:val="001B09CC"/>
    <w:rsid w:val="001B0B4E"/>
    <w:rsid w:val="001B0FB3"/>
    <w:rsid w:val="001B2353"/>
    <w:rsid w:val="001B26DE"/>
    <w:rsid w:val="001B2C4B"/>
    <w:rsid w:val="001B3817"/>
    <w:rsid w:val="001B3CFB"/>
    <w:rsid w:val="001B425E"/>
    <w:rsid w:val="001B45B8"/>
    <w:rsid w:val="001B45F6"/>
    <w:rsid w:val="001B4779"/>
    <w:rsid w:val="001B4DAE"/>
    <w:rsid w:val="001B54A6"/>
    <w:rsid w:val="001B57A4"/>
    <w:rsid w:val="001B5995"/>
    <w:rsid w:val="001B5B10"/>
    <w:rsid w:val="001B6036"/>
    <w:rsid w:val="001B60A1"/>
    <w:rsid w:val="001B6CFD"/>
    <w:rsid w:val="001B6FAA"/>
    <w:rsid w:val="001B710A"/>
    <w:rsid w:val="001B7142"/>
    <w:rsid w:val="001B7375"/>
    <w:rsid w:val="001B7E3D"/>
    <w:rsid w:val="001C0C82"/>
    <w:rsid w:val="001C1347"/>
    <w:rsid w:val="001C1E25"/>
    <w:rsid w:val="001C2916"/>
    <w:rsid w:val="001C29FD"/>
    <w:rsid w:val="001C309E"/>
    <w:rsid w:val="001C30FA"/>
    <w:rsid w:val="001C3AA0"/>
    <w:rsid w:val="001C3F2F"/>
    <w:rsid w:val="001C4273"/>
    <w:rsid w:val="001C44FC"/>
    <w:rsid w:val="001C46F6"/>
    <w:rsid w:val="001C4AFE"/>
    <w:rsid w:val="001C589A"/>
    <w:rsid w:val="001C5E79"/>
    <w:rsid w:val="001C5F57"/>
    <w:rsid w:val="001C61C2"/>
    <w:rsid w:val="001C61D7"/>
    <w:rsid w:val="001C6851"/>
    <w:rsid w:val="001C691D"/>
    <w:rsid w:val="001C7798"/>
    <w:rsid w:val="001C7A76"/>
    <w:rsid w:val="001C7D09"/>
    <w:rsid w:val="001C7D73"/>
    <w:rsid w:val="001C7E11"/>
    <w:rsid w:val="001C7F97"/>
    <w:rsid w:val="001D0120"/>
    <w:rsid w:val="001D0176"/>
    <w:rsid w:val="001D0193"/>
    <w:rsid w:val="001D0390"/>
    <w:rsid w:val="001D0CB4"/>
    <w:rsid w:val="001D10D7"/>
    <w:rsid w:val="001D1FAD"/>
    <w:rsid w:val="001D23D7"/>
    <w:rsid w:val="001D2C44"/>
    <w:rsid w:val="001D2D5C"/>
    <w:rsid w:val="001D35A0"/>
    <w:rsid w:val="001D378C"/>
    <w:rsid w:val="001D3D8D"/>
    <w:rsid w:val="001D3DC9"/>
    <w:rsid w:val="001D3FE6"/>
    <w:rsid w:val="001D42FE"/>
    <w:rsid w:val="001D439D"/>
    <w:rsid w:val="001D4FB0"/>
    <w:rsid w:val="001D63C7"/>
    <w:rsid w:val="001D6C0F"/>
    <w:rsid w:val="001D6E27"/>
    <w:rsid w:val="001D723B"/>
    <w:rsid w:val="001D72B4"/>
    <w:rsid w:val="001D790D"/>
    <w:rsid w:val="001D7986"/>
    <w:rsid w:val="001D7CBA"/>
    <w:rsid w:val="001E0411"/>
    <w:rsid w:val="001E0A81"/>
    <w:rsid w:val="001E0D4A"/>
    <w:rsid w:val="001E18F8"/>
    <w:rsid w:val="001E1B0E"/>
    <w:rsid w:val="001E304E"/>
    <w:rsid w:val="001E329E"/>
    <w:rsid w:val="001E3580"/>
    <w:rsid w:val="001E35ED"/>
    <w:rsid w:val="001E3C86"/>
    <w:rsid w:val="001E42D5"/>
    <w:rsid w:val="001E4824"/>
    <w:rsid w:val="001E4A42"/>
    <w:rsid w:val="001E4B2B"/>
    <w:rsid w:val="001E6045"/>
    <w:rsid w:val="001E60EF"/>
    <w:rsid w:val="001E6210"/>
    <w:rsid w:val="001E6627"/>
    <w:rsid w:val="001E7477"/>
    <w:rsid w:val="001F041F"/>
    <w:rsid w:val="001F0B2F"/>
    <w:rsid w:val="001F1AB9"/>
    <w:rsid w:val="001F222A"/>
    <w:rsid w:val="001F263E"/>
    <w:rsid w:val="001F286D"/>
    <w:rsid w:val="001F2C2B"/>
    <w:rsid w:val="001F3370"/>
    <w:rsid w:val="001F4A1B"/>
    <w:rsid w:val="001F4A38"/>
    <w:rsid w:val="001F4D42"/>
    <w:rsid w:val="001F504F"/>
    <w:rsid w:val="001F510A"/>
    <w:rsid w:val="001F57B6"/>
    <w:rsid w:val="001F6AA7"/>
    <w:rsid w:val="001F705A"/>
    <w:rsid w:val="001F7541"/>
    <w:rsid w:val="001F7B6F"/>
    <w:rsid w:val="002006C3"/>
    <w:rsid w:val="00200994"/>
    <w:rsid w:val="002009FD"/>
    <w:rsid w:val="00200CC8"/>
    <w:rsid w:val="00201499"/>
    <w:rsid w:val="00201622"/>
    <w:rsid w:val="00201790"/>
    <w:rsid w:val="00201928"/>
    <w:rsid w:val="00201E6B"/>
    <w:rsid w:val="00201F2E"/>
    <w:rsid w:val="0020213C"/>
    <w:rsid w:val="00202BCB"/>
    <w:rsid w:val="002037A9"/>
    <w:rsid w:val="00203859"/>
    <w:rsid w:val="00203BF3"/>
    <w:rsid w:val="00204620"/>
    <w:rsid w:val="00205239"/>
    <w:rsid w:val="00205825"/>
    <w:rsid w:val="00205EB5"/>
    <w:rsid w:val="00206FE9"/>
    <w:rsid w:val="00207352"/>
    <w:rsid w:val="0020755E"/>
    <w:rsid w:val="00207786"/>
    <w:rsid w:val="00207937"/>
    <w:rsid w:val="002079B3"/>
    <w:rsid w:val="00207A00"/>
    <w:rsid w:val="00207CC0"/>
    <w:rsid w:val="00207DDB"/>
    <w:rsid w:val="00207E9B"/>
    <w:rsid w:val="00210203"/>
    <w:rsid w:val="002104F1"/>
    <w:rsid w:val="00210BBC"/>
    <w:rsid w:val="00210BE8"/>
    <w:rsid w:val="00211916"/>
    <w:rsid w:val="00211D7B"/>
    <w:rsid w:val="00211F1D"/>
    <w:rsid w:val="00212B47"/>
    <w:rsid w:val="002133D2"/>
    <w:rsid w:val="00215179"/>
    <w:rsid w:val="00215D2B"/>
    <w:rsid w:val="00216FC5"/>
    <w:rsid w:val="0021773E"/>
    <w:rsid w:val="00217D1E"/>
    <w:rsid w:val="00217E41"/>
    <w:rsid w:val="00217E49"/>
    <w:rsid w:val="00217F1A"/>
    <w:rsid w:val="00220A4F"/>
    <w:rsid w:val="00220C61"/>
    <w:rsid w:val="00220F43"/>
    <w:rsid w:val="002210D4"/>
    <w:rsid w:val="002210F6"/>
    <w:rsid w:val="00221983"/>
    <w:rsid w:val="00221D9D"/>
    <w:rsid w:val="0022260B"/>
    <w:rsid w:val="0022274B"/>
    <w:rsid w:val="002227C6"/>
    <w:rsid w:val="00222A1E"/>
    <w:rsid w:val="00222E97"/>
    <w:rsid w:val="0022366F"/>
    <w:rsid w:val="00223E1F"/>
    <w:rsid w:val="00223E34"/>
    <w:rsid w:val="0022405D"/>
    <w:rsid w:val="00224320"/>
    <w:rsid w:val="00224481"/>
    <w:rsid w:val="00224FCE"/>
    <w:rsid w:val="002258C2"/>
    <w:rsid w:val="00225977"/>
    <w:rsid w:val="00225E58"/>
    <w:rsid w:val="00226281"/>
    <w:rsid w:val="002262D9"/>
    <w:rsid w:val="00226A4D"/>
    <w:rsid w:val="00226A93"/>
    <w:rsid w:val="002273AF"/>
    <w:rsid w:val="00227511"/>
    <w:rsid w:val="002307ED"/>
    <w:rsid w:val="00230CAB"/>
    <w:rsid w:val="0023127D"/>
    <w:rsid w:val="0023137D"/>
    <w:rsid w:val="00231D2B"/>
    <w:rsid w:val="002324CB"/>
    <w:rsid w:val="00232537"/>
    <w:rsid w:val="00233784"/>
    <w:rsid w:val="002338DC"/>
    <w:rsid w:val="00233943"/>
    <w:rsid w:val="0023398D"/>
    <w:rsid w:val="00233A1D"/>
    <w:rsid w:val="00233D86"/>
    <w:rsid w:val="00233DD5"/>
    <w:rsid w:val="00234D13"/>
    <w:rsid w:val="00234D45"/>
    <w:rsid w:val="00234DB9"/>
    <w:rsid w:val="0023534D"/>
    <w:rsid w:val="002354F9"/>
    <w:rsid w:val="00236A41"/>
    <w:rsid w:val="00236C2C"/>
    <w:rsid w:val="002372B1"/>
    <w:rsid w:val="002373C4"/>
    <w:rsid w:val="0023765C"/>
    <w:rsid w:val="00237948"/>
    <w:rsid w:val="00237ADA"/>
    <w:rsid w:val="00240012"/>
    <w:rsid w:val="002403F4"/>
    <w:rsid w:val="00240785"/>
    <w:rsid w:val="00240A7E"/>
    <w:rsid w:val="00240CAB"/>
    <w:rsid w:val="002410DA"/>
    <w:rsid w:val="00241F30"/>
    <w:rsid w:val="002426D2"/>
    <w:rsid w:val="002432EB"/>
    <w:rsid w:val="00243706"/>
    <w:rsid w:val="002441F5"/>
    <w:rsid w:val="00244B95"/>
    <w:rsid w:val="002455BE"/>
    <w:rsid w:val="0024576B"/>
    <w:rsid w:val="00246A3F"/>
    <w:rsid w:val="002475D2"/>
    <w:rsid w:val="00251431"/>
    <w:rsid w:val="00251610"/>
    <w:rsid w:val="0025182D"/>
    <w:rsid w:val="002519CE"/>
    <w:rsid w:val="00251AC7"/>
    <w:rsid w:val="00251DA1"/>
    <w:rsid w:val="00252266"/>
    <w:rsid w:val="00252F78"/>
    <w:rsid w:val="00253413"/>
    <w:rsid w:val="00254EB7"/>
    <w:rsid w:val="002556A4"/>
    <w:rsid w:val="0025592B"/>
    <w:rsid w:val="00256582"/>
    <w:rsid w:val="00256E5D"/>
    <w:rsid w:val="00257038"/>
    <w:rsid w:val="00257A54"/>
    <w:rsid w:val="00260214"/>
    <w:rsid w:val="002602CE"/>
    <w:rsid w:val="00260FB5"/>
    <w:rsid w:val="0026139C"/>
    <w:rsid w:val="002614CB"/>
    <w:rsid w:val="00261743"/>
    <w:rsid w:val="0026199E"/>
    <w:rsid w:val="002620CD"/>
    <w:rsid w:val="0026242C"/>
    <w:rsid w:val="0026271A"/>
    <w:rsid w:val="002629F4"/>
    <w:rsid w:val="00263034"/>
    <w:rsid w:val="00263064"/>
    <w:rsid w:val="00263251"/>
    <w:rsid w:val="00263B8F"/>
    <w:rsid w:val="0026401E"/>
    <w:rsid w:val="002645EF"/>
    <w:rsid w:val="002654CB"/>
    <w:rsid w:val="0026569F"/>
    <w:rsid w:val="002665F7"/>
    <w:rsid w:val="00266CFE"/>
    <w:rsid w:val="00267C51"/>
    <w:rsid w:val="00267DD0"/>
    <w:rsid w:val="00267E6D"/>
    <w:rsid w:val="00267E6F"/>
    <w:rsid w:val="002709F7"/>
    <w:rsid w:val="0027100B"/>
    <w:rsid w:val="00271A96"/>
    <w:rsid w:val="0027210A"/>
    <w:rsid w:val="00272352"/>
    <w:rsid w:val="002724F7"/>
    <w:rsid w:val="00272861"/>
    <w:rsid w:val="00273016"/>
    <w:rsid w:val="00273789"/>
    <w:rsid w:val="00273879"/>
    <w:rsid w:val="002743D7"/>
    <w:rsid w:val="002747EB"/>
    <w:rsid w:val="00274827"/>
    <w:rsid w:val="00275AA3"/>
    <w:rsid w:val="00275AD6"/>
    <w:rsid w:val="002761C9"/>
    <w:rsid w:val="002766A3"/>
    <w:rsid w:val="002768E6"/>
    <w:rsid w:val="00276F6B"/>
    <w:rsid w:val="00276FA8"/>
    <w:rsid w:val="00280360"/>
    <w:rsid w:val="002813C5"/>
    <w:rsid w:val="00282A64"/>
    <w:rsid w:val="00283550"/>
    <w:rsid w:val="00283EDF"/>
    <w:rsid w:val="002845B4"/>
    <w:rsid w:val="00284ADC"/>
    <w:rsid w:val="00284B27"/>
    <w:rsid w:val="002858F7"/>
    <w:rsid w:val="002868EE"/>
    <w:rsid w:val="0028692C"/>
    <w:rsid w:val="00286DCA"/>
    <w:rsid w:val="00287942"/>
    <w:rsid w:val="00287B1E"/>
    <w:rsid w:val="0029020B"/>
    <w:rsid w:val="00291266"/>
    <w:rsid w:val="00291428"/>
    <w:rsid w:val="00291837"/>
    <w:rsid w:val="00291FBB"/>
    <w:rsid w:val="002922B3"/>
    <w:rsid w:val="0029273E"/>
    <w:rsid w:val="00292B73"/>
    <w:rsid w:val="002931B4"/>
    <w:rsid w:val="00293AE3"/>
    <w:rsid w:val="002944C9"/>
    <w:rsid w:val="002944F3"/>
    <w:rsid w:val="00294843"/>
    <w:rsid w:val="002952A8"/>
    <w:rsid w:val="0029543E"/>
    <w:rsid w:val="0029638F"/>
    <w:rsid w:val="002968E8"/>
    <w:rsid w:val="0029704A"/>
    <w:rsid w:val="00297ECE"/>
    <w:rsid w:val="002A0D5F"/>
    <w:rsid w:val="002A0E33"/>
    <w:rsid w:val="002A1201"/>
    <w:rsid w:val="002A1689"/>
    <w:rsid w:val="002A1DA1"/>
    <w:rsid w:val="002A28FC"/>
    <w:rsid w:val="002A2994"/>
    <w:rsid w:val="002A33F4"/>
    <w:rsid w:val="002A34FF"/>
    <w:rsid w:val="002A4000"/>
    <w:rsid w:val="002A546D"/>
    <w:rsid w:val="002A5714"/>
    <w:rsid w:val="002A59C3"/>
    <w:rsid w:val="002A6914"/>
    <w:rsid w:val="002A6AEA"/>
    <w:rsid w:val="002A756C"/>
    <w:rsid w:val="002A778E"/>
    <w:rsid w:val="002B024D"/>
    <w:rsid w:val="002B06B8"/>
    <w:rsid w:val="002B0825"/>
    <w:rsid w:val="002B0B31"/>
    <w:rsid w:val="002B0D01"/>
    <w:rsid w:val="002B14D3"/>
    <w:rsid w:val="002B15A1"/>
    <w:rsid w:val="002B18FD"/>
    <w:rsid w:val="002B1CFD"/>
    <w:rsid w:val="002B229E"/>
    <w:rsid w:val="002B22B7"/>
    <w:rsid w:val="002B2823"/>
    <w:rsid w:val="002B28C1"/>
    <w:rsid w:val="002B29A5"/>
    <w:rsid w:val="002B2D90"/>
    <w:rsid w:val="002B2E91"/>
    <w:rsid w:val="002B30A0"/>
    <w:rsid w:val="002B3587"/>
    <w:rsid w:val="002B4233"/>
    <w:rsid w:val="002B42C4"/>
    <w:rsid w:val="002B4E6F"/>
    <w:rsid w:val="002B54DD"/>
    <w:rsid w:val="002B55E6"/>
    <w:rsid w:val="002B5631"/>
    <w:rsid w:val="002B5722"/>
    <w:rsid w:val="002B6840"/>
    <w:rsid w:val="002B7798"/>
    <w:rsid w:val="002B7CA4"/>
    <w:rsid w:val="002C024D"/>
    <w:rsid w:val="002C0A8C"/>
    <w:rsid w:val="002C1038"/>
    <w:rsid w:val="002C18A1"/>
    <w:rsid w:val="002C18AE"/>
    <w:rsid w:val="002C190E"/>
    <w:rsid w:val="002C1F95"/>
    <w:rsid w:val="002C28EA"/>
    <w:rsid w:val="002C2B38"/>
    <w:rsid w:val="002C2BB5"/>
    <w:rsid w:val="002C336D"/>
    <w:rsid w:val="002C38BA"/>
    <w:rsid w:val="002C3B1D"/>
    <w:rsid w:val="002C3C25"/>
    <w:rsid w:val="002C3F3A"/>
    <w:rsid w:val="002C4E25"/>
    <w:rsid w:val="002C5B14"/>
    <w:rsid w:val="002C61E7"/>
    <w:rsid w:val="002C6F65"/>
    <w:rsid w:val="002C7537"/>
    <w:rsid w:val="002C76CC"/>
    <w:rsid w:val="002D0395"/>
    <w:rsid w:val="002D0C67"/>
    <w:rsid w:val="002D10AB"/>
    <w:rsid w:val="002D1B35"/>
    <w:rsid w:val="002D1B46"/>
    <w:rsid w:val="002D2888"/>
    <w:rsid w:val="002D2A20"/>
    <w:rsid w:val="002D36C8"/>
    <w:rsid w:val="002D3CB8"/>
    <w:rsid w:val="002D3D45"/>
    <w:rsid w:val="002D434D"/>
    <w:rsid w:val="002D44BE"/>
    <w:rsid w:val="002D58C0"/>
    <w:rsid w:val="002D5DB3"/>
    <w:rsid w:val="002D6063"/>
    <w:rsid w:val="002D62FE"/>
    <w:rsid w:val="002D6EB8"/>
    <w:rsid w:val="002D707F"/>
    <w:rsid w:val="002D709A"/>
    <w:rsid w:val="002D72F5"/>
    <w:rsid w:val="002D7EE7"/>
    <w:rsid w:val="002E098C"/>
    <w:rsid w:val="002E0C59"/>
    <w:rsid w:val="002E18A4"/>
    <w:rsid w:val="002E1EE2"/>
    <w:rsid w:val="002E2DF7"/>
    <w:rsid w:val="002E38D1"/>
    <w:rsid w:val="002E398B"/>
    <w:rsid w:val="002E39D4"/>
    <w:rsid w:val="002E3B0B"/>
    <w:rsid w:val="002E4046"/>
    <w:rsid w:val="002E4083"/>
    <w:rsid w:val="002E4A24"/>
    <w:rsid w:val="002E4EF9"/>
    <w:rsid w:val="002E5561"/>
    <w:rsid w:val="002E55F9"/>
    <w:rsid w:val="002E570A"/>
    <w:rsid w:val="002E5A73"/>
    <w:rsid w:val="002E63B2"/>
    <w:rsid w:val="002E675C"/>
    <w:rsid w:val="002E6C0C"/>
    <w:rsid w:val="002E6F17"/>
    <w:rsid w:val="002E7E69"/>
    <w:rsid w:val="002F0E2B"/>
    <w:rsid w:val="002F185B"/>
    <w:rsid w:val="002F198A"/>
    <w:rsid w:val="002F1B55"/>
    <w:rsid w:val="002F1C0D"/>
    <w:rsid w:val="002F1FA5"/>
    <w:rsid w:val="002F253D"/>
    <w:rsid w:val="002F2B74"/>
    <w:rsid w:val="002F2BBD"/>
    <w:rsid w:val="002F2D4D"/>
    <w:rsid w:val="002F2D78"/>
    <w:rsid w:val="002F2F09"/>
    <w:rsid w:val="002F3254"/>
    <w:rsid w:val="002F4952"/>
    <w:rsid w:val="002F4DDE"/>
    <w:rsid w:val="002F4E64"/>
    <w:rsid w:val="002F5385"/>
    <w:rsid w:val="002F58E9"/>
    <w:rsid w:val="002F622D"/>
    <w:rsid w:val="002F7148"/>
    <w:rsid w:val="002F7170"/>
    <w:rsid w:val="002F720A"/>
    <w:rsid w:val="002F72DC"/>
    <w:rsid w:val="002F77B7"/>
    <w:rsid w:val="002F7C69"/>
    <w:rsid w:val="002F7F14"/>
    <w:rsid w:val="00300178"/>
    <w:rsid w:val="00300861"/>
    <w:rsid w:val="00300B61"/>
    <w:rsid w:val="00300FA7"/>
    <w:rsid w:val="00300FB4"/>
    <w:rsid w:val="00301CA5"/>
    <w:rsid w:val="00301FB1"/>
    <w:rsid w:val="00302719"/>
    <w:rsid w:val="003029D4"/>
    <w:rsid w:val="00302F52"/>
    <w:rsid w:val="003030A7"/>
    <w:rsid w:val="00303261"/>
    <w:rsid w:val="003033BE"/>
    <w:rsid w:val="003038CE"/>
    <w:rsid w:val="003039D3"/>
    <w:rsid w:val="00304302"/>
    <w:rsid w:val="00304B9F"/>
    <w:rsid w:val="00304FF3"/>
    <w:rsid w:val="003051C9"/>
    <w:rsid w:val="0030548A"/>
    <w:rsid w:val="003057E7"/>
    <w:rsid w:val="003071A4"/>
    <w:rsid w:val="00307524"/>
    <w:rsid w:val="0031026E"/>
    <w:rsid w:val="003110AF"/>
    <w:rsid w:val="00311333"/>
    <w:rsid w:val="003114E3"/>
    <w:rsid w:val="00311544"/>
    <w:rsid w:val="00311ABA"/>
    <w:rsid w:val="00312873"/>
    <w:rsid w:val="00312A49"/>
    <w:rsid w:val="00312B8D"/>
    <w:rsid w:val="00313607"/>
    <w:rsid w:val="0031368B"/>
    <w:rsid w:val="0031425A"/>
    <w:rsid w:val="0031466A"/>
    <w:rsid w:val="00314939"/>
    <w:rsid w:val="00316A88"/>
    <w:rsid w:val="00316B18"/>
    <w:rsid w:val="003170F2"/>
    <w:rsid w:val="00317B08"/>
    <w:rsid w:val="003200F4"/>
    <w:rsid w:val="00320808"/>
    <w:rsid w:val="00320A08"/>
    <w:rsid w:val="00320A6E"/>
    <w:rsid w:val="0032152F"/>
    <w:rsid w:val="003217F6"/>
    <w:rsid w:val="00321C48"/>
    <w:rsid w:val="00322765"/>
    <w:rsid w:val="00322EC8"/>
    <w:rsid w:val="003236D1"/>
    <w:rsid w:val="00323E74"/>
    <w:rsid w:val="0032537E"/>
    <w:rsid w:val="003257C0"/>
    <w:rsid w:val="00325853"/>
    <w:rsid w:val="00325D3E"/>
    <w:rsid w:val="00325DFA"/>
    <w:rsid w:val="003269D0"/>
    <w:rsid w:val="00326BCB"/>
    <w:rsid w:val="00327247"/>
    <w:rsid w:val="003275C2"/>
    <w:rsid w:val="0032768C"/>
    <w:rsid w:val="003276C4"/>
    <w:rsid w:val="003279DE"/>
    <w:rsid w:val="00327D54"/>
    <w:rsid w:val="00327FB8"/>
    <w:rsid w:val="00330064"/>
    <w:rsid w:val="00330A31"/>
    <w:rsid w:val="0033103B"/>
    <w:rsid w:val="0033121C"/>
    <w:rsid w:val="003318BF"/>
    <w:rsid w:val="00331D04"/>
    <w:rsid w:val="00332135"/>
    <w:rsid w:val="003325D1"/>
    <w:rsid w:val="00332AB2"/>
    <w:rsid w:val="00333668"/>
    <w:rsid w:val="003339BE"/>
    <w:rsid w:val="00335543"/>
    <w:rsid w:val="0033597C"/>
    <w:rsid w:val="003364DE"/>
    <w:rsid w:val="00336796"/>
    <w:rsid w:val="00336B4E"/>
    <w:rsid w:val="0033726E"/>
    <w:rsid w:val="00337831"/>
    <w:rsid w:val="00337FE0"/>
    <w:rsid w:val="00340CFA"/>
    <w:rsid w:val="00341594"/>
    <w:rsid w:val="003418EA"/>
    <w:rsid w:val="00341A63"/>
    <w:rsid w:val="00341F38"/>
    <w:rsid w:val="0034218E"/>
    <w:rsid w:val="00342873"/>
    <w:rsid w:val="003428D6"/>
    <w:rsid w:val="00342BFB"/>
    <w:rsid w:val="00342CE8"/>
    <w:rsid w:val="003431FB"/>
    <w:rsid w:val="00343EF2"/>
    <w:rsid w:val="003443D9"/>
    <w:rsid w:val="0034482C"/>
    <w:rsid w:val="003450DD"/>
    <w:rsid w:val="003456E3"/>
    <w:rsid w:val="00346CCA"/>
    <w:rsid w:val="0034722F"/>
    <w:rsid w:val="00350084"/>
    <w:rsid w:val="0035028C"/>
    <w:rsid w:val="00350AD9"/>
    <w:rsid w:val="00352BB7"/>
    <w:rsid w:val="00353229"/>
    <w:rsid w:val="0035330E"/>
    <w:rsid w:val="00353C2F"/>
    <w:rsid w:val="003547DE"/>
    <w:rsid w:val="00354C70"/>
    <w:rsid w:val="00354D0D"/>
    <w:rsid w:val="0035513F"/>
    <w:rsid w:val="00355882"/>
    <w:rsid w:val="003558A5"/>
    <w:rsid w:val="00355DDA"/>
    <w:rsid w:val="00356392"/>
    <w:rsid w:val="0035780A"/>
    <w:rsid w:val="00357842"/>
    <w:rsid w:val="00360063"/>
    <w:rsid w:val="0036024A"/>
    <w:rsid w:val="00360C65"/>
    <w:rsid w:val="00360CB7"/>
    <w:rsid w:val="00360CE1"/>
    <w:rsid w:val="00361291"/>
    <w:rsid w:val="00361A9B"/>
    <w:rsid w:val="00362511"/>
    <w:rsid w:val="00364722"/>
    <w:rsid w:val="003649BD"/>
    <w:rsid w:val="00364A8E"/>
    <w:rsid w:val="00365024"/>
    <w:rsid w:val="003653B9"/>
    <w:rsid w:val="00365863"/>
    <w:rsid w:val="00365895"/>
    <w:rsid w:val="00365A3B"/>
    <w:rsid w:val="00365D08"/>
    <w:rsid w:val="00366B72"/>
    <w:rsid w:val="0036726A"/>
    <w:rsid w:val="00370E0C"/>
    <w:rsid w:val="0037269C"/>
    <w:rsid w:val="00372F00"/>
    <w:rsid w:val="00373378"/>
    <w:rsid w:val="00373952"/>
    <w:rsid w:val="003747C9"/>
    <w:rsid w:val="00374A39"/>
    <w:rsid w:val="00375C39"/>
    <w:rsid w:val="00375C50"/>
    <w:rsid w:val="0037677B"/>
    <w:rsid w:val="003767C1"/>
    <w:rsid w:val="00376AC5"/>
    <w:rsid w:val="00376B1D"/>
    <w:rsid w:val="00376B91"/>
    <w:rsid w:val="00376EFC"/>
    <w:rsid w:val="00376FAD"/>
    <w:rsid w:val="0037706D"/>
    <w:rsid w:val="00377B46"/>
    <w:rsid w:val="003803D7"/>
    <w:rsid w:val="00380414"/>
    <w:rsid w:val="003804B0"/>
    <w:rsid w:val="00382E67"/>
    <w:rsid w:val="0038476F"/>
    <w:rsid w:val="00384E93"/>
    <w:rsid w:val="0038564C"/>
    <w:rsid w:val="00386D2D"/>
    <w:rsid w:val="00386DA0"/>
    <w:rsid w:val="00387D67"/>
    <w:rsid w:val="00387E87"/>
    <w:rsid w:val="0039058A"/>
    <w:rsid w:val="00391405"/>
    <w:rsid w:val="00391497"/>
    <w:rsid w:val="0039172E"/>
    <w:rsid w:val="003918A4"/>
    <w:rsid w:val="00391A3B"/>
    <w:rsid w:val="00391BB2"/>
    <w:rsid w:val="00391DBE"/>
    <w:rsid w:val="00393135"/>
    <w:rsid w:val="00393541"/>
    <w:rsid w:val="003945A2"/>
    <w:rsid w:val="00395E04"/>
    <w:rsid w:val="0039603F"/>
    <w:rsid w:val="003961F5"/>
    <w:rsid w:val="00396634"/>
    <w:rsid w:val="0039669D"/>
    <w:rsid w:val="00396C98"/>
    <w:rsid w:val="00397539"/>
    <w:rsid w:val="003A02FD"/>
    <w:rsid w:val="003A0B38"/>
    <w:rsid w:val="003A1046"/>
    <w:rsid w:val="003A140C"/>
    <w:rsid w:val="003A20B2"/>
    <w:rsid w:val="003A28E2"/>
    <w:rsid w:val="003A29FF"/>
    <w:rsid w:val="003A36F3"/>
    <w:rsid w:val="003A399F"/>
    <w:rsid w:val="003A3C11"/>
    <w:rsid w:val="003A3D26"/>
    <w:rsid w:val="003A4357"/>
    <w:rsid w:val="003A43B1"/>
    <w:rsid w:val="003A441C"/>
    <w:rsid w:val="003A58CB"/>
    <w:rsid w:val="003A6C75"/>
    <w:rsid w:val="003B0C1B"/>
    <w:rsid w:val="003B0D58"/>
    <w:rsid w:val="003B13FF"/>
    <w:rsid w:val="003B1E7F"/>
    <w:rsid w:val="003B2186"/>
    <w:rsid w:val="003B233E"/>
    <w:rsid w:val="003B2563"/>
    <w:rsid w:val="003B25A0"/>
    <w:rsid w:val="003B29F7"/>
    <w:rsid w:val="003B2B29"/>
    <w:rsid w:val="003B376C"/>
    <w:rsid w:val="003B39BA"/>
    <w:rsid w:val="003B3E75"/>
    <w:rsid w:val="003B4607"/>
    <w:rsid w:val="003B4A90"/>
    <w:rsid w:val="003B4E94"/>
    <w:rsid w:val="003B51F5"/>
    <w:rsid w:val="003B57D4"/>
    <w:rsid w:val="003B58C7"/>
    <w:rsid w:val="003B5D5B"/>
    <w:rsid w:val="003B64F0"/>
    <w:rsid w:val="003B6A93"/>
    <w:rsid w:val="003B6CE1"/>
    <w:rsid w:val="003B6DC6"/>
    <w:rsid w:val="003C00FF"/>
    <w:rsid w:val="003C0404"/>
    <w:rsid w:val="003C044F"/>
    <w:rsid w:val="003C04CA"/>
    <w:rsid w:val="003C13F4"/>
    <w:rsid w:val="003C1827"/>
    <w:rsid w:val="003C2127"/>
    <w:rsid w:val="003C2279"/>
    <w:rsid w:val="003C2479"/>
    <w:rsid w:val="003C2494"/>
    <w:rsid w:val="003C257C"/>
    <w:rsid w:val="003C4047"/>
    <w:rsid w:val="003C4180"/>
    <w:rsid w:val="003C46F5"/>
    <w:rsid w:val="003C6686"/>
    <w:rsid w:val="003C6D8D"/>
    <w:rsid w:val="003C7601"/>
    <w:rsid w:val="003C7DF0"/>
    <w:rsid w:val="003C7E4C"/>
    <w:rsid w:val="003D0CC9"/>
    <w:rsid w:val="003D0FBB"/>
    <w:rsid w:val="003D1E1C"/>
    <w:rsid w:val="003D3385"/>
    <w:rsid w:val="003D3D83"/>
    <w:rsid w:val="003D41CF"/>
    <w:rsid w:val="003D43B5"/>
    <w:rsid w:val="003D5208"/>
    <w:rsid w:val="003D57D6"/>
    <w:rsid w:val="003D6036"/>
    <w:rsid w:val="003D6E8A"/>
    <w:rsid w:val="003D722E"/>
    <w:rsid w:val="003D7237"/>
    <w:rsid w:val="003D7545"/>
    <w:rsid w:val="003D7890"/>
    <w:rsid w:val="003D7A4C"/>
    <w:rsid w:val="003E0899"/>
    <w:rsid w:val="003E1053"/>
    <w:rsid w:val="003E12C2"/>
    <w:rsid w:val="003E17C0"/>
    <w:rsid w:val="003E1B10"/>
    <w:rsid w:val="003E1B51"/>
    <w:rsid w:val="003E1F88"/>
    <w:rsid w:val="003E2624"/>
    <w:rsid w:val="003E2D38"/>
    <w:rsid w:val="003E3B2F"/>
    <w:rsid w:val="003E3BD0"/>
    <w:rsid w:val="003E4B8C"/>
    <w:rsid w:val="003E5467"/>
    <w:rsid w:val="003E5C51"/>
    <w:rsid w:val="003E61F6"/>
    <w:rsid w:val="003E65B0"/>
    <w:rsid w:val="003E6BF3"/>
    <w:rsid w:val="003E6C13"/>
    <w:rsid w:val="003F0427"/>
    <w:rsid w:val="003F1809"/>
    <w:rsid w:val="003F1DAA"/>
    <w:rsid w:val="003F1F19"/>
    <w:rsid w:val="003F2498"/>
    <w:rsid w:val="003F286F"/>
    <w:rsid w:val="003F2F97"/>
    <w:rsid w:val="003F3196"/>
    <w:rsid w:val="003F338C"/>
    <w:rsid w:val="003F3556"/>
    <w:rsid w:val="003F3DC0"/>
    <w:rsid w:val="003F5905"/>
    <w:rsid w:val="003F5F32"/>
    <w:rsid w:val="003F602E"/>
    <w:rsid w:val="003F6545"/>
    <w:rsid w:val="003F71D7"/>
    <w:rsid w:val="003F7FD8"/>
    <w:rsid w:val="0040044E"/>
    <w:rsid w:val="00400C67"/>
    <w:rsid w:val="00400DF3"/>
    <w:rsid w:val="00400EE2"/>
    <w:rsid w:val="004012CD"/>
    <w:rsid w:val="00401AD6"/>
    <w:rsid w:val="00401C4C"/>
    <w:rsid w:val="004025A2"/>
    <w:rsid w:val="00402F20"/>
    <w:rsid w:val="00403498"/>
    <w:rsid w:val="00403738"/>
    <w:rsid w:val="00403B93"/>
    <w:rsid w:val="00403F18"/>
    <w:rsid w:val="004050BF"/>
    <w:rsid w:val="0040516D"/>
    <w:rsid w:val="004056FF"/>
    <w:rsid w:val="00405F25"/>
    <w:rsid w:val="004066BE"/>
    <w:rsid w:val="00406811"/>
    <w:rsid w:val="004070F5"/>
    <w:rsid w:val="004076C0"/>
    <w:rsid w:val="004101BB"/>
    <w:rsid w:val="00410CF8"/>
    <w:rsid w:val="00410E14"/>
    <w:rsid w:val="00411C6E"/>
    <w:rsid w:val="004123BB"/>
    <w:rsid w:val="00415FDB"/>
    <w:rsid w:val="004160F5"/>
    <w:rsid w:val="0041641F"/>
    <w:rsid w:val="004167B2"/>
    <w:rsid w:val="0041687A"/>
    <w:rsid w:val="0041768A"/>
    <w:rsid w:val="004178DB"/>
    <w:rsid w:val="00417BB6"/>
    <w:rsid w:val="00417ED0"/>
    <w:rsid w:val="00420158"/>
    <w:rsid w:val="0042053E"/>
    <w:rsid w:val="00420A22"/>
    <w:rsid w:val="00420F76"/>
    <w:rsid w:val="004224D5"/>
    <w:rsid w:val="004228B2"/>
    <w:rsid w:val="00423085"/>
    <w:rsid w:val="00423492"/>
    <w:rsid w:val="004236CC"/>
    <w:rsid w:val="00423D4B"/>
    <w:rsid w:val="004248FD"/>
    <w:rsid w:val="00424E49"/>
    <w:rsid w:val="004251B9"/>
    <w:rsid w:val="004257C0"/>
    <w:rsid w:val="0042615E"/>
    <w:rsid w:val="0042652A"/>
    <w:rsid w:val="004265C5"/>
    <w:rsid w:val="00426663"/>
    <w:rsid w:val="00426DF5"/>
    <w:rsid w:val="00426E3A"/>
    <w:rsid w:val="00427325"/>
    <w:rsid w:val="004279B6"/>
    <w:rsid w:val="004308CC"/>
    <w:rsid w:val="004319E4"/>
    <w:rsid w:val="004320E2"/>
    <w:rsid w:val="00432BCD"/>
    <w:rsid w:val="00433012"/>
    <w:rsid w:val="004338E6"/>
    <w:rsid w:val="00433F7D"/>
    <w:rsid w:val="00434403"/>
    <w:rsid w:val="00434C20"/>
    <w:rsid w:val="00434EBF"/>
    <w:rsid w:val="00435071"/>
    <w:rsid w:val="00435252"/>
    <w:rsid w:val="0043541F"/>
    <w:rsid w:val="00437035"/>
    <w:rsid w:val="00437058"/>
    <w:rsid w:val="004370BF"/>
    <w:rsid w:val="004403A7"/>
    <w:rsid w:val="0044043A"/>
    <w:rsid w:val="0044196C"/>
    <w:rsid w:val="00441FB1"/>
    <w:rsid w:val="00442037"/>
    <w:rsid w:val="00442084"/>
    <w:rsid w:val="00442473"/>
    <w:rsid w:val="00442FA9"/>
    <w:rsid w:val="004430D8"/>
    <w:rsid w:val="0044358F"/>
    <w:rsid w:val="004437DB"/>
    <w:rsid w:val="00443DE7"/>
    <w:rsid w:val="004442E3"/>
    <w:rsid w:val="004446AB"/>
    <w:rsid w:val="00444793"/>
    <w:rsid w:val="00444949"/>
    <w:rsid w:val="00444B35"/>
    <w:rsid w:val="00444DEF"/>
    <w:rsid w:val="0044552A"/>
    <w:rsid w:val="0044654D"/>
    <w:rsid w:val="0044680C"/>
    <w:rsid w:val="00446D9C"/>
    <w:rsid w:val="00447264"/>
    <w:rsid w:val="00447284"/>
    <w:rsid w:val="00450B89"/>
    <w:rsid w:val="00451174"/>
    <w:rsid w:val="004519C3"/>
    <w:rsid w:val="00452498"/>
    <w:rsid w:val="00452739"/>
    <w:rsid w:val="0045313E"/>
    <w:rsid w:val="00454556"/>
    <w:rsid w:val="00454584"/>
    <w:rsid w:val="004549F7"/>
    <w:rsid w:val="0045578E"/>
    <w:rsid w:val="00455A19"/>
    <w:rsid w:val="00455B63"/>
    <w:rsid w:val="00455DDA"/>
    <w:rsid w:val="0045660B"/>
    <w:rsid w:val="004579B2"/>
    <w:rsid w:val="00457C35"/>
    <w:rsid w:val="004603D2"/>
    <w:rsid w:val="00460CB6"/>
    <w:rsid w:val="00461779"/>
    <w:rsid w:val="0046184E"/>
    <w:rsid w:val="00462231"/>
    <w:rsid w:val="00462A03"/>
    <w:rsid w:val="00463EFE"/>
    <w:rsid w:val="004646FE"/>
    <w:rsid w:val="0046490E"/>
    <w:rsid w:val="00464BEE"/>
    <w:rsid w:val="00465CDD"/>
    <w:rsid w:val="00465F30"/>
    <w:rsid w:val="00466637"/>
    <w:rsid w:val="00466963"/>
    <w:rsid w:val="00466D2F"/>
    <w:rsid w:val="0046747E"/>
    <w:rsid w:val="004676B3"/>
    <w:rsid w:val="0047067C"/>
    <w:rsid w:val="004706B5"/>
    <w:rsid w:val="00470C66"/>
    <w:rsid w:val="0047100B"/>
    <w:rsid w:val="00471380"/>
    <w:rsid w:val="0047228A"/>
    <w:rsid w:val="00472A54"/>
    <w:rsid w:val="00472E5A"/>
    <w:rsid w:val="0047371E"/>
    <w:rsid w:val="00474713"/>
    <w:rsid w:val="004749C2"/>
    <w:rsid w:val="004756FF"/>
    <w:rsid w:val="00475C15"/>
    <w:rsid w:val="00476272"/>
    <w:rsid w:val="00476675"/>
    <w:rsid w:val="00476BC7"/>
    <w:rsid w:val="004773B0"/>
    <w:rsid w:val="004808D1"/>
    <w:rsid w:val="0048092A"/>
    <w:rsid w:val="00480A8B"/>
    <w:rsid w:val="0048117F"/>
    <w:rsid w:val="004812A2"/>
    <w:rsid w:val="0048189F"/>
    <w:rsid w:val="00482C1E"/>
    <w:rsid w:val="00483849"/>
    <w:rsid w:val="004844C4"/>
    <w:rsid w:val="0048468E"/>
    <w:rsid w:val="004851C6"/>
    <w:rsid w:val="004857FD"/>
    <w:rsid w:val="00486676"/>
    <w:rsid w:val="00486AAE"/>
    <w:rsid w:val="00486B10"/>
    <w:rsid w:val="00487B1C"/>
    <w:rsid w:val="00490BE8"/>
    <w:rsid w:val="00490C9D"/>
    <w:rsid w:val="00490E78"/>
    <w:rsid w:val="0049115C"/>
    <w:rsid w:val="00491A8F"/>
    <w:rsid w:val="004920CD"/>
    <w:rsid w:val="00492195"/>
    <w:rsid w:val="00492923"/>
    <w:rsid w:val="00493129"/>
    <w:rsid w:val="00493AAE"/>
    <w:rsid w:val="00494037"/>
    <w:rsid w:val="00494172"/>
    <w:rsid w:val="00494327"/>
    <w:rsid w:val="004943F3"/>
    <w:rsid w:val="00494658"/>
    <w:rsid w:val="0049539C"/>
    <w:rsid w:val="00495F83"/>
    <w:rsid w:val="0049691B"/>
    <w:rsid w:val="00496FF1"/>
    <w:rsid w:val="00497A07"/>
    <w:rsid w:val="004A050D"/>
    <w:rsid w:val="004A0821"/>
    <w:rsid w:val="004A1ABF"/>
    <w:rsid w:val="004A1BD0"/>
    <w:rsid w:val="004A26F9"/>
    <w:rsid w:val="004A3116"/>
    <w:rsid w:val="004A36EA"/>
    <w:rsid w:val="004A37E1"/>
    <w:rsid w:val="004A392B"/>
    <w:rsid w:val="004A5693"/>
    <w:rsid w:val="004A579E"/>
    <w:rsid w:val="004A5F28"/>
    <w:rsid w:val="004A5F87"/>
    <w:rsid w:val="004A6311"/>
    <w:rsid w:val="004A6384"/>
    <w:rsid w:val="004A6795"/>
    <w:rsid w:val="004A6F5A"/>
    <w:rsid w:val="004A70C7"/>
    <w:rsid w:val="004A7AC8"/>
    <w:rsid w:val="004B0971"/>
    <w:rsid w:val="004B0B7C"/>
    <w:rsid w:val="004B1480"/>
    <w:rsid w:val="004B18D5"/>
    <w:rsid w:val="004B1C3B"/>
    <w:rsid w:val="004B2F07"/>
    <w:rsid w:val="004B355E"/>
    <w:rsid w:val="004B3572"/>
    <w:rsid w:val="004B37F6"/>
    <w:rsid w:val="004B3CE0"/>
    <w:rsid w:val="004B5247"/>
    <w:rsid w:val="004B5297"/>
    <w:rsid w:val="004B541E"/>
    <w:rsid w:val="004B5503"/>
    <w:rsid w:val="004B5FEC"/>
    <w:rsid w:val="004B6167"/>
    <w:rsid w:val="004B666F"/>
    <w:rsid w:val="004B69BE"/>
    <w:rsid w:val="004B69EE"/>
    <w:rsid w:val="004B6F2E"/>
    <w:rsid w:val="004B7257"/>
    <w:rsid w:val="004B72C1"/>
    <w:rsid w:val="004B744D"/>
    <w:rsid w:val="004B7870"/>
    <w:rsid w:val="004B7BC9"/>
    <w:rsid w:val="004B7BD0"/>
    <w:rsid w:val="004B7F70"/>
    <w:rsid w:val="004C00EA"/>
    <w:rsid w:val="004C048D"/>
    <w:rsid w:val="004C04C6"/>
    <w:rsid w:val="004C0801"/>
    <w:rsid w:val="004C0CB9"/>
    <w:rsid w:val="004C0EA3"/>
    <w:rsid w:val="004C12B7"/>
    <w:rsid w:val="004C1E88"/>
    <w:rsid w:val="004C20F4"/>
    <w:rsid w:val="004C2323"/>
    <w:rsid w:val="004C23EF"/>
    <w:rsid w:val="004C25D8"/>
    <w:rsid w:val="004C30E6"/>
    <w:rsid w:val="004C3256"/>
    <w:rsid w:val="004C3823"/>
    <w:rsid w:val="004C4629"/>
    <w:rsid w:val="004C47C2"/>
    <w:rsid w:val="004C4974"/>
    <w:rsid w:val="004C5179"/>
    <w:rsid w:val="004C518B"/>
    <w:rsid w:val="004C53FC"/>
    <w:rsid w:val="004C5580"/>
    <w:rsid w:val="004C573E"/>
    <w:rsid w:val="004C5A52"/>
    <w:rsid w:val="004C6600"/>
    <w:rsid w:val="004C6627"/>
    <w:rsid w:val="004C6B10"/>
    <w:rsid w:val="004C7435"/>
    <w:rsid w:val="004C7D22"/>
    <w:rsid w:val="004D07CD"/>
    <w:rsid w:val="004D0B12"/>
    <w:rsid w:val="004D0CEA"/>
    <w:rsid w:val="004D0FDD"/>
    <w:rsid w:val="004D1F33"/>
    <w:rsid w:val="004D2E98"/>
    <w:rsid w:val="004D335D"/>
    <w:rsid w:val="004D34F1"/>
    <w:rsid w:val="004D4352"/>
    <w:rsid w:val="004D444C"/>
    <w:rsid w:val="004D491D"/>
    <w:rsid w:val="004D4AD3"/>
    <w:rsid w:val="004D517B"/>
    <w:rsid w:val="004D56F0"/>
    <w:rsid w:val="004D5D2E"/>
    <w:rsid w:val="004D608E"/>
    <w:rsid w:val="004D6CB6"/>
    <w:rsid w:val="004D6E50"/>
    <w:rsid w:val="004D78CF"/>
    <w:rsid w:val="004D7F23"/>
    <w:rsid w:val="004E04C4"/>
    <w:rsid w:val="004E1F66"/>
    <w:rsid w:val="004E2030"/>
    <w:rsid w:val="004E23F9"/>
    <w:rsid w:val="004E2AD4"/>
    <w:rsid w:val="004E347D"/>
    <w:rsid w:val="004E3601"/>
    <w:rsid w:val="004E3608"/>
    <w:rsid w:val="004E39E4"/>
    <w:rsid w:val="004E42B3"/>
    <w:rsid w:val="004E4C29"/>
    <w:rsid w:val="004E4C58"/>
    <w:rsid w:val="004E5000"/>
    <w:rsid w:val="004E5093"/>
    <w:rsid w:val="004E6579"/>
    <w:rsid w:val="004E68D3"/>
    <w:rsid w:val="004E6E72"/>
    <w:rsid w:val="004E70B8"/>
    <w:rsid w:val="004E73B6"/>
    <w:rsid w:val="004E7FAD"/>
    <w:rsid w:val="004F00BA"/>
    <w:rsid w:val="004F0CC8"/>
    <w:rsid w:val="004F0DF4"/>
    <w:rsid w:val="004F281E"/>
    <w:rsid w:val="004F2C3A"/>
    <w:rsid w:val="004F39F5"/>
    <w:rsid w:val="004F3AC0"/>
    <w:rsid w:val="004F3BB7"/>
    <w:rsid w:val="004F3DBB"/>
    <w:rsid w:val="004F4169"/>
    <w:rsid w:val="004F44D6"/>
    <w:rsid w:val="004F4ED9"/>
    <w:rsid w:val="004F5023"/>
    <w:rsid w:val="004F64E0"/>
    <w:rsid w:val="004F6AE6"/>
    <w:rsid w:val="004F6C5E"/>
    <w:rsid w:val="004F6CB9"/>
    <w:rsid w:val="004F6D6E"/>
    <w:rsid w:val="004F7248"/>
    <w:rsid w:val="004F7985"/>
    <w:rsid w:val="004F7A58"/>
    <w:rsid w:val="00500E0D"/>
    <w:rsid w:val="0050155B"/>
    <w:rsid w:val="00502958"/>
    <w:rsid w:val="00503401"/>
    <w:rsid w:val="00503E21"/>
    <w:rsid w:val="005041B6"/>
    <w:rsid w:val="0050495E"/>
    <w:rsid w:val="00504BCE"/>
    <w:rsid w:val="00504DB7"/>
    <w:rsid w:val="00504DE1"/>
    <w:rsid w:val="00507A83"/>
    <w:rsid w:val="00507B85"/>
    <w:rsid w:val="00507E00"/>
    <w:rsid w:val="005104FA"/>
    <w:rsid w:val="00510866"/>
    <w:rsid w:val="00510C23"/>
    <w:rsid w:val="0051159B"/>
    <w:rsid w:val="00511617"/>
    <w:rsid w:val="00511774"/>
    <w:rsid w:val="00512774"/>
    <w:rsid w:val="005127A4"/>
    <w:rsid w:val="00512E13"/>
    <w:rsid w:val="0051386E"/>
    <w:rsid w:val="00513EA4"/>
    <w:rsid w:val="005142DE"/>
    <w:rsid w:val="005143E0"/>
    <w:rsid w:val="0051469F"/>
    <w:rsid w:val="00514A6E"/>
    <w:rsid w:val="00515666"/>
    <w:rsid w:val="0051649E"/>
    <w:rsid w:val="005168AD"/>
    <w:rsid w:val="00517073"/>
    <w:rsid w:val="00517D9A"/>
    <w:rsid w:val="00520B2B"/>
    <w:rsid w:val="00520D31"/>
    <w:rsid w:val="0052147D"/>
    <w:rsid w:val="005223E8"/>
    <w:rsid w:val="0052273B"/>
    <w:rsid w:val="00522847"/>
    <w:rsid w:val="00522A2A"/>
    <w:rsid w:val="00522A73"/>
    <w:rsid w:val="0052306D"/>
    <w:rsid w:val="00523280"/>
    <w:rsid w:val="00523F27"/>
    <w:rsid w:val="005242B9"/>
    <w:rsid w:val="005242BC"/>
    <w:rsid w:val="005245E0"/>
    <w:rsid w:val="00524D08"/>
    <w:rsid w:val="00524DC5"/>
    <w:rsid w:val="00524F3A"/>
    <w:rsid w:val="00525D0C"/>
    <w:rsid w:val="00525DB6"/>
    <w:rsid w:val="005264C2"/>
    <w:rsid w:val="005265DE"/>
    <w:rsid w:val="0052683B"/>
    <w:rsid w:val="00526AA8"/>
    <w:rsid w:val="00526F62"/>
    <w:rsid w:val="00527101"/>
    <w:rsid w:val="005272B4"/>
    <w:rsid w:val="00527628"/>
    <w:rsid w:val="00527A38"/>
    <w:rsid w:val="005306EA"/>
    <w:rsid w:val="0053186C"/>
    <w:rsid w:val="00532130"/>
    <w:rsid w:val="00532A3A"/>
    <w:rsid w:val="00532A69"/>
    <w:rsid w:val="005334F6"/>
    <w:rsid w:val="0053360C"/>
    <w:rsid w:val="005349FD"/>
    <w:rsid w:val="00535511"/>
    <w:rsid w:val="00535C0C"/>
    <w:rsid w:val="00536787"/>
    <w:rsid w:val="005367D9"/>
    <w:rsid w:val="00537505"/>
    <w:rsid w:val="00537C42"/>
    <w:rsid w:val="00537E6B"/>
    <w:rsid w:val="005406A6"/>
    <w:rsid w:val="00540D5E"/>
    <w:rsid w:val="005417A2"/>
    <w:rsid w:val="005417DE"/>
    <w:rsid w:val="00542362"/>
    <w:rsid w:val="00542CC4"/>
    <w:rsid w:val="005433BD"/>
    <w:rsid w:val="00545BED"/>
    <w:rsid w:val="00545FA6"/>
    <w:rsid w:val="0054636F"/>
    <w:rsid w:val="005463C6"/>
    <w:rsid w:val="005466AB"/>
    <w:rsid w:val="00546A0F"/>
    <w:rsid w:val="00546B14"/>
    <w:rsid w:val="00546DCD"/>
    <w:rsid w:val="00546DE2"/>
    <w:rsid w:val="0054761D"/>
    <w:rsid w:val="00550099"/>
    <w:rsid w:val="0055039D"/>
    <w:rsid w:val="005510E1"/>
    <w:rsid w:val="0055134A"/>
    <w:rsid w:val="00551896"/>
    <w:rsid w:val="00551D7F"/>
    <w:rsid w:val="00552014"/>
    <w:rsid w:val="0055255F"/>
    <w:rsid w:val="0055285D"/>
    <w:rsid w:val="005528AB"/>
    <w:rsid w:val="00552F2B"/>
    <w:rsid w:val="005530CC"/>
    <w:rsid w:val="00553A19"/>
    <w:rsid w:val="00553AE8"/>
    <w:rsid w:val="00553C26"/>
    <w:rsid w:val="00554047"/>
    <w:rsid w:val="00554285"/>
    <w:rsid w:val="005553BB"/>
    <w:rsid w:val="00555B20"/>
    <w:rsid w:val="00555C9E"/>
    <w:rsid w:val="00557699"/>
    <w:rsid w:val="00557AB5"/>
    <w:rsid w:val="005600AC"/>
    <w:rsid w:val="0056013F"/>
    <w:rsid w:val="005602E5"/>
    <w:rsid w:val="0056054F"/>
    <w:rsid w:val="0056090A"/>
    <w:rsid w:val="00560D1C"/>
    <w:rsid w:val="00560D9B"/>
    <w:rsid w:val="00561B05"/>
    <w:rsid w:val="00561DFA"/>
    <w:rsid w:val="005621D4"/>
    <w:rsid w:val="005623EE"/>
    <w:rsid w:val="005627C1"/>
    <w:rsid w:val="00562D8E"/>
    <w:rsid w:val="005630CE"/>
    <w:rsid w:val="00564AFE"/>
    <w:rsid w:val="00564C37"/>
    <w:rsid w:val="00565A8D"/>
    <w:rsid w:val="005679D6"/>
    <w:rsid w:val="00567DF3"/>
    <w:rsid w:val="00567E8B"/>
    <w:rsid w:val="005714B9"/>
    <w:rsid w:val="00571909"/>
    <w:rsid w:val="00571A3F"/>
    <w:rsid w:val="00572555"/>
    <w:rsid w:val="00572718"/>
    <w:rsid w:val="005730D6"/>
    <w:rsid w:val="0057353E"/>
    <w:rsid w:val="0057388B"/>
    <w:rsid w:val="005738F7"/>
    <w:rsid w:val="005739A6"/>
    <w:rsid w:val="005739DB"/>
    <w:rsid w:val="00574000"/>
    <w:rsid w:val="00574629"/>
    <w:rsid w:val="00574C1C"/>
    <w:rsid w:val="00575511"/>
    <w:rsid w:val="00575912"/>
    <w:rsid w:val="0057674E"/>
    <w:rsid w:val="00576DF1"/>
    <w:rsid w:val="00577361"/>
    <w:rsid w:val="00577744"/>
    <w:rsid w:val="00577E02"/>
    <w:rsid w:val="00580A0E"/>
    <w:rsid w:val="00580B0E"/>
    <w:rsid w:val="00581D4B"/>
    <w:rsid w:val="00582253"/>
    <w:rsid w:val="005823FE"/>
    <w:rsid w:val="00583264"/>
    <w:rsid w:val="00583B9B"/>
    <w:rsid w:val="00583EEE"/>
    <w:rsid w:val="005845FF"/>
    <w:rsid w:val="0058465A"/>
    <w:rsid w:val="005849DE"/>
    <w:rsid w:val="00584D08"/>
    <w:rsid w:val="005852A9"/>
    <w:rsid w:val="00585611"/>
    <w:rsid w:val="005867C0"/>
    <w:rsid w:val="00586B15"/>
    <w:rsid w:val="005871B9"/>
    <w:rsid w:val="00587620"/>
    <w:rsid w:val="00587BF1"/>
    <w:rsid w:val="00590D53"/>
    <w:rsid w:val="00591935"/>
    <w:rsid w:val="0059199A"/>
    <w:rsid w:val="00591B2D"/>
    <w:rsid w:val="00592BD9"/>
    <w:rsid w:val="00592FF2"/>
    <w:rsid w:val="00593ED0"/>
    <w:rsid w:val="005944B2"/>
    <w:rsid w:val="00594880"/>
    <w:rsid w:val="00594F6E"/>
    <w:rsid w:val="00595391"/>
    <w:rsid w:val="00595775"/>
    <w:rsid w:val="00595A5F"/>
    <w:rsid w:val="00595C45"/>
    <w:rsid w:val="00595CF9"/>
    <w:rsid w:val="00595D98"/>
    <w:rsid w:val="005962D7"/>
    <w:rsid w:val="00596D9D"/>
    <w:rsid w:val="00597221"/>
    <w:rsid w:val="005972C3"/>
    <w:rsid w:val="00597587"/>
    <w:rsid w:val="00597805"/>
    <w:rsid w:val="00597C3B"/>
    <w:rsid w:val="00597F46"/>
    <w:rsid w:val="005A1C64"/>
    <w:rsid w:val="005A1EAF"/>
    <w:rsid w:val="005A23E2"/>
    <w:rsid w:val="005A28F9"/>
    <w:rsid w:val="005A2A88"/>
    <w:rsid w:val="005A2CC4"/>
    <w:rsid w:val="005A3521"/>
    <w:rsid w:val="005A35E7"/>
    <w:rsid w:val="005A3743"/>
    <w:rsid w:val="005A497F"/>
    <w:rsid w:val="005A5297"/>
    <w:rsid w:val="005A5B37"/>
    <w:rsid w:val="005A6950"/>
    <w:rsid w:val="005A6D49"/>
    <w:rsid w:val="005A71A2"/>
    <w:rsid w:val="005A7AFE"/>
    <w:rsid w:val="005A7C7C"/>
    <w:rsid w:val="005B00FD"/>
    <w:rsid w:val="005B0DC7"/>
    <w:rsid w:val="005B2DBC"/>
    <w:rsid w:val="005B2F64"/>
    <w:rsid w:val="005B328C"/>
    <w:rsid w:val="005B3311"/>
    <w:rsid w:val="005B3590"/>
    <w:rsid w:val="005B3BAA"/>
    <w:rsid w:val="005B3E8D"/>
    <w:rsid w:val="005B3F4B"/>
    <w:rsid w:val="005B59EA"/>
    <w:rsid w:val="005B5BDD"/>
    <w:rsid w:val="005B62FB"/>
    <w:rsid w:val="005B65AE"/>
    <w:rsid w:val="005B6DD5"/>
    <w:rsid w:val="005B6FD9"/>
    <w:rsid w:val="005B72FB"/>
    <w:rsid w:val="005B7831"/>
    <w:rsid w:val="005B7851"/>
    <w:rsid w:val="005B7909"/>
    <w:rsid w:val="005B7C10"/>
    <w:rsid w:val="005C07D6"/>
    <w:rsid w:val="005C0E03"/>
    <w:rsid w:val="005C0EFF"/>
    <w:rsid w:val="005C1616"/>
    <w:rsid w:val="005C2226"/>
    <w:rsid w:val="005C26AA"/>
    <w:rsid w:val="005C2DBD"/>
    <w:rsid w:val="005C37F7"/>
    <w:rsid w:val="005C4028"/>
    <w:rsid w:val="005C4066"/>
    <w:rsid w:val="005C423F"/>
    <w:rsid w:val="005C4380"/>
    <w:rsid w:val="005C57F2"/>
    <w:rsid w:val="005C5BB8"/>
    <w:rsid w:val="005C60AA"/>
    <w:rsid w:val="005C6178"/>
    <w:rsid w:val="005C67F0"/>
    <w:rsid w:val="005C68A9"/>
    <w:rsid w:val="005C7017"/>
    <w:rsid w:val="005C76F3"/>
    <w:rsid w:val="005C7AD7"/>
    <w:rsid w:val="005C7C45"/>
    <w:rsid w:val="005D073D"/>
    <w:rsid w:val="005D158E"/>
    <w:rsid w:val="005D181D"/>
    <w:rsid w:val="005D2157"/>
    <w:rsid w:val="005D35C0"/>
    <w:rsid w:val="005D37C8"/>
    <w:rsid w:val="005D450E"/>
    <w:rsid w:val="005D4532"/>
    <w:rsid w:val="005D4562"/>
    <w:rsid w:val="005D46C0"/>
    <w:rsid w:val="005D47ED"/>
    <w:rsid w:val="005D49D8"/>
    <w:rsid w:val="005D51EB"/>
    <w:rsid w:val="005D5712"/>
    <w:rsid w:val="005D623D"/>
    <w:rsid w:val="005D62D4"/>
    <w:rsid w:val="005D6712"/>
    <w:rsid w:val="005D7405"/>
    <w:rsid w:val="005D7433"/>
    <w:rsid w:val="005E0653"/>
    <w:rsid w:val="005E0969"/>
    <w:rsid w:val="005E0BC8"/>
    <w:rsid w:val="005E0DF7"/>
    <w:rsid w:val="005E0FF2"/>
    <w:rsid w:val="005E1084"/>
    <w:rsid w:val="005E25C0"/>
    <w:rsid w:val="005E2C9A"/>
    <w:rsid w:val="005E3292"/>
    <w:rsid w:val="005E3714"/>
    <w:rsid w:val="005E3FEB"/>
    <w:rsid w:val="005E41DE"/>
    <w:rsid w:val="005E429E"/>
    <w:rsid w:val="005E4830"/>
    <w:rsid w:val="005E4D2C"/>
    <w:rsid w:val="005E5496"/>
    <w:rsid w:val="005E5DBC"/>
    <w:rsid w:val="005E615E"/>
    <w:rsid w:val="005E6217"/>
    <w:rsid w:val="005E626C"/>
    <w:rsid w:val="005E6A57"/>
    <w:rsid w:val="005E7985"/>
    <w:rsid w:val="005E7AAA"/>
    <w:rsid w:val="005F08EA"/>
    <w:rsid w:val="005F0B08"/>
    <w:rsid w:val="005F0B64"/>
    <w:rsid w:val="005F136B"/>
    <w:rsid w:val="005F138D"/>
    <w:rsid w:val="005F21B1"/>
    <w:rsid w:val="005F2395"/>
    <w:rsid w:val="005F2804"/>
    <w:rsid w:val="005F28E7"/>
    <w:rsid w:val="005F345B"/>
    <w:rsid w:val="005F41E2"/>
    <w:rsid w:val="005F499A"/>
    <w:rsid w:val="005F49D9"/>
    <w:rsid w:val="005F4DCE"/>
    <w:rsid w:val="005F50DA"/>
    <w:rsid w:val="005F5100"/>
    <w:rsid w:val="005F5AC6"/>
    <w:rsid w:val="005F5BD5"/>
    <w:rsid w:val="005F62AF"/>
    <w:rsid w:val="005F682C"/>
    <w:rsid w:val="005F6A70"/>
    <w:rsid w:val="005F725D"/>
    <w:rsid w:val="005F72E7"/>
    <w:rsid w:val="005F7C72"/>
    <w:rsid w:val="005F7E9A"/>
    <w:rsid w:val="0060056D"/>
    <w:rsid w:val="006007FE"/>
    <w:rsid w:val="0060087F"/>
    <w:rsid w:val="00600C5A"/>
    <w:rsid w:val="006012C6"/>
    <w:rsid w:val="00601306"/>
    <w:rsid w:val="00601395"/>
    <w:rsid w:val="006029E3"/>
    <w:rsid w:val="006030C5"/>
    <w:rsid w:val="006031D9"/>
    <w:rsid w:val="006037D2"/>
    <w:rsid w:val="00603BE3"/>
    <w:rsid w:val="00603D41"/>
    <w:rsid w:val="00603DED"/>
    <w:rsid w:val="00603E4D"/>
    <w:rsid w:val="006044B5"/>
    <w:rsid w:val="0060477D"/>
    <w:rsid w:val="006056FB"/>
    <w:rsid w:val="0060592D"/>
    <w:rsid w:val="006062BE"/>
    <w:rsid w:val="006071AA"/>
    <w:rsid w:val="0060725A"/>
    <w:rsid w:val="00607D5B"/>
    <w:rsid w:val="00611032"/>
    <w:rsid w:val="00611376"/>
    <w:rsid w:val="006122CD"/>
    <w:rsid w:val="006125B7"/>
    <w:rsid w:val="006132A2"/>
    <w:rsid w:val="006132C0"/>
    <w:rsid w:val="00613CF7"/>
    <w:rsid w:val="006144D2"/>
    <w:rsid w:val="00614654"/>
    <w:rsid w:val="006148F9"/>
    <w:rsid w:val="00615354"/>
    <w:rsid w:val="0061610B"/>
    <w:rsid w:val="00616FD6"/>
    <w:rsid w:val="00617C9C"/>
    <w:rsid w:val="006201F3"/>
    <w:rsid w:val="0062051E"/>
    <w:rsid w:val="00620781"/>
    <w:rsid w:val="00621363"/>
    <w:rsid w:val="006216F8"/>
    <w:rsid w:val="00622B4D"/>
    <w:rsid w:val="00622B57"/>
    <w:rsid w:val="00623146"/>
    <w:rsid w:val="006237A8"/>
    <w:rsid w:val="006243C2"/>
    <w:rsid w:val="0062440B"/>
    <w:rsid w:val="00624949"/>
    <w:rsid w:val="00624B69"/>
    <w:rsid w:val="00624BA2"/>
    <w:rsid w:val="00624F31"/>
    <w:rsid w:val="006255C7"/>
    <w:rsid w:val="006264E3"/>
    <w:rsid w:val="006275E1"/>
    <w:rsid w:val="0062761D"/>
    <w:rsid w:val="00627902"/>
    <w:rsid w:val="00627BFC"/>
    <w:rsid w:val="00627C49"/>
    <w:rsid w:val="00627CEC"/>
    <w:rsid w:val="00627D4B"/>
    <w:rsid w:val="00627FFA"/>
    <w:rsid w:val="0063015D"/>
    <w:rsid w:val="006303C7"/>
    <w:rsid w:val="00631101"/>
    <w:rsid w:val="00631979"/>
    <w:rsid w:val="00632294"/>
    <w:rsid w:val="006325C8"/>
    <w:rsid w:val="00632B7A"/>
    <w:rsid w:val="00633123"/>
    <w:rsid w:val="006331AB"/>
    <w:rsid w:val="006335A5"/>
    <w:rsid w:val="006335B4"/>
    <w:rsid w:val="0063369C"/>
    <w:rsid w:val="00633DB7"/>
    <w:rsid w:val="00634318"/>
    <w:rsid w:val="00634DA3"/>
    <w:rsid w:val="006355E5"/>
    <w:rsid w:val="00635664"/>
    <w:rsid w:val="006359DB"/>
    <w:rsid w:val="0063632D"/>
    <w:rsid w:val="006365FB"/>
    <w:rsid w:val="00637981"/>
    <w:rsid w:val="00637E11"/>
    <w:rsid w:val="006406C0"/>
    <w:rsid w:val="006407BE"/>
    <w:rsid w:val="006415D7"/>
    <w:rsid w:val="00641D2E"/>
    <w:rsid w:val="00642104"/>
    <w:rsid w:val="006421EA"/>
    <w:rsid w:val="00642443"/>
    <w:rsid w:val="0064262C"/>
    <w:rsid w:val="00642821"/>
    <w:rsid w:val="00642ADD"/>
    <w:rsid w:val="00643724"/>
    <w:rsid w:val="006439BC"/>
    <w:rsid w:val="00643C98"/>
    <w:rsid w:val="006441A1"/>
    <w:rsid w:val="006444E8"/>
    <w:rsid w:val="0064554D"/>
    <w:rsid w:val="0064579B"/>
    <w:rsid w:val="00645958"/>
    <w:rsid w:val="00645DF3"/>
    <w:rsid w:val="00645ED1"/>
    <w:rsid w:val="006461F9"/>
    <w:rsid w:val="0064696F"/>
    <w:rsid w:val="00646E3C"/>
    <w:rsid w:val="00647072"/>
    <w:rsid w:val="006474A1"/>
    <w:rsid w:val="00647592"/>
    <w:rsid w:val="00647747"/>
    <w:rsid w:val="006479EB"/>
    <w:rsid w:val="00650746"/>
    <w:rsid w:val="00650B17"/>
    <w:rsid w:val="00650F99"/>
    <w:rsid w:val="00651FAA"/>
    <w:rsid w:val="00652E29"/>
    <w:rsid w:val="00652E64"/>
    <w:rsid w:val="006530B6"/>
    <w:rsid w:val="0065358A"/>
    <w:rsid w:val="00655240"/>
    <w:rsid w:val="006553C1"/>
    <w:rsid w:val="00655B6F"/>
    <w:rsid w:val="00656145"/>
    <w:rsid w:val="00656FBE"/>
    <w:rsid w:val="006573C0"/>
    <w:rsid w:val="006575B1"/>
    <w:rsid w:val="00657FC6"/>
    <w:rsid w:val="006606CF"/>
    <w:rsid w:val="00660CF4"/>
    <w:rsid w:val="00660E86"/>
    <w:rsid w:val="0066191F"/>
    <w:rsid w:val="00661F3C"/>
    <w:rsid w:val="0066227B"/>
    <w:rsid w:val="00662774"/>
    <w:rsid w:val="0066299C"/>
    <w:rsid w:val="0066326D"/>
    <w:rsid w:val="0066331E"/>
    <w:rsid w:val="00664357"/>
    <w:rsid w:val="006647F1"/>
    <w:rsid w:val="00664A03"/>
    <w:rsid w:val="00664EDE"/>
    <w:rsid w:val="0066571B"/>
    <w:rsid w:val="00665770"/>
    <w:rsid w:val="0066594F"/>
    <w:rsid w:val="00666609"/>
    <w:rsid w:val="0066677D"/>
    <w:rsid w:val="00670C28"/>
    <w:rsid w:val="00670C94"/>
    <w:rsid w:val="00671018"/>
    <w:rsid w:val="00671E51"/>
    <w:rsid w:val="0067300A"/>
    <w:rsid w:val="00673329"/>
    <w:rsid w:val="00673DDB"/>
    <w:rsid w:val="00673E0F"/>
    <w:rsid w:val="0067407D"/>
    <w:rsid w:val="00674104"/>
    <w:rsid w:val="00674415"/>
    <w:rsid w:val="00674E4D"/>
    <w:rsid w:val="0067502E"/>
    <w:rsid w:val="00676CA5"/>
    <w:rsid w:val="00677061"/>
    <w:rsid w:val="0067719E"/>
    <w:rsid w:val="0067748D"/>
    <w:rsid w:val="0067760E"/>
    <w:rsid w:val="00680BCD"/>
    <w:rsid w:val="0068104E"/>
    <w:rsid w:val="00681A85"/>
    <w:rsid w:val="0068298F"/>
    <w:rsid w:val="00683BD6"/>
    <w:rsid w:val="00683BF6"/>
    <w:rsid w:val="006843DA"/>
    <w:rsid w:val="006853F5"/>
    <w:rsid w:val="00685695"/>
    <w:rsid w:val="00685739"/>
    <w:rsid w:val="0068573D"/>
    <w:rsid w:val="00685C9C"/>
    <w:rsid w:val="00686372"/>
    <w:rsid w:val="00686E5E"/>
    <w:rsid w:val="00687C94"/>
    <w:rsid w:val="0069022F"/>
    <w:rsid w:val="006905B9"/>
    <w:rsid w:val="00690669"/>
    <w:rsid w:val="00691154"/>
    <w:rsid w:val="0069166E"/>
    <w:rsid w:val="00691BF2"/>
    <w:rsid w:val="00692815"/>
    <w:rsid w:val="00692927"/>
    <w:rsid w:val="00692BCF"/>
    <w:rsid w:val="00692BD7"/>
    <w:rsid w:val="00692ECA"/>
    <w:rsid w:val="00693001"/>
    <w:rsid w:val="006933CA"/>
    <w:rsid w:val="006938E4"/>
    <w:rsid w:val="00693D0A"/>
    <w:rsid w:val="00693FD3"/>
    <w:rsid w:val="00693FDD"/>
    <w:rsid w:val="00694F0A"/>
    <w:rsid w:val="00695372"/>
    <w:rsid w:val="00695A77"/>
    <w:rsid w:val="00695D0E"/>
    <w:rsid w:val="0069629B"/>
    <w:rsid w:val="0069634A"/>
    <w:rsid w:val="006964C2"/>
    <w:rsid w:val="00696A14"/>
    <w:rsid w:val="00696A33"/>
    <w:rsid w:val="00696A56"/>
    <w:rsid w:val="0069718A"/>
    <w:rsid w:val="006975A2"/>
    <w:rsid w:val="00697864"/>
    <w:rsid w:val="00697975"/>
    <w:rsid w:val="00697D4F"/>
    <w:rsid w:val="006A09D7"/>
    <w:rsid w:val="006A0F20"/>
    <w:rsid w:val="006A14A4"/>
    <w:rsid w:val="006A16D6"/>
    <w:rsid w:val="006A22A6"/>
    <w:rsid w:val="006A2432"/>
    <w:rsid w:val="006A31A1"/>
    <w:rsid w:val="006A35AF"/>
    <w:rsid w:val="006A3BEC"/>
    <w:rsid w:val="006A3F65"/>
    <w:rsid w:val="006A402C"/>
    <w:rsid w:val="006A5275"/>
    <w:rsid w:val="006A5713"/>
    <w:rsid w:val="006A6569"/>
    <w:rsid w:val="006A77B4"/>
    <w:rsid w:val="006A7879"/>
    <w:rsid w:val="006A789D"/>
    <w:rsid w:val="006A78AC"/>
    <w:rsid w:val="006B1298"/>
    <w:rsid w:val="006B1F2E"/>
    <w:rsid w:val="006B1FC4"/>
    <w:rsid w:val="006B2079"/>
    <w:rsid w:val="006B2FB0"/>
    <w:rsid w:val="006B3201"/>
    <w:rsid w:val="006B380D"/>
    <w:rsid w:val="006B3C0B"/>
    <w:rsid w:val="006B4FA5"/>
    <w:rsid w:val="006B5ADD"/>
    <w:rsid w:val="006B6BCE"/>
    <w:rsid w:val="006B6CE3"/>
    <w:rsid w:val="006B7161"/>
    <w:rsid w:val="006B7D79"/>
    <w:rsid w:val="006C0385"/>
    <w:rsid w:val="006C0727"/>
    <w:rsid w:val="006C08FF"/>
    <w:rsid w:val="006C0A5F"/>
    <w:rsid w:val="006C11BE"/>
    <w:rsid w:val="006C1B89"/>
    <w:rsid w:val="006C2719"/>
    <w:rsid w:val="006C2743"/>
    <w:rsid w:val="006C2F3C"/>
    <w:rsid w:val="006C3964"/>
    <w:rsid w:val="006C3985"/>
    <w:rsid w:val="006C3D27"/>
    <w:rsid w:val="006C50B1"/>
    <w:rsid w:val="006C58A7"/>
    <w:rsid w:val="006C5F1F"/>
    <w:rsid w:val="006C607A"/>
    <w:rsid w:val="006C64B1"/>
    <w:rsid w:val="006C6507"/>
    <w:rsid w:val="006C6EB8"/>
    <w:rsid w:val="006C7032"/>
    <w:rsid w:val="006C73C3"/>
    <w:rsid w:val="006C7D42"/>
    <w:rsid w:val="006D0147"/>
    <w:rsid w:val="006D0295"/>
    <w:rsid w:val="006D10D1"/>
    <w:rsid w:val="006D26FC"/>
    <w:rsid w:val="006D2B45"/>
    <w:rsid w:val="006D2FF1"/>
    <w:rsid w:val="006D33B5"/>
    <w:rsid w:val="006D3529"/>
    <w:rsid w:val="006D4282"/>
    <w:rsid w:val="006D4FE7"/>
    <w:rsid w:val="006D5736"/>
    <w:rsid w:val="006D5783"/>
    <w:rsid w:val="006D5F4A"/>
    <w:rsid w:val="006D6653"/>
    <w:rsid w:val="006D6F59"/>
    <w:rsid w:val="006D7077"/>
    <w:rsid w:val="006E0DC3"/>
    <w:rsid w:val="006E145F"/>
    <w:rsid w:val="006E1A7D"/>
    <w:rsid w:val="006E2A80"/>
    <w:rsid w:val="006E41BA"/>
    <w:rsid w:val="006E4379"/>
    <w:rsid w:val="006E49EB"/>
    <w:rsid w:val="006E4DD0"/>
    <w:rsid w:val="006E5246"/>
    <w:rsid w:val="006E52BE"/>
    <w:rsid w:val="006E62FD"/>
    <w:rsid w:val="006E76A7"/>
    <w:rsid w:val="006E79CB"/>
    <w:rsid w:val="006F0BD4"/>
    <w:rsid w:val="006F1AD6"/>
    <w:rsid w:val="006F2E0F"/>
    <w:rsid w:val="006F2F0D"/>
    <w:rsid w:val="006F315D"/>
    <w:rsid w:val="006F3F75"/>
    <w:rsid w:val="006F430D"/>
    <w:rsid w:val="006F455F"/>
    <w:rsid w:val="006F4B4D"/>
    <w:rsid w:val="006F4E3F"/>
    <w:rsid w:val="006F56DA"/>
    <w:rsid w:val="006F5CC1"/>
    <w:rsid w:val="006F5EA5"/>
    <w:rsid w:val="006F6003"/>
    <w:rsid w:val="006F6074"/>
    <w:rsid w:val="006F64A7"/>
    <w:rsid w:val="006F69C5"/>
    <w:rsid w:val="006F6B90"/>
    <w:rsid w:val="006F784B"/>
    <w:rsid w:val="006F787D"/>
    <w:rsid w:val="006F7B02"/>
    <w:rsid w:val="0070022C"/>
    <w:rsid w:val="00700B29"/>
    <w:rsid w:val="00700DD1"/>
    <w:rsid w:val="007014B2"/>
    <w:rsid w:val="00701F3A"/>
    <w:rsid w:val="00702667"/>
    <w:rsid w:val="00702681"/>
    <w:rsid w:val="00702726"/>
    <w:rsid w:val="0070406F"/>
    <w:rsid w:val="0070484D"/>
    <w:rsid w:val="0070493A"/>
    <w:rsid w:val="007049C1"/>
    <w:rsid w:val="00705070"/>
    <w:rsid w:val="00705C15"/>
    <w:rsid w:val="00705D60"/>
    <w:rsid w:val="0070623F"/>
    <w:rsid w:val="007072CB"/>
    <w:rsid w:val="007074B5"/>
    <w:rsid w:val="007076DD"/>
    <w:rsid w:val="0071000F"/>
    <w:rsid w:val="00710131"/>
    <w:rsid w:val="00710246"/>
    <w:rsid w:val="00710BAA"/>
    <w:rsid w:val="00710CCC"/>
    <w:rsid w:val="00710E78"/>
    <w:rsid w:val="007116AD"/>
    <w:rsid w:val="007124FB"/>
    <w:rsid w:val="00712525"/>
    <w:rsid w:val="00712697"/>
    <w:rsid w:val="0071269F"/>
    <w:rsid w:val="00712DCC"/>
    <w:rsid w:val="007132AF"/>
    <w:rsid w:val="007132E8"/>
    <w:rsid w:val="0071372B"/>
    <w:rsid w:val="00713757"/>
    <w:rsid w:val="00713983"/>
    <w:rsid w:val="007141ED"/>
    <w:rsid w:val="007141F6"/>
    <w:rsid w:val="007144E8"/>
    <w:rsid w:val="00714602"/>
    <w:rsid w:val="00714B9C"/>
    <w:rsid w:val="0071504E"/>
    <w:rsid w:val="007151C2"/>
    <w:rsid w:val="0071533E"/>
    <w:rsid w:val="007158BD"/>
    <w:rsid w:val="00715F85"/>
    <w:rsid w:val="00716605"/>
    <w:rsid w:val="00716643"/>
    <w:rsid w:val="00716690"/>
    <w:rsid w:val="00716912"/>
    <w:rsid w:val="00717858"/>
    <w:rsid w:val="00717946"/>
    <w:rsid w:val="00717A02"/>
    <w:rsid w:val="00717B93"/>
    <w:rsid w:val="00720368"/>
    <w:rsid w:val="00720636"/>
    <w:rsid w:val="007211B6"/>
    <w:rsid w:val="00721B30"/>
    <w:rsid w:val="00721B9A"/>
    <w:rsid w:val="0072276B"/>
    <w:rsid w:val="00723157"/>
    <w:rsid w:val="00723D35"/>
    <w:rsid w:val="00723DEF"/>
    <w:rsid w:val="00723F0F"/>
    <w:rsid w:val="0072420E"/>
    <w:rsid w:val="00724825"/>
    <w:rsid w:val="007248B1"/>
    <w:rsid w:val="00724950"/>
    <w:rsid w:val="00724C86"/>
    <w:rsid w:val="00725532"/>
    <w:rsid w:val="00725F1D"/>
    <w:rsid w:val="00727086"/>
    <w:rsid w:val="007274E1"/>
    <w:rsid w:val="00730027"/>
    <w:rsid w:val="007305B7"/>
    <w:rsid w:val="0073064A"/>
    <w:rsid w:val="00730695"/>
    <w:rsid w:val="00730B15"/>
    <w:rsid w:val="00731BC0"/>
    <w:rsid w:val="00733DAA"/>
    <w:rsid w:val="007344E8"/>
    <w:rsid w:val="007345FF"/>
    <w:rsid w:val="00735514"/>
    <w:rsid w:val="00735623"/>
    <w:rsid w:val="007358BC"/>
    <w:rsid w:val="00735BF2"/>
    <w:rsid w:val="00735D75"/>
    <w:rsid w:val="007360AF"/>
    <w:rsid w:val="00736117"/>
    <w:rsid w:val="007361A9"/>
    <w:rsid w:val="007376C3"/>
    <w:rsid w:val="00737D0D"/>
    <w:rsid w:val="00737DB8"/>
    <w:rsid w:val="00740117"/>
    <w:rsid w:val="00740B52"/>
    <w:rsid w:val="00740DFB"/>
    <w:rsid w:val="007411C5"/>
    <w:rsid w:val="00742E88"/>
    <w:rsid w:val="007433D8"/>
    <w:rsid w:val="007434C6"/>
    <w:rsid w:val="007438FF"/>
    <w:rsid w:val="00743F23"/>
    <w:rsid w:val="00743F55"/>
    <w:rsid w:val="00744ADD"/>
    <w:rsid w:val="00744C01"/>
    <w:rsid w:val="00745789"/>
    <w:rsid w:val="00745EBA"/>
    <w:rsid w:val="0074627D"/>
    <w:rsid w:val="00746AC9"/>
    <w:rsid w:val="00746BEC"/>
    <w:rsid w:val="00746CFC"/>
    <w:rsid w:val="00747567"/>
    <w:rsid w:val="00750387"/>
    <w:rsid w:val="007505C0"/>
    <w:rsid w:val="007507C3"/>
    <w:rsid w:val="00750824"/>
    <w:rsid w:val="00750E17"/>
    <w:rsid w:val="00750F78"/>
    <w:rsid w:val="0075125F"/>
    <w:rsid w:val="007522DA"/>
    <w:rsid w:val="0075266F"/>
    <w:rsid w:val="0075271B"/>
    <w:rsid w:val="007529B1"/>
    <w:rsid w:val="00752C21"/>
    <w:rsid w:val="007533E5"/>
    <w:rsid w:val="0075393C"/>
    <w:rsid w:val="00753CE5"/>
    <w:rsid w:val="00753DAF"/>
    <w:rsid w:val="007540C3"/>
    <w:rsid w:val="0075599C"/>
    <w:rsid w:val="00755D41"/>
    <w:rsid w:val="00756070"/>
    <w:rsid w:val="00756CA0"/>
    <w:rsid w:val="00756CC7"/>
    <w:rsid w:val="00757069"/>
    <w:rsid w:val="00757596"/>
    <w:rsid w:val="0075784F"/>
    <w:rsid w:val="00757C1D"/>
    <w:rsid w:val="0076093F"/>
    <w:rsid w:val="00761EA5"/>
    <w:rsid w:val="00761F5C"/>
    <w:rsid w:val="00762128"/>
    <w:rsid w:val="00762C25"/>
    <w:rsid w:val="00763166"/>
    <w:rsid w:val="007631EE"/>
    <w:rsid w:val="00763375"/>
    <w:rsid w:val="00763469"/>
    <w:rsid w:val="00764064"/>
    <w:rsid w:val="00764DA4"/>
    <w:rsid w:val="00764FD9"/>
    <w:rsid w:val="00765AB7"/>
    <w:rsid w:val="00765F84"/>
    <w:rsid w:val="00765FD2"/>
    <w:rsid w:val="0076647B"/>
    <w:rsid w:val="00766C58"/>
    <w:rsid w:val="00767576"/>
    <w:rsid w:val="00767E0D"/>
    <w:rsid w:val="00767F67"/>
    <w:rsid w:val="007703A0"/>
    <w:rsid w:val="007704BB"/>
    <w:rsid w:val="0077050B"/>
    <w:rsid w:val="00770572"/>
    <w:rsid w:val="00770CD6"/>
    <w:rsid w:val="00771400"/>
    <w:rsid w:val="00771C90"/>
    <w:rsid w:val="00771D10"/>
    <w:rsid w:val="00771E92"/>
    <w:rsid w:val="00772546"/>
    <w:rsid w:val="00772E4E"/>
    <w:rsid w:val="00773761"/>
    <w:rsid w:val="00774445"/>
    <w:rsid w:val="00774736"/>
    <w:rsid w:val="00775B06"/>
    <w:rsid w:val="00776839"/>
    <w:rsid w:val="00777276"/>
    <w:rsid w:val="00777ABE"/>
    <w:rsid w:val="0078058B"/>
    <w:rsid w:val="00780EBF"/>
    <w:rsid w:val="00781946"/>
    <w:rsid w:val="00781BF7"/>
    <w:rsid w:val="00782936"/>
    <w:rsid w:val="00782A80"/>
    <w:rsid w:val="00785469"/>
    <w:rsid w:val="00785A30"/>
    <w:rsid w:val="007865ED"/>
    <w:rsid w:val="00786B79"/>
    <w:rsid w:val="0078747A"/>
    <w:rsid w:val="0079024B"/>
    <w:rsid w:val="00790300"/>
    <w:rsid w:val="00790339"/>
    <w:rsid w:val="007903E7"/>
    <w:rsid w:val="00790DA0"/>
    <w:rsid w:val="00790F74"/>
    <w:rsid w:val="00791161"/>
    <w:rsid w:val="007917BB"/>
    <w:rsid w:val="0079186F"/>
    <w:rsid w:val="00791995"/>
    <w:rsid w:val="00791FE4"/>
    <w:rsid w:val="0079249A"/>
    <w:rsid w:val="00792892"/>
    <w:rsid w:val="0079308A"/>
    <w:rsid w:val="00793403"/>
    <w:rsid w:val="00793534"/>
    <w:rsid w:val="00793C65"/>
    <w:rsid w:val="00794260"/>
    <w:rsid w:val="007950DE"/>
    <w:rsid w:val="00795E6B"/>
    <w:rsid w:val="0079696D"/>
    <w:rsid w:val="00796D62"/>
    <w:rsid w:val="00797135"/>
    <w:rsid w:val="00797FDC"/>
    <w:rsid w:val="007A1CF7"/>
    <w:rsid w:val="007A24FF"/>
    <w:rsid w:val="007A2A65"/>
    <w:rsid w:val="007A2ED6"/>
    <w:rsid w:val="007A32E5"/>
    <w:rsid w:val="007A360C"/>
    <w:rsid w:val="007A39A7"/>
    <w:rsid w:val="007A39D6"/>
    <w:rsid w:val="007A3CA9"/>
    <w:rsid w:val="007A414F"/>
    <w:rsid w:val="007A461D"/>
    <w:rsid w:val="007A4853"/>
    <w:rsid w:val="007A4F70"/>
    <w:rsid w:val="007A50FD"/>
    <w:rsid w:val="007A6D88"/>
    <w:rsid w:val="007A7696"/>
    <w:rsid w:val="007B02FC"/>
    <w:rsid w:val="007B0678"/>
    <w:rsid w:val="007B0DEF"/>
    <w:rsid w:val="007B197C"/>
    <w:rsid w:val="007B1E1A"/>
    <w:rsid w:val="007B261E"/>
    <w:rsid w:val="007B26F9"/>
    <w:rsid w:val="007B3063"/>
    <w:rsid w:val="007B32E5"/>
    <w:rsid w:val="007B3E47"/>
    <w:rsid w:val="007B4373"/>
    <w:rsid w:val="007B490D"/>
    <w:rsid w:val="007B528B"/>
    <w:rsid w:val="007B52AC"/>
    <w:rsid w:val="007B57A1"/>
    <w:rsid w:val="007B61CE"/>
    <w:rsid w:val="007B6BC0"/>
    <w:rsid w:val="007B7338"/>
    <w:rsid w:val="007B7630"/>
    <w:rsid w:val="007B7C0C"/>
    <w:rsid w:val="007B7F3E"/>
    <w:rsid w:val="007C0E3B"/>
    <w:rsid w:val="007C1081"/>
    <w:rsid w:val="007C1425"/>
    <w:rsid w:val="007C1CBD"/>
    <w:rsid w:val="007C22F3"/>
    <w:rsid w:val="007C27E5"/>
    <w:rsid w:val="007C2BEE"/>
    <w:rsid w:val="007C2E1D"/>
    <w:rsid w:val="007C32A8"/>
    <w:rsid w:val="007C3395"/>
    <w:rsid w:val="007C44C9"/>
    <w:rsid w:val="007C476D"/>
    <w:rsid w:val="007C4924"/>
    <w:rsid w:val="007C4E37"/>
    <w:rsid w:val="007C510F"/>
    <w:rsid w:val="007C5BD6"/>
    <w:rsid w:val="007C6D23"/>
    <w:rsid w:val="007C7275"/>
    <w:rsid w:val="007C729C"/>
    <w:rsid w:val="007C7995"/>
    <w:rsid w:val="007D12ED"/>
    <w:rsid w:val="007D1B76"/>
    <w:rsid w:val="007D2C73"/>
    <w:rsid w:val="007D2FCC"/>
    <w:rsid w:val="007D3B35"/>
    <w:rsid w:val="007D3C88"/>
    <w:rsid w:val="007D5722"/>
    <w:rsid w:val="007D5EB4"/>
    <w:rsid w:val="007D61CC"/>
    <w:rsid w:val="007D64C5"/>
    <w:rsid w:val="007D65B5"/>
    <w:rsid w:val="007D7156"/>
    <w:rsid w:val="007D7779"/>
    <w:rsid w:val="007D77FB"/>
    <w:rsid w:val="007D7F45"/>
    <w:rsid w:val="007E04B6"/>
    <w:rsid w:val="007E0ACF"/>
    <w:rsid w:val="007E17EB"/>
    <w:rsid w:val="007E2017"/>
    <w:rsid w:val="007E2250"/>
    <w:rsid w:val="007E2495"/>
    <w:rsid w:val="007E28B9"/>
    <w:rsid w:val="007E293C"/>
    <w:rsid w:val="007E3186"/>
    <w:rsid w:val="007E4446"/>
    <w:rsid w:val="007E49E3"/>
    <w:rsid w:val="007E49F5"/>
    <w:rsid w:val="007E4F2C"/>
    <w:rsid w:val="007E53F9"/>
    <w:rsid w:val="007E573A"/>
    <w:rsid w:val="007E6656"/>
    <w:rsid w:val="007E7083"/>
    <w:rsid w:val="007E744B"/>
    <w:rsid w:val="007E749B"/>
    <w:rsid w:val="007E784D"/>
    <w:rsid w:val="007F0035"/>
    <w:rsid w:val="007F00C8"/>
    <w:rsid w:val="007F0252"/>
    <w:rsid w:val="007F0DC4"/>
    <w:rsid w:val="007F11D0"/>
    <w:rsid w:val="007F1BCA"/>
    <w:rsid w:val="007F1CFB"/>
    <w:rsid w:val="007F291A"/>
    <w:rsid w:val="007F2974"/>
    <w:rsid w:val="007F318C"/>
    <w:rsid w:val="007F37E3"/>
    <w:rsid w:val="007F41F4"/>
    <w:rsid w:val="007F4C21"/>
    <w:rsid w:val="007F4CBA"/>
    <w:rsid w:val="007F4D8A"/>
    <w:rsid w:val="007F4E2E"/>
    <w:rsid w:val="007F4E55"/>
    <w:rsid w:val="007F58D7"/>
    <w:rsid w:val="007F5C71"/>
    <w:rsid w:val="007F6405"/>
    <w:rsid w:val="007F699A"/>
    <w:rsid w:val="007F6F6F"/>
    <w:rsid w:val="007F7AE1"/>
    <w:rsid w:val="008009C1"/>
    <w:rsid w:val="00800A6A"/>
    <w:rsid w:val="00800EB2"/>
    <w:rsid w:val="00800EBA"/>
    <w:rsid w:val="00801840"/>
    <w:rsid w:val="00801F4D"/>
    <w:rsid w:val="008020C5"/>
    <w:rsid w:val="00802F30"/>
    <w:rsid w:val="00802F76"/>
    <w:rsid w:val="008033D7"/>
    <w:rsid w:val="00803AC7"/>
    <w:rsid w:val="0080469D"/>
    <w:rsid w:val="008047FB"/>
    <w:rsid w:val="00804CDF"/>
    <w:rsid w:val="00804E48"/>
    <w:rsid w:val="00804FB6"/>
    <w:rsid w:val="00805193"/>
    <w:rsid w:val="008057C6"/>
    <w:rsid w:val="008062CB"/>
    <w:rsid w:val="0080661F"/>
    <w:rsid w:val="00806D22"/>
    <w:rsid w:val="0080708D"/>
    <w:rsid w:val="008073B3"/>
    <w:rsid w:val="00807A34"/>
    <w:rsid w:val="00807BBA"/>
    <w:rsid w:val="00807E05"/>
    <w:rsid w:val="00811759"/>
    <w:rsid w:val="0081232B"/>
    <w:rsid w:val="00812753"/>
    <w:rsid w:val="008130EC"/>
    <w:rsid w:val="00813468"/>
    <w:rsid w:val="00813F3F"/>
    <w:rsid w:val="00814BBE"/>
    <w:rsid w:val="00814C7E"/>
    <w:rsid w:val="00814EA1"/>
    <w:rsid w:val="0081507F"/>
    <w:rsid w:val="008158EF"/>
    <w:rsid w:val="00815A86"/>
    <w:rsid w:val="00815C9E"/>
    <w:rsid w:val="00815F65"/>
    <w:rsid w:val="008161C7"/>
    <w:rsid w:val="00816428"/>
    <w:rsid w:val="0081658E"/>
    <w:rsid w:val="00816A16"/>
    <w:rsid w:val="00816CC4"/>
    <w:rsid w:val="0081728C"/>
    <w:rsid w:val="00817548"/>
    <w:rsid w:val="00817AC1"/>
    <w:rsid w:val="0082085A"/>
    <w:rsid w:val="00820DD5"/>
    <w:rsid w:val="00820F8F"/>
    <w:rsid w:val="00821034"/>
    <w:rsid w:val="008210B8"/>
    <w:rsid w:val="0082151D"/>
    <w:rsid w:val="008215E4"/>
    <w:rsid w:val="00822D20"/>
    <w:rsid w:val="008239E9"/>
    <w:rsid w:val="00824079"/>
    <w:rsid w:val="0082419F"/>
    <w:rsid w:val="0082471F"/>
    <w:rsid w:val="008261DE"/>
    <w:rsid w:val="00826C91"/>
    <w:rsid w:val="00826F4E"/>
    <w:rsid w:val="00827110"/>
    <w:rsid w:val="0082747A"/>
    <w:rsid w:val="0082779E"/>
    <w:rsid w:val="00827923"/>
    <w:rsid w:val="0082794D"/>
    <w:rsid w:val="00830523"/>
    <w:rsid w:val="0083089E"/>
    <w:rsid w:val="008312A9"/>
    <w:rsid w:val="00831981"/>
    <w:rsid w:val="00831BC3"/>
    <w:rsid w:val="00832F22"/>
    <w:rsid w:val="00832F93"/>
    <w:rsid w:val="008335EA"/>
    <w:rsid w:val="008336BA"/>
    <w:rsid w:val="00833B6F"/>
    <w:rsid w:val="00833EA6"/>
    <w:rsid w:val="008345E9"/>
    <w:rsid w:val="00834909"/>
    <w:rsid w:val="0083492D"/>
    <w:rsid w:val="0083541E"/>
    <w:rsid w:val="00835CB4"/>
    <w:rsid w:val="00836C57"/>
    <w:rsid w:val="008371D2"/>
    <w:rsid w:val="008374B4"/>
    <w:rsid w:val="00837C72"/>
    <w:rsid w:val="00840219"/>
    <w:rsid w:val="00840515"/>
    <w:rsid w:val="008405A9"/>
    <w:rsid w:val="00840874"/>
    <w:rsid w:val="00840C93"/>
    <w:rsid w:val="00840E44"/>
    <w:rsid w:val="00840E6C"/>
    <w:rsid w:val="008413FB"/>
    <w:rsid w:val="008418DE"/>
    <w:rsid w:val="008422E2"/>
    <w:rsid w:val="00842329"/>
    <w:rsid w:val="008433E7"/>
    <w:rsid w:val="00843B05"/>
    <w:rsid w:val="00843EA2"/>
    <w:rsid w:val="008445EF"/>
    <w:rsid w:val="00845B22"/>
    <w:rsid w:val="0084604F"/>
    <w:rsid w:val="00846800"/>
    <w:rsid w:val="00846D26"/>
    <w:rsid w:val="0084702F"/>
    <w:rsid w:val="00847057"/>
    <w:rsid w:val="00847156"/>
    <w:rsid w:val="00847970"/>
    <w:rsid w:val="00847AFA"/>
    <w:rsid w:val="00847B01"/>
    <w:rsid w:val="00850558"/>
    <w:rsid w:val="008507BA"/>
    <w:rsid w:val="008508C9"/>
    <w:rsid w:val="00850F2A"/>
    <w:rsid w:val="00851139"/>
    <w:rsid w:val="00851263"/>
    <w:rsid w:val="00852A48"/>
    <w:rsid w:val="00853A87"/>
    <w:rsid w:val="0085554E"/>
    <w:rsid w:val="00856084"/>
    <w:rsid w:val="0085741A"/>
    <w:rsid w:val="00857925"/>
    <w:rsid w:val="00857FFD"/>
    <w:rsid w:val="00860DA5"/>
    <w:rsid w:val="00861211"/>
    <w:rsid w:val="0086238C"/>
    <w:rsid w:val="00862AC4"/>
    <w:rsid w:val="008630E7"/>
    <w:rsid w:val="00864EA7"/>
    <w:rsid w:val="00865590"/>
    <w:rsid w:val="00865634"/>
    <w:rsid w:val="00865743"/>
    <w:rsid w:val="0086589C"/>
    <w:rsid w:val="00865ED3"/>
    <w:rsid w:val="00866241"/>
    <w:rsid w:val="00866590"/>
    <w:rsid w:val="00866594"/>
    <w:rsid w:val="008669B6"/>
    <w:rsid w:val="00866F9B"/>
    <w:rsid w:val="00867DCE"/>
    <w:rsid w:val="00870421"/>
    <w:rsid w:val="00871BE1"/>
    <w:rsid w:val="00871D58"/>
    <w:rsid w:val="00872D61"/>
    <w:rsid w:val="0087374F"/>
    <w:rsid w:val="008739A2"/>
    <w:rsid w:val="00873D26"/>
    <w:rsid w:val="00874073"/>
    <w:rsid w:val="00874468"/>
    <w:rsid w:val="00875944"/>
    <w:rsid w:val="00876443"/>
    <w:rsid w:val="008764BC"/>
    <w:rsid w:val="008769B4"/>
    <w:rsid w:val="00877CD1"/>
    <w:rsid w:val="008800D6"/>
    <w:rsid w:val="00880C04"/>
    <w:rsid w:val="00880CF6"/>
    <w:rsid w:val="00880E50"/>
    <w:rsid w:val="00880FCD"/>
    <w:rsid w:val="008815D9"/>
    <w:rsid w:val="008816AF"/>
    <w:rsid w:val="00881A4B"/>
    <w:rsid w:val="00883414"/>
    <w:rsid w:val="008845EC"/>
    <w:rsid w:val="00885182"/>
    <w:rsid w:val="00885256"/>
    <w:rsid w:val="008852D4"/>
    <w:rsid w:val="00885638"/>
    <w:rsid w:val="00886472"/>
    <w:rsid w:val="00887124"/>
    <w:rsid w:val="00887149"/>
    <w:rsid w:val="0088774B"/>
    <w:rsid w:val="008878E8"/>
    <w:rsid w:val="00890555"/>
    <w:rsid w:val="0089064A"/>
    <w:rsid w:val="0089080E"/>
    <w:rsid w:val="00890A54"/>
    <w:rsid w:val="00891733"/>
    <w:rsid w:val="008918D1"/>
    <w:rsid w:val="0089195C"/>
    <w:rsid w:val="00891D46"/>
    <w:rsid w:val="00892614"/>
    <w:rsid w:val="00892AA6"/>
    <w:rsid w:val="0089318D"/>
    <w:rsid w:val="008943D1"/>
    <w:rsid w:val="00894A82"/>
    <w:rsid w:val="00895F9C"/>
    <w:rsid w:val="00896C87"/>
    <w:rsid w:val="008976D8"/>
    <w:rsid w:val="008A0ABD"/>
    <w:rsid w:val="008A0AF1"/>
    <w:rsid w:val="008A15C3"/>
    <w:rsid w:val="008A1B24"/>
    <w:rsid w:val="008A1F2E"/>
    <w:rsid w:val="008A1FBB"/>
    <w:rsid w:val="008A2116"/>
    <w:rsid w:val="008A2DC0"/>
    <w:rsid w:val="008A37C8"/>
    <w:rsid w:val="008A4939"/>
    <w:rsid w:val="008A4A1B"/>
    <w:rsid w:val="008A4B92"/>
    <w:rsid w:val="008A4C59"/>
    <w:rsid w:val="008A4D7C"/>
    <w:rsid w:val="008A59A9"/>
    <w:rsid w:val="008A5D64"/>
    <w:rsid w:val="008A6124"/>
    <w:rsid w:val="008A6167"/>
    <w:rsid w:val="008A648E"/>
    <w:rsid w:val="008A6EEF"/>
    <w:rsid w:val="008A7C5D"/>
    <w:rsid w:val="008B01B1"/>
    <w:rsid w:val="008B05EA"/>
    <w:rsid w:val="008B118F"/>
    <w:rsid w:val="008B1802"/>
    <w:rsid w:val="008B1D39"/>
    <w:rsid w:val="008B22F5"/>
    <w:rsid w:val="008B2B76"/>
    <w:rsid w:val="008B2FAC"/>
    <w:rsid w:val="008B3292"/>
    <w:rsid w:val="008B3331"/>
    <w:rsid w:val="008B387B"/>
    <w:rsid w:val="008B438D"/>
    <w:rsid w:val="008B5588"/>
    <w:rsid w:val="008B5680"/>
    <w:rsid w:val="008B65C3"/>
    <w:rsid w:val="008B6A5D"/>
    <w:rsid w:val="008B6BDD"/>
    <w:rsid w:val="008B6E01"/>
    <w:rsid w:val="008B706D"/>
    <w:rsid w:val="008B7C84"/>
    <w:rsid w:val="008B7E92"/>
    <w:rsid w:val="008C02FF"/>
    <w:rsid w:val="008C08CE"/>
    <w:rsid w:val="008C0B11"/>
    <w:rsid w:val="008C0FBF"/>
    <w:rsid w:val="008C1663"/>
    <w:rsid w:val="008C1A89"/>
    <w:rsid w:val="008C3327"/>
    <w:rsid w:val="008C3AD9"/>
    <w:rsid w:val="008C3F20"/>
    <w:rsid w:val="008C4708"/>
    <w:rsid w:val="008C4978"/>
    <w:rsid w:val="008C4D07"/>
    <w:rsid w:val="008C5025"/>
    <w:rsid w:val="008C53FF"/>
    <w:rsid w:val="008C54BE"/>
    <w:rsid w:val="008C55F5"/>
    <w:rsid w:val="008C5A59"/>
    <w:rsid w:val="008C5AB3"/>
    <w:rsid w:val="008C5D00"/>
    <w:rsid w:val="008C5F02"/>
    <w:rsid w:val="008C6268"/>
    <w:rsid w:val="008C6F9B"/>
    <w:rsid w:val="008C716F"/>
    <w:rsid w:val="008C72B6"/>
    <w:rsid w:val="008C7E56"/>
    <w:rsid w:val="008D0B6B"/>
    <w:rsid w:val="008D0D94"/>
    <w:rsid w:val="008D18D8"/>
    <w:rsid w:val="008D1B22"/>
    <w:rsid w:val="008D1BF8"/>
    <w:rsid w:val="008D2384"/>
    <w:rsid w:val="008D2DF2"/>
    <w:rsid w:val="008D3047"/>
    <w:rsid w:val="008D3873"/>
    <w:rsid w:val="008D46E3"/>
    <w:rsid w:val="008D48DC"/>
    <w:rsid w:val="008D4B70"/>
    <w:rsid w:val="008D5649"/>
    <w:rsid w:val="008D5848"/>
    <w:rsid w:val="008D592D"/>
    <w:rsid w:val="008D6A18"/>
    <w:rsid w:val="008D7260"/>
    <w:rsid w:val="008D72A8"/>
    <w:rsid w:val="008E0073"/>
    <w:rsid w:val="008E016F"/>
    <w:rsid w:val="008E071E"/>
    <w:rsid w:val="008E0F8C"/>
    <w:rsid w:val="008E10E0"/>
    <w:rsid w:val="008E17A5"/>
    <w:rsid w:val="008E1C4F"/>
    <w:rsid w:val="008E2467"/>
    <w:rsid w:val="008E2EC0"/>
    <w:rsid w:val="008E3083"/>
    <w:rsid w:val="008E360A"/>
    <w:rsid w:val="008E3C83"/>
    <w:rsid w:val="008E4784"/>
    <w:rsid w:val="008E4F64"/>
    <w:rsid w:val="008E4FCB"/>
    <w:rsid w:val="008E5496"/>
    <w:rsid w:val="008E6CE8"/>
    <w:rsid w:val="008E76DA"/>
    <w:rsid w:val="008E7AC0"/>
    <w:rsid w:val="008F0170"/>
    <w:rsid w:val="008F02B4"/>
    <w:rsid w:val="008F0458"/>
    <w:rsid w:val="008F0903"/>
    <w:rsid w:val="008F2FC8"/>
    <w:rsid w:val="008F302B"/>
    <w:rsid w:val="008F3506"/>
    <w:rsid w:val="008F36DF"/>
    <w:rsid w:val="008F3FA9"/>
    <w:rsid w:val="008F4067"/>
    <w:rsid w:val="008F4248"/>
    <w:rsid w:val="008F4346"/>
    <w:rsid w:val="008F4AE5"/>
    <w:rsid w:val="008F6845"/>
    <w:rsid w:val="008F7881"/>
    <w:rsid w:val="00900C4B"/>
    <w:rsid w:val="00900F50"/>
    <w:rsid w:val="00901468"/>
    <w:rsid w:val="00901E4B"/>
    <w:rsid w:val="009035BC"/>
    <w:rsid w:val="00903645"/>
    <w:rsid w:val="0090451B"/>
    <w:rsid w:val="00904A61"/>
    <w:rsid w:val="00904CA7"/>
    <w:rsid w:val="00904ED7"/>
    <w:rsid w:val="009050C6"/>
    <w:rsid w:val="0090557F"/>
    <w:rsid w:val="0090560D"/>
    <w:rsid w:val="009066F6"/>
    <w:rsid w:val="009073DF"/>
    <w:rsid w:val="00907902"/>
    <w:rsid w:val="00907ACC"/>
    <w:rsid w:val="00907D13"/>
    <w:rsid w:val="00907ED1"/>
    <w:rsid w:val="00910616"/>
    <w:rsid w:val="00910B07"/>
    <w:rsid w:val="00911562"/>
    <w:rsid w:val="00911B04"/>
    <w:rsid w:val="00911EC9"/>
    <w:rsid w:val="00912579"/>
    <w:rsid w:val="009129D1"/>
    <w:rsid w:val="00912DC5"/>
    <w:rsid w:val="00913508"/>
    <w:rsid w:val="00913516"/>
    <w:rsid w:val="009138EA"/>
    <w:rsid w:val="00913C12"/>
    <w:rsid w:val="00913FA8"/>
    <w:rsid w:val="009147B3"/>
    <w:rsid w:val="00914E42"/>
    <w:rsid w:val="00914EE6"/>
    <w:rsid w:val="00914FFD"/>
    <w:rsid w:val="009157D8"/>
    <w:rsid w:val="00915B71"/>
    <w:rsid w:val="009161C8"/>
    <w:rsid w:val="00916219"/>
    <w:rsid w:val="0091690C"/>
    <w:rsid w:val="009169C9"/>
    <w:rsid w:val="00916D23"/>
    <w:rsid w:val="009170B8"/>
    <w:rsid w:val="0091745E"/>
    <w:rsid w:val="0092051D"/>
    <w:rsid w:val="00920907"/>
    <w:rsid w:val="009209AF"/>
    <w:rsid w:val="00920A31"/>
    <w:rsid w:val="00920B8A"/>
    <w:rsid w:val="00920FA6"/>
    <w:rsid w:val="0092101A"/>
    <w:rsid w:val="00921216"/>
    <w:rsid w:val="00921994"/>
    <w:rsid w:val="00921F88"/>
    <w:rsid w:val="0092316A"/>
    <w:rsid w:val="00923450"/>
    <w:rsid w:val="00923941"/>
    <w:rsid w:val="009243A7"/>
    <w:rsid w:val="0092459C"/>
    <w:rsid w:val="00924A98"/>
    <w:rsid w:val="00924AE2"/>
    <w:rsid w:val="00924E73"/>
    <w:rsid w:val="009253F3"/>
    <w:rsid w:val="00925546"/>
    <w:rsid w:val="009258F1"/>
    <w:rsid w:val="00925D14"/>
    <w:rsid w:val="00925D75"/>
    <w:rsid w:val="00925EDB"/>
    <w:rsid w:val="0092607C"/>
    <w:rsid w:val="009260D3"/>
    <w:rsid w:val="00926BA2"/>
    <w:rsid w:val="00926FEA"/>
    <w:rsid w:val="009301D5"/>
    <w:rsid w:val="009302E0"/>
    <w:rsid w:val="009306A6"/>
    <w:rsid w:val="0093256C"/>
    <w:rsid w:val="00932E93"/>
    <w:rsid w:val="009330D9"/>
    <w:rsid w:val="009330DF"/>
    <w:rsid w:val="00933331"/>
    <w:rsid w:val="00933433"/>
    <w:rsid w:val="009334DA"/>
    <w:rsid w:val="009336FD"/>
    <w:rsid w:val="009338EB"/>
    <w:rsid w:val="00934571"/>
    <w:rsid w:val="009345C8"/>
    <w:rsid w:val="00934BE0"/>
    <w:rsid w:val="00934E22"/>
    <w:rsid w:val="009357CA"/>
    <w:rsid w:val="00935A38"/>
    <w:rsid w:val="00935EA9"/>
    <w:rsid w:val="00937B8A"/>
    <w:rsid w:val="00937C7F"/>
    <w:rsid w:val="00940556"/>
    <w:rsid w:val="00940721"/>
    <w:rsid w:val="009411F6"/>
    <w:rsid w:val="00941BA7"/>
    <w:rsid w:val="00942F15"/>
    <w:rsid w:val="00943027"/>
    <w:rsid w:val="0094361F"/>
    <w:rsid w:val="00944311"/>
    <w:rsid w:val="00944A97"/>
    <w:rsid w:val="00944E49"/>
    <w:rsid w:val="009454B4"/>
    <w:rsid w:val="00945ACC"/>
    <w:rsid w:val="00947834"/>
    <w:rsid w:val="00952286"/>
    <w:rsid w:val="00952832"/>
    <w:rsid w:val="00952D1B"/>
    <w:rsid w:val="00952F78"/>
    <w:rsid w:val="00952FE9"/>
    <w:rsid w:val="0095339A"/>
    <w:rsid w:val="009539C8"/>
    <w:rsid w:val="00955138"/>
    <w:rsid w:val="0095544D"/>
    <w:rsid w:val="009556CF"/>
    <w:rsid w:val="00956524"/>
    <w:rsid w:val="00956A94"/>
    <w:rsid w:val="00956DCA"/>
    <w:rsid w:val="0095759F"/>
    <w:rsid w:val="009609D0"/>
    <w:rsid w:val="00960DB7"/>
    <w:rsid w:val="00961149"/>
    <w:rsid w:val="00961442"/>
    <w:rsid w:val="009614C9"/>
    <w:rsid w:val="00961971"/>
    <w:rsid w:val="00961DE1"/>
    <w:rsid w:val="00961E83"/>
    <w:rsid w:val="00963086"/>
    <w:rsid w:val="009635A1"/>
    <w:rsid w:val="0096376B"/>
    <w:rsid w:val="00963A4E"/>
    <w:rsid w:val="009641E0"/>
    <w:rsid w:val="009647FA"/>
    <w:rsid w:val="00964AC7"/>
    <w:rsid w:val="00964E1B"/>
    <w:rsid w:val="00964F5D"/>
    <w:rsid w:val="0096566E"/>
    <w:rsid w:val="009662CD"/>
    <w:rsid w:val="00966F23"/>
    <w:rsid w:val="009671E0"/>
    <w:rsid w:val="00967ADB"/>
    <w:rsid w:val="009706C7"/>
    <w:rsid w:val="00971135"/>
    <w:rsid w:val="00971300"/>
    <w:rsid w:val="009715D6"/>
    <w:rsid w:val="00971FD6"/>
    <w:rsid w:val="009723E9"/>
    <w:rsid w:val="00972AB6"/>
    <w:rsid w:val="009749BC"/>
    <w:rsid w:val="009750A4"/>
    <w:rsid w:val="00975117"/>
    <w:rsid w:val="009752F1"/>
    <w:rsid w:val="00975A7E"/>
    <w:rsid w:val="00975D49"/>
    <w:rsid w:val="0097651B"/>
    <w:rsid w:val="0097699D"/>
    <w:rsid w:val="00976AE3"/>
    <w:rsid w:val="00976B79"/>
    <w:rsid w:val="0097713F"/>
    <w:rsid w:val="00977A50"/>
    <w:rsid w:val="00977B3D"/>
    <w:rsid w:val="00980D48"/>
    <w:rsid w:val="009811D7"/>
    <w:rsid w:val="00982ABF"/>
    <w:rsid w:val="0098336D"/>
    <w:rsid w:val="00983453"/>
    <w:rsid w:val="0098410A"/>
    <w:rsid w:val="00984F38"/>
    <w:rsid w:val="00985732"/>
    <w:rsid w:val="00985A6E"/>
    <w:rsid w:val="00985A9F"/>
    <w:rsid w:val="00985F7E"/>
    <w:rsid w:val="009872F7"/>
    <w:rsid w:val="009873FD"/>
    <w:rsid w:val="00987E41"/>
    <w:rsid w:val="00987E8C"/>
    <w:rsid w:val="009917FB"/>
    <w:rsid w:val="009925E7"/>
    <w:rsid w:val="009927D7"/>
    <w:rsid w:val="00993041"/>
    <w:rsid w:val="009940DA"/>
    <w:rsid w:val="0099415B"/>
    <w:rsid w:val="009943AF"/>
    <w:rsid w:val="00994B33"/>
    <w:rsid w:val="00994D51"/>
    <w:rsid w:val="00994EEF"/>
    <w:rsid w:val="009958A1"/>
    <w:rsid w:val="0099677B"/>
    <w:rsid w:val="00996F80"/>
    <w:rsid w:val="00996FA9"/>
    <w:rsid w:val="00997297"/>
    <w:rsid w:val="0099752A"/>
    <w:rsid w:val="009A0367"/>
    <w:rsid w:val="009A0459"/>
    <w:rsid w:val="009A0475"/>
    <w:rsid w:val="009A14DD"/>
    <w:rsid w:val="009A2519"/>
    <w:rsid w:val="009A29A2"/>
    <w:rsid w:val="009A2C66"/>
    <w:rsid w:val="009A45F1"/>
    <w:rsid w:val="009A4613"/>
    <w:rsid w:val="009A4B65"/>
    <w:rsid w:val="009A4CBC"/>
    <w:rsid w:val="009A567C"/>
    <w:rsid w:val="009A57DF"/>
    <w:rsid w:val="009A6504"/>
    <w:rsid w:val="009A6D98"/>
    <w:rsid w:val="009B0080"/>
    <w:rsid w:val="009B01DD"/>
    <w:rsid w:val="009B0753"/>
    <w:rsid w:val="009B0C54"/>
    <w:rsid w:val="009B0E0B"/>
    <w:rsid w:val="009B14A3"/>
    <w:rsid w:val="009B2389"/>
    <w:rsid w:val="009B3787"/>
    <w:rsid w:val="009B4054"/>
    <w:rsid w:val="009B40B2"/>
    <w:rsid w:val="009B448E"/>
    <w:rsid w:val="009B45D1"/>
    <w:rsid w:val="009B4CBF"/>
    <w:rsid w:val="009B4D42"/>
    <w:rsid w:val="009B565C"/>
    <w:rsid w:val="009B586D"/>
    <w:rsid w:val="009B5C93"/>
    <w:rsid w:val="009B5FD3"/>
    <w:rsid w:val="009B7362"/>
    <w:rsid w:val="009B76E9"/>
    <w:rsid w:val="009B7C91"/>
    <w:rsid w:val="009B7DDB"/>
    <w:rsid w:val="009B7E03"/>
    <w:rsid w:val="009B7E37"/>
    <w:rsid w:val="009C0251"/>
    <w:rsid w:val="009C050A"/>
    <w:rsid w:val="009C081C"/>
    <w:rsid w:val="009C0F56"/>
    <w:rsid w:val="009C0FDF"/>
    <w:rsid w:val="009C19B5"/>
    <w:rsid w:val="009C1EC9"/>
    <w:rsid w:val="009C2207"/>
    <w:rsid w:val="009C24F8"/>
    <w:rsid w:val="009C27D9"/>
    <w:rsid w:val="009C2C1E"/>
    <w:rsid w:val="009C3BE5"/>
    <w:rsid w:val="009C4603"/>
    <w:rsid w:val="009C532F"/>
    <w:rsid w:val="009C56C5"/>
    <w:rsid w:val="009C72C4"/>
    <w:rsid w:val="009C7381"/>
    <w:rsid w:val="009C7D28"/>
    <w:rsid w:val="009C7FAA"/>
    <w:rsid w:val="009D0110"/>
    <w:rsid w:val="009D06B0"/>
    <w:rsid w:val="009D0991"/>
    <w:rsid w:val="009D09D6"/>
    <w:rsid w:val="009D17A0"/>
    <w:rsid w:val="009D1AAA"/>
    <w:rsid w:val="009D1D63"/>
    <w:rsid w:val="009D27B6"/>
    <w:rsid w:val="009D3C72"/>
    <w:rsid w:val="009D44B2"/>
    <w:rsid w:val="009D4D08"/>
    <w:rsid w:val="009D4FD3"/>
    <w:rsid w:val="009D55C6"/>
    <w:rsid w:val="009D6A73"/>
    <w:rsid w:val="009D7A0A"/>
    <w:rsid w:val="009D7B61"/>
    <w:rsid w:val="009E1A2C"/>
    <w:rsid w:val="009E1AB0"/>
    <w:rsid w:val="009E1D05"/>
    <w:rsid w:val="009E2489"/>
    <w:rsid w:val="009E2A8A"/>
    <w:rsid w:val="009E2DA3"/>
    <w:rsid w:val="009E41FD"/>
    <w:rsid w:val="009E4408"/>
    <w:rsid w:val="009E441F"/>
    <w:rsid w:val="009E4873"/>
    <w:rsid w:val="009E49FB"/>
    <w:rsid w:val="009E4A00"/>
    <w:rsid w:val="009E4BC9"/>
    <w:rsid w:val="009E54B1"/>
    <w:rsid w:val="009E5676"/>
    <w:rsid w:val="009E5763"/>
    <w:rsid w:val="009E57E3"/>
    <w:rsid w:val="009E6269"/>
    <w:rsid w:val="009E72A0"/>
    <w:rsid w:val="009E7AF3"/>
    <w:rsid w:val="009F02CA"/>
    <w:rsid w:val="009F02FF"/>
    <w:rsid w:val="009F0F48"/>
    <w:rsid w:val="009F11DD"/>
    <w:rsid w:val="009F1718"/>
    <w:rsid w:val="009F1D18"/>
    <w:rsid w:val="009F2BC9"/>
    <w:rsid w:val="009F2F13"/>
    <w:rsid w:val="009F3719"/>
    <w:rsid w:val="009F3BC0"/>
    <w:rsid w:val="009F413C"/>
    <w:rsid w:val="009F4FC4"/>
    <w:rsid w:val="009F5FC8"/>
    <w:rsid w:val="009F694E"/>
    <w:rsid w:val="009F772A"/>
    <w:rsid w:val="009F7B2C"/>
    <w:rsid w:val="009F7CD1"/>
    <w:rsid w:val="009F7EE4"/>
    <w:rsid w:val="00A00FF6"/>
    <w:rsid w:val="00A01E8F"/>
    <w:rsid w:val="00A022DC"/>
    <w:rsid w:val="00A0235F"/>
    <w:rsid w:val="00A02835"/>
    <w:rsid w:val="00A02BE7"/>
    <w:rsid w:val="00A03103"/>
    <w:rsid w:val="00A039E7"/>
    <w:rsid w:val="00A03AB7"/>
    <w:rsid w:val="00A03AF8"/>
    <w:rsid w:val="00A03F92"/>
    <w:rsid w:val="00A0451D"/>
    <w:rsid w:val="00A04F10"/>
    <w:rsid w:val="00A05D2C"/>
    <w:rsid w:val="00A067B5"/>
    <w:rsid w:val="00A07206"/>
    <w:rsid w:val="00A07A24"/>
    <w:rsid w:val="00A07BC4"/>
    <w:rsid w:val="00A07EDB"/>
    <w:rsid w:val="00A102F6"/>
    <w:rsid w:val="00A109E6"/>
    <w:rsid w:val="00A10DA7"/>
    <w:rsid w:val="00A11934"/>
    <w:rsid w:val="00A11D92"/>
    <w:rsid w:val="00A11DFC"/>
    <w:rsid w:val="00A11F53"/>
    <w:rsid w:val="00A12034"/>
    <w:rsid w:val="00A1271B"/>
    <w:rsid w:val="00A1369A"/>
    <w:rsid w:val="00A14138"/>
    <w:rsid w:val="00A146F2"/>
    <w:rsid w:val="00A14C9A"/>
    <w:rsid w:val="00A15093"/>
    <w:rsid w:val="00A15994"/>
    <w:rsid w:val="00A16E86"/>
    <w:rsid w:val="00A172E2"/>
    <w:rsid w:val="00A17B7A"/>
    <w:rsid w:val="00A205B8"/>
    <w:rsid w:val="00A2082C"/>
    <w:rsid w:val="00A21269"/>
    <w:rsid w:val="00A21B81"/>
    <w:rsid w:val="00A21C22"/>
    <w:rsid w:val="00A22DC8"/>
    <w:rsid w:val="00A2394C"/>
    <w:rsid w:val="00A23B1F"/>
    <w:rsid w:val="00A259C3"/>
    <w:rsid w:val="00A25D7E"/>
    <w:rsid w:val="00A25E49"/>
    <w:rsid w:val="00A26AAE"/>
    <w:rsid w:val="00A27F91"/>
    <w:rsid w:val="00A30727"/>
    <w:rsid w:val="00A3083E"/>
    <w:rsid w:val="00A308D9"/>
    <w:rsid w:val="00A30EAA"/>
    <w:rsid w:val="00A30F9B"/>
    <w:rsid w:val="00A31AA3"/>
    <w:rsid w:val="00A31F25"/>
    <w:rsid w:val="00A322BF"/>
    <w:rsid w:val="00A326E0"/>
    <w:rsid w:val="00A32BDF"/>
    <w:rsid w:val="00A330E5"/>
    <w:rsid w:val="00A33150"/>
    <w:rsid w:val="00A331BA"/>
    <w:rsid w:val="00A33EC0"/>
    <w:rsid w:val="00A341D9"/>
    <w:rsid w:val="00A34209"/>
    <w:rsid w:val="00A34AA2"/>
    <w:rsid w:val="00A34C0C"/>
    <w:rsid w:val="00A34C3C"/>
    <w:rsid w:val="00A3544B"/>
    <w:rsid w:val="00A3612B"/>
    <w:rsid w:val="00A363B3"/>
    <w:rsid w:val="00A3656F"/>
    <w:rsid w:val="00A366AB"/>
    <w:rsid w:val="00A36D7E"/>
    <w:rsid w:val="00A36EFA"/>
    <w:rsid w:val="00A37243"/>
    <w:rsid w:val="00A3770D"/>
    <w:rsid w:val="00A37FF1"/>
    <w:rsid w:val="00A40052"/>
    <w:rsid w:val="00A4011A"/>
    <w:rsid w:val="00A404A1"/>
    <w:rsid w:val="00A40921"/>
    <w:rsid w:val="00A40A39"/>
    <w:rsid w:val="00A40ADC"/>
    <w:rsid w:val="00A41196"/>
    <w:rsid w:val="00A41447"/>
    <w:rsid w:val="00A41631"/>
    <w:rsid w:val="00A4221C"/>
    <w:rsid w:val="00A42232"/>
    <w:rsid w:val="00A4254C"/>
    <w:rsid w:val="00A426B2"/>
    <w:rsid w:val="00A427B3"/>
    <w:rsid w:val="00A427D2"/>
    <w:rsid w:val="00A42B5E"/>
    <w:rsid w:val="00A43A84"/>
    <w:rsid w:val="00A43CFC"/>
    <w:rsid w:val="00A44140"/>
    <w:rsid w:val="00A4425F"/>
    <w:rsid w:val="00A443FF"/>
    <w:rsid w:val="00A4490B"/>
    <w:rsid w:val="00A44DEF"/>
    <w:rsid w:val="00A45243"/>
    <w:rsid w:val="00A47066"/>
    <w:rsid w:val="00A471CD"/>
    <w:rsid w:val="00A50903"/>
    <w:rsid w:val="00A50C52"/>
    <w:rsid w:val="00A50E15"/>
    <w:rsid w:val="00A50E26"/>
    <w:rsid w:val="00A50F60"/>
    <w:rsid w:val="00A5149B"/>
    <w:rsid w:val="00A525E7"/>
    <w:rsid w:val="00A529E8"/>
    <w:rsid w:val="00A52AB3"/>
    <w:rsid w:val="00A52B84"/>
    <w:rsid w:val="00A52DB5"/>
    <w:rsid w:val="00A541FA"/>
    <w:rsid w:val="00A546A0"/>
    <w:rsid w:val="00A549F9"/>
    <w:rsid w:val="00A5536B"/>
    <w:rsid w:val="00A55C65"/>
    <w:rsid w:val="00A56472"/>
    <w:rsid w:val="00A56AE9"/>
    <w:rsid w:val="00A56C81"/>
    <w:rsid w:val="00A577CE"/>
    <w:rsid w:val="00A577EF"/>
    <w:rsid w:val="00A60605"/>
    <w:rsid w:val="00A607DF"/>
    <w:rsid w:val="00A60899"/>
    <w:rsid w:val="00A61211"/>
    <w:rsid w:val="00A61EB6"/>
    <w:rsid w:val="00A623B3"/>
    <w:rsid w:val="00A6272B"/>
    <w:rsid w:val="00A6357D"/>
    <w:rsid w:val="00A647B2"/>
    <w:rsid w:val="00A648AB"/>
    <w:rsid w:val="00A64C5D"/>
    <w:rsid w:val="00A65DAF"/>
    <w:rsid w:val="00A6617F"/>
    <w:rsid w:val="00A66AB4"/>
    <w:rsid w:val="00A67269"/>
    <w:rsid w:val="00A67AA5"/>
    <w:rsid w:val="00A67B0C"/>
    <w:rsid w:val="00A70FD4"/>
    <w:rsid w:val="00A725E7"/>
    <w:rsid w:val="00A72683"/>
    <w:rsid w:val="00A72A4F"/>
    <w:rsid w:val="00A72C2E"/>
    <w:rsid w:val="00A732AD"/>
    <w:rsid w:val="00A732FA"/>
    <w:rsid w:val="00A736E8"/>
    <w:rsid w:val="00A74028"/>
    <w:rsid w:val="00A74284"/>
    <w:rsid w:val="00A7577C"/>
    <w:rsid w:val="00A7593B"/>
    <w:rsid w:val="00A76584"/>
    <w:rsid w:val="00A76949"/>
    <w:rsid w:val="00A771EF"/>
    <w:rsid w:val="00A7747A"/>
    <w:rsid w:val="00A77670"/>
    <w:rsid w:val="00A77748"/>
    <w:rsid w:val="00A77864"/>
    <w:rsid w:val="00A77DEF"/>
    <w:rsid w:val="00A81C85"/>
    <w:rsid w:val="00A81DCF"/>
    <w:rsid w:val="00A820E3"/>
    <w:rsid w:val="00A82F2E"/>
    <w:rsid w:val="00A83297"/>
    <w:rsid w:val="00A8335B"/>
    <w:rsid w:val="00A8366A"/>
    <w:rsid w:val="00A83AEB"/>
    <w:rsid w:val="00A83C80"/>
    <w:rsid w:val="00A84E78"/>
    <w:rsid w:val="00A85041"/>
    <w:rsid w:val="00A867D1"/>
    <w:rsid w:val="00A8699A"/>
    <w:rsid w:val="00A86F16"/>
    <w:rsid w:val="00A873FE"/>
    <w:rsid w:val="00A903AC"/>
    <w:rsid w:val="00A9054F"/>
    <w:rsid w:val="00A9079B"/>
    <w:rsid w:val="00A910EF"/>
    <w:rsid w:val="00A91C0F"/>
    <w:rsid w:val="00A929BA"/>
    <w:rsid w:val="00A92CB0"/>
    <w:rsid w:val="00A92E78"/>
    <w:rsid w:val="00A935C9"/>
    <w:rsid w:val="00A936AA"/>
    <w:rsid w:val="00A93F3F"/>
    <w:rsid w:val="00A9413A"/>
    <w:rsid w:val="00A94688"/>
    <w:rsid w:val="00A94F9A"/>
    <w:rsid w:val="00A95441"/>
    <w:rsid w:val="00A967B7"/>
    <w:rsid w:val="00A96E4A"/>
    <w:rsid w:val="00A970A1"/>
    <w:rsid w:val="00A97548"/>
    <w:rsid w:val="00A9764F"/>
    <w:rsid w:val="00A97F54"/>
    <w:rsid w:val="00AA05E5"/>
    <w:rsid w:val="00AA0AE5"/>
    <w:rsid w:val="00AA0BD7"/>
    <w:rsid w:val="00AA1907"/>
    <w:rsid w:val="00AA2194"/>
    <w:rsid w:val="00AA2318"/>
    <w:rsid w:val="00AA2B4B"/>
    <w:rsid w:val="00AA2C2D"/>
    <w:rsid w:val="00AA3839"/>
    <w:rsid w:val="00AA41DE"/>
    <w:rsid w:val="00AA427C"/>
    <w:rsid w:val="00AA47CC"/>
    <w:rsid w:val="00AA4FBA"/>
    <w:rsid w:val="00AA5386"/>
    <w:rsid w:val="00AA5B47"/>
    <w:rsid w:val="00AA6A4F"/>
    <w:rsid w:val="00AA7A31"/>
    <w:rsid w:val="00AB00B7"/>
    <w:rsid w:val="00AB1DEB"/>
    <w:rsid w:val="00AB1EEF"/>
    <w:rsid w:val="00AB2266"/>
    <w:rsid w:val="00AB2951"/>
    <w:rsid w:val="00AB302A"/>
    <w:rsid w:val="00AB3D73"/>
    <w:rsid w:val="00AB4432"/>
    <w:rsid w:val="00AB49F4"/>
    <w:rsid w:val="00AB51D6"/>
    <w:rsid w:val="00AB6EC8"/>
    <w:rsid w:val="00AB7805"/>
    <w:rsid w:val="00AB7B44"/>
    <w:rsid w:val="00AC0043"/>
    <w:rsid w:val="00AC0EEE"/>
    <w:rsid w:val="00AC29A5"/>
    <w:rsid w:val="00AC3267"/>
    <w:rsid w:val="00AC3681"/>
    <w:rsid w:val="00AC3AB6"/>
    <w:rsid w:val="00AC4A34"/>
    <w:rsid w:val="00AC513A"/>
    <w:rsid w:val="00AC5792"/>
    <w:rsid w:val="00AC59C4"/>
    <w:rsid w:val="00AC5DAE"/>
    <w:rsid w:val="00AC602C"/>
    <w:rsid w:val="00AC6228"/>
    <w:rsid w:val="00AC6415"/>
    <w:rsid w:val="00AC77CA"/>
    <w:rsid w:val="00AC7A9D"/>
    <w:rsid w:val="00AC7AD0"/>
    <w:rsid w:val="00AC7F4C"/>
    <w:rsid w:val="00AD02E4"/>
    <w:rsid w:val="00AD08EA"/>
    <w:rsid w:val="00AD0934"/>
    <w:rsid w:val="00AD0E35"/>
    <w:rsid w:val="00AD1037"/>
    <w:rsid w:val="00AD15DB"/>
    <w:rsid w:val="00AD252B"/>
    <w:rsid w:val="00AD274E"/>
    <w:rsid w:val="00AD280E"/>
    <w:rsid w:val="00AD2D66"/>
    <w:rsid w:val="00AD3C24"/>
    <w:rsid w:val="00AD4ADC"/>
    <w:rsid w:val="00AD4BFB"/>
    <w:rsid w:val="00AD4CE5"/>
    <w:rsid w:val="00AD54BF"/>
    <w:rsid w:val="00AD6288"/>
    <w:rsid w:val="00AD695A"/>
    <w:rsid w:val="00AD7A59"/>
    <w:rsid w:val="00AD7A62"/>
    <w:rsid w:val="00AD7D72"/>
    <w:rsid w:val="00AD7FFC"/>
    <w:rsid w:val="00AE038B"/>
    <w:rsid w:val="00AE048C"/>
    <w:rsid w:val="00AE0DA7"/>
    <w:rsid w:val="00AE123C"/>
    <w:rsid w:val="00AE1557"/>
    <w:rsid w:val="00AE18DB"/>
    <w:rsid w:val="00AE1D57"/>
    <w:rsid w:val="00AE2470"/>
    <w:rsid w:val="00AE24A0"/>
    <w:rsid w:val="00AE273E"/>
    <w:rsid w:val="00AE2BDB"/>
    <w:rsid w:val="00AE2DAA"/>
    <w:rsid w:val="00AE3A4C"/>
    <w:rsid w:val="00AE3C10"/>
    <w:rsid w:val="00AE410E"/>
    <w:rsid w:val="00AE4E18"/>
    <w:rsid w:val="00AE51E2"/>
    <w:rsid w:val="00AE639A"/>
    <w:rsid w:val="00AE6499"/>
    <w:rsid w:val="00AE64B1"/>
    <w:rsid w:val="00AE67C1"/>
    <w:rsid w:val="00AE73E5"/>
    <w:rsid w:val="00AE7F42"/>
    <w:rsid w:val="00AF1025"/>
    <w:rsid w:val="00AF11FA"/>
    <w:rsid w:val="00AF16ED"/>
    <w:rsid w:val="00AF2769"/>
    <w:rsid w:val="00AF2A60"/>
    <w:rsid w:val="00AF2F55"/>
    <w:rsid w:val="00AF3277"/>
    <w:rsid w:val="00AF488E"/>
    <w:rsid w:val="00AF50B4"/>
    <w:rsid w:val="00AF571F"/>
    <w:rsid w:val="00AF597F"/>
    <w:rsid w:val="00AF62EF"/>
    <w:rsid w:val="00AF6A75"/>
    <w:rsid w:val="00AF6F11"/>
    <w:rsid w:val="00B00353"/>
    <w:rsid w:val="00B003D5"/>
    <w:rsid w:val="00B0087D"/>
    <w:rsid w:val="00B008C7"/>
    <w:rsid w:val="00B010F0"/>
    <w:rsid w:val="00B01EF3"/>
    <w:rsid w:val="00B02F55"/>
    <w:rsid w:val="00B03224"/>
    <w:rsid w:val="00B03370"/>
    <w:rsid w:val="00B03977"/>
    <w:rsid w:val="00B042DB"/>
    <w:rsid w:val="00B046A7"/>
    <w:rsid w:val="00B049B6"/>
    <w:rsid w:val="00B04A54"/>
    <w:rsid w:val="00B05CB0"/>
    <w:rsid w:val="00B0611D"/>
    <w:rsid w:val="00B069D6"/>
    <w:rsid w:val="00B06D3C"/>
    <w:rsid w:val="00B07640"/>
    <w:rsid w:val="00B07764"/>
    <w:rsid w:val="00B077C5"/>
    <w:rsid w:val="00B07C87"/>
    <w:rsid w:val="00B10135"/>
    <w:rsid w:val="00B10579"/>
    <w:rsid w:val="00B10BFC"/>
    <w:rsid w:val="00B11AA9"/>
    <w:rsid w:val="00B11B19"/>
    <w:rsid w:val="00B125AB"/>
    <w:rsid w:val="00B1430D"/>
    <w:rsid w:val="00B151AE"/>
    <w:rsid w:val="00B154C6"/>
    <w:rsid w:val="00B16AEB"/>
    <w:rsid w:val="00B1776D"/>
    <w:rsid w:val="00B17871"/>
    <w:rsid w:val="00B205B7"/>
    <w:rsid w:val="00B20BBC"/>
    <w:rsid w:val="00B21058"/>
    <w:rsid w:val="00B212B1"/>
    <w:rsid w:val="00B21552"/>
    <w:rsid w:val="00B2159B"/>
    <w:rsid w:val="00B21CEF"/>
    <w:rsid w:val="00B22373"/>
    <w:rsid w:val="00B23C0E"/>
    <w:rsid w:val="00B23CB8"/>
    <w:rsid w:val="00B23DFC"/>
    <w:rsid w:val="00B24530"/>
    <w:rsid w:val="00B246DE"/>
    <w:rsid w:val="00B2477A"/>
    <w:rsid w:val="00B249A1"/>
    <w:rsid w:val="00B24B65"/>
    <w:rsid w:val="00B25494"/>
    <w:rsid w:val="00B25915"/>
    <w:rsid w:val="00B26663"/>
    <w:rsid w:val="00B26F3C"/>
    <w:rsid w:val="00B30295"/>
    <w:rsid w:val="00B304E8"/>
    <w:rsid w:val="00B30634"/>
    <w:rsid w:val="00B30F44"/>
    <w:rsid w:val="00B31509"/>
    <w:rsid w:val="00B317A7"/>
    <w:rsid w:val="00B31B9B"/>
    <w:rsid w:val="00B31BC1"/>
    <w:rsid w:val="00B324E0"/>
    <w:rsid w:val="00B327AD"/>
    <w:rsid w:val="00B336FD"/>
    <w:rsid w:val="00B33B30"/>
    <w:rsid w:val="00B33CFE"/>
    <w:rsid w:val="00B33F0D"/>
    <w:rsid w:val="00B34434"/>
    <w:rsid w:val="00B3488F"/>
    <w:rsid w:val="00B34A26"/>
    <w:rsid w:val="00B34B6F"/>
    <w:rsid w:val="00B3576E"/>
    <w:rsid w:val="00B357A2"/>
    <w:rsid w:val="00B358F7"/>
    <w:rsid w:val="00B36154"/>
    <w:rsid w:val="00B37025"/>
    <w:rsid w:val="00B37139"/>
    <w:rsid w:val="00B37594"/>
    <w:rsid w:val="00B37D50"/>
    <w:rsid w:val="00B40120"/>
    <w:rsid w:val="00B40167"/>
    <w:rsid w:val="00B40244"/>
    <w:rsid w:val="00B412E1"/>
    <w:rsid w:val="00B41DD7"/>
    <w:rsid w:val="00B424E0"/>
    <w:rsid w:val="00B42FD9"/>
    <w:rsid w:val="00B4305B"/>
    <w:rsid w:val="00B435F9"/>
    <w:rsid w:val="00B43B0E"/>
    <w:rsid w:val="00B46402"/>
    <w:rsid w:val="00B46E88"/>
    <w:rsid w:val="00B4717F"/>
    <w:rsid w:val="00B473DE"/>
    <w:rsid w:val="00B47855"/>
    <w:rsid w:val="00B500E3"/>
    <w:rsid w:val="00B50821"/>
    <w:rsid w:val="00B50BF0"/>
    <w:rsid w:val="00B510DE"/>
    <w:rsid w:val="00B51961"/>
    <w:rsid w:val="00B51A24"/>
    <w:rsid w:val="00B51E90"/>
    <w:rsid w:val="00B51EF6"/>
    <w:rsid w:val="00B51F1E"/>
    <w:rsid w:val="00B5283B"/>
    <w:rsid w:val="00B52886"/>
    <w:rsid w:val="00B53B0E"/>
    <w:rsid w:val="00B5405D"/>
    <w:rsid w:val="00B54226"/>
    <w:rsid w:val="00B5492B"/>
    <w:rsid w:val="00B54BD6"/>
    <w:rsid w:val="00B54D94"/>
    <w:rsid w:val="00B55737"/>
    <w:rsid w:val="00B5578E"/>
    <w:rsid w:val="00B55BD1"/>
    <w:rsid w:val="00B55F7C"/>
    <w:rsid w:val="00B568D3"/>
    <w:rsid w:val="00B56900"/>
    <w:rsid w:val="00B56B8B"/>
    <w:rsid w:val="00B572F2"/>
    <w:rsid w:val="00B57D8B"/>
    <w:rsid w:val="00B60AEB"/>
    <w:rsid w:val="00B613A0"/>
    <w:rsid w:val="00B61F59"/>
    <w:rsid w:val="00B620D2"/>
    <w:rsid w:val="00B62166"/>
    <w:rsid w:val="00B62C40"/>
    <w:rsid w:val="00B63322"/>
    <w:rsid w:val="00B63490"/>
    <w:rsid w:val="00B64F75"/>
    <w:rsid w:val="00B656D8"/>
    <w:rsid w:val="00B65F35"/>
    <w:rsid w:val="00B662E2"/>
    <w:rsid w:val="00B66874"/>
    <w:rsid w:val="00B66C55"/>
    <w:rsid w:val="00B66FE8"/>
    <w:rsid w:val="00B670F3"/>
    <w:rsid w:val="00B67157"/>
    <w:rsid w:val="00B67B97"/>
    <w:rsid w:val="00B706FC"/>
    <w:rsid w:val="00B7271E"/>
    <w:rsid w:val="00B72CF1"/>
    <w:rsid w:val="00B737F8"/>
    <w:rsid w:val="00B73E99"/>
    <w:rsid w:val="00B74D16"/>
    <w:rsid w:val="00B75422"/>
    <w:rsid w:val="00B756DC"/>
    <w:rsid w:val="00B75E80"/>
    <w:rsid w:val="00B76373"/>
    <w:rsid w:val="00B77780"/>
    <w:rsid w:val="00B77C1B"/>
    <w:rsid w:val="00B8053C"/>
    <w:rsid w:val="00B80674"/>
    <w:rsid w:val="00B80916"/>
    <w:rsid w:val="00B80F7D"/>
    <w:rsid w:val="00B81040"/>
    <w:rsid w:val="00B82CED"/>
    <w:rsid w:val="00B847FE"/>
    <w:rsid w:val="00B84BB4"/>
    <w:rsid w:val="00B851B4"/>
    <w:rsid w:val="00B852FC"/>
    <w:rsid w:val="00B859AA"/>
    <w:rsid w:val="00B8605E"/>
    <w:rsid w:val="00B8651E"/>
    <w:rsid w:val="00B8661C"/>
    <w:rsid w:val="00B878C5"/>
    <w:rsid w:val="00B9009C"/>
    <w:rsid w:val="00B90313"/>
    <w:rsid w:val="00B90401"/>
    <w:rsid w:val="00B93056"/>
    <w:rsid w:val="00B930D6"/>
    <w:rsid w:val="00B93185"/>
    <w:rsid w:val="00B94BB4"/>
    <w:rsid w:val="00B94FFD"/>
    <w:rsid w:val="00B955EE"/>
    <w:rsid w:val="00B957EA"/>
    <w:rsid w:val="00B95C74"/>
    <w:rsid w:val="00B95F1B"/>
    <w:rsid w:val="00B96123"/>
    <w:rsid w:val="00B961B3"/>
    <w:rsid w:val="00B96962"/>
    <w:rsid w:val="00BA0316"/>
    <w:rsid w:val="00BA13AC"/>
    <w:rsid w:val="00BA1D88"/>
    <w:rsid w:val="00BA20F5"/>
    <w:rsid w:val="00BA24C8"/>
    <w:rsid w:val="00BA2878"/>
    <w:rsid w:val="00BA2912"/>
    <w:rsid w:val="00BA2A8F"/>
    <w:rsid w:val="00BA2FFB"/>
    <w:rsid w:val="00BA3119"/>
    <w:rsid w:val="00BA3167"/>
    <w:rsid w:val="00BA3766"/>
    <w:rsid w:val="00BA440A"/>
    <w:rsid w:val="00BA4912"/>
    <w:rsid w:val="00BA6904"/>
    <w:rsid w:val="00BA6D05"/>
    <w:rsid w:val="00BA76E2"/>
    <w:rsid w:val="00BB0BDA"/>
    <w:rsid w:val="00BB0BF5"/>
    <w:rsid w:val="00BB1C44"/>
    <w:rsid w:val="00BB26A4"/>
    <w:rsid w:val="00BB39A6"/>
    <w:rsid w:val="00BB4166"/>
    <w:rsid w:val="00BB4707"/>
    <w:rsid w:val="00BB471C"/>
    <w:rsid w:val="00BB49CC"/>
    <w:rsid w:val="00BB54FC"/>
    <w:rsid w:val="00BB6062"/>
    <w:rsid w:val="00BB6BAD"/>
    <w:rsid w:val="00BB7152"/>
    <w:rsid w:val="00BB7858"/>
    <w:rsid w:val="00BB7DAA"/>
    <w:rsid w:val="00BC0009"/>
    <w:rsid w:val="00BC0851"/>
    <w:rsid w:val="00BC0A12"/>
    <w:rsid w:val="00BC0E6D"/>
    <w:rsid w:val="00BC100A"/>
    <w:rsid w:val="00BC1132"/>
    <w:rsid w:val="00BC144B"/>
    <w:rsid w:val="00BC2039"/>
    <w:rsid w:val="00BC2B55"/>
    <w:rsid w:val="00BC351B"/>
    <w:rsid w:val="00BC36E3"/>
    <w:rsid w:val="00BC4764"/>
    <w:rsid w:val="00BC4BA6"/>
    <w:rsid w:val="00BC52F3"/>
    <w:rsid w:val="00BC535B"/>
    <w:rsid w:val="00BC56C0"/>
    <w:rsid w:val="00BC5D4C"/>
    <w:rsid w:val="00BC6BB6"/>
    <w:rsid w:val="00BC75DA"/>
    <w:rsid w:val="00BD0189"/>
    <w:rsid w:val="00BD04C9"/>
    <w:rsid w:val="00BD053A"/>
    <w:rsid w:val="00BD0928"/>
    <w:rsid w:val="00BD201E"/>
    <w:rsid w:val="00BD237E"/>
    <w:rsid w:val="00BD266A"/>
    <w:rsid w:val="00BD2BDF"/>
    <w:rsid w:val="00BD2F86"/>
    <w:rsid w:val="00BD4530"/>
    <w:rsid w:val="00BD4B40"/>
    <w:rsid w:val="00BD4DF0"/>
    <w:rsid w:val="00BD5AD3"/>
    <w:rsid w:val="00BD63A1"/>
    <w:rsid w:val="00BD63A8"/>
    <w:rsid w:val="00BD6B22"/>
    <w:rsid w:val="00BD6CDA"/>
    <w:rsid w:val="00BD7100"/>
    <w:rsid w:val="00BD754B"/>
    <w:rsid w:val="00BD765E"/>
    <w:rsid w:val="00BD7868"/>
    <w:rsid w:val="00BD7E56"/>
    <w:rsid w:val="00BE0D82"/>
    <w:rsid w:val="00BE169C"/>
    <w:rsid w:val="00BE1760"/>
    <w:rsid w:val="00BE1AA2"/>
    <w:rsid w:val="00BE21B3"/>
    <w:rsid w:val="00BE2257"/>
    <w:rsid w:val="00BE2434"/>
    <w:rsid w:val="00BE2504"/>
    <w:rsid w:val="00BE2C02"/>
    <w:rsid w:val="00BE37DC"/>
    <w:rsid w:val="00BE38DF"/>
    <w:rsid w:val="00BE417C"/>
    <w:rsid w:val="00BE4863"/>
    <w:rsid w:val="00BE4CBB"/>
    <w:rsid w:val="00BE5168"/>
    <w:rsid w:val="00BE52C0"/>
    <w:rsid w:val="00BE55A1"/>
    <w:rsid w:val="00BE5C4B"/>
    <w:rsid w:val="00BE6041"/>
    <w:rsid w:val="00BE670C"/>
    <w:rsid w:val="00BE679C"/>
    <w:rsid w:val="00BE68C2"/>
    <w:rsid w:val="00BE6BC6"/>
    <w:rsid w:val="00BE71AB"/>
    <w:rsid w:val="00BE759C"/>
    <w:rsid w:val="00BE7656"/>
    <w:rsid w:val="00BE789F"/>
    <w:rsid w:val="00BE7994"/>
    <w:rsid w:val="00BF0586"/>
    <w:rsid w:val="00BF0CB5"/>
    <w:rsid w:val="00BF1B97"/>
    <w:rsid w:val="00BF2539"/>
    <w:rsid w:val="00BF25C0"/>
    <w:rsid w:val="00BF2B8B"/>
    <w:rsid w:val="00BF44C3"/>
    <w:rsid w:val="00BF4BC0"/>
    <w:rsid w:val="00BF599C"/>
    <w:rsid w:val="00BF6A8D"/>
    <w:rsid w:val="00BF7502"/>
    <w:rsid w:val="00BF765D"/>
    <w:rsid w:val="00BF76F4"/>
    <w:rsid w:val="00BF7C9A"/>
    <w:rsid w:val="00C001B0"/>
    <w:rsid w:val="00C00710"/>
    <w:rsid w:val="00C007ED"/>
    <w:rsid w:val="00C017E8"/>
    <w:rsid w:val="00C03D6C"/>
    <w:rsid w:val="00C0451D"/>
    <w:rsid w:val="00C04AE6"/>
    <w:rsid w:val="00C04C94"/>
    <w:rsid w:val="00C0533A"/>
    <w:rsid w:val="00C05A64"/>
    <w:rsid w:val="00C05B7E"/>
    <w:rsid w:val="00C07334"/>
    <w:rsid w:val="00C11D61"/>
    <w:rsid w:val="00C11E7A"/>
    <w:rsid w:val="00C12D3B"/>
    <w:rsid w:val="00C1365B"/>
    <w:rsid w:val="00C13769"/>
    <w:rsid w:val="00C13A7B"/>
    <w:rsid w:val="00C13BEF"/>
    <w:rsid w:val="00C146F0"/>
    <w:rsid w:val="00C149CA"/>
    <w:rsid w:val="00C153D0"/>
    <w:rsid w:val="00C1544E"/>
    <w:rsid w:val="00C1558B"/>
    <w:rsid w:val="00C160E3"/>
    <w:rsid w:val="00C16BF5"/>
    <w:rsid w:val="00C16F66"/>
    <w:rsid w:val="00C17454"/>
    <w:rsid w:val="00C204E5"/>
    <w:rsid w:val="00C2134F"/>
    <w:rsid w:val="00C21494"/>
    <w:rsid w:val="00C217A7"/>
    <w:rsid w:val="00C21D0D"/>
    <w:rsid w:val="00C23793"/>
    <w:rsid w:val="00C23C8E"/>
    <w:rsid w:val="00C23FD0"/>
    <w:rsid w:val="00C246EA"/>
    <w:rsid w:val="00C24FC0"/>
    <w:rsid w:val="00C25263"/>
    <w:rsid w:val="00C25FAE"/>
    <w:rsid w:val="00C264BC"/>
    <w:rsid w:val="00C26CF4"/>
    <w:rsid w:val="00C2787A"/>
    <w:rsid w:val="00C27B22"/>
    <w:rsid w:val="00C27F2D"/>
    <w:rsid w:val="00C30012"/>
    <w:rsid w:val="00C303DF"/>
    <w:rsid w:val="00C30B62"/>
    <w:rsid w:val="00C31921"/>
    <w:rsid w:val="00C3215A"/>
    <w:rsid w:val="00C32291"/>
    <w:rsid w:val="00C32FC8"/>
    <w:rsid w:val="00C33191"/>
    <w:rsid w:val="00C33342"/>
    <w:rsid w:val="00C334F9"/>
    <w:rsid w:val="00C33A57"/>
    <w:rsid w:val="00C33E14"/>
    <w:rsid w:val="00C3486A"/>
    <w:rsid w:val="00C34A6E"/>
    <w:rsid w:val="00C34F23"/>
    <w:rsid w:val="00C35176"/>
    <w:rsid w:val="00C35857"/>
    <w:rsid w:val="00C35C0C"/>
    <w:rsid w:val="00C362BA"/>
    <w:rsid w:val="00C3728E"/>
    <w:rsid w:val="00C378BD"/>
    <w:rsid w:val="00C40CA8"/>
    <w:rsid w:val="00C4142B"/>
    <w:rsid w:val="00C4197F"/>
    <w:rsid w:val="00C42477"/>
    <w:rsid w:val="00C42B72"/>
    <w:rsid w:val="00C42B76"/>
    <w:rsid w:val="00C43549"/>
    <w:rsid w:val="00C438E1"/>
    <w:rsid w:val="00C43B35"/>
    <w:rsid w:val="00C44E4B"/>
    <w:rsid w:val="00C450F6"/>
    <w:rsid w:val="00C458C6"/>
    <w:rsid w:val="00C45A4C"/>
    <w:rsid w:val="00C45ACA"/>
    <w:rsid w:val="00C46027"/>
    <w:rsid w:val="00C467D8"/>
    <w:rsid w:val="00C46B0D"/>
    <w:rsid w:val="00C46DC4"/>
    <w:rsid w:val="00C46DEA"/>
    <w:rsid w:val="00C46E65"/>
    <w:rsid w:val="00C4715A"/>
    <w:rsid w:val="00C476AE"/>
    <w:rsid w:val="00C47834"/>
    <w:rsid w:val="00C506CA"/>
    <w:rsid w:val="00C50B54"/>
    <w:rsid w:val="00C50E7F"/>
    <w:rsid w:val="00C50F9B"/>
    <w:rsid w:val="00C518BC"/>
    <w:rsid w:val="00C51E39"/>
    <w:rsid w:val="00C51EFA"/>
    <w:rsid w:val="00C5206D"/>
    <w:rsid w:val="00C5238D"/>
    <w:rsid w:val="00C52CA3"/>
    <w:rsid w:val="00C52E50"/>
    <w:rsid w:val="00C536AF"/>
    <w:rsid w:val="00C536D1"/>
    <w:rsid w:val="00C53A5C"/>
    <w:rsid w:val="00C5403B"/>
    <w:rsid w:val="00C5453A"/>
    <w:rsid w:val="00C54C68"/>
    <w:rsid w:val="00C55FA7"/>
    <w:rsid w:val="00C56A15"/>
    <w:rsid w:val="00C6065B"/>
    <w:rsid w:val="00C60D7C"/>
    <w:rsid w:val="00C61BCF"/>
    <w:rsid w:val="00C6209D"/>
    <w:rsid w:val="00C6325F"/>
    <w:rsid w:val="00C63793"/>
    <w:rsid w:val="00C638AB"/>
    <w:rsid w:val="00C64CD8"/>
    <w:rsid w:val="00C65614"/>
    <w:rsid w:val="00C657AC"/>
    <w:rsid w:val="00C664A6"/>
    <w:rsid w:val="00C66CA9"/>
    <w:rsid w:val="00C67028"/>
    <w:rsid w:val="00C672AA"/>
    <w:rsid w:val="00C67985"/>
    <w:rsid w:val="00C70307"/>
    <w:rsid w:val="00C706F1"/>
    <w:rsid w:val="00C70BA0"/>
    <w:rsid w:val="00C70DB9"/>
    <w:rsid w:val="00C7101A"/>
    <w:rsid w:val="00C72115"/>
    <w:rsid w:val="00C72DD5"/>
    <w:rsid w:val="00C72E2C"/>
    <w:rsid w:val="00C73948"/>
    <w:rsid w:val="00C73C0A"/>
    <w:rsid w:val="00C740C6"/>
    <w:rsid w:val="00C741C6"/>
    <w:rsid w:val="00C74DDD"/>
    <w:rsid w:val="00C74F45"/>
    <w:rsid w:val="00C74FA1"/>
    <w:rsid w:val="00C75209"/>
    <w:rsid w:val="00C752F3"/>
    <w:rsid w:val="00C75326"/>
    <w:rsid w:val="00C75C09"/>
    <w:rsid w:val="00C75C46"/>
    <w:rsid w:val="00C7613D"/>
    <w:rsid w:val="00C761E9"/>
    <w:rsid w:val="00C76CB2"/>
    <w:rsid w:val="00C76EDC"/>
    <w:rsid w:val="00C776BC"/>
    <w:rsid w:val="00C77921"/>
    <w:rsid w:val="00C77C28"/>
    <w:rsid w:val="00C77EEA"/>
    <w:rsid w:val="00C800E5"/>
    <w:rsid w:val="00C80A0B"/>
    <w:rsid w:val="00C80E24"/>
    <w:rsid w:val="00C81810"/>
    <w:rsid w:val="00C8183F"/>
    <w:rsid w:val="00C81E8D"/>
    <w:rsid w:val="00C822EC"/>
    <w:rsid w:val="00C823AB"/>
    <w:rsid w:val="00C82A6E"/>
    <w:rsid w:val="00C83131"/>
    <w:rsid w:val="00C83392"/>
    <w:rsid w:val="00C8393A"/>
    <w:rsid w:val="00C83C74"/>
    <w:rsid w:val="00C84512"/>
    <w:rsid w:val="00C854F2"/>
    <w:rsid w:val="00C855BB"/>
    <w:rsid w:val="00C85983"/>
    <w:rsid w:val="00C86D92"/>
    <w:rsid w:val="00C873A2"/>
    <w:rsid w:val="00C87A3E"/>
    <w:rsid w:val="00C90590"/>
    <w:rsid w:val="00C907C7"/>
    <w:rsid w:val="00C90848"/>
    <w:rsid w:val="00C909D5"/>
    <w:rsid w:val="00C91CB9"/>
    <w:rsid w:val="00C929CA"/>
    <w:rsid w:val="00C92D7E"/>
    <w:rsid w:val="00C92F3D"/>
    <w:rsid w:val="00C92F7D"/>
    <w:rsid w:val="00C9324D"/>
    <w:rsid w:val="00C954B9"/>
    <w:rsid w:val="00C95C6C"/>
    <w:rsid w:val="00C95CFE"/>
    <w:rsid w:val="00C96659"/>
    <w:rsid w:val="00C97837"/>
    <w:rsid w:val="00C97BDF"/>
    <w:rsid w:val="00C97CAB"/>
    <w:rsid w:val="00CA013A"/>
    <w:rsid w:val="00CA0698"/>
    <w:rsid w:val="00CA09B2"/>
    <w:rsid w:val="00CA0EF4"/>
    <w:rsid w:val="00CA14E0"/>
    <w:rsid w:val="00CA17A8"/>
    <w:rsid w:val="00CA2207"/>
    <w:rsid w:val="00CA2B23"/>
    <w:rsid w:val="00CA2CE5"/>
    <w:rsid w:val="00CA2EFD"/>
    <w:rsid w:val="00CA3343"/>
    <w:rsid w:val="00CA4220"/>
    <w:rsid w:val="00CA4ABA"/>
    <w:rsid w:val="00CA51FF"/>
    <w:rsid w:val="00CA53ED"/>
    <w:rsid w:val="00CA632D"/>
    <w:rsid w:val="00CA6BA5"/>
    <w:rsid w:val="00CA72FA"/>
    <w:rsid w:val="00CB057E"/>
    <w:rsid w:val="00CB0961"/>
    <w:rsid w:val="00CB0AA0"/>
    <w:rsid w:val="00CB1010"/>
    <w:rsid w:val="00CB1055"/>
    <w:rsid w:val="00CB18AC"/>
    <w:rsid w:val="00CB1CD7"/>
    <w:rsid w:val="00CB240D"/>
    <w:rsid w:val="00CB28EF"/>
    <w:rsid w:val="00CB2930"/>
    <w:rsid w:val="00CB32B9"/>
    <w:rsid w:val="00CB33F5"/>
    <w:rsid w:val="00CB3A25"/>
    <w:rsid w:val="00CB3AEF"/>
    <w:rsid w:val="00CB4347"/>
    <w:rsid w:val="00CB4B06"/>
    <w:rsid w:val="00CB4C79"/>
    <w:rsid w:val="00CB4D6C"/>
    <w:rsid w:val="00CB5C1E"/>
    <w:rsid w:val="00CB6423"/>
    <w:rsid w:val="00CB6E24"/>
    <w:rsid w:val="00CB6E72"/>
    <w:rsid w:val="00CB6E7F"/>
    <w:rsid w:val="00CB6FAE"/>
    <w:rsid w:val="00CB7E23"/>
    <w:rsid w:val="00CC038F"/>
    <w:rsid w:val="00CC03A9"/>
    <w:rsid w:val="00CC07B0"/>
    <w:rsid w:val="00CC1730"/>
    <w:rsid w:val="00CC28E4"/>
    <w:rsid w:val="00CC2E1F"/>
    <w:rsid w:val="00CC30F5"/>
    <w:rsid w:val="00CC3C5A"/>
    <w:rsid w:val="00CC436C"/>
    <w:rsid w:val="00CC45C4"/>
    <w:rsid w:val="00CC4909"/>
    <w:rsid w:val="00CC4B3E"/>
    <w:rsid w:val="00CC4CD4"/>
    <w:rsid w:val="00CC5189"/>
    <w:rsid w:val="00CC52E4"/>
    <w:rsid w:val="00CC5FCF"/>
    <w:rsid w:val="00CC667D"/>
    <w:rsid w:val="00CC6C4C"/>
    <w:rsid w:val="00CC7DBB"/>
    <w:rsid w:val="00CD1102"/>
    <w:rsid w:val="00CD11E3"/>
    <w:rsid w:val="00CD1E13"/>
    <w:rsid w:val="00CD262C"/>
    <w:rsid w:val="00CD2F24"/>
    <w:rsid w:val="00CD3496"/>
    <w:rsid w:val="00CD36DC"/>
    <w:rsid w:val="00CD3B2F"/>
    <w:rsid w:val="00CD44A7"/>
    <w:rsid w:val="00CD4948"/>
    <w:rsid w:val="00CD5426"/>
    <w:rsid w:val="00CD55AC"/>
    <w:rsid w:val="00CD589F"/>
    <w:rsid w:val="00CD6580"/>
    <w:rsid w:val="00CD671D"/>
    <w:rsid w:val="00CD6B22"/>
    <w:rsid w:val="00CE0CD8"/>
    <w:rsid w:val="00CE105A"/>
    <w:rsid w:val="00CE1341"/>
    <w:rsid w:val="00CE159A"/>
    <w:rsid w:val="00CE19E6"/>
    <w:rsid w:val="00CE216D"/>
    <w:rsid w:val="00CE2544"/>
    <w:rsid w:val="00CE2C25"/>
    <w:rsid w:val="00CE3152"/>
    <w:rsid w:val="00CE3EFA"/>
    <w:rsid w:val="00CE505E"/>
    <w:rsid w:val="00CE5F0C"/>
    <w:rsid w:val="00CE6342"/>
    <w:rsid w:val="00CE6FC6"/>
    <w:rsid w:val="00CE70E8"/>
    <w:rsid w:val="00CE7A99"/>
    <w:rsid w:val="00CF06C8"/>
    <w:rsid w:val="00CF0FAC"/>
    <w:rsid w:val="00CF23CD"/>
    <w:rsid w:val="00CF26BB"/>
    <w:rsid w:val="00CF29C4"/>
    <w:rsid w:val="00CF2EB8"/>
    <w:rsid w:val="00CF2F18"/>
    <w:rsid w:val="00CF3730"/>
    <w:rsid w:val="00CF37D8"/>
    <w:rsid w:val="00CF37E9"/>
    <w:rsid w:val="00CF3B1A"/>
    <w:rsid w:val="00CF3CFA"/>
    <w:rsid w:val="00CF4268"/>
    <w:rsid w:val="00CF47DC"/>
    <w:rsid w:val="00CF61FB"/>
    <w:rsid w:val="00CF6C65"/>
    <w:rsid w:val="00CF70C4"/>
    <w:rsid w:val="00CF7849"/>
    <w:rsid w:val="00D00683"/>
    <w:rsid w:val="00D024DE"/>
    <w:rsid w:val="00D03CC3"/>
    <w:rsid w:val="00D04564"/>
    <w:rsid w:val="00D04974"/>
    <w:rsid w:val="00D059D3"/>
    <w:rsid w:val="00D05A8D"/>
    <w:rsid w:val="00D06220"/>
    <w:rsid w:val="00D0630E"/>
    <w:rsid w:val="00D06505"/>
    <w:rsid w:val="00D065CD"/>
    <w:rsid w:val="00D0777F"/>
    <w:rsid w:val="00D10227"/>
    <w:rsid w:val="00D109A3"/>
    <w:rsid w:val="00D10B94"/>
    <w:rsid w:val="00D10EC7"/>
    <w:rsid w:val="00D116A4"/>
    <w:rsid w:val="00D11CC8"/>
    <w:rsid w:val="00D11EEC"/>
    <w:rsid w:val="00D122E3"/>
    <w:rsid w:val="00D12757"/>
    <w:rsid w:val="00D13156"/>
    <w:rsid w:val="00D1563E"/>
    <w:rsid w:val="00D15769"/>
    <w:rsid w:val="00D159AD"/>
    <w:rsid w:val="00D1642B"/>
    <w:rsid w:val="00D16882"/>
    <w:rsid w:val="00D16B7C"/>
    <w:rsid w:val="00D17737"/>
    <w:rsid w:val="00D21548"/>
    <w:rsid w:val="00D21786"/>
    <w:rsid w:val="00D222BC"/>
    <w:rsid w:val="00D226F2"/>
    <w:rsid w:val="00D22DF0"/>
    <w:rsid w:val="00D23139"/>
    <w:rsid w:val="00D2397D"/>
    <w:rsid w:val="00D23E17"/>
    <w:rsid w:val="00D23E46"/>
    <w:rsid w:val="00D23EA0"/>
    <w:rsid w:val="00D241DD"/>
    <w:rsid w:val="00D242B5"/>
    <w:rsid w:val="00D249F4"/>
    <w:rsid w:val="00D24D67"/>
    <w:rsid w:val="00D25F04"/>
    <w:rsid w:val="00D260F4"/>
    <w:rsid w:val="00D2625D"/>
    <w:rsid w:val="00D26787"/>
    <w:rsid w:val="00D269C5"/>
    <w:rsid w:val="00D26BC9"/>
    <w:rsid w:val="00D27575"/>
    <w:rsid w:val="00D27E27"/>
    <w:rsid w:val="00D301E1"/>
    <w:rsid w:val="00D30D4A"/>
    <w:rsid w:val="00D324DF"/>
    <w:rsid w:val="00D32700"/>
    <w:rsid w:val="00D32736"/>
    <w:rsid w:val="00D32BC0"/>
    <w:rsid w:val="00D32BC7"/>
    <w:rsid w:val="00D32E6D"/>
    <w:rsid w:val="00D33A7C"/>
    <w:rsid w:val="00D33DFD"/>
    <w:rsid w:val="00D34001"/>
    <w:rsid w:val="00D34ABC"/>
    <w:rsid w:val="00D3530E"/>
    <w:rsid w:val="00D358EE"/>
    <w:rsid w:val="00D35CDC"/>
    <w:rsid w:val="00D36AEE"/>
    <w:rsid w:val="00D3765D"/>
    <w:rsid w:val="00D37B2B"/>
    <w:rsid w:val="00D4072D"/>
    <w:rsid w:val="00D4112B"/>
    <w:rsid w:val="00D41E08"/>
    <w:rsid w:val="00D4215E"/>
    <w:rsid w:val="00D42852"/>
    <w:rsid w:val="00D42A0E"/>
    <w:rsid w:val="00D43408"/>
    <w:rsid w:val="00D43787"/>
    <w:rsid w:val="00D43F27"/>
    <w:rsid w:val="00D4410B"/>
    <w:rsid w:val="00D446F7"/>
    <w:rsid w:val="00D448FA"/>
    <w:rsid w:val="00D44DED"/>
    <w:rsid w:val="00D44E7D"/>
    <w:rsid w:val="00D45CB3"/>
    <w:rsid w:val="00D46905"/>
    <w:rsid w:val="00D46935"/>
    <w:rsid w:val="00D4695D"/>
    <w:rsid w:val="00D47628"/>
    <w:rsid w:val="00D47758"/>
    <w:rsid w:val="00D50CB0"/>
    <w:rsid w:val="00D5127F"/>
    <w:rsid w:val="00D51E03"/>
    <w:rsid w:val="00D51F31"/>
    <w:rsid w:val="00D526ED"/>
    <w:rsid w:val="00D52AE2"/>
    <w:rsid w:val="00D539D0"/>
    <w:rsid w:val="00D54162"/>
    <w:rsid w:val="00D54843"/>
    <w:rsid w:val="00D552B6"/>
    <w:rsid w:val="00D559FE"/>
    <w:rsid w:val="00D55DE8"/>
    <w:rsid w:val="00D55EBE"/>
    <w:rsid w:val="00D55FA3"/>
    <w:rsid w:val="00D56650"/>
    <w:rsid w:val="00D56C6D"/>
    <w:rsid w:val="00D575AC"/>
    <w:rsid w:val="00D575C5"/>
    <w:rsid w:val="00D57D88"/>
    <w:rsid w:val="00D57DD9"/>
    <w:rsid w:val="00D57E31"/>
    <w:rsid w:val="00D60BC2"/>
    <w:rsid w:val="00D60F3C"/>
    <w:rsid w:val="00D630ED"/>
    <w:rsid w:val="00D63138"/>
    <w:rsid w:val="00D63CE3"/>
    <w:rsid w:val="00D65C2C"/>
    <w:rsid w:val="00D65CB0"/>
    <w:rsid w:val="00D66331"/>
    <w:rsid w:val="00D671E9"/>
    <w:rsid w:val="00D67E32"/>
    <w:rsid w:val="00D67E5E"/>
    <w:rsid w:val="00D70211"/>
    <w:rsid w:val="00D70734"/>
    <w:rsid w:val="00D708C6"/>
    <w:rsid w:val="00D709AA"/>
    <w:rsid w:val="00D70B47"/>
    <w:rsid w:val="00D71156"/>
    <w:rsid w:val="00D7141D"/>
    <w:rsid w:val="00D71F82"/>
    <w:rsid w:val="00D7276F"/>
    <w:rsid w:val="00D72DF2"/>
    <w:rsid w:val="00D7359A"/>
    <w:rsid w:val="00D73C27"/>
    <w:rsid w:val="00D740A0"/>
    <w:rsid w:val="00D7528B"/>
    <w:rsid w:val="00D756A3"/>
    <w:rsid w:val="00D75FB9"/>
    <w:rsid w:val="00D76384"/>
    <w:rsid w:val="00D7643B"/>
    <w:rsid w:val="00D76DCF"/>
    <w:rsid w:val="00D76FE0"/>
    <w:rsid w:val="00D80448"/>
    <w:rsid w:val="00D80A63"/>
    <w:rsid w:val="00D80EF2"/>
    <w:rsid w:val="00D8116C"/>
    <w:rsid w:val="00D81320"/>
    <w:rsid w:val="00D81B7F"/>
    <w:rsid w:val="00D81ED9"/>
    <w:rsid w:val="00D826A0"/>
    <w:rsid w:val="00D8334A"/>
    <w:rsid w:val="00D840D9"/>
    <w:rsid w:val="00D840E0"/>
    <w:rsid w:val="00D84DDC"/>
    <w:rsid w:val="00D85338"/>
    <w:rsid w:val="00D86BCA"/>
    <w:rsid w:val="00D87E81"/>
    <w:rsid w:val="00D90369"/>
    <w:rsid w:val="00D9075D"/>
    <w:rsid w:val="00D909CC"/>
    <w:rsid w:val="00D912AA"/>
    <w:rsid w:val="00D9132B"/>
    <w:rsid w:val="00D91BBC"/>
    <w:rsid w:val="00D934E5"/>
    <w:rsid w:val="00D93ADA"/>
    <w:rsid w:val="00D9421C"/>
    <w:rsid w:val="00D9423F"/>
    <w:rsid w:val="00D947EC"/>
    <w:rsid w:val="00D94D28"/>
    <w:rsid w:val="00D953D1"/>
    <w:rsid w:val="00D9556C"/>
    <w:rsid w:val="00D95D73"/>
    <w:rsid w:val="00D96CFA"/>
    <w:rsid w:val="00D96D6E"/>
    <w:rsid w:val="00D96E74"/>
    <w:rsid w:val="00D970CD"/>
    <w:rsid w:val="00D976C7"/>
    <w:rsid w:val="00D9776B"/>
    <w:rsid w:val="00D978DE"/>
    <w:rsid w:val="00DA04A3"/>
    <w:rsid w:val="00DA0A17"/>
    <w:rsid w:val="00DA1420"/>
    <w:rsid w:val="00DA1E49"/>
    <w:rsid w:val="00DA20EB"/>
    <w:rsid w:val="00DA3645"/>
    <w:rsid w:val="00DA37B5"/>
    <w:rsid w:val="00DA37CC"/>
    <w:rsid w:val="00DA3C1E"/>
    <w:rsid w:val="00DA406A"/>
    <w:rsid w:val="00DA422A"/>
    <w:rsid w:val="00DA42EF"/>
    <w:rsid w:val="00DA4B8D"/>
    <w:rsid w:val="00DA5053"/>
    <w:rsid w:val="00DA5319"/>
    <w:rsid w:val="00DA56ED"/>
    <w:rsid w:val="00DA5D22"/>
    <w:rsid w:val="00DA5FEF"/>
    <w:rsid w:val="00DA636C"/>
    <w:rsid w:val="00DA647E"/>
    <w:rsid w:val="00DA67E2"/>
    <w:rsid w:val="00DA6FF3"/>
    <w:rsid w:val="00DA7603"/>
    <w:rsid w:val="00DA7CDA"/>
    <w:rsid w:val="00DB0094"/>
    <w:rsid w:val="00DB06BB"/>
    <w:rsid w:val="00DB0768"/>
    <w:rsid w:val="00DB0A19"/>
    <w:rsid w:val="00DB0A9F"/>
    <w:rsid w:val="00DB104D"/>
    <w:rsid w:val="00DB12E4"/>
    <w:rsid w:val="00DB1615"/>
    <w:rsid w:val="00DB1C17"/>
    <w:rsid w:val="00DB26AB"/>
    <w:rsid w:val="00DB29EA"/>
    <w:rsid w:val="00DB2D30"/>
    <w:rsid w:val="00DB33FE"/>
    <w:rsid w:val="00DB36B6"/>
    <w:rsid w:val="00DB3A80"/>
    <w:rsid w:val="00DB40AD"/>
    <w:rsid w:val="00DB4AF0"/>
    <w:rsid w:val="00DB4D94"/>
    <w:rsid w:val="00DB5181"/>
    <w:rsid w:val="00DB5581"/>
    <w:rsid w:val="00DB55C5"/>
    <w:rsid w:val="00DB58DA"/>
    <w:rsid w:val="00DB61C4"/>
    <w:rsid w:val="00DB67C4"/>
    <w:rsid w:val="00DB78D5"/>
    <w:rsid w:val="00DB7D20"/>
    <w:rsid w:val="00DB7F50"/>
    <w:rsid w:val="00DC170D"/>
    <w:rsid w:val="00DC18DF"/>
    <w:rsid w:val="00DC1F31"/>
    <w:rsid w:val="00DC2D7A"/>
    <w:rsid w:val="00DC3666"/>
    <w:rsid w:val="00DC3A8E"/>
    <w:rsid w:val="00DC4267"/>
    <w:rsid w:val="00DC456A"/>
    <w:rsid w:val="00DC46F5"/>
    <w:rsid w:val="00DC4CAA"/>
    <w:rsid w:val="00DC5355"/>
    <w:rsid w:val="00DC5854"/>
    <w:rsid w:val="00DC5892"/>
    <w:rsid w:val="00DC58EF"/>
    <w:rsid w:val="00DC5A7B"/>
    <w:rsid w:val="00DC6FB2"/>
    <w:rsid w:val="00DC6FB3"/>
    <w:rsid w:val="00DC6FCC"/>
    <w:rsid w:val="00DC7F4A"/>
    <w:rsid w:val="00DD0635"/>
    <w:rsid w:val="00DD0D49"/>
    <w:rsid w:val="00DD0D8A"/>
    <w:rsid w:val="00DD1B20"/>
    <w:rsid w:val="00DD1D23"/>
    <w:rsid w:val="00DD1FA0"/>
    <w:rsid w:val="00DD2426"/>
    <w:rsid w:val="00DD25EC"/>
    <w:rsid w:val="00DD2E72"/>
    <w:rsid w:val="00DD31C0"/>
    <w:rsid w:val="00DD3B49"/>
    <w:rsid w:val="00DD43DF"/>
    <w:rsid w:val="00DD46EF"/>
    <w:rsid w:val="00DD4B41"/>
    <w:rsid w:val="00DD4EAE"/>
    <w:rsid w:val="00DD5520"/>
    <w:rsid w:val="00DD5C5B"/>
    <w:rsid w:val="00DD64A7"/>
    <w:rsid w:val="00DD738A"/>
    <w:rsid w:val="00DD7A68"/>
    <w:rsid w:val="00DE003D"/>
    <w:rsid w:val="00DE0293"/>
    <w:rsid w:val="00DE044E"/>
    <w:rsid w:val="00DE141C"/>
    <w:rsid w:val="00DE26CF"/>
    <w:rsid w:val="00DE28EB"/>
    <w:rsid w:val="00DE28FD"/>
    <w:rsid w:val="00DE2A1B"/>
    <w:rsid w:val="00DE2B4F"/>
    <w:rsid w:val="00DE2BED"/>
    <w:rsid w:val="00DE2E5D"/>
    <w:rsid w:val="00DE3196"/>
    <w:rsid w:val="00DE3D1A"/>
    <w:rsid w:val="00DE4291"/>
    <w:rsid w:val="00DE43B1"/>
    <w:rsid w:val="00DE4AC6"/>
    <w:rsid w:val="00DE5354"/>
    <w:rsid w:val="00DE5C79"/>
    <w:rsid w:val="00DE5F9C"/>
    <w:rsid w:val="00DE6173"/>
    <w:rsid w:val="00DE6392"/>
    <w:rsid w:val="00DE6E28"/>
    <w:rsid w:val="00DE70A6"/>
    <w:rsid w:val="00DE75BF"/>
    <w:rsid w:val="00DF02C7"/>
    <w:rsid w:val="00DF0818"/>
    <w:rsid w:val="00DF09C3"/>
    <w:rsid w:val="00DF1700"/>
    <w:rsid w:val="00DF1A6D"/>
    <w:rsid w:val="00DF1C08"/>
    <w:rsid w:val="00DF27D6"/>
    <w:rsid w:val="00DF3B1A"/>
    <w:rsid w:val="00DF3CA1"/>
    <w:rsid w:val="00DF44E0"/>
    <w:rsid w:val="00DF4C37"/>
    <w:rsid w:val="00DF4FF8"/>
    <w:rsid w:val="00DF50D0"/>
    <w:rsid w:val="00DF5603"/>
    <w:rsid w:val="00DF6186"/>
    <w:rsid w:val="00DF74B9"/>
    <w:rsid w:val="00E0004A"/>
    <w:rsid w:val="00E0284D"/>
    <w:rsid w:val="00E02E4E"/>
    <w:rsid w:val="00E0329C"/>
    <w:rsid w:val="00E03452"/>
    <w:rsid w:val="00E0347F"/>
    <w:rsid w:val="00E04230"/>
    <w:rsid w:val="00E04D3F"/>
    <w:rsid w:val="00E04EA8"/>
    <w:rsid w:val="00E050D8"/>
    <w:rsid w:val="00E0555E"/>
    <w:rsid w:val="00E05FEA"/>
    <w:rsid w:val="00E062C6"/>
    <w:rsid w:val="00E068EC"/>
    <w:rsid w:val="00E06E0B"/>
    <w:rsid w:val="00E07CB0"/>
    <w:rsid w:val="00E10031"/>
    <w:rsid w:val="00E109CC"/>
    <w:rsid w:val="00E10EDA"/>
    <w:rsid w:val="00E12AA7"/>
    <w:rsid w:val="00E12E56"/>
    <w:rsid w:val="00E13675"/>
    <w:rsid w:val="00E13789"/>
    <w:rsid w:val="00E139BE"/>
    <w:rsid w:val="00E13F66"/>
    <w:rsid w:val="00E1407F"/>
    <w:rsid w:val="00E14A60"/>
    <w:rsid w:val="00E14AC0"/>
    <w:rsid w:val="00E156CF"/>
    <w:rsid w:val="00E157FF"/>
    <w:rsid w:val="00E16551"/>
    <w:rsid w:val="00E1672B"/>
    <w:rsid w:val="00E17AA7"/>
    <w:rsid w:val="00E17CD3"/>
    <w:rsid w:val="00E2027B"/>
    <w:rsid w:val="00E204E4"/>
    <w:rsid w:val="00E21277"/>
    <w:rsid w:val="00E21EA2"/>
    <w:rsid w:val="00E220AE"/>
    <w:rsid w:val="00E22839"/>
    <w:rsid w:val="00E22BDE"/>
    <w:rsid w:val="00E234D3"/>
    <w:rsid w:val="00E23CA1"/>
    <w:rsid w:val="00E25110"/>
    <w:rsid w:val="00E25613"/>
    <w:rsid w:val="00E26145"/>
    <w:rsid w:val="00E26213"/>
    <w:rsid w:val="00E26ADA"/>
    <w:rsid w:val="00E26D77"/>
    <w:rsid w:val="00E27145"/>
    <w:rsid w:val="00E2748B"/>
    <w:rsid w:val="00E276DE"/>
    <w:rsid w:val="00E276DF"/>
    <w:rsid w:val="00E30587"/>
    <w:rsid w:val="00E305E7"/>
    <w:rsid w:val="00E313C8"/>
    <w:rsid w:val="00E319D8"/>
    <w:rsid w:val="00E33015"/>
    <w:rsid w:val="00E331AC"/>
    <w:rsid w:val="00E3344A"/>
    <w:rsid w:val="00E3349F"/>
    <w:rsid w:val="00E33535"/>
    <w:rsid w:val="00E33646"/>
    <w:rsid w:val="00E33FCD"/>
    <w:rsid w:val="00E34070"/>
    <w:rsid w:val="00E341F4"/>
    <w:rsid w:val="00E3497B"/>
    <w:rsid w:val="00E34A2F"/>
    <w:rsid w:val="00E34BFE"/>
    <w:rsid w:val="00E34C36"/>
    <w:rsid w:val="00E3527B"/>
    <w:rsid w:val="00E357BA"/>
    <w:rsid w:val="00E36B13"/>
    <w:rsid w:val="00E372B3"/>
    <w:rsid w:val="00E37E69"/>
    <w:rsid w:val="00E4067F"/>
    <w:rsid w:val="00E407C6"/>
    <w:rsid w:val="00E40B2F"/>
    <w:rsid w:val="00E40CCA"/>
    <w:rsid w:val="00E40F70"/>
    <w:rsid w:val="00E414F5"/>
    <w:rsid w:val="00E41729"/>
    <w:rsid w:val="00E41C51"/>
    <w:rsid w:val="00E42050"/>
    <w:rsid w:val="00E42146"/>
    <w:rsid w:val="00E432FE"/>
    <w:rsid w:val="00E434EA"/>
    <w:rsid w:val="00E43904"/>
    <w:rsid w:val="00E43BF9"/>
    <w:rsid w:val="00E43F1B"/>
    <w:rsid w:val="00E440ED"/>
    <w:rsid w:val="00E44227"/>
    <w:rsid w:val="00E44B86"/>
    <w:rsid w:val="00E44C32"/>
    <w:rsid w:val="00E4509B"/>
    <w:rsid w:val="00E451E7"/>
    <w:rsid w:val="00E454BC"/>
    <w:rsid w:val="00E458EB"/>
    <w:rsid w:val="00E45BC8"/>
    <w:rsid w:val="00E45FF9"/>
    <w:rsid w:val="00E50069"/>
    <w:rsid w:val="00E501C1"/>
    <w:rsid w:val="00E50741"/>
    <w:rsid w:val="00E50A7B"/>
    <w:rsid w:val="00E5164D"/>
    <w:rsid w:val="00E5281B"/>
    <w:rsid w:val="00E52D6E"/>
    <w:rsid w:val="00E53099"/>
    <w:rsid w:val="00E5310F"/>
    <w:rsid w:val="00E53AC8"/>
    <w:rsid w:val="00E53B54"/>
    <w:rsid w:val="00E54407"/>
    <w:rsid w:val="00E54A48"/>
    <w:rsid w:val="00E54B38"/>
    <w:rsid w:val="00E60033"/>
    <w:rsid w:val="00E61265"/>
    <w:rsid w:val="00E613EA"/>
    <w:rsid w:val="00E61C73"/>
    <w:rsid w:val="00E61E53"/>
    <w:rsid w:val="00E62F4F"/>
    <w:rsid w:val="00E6353C"/>
    <w:rsid w:val="00E63847"/>
    <w:rsid w:val="00E639E5"/>
    <w:rsid w:val="00E63B18"/>
    <w:rsid w:val="00E64EA9"/>
    <w:rsid w:val="00E65195"/>
    <w:rsid w:val="00E653E8"/>
    <w:rsid w:val="00E65B03"/>
    <w:rsid w:val="00E65E44"/>
    <w:rsid w:val="00E66B2A"/>
    <w:rsid w:val="00E66CAE"/>
    <w:rsid w:val="00E66D80"/>
    <w:rsid w:val="00E6712B"/>
    <w:rsid w:val="00E678FA"/>
    <w:rsid w:val="00E67C2F"/>
    <w:rsid w:val="00E707E4"/>
    <w:rsid w:val="00E7158B"/>
    <w:rsid w:val="00E71B38"/>
    <w:rsid w:val="00E72A8F"/>
    <w:rsid w:val="00E7358B"/>
    <w:rsid w:val="00E73744"/>
    <w:rsid w:val="00E73CBF"/>
    <w:rsid w:val="00E741CF"/>
    <w:rsid w:val="00E74206"/>
    <w:rsid w:val="00E7426E"/>
    <w:rsid w:val="00E7475B"/>
    <w:rsid w:val="00E76535"/>
    <w:rsid w:val="00E76D54"/>
    <w:rsid w:val="00E77875"/>
    <w:rsid w:val="00E80093"/>
    <w:rsid w:val="00E8068E"/>
    <w:rsid w:val="00E807F0"/>
    <w:rsid w:val="00E80850"/>
    <w:rsid w:val="00E80996"/>
    <w:rsid w:val="00E80CA5"/>
    <w:rsid w:val="00E8104F"/>
    <w:rsid w:val="00E8223B"/>
    <w:rsid w:val="00E8232A"/>
    <w:rsid w:val="00E8283B"/>
    <w:rsid w:val="00E8383B"/>
    <w:rsid w:val="00E83D8B"/>
    <w:rsid w:val="00E849C4"/>
    <w:rsid w:val="00E8608B"/>
    <w:rsid w:val="00E86B45"/>
    <w:rsid w:val="00E86D64"/>
    <w:rsid w:val="00E87397"/>
    <w:rsid w:val="00E87CDC"/>
    <w:rsid w:val="00E902F0"/>
    <w:rsid w:val="00E907D2"/>
    <w:rsid w:val="00E91040"/>
    <w:rsid w:val="00E91073"/>
    <w:rsid w:val="00E91572"/>
    <w:rsid w:val="00E91580"/>
    <w:rsid w:val="00E91690"/>
    <w:rsid w:val="00E91B36"/>
    <w:rsid w:val="00E926AB"/>
    <w:rsid w:val="00E939E4"/>
    <w:rsid w:val="00E943BC"/>
    <w:rsid w:val="00E9472B"/>
    <w:rsid w:val="00E94881"/>
    <w:rsid w:val="00E94AD1"/>
    <w:rsid w:val="00E9502C"/>
    <w:rsid w:val="00E9568F"/>
    <w:rsid w:val="00E9584E"/>
    <w:rsid w:val="00E958FD"/>
    <w:rsid w:val="00E96134"/>
    <w:rsid w:val="00E963BF"/>
    <w:rsid w:val="00E96528"/>
    <w:rsid w:val="00E9680B"/>
    <w:rsid w:val="00E96BA1"/>
    <w:rsid w:val="00E96BFD"/>
    <w:rsid w:val="00E970B1"/>
    <w:rsid w:val="00E97126"/>
    <w:rsid w:val="00E97781"/>
    <w:rsid w:val="00EA073B"/>
    <w:rsid w:val="00EA0D3E"/>
    <w:rsid w:val="00EA102F"/>
    <w:rsid w:val="00EA16CF"/>
    <w:rsid w:val="00EA1707"/>
    <w:rsid w:val="00EA1AFA"/>
    <w:rsid w:val="00EA1EF4"/>
    <w:rsid w:val="00EA205A"/>
    <w:rsid w:val="00EA2CE5"/>
    <w:rsid w:val="00EA33FB"/>
    <w:rsid w:val="00EA3861"/>
    <w:rsid w:val="00EA4804"/>
    <w:rsid w:val="00EA4883"/>
    <w:rsid w:val="00EA4F6A"/>
    <w:rsid w:val="00EA535C"/>
    <w:rsid w:val="00EA55A7"/>
    <w:rsid w:val="00EA5DA6"/>
    <w:rsid w:val="00EA6C57"/>
    <w:rsid w:val="00EA6D12"/>
    <w:rsid w:val="00EA73A1"/>
    <w:rsid w:val="00EA75AA"/>
    <w:rsid w:val="00EB0AF2"/>
    <w:rsid w:val="00EB104F"/>
    <w:rsid w:val="00EB1229"/>
    <w:rsid w:val="00EB14A9"/>
    <w:rsid w:val="00EB160D"/>
    <w:rsid w:val="00EB2091"/>
    <w:rsid w:val="00EB2371"/>
    <w:rsid w:val="00EB2CFB"/>
    <w:rsid w:val="00EB3248"/>
    <w:rsid w:val="00EB3D75"/>
    <w:rsid w:val="00EB4269"/>
    <w:rsid w:val="00EB4599"/>
    <w:rsid w:val="00EB48C7"/>
    <w:rsid w:val="00EB4A11"/>
    <w:rsid w:val="00EB57C0"/>
    <w:rsid w:val="00EB66C1"/>
    <w:rsid w:val="00EB6A9E"/>
    <w:rsid w:val="00EB6D2C"/>
    <w:rsid w:val="00EB71FF"/>
    <w:rsid w:val="00EB74B2"/>
    <w:rsid w:val="00EC1402"/>
    <w:rsid w:val="00EC144F"/>
    <w:rsid w:val="00EC2090"/>
    <w:rsid w:val="00EC2E21"/>
    <w:rsid w:val="00EC31CE"/>
    <w:rsid w:val="00EC3576"/>
    <w:rsid w:val="00EC3C4E"/>
    <w:rsid w:val="00EC501A"/>
    <w:rsid w:val="00EC55D8"/>
    <w:rsid w:val="00EC5E29"/>
    <w:rsid w:val="00EC61DA"/>
    <w:rsid w:val="00EC64CA"/>
    <w:rsid w:val="00EC658F"/>
    <w:rsid w:val="00EC6BF3"/>
    <w:rsid w:val="00EC6C88"/>
    <w:rsid w:val="00EC7789"/>
    <w:rsid w:val="00EC7A6D"/>
    <w:rsid w:val="00EC7EC5"/>
    <w:rsid w:val="00ED0D78"/>
    <w:rsid w:val="00ED14B9"/>
    <w:rsid w:val="00ED200C"/>
    <w:rsid w:val="00ED2083"/>
    <w:rsid w:val="00ED20D2"/>
    <w:rsid w:val="00ED242A"/>
    <w:rsid w:val="00ED283C"/>
    <w:rsid w:val="00ED3F2D"/>
    <w:rsid w:val="00ED46D3"/>
    <w:rsid w:val="00ED48AD"/>
    <w:rsid w:val="00ED4C65"/>
    <w:rsid w:val="00ED4EC1"/>
    <w:rsid w:val="00ED507A"/>
    <w:rsid w:val="00ED5818"/>
    <w:rsid w:val="00ED5BFA"/>
    <w:rsid w:val="00ED6997"/>
    <w:rsid w:val="00ED736D"/>
    <w:rsid w:val="00ED7488"/>
    <w:rsid w:val="00ED78FD"/>
    <w:rsid w:val="00ED79D2"/>
    <w:rsid w:val="00ED7EAD"/>
    <w:rsid w:val="00ED7F5D"/>
    <w:rsid w:val="00EE023E"/>
    <w:rsid w:val="00EE030D"/>
    <w:rsid w:val="00EE0DEA"/>
    <w:rsid w:val="00EE0EA2"/>
    <w:rsid w:val="00EE10B2"/>
    <w:rsid w:val="00EE1601"/>
    <w:rsid w:val="00EE192A"/>
    <w:rsid w:val="00EE205F"/>
    <w:rsid w:val="00EE21B5"/>
    <w:rsid w:val="00EE2CBE"/>
    <w:rsid w:val="00EE2EA5"/>
    <w:rsid w:val="00EE2EE8"/>
    <w:rsid w:val="00EE3203"/>
    <w:rsid w:val="00EE36A8"/>
    <w:rsid w:val="00EE431E"/>
    <w:rsid w:val="00EE4632"/>
    <w:rsid w:val="00EE4796"/>
    <w:rsid w:val="00EE4A4B"/>
    <w:rsid w:val="00EE53EE"/>
    <w:rsid w:val="00EE565C"/>
    <w:rsid w:val="00EE5C8A"/>
    <w:rsid w:val="00EE60CA"/>
    <w:rsid w:val="00EE628F"/>
    <w:rsid w:val="00EE7BC9"/>
    <w:rsid w:val="00EF0C3F"/>
    <w:rsid w:val="00EF0CD6"/>
    <w:rsid w:val="00EF0D13"/>
    <w:rsid w:val="00EF0FA7"/>
    <w:rsid w:val="00EF1A28"/>
    <w:rsid w:val="00EF1D1C"/>
    <w:rsid w:val="00EF2B37"/>
    <w:rsid w:val="00EF2F87"/>
    <w:rsid w:val="00EF30ED"/>
    <w:rsid w:val="00EF322D"/>
    <w:rsid w:val="00EF47C6"/>
    <w:rsid w:val="00EF492D"/>
    <w:rsid w:val="00EF52D1"/>
    <w:rsid w:val="00EF5A59"/>
    <w:rsid w:val="00EF61D7"/>
    <w:rsid w:val="00F000FC"/>
    <w:rsid w:val="00F00750"/>
    <w:rsid w:val="00F011A2"/>
    <w:rsid w:val="00F01B02"/>
    <w:rsid w:val="00F022AE"/>
    <w:rsid w:val="00F02968"/>
    <w:rsid w:val="00F035AD"/>
    <w:rsid w:val="00F037D1"/>
    <w:rsid w:val="00F039E8"/>
    <w:rsid w:val="00F03F63"/>
    <w:rsid w:val="00F044C6"/>
    <w:rsid w:val="00F045A4"/>
    <w:rsid w:val="00F04D85"/>
    <w:rsid w:val="00F05025"/>
    <w:rsid w:val="00F05124"/>
    <w:rsid w:val="00F05181"/>
    <w:rsid w:val="00F0652A"/>
    <w:rsid w:val="00F067AB"/>
    <w:rsid w:val="00F06A39"/>
    <w:rsid w:val="00F06E86"/>
    <w:rsid w:val="00F06FE5"/>
    <w:rsid w:val="00F07A61"/>
    <w:rsid w:val="00F07BA7"/>
    <w:rsid w:val="00F10C08"/>
    <w:rsid w:val="00F11D87"/>
    <w:rsid w:val="00F12D48"/>
    <w:rsid w:val="00F13487"/>
    <w:rsid w:val="00F134BD"/>
    <w:rsid w:val="00F13E7A"/>
    <w:rsid w:val="00F1455A"/>
    <w:rsid w:val="00F1474D"/>
    <w:rsid w:val="00F14DEA"/>
    <w:rsid w:val="00F15891"/>
    <w:rsid w:val="00F15C35"/>
    <w:rsid w:val="00F16713"/>
    <w:rsid w:val="00F16A2D"/>
    <w:rsid w:val="00F16D16"/>
    <w:rsid w:val="00F1724E"/>
    <w:rsid w:val="00F17449"/>
    <w:rsid w:val="00F1765E"/>
    <w:rsid w:val="00F17AB7"/>
    <w:rsid w:val="00F202C0"/>
    <w:rsid w:val="00F203C6"/>
    <w:rsid w:val="00F2075C"/>
    <w:rsid w:val="00F20C47"/>
    <w:rsid w:val="00F2115E"/>
    <w:rsid w:val="00F226A1"/>
    <w:rsid w:val="00F22957"/>
    <w:rsid w:val="00F2346F"/>
    <w:rsid w:val="00F2347B"/>
    <w:rsid w:val="00F23F3D"/>
    <w:rsid w:val="00F24338"/>
    <w:rsid w:val="00F24B5B"/>
    <w:rsid w:val="00F255FA"/>
    <w:rsid w:val="00F25BCE"/>
    <w:rsid w:val="00F25DE6"/>
    <w:rsid w:val="00F261AB"/>
    <w:rsid w:val="00F27306"/>
    <w:rsid w:val="00F2751D"/>
    <w:rsid w:val="00F277E3"/>
    <w:rsid w:val="00F301BE"/>
    <w:rsid w:val="00F3059E"/>
    <w:rsid w:val="00F3097C"/>
    <w:rsid w:val="00F31329"/>
    <w:rsid w:val="00F313FD"/>
    <w:rsid w:val="00F315D1"/>
    <w:rsid w:val="00F316CA"/>
    <w:rsid w:val="00F31A79"/>
    <w:rsid w:val="00F323ED"/>
    <w:rsid w:val="00F327D0"/>
    <w:rsid w:val="00F32995"/>
    <w:rsid w:val="00F32B51"/>
    <w:rsid w:val="00F32B82"/>
    <w:rsid w:val="00F3326B"/>
    <w:rsid w:val="00F33559"/>
    <w:rsid w:val="00F341FA"/>
    <w:rsid w:val="00F34E11"/>
    <w:rsid w:val="00F354FD"/>
    <w:rsid w:val="00F35515"/>
    <w:rsid w:val="00F35701"/>
    <w:rsid w:val="00F358EF"/>
    <w:rsid w:val="00F35F8A"/>
    <w:rsid w:val="00F36205"/>
    <w:rsid w:val="00F36AF7"/>
    <w:rsid w:val="00F37ACD"/>
    <w:rsid w:val="00F37C2D"/>
    <w:rsid w:val="00F37E0D"/>
    <w:rsid w:val="00F40890"/>
    <w:rsid w:val="00F410DA"/>
    <w:rsid w:val="00F4118A"/>
    <w:rsid w:val="00F41A0A"/>
    <w:rsid w:val="00F420F3"/>
    <w:rsid w:val="00F42CA7"/>
    <w:rsid w:val="00F43344"/>
    <w:rsid w:val="00F43A97"/>
    <w:rsid w:val="00F43B7B"/>
    <w:rsid w:val="00F4479A"/>
    <w:rsid w:val="00F4495D"/>
    <w:rsid w:val="00F458A0"/>
    <w:rsid w:val="00F45F70"/>
    <w:rsid w:val="00F4640E"/>
    <w:rsid w:val="00F46482"/>
    <w:rsid w:val="00F46EBC"/>
    <w:rsid w:val="00F47441"/>
    <w:rsid w:val="00F476E0"/>
    <w:rsid w:val="00F4788F"/>
    <w:rsid w:val="00F50409"/>
    <w:rsid w:val="00F508A9"/>
    <w:rsid w:val="00F50C8A"/>
    <w:rsid w:val="00F50E71"/>
    <w:rsid w:val="00F51731"/>
    <w:rsid w:val="00F51FA4"/>
    <w:rsid w:val="00F52523"/>
    <w:rsid w:val="00F52680"/>
    <w:rsid w:val="00F52C71"/>
    <w:rsid w:val="00F52E57"/>
    <w:rsid w:val="00F532E8"/>
    <w:rsid w:val="00F535F4"/>
    <w:rsid w:val="00F53974"/>
    <w:rsid w:val="00F53A3F"/>
    <w:rsid w:val="00F53A7E"/>
    <w:rsid w:val="00F53F1A"/>
    <w:rsid w:val="00F54475"/>
    <w:rsid w:val="00F545F8"/>
    <w:rsid w:val="00F54C26"/>
    <w:rsid w:val="00F54E9E"/>
    <w:rsid w:val="00F557B0"/>
    <w:rsid w:val="00F55BA2"/>
    <w:rsid w:val="00F56090"/>
    <w:rsid w:val="00F5673C"/>
    <w:rsid w:val="00F56F95"/>
    <w:rsid w:val="00F57335"/>
    <w:rsid w:val="00F6028D"/>
    <w:rsid w:val="00F614DC"/>
    <w:rsid w:val="00F61775"/>
    <w:rsid w:val="00F61909"/>
    <w:rsid w:val="00F61C96"/>
    <w:rsid w:val="00F61D01"/>
    <w:rsid w:val="00F61E33"/>
    <w:rsid w:val="00F622F6"/>
    <w:rsid w:val="00F63091"/>
    <w:rsid w:val="00F636AA"/>
    <w:rsid w:val="00F63C94"/>
    <w:rsid w:val="00F63D0C"/>
    <w:rsid w:val="00F64471"/>
    <w:rsid w:val="00F64A5E"/>
    <w:rsid w:val="00F64CCF"/>
    <w:rsid w:val="00F64DA2"/>
    <w:rsid w:val="00F64E34"/>
    <w:rsid w:val="00F65279"/>
    <w:rsid w:val="00F66020"/>
    <w:rsid w:val="00F668AE"/>
    <w:rsid w:val="00F66AF3"/>
    <w:rsid w:val="00F673D2"/>
    <w:rsid w:val="00F67763"/>
    <w:rsid w:val="00F67B42"/>
    <w:rsid w:val="00F67E2D"/>
    <w:rsid w:val="00F67EE6"/>
    <w:rsid w:val="00F70034"/>
    <w:rsid w:val="00F703EE"/>
    <w:rsid w:val="00F708EC"/>
    <w:rsid w:val="00F720EB"/>
    <w:rsid w:val="00F72F12"/>
    <w:rsid w:val="00F73CDA"/>
    <w:rsid w:val="00F74904"/>
    <w:rsid w:val="00F7523D"/>
    <w:rsid w:val="00F8023F"/>
    <w:rsid w:val="00F802B4"/>
    <w:rsid w:val="00F805C5"/>
    <w:rsid w:val="00F8076A"/>
    <w:rsid w:val="00F808FC"/>
    <w:rsid w:val="00F80C8B"/>
    <w:rsid w:val="00F80E5E"/>
    <w:rsid w:val="00F81EB5"/>
    <w:rsid w:val="00F82179"/>
    <w:rsid w:val="00F82694"/>
    <w:rsid w:val="00F82D30"/>
    <w:rsid w:val="00F8344E"/>
    <w:rsid w:val="00F8405D"/>
    <w:rsid w:val="00F848D6"/>
    <w:rsid w:val="00F8545A"/>
    <w:rsid w:val="00F85A27"/>
    <w:rsid w:val="00F85EC6"/>
    <w:rsid w:val="00F86605"/>
    <w:rsid w:val="00F8694C"/>
    <w:rsid w:val="00F86B1D"/>
    <w:rsid w:val="00F86DF1"/>
    <w:rsid w:val="00F87713"/>
    <w:rsid w:val="00F87971"/>
    <w:rsid w:val="00F87DBE"/>
    <w:rsid w:val="00F91039"/>
    <w:rsid w:val="00F915F5"/>
    <w:rsid w:val="00F91610"/>
    <w:rsid w:val="00F92284"/>
    <w:rsid w:val="00F92C90"/>
    <w:rsid w:val="00F935E9"/>
    <w:rsid w:val="00F93AF0"/>
    <w:rsid w:val="00F93C7B"/>
    <w:rsid w:val="00F940BA"/>
    <w:rsid w:val="00F9410A"/>
    <w:rsid w:val="00F9549E"/>
    <w:rsid w:val="00F95D62"/>
    <w:rsid w:val="00F96405"/>
    <w:rsid w:val="00F96ABC"/>
    <w:rsid w:val="00F96BE3"/>
    <w:rsid w:val="00F96F63"/>
    <w:rsid w:val="00F97B36"/>
    <w:rsid w:val="00F97E99"/>
    <w:rsid w:val="00FA011C"/>
    <w:rsid w:val="00FA1AB2"/>
    <w:rsid w:val="00FA26E1"/>
    <w:rsid w:val="00FA2A58"/>
    <w:rsid w:val="00FA2AA3"/>
    <w:rsid w:val="00FA3406"/>
    <w:rsid w:val="00FA44C5"/>
    <w:rsid w:val="00FA44E7"/>
    <w:rsid w:val="00FA4E30"/>
    <w:rsid w:val="00FA4F4D"/>
    <w:rsid w:val="00FA5201"/>
    <w:rsid w:val="00FA52AA"/>
    <w:rsid w:val="00FA601E"/>
    <w:rsid w:val="00FA603C"/>
    <w:rsid w:val="00FA674A"/>
    <w:rsid w:val="00FA6A63"/>
    <w:rsid w:val="00FA6E47"/>
    <w:rsid w:val="00FA7515"/>
    <w:rsid w:val="00FA7648"/>
    <w:rsid w:val="00FA773D"/>
    <w:rsid w:val="00FA777D"/>
    <w:rsid w:val="00FA7863"/>
    <w:rsid w:val="00FB283A"/>
    <w:rsid w:val="00FB37B5"/>
    <w:rsid w:val="00FB3921"/>
    <w:rsid w:val="00FB3B36"/>
    <w:rsid w:val="00FB40ED"/>
    <w:rsid w:val="00FB4951"/>
    <w:rsid w:val="00FB637A"/>
    <w:rsid w:val="00FB650F"/>
    <w:rsid w:val="00FB67AC"/>
    <w:rsid w:val="00FB787C"/>
    <w:rsid w:val="00FB794E"/>
    <w:rsid w:val="00FB7EE2"/>
    <w:rsid w:val="00FC066D"/>
    <w:rsid w:val="00FC1389"/>
    <w:rsid w:val="00FC1640"/>
    <w:rsid w:val="00FC1969"/>
    <w:rsid w:val="00FC1B1C"/>
    <w:rsid w:val="00FC1C39"/>
    <w:rsid w:val="00FC21B0"/>
    <w:rsid w:val="00FC2461"/>
    <w:rsid w:val="00FC2974"/>
    <w:rsid w:val="00FC2DCE"/>
    <w:rsid w:val="00FC33B6"/>
    <w:rsid w:val="00FC4A21"/>
    <w:rsid w:val="00FC5A63"/>
    <w:rsid w:val="00FC68F6"/>
    <w:rsid w:val="00FC6BB0"/>
    <w:rsid w:val="00FC7357"/>
    <w:rsid w:val="00FD01C0"/>
    <w:rsid w:val="00FD0789"/>
    <w:rsid w:val="00FD1BEC"/>
    <w:rsid w:val="00FD1D01"/>
    <w:rsid w:val="00FD1EDC"/>
    <w:rsid w:val="00FD23AF"/>
    <w:rsid w:val="00FD23D5"/>
    <w:rsid w:val="00FD26A2"/>
    <w:rsid w:val="00FD2C6E"/>
    <w:rsid w:val="00FD4539"/>
    <w:rsid w:val="00FD4569"/>
    <w:rsid w:val="00FD508B"/>
    <w:rsid w:val="00FD5F83"/>
    <w:rsid w:val="00FD630F"/>
    <w:rsid w:val="00FD662B"/>
    <w:rsid w:val="00FD6C77"/>
    <w:rsid w:val="00FE06C8"/>
    <w:rsid w:val="00FE12AB"/>
    <w:rsid w:val="00FE12D5"/>
    <w:rsid w:val="00FE2079"/>
    <w:rsid w:val="00FE28CD"/>
    <w:rsid w:val="00FE2E90"/>
    <w:rsid w:val="00FE31AA"/>
    <w:rsid w:val="00FE31FD"/>
    <w:rsid w:val="00FE326E"/>
    <w:rsid w:val="00FE3E46"/>
    <w:rsid w:val="00FE3F6B"/>
    <w:rsid w:val="00FE4C6F"/>
    <w:rsid w:val="00FE5825"/>
    <w:rsid w:val="00FE5964"/>
    <w:rsid w:val="00FE5E58"/>
    <w:rsid w:val="00FE5FAA"/>
    <w:rsid w:val="00FE63D8"/>
    <w:rsid w:val="00FE64FA"/>
    <w:rsid w:val="00FE6C08"/>
    <w:rsid w:val="00FE75FC"/>
    <w:rsid w:val="00FE76CD"/>
    <w:rsid w:val="00FE7EC9"/>
    <w:rsid w:val="00FF03A7"/>
    <w:rsid w:val="00FF073D"/>
    <w:rsid w:val="00FF11A4"/>
    <w:rsid w:val="00FF1476"/>
    <w:rsid w:val="00FF28E0"/>
    <w:rsid w:val="00FF2B26"/>
    <w:rsid w:val="00FF2DE7"/>
    <w:rsid w:val="00FF3A24"/>
    <w:rsid w:val="00FF3CED"/>
    <w:rsid w:val="00FF4A25"/>
    <w:rsid w:val="00FF5BE2"/>
    <w:rsid w:val="00FF607B"/>
    <w:rsid w:val="00FF7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52AB9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FC4"/>
    <w:rPr>
      <w:rFonts w:eastAsia="Times New Roman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5F5100"/>
    <w:pPr>
      <w:keepNext/>
      <w:keepLines/>
      <w:spacing w:before="320"/>
      <w:outlineLvl w:val="0"/>
    </w:pPr>
    <w:rPr>
      <w:rFonts w:ascii="Arial" w:eastAsia="SimSun" w:hAnsi="Arial"/>
      <w:b/>
      <w:sz w:val="32"/>
      <w:szCs w:val="20"/>
      <w:u w:val="single"/>
      <w:lang w:val="en-GB" w:eastAsia="en-US"/>
    </w:rPr>
  </w:style>
  <w:style w:type="paragraph" w:styleId="2">
    <w:name w:val="heading 2"/>
    <w:basedOn w:val="a"/>
    <w:next w:val="a"/>
    <w:qFormat/>
    <w:rsid w:val="005F5100"/>
    <w:pPr>
      <w:keepNext/>
      <w:keepLines/>
      <w:spacing w:before="280"/>
      <w:outlineLvl w:val="1"/>
    </w:pPr>
    <w:rPr>
      <w:rFonts w:ascii="Arial" w:eastAsia="SimSun" w:hAnsi="Arial"/>
      <w:b/>
      <w:sz w:val="28"/>
      <w:szCs w:val="20"/>
      <w:u w:val="single"/>
      <w:lang w:val="en-GB" w:eastAsia="en-US"/>
    </w:rPr>
  </w:style>
  <w:style w:type="paragraph" w:styleId="3">
    <w:name w:val="heading 3"/>
    <w:basedOn w:val="a"/>
    <w:next w:val="a"/>
    <w:qFormat/>
    <w:rsid w:val="005F5100"/>
    <w:pPr>
      <w:keepNext/>
      <w:keepLines/>
      <w:spacing w:before="240" w:after="60"/>
      <w:outlineLvl w:val="2"/>
    </w:pPr>
    <w:rPr>
      <w:rFonts w:ascii="Arial" w:eastAsia="SimSun" w:hAnsi="Arial"/>
      <w:b/>
      <w:szCs w:val="20"/>
      <w:lang w:val="en-GB" w:eastAsia="en-US"/>
    </w:rPr>
  </w:style>
  <w:style w:type="paragraph" w:styleId="4">
    <w:name w:val="heading 4"/>
    <w:basedOn w:val="a"/>
    <w:next w:val="a"/>
    <w:link w:val="4Char"/>
    <w:semiHidden/>
    <w:unhideWhenUsed/>
    <w:qFormat/>
    <w:rsid w:val="002D2A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Char"/>
    <w:qFormat/>
    <w:rsid w:val="009635A1"/>
    <w:pPr>
      <w:spacing w:before="240" w:after="60"/>
      <w:outlineLvl w:val="4"/>
    </w:pPr>
    <w:rPr>
      <w:rFonts w:ascii="Calibri" w:eastAsia="SimSun" w:hAnsi="Calibri"/>
      <w:b/>
      <w:bCs/>
      <w:i/>
      <w:iCs/>
      <w:sz w:val="26"/>
      <w:szCs w:val="26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5F5100"/>
    <w:pPr>
      <w:pBdr>
        <w:top w:val="single" w:sz="6" w:space="1" w:color="auto"/>
      </w:pBdr>
      <w:tabs>
        <w:tab w:val="center" w:pos="6480"/>
        <w:tab w:val="right" w:pos="12960"/>
      </w:tabs>
    </w:pPr>
    <w:rPr>
      <w:rFonts w:eastAsia="SimSun"/>
      <w:szCs w:val="20"/>
      <w:lang w:val="en-GB" w:eastAsia="en-US"/>
    </w:rPr>
  </w:style>
  <w:style w:type="paragraph" w:styleId="a4">
    <w:name w:val="header"/>
    <w:basedOn w:val="a"/>
    <w:rsid w:val="005F5100"/>
    <w:pPr>
      <w:pBdr>
        <w:bottom w:val="single" w:sz="6" w:space="2" w:color="auto"/>
      </w:pBdr>
      <w:tabs>
        <w:tab w:val="center" w:pos="6480"/>
        <w:tab w:val="right" w:pos="12960"/>
      </w:tabs>
    </w:pPr>
    <w:rPr>
      <w:rFonts w:eastAsia="SimSun"/>
      <w:b/>
      <w:sz w:val="28"/>
      <w:szCs w:val="20"/>
      <w:lang w:val="en-GB" w:eastAsia="en-US"/>
    </w:rPr>
  </w:style>
  <w:style w:type="paragraph" w:customStyle="1" w:styleId="T1">
    <w:name w:val="T1"/>
    <w:basedOn w:val="a"/>
    <w:rsid w:val="005F5100"/>
    <w:pPr>
      <w:jc w:val="center"/>
    </w:pPr>
    <w:rPr>
      <w:rFonts w:eastAsia="SimSun"/>
      <w:b/>
      <w:sz w:val="28"/>
      <w:szCs w:val="20"/>
      <w:lang w:val="en-GB" w:eastAsia="en-US"/>
    </w:rPr>
  </w:style>
  <w:style w:type="paragraph" w:customStyle="1" w:styleId="T2">
    <w:name w:val="T2"/>
    <w:basedOn w:val="T1"/>
    <w:rsid w:val="005F5100"/>
    <w:pPr>
      <w:spacing w:after="240"/>
      <w:ind w:left="720" w:right="720"/>
    </w:pPr>
  </w:style>
  <w:style w:type="paragraph" w:customStyle="1" w:styleId="T3">
    <w:name w:val="T3"/>
    <w:basedOn w:val="T1"/>
    <w:rsid w:val="005F5100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rsid w:val="005F5100"/>
    <w:pPr>
      <w:ind w:left="720" w:hanging="720"/>
    </w:pPr>
    <w:rPr>
      <w:rFonts w:eastAsia="SimSun"/>
      <w:sz w:val="22"/>
      <w:szCs w:val="20"/>
      <w:lang w:val="en-GB" w:eastAsia="en-US"/>
    </w:rPr>
  </w:style>
  <w:style w:type="character" w:styleId="a6">
    <w:name w:val="Hyperlink"/>
    <w:rsid w:val="005F5100"/>
    <w:rPr>
      <w:color w:val="0000FF"/>
      <w:u w:val="single"/>
    </w:rPr>
  </w:style>
  <w:style w:type="paragraph" w:styleId="a7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a"/>
    <w:next w:val="a"/>
    <w:link w:val="Char0"/>
    <w:qFormat/>
    <w:rsid w:val="009635A1"/>
    <w:rPr>
      <w:rFonts w:eastAsia="SimSun"/>
      <w:b/>
      <w:bCs/>
      <w:sz w:val="20"/>
      <w:szCs w:val="20"/>
      <w:lang w:val="en-GB" w:eastAsia="en-US"/>
    </w:rPr>
  </w:style>
  <w:style w:type="character" w:customStyle="1" w:styleId="5Char">
    <w:name w:val="제목 5 Char"/>
    <w:link w:val="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a8">
    <w:name w:val="Normal (Web)"/>
    <w:basedOn w:val="a"/>
    <w:uiPriority w:val="99"/>
    <w:unhideWhenUsed/>
    <w:rsid w:val="009635A1"/>
    <w:pPr>
      <w:spacing w:before="100" w:beforeAutospacing="1" w:after="100" w:afterAutospacing="1"/>
    </w:pPr>
    <w:rPr>
      <w:rFonts w:eastAsia="SimSun"/>
      <w:lang w:eastAsia="en-US"/>
    </w:rPr>
  </w:style>
  <w:style w:type="paragraph" w:styleId="a9">
    <w:name w:val="List Paragraph"/>
    <w:basedOn w:val="a"/>
    <w:uiPriority w:val="34"/>
    <w:qFormat/>
    <w:rsid w:val="009635A1"/>
    <w:pPr>
      <w:ind w:left="720"/>
      <w:contextualSpacing/>
    </w:pPr>
    <w:rPr>
      <w:rFonts w:eastAsia="SimSun"/>
      <w:lang w:eastAsia="en-US"/>
    </w:rPr>
  </w:style>
  <w:style w:type="paragraph" w:styleId="aa">
    <w:name w:val="Balloon Text"/>
    <w:basedOn w:val="a"/>
    <w:semiHidden/>
    <w:rsid w:val="009635A1"/>
    <w:rPr>
      <w:rFonts w:ascii="Tahoma" w:eastAsia="SimSun" w:hAnsi="Tahoma" w:cs="Tahoma"/>
      <w:sz w:val="16"/>
      <w:szCs w:val="16"/>
      <w:lang w:val="en-GB" w:eastAsia="en-US"/>
    </w:rPr>
  </w:style>
  <w:style w:type="table" w:styleId="ab">
    <w:name w:val="Table Grid"/>
    <w:basedOn w:val="a1"/>
    <w:uiPriority w:val="59"/>
    <w:rsid w:val="004320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iguretext">
    <w:name w:val="figure text"/>
    <w:uiPriority w:val="99"/>
    <w:rsid w:val="005B3590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hAnsi="Arial" w:cs="Arial"/>
      <w:color w:val="000000"/>
      <w:w w:val="0"/>
      <w:sz w:val="16"/>
      <w:szCs w:val="16"/>
      <w:lang w:eastAsia="zh-CN"/>
    </w:rPr>
  </w:style>
  <w:style w:type="paragraph" w:customStyle="1" w:styleId="SP12229412">
    <w:name w:val="SP.12.229412"/>
    <w:basedOn w:val="a"/>
    <w:next w:val="a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paragraph" w:customStyle="1" w:styleId="SP12229377">
    <w:name w:val="SP.12.229377"/>
    <w:basedOn w:val="a"/>
    <w:next w:val="a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SC12253968">
    <w:name w:val="SC.12.253968"/>
    <w:uiPriority w:val="99"/>
    <w:rsid w:val="004851C6"/>
    <w:rPr>
      <w:b/>
      <w:bCs/>
      <w:color w:val="000000"/>
      <w:sz w:val="20"/>
      <w:szCs w:val="20"/>
    </w:rPr>
  </w:style>
  <w:style w:type="paragraph" w:customStyle="1" w:styleId="SP12229385">
    <w:name w:val="SP.12.229385"/>
    <w:basedOn w:val="a"/>
    <w:next w:val="a"/>
    <w:uiPriority w:val="99"/>
    <w:rsid w:val="003C2127"/>
    <w:pPr>
      <w:autoSpaceDE w:val="0"/>
      <w:autoSpaceDN w:val="0"/>
      <w:adjustRightInd w:val="0"/>
    </w:pPr>
    <w:rPr>
      <w:rFonts w:eastAsia="SimSun"/>
    </w:rPr>
  </w:style>
  <w:style w:type="paragraph" w:customStyle="1" w:styleId="SP12229401">
    <w:name w:val="SP.12.229401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character" w:customStyle="1" w:styleId="SC12253963">
    <w:name w:val="SC.12.253963"/>
    <w:uiPriority w:val="99"/>
    <w:rsid w:val="004C5580"/>
    <w:rPr>
      <w:color w:val="000000"/>
      <w:sz w:val="18"/>
      <w:szCs w:val="18"/>
    </w:rPr>
  </w:style>
  <w:style w:type="paragraph" w:customStyle="1" w:styleId="SP12229388">
    <w:name w:val="SP.12.229388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60">
    <w:name w:val="SP.12.229460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13">
    <w:name w:val="SP.12.229413"/>
    <w:basedOn w:val="a"/>
    <w:next w:val="a"/>
    <w:uiPriority w:val="99"/>
    <w:rsid w:val="006D0147"/>
    <w:pPr>
      <w:autoSpaceDE w:val="0"/>
      <w:autoSpaceDN w:val="0"/>
      <w:adjustRightInd w:val="0"/>
    </w:pPr>
    <w:rPr>
      <w:rFonts w:eastAsia="SimSun"/>
    </w:rPr>
  </w:style>
  <w:style w:type="paragraph" w:customStyle="1" w:styleId="SP1386063">
    <w:name w:val="SP.13.86063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64">
    <w:name w:val="SP.13.86064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38">
    <w:name w:val="SP.13.86038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25">
    <w:name w:val="SP.13.86025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20">
    <w:name w:val="SC.13.303120"/>
    <w:uiPriority w:val="99"/>
    <w:rsid w:val="005845FF"/>
    <w:rPr>
      <w:color w:val="000000"/>
      <w:sz w:val="20"/>
      <w:szCs w:val="20"/>
    </w:rPr>
  </w:style>
  <w:style w:type="paragraph" w:customStyle="1" w:styleId="SP1386047">
    <w:name w:val="SP.13.86047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98">
    <w:name w:val="SP.13.86098"/>
    <w:basedOn w:val="a"/>
    <w:next w:val="a"/>
    <w:uiPriority w:val="99"/>
    <w:rsid w:val="004F281E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2">
    <w:name w:val="SC.13.303112"/>
    <w:uiPriority w:val="99"/>
    <w:rsid w:val="004F281E"/>
    <w:rPr>
      <w:color w:val="000000"/>
      <w:sz w:val="18"/>
      <w:szCs w:val="18"/>
    </w:rPr>
  </w:style>
  <w:style w:type="character" w:customStyle="1" w:styleId="SC13303266">
    <w:name w:val="SC.13.303266"/>
    <w:uiPriority w:val="99"/>
    <w:rsid w:val="004F281E"/>
    <w:rPr>
      <w:i/>
      <w:iCs/>
      <w:color w:val="000000"/>
      <w:sz w:val="14"/>
      <w:szCs w:val="14"/>
    </w:rPr>
  </w:style>
  <w:style w:type="character" w:customStyle="1" w:styleId="SC13303240">
    <w:name w:val="SC.13.303240"/>
    <w:uiPriority w:val="99"/>
    <w:rsid w:val="00241F30"/>
    <w:rPr>
      <w:i/>
      <w:iCs/>
      <w:color w:val="000000"/>
      <w:sz w:val="16"/>
      <w:szCs w:val="16"/>
    </w:rPr>
  </w:style>
  <w:style w:type="character" w:styleId="ac">
    <w:name w:val="annotation reference"/>
    <w:rsid w:val="0055255F"/>
    <w:rPr>
      <w:sz w:val="16"/>
      <w:szCs w:val="16"/>
    </w:rPr>
  </w:style>
  <w:style w:type="paragraph" w:styleId="ad">
    <w:name w:val="annotation text"/>
    <w:basedOn w:val="a"/>
    <w:link w:val="Char1"/>
    <w:uiPriority w:val="99"/>
    <w:rsid w:val="0055255F"/>
    <w:rPr>
      <w:rFonts w:eastAsia="SimSun"/>
      <w:sz w:val="20"/>
      <w:szCs w:val="20"/>
      <w:lang w:val="en-GB" w:eastAsia="en-US"/>
    </w:rPr>
  </w:style>
  <w:style w:type="character" w:customStyle="1" w:styleId="Char1">
    <w:name w:val="메모 텍스트 Char"/>
    <w:link w:val="ad"/>
    <w:uiPriority w:val="99"/>
    <w:rsid w:val="0055255F"/>
    <w:rPr>
      <w:lang w:val="en-GB"/>
    </w:rPr>
  </w:style>
  <w:style w:type="paragraph" w:styleId="ae">
    <w:name w:val="annotation subject"/>
    <w:basedOn w:val="ad"/>
    <w:next w:val="ad"/>
    <w:link w:val="Char2"/>
    <w:rsid w:val="0055255F"/>
    <w:rPr>
      <w:b/>
      <w:bCs/>
    </w:rPr>
  </w:style>
  <w:style w:type="character" w:customStyle="1" w:styleId="Char2">
    <w:name w:val="메모 주제 Char"/>
    <w:link w:val="ae"/>
    <w:rsid w:val="0055255F"/>
    <w:rPr>
      <w:b/>
      <w:bCs/>
      <w:lang w:val="en-GB"/>
    </w:rPr>
  </w:style>
  <w:style w:type="paragraph" w:customStyle="1" w:styleId="SP1386023">
    <w:name w:val="SP.13.86023"/>
    <w:basedOn w:val="a"/>
    <w:next w:val="a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SP1386442">
    <w:name w:val="SP.13.86442"/>
    <w:basedOn w:val="a"/>
    <w:next w:val="a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Equationvariable">
    <w:name w:val="Equation variable"/>
    <w:basedOn w:val="a"/>
    <w:uiPriority w:val="99"/>
    <w:rsid w:val="00F02968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="SimSun"/>
      <w:color w:val="000000"/>
      <w:w w:val="0"/>
      <w:sz w:val="22"/>
      <w:szCs w:val="20"/>
      <w:lang w:val="en-GB"/>
    </w:rPr>
  </w:style>
  <w:style w:type="paragraph" w:customStyle="1" w:styleId="Note">
    <w:name w:val="Note"/>
    <w:uiPriority w:val="99"/>
    <w:rsid w:val="0029142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CellText">
    <w:name w:val="CellText"/>
    <w:basedOn w:val="a"/>
    <w:qFormat/>
    <w:rsid w:val="00291428"/>
    <w:rPr>
      <w:rFonts w:eastAsia="바탕"/>
      <w:sz w:val="18"/>
      <w:szCs w:val="20"/>
      <w:lang w:eastAsia="ko-KR"/>
    </w:rPr>
  </w:style>
  <w:style w:type="paragraph" w:customStyle="1" w:styleId="MTDisplayEquation">
    <w:name w:val="MTDisplayEquation"/>
    <w:basedOn w:val="a"/>
    <w:next w:val="a"/>
    <w:link w:val="MTDisplayEquationChar"/>
    <w:rsid w:val="003E1F88"/>
    <w:pPr>
      <w:tabs>
        <w:tab w:val="center" w:pos="5040"/>
        <w:tab w:val="right" w:pos="10080"/>
      </w:tabs>
      <w:autoSpaceDE w:val="0"/>
      <w:autoSpaceDN w:val="0"/>
      <w:adjustRightInd w:val="0"/>
    </w:pPr>
    <w:rPr>
      <w:rFonts w:eastAsia="SimSun"/>
      <w:sz w:val="20"/>
      <w:szCs w:val="20"/>
      <w:lang w:val="en-GB"/>
    </w:rPr>
  </w:style>
  <w:style w:type="character" w:customStyle="1" w:styleId="MTDisplayEquationChar">
    <w:name w:val="MTDisplayEquation Char"/>
    <w:link w:val="MTDisplayEquation"/>
    <w:rsid w:val="003E1F88"/>
    <w:rPr>
      <w:lang w:val="en-GB"/>
    </w:rPr>
  </w:style>
  <w:style w:type="character" w:styleId="af">
    <w:name w:val="Placeholder Text"/>
    <w:basedOn w:val="a0"/>
    <w:uiPriority w:val="99"/>
    <w:semiHidden/>
    <w:rsid w:val="005B3311"/>
    <w:rPr>
      <w:color w:val="808080"/>
    </w:rPr>
  </w:style>
  <w:style w:type="paragraph" w:customStyle="1" w:styleId="Body">
    <w:name w:val="Body"/>
    <w:uiPriority w:val="99"/>
    <w:rsid w:val="009A4613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har0">
    <w:name w:val="캡션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a0"/>
    <w:link w:val="a7"/>
    <w:rsid w:val="009A4613"/>
    <w:rPr>
      <w:b/>
      <w:bCs/>
      <w:lang w:val="en-GB"/>
    </w:rPr>
  </w:style>
  <w:style w:type="character" w:customStyle="1" w:styleId="Bold">
    <w:name w:val="Bold"/>
    <w:aliases w:val="Italic"/>
    <w:basedOn w:val="a0"/>
    <w:rsid w:val="004F6D6E"/>
    <w:rPr>
      <w:b/>
      <w:bCs/>
      <w:i/>
      <w:iCs/>
    </w:rPr>
  </w:style>
  <w:style w:type="paragraph" w:customStyle="1" w:styleId="BodyText">
    <w:name w:val="BodyText"/>
    <w:basedOn w:val="a"/>
    <w:qFormat/>
    <w:rsid w:val="004A050D"/>
    <w:pPr>
      <w:spacing w:before="120" w:after="120"/>
      <w:jc w:val="both"/>
    </w:pPr>
    <w:rPr>
      <w:rFonts w:eastAsia="바탕"/>
      <w:sz w:val="22"/>
      <w:szCs w:val="20"/>
      <w:lang w:val="en-GB" w:eastAsia="en-US"/>
    </w:rPr>
  </w:style>
  <w:style w:type="paragraph" w:customStyle="1" w:styleId="SP13118831">
    <w:name w:val="SP.13.118831"/>
    <w:basedOn w:val="a"/>
    <w:next w:val="a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1">
    <w:name w:val="SP.13.118791"/>
    <w:basedOn w:val="a"/>
    <w:next w:val="a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32">
    <w:name w:val="SP.13.118832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06">
    <w:name w:val="SP.13.118806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6">
    <w:name w:val="SP.13.118796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3">
    <w:name w:val="SC.13.303113"/>
    <w:uiPriority w:val="99"/>
    <w:rsid w:val="001429DA"/>
    <w:rPr>
      <w:color w:val="000000"/>
      <w:sz w:val="18"/>
      <w:szCs w:val="18"/>
    </w:rPr>
  </w:style>
  <w:style w:type="paragraph" w:customStyle="1" w:styleId="SP13119210">
    <w:name w:val="SP.13.119210"/>
    <w:basedOn w:val="a"/>
    <w:next w:val="a"/>
    <w:uiPriority w:val="99"/>
    <w:rsid w:val="00BA2878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Ll1">
    <w:name w:val="Ll1"/>
    <w:aliases w:val="NumberedList21"/>
    <w:uiPriority w:val="99"/>
    <w:rsid w:val="002373C4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table" w:customStyle="1" w:styleId="TableGrid1">
    <w:name w:val="Table Grid1"/>
    <w:basedOn w:val="a1"/>
    <w:next w:val="ab"/>
    <w:uiPriority w:val="59"/>
    <w:rsid w:val="001B60A1"/>
    <w:rPr>
      <w:rFonts w:eastAsia="바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b"/>
    <w:uiPriority w:val="59"/>
    <w:rsid w:val="00DC170D"/>
    <w:rPr>
      <w:rFonts w:eastAsia="바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248"/>
    <w:pPr>
      <w:autoSpaceDE w:val="0"/>
      <w:autoSpaceDN w:val="0"/>
      <w:adjustRightInd w:val="0"/>
    </w:pPr>
    <w:rPr>
      <w:rFonts w:eastAsia="맑은 고딕"/>
      <w:color w:val="000000"/>
      <w:sz w:val="24"/>
      <w:szCs w:val="24"/>
      <w:lang w:eastAsia="ko-KR"/>
    </w:rPr>
  </w:style>
  <w:style w:type="character" w:customStyle="1" w:styleId="4Char">
    <w:name w:val="제목 4 Char"/>
    <w:basedOn w:val="a0"/>
    <w:link w:val="4"/>
    <w:semiHidden/>
    <w:rsid w:val="002D2A2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zh-CN"/>
    </w:rPr>
  </w:style>
  <w:style w:type="character" w:customStyle="1" w:styleId="Char">
    <w:name w:val="바닥글 Char"/>
    <w:basedOn w:val="a0"/>
    <w:link w:val="a3"/>
    <w:uiPriority w:val="99"/>
    <w:rsid w:val="00D159AD"/>
    <w:rPr>
      <w:sz w:val="24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semiHidden="0" w:unhideWhenUsed="0" w:qFormat="1"/>
    <w:lsdException w:name="heading 6" w:qFormat="1"/>
    <w:lsdException w:name="heading 7" w:qFormat="1"/>
    <w:lsdException w:name="heading 8" w:qFormat="1"/>
    <w:lsdException w:name="heading 9" w:qFormat="1"/>
    <w:lsdException w:name="annotation text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1FC4"/>
    <w:rPr>
      <w:rFonts w:eastAsia="Times New Roman"/>
      <w:sz w:val="24"/>
      <w:szCs w:val="24"/>
      <w:lang w:eastAsia="zh-CN"/>
    </w:rPr>
  </w:style>
  <w:style w:type="paragraph" w:styleId="1">
    <w:name w:val="heading 1"/>
    <w:basedOn w:val="a"/>
    <w:next w:val="a"/>
    <w:qFormat/>
    <w:rsid w:val="005F5100"/>
    <w:pPr>
      <w:keepNext/>
      <w:keepLines/>
      <w:spacing w:before="320"/>
      <w:outlineLvl w:val="0"/>
    </w:pPr>
    <w:rPr>
      <w:rFonts w:ascii="Arial" w:eastAsia="SimSun" w:hAnsi="Arial"/>
      <w:b/>
      <w:sz w:val="32"/>
      <w:szCs w:val="20"/>
      <w:u w:val="single"/>
      <w:lang w:val="en-GB" w:eastAsia="en-US"/>
    </w:rPr>
  </w:style>
  <w:style w:type="paragraph" w:styleId="2">
    <w:name w:val="heading 2"/>
    <w:basedOn w:val="a"/>
    <w:next w:val="a"/>
    <w:qFormat/>
    <w:rsid w:val="005F5100"/>
    <w:pPr>
      <w:keepNext/>
      <w:keepLines/>
      <w:spacing w:before="280"/>
      <w:outlineLvl w:val="1"/>
    </w:pPr>
    <w:rPr>
      <w:rFonts w:ascii="Arial" w:eastAsia="SimSun" w:hAnsi="Arial"/>
      <w:b/>
      <w:sz w:val="28"/>
      <w:szCs w:val="20"/>
      <w:u w:val="single"/>
      <w:lang w:val="en-GB" w:eastAsia="en-US"/>
    </w:rPr>
  </w:style>
  <w:style w:type="paragraph" w:styleId="3">
    <w:name w:val="heading 3"/>
    <w:basedOn w:val="a"/>
    <w:next w:val="a"/>
    <w:qFormat/>
    <w:rsid w:val="005F5100"/>
    <w:pPr>
      <w:keepNext/>
      <w:keepLines/>
      <w:spacing w:before="240" w:after="60"/>
      <w:outlineLvl w:val="2"/>
    </w:pPr>
    <w:rPr>
      <w:rFonts w:ascii="Arial" w:eastAsia="SimSun" w:hAnsi="Arial"/>
      <w:b/>
      <w:szCs w:val="20"/>
      <w:lang w:val="en-GB" w:eastAsia="en-US"/>
    </w:rPr>
  </w:style>
  <w:style w:type="paragraph" w:styleId="4">
    <w:name w:val="heading 4"/>
    <w:basedOn w:val="a"/>
    <w:next w:val="a"/>
    <w:link w:val="4Char"/>
    <w:semiHidden/>
    <w:unhideWhenUsed/>
    <w:qFormat/>
    <w:rsid w:val="002D2A2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5">
    <w:name w:val="heading 5"/>
    <w:basedOn w:val="a"/>
    <w:next w:val="a"/>
    <w:link w:val="5Char"/>
    <w:qFormat/>
    <w:rsid w:val="009635A1"/>
    <w:pPr>
      <w:spacing w:before="240" w:after="60"/>
      <w:outlineLvl w:val="4"/>
    </w:pPr>
    <w:rPr>
      <w:rFonts w:ascii="Calibri" w:eastAsia="SimSun" w:hAnsi="Calibri"/>
      <w:b/>
      <w:bCs/>
      <w:i/>
      <w:iCs/>
      <w:sz w:val="26"/>
      <w:szCs w:val="26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Char"/>
    <w:uiPriority w:val="99"/>
    <w:rsid w:val="005F5100"/>
    <w:pPr>
      <w:pBdr>
        <w:top w:val="single" w:sz="6" w:space="1" w:color="auto"/>
      </w:pBdr>
      <w:tabs>
        <w:tab w:val="center" w:pos="6480"/>
        <w:tab w:val="right" w:pos="12960"/>
      </w:tabs>
    </w:pPr>
    <w:rPr>
      <w:rFonts w:eastAsia="SimSun"/>
      <w:szCs w:val="20"/>
      <w:lang w:val="en-GB" w:eastAsia="en-US"/>
    </w:rPr>
  </w:style>
  <w:style w:type="paragraph" w:styleId="a4">
    <w:name w:val="header"/>
    <w:basedOn w:val="a"/>
    <w:rsid w:val="005F5100"/>
    <w:pPr>
      <w:pBdr>
        <w:bottom w:val="single" w:sz="6" w:space="2" w:color="auto"/>
      </w:pBdr>
      <w:tabs>
        <w:tab w:val="center" w:pos="6480"/>
        <w:tab w:val="right" w:pos="12960"/>
      </w:tabs>
    </w:pPr>
    <w:rPr>
      <w:rFonts w:eastAsia="SimSun"/>
      <w:b/>
      <w:sz w:val="28"/>
      <w:szCs w:val="20"/>
      <w:lang w:val="en-GB" w:eastAsia="en-US"/>
    </w:rPr>
  </w:style>
  <w:style w:type="paragraph" w:customStyle="1" w:styleId="T1">
    <w:name w:val="T1"/>
    <w:basedOn w:val="a"/>
    <w:rsid w:val="005F5100"/>
    <w:pPr>
      <w:jc w:val="center"/>
    </w:pPr>
    <w:rPr>
      <w:rFonts w:eastAsia="SimSun"/>
      <w:b/>
      <w:sz w:val="28"/>
      <w:szCs w:val="20"/>
      <w:lang w:val="en-GB" w:eastAsia="en-US"/>
    </w:rPr>
  </w:style>
  <w:style w:type="paragraph" w:customStyle="1" w:styleId="T2">
    <w:name w:val="T2"/>
    <w:basedOn w:val="T1"/>
    <w:rsid w:val="005F5100"/>
    <w:pPr>
      <w:spacing w:after="240"/>
      <w:ind w:left="720" w:right="720"/>
    </w:pPr>
  </w:style>
  <w:style w:type="paragraph" w:customStyle="1" w:styleId="T3">
    <w:name w:val="T3"/>
    <w:basedOn w:val="T1"/>
    <w:rsid w:val="005F5100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a5">
    <w:name w:val="Body Text Indent"/>
    <w:basedOn w:val="a"/>
    <w:rsid w:val="005F5100"/>
    <w:pPr>
      <w:ind w:left="720" w:hanging="720"/>
    </w:pPr>
    <w:rPr>
      <w:rFonts w:eastAsia="SimSun"/>
      <w:sz w:val="22"/>
      <w:szCs w:val="20"/>
      <w:lang w:val="en-GB" w:eastAsia="en-US"/>
    </w:rPr>
  </w:style>
  <w:style w:type="character" w:styleId="a6">
    <w:name w:val="Hyperlink"/>
    <w:rsid w:val="005F5100"/>
    <w:rPr>
      <w:color w:val="0000FF"/>
      <w:u w:val="single"/>
    </w:rPr>
  </w:style>
  <w:style w:type="paragraph" w:styleId="a7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a"/>
    <w:next w:val="a"/>
    <w:link w:val="Char0"/>
    <w:qFormat/>
    <w:rsid w:val="009635A1"/>
    <w:rPr>
      <w:rFonts w:eastAsia="SimSun"/>
      <w:b/>
      <w:bCs/>
      <w:sz w:val="20"/>
      <w:szCs w:val="20"/>
      <w:lang w:val="en-GB" w:eastAsia="en-US"/>
    </w:rPr>
  </w:style>
  <w:style w:type="character" w:customStyle="1" w:styleId="5Char">
    <w:name w:val="제목 5 Char"/>
    <w:link w:val="5"/>
    <w:rsid w:val="009635A1"/>
    <w:rPr>
      <w:rFonts w:ascii="Calibri" w:hAnsi="Calibri"/>
      <w:b/>
      <w:bCs/>
      <w:i/>
      <w:iCs/>
      <w:sz w:val="26"/>
      <w:szCs w:val="26"/>
      <w:lang w:val="en-GB" w:eastAsia="en-US" w:bidi="ar-SA"/>
    </w:rPr>
  </w:style>
  <w:style w:type="paragraph" w:styleId="a8">
    <w:name w:val="Normal (Web)"/>
    <w:basedOn w:val="a"/>
    <w:uiPriority w:val="99"/>
    <w:unhideWhenUsed/>
    <w:rsid w:val="009635A1"/>
    <w:pPr>
      <w:spacing w:before="100" w:beforeAutospacing="1" w:after="100" w:afterAutospacing="1"/>
    </w:pPr>
    <w:rPr>
      <w:rFonts w:eastAsia="SimSun"/>
      <w:lang w:eastAsia="en-US"/>
    </w:rPr>
  </w:style>
  <w:style w:type="paragraph" w:styleId="a9">
    <w:name w:val="List Paragraph"/>
    <w:basedOn w:val="a"/>
    <w:uiPriority w:val="34"/>
    <w:qFormat/>
    <w:rsid w:val="009635A1"/>
    <w:pPr>
      <w:ind w:left="720"/>
      <w:contextualSpacing/>
    </w:pPr>
    <w:rPr>
      <w:rFonts w:eastAsia="SimSun"/>
      <w:lang w:eastAsia="en-US"/>
    </w:rPr>
  </w:style>
  <w:style w:type="paragraph" w:styleId="aa">
    <w:name w:val="Balloon Text"/>
    <w:basedOn w:val="a"/>
    <w:semiHidden/>
    <w:rsid w:val="009635A1"/>
    <w:rPr>
      <w:rFonts w:ascii="Tahoma" w:eastAsia="SimSun" w:hAnsi="Tahoma" w:cs="Tahoma"/>
      <w:sz w:val="16"/>
      <w:szCs w:val="16"/>
      <w:lang w:val="en-GB" w:eastAsia="en-US"/>
    </w:rPr>
  </w:style>
  <w:style w:type="table" w:styleId="ab">
    <w:name w:val="Table Grid"/>
    <w:basedOn w:val="a1"/>
    <w:uiPriority w:val="59"/>
    <w:rsid w:val="004320E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figuretext">
    <w:name w:val="figure text"/>
    <w:uiPriority w:val="99"/>
    <w:rsid w:val="005B3590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hAnsi="Arial" w:cs="Arial"/>
      <w:color w:val="000000"/>
      <w:w w:val="0"/>
      <w:sz w:val="16"/>
      <w:szCs w:val="16"/>
      <w:lang w:eastAsia="zh-CN"/>
    </w:rPr>
  </w:style>
  <w:style w:type="paragraph" w:customStyle="1" w:styleId="SP12229412">
    <w:name w:val="SP.12.229412"/>
    <w:basedOn w:val="a"/>
    <w:next w:val="a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paragraph" w:customStyle="1" w:styleId="SP12229377">
    <w:name w:val="SP.12.229377"/>
    <w:basedOn w:val="a"/>
    <w:next w:val="a"/>
    <w:uiPriority w:val="99"/>
    <w:rsid w:val="004851C6"/>
    <w:pPr>
      <w:autoSpaceDE w:val="0"/>
      <w:autoSpaceDN w:val="0"/>
      <w:adjustRightInd w:val="0"/>
    </w:pPr>
    <w:rPr>
      <w:rFonts w:ascii="Arial" w:eastAsia="SimSun" w:hAnsi="Arial" w:cs="Arial"/>
    </w:rPr>
  </w:style>
  <w:style w:type="character" w:customStyle="1" w:styleId="SC12253968">
    <w:name w:val="SC.12.253968"/>
    <w:uiPriority w:val="99"/>
    <w:rsid w:val="004851C6"/>
    <w:rPr>
      <w:b/>
      <w:bCs/>
      <w:color w:val="000000"/>
      <w:sz w:val="20"/>
      <w:szCs w:val="20"/>
    </w:rPr>
  </w:style>
  <w:style w:type="paragraph" w:customStyle="1" w:styleId="SP12229385">
    <w:name w:val="SP.12.229385"/>
    <w:basedOn w:val="a"/>
    <w:next w:val="a"/>
    <w:uiPriority w:val="99"/>
    <w:rsid w:val="003C2127"/>
    <w:pPr>
      <w:autoSpaceDE w:val="0"/>
      <w:autoSpaceDN w:val="0"/>
      <w:adjustRightInd w:val="0"/>
    </w:pPr>
    <w:rPr>
      <w:rFonts w:eastAsia="SimSun"/>
    </w:rPr>
  </w:style>
  <w:style w:type="paragraph" w:customStyle="1" w:styleId="SP12229401">
    <w:name w:val="SP.12.229401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character" w:customStyle="1" w:styleId="SC12253963">
    <w:name w:val="SC.12.253963"/>
    <w:uiPriority w:val="99"/>
    <w:rsid w:val="004C5580"/>
    <w:rPr>
      <w:color w:val="000000"/>
      <w:sz w:val="18"/>
      <w:szCs w:val="18"/>
    </w:rPr>
  </w:style>
  <w:style w:type="paragraph" w:customStyle="1" w:styleId="SP12229388">
    <w:name w:val="SP.12.229388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60">
    <w:name w:val="SP.12.229460"/>
    <w:basedOn w:val="a"/>
    <w:next w:val="a"/>
    <w:uiPriority w:val="99"/>
    <w:rsid w:val="004C5580"/>
    <w:pPr>
      <w:autoSpaceDE w:val="0"/>
      <w:autoSpaceDN w:val="0"/>
      <w:adjustRightInd w:val="0"/>
    </w:pPr>
    <w:rPr>
      <w:rFonts w:eastAsia="SimSun"/>
    </w:rPr>
  </w:style>
  <w:style w:type="paragraph" w:customStyle="1" w:styleId="SP12229413">
    <w:name w:val="SP.12.229413"/>
    <w:basedOn w:val="a"/>
    <w:next w:val="a"/>
    <w:uiPriority w:val="99"/>
    <w:rsid w:val="006D0147"/>
    <w:pPr>
      <w:autoSpaceDE w:val="0"/>
      <w:autoSpaceDN w:val="0"/>
      <w:adjustRightInd w:val="0"/>
    </w:pPr>
    <w:rPr>
      <w:rFonts w:eastAsia="SimSun"/>
    </w:rPr>
  </w:style>
  <w:style w:type="paragraph" w:customStyle="1" w:styleId="SP1386063">
    <w:name w:val="SP.13.86063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64">
    <w:name w:val="SP.13.86064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38">
    <w:name w:val="SP.13.86038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25">
    <w:name w:val="SP.13.86025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20">
    <w:name w:val="SC.13.303120"/>
    <w:uiPriority w:val="99"/>
    <w:rsid w:val="005845FF"/>
    <w:rPr>
      <w:color w:val="000000"/>
      <w:sz w:val="20"/>
      <w:szCs w:val="20"/>
    </w:rPr>
  </w:style>
  <w:style w:type="paragraph" w:customStyle="1" w:styleId="SP1386047">
    <w:name w:val="SP.13.86047"/>
    <w:basedOn w:val="a"/>
    <w:next w:val="a"/>
    <w:uiPriority w:val="99"/>
    <w:rsid w:val="005845FF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86098">
    <w:name w:val="SP.13.86098"/>
    <w:basedOn w:val="a"/>
    <w:next w:val="a"/>
    <w:uiPriority w:val="99"/>
    <w:rsid w:val="004F281E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2">
    <w:name w:val="SC.13.303112"/>
    <w:uiPriority w:val="99"/>
    <w:rsid w:val="004F281E"/>
    <w:rPr>
      <w:color w:val="000000"/>
      <w:sz w:val="18"/>
      <w:szCs w:val="18"/>
    </w:rPr>
  </w:style>
  <w:style w:type="character" w:customStyle="1" w:styleId="SC13303266">
    <w:name w:val="SC.13.303266"/>
    <w:uiPriority w:val="99"/>
    <w:rsid w:val="004F281E"/>
    <w:rPr>
      <w:i/>
      <w:iCs/>
      <w:color w:val="000000"/>
      <w:sz w:val="14"/>
      <w:szCs w:val="14"/>
    </w:rPr>
  </w:style>
  <w:style w:type="character" w:customStyle="1" w:styleId="SC13303240">
    <w:name w:val="SC.13.303240"/>
    <w:uiPriority w:val="99"/>
    <w:rsid w:val="00241F30"/>
    <w:rPr>
      <w:i/>
      <w:iCs/>
      <w:color w:val="000000"/>
      <w:sz w:val="16"/>
      <w:szCs w:val="16"/>
    </w:rPr>
  </w:style>
  <w:style w:type="character" w:styleId="ac">
    <w:name w:val="annotation reference"/>
    <w:rsid w:val="0055255F"/>
    <w:rPr>
      <w:sz w:val="16"/>
      <w:szCs w:val="16"/>
    </w:rPr>
  </w:style>
  <w:style w:type="paragraph" w:styleId="ad">
    <w:name w:val="annotation text"/>
    <w:basedOn w:val="a"/>
    <w:link w:val="Char1"/>
    <w:uiPriority w:val="99"/>
    <w:rsid w:val="0055255F"/>
    <w:rPr>
      <w:rFonts w:eastAsia="SimSun"/>
      <w:sz w:val="20"/>
      <w:szCs w:val="20"/>
      <w:lang w:val="en-GB" w:eastAsia="en-US"/>
    </w:rPr>
  </w:style>
  <w:style w:type="character" w:customStyle="1" w:styleId="Char1">
    <w:name w:val="메모 텍스트 Char"/>
    <w:link w:val="ad"/>
    <w:uiPriority w:val="99"/>
    <w:rsid w:val="0055255F"/>
    <w:rPr>
      <w:lang w:val="en-GB"/>
    </w:rPr>
  </w:style>
  <w:style w:type="paragraph" w:styleId="ae">
    <w:name w:val="annotation subject"/>
    <w:basedOn w:val="ad"/>
    <w:next w:val="ad"/>
    <w:link w:val="Char2"/>
    <w:rsid w:val="0055255F"/>
    <w:rPr>
      <w:b/>
      <w:bCs/>
    </w:rPr>
  </w:style>
  <w:style w:type="character" w:customStyle="1" w:styleId="Char2">
    <w:name w:val="메모 주제 Char"/>
    <w:link w:val="ae"/>
    <w:rsid w:val="0055255F"/>
    <w:rPr>
      <w:b/>
      <w:bCs/>
      <w:lang w:val="en-GB"/>
    </w:rPr>
  </w:style>
  <w:style w:type="paragraph" w:customStyle="1" w:styleId="SP1386023">
    <w:name w:val="SP.13.86023"/>
    <w:basedOn w:val="a"/>
    <w:next w:val="a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SP1386442">
    <w:name w:val="SP.13.86442"/>
    <w:basedOn w:val="a"/>
    <w:next w:val="a"/>
    <w:uiPriority w:val="99"/>
    <w:rsid w:val="001A32CC"/>
    <w:pPr>
      <w:autoSpaceDE w:val="0"/>
      <w:autoSpaceDN w:val="0"/>
      <w:adjustRightInd w:val="0"/>
    </w:pPr>
    <w:rPr>
      <w:rFonts w:eastAsia="SimSun"/>
    </w:rPr>
  </w:style>
  <w:style w:type="paragraph" w:customStyle="1" w:styleId="Equationvariable">
    <w:name w:val="Equation variable"/>
    <w:basedOn w:val="a"/>
    <w:uiPriority w:val="99"/>
    <w:rsid w:val="00F02968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="SimSun"/>
      <w:color w:val="000000"/>
      <w:w w:val="0"/>
      <w:sz w:val="22"/>
      <w:szCs w:val="20"/>
      <w:lang w:val="en-GB"/>
    </w:rPr>
  </w:style>
  <w:style w:type="paragraph" w:customStyle="1" w:styleId="Note">
    <w:name w:val="Note"/>
    <w:uiPriority w:val="99"/>
    <w:rsid w:val="00291428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color w:val="000000"/>
      <w:w w:val="0"/>
      <w:sz w:val="18"/>
      <w:szCs w:val="18"/>
    </w:rPr>
  </w:style>
  <w:style w:type="paragraph" w:customStyle="1" w:styleId="CellText">
    <w:name w:val="CellText"/>
    <w:basedOn w:val="a"/>
    <w:qFormat/>
    <w:rsid w:val="00291428"/>
    <w:rPr>
      <w:rFonts w:eastAsia="바탕"/>
      <w:sz w:val="18"/>
      <w:szCs w:val="20"/>
      <w:lang w:eastAsia="ko-KR"/>
    </w:rPr>
  </w:style>
  <w:style w:type="paragraph" w:customStyle="1" w:styleId="MTDisplayEquation">
    <w:name w:val="MTDisplayEquation"/>
    <w:basedOn w:val="a"/>
    <w:next w:val="a"/>
    <w:link w:val="MTDisplayEquationChar"/>
    <w:rsid w:val="003E1F88"/>
    <w:pPr>
      <w:tabs>
        <w:tab w:val="center" w:pos="5040"/>
        <w:tab w:val="right" w:pos="10080"/>
      </w:tabs>
      <w:autoSpaceDE w:val="0"/>
      <w:autoSpaceDN w:val="0"/>
      <w:adjustRightInd w:val="0"/>
    </w:pPr>
    <w:rPr>
      <w:rFonts w:eastAsia="SimSun"/>
      <w:sz w:val="20"/>
      <w:szCs w:val="20"/>
      <w:lang w:val="en-GB"/>
    </w:rPr>
  </w:style>
  <w:style w:type="character" w:customStyle="1" w:styleId="MTDisplayEquationChar">
    <w:name w:val="MTDisplayEquation Char"/>
    <w:link w:val="MTDisplayEquation"/>
    <w:rsid w:val="003E1F88"/>
    <w:rPr>
      <w:lang w:val="en-GB"/>
    </w:rPr>
  </w:style>
  <w:style w:type="character" w:styleId="af">
    <w:name w:val="Placeholder Text"/>
    <w:basedOn w:val="a0"/>
    <w:uiPriority w:val="99"/>
    <w:semiHidden/>
    <w:rsid w:val="005B3311"/>
    <w:rPr>
      <w:color w:val="808080"/>
    </w:rPr>
  </w:style>
  <w:style w:type="paragraph" w:customStyle="1" w:styleId="Body">
    <w:name w:val="Body"/>
    <w:uiPriority w:val="99"/>
    <w:rsid w:val="009A4613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har0">
    <w:name w:val="캡션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a0"/>
    <w:link w:val="a7"/>
    <w:rsid w:val="009A4613"/>
    <w:rPr>
      <w:b/>
      <w:bCs/>
      <w:lang w:val="en-GB"/>
    </w:rPr>
  </w:style>
  <w:style w:type="character" w:customStyle="1" w:styleId="Bold">
    <w:name w:val="Bold"/>
    <w:aliases w:val="Italic"/>
    <w:basedOn w:val="a0"/>
    <w:rsid w:val="004F6D6E"/>
    <w:rPr>
      <w:b/>
      <w:bCs/>
      <w:i/>
      <w:iCs/>
    </w:rPr>
  </w:style>
  <w:style w:type="paragraph" w:customStyle="1" w:styleId="BodyText">
    <w:name w:val="BodyText"/>
    <w:basedOn w:val="a"/>
    <w:qFormat/>
    <w:rsid w:val="004A050D"/>
    <w:pPr>
      <w:spacing w:before="120" w:after="120"/>
      <w:jc w:val="both"/>
    </w:pPr>
    <w:rPr>
      <w:rFonts w:eastAsia="바탕"/>
      <w:sz w:val="22"/>
      <w:szCs w:val="20"/>
      <w:lang w:val="en-GB" w:eastAsia="en-US"/>
    </w:rPr>
  </w:style>
  <w:style w:type="paragraph" w:customStyle="1" w:styleId="SP13118831">
    <w:name w:val="SP.13.118831"/>
    <w:basedOn w:val="a"/>
    <w:next w:val="a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1">
    <w:name w:val="SP.13.118791"/>
    <w:basedOn w:val="a"/>
    <w:next w:val="a"/>
    <w:uiPriority w:val="99"/>
    <w:rsid w:val="00AC77C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32">
    <w:name w:val="SP.13.118832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806">
    <w:name w:val="SP.13.118806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SP13118796">
    <w:name w:val="SP.13.118796"/>
    <w:basedOn w:val="a"/>
    <w:next w:val="a"/>
    <w:uiPriority w:val="99"/>
    <w:rsid w:val="001429DA"/>
    <w:pPr>
      <w:autoSpaceDE w:val="0"/>
      <w:autoSpaceDN w:val="0"/>
      <w:adjustRightInd w:val="0"/>
    </w:pPr>
    <w:rPr>
      <w:rFonts w:eastAsia="SimSun"/>
      <w:lang w:eastAsia="en-US"/>
    </w:rPr>
  </w:style>
  <w:style w:type="character" w:customStyle="1" w:styleId="SC13303113">
    <w:name w:val="SC.13.303113"/>
    <w:uiPriority w:val="99"/>
    <w:rsid w:val="001429DA"/>
    <w:rPr>
      <w:color w:val="000000"/>
      <w:sz w:val="18"/>
      <w:szCs w:val="18"/>
    </w:rPr>
  </w:style>
  <w:style w:type="paragraph" w:customStyle="1" w:styleId="SP13119210">
    <w:name w:val="SP.13.119210"/>
    <w:basedOn w:val="a"/>
    <w:next w:val="a"/>
    <w:uiPriority w:val="99"/>
    <w:rsid w:val="00BA2878"/>
    <w:pPr>
      <w:autoSpaceDE w:val="0"/>
      <w:autoSpaceDN w:val="0"/>
      <w:adjustRightInd w:val="0"/>
    </w:pPr>
    <w:rPr>
      <w:rFonts w:eastAsia="SimSun"/>
      <w:lang w:eastAsia="en-US"/>
    </w:rPr>
  </w:style>
  <w:style w:type="paragraph" w:customStyle="1" w:styleId="Ll1">
    <w:name w:val="Ll1"/>
    <w:aliases w:val="NumberedList21"/>
    <w:uiPriority w:val="99"/>
    <w:rsid w:val="002373C4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table" w:customStyle="1" w:styleId="TableGrid1">
    <w:name w:val="Table Grid1"/>
    <w:basedOn w:val="a1"/>
    <w:next w:val="ab"/>
    <w:uiPriority w:val="59"/>
    <w:rsid w:val="001B60A1"/>
    <w:rPr>
      <w:rFonts w:eastAsia="바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a1"/>
    <w:next w:val="ab"/>
    <w:uiPriority w:val="59"/>
    <w:rsid w:val="00DC170D"/>
    <w:rPr>
      <w:rFonts w:eastAsia="바탕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248"/>
    <w:pPr>
      <w:autoSpaceDE w:val="0"/>
      <w:autoSpaceDN w:val="0"/>
      <w:adjustRightInd w:val="0"/>
    </w:pPr>
    <w:rPr>
      <w:rFonts w:eastAsia="맑은 고딕"/>
      <w:color w:val="000000"/>
      <w:sz w:val="24"/>
      <w:szCs w:val="24"/>
      <w:lang w:eastAsia="ko-KR"/>
    </w:rPr>
  </w:style>
  <w:style w:type="character" w:customStyle="1" w:styleId="4Char">
    <w:name w:val="제목 4 Char"/>
    <w:basedOn w:val="a0"/>
    <w:link w:val="4"/>
    <w:semiHidden/>
    <w:rsid w:val="002D2A20"/>
    <w:rPr>
      <w:rFonts w:asciiTheme="majorHAnsi" w:eastAsiaTheme="majorEastAsia" w:hAnsiTheme="majorHAnsi" w:cstheme="majorBidi"/>
      <w:i/>
      <w:iCs/>
      <w:color w:val="2E74B5" w:themeColor="accent1" w:themeShade="BF"/>
      <w:sz w:val="24"/>
      <w:szCs w:val="24"/>
      <w:lang w:eastAsia="zh-CN"/>
    </w:rPr>
  </w:style>
  <w:style w:type="character" w:customStyle="1" w:styleId="Char">
    <w:name w:val="바닥글 Char"/>
    <w:basedOn w:val="a0"/>
    <w:link w:val="a3"/>
    <w:uiPriority w:val="99"/>
    <w:rsid w:val="00D159AD"/>
    <w:rPr>
      <w:sz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6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4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9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2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2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54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2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23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06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11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9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9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0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7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5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83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2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78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3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13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59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2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0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6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03553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8550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21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87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1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60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70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74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71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172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6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56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75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20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01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11070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37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62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04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37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49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0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5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2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4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1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39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98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07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01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00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0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4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36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10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26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05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3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3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83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82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25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41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34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1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7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9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3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59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6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25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50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96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6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2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38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42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05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1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45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2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6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2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00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44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59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01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2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4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9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43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2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7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171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298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686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224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9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6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81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00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1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5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9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2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63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839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6163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17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5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7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63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3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1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5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030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5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72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3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02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51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7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9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771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0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38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9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9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1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68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0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43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64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71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149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87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15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7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0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1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0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6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32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3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32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8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73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5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5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5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7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56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2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13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2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7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75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96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26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1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20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5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590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4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69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82746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50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1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347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32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9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1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358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5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1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8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9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18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76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7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77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542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7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71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112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517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2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3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oleObject" Target="embeddings/oleObject3.bin"/><Relationship Id="rId34" Type="http://schemas.openxmlformats.org/officeDocument/2006/relationships/oleObject" Target="embeddings/oleObject10.bin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1.bin"/><Relationship Id="rId25" Type="http://schemas.openxmlformats.org/officeDocument/2006/relationships/oleObject" Target="embeddings/oleObject5.bin"/><Relationship Id="rId33" Type="http://schemas.openxmlformats.org/officeDocument/2006/relationships/oleObject" Target="embeddings/oleObject9.bin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oleObject" Target="embeddings/oleObject7.bin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37" Type="http://schemas.openxmlformats.org/officeDocument/2006/relationships/footer" Target="footer1.xml"/><Relationship Id="rId40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4.bin"/><Relationship Id="rId28" Type="http://schemas.openxmlformats.org/officeDocument/2006/relationships/image" Target="media/image13.emf"/><Relationship Id="rId36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oleObject" Target="embeddings/oleObject2.bin"/><Relationship Id="rId31" Type="http://schemas.openxmlformats.org/officeDocument/2006/relationships/oleObject" Target="embeddings/oleObject8.bin"/><Relationship Id="rId4" Type="http://schemas.microsoft.com/office/2007/relationships/stylesWithEffects" Target="stylesWithEffects.xml"/><Relationship Id="rId9" Type="http://schemas.openxmlformats.org/officeDocument/2006/relationships/comments" Target="comments.xml"/><Relationship Id="rId14" Type="http://schemas.openxmlformats.org/officeDocument/2006/relationships/image" Target="media/image5.png"/><Relationship Id="rId22" Type="http://schemas.openxmlformats.org/officeDocument/2006/relationships/image" Target="media/image10.emf"/><Relationship Id="rId27" Type="http://schemas.openxmlformats.org/officeDocument/2006/relationships/oleObject" Target="embeddings/oleObject6.bin"/><Relationship Id="rId30" Type="http://schemas.openxmlformats.org/officeDocument/2006/relationships/image" Target="media/image14.emf"/><Relationship Id="rId35" Type="http://schemas.openxmlformats.org/officeDocument/2006/relationships/oleObject" Target="embeddings/oleObject11.bin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onfferenssit\201101LA\11ac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>
  <b:Source>
    <b:Tag>Jia3</b:Tag>
    <b:SourceType>ConferenceProceedings</b:SourceType>
    <b:Guid>{C0730491-A1B7-48BF-958D-8BC7450EA2F0}</b:Guid>
    <b:Author>
      <b:Author>
        <b:Corporate>Jianhan Liu (Mediatek Inc.), Yakun Sun (Marvell)</b:Corporate>
      </b:Author>
    </b:Author>
    <b:Title>15/1322r0 Channel Estimation Enhancement and Transmission Efficiency Improvement Using Beam-Change Indication and 1x HE-LTF</b:Title>
    <b:RefOrder>11</b:RefOrder>
  </b:Source>
</b:Sources>
</file>

<file path=customXml/itemProps1.xml><?xml version="1.0" encoding="utf-8"?>
<ds:datastoreItem xmlns:ds="http://schemas.openxmlformats.org/officeDocument/2006/customXml" ds:itemID="{E905AA99-37EE-450C-9016-DBC599C76E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802-11-Submission-Portrait.dot</Template>
  <TotalTime>4809</TotalTime>
  <Pages>21</Pages>
  <Words>4852</Words>
  <Characters>27659</Characters>
  <Application>Microsoft Office Word</Application>
  <DocSecurity>0</DocSecurity>
  <Lines>230</Lines>
  <Paragraphs>64</Paragraphs>
  <ScaleCrop>false</ScaleCrop>
  <HeadingPairs>
    <vt:vector size="4" baseType="variant">
      <vt:variant>
        <vt:lpstr>제목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doc.: IEEE 802.11-11/xxxxr0</vt:lpstr>
      <vt:lpstr>doc.: IEEE 802.11-11/xxxxr0</vt:lpstr>
    </vt:vector>
  </TitlesOfParts>
  <Company>Nokia Corporation</Company>
  <LinksUpToDate>false</LinksUpToDate>
  <CharactersWithSpaces>32447</CharactersWithSpaces>
  <SharedDoc>false</SharedDoc>
  <HLinks>
    <vt:vector size="18" baseType="variant">
      <vt:variant>
        <vt:i4>393260</vt:i4>
      </vt:variant>
      <vt:variant>
        <vt:i4>6</vt:i4>
      </vt:variant>
      <vt:variant>
        <vt:i4>0</vt:i4>
      </vt:variant>
      <vt:variant>
        <vt:i4>5</vt:i4>
      </vt:variant>
      <vt:variant>
        <vt:lpwstr>mailto:hongyuan@marvell.com</vt:lpwstr>
      </vt:variant>
      <vt:variant>
        <vt:lpwstr/>
      </vt:variant>
      <vt:variant>
        <vt:i4>6422598</vt:i4>
      </vt:variant>
      <vt:variant>
        <vt:i4>3</vt:i4>
      </vt:variant>
      <vt:variant>
        <vt:i4>0</vt:i4>
      </vt:variant>
      <vt:variant>
        <vt:i4>5</vt:i4>
      </vt:variant>
      <vt:variant>
        <vt:lpwstr>mailto:ruicao@marvell.com</vt:lpwstr>
      </vt:variant>
      <vt:variant>
        <vt:lpwstr/>
      </vt:variant>
      <vt:variant>
        <vt:i4>6750275</vt:i4>
      </vt:variant>
      <vt:variant>
        <vt:i4>0</vt:i4>
      </vt:variant>
      <vt:variant>
        <vt:i4>0</vt:i4>
      </vt:variant>
      <vt:variant>
        <vt:i4>5</vt:i4>
      </vt:variant>
      <vt:variant>
        <vt:lpwstr>mailto:yzhang@marvell.com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802.11-11/xxxxr0</dc:title>
  <dc:subject>Submission</dc:subject>
  <dc:creator>Mingguang Xu</dc:creator>
  <cp:keywords>Jan. 2014</cp:keywords>
  <dc:description>Mingguang Xu, Marvell Semiconductor</dc:description>
  <cp:lastModifiedBy>mj1108.kim</cp:lastModifiedBy>
  <cp:revision>444</cp:revision>
  <cp:lastPrinted>2013-12-02T17:26:00Z</cp:lastPrinted>
  <dcterms:created xsi:type="dcterms:W3CDTF">2020-09-11T00:32:00Z</dcterms:created>
  <dcterms:modified xsi:type="dcterms:W3CDTF">2021-01-20T07:08:00Z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