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1537657B" w14:textId="77777777" w:rsidR="00BD6FB0"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p w14:paraId="02061A87" w14:textId="2E9B0504" w:rsidR="00635062" w:rsidRPr="00565BE1" w:rsidRDefault="00635062" w:rsidP="000326C8">
            <w:pPr>
              <w:jc w:val="center"/>
              <w:rPr>
                <w:b/>
                <w:bCs/>
                <w:color w:val="000000"/>
                <w:sz w:val="28"/>
                <w:szCs w:val="28"/>
                <w:lang w:val="en-US"/>
              </w:rPr>
            </w:pPr>
            <w:r>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A384473" w:rsidR="00BD6FB0" w:rsidRPr="00565BE1" w:rsidRDefault="00BD6FB0" w:rsidP="006F10E8">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w:t>
            </w:r>
            <w:r w:rsidR="006F10E8">
              <w:rPr>
                <w:color w:val="000000"/>
                <w:sz w:val="20"/>
                <w:lang w:val="en-US"/>
              </w:rPr>
              <w:t>0-12</w:t>
            </w:r>
            <w:r w:rsidR="009F014C">
              <w:rPr>
                <w:color w:val="000000"/>
                <w:sz w:val="20"/>
                <w:lang w:val="en-US"/>
              </w:rPr>
              <w:t>-</w:t>
            </w:r>
            <w:r w:rsidR="006F10E8">
              <w:rPr>
                <w:color w:val="000000"/>
                <w:sz w:val="20"/>
                <w:lang w:val="en-US"/>
              </w:rPr>
              <w:t>27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F7255F"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0F4EED" w:rsidRDefault="000F4EED" w:rsidP="007827E6">
                      <w:pPr>
                        <w:pStyle w:val="T1"/>
                        <w:spacing w:after="120"/>
                      </w:pPr>
                      <w:r>
                        <w:t>Abstract</w:t>
                      </w:r>
                    </w:p>
                    <w:p w14:paraId="27CD2893" w14:textId="2020891B" w:rsidR="000F4EED" w:rsidRDefault="000F4EED"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0F4EED" w:rsidRDefault="000F4EED" w:rsidP="000326C8">
                      <w:pPr>
                        <w:jc w:val="both"/>
                      </w:pPr>
                    </w:p>
                    <w:p w14:paraId="2FA24547" w14:textId="77777777" w:rsidR="000F4EED" w:rsidRDefault="000F4EED" w:rsidP="000326C8">
                      <w:pPr>
                        <w:jc w:val="both"/>
                      </w:pPr>
                      <w:r>
                        <w:t>Note to the readers:</w:t>
                      </w:r>
                    </w:p>
                    <w:p w14:paraId="6C8C68F4" w14:textId="5BB9E893" w:rsidR="000F4EED" w:rsidRDefault="000F4EED" w:rsidP="000326C8">
                      <w:pPr>
                        <w:pStyle w:val="ListParagraph"/>
                        <w:numPr>
                          <w:ilvl w:val="0"/>
                          <w:numId w:val="61"/>
                        </w:numPr>
                        <w:jc w:val="both"/>
                      </w:pPr>
                      <w:r>
                        <w:t>The straw poll results of the PDT texts are documented in 20/0997</w:t>
                      </w:r>
                    </w:p>
                    <w:p w14:paraId="7F488D0E" w14:textId="7204F5B8" w:rsidR="000F4EED" w:rsidRDefault="000F4EED" w:rsidP="000326C8">
                      <w:pPr>
                        <w:pStyle w:val="ListParagraph"/>
                        <w:numPr>
                          <w:ilvl w:val="0"/>
                          <w:numId w:val="61"/>
                        </w:numPr>
                        <w:jc w:val="both"/>
                      </w:pPr>
                      <w:r>
                        <w:t>The list of straw polls conducted is shown in section 15.</w:t>
                      </w:r>
                    </w:p>
                    <w:p w14:paraId="1D58513E" w14:textId="58DC7C86" w:rsidR="000F4EED" w:rsidRDefault="000F4EED"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0F4EED" w:rsidRDefault="000F4EED"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0F4EED" w:rsidRDefault="000F4EED"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0F4EED" w:rsidRDefault="000F4EED"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0F4EED" w:rsidRDefault="000F4EED"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0F4EED" w:rsidRDefault="000F4EED"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0F4EED" w:rsidRDefault="000F4EED" w:rsidP="00524F53">
                      <w:pPr>
                        <w:jc w:val="both"/>
                      </w:pPr>
                    </w:p>
                    <w:p w14:paraId="2836B941" w14:textId="77777777" w:rsidR="000F4EED" w:rsidRDefault="000F4EED"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9393444"/>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F7255F"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1F4A28">
            <w:tc>
              <w:tcPr>
                <w:tcW w:w="1255" w:type="dxa"/>
              </w:tcPr>
              <w:p w14:paraId="3DC9A3B6" w14:textId="346D7F3B" w:rsidR="000326C8" w:rsidRPr="00E450DC" w:rsidRDefault="001F4A28" w:rsidP="000F457C">
                <w:r>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1F4A28">
            <w:tc>
              <w:tcPr>
                <w:tcW w:w="1255" w:type="dxa"/>
              </w:tcPr>
              <w:p w14:paraId="376CFA1C" w14:textId="7C07934D" w:rsidR="000326C8" w:rsidRPr="00E450DC" w:rsidRDefault="001F4A28" w:rsidP="000F457C">
                <w:r>
                  <w:lastRenderedPageBreak/>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1F4A28">
            <w:tc>
              <w:tcPr>
                <w:tcW w:w="1255" w:type="dxa"/>
              </w:tcPr>
              <w:p w14:paraId="242CE872" w14:textId="5106CA9A" w:rsidR="000326C8" w:rsidRPr="00AB2D63" w:rsidRDefault="001F4A28" w:rsidP="000F457C">
                <w:r>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1F4A28">
            <w:tc>
              <w:tcPr>
                <w:tcW w:w="1255" w:type="dxa"/>
              </w:tcPr>
              <w:p w14:paraId="10C8CFBE" w14:textId="11BA729E" w:rsidR="000326C8" w:rsidRPr="00AB2D63" w:rsidRDefault="001F4A28" w:rsidP="000F457C">
                <w:r>
                  <w:lastRenderedPageBreak/>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1F4A28">
            <w:tc>
              <w:tcPr>
                <w:tcW w:w="1255" w:type="dxa"/>
              </w:tcPr>
              <w:p w14:paraId="61E7DC29" w14:textId="67BF4979" w:rsidR="000326C8" w:rsidRPr="00CF14C8" w:rsidRDefault="001F4A28" w:rsidP="000F457C">
                <w:r>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lastRenderedPageBreak/>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lastRenderedPageBreak/>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lastRenderedPageBreak/>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lastRenderedPageBreak/>
                  <w:t>20/0566r</w:t>
                </w:r>
                <w:r w:rsidR="001D15CE">
                  <w:t>89</w:t>
                </w:r>
              </w:p>
            </w:tc>
            <w:tc>
              <w:tcPr>
                <w:tcW w:w="1834" w:type="dxa"/>
              </w:tcPr>
              <w:p w14:paraId="437223D6" w14:textId="77777777" w:rsidR="001D15CE" w:rsidRDefault="001D15CE" w:rsidP="00E6259E">
                <w:r>
                  <w:t>November 5, 2020</w:t>
                </w:r>
              </w:p>
            </w:tc>
            <w:tc>
              <w:tcPr>
                <w:tcW w:w="6261"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1F4A28">
            <w:tc>
              <w:tcPr>
                <w:tcW w:w="1255" w:type="dxa"/>
              </w:tcPr>
              <w:p w14:paraId="3788D785" w14:textId="2C9089D0" w:rsidR="00B40A81" w:rsidRPr="00D7795E" w:rsidRDefault="001F4A28" w:rsidP="00D20FA4">
                <w:r>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77777777"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passed straw poll.</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77777777" w:rsidR="00FB2979" w:rsidRPr="00D7795E" w:rsidRDefault="00FB2979" w:rsidP="000F5281">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according to the passed straw poll</w:t>
                </w:r>
                <w:r>
                  <w:t>s</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32FCB224"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passed straw poll.</w:t>
                </w:r>
              </w:p>
            </w:tc>
          </w:tr>
          <w:tr w:rsidR="00343EF0" w:rsidRPr="00AB2D63" w14:paraId="604C6704" w14:textId="77777777" w:rsidTr="00CE0B5C">
            <w:tc>
              <w:tcPr>
                <w:tcW w:w="1255" w:type="dxa"/>
              </w:tcPr>
              <w:p w14:paraId="25C97168" w14:textId="77777777" w:rsidR="00343EF0" w:rsidRPr="00D7795E" w:rsidRDefault="00343EF0" w:rsidP="00CE0B5C">
                <w:r>
                  <w:t>20/1935r2</w:t>
                </w:r>
              </w:p>
            </w:tc>
            <w:tc>
              <w:tcPr>
                <w:tcW w:w="1834" w:type="dxa"/>
              </w:tcPr>
              <w:p w14:paraId="3C106D56" w14:textId="77777777" w:rsidR="00343EF0" w:rsidRPr="00D7795E" w:rsidRDefault="00343EF0" w:rsidP="00CE0B5C">
                <w:r>
                  <w:t>December 15, 2020</w:t>
                </w:r>
              </w:p>
            </w:tc>
            <w:tc>
              <w:tcPr>
                <w:tcW w:w="6261" w:type="dxa"/>
              </w:tcPr>
              <w:p w14:paraId="5D3F4BD1" w14:textId="77777777" w:rsidR="00343EF0" w:rsidRPr="00D7795E" w:rsidRDefault="00343EF0" w:rsidP="00CE0B5C">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according to the passed straw poll</w:t>
                </w:r>
                <w:r>
                  <w:t>s</w:t>
                </w:r>
                <w:r w:rsidRPr="00DB67D1">
                  <w:t>.</w:t>
                </w:r>
              </w:p>
            </w:tc>
          </w:tr>
          <w:tr w:rsidR="00F552F9" w:rsidRPr="00AB2D63" w14:paraId="240D0484" w14:textId="77777777" w:rsidTr="00503B2A">
            <w:tc>
              <w:tcPr>
                <w:tcW w:w="1255" w:type="dxa"/>
              </w:tcPr>
              <w:p w14:paraId="17CE5872" w14:textId="77777777" w:rsidR="00F552F9" w:rsidRPr="00D7795E" w:rsidRDefault="00F552F9" w:rsidP="00503B2A">
                <w:r>
                  <w:lastRenderedPageBreak/>
                  <w:t>20/1935r3</w:t>
                </w:r>
              </w:p>
            </w:tc>
            <w:tc>
              <w:tcPr>
                <w:tcW w:w="1834" w:type="dxa"/>
              </w:tcPr>
              <w:p w14:paraId="6223C289" w14:textId="77777777" w:rsidR="00F552F9" w:rsidRPr="00D7795E" w:rsidRDefault="00F552F9" w:rsidP="00503B2A">
                <w:r>
                  <w:t>December 20, 2020</w:t>
                </w:r>
              </w:p>
            </w:tc>
            <w:tc>
              <w:tcPr>
                <w:tcW w:w="6261" w:type="dxa"/>
              </w:tcPr>
              <w:p w14:paraId="10EAF9A8" w14:textId="77777777" w:rsidR="00F552F9" w:rsidRDefault="00F552F9" w:rsidP="00503B2A">
                <w:pPr>
                  <w:jc w:val="both"/>
                </w:pPr>
                <w:r w:rsidRPr="004667C9">
                  <w:t xml:space="preserve">Added the status of the joint call on December </w:t>
                </w:r>
                <w:r>
                  <w:t>16</w:t>
                </w:r>
                <w:r w:rsidRPr="004667C9">
                  <w:t>, 2020 (no motion).</w:t>
                </w:r>
              </w:p>
              <w:p w14:paraId="21786D7C" w14:textId="77777777" w:rsidR="00F552F9" w:rsidRPr="00D7795E" w:rsidRDefault="00F552F9" w:rsidP="00503B2A">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according to the passed straw poll</w:t>
                </w:r>
                <w:r>
                  <w:t>s</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bookmarkStart w:id="1" w:name="_GoBack"/>
                <w:bookmarkEnd w:id="1"/>
              </w:p>
            </w:tc>
            <w:tc>
              <w:tcPr>
                <w:tcW w:w="6261" w:type="dxa"/>
              </w:tcPr>
              <w:p w14:paraId="10C3A91B" w14:textId="5AD75A47" w:rsidR="0051343C" w:rsidRPr="00D7795E" w:rsidRDefault="00ED6662" w:rsidP="00ED6662">
                <w:pPr>
                  <w:jc w:val="both"/>
                </w:pPr>
                <w:r>
                  <w:t>Convert #SP334 to #SP354 to motion-compliant text.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EF78A96" w14:textId="77777777" w:rsidR="00532A4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9393444" w:history="1">
            <w:r w:rsidR="00532A43" w:rsidRPr="00AB24BF">
              <w:rPr>
                <w:rStyle w:val="Hyperlink"/>
                <w:noProof/>
              </w:rPr>
              <w:t>Revision history</w:t>
            </w:r>
            <w:r w:rsidR="00532A43">
              <w:rPr>
                <w:noProof/>
                <w:webHidden/>
              </w:rPr>
              <w:tab/>
            </w:r>
            <w:r w:rsidR="00532A43">
              <w:rPr>
                <w:noProof/>
                <w:webHidden/>
              </w:rPr>
              <w:fldChar w:fldCharType="begin"/>
            </w:r>
            <w:r w:rsidR="00532A43">
              <w:rPr>
                <w:noProof/>
                <w:webHidden/>
              </w:rPr>
              <w:instrText xml:space="preserve"> PAGEREF _Toc59393444 \h </w:instrText>
            </w:r>
            <w:r w:rsidR="00532A43">
              <w:rPr>
                <w:noProof/>
                <w:webHidden/>
              </w:rPr>
            </w:r>
            <w:r w:rsidR="00532A43">
              <w:rPr>
                <w:noProof/>
                <w:webHidden/>
              </w:rPr>
              <w:fldChar w:fldCharType="separate"/>
            </w:r>
            <w:r w:rsidR="00532A43">
              <w:rPr>
                <w:noProof/>
                <w:webHidden/>
              </w:rPr>
              <w:t>2</w:t>
            </w:r>
            <w:r w:rsidR="00532A43">
              <w:rPr>
                <w:noProof/>
                <w:webHidden/>
              </w:rPr>
              <w:fldChar w:fldCharType="end"/>
            </w:r>
          </w:hyperlink>
        </w:p>
        <w:p w14:paraId="498C4900"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445" w:history="1">
            <w:r w:rsidR="00532A43" w:rsidRPr="00AB24BF">
              <w:rPr>
                <w:rStyle w:val="Hyperlink"/>
                <w:noProof/>
              </w:rPr>
              <w:t>1.</w:t>
            </w:r>
            <w:r w:rsidR="00532A43">
              <w:rPr>
                <w:rFonts w:asciiTheme="minorHAnsi" w:eastAsiaTheme="minorEastAsia" w:hAnsiTheme="minorHAnsi" w:cstheme="minorBidi"/>
                <w:noProof/>
                <w:szCs w:val="22"/>
                <w:lang w:val="en-US" w:eastAsia="zh-CN"/>
              </w:rPr>
              <w:tab/>
            </w:r>
            <w:r w:rsidR="00532A43" w:rsidRPr="00AB24BF">
              <w:rPr>
                <w:rStyle w:val="Hyperlink"/>
                <w:noProof/>
              </w:rPr>
              <w:t>Abbreviations and acronyms</w:t>
            </w:r>
            <w:r w:rsidR="00532A43">
              <w:rPr>
                <w:noProof/>
                <w:webHidden/>
              </w:rPr>
              <w:tab/>
            </w:r>
            <w:r w:rsidR="00532A43">
              <w:rPr>
                <w:noProof/>
                <w:webHidden/>
              </w:rPr>
              <w:fldChar w:fldCharType="begin"/>
            </w:r>
            <w:r w:rsidR="00532A43">
              <w:rPr>
                <w:noProof/>
                <w:webHidden/>
              </w:rPr>
              <w:instrText xml:space="preserve"> PAGEREF _Toc59393445 \h </w:instrText>
            </w:r>
            <w:r w:rsidR="00532A43">
              <w:rPr>
                <w:noProof/>
                <w:webHidden/>
              </w:rPr>
            </w:r>
            <w:r w:rsidR="00532A43">
              <w:rPr>
                <w:noProof/>
                <w:webHidden/>
              </w:rPr>
              <w:fldChar w:fldCharType="separate"/>
            </w:r>
            <w:r w:rsidR="00532A43">
              <w:rPr>
                <w:noProof/>
                <w:webHidden/>
              </w:rPr>
              <w:t>19</w:t>
            </w:r>
            <w:r w:rsidR="00532A43">
              <w:rPr>
                <w:noProof/>
                <w:webHidden/>
              </w:rPr>
              <w:fldChar w:fldCharType="end"/>
            </w:r>
          </w:hyperlink>
        </w:p>
        <w:p w14:paraId="25D95ACB"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446" w:history="1">
            <w:r w:rsidR="00532A43" w:rsidRPr="00AB24BF">
              <w:rPr>
                <w:rStyle w:val="Hyperlink"/>
                <w:noProof/>
              </w:rPr>
              <w:t>2.</w:t>
            </w:r>
            <w:r w:rsidR="00532A43">
              <w:rPr>
                <w:rFonts w:asciiTheme="minorHAnsi" w:eastAsiaTheme="minorEastAsia" w:hAnsiTheme="minorHAnsi" w:cstheme="minorBidi"/>
                <w:noProof/>
                <w:szCs w:val="22"/>
                <w:lang w:val="en-US" w:eastAsia="zh-CN"/>
              </w:rPr>
              <w:tab/>
            </w:r>
            <w:r w:rsidR="00532A43" w:rsidRPr="00AB24BF">
              <w:rPr>
                <w:rStyle w:val="Hyperlink"/>
                <w:noProof/>
              </w:rPr>
              <w:t>EHT PHY</w:t>
            </w:r>
            <w:r w:rsidR="00532A43">
              <w:rPr>
                <w:noProof/>
                <w:webHidden/>
              </w:rPr>
              <w:tab/>
            </w:r>
            <w:r w:rsidR="00532A43">
              <w:rPr>
                <w:noProof/>
                <w:webHidden/>
              </w:rPr>
              <w:fldChar w:fldCharType="begin"/>
            </w:r>
            <w:r w:rsidR="00532A43">
              <w:rPr>
                <w:noProof/>
                <w:webHidden/>
              </w:rPr>
              <w:instrText xml:space="preserve"> PAGEREF _Toc59393446 \h </w:instrText>
            </w:r>
            <w:r w:rsidR="00532A43">
              <w:rPr>
                <w:noProof/>
                <w:webHidden/>
              </w:rPr>
            </w:r>
            <w:r w:rsidR="00532A43">
              <w:rPr>
                <w:noProof/>
                <w:webHidden/>
              </w:rPr>
              <w:fldChar w:fldCharType="separate"/>
            </w:r>
            <w:r w:rsidR="00532A43">
              <w:rPr>
                <w:noProof/>
                <w:webHidden/>
              </w:rPr>
              <w:t>20</w:t>
            </w:r>
            <w:r w:rsidR="00532A43">
              <w:rPr>
                <w:noProof/>
                <w:webHidden/>
              </w:rPr>
              <w:fldChar w:fldCharType="end"/>
            </w:r>
          </w:hyperlink>
        </w:p>
        <w:p w14:paraId="1E7CF6C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49" w:history="1">
            <w:r w:rsidR="00532A43" w:rsidRPr="00AB24BF">
              <w:rPr>
                <w:rStyle w:val="Hyperlink"/>
                <w:noProof/>
              </w:rPr>
              <w:t>2.1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_Toc59393449 \h </w:instrText>
            </w:r>
            <w:r w:rsidR="00532A43">
              <w:rPr>
                <w:noProof/>
                <w:webHidden/>
              </w:rPr>
            </w:r>
            <w:r w:rsidR="00532A43">
              <w:rPr>
                <w:noProof/>
                <w:webHidden/>
              </w:rPr>
              <w:fldChar w:fldCharType="separate"/>
            </w:r>
            <w:r w:rsidR="00532A43">
              <w:rPr>
                <w:noProof/>
                <w:webHidden/>
              </w:rPr>
              <w:t>20</w:t>
            </w:r>
            <w:r w:rsidR="00532A43">
              <w:rPr>
                <w:noProof/>
                <w:webHidden/>
              </w:rPr>
              <w:fldChar w:fldCharType="end"/>
            </w:r>
          </w:hyperlink>
        </w:p>
        <w:p w14:paraId="3B13689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50" w:history="1">
            <w:r w:rsidR="00532A43" w:rsidRPr="00AB24BF">
              <w:rPr>
                <w:rStyle w:val="Hyperlink"/>
                <w:noProof/>
              </w:rPr>
              <w:t>2.2</w:t>
            </w:r>
            <w:r w:rsidR="00532A43">
              <w:rPr>
                <w:rFonts w:asciiTheme="minorHAnsi" w:eastAsiaTheme="minorEastAsia" w:hAnsiTheme="minorHAnsi" w:cstheme="minorBidi"/>
                <w:noProof/>
                <w:szCs w:val="22"/>
                <w:lang w:val="en-US" w:eastAsia="zh-CN"/>
              </w:rPr>
              <w:tab/>
            </w:r>
            <w:r w:rsidR="00532A43" w:rsidRPr="00AB24BF">
              <w:rPr>
                <w:rStyle w:val="Hyperlink"/>
                <w:noProof/>
              </w:rPr>
              <w:t>Subcarriers and resource allocation</w:t>
            </w:r>
            <w:r w:rsidR="00532A43">
              <w:rPr>
                <w:noProof/>
                <w:webHidden/>
              </w:rPr>
              <w:tab/>
            </w:r>
            <w:r w:rsidR="00532A43">
              <w:rPr>
                <w:noProof/>
                <w:webHidden/>
              </w:rPr>
              <w:fldChar w:fldCharType="begin"/>
            </w:r>
            <w:r w:rsidR="00532A43">
              <w:rPr>
                <w:noProof/>
                <w:webHidden/>
              </w:rPr>
              <w:instrText xml:space="preserve"> PAGEREF _Toc59393450 \h </w:instrText>
            </w:r>
            <w:r w:rsidR="00532A43">
              <w:rPr>
                <w:noProof/>
                <w:webHidden/>
              </w:rPr>
            </w:r>
            <w:r w:rsidR="00532A43">
              <w:rPr>
                <w:noProof/>
                <w:webHidden/>
              </w:rPr>
              <w:fldChar w:fldCharType="separate"/>
            </w:r>
            <w:r w:rsidR="00532A43">
              <w:rPr>
                <w:noProof/>
                <w:webHidden/>
              </w:rPr>
              <w:t>20</w:t>
            </w:r>
            <w:r w:rsidR="00532A43">
              <w:rPr>
                <w:noProof/>
                <w:webHidden/>
              </w:rPr>
              <w:fldChar w:fldCharType="end"/>
            </w:r>
          </w:hyperlink>
        </w:p>
        <w:p w14:paraId="72A022D9"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1" w:history="1">
            <w:r w:rsidR="00532A43" w:rsidRPr="00AB24BF">
              <w:rPr>
                <w:rStyle w:val="Hyperlink"/>
                <w:noProof/>
              </w:rPr>
              <w:t>2.2.1</w:t>
            </w:r>
            <w:r w:rsidR="00532A43">
              <w:rPr>
                <w:rFonts w:asciiTheme="minorHAnsi" w:eastAsiaTheme="minorEastAsia" w:hAnsiTheme="minorHAnsi" w:cstheme="minorBidi"/>
                <w:noProof/>
                <w:szCs w:val="22"/>
                <w:lang w:val="en-US" w:eastAsia="zh-CN"/>
              </w:rPr>
              <w:tab/>
            </w:r>
            <w:r w:rsidR="00532A43" w:rsidRPr="00AB24BF">
              <w:rPr>
                <w:rStyle w:val="Hyperlink"/>
                <w:noProof/>
              </w:rPr>
              <w:t>Wideband and noncontiguous spectrum utilization</w:t>
            </w:r>
            <w:r w:rsidR="00532A43">
              <w:rPr>
                <w:noProof/>
                <w:webHidden/>
              </w:rPr>
              <w:tab/>
            </w:r>
            <w:r w:rsidR="00532A43">
              <w:rPr>
                <w:noProof/>
                <w:webHidden/>
              </w:rPr>
              <w:fldChar w:fldCharType="begin"/>
            </w:r>
            <w:r w:rsidR="00532A43">
              <w:rPr>
                <w:noProof/>
                <w:webHidden/>
              </w:rPr>
              <w:instrText xml:space="preserve"> PAGEREF _Toc59393451 \h </w:instrText>
            </w:r>
            <w:r w:rsidR="00532A43">
              <w:rPr>
                <w:noProof/>
                <w:webHidden/>
              </w:rPr>
            </w:r>
            <w:r w:rsidR="00532A43">
              <w:rPr>
                <w:noProof/>
                <w:webHidden/>
              </w:rPr>
              <w:fldChar w:fldCharType="separate"/>
            </w:r>
            <w:r w:rsidR="00532A43">
              <w:rPr>
                <w:noProof/>
                <w:webHidden/>
              </w:rPr>
              <w:t>20</w:t>
            </w:r>
            <w:r w:rsidR="00532A43">
              <w:rPr>
                <w:noProof/>
                <w:webHidden/>
              </w:rPr>
              <w:fldChar w:fldCharType="end"/>
            </w:r>
          </w:hyperlink>
        </w:p>
        <w:p w14:paraId="0465CF4E"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2" w:history="1">
            <w:r w:rsidR="00532A43" w:rsidRPr="00AB24BF">
              <w:rPr>
                <w:rStyle w:val="Hyperlink"/>
                <w:noProof/>
              </w:rPr>
              <w:t>2.2.2</w:t>
            </w:r>
            <w:r w:rsidR="00532A43">
              <w:rPr>
                <w:rFonts w:asciiTheme="minorHAnsi" w:eastAsiaTheme="minorEastAsia" w:hAnsiTheme="minorHAnsi" w:cstheme="minorBidi"/>
                <w:noProof/>
                <w:szCs w:val="22"/>
                <w:lang w:val="en-US" w:eastAsia="zh-CN"/>
              </w:rPr>
              <w:tab/>
            </w:r>
            <w:r w:rsidR="00532A43" w:rsidRPr="00AB24BF">
              <w:rPr>
                <w:rStyle w:val="Hyperlink"/>
                <w:noProof/>
              </w:rPr>
              <w:t>Support for large bandwidth</w:t>
            </w:r>
            <w:r w:rsidR="00532A43">
              <w:rPr>
                <w:noProof/>
                <w:webHidden/>
              </w:rPr>
              <w:tab/>
            </w:r>
            <w:r w:rsidR="00532A43">
              <w:rPr>
                <w:noProof/>
                <w:webHidden/>
              </w:rPr>
              <w:fldChar w:fldCharType="begin"/>
            </w:r>
            <w:r w:rsidR="00532A43">
              <w:rPr>
                <w:noProof/>
                <w:webHidden/>
              </w:rPr>
              <w:instrText xml:space="preserve"> PAGEREF _Toc59393452 \h </w:instrText>
            </w:r>
            <w:r w:rsidR="00532A43">
              <w:rPr>
                <w:noProof/>
                <w:webHidden/>
              </w:rPr>
            </w:r>
            <w:r w:rsidR="00532A43">
              <w:rPr>
                <w:noProof/>
                <w:webHidden/>
              </w:rPr>
              <w:fldChar w:fldCharType="separate"/>
            </w:r>
            <w:r w:rsidR="00532A43">
              <w:rPr>
                <w:noProof/>
                <w:webHidden/>
              </w:rPr>
              <w:t>24</w:t>
            </w:r>
            <w:r w:rsidR="00532A43">
              <w:rPr>
                <w:noProof/>
                <w:webHidden/>
              </w:rPr>
              <w:fldChar w:fldCharType="end"/>
            </w:r>
          </w:hyperlink>
        </w:p>
        <w:p w14:paraId="50CE892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3" w:history="1">
            <w:r w:rsidR="00532A43" w:rsidRPr="00AB24BF">
              <w:rPr>
                <w:rStyle w:val="Hyperlink"/>
                <w:noProof/>
              </w:rPr>
              <w:t>2.2.3</w:t>
            </w:r>
            <w:r w:rsidR="00532A43">
              <w:rPr>
                <w:rFonts w:asciiTheme="minorHAnsi" w:eastAsiaTheme="minorEastAsia" w:hAnsiTheme="minorHAnsi" w:cstheme="minorBidi"/>
                <w:noProof/>
                <w:szCs w:val="22"/>
                <w:lang w:val="en-US" w:eastAsia="zh-CN"/>
              </w:rPr>
              <w:tab/>
            </w:r>
            <w:r w:rsidR="00532A43" w:rsidRPr="00AB24BF">
              <w:rPr>
                <w:rStyle w:val="Hyperlink"/>
                <w:noProof/>
              </w:rPr>
              <w:t>Single RU</w:t>
            </w:r>
            <w:r w:rsidR="00532A43">
              <w:rPr>
                <w:noProof/>
                <w:webHidden/>
              </w:rPr>
              <w:tab/>
            </w:r>
            <w:r w:rsidR="00532A43">
              <w:rPr>
                <w:noProof/>
                <w:webHidden/>
              </w:rPr>
              <w:fldChar w:fldCharType="begin"/>
            </w:r>
            <w:r w:rsidR="00532A43">
              <w:rPr>
                <w:noProof/>
                <w:webHidden/>
              </w:rPr>
              <w:instrText xml:space="preserve"> PAGEREF _Toc59393453 \h </w:instrText>
            </w:r>
            <w:r w:rsidR="00532A43">
              <w:rPr>
                <w:noProof/>
                <w:webHidden/>
              </w:rPr>
            </w:r>
            <w:r w:rsidR="00532A43">
              <w:rPr>
                <w:noProof/>
                <w:webHidden/>
              </w:rPr>
              <w:fldChar w:fldCharType="separate"/>
            </w:r>
            <w:r w:rsidR="00532A43">
              <w:rPr>
                <w:noProof/>
                <w:webHidden/>
              </w:rPr>
              <w:t>25</w:t>
            </w:r>
            <w:r w:rsidR="00532A43">
              <w:rPr>
                <w:noProof/>
                <w:webHidden/>
              </w:rPr>
              <w:fldChar w:fldCharType="end"/>
            </w:r>
          </w:hyperlink>
        </w:p>
        <w:p w14:paraId="1E7152C6"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4" w:history="1">
            <w:r w:rsidR="00532A43" w:rsidRPr="00AB24BF">
              <w:rPr>
                <w:rStyle w:val="Hyperlink"/>
                <w:noProof/>
              </w:rPr>
              <w:t>2.2.4</w:t>
            </w:r>
            <w:r w:rsidR="00532A43">
              <w:rPr>
                <w:rFonts w:asciiTheme="minorHAnsi" w:eastAsiaTheme="minorEastAsia" w:hAnsiTheme="minorHAnsi" w:cstheme="minorBidi"/>
                <w:noProof/>
                <w:szCs w:val="22"/>
                <w:lang w:val="en-US" w:eastAsia="zh-CN"/>
              </w:rPr>
              <w:tab/>
            </w:r>
            <w:r w:rsidR="00532A43" w:rsidRPr="00AB24BF">
              <w:rPr>
                <w:rStyle w:val="Hyperlink"/>
                <w:noProof/>
              </w:rPr>
              <w:t>Multiple RU</w:t>
            </w:r>
            <w:r w:rsidR="00532A43">
              <w:rPr>
                <w:noProof/>
                <w:webHidden/>
              </w:rPr>
              <w:tab/>
            </w:r>
            <w:r w:rsidR="00532A43">
              <w:rPr>
                <w:noProof/>
                <w:webHidden/>
              </w:rPr>
              <w:fldChar w:fldCharType="begin"/>
            </w:r>
            <w:r w:rsidR="00532A43">
              <w:rPr>
                <w:noProof/>
                <w:webHidden/>
              </w:rPr>
              <w:instrText xml:space="preserve"> PAGEREF _Toc59393454 \h </w:instrText>
            </w:r>
            <w:r w:rsidR="00532A43">
              <w:rPr>
                <w:noProof/>
                <w:webHidden/>
              </w:rPr>
            </w:r>
            <w:r w:rsidR="00532A43">
              <w:rPr>
                <w:noProof/>
                <w:webHidden/>
              </w:rPr>
              <w:fldChar w:fldCharType="separate"/>
            </w:r>
            <w:r w:rsidR="00532A43">
              <w:rPr>
                <w:noProof/>
                <w:webHidden/>
              </w:rPr>
              <w:t>25</w:t>
            </w:r>
            <w:r w:rsidR="00532A43">
              <w:rPr>
                <w:noProof/>
                <w:webHidden/>
              </w:rPr>
              <w:fldChar w:fldCharType="end"/>
            </w:r>
          </w:hyperlink>
        </w:p>
        <w:p w14:paraId="7C813E15"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5" w:history="1">
            <w:r w:rsidR="00532A43" w:rsidRPr="00AB24BF">
              <w:rPr>
                <w:rStyle w:val="Hyperlink"/>
                <w:noProof/>
              </w:rPr>
              <w:t>2.2.5</w:t>
            </w:r>
            <w:r w:rsidR="00532A43">
              <w:rPr>
                <w:rFonts w:asciiTheme="minorHAnsi" w:eastAsiaTheme="minorEastAsia" w:hAnsiTheme="minorHAnsi" w:cstheme="minorBidi"/>
                <w:noProof/>
                <w:szCs w:val="22"/>
                <w:lang w:val="en-US" w:eastAsia="zh-CN"/>
              </w:rPr>
              <w:tab/>
            </w:r>
            <w:r w:rsidR="00532A43" w:rsidRPr="00AB24BF">
              <w:rPr>
                <w:rStyle w:val="Hyperlink"/>
                <w:noProof/>
              </w:rPr>
              <w:t>RU/MRU restrictions for 20 MHz</w:t>
            </w:r>
            <w:r w:rsidR="00532A43">
              <w:rPr>
                <w:noProof/>
                <w:webHidden/>
              </w:rPr>
              <w:tab/>
            </w:r>
            <w:r w:rsidR="00532A43">
              <w:rPr>
                <w:noProof/>
                <w:webHidden/>
              </w:rPr>
              <w:fldChar w:fldCharType="begin"/>
            </w:r>
            <w:r w:rsidR="00532A43">
              <w:rPr>
                <w:noProof/>
                <w:webHidden/>
              </w:rPr>
              <w:instrText xml:space="preserve"> PAGEREF _Toc59393455 \h </w:instrText>
            </w:r>
            <w:r w:rsidR="00532A43">
              <w:rPr>
                <w:noProof/>
                <w:webHidden/>
              </w:rPr>
            </w:r>
            <w:r w:rsidR="00532A43">
              <w:rPr>
                <w:noProof/>
                <w:webHidden/>
              </w:rPr>
              <w:fldChar w:fldCharType="separate"/>
            </w:r>
            <w:r w:rsidR="00532A43">
              <w:rPr>
                <w:noProof/>
                <w:webHidden/>
              </w:rPr>
              <w:t>38</w:t>
            </w:r>
            <w:r w:rsidR="00532A43">
              <w:rPr>
                <w:noProof/>
                <w:webHidden/>
              </w:rPr>
              <w:fldChar w:fldCharType="end"/>
            </w:r>
          </w:hyperlink>
        </w:p>
        <w:p w14:paraId="0537A8C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56" w:history="1">
            <w:r w:rsidR="00532A43" w:rsidRPr="00AB24BF">
              <w:rPr>
                <w:rStyle w:val="Hyperlink"/>
                <w:noProof/>
              </w:rPr>
              <w:t>2.3</w:t>
            </w:r>
            <w:r w:rsidR="00532A43">
              <w:rPr>
                <w:rFonts w:asciiTheme="minorHAnsi" w:eastAsiaTheme="minorEastAsia" w:hAnsiTheme="minorHAnsi" w:cstheme="minorBidi"/>
                <w:noProof/>
                <w:szCs w:val="22"/>
                <w:lang w:val="en-US" w:eastAsia="zh-CN"/>
              </w:rPr>
              <w:tab/>
            </w:r>
            <w:r w:rsidR="00532A43" w:rsidRPr="00AB24BF">
              <w:rPr>
                <w:rStyle w:val="Hyperlink"/>
                <w:noProof/>
              </w:rPr>
              <w:t>MU-MIMO</w:t>
            </w:r>
            <w:r w:rsidR="00532A43">
              <w:rPr>
                <w:noProof/>
                <w:webHidden/>
              </w:rPr>
              <w:tab/>
            </w:r>
            <w:r w:rsidR="00532A43">
              <w:rPr>
                <w:noProof/>
                <w:webHidden/>
              </w:rPr>
              <w:fldChar w:fldCharType="begin"/>
            </w:r>
            <w:r w:rsidR="00532A43">
              <w:rPr>
                <w:noProof/>
                <w:webHidden/>
              </w:rPr>
              <w:instrText xml:space="preserve"> PAGEREF _Toc59393456 \h </w:instrText>
            </w:r>
            <w:r w:rsidR="00532A43">
              <w:rPr>
                <w:noProof/>
                <w:webHidden/>
              </w:rPr>
            </w:r>
            <w:r w:rsidR="00532A43">
              <w:rPr>
                <w:noProof/>
                <w:webHidden/>
              </w:rPr>
              <w:fldChar w:fldCharType="separate"/>
            </w:r>
            <w:r w:rsidR="00532A43">
              <w:rPr>
                <w:noProof/>
                <w:webHidden/>
              </w:rPr>
              <w:t>38</w:t>
            </w:r>
            <w:r w:rsidR="00532A43">
              <w:rPr>
                <w:noProof/>
                <w:webHidden/>
              </w:rPr>
              <w:fldChar w:fldCharType="end"/>
            </w:r>
          </w:hyperlink>
        </w:p>
        <w:p w14:paraId="43520181"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57" w:history="1">
            <w:r w:rsidR="00532A43" w:rsidRPr="00AB24BF">
              <w:rPr>
                <w:rStyle w:val="Hyperlink"/>
                <w:noProof/>
              </w:rPr>
              <w:t>2.4</w:t>
            </w:r>
            <w:r w:rsidR="00532A43">
              <w:rPr>
                <w:rFonts w:asciiTheme="minorHAnsi" w:eastAsiaTheme="minorEastAsia" w:hAnsiTheme="minorHAnsi" w:cstheme="minorBidi"/>
                <w:noProof/>
                <w:szCs w:val="22"/>
                <w:lang w:val="en-US" w:eastAsia="zh-CN"/>
              </w:rPr>
              <w:tab/>
            </w:r>
            <w:r w:rsidR="00532A43" w:rsidRPr="00AB24BF">
              <w:rPr>
                <w:rStyle w:val="Hyperlink"/>
                <w:noProof/>
              </w:rPr>
              <w:t>EHT PPDU formats</w:t>
            </w:r>
            <w:r w:rsidR="00532A43">
              <w:rPr>
                <w:noProof/>
                <w:webHidden/>
              </w:rPr>
              <w:tab/>
            </w:r>
            <w:r w:rsidR="00532A43">
              <w:rPr>
                <w:noProof/>
                <w:webHidden/>
              </w:rPr>
              <w:fldChar w:fldCharType="begin"/>
            </w:r>
            <w:r w:rsidR="00532A43">
              <w:rPr>
                <w:noProof/>
                <w:webHidden/>
              </w:rPr>
              <w:instrText xml:space="preserve"> PAGEREF _Toc59393457 \h </w:instrText>
            </w:r>
            <w:r w:rsidR="00532A43">
              <w:rPr>
                <w:noProof/>
                <w:webHidden/>
              </w:rPr>
            </w:r>
            <w:r w:rsidR="00532A43">
              <w:rPr>
                <w:noProof/>
                <w:webHidden/>
              </w:rPr>
              <w:fldChar w:fldCharType="separate"/>
            </w:r>
            <w:r w:rsidR="00532A43">
              <w:rPr>
                <w:noProof/>
                <w:webHidden/>
              </w:rPr>
              <w:t>39</w:t>
            </w:r>
            <w:r w:rsidR="00532A43">
              <w:rPr>
                <w:noProof/>
                <w:webHidden/>
              </w:rPr>
              <w:fldChar w:fldCharType="end"/>
            </w:r>
          </w:hyperlink>
        </w:p>
        <w:p w14:paraId="3C10825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58" w:history="1">
            <w:r w:rsidR="00532A43" w:rsidRPr="00AB24BF">
              <w:rPr>
                <w:rStyle w:val="Hyperlink"/>
                <w:noProof/>
              </w:rPr>
              <w:t>2.5</w:t>
            </w:r>
            <w:r w:rsidR="00532A43">
              <w:rPr>
                <w:rFonts w:asciiTheme="minorHAnsi" w:eastAsiaTheme="minorEastAsia" w:hAnsiTheme="minorHAnsi" w:cstheme="minorBidi"/>
                <w:noProof/>
                <w:szCs w:val="22"/>
                <w:lang w:val="en-US" w:eastAsia="zh-CN"/>
              </w:rPr>
              <w:tab/>
            </w:r>
            <w:r w:rsidR="00532A43" w:rsidRPr="00AB24BF">
              <w:rPr>
                <w:rStyle w:val="Hyperlink"/>
                <w:noProof/>
              </w:rPr>
              <w:t>EHT modulation and coding schemes (EHT-MCSs)</w:t>
            </w:r>
            <w:r w:rsidR="00532A43">
              <w:rPr>
                <w:noProof/>
                <w:webHidden/>
              </w:rPr>
              <w:tab/>
            </w:r>
            <w:r w:rsidR="00532A43">
              <w:rPr>
                <w:noProof/>
                <w:webHidden/>
              </w:rPr>
              <w:fldChar w:fldCharType="begin"/>
            </w:r>
            <w:r w:rsidR="00532A43">
              <w:rPr>
                <w:noProof/>
                <w:webHidden/>
              </w:rPr>
              <w:instrText xml:space="preserve"> PAGEREF _Toc59393458 \h </w:instrText>
            </w:r>
            <w:r w:rsidR="00532A43">
              <w:rPr>
                <w:noProof/>
                <w:webHidden/>
              </w:rPr>
            </w:r>
            <w:r w:rsidR="00532A43">
              <w:rPr>
                <w:noProof/>
                <w:webHidden/>
              </w:rPr>
              <w:fldChar w:fldCharType="separate"/>
            </w:r>
            <w:r w:rsidR="00532A43">
              <w:rPr>
                <w:noProof/>
                <w:webHidden/>
              </w:rPr>
              <w:t>41</w:t>
            </w:r>
            <w:r w:rsidR="00532A43">
              <w:rPr>
                <w:noProof/>
                <w:webHidden/>
              </w:rPr>
              <w:fldChar w:fldCharType="end"/>
            </w:r>
          </w:hyperlink>
        </w:p>
        <w:p w14:paraId="6064FA3A"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59" w:history="1">
            <w:r w:rsidR="00532A43" w:rsidRPr="00AB24BF">
              <w:rPr>
                <w:rStyle w:val="Hyperlink"/>
                <w:noProof/>
              </w:rPr>
              <w:t>2.5.1</w:t>
            </w:r>
            <w:r w:rsidR="00532A43">
              <w:rPr>
                <w:rFonts w:asciiTheme="minorHAnsi" w:eastAsiaTheme="minorEastAsia" w:hAnsiTheme="minorHAnsi" w:cstheme="minorBidi"/>
                <w:noProof/>
                <w:szCs w:val="22"/>
                <w:lang w:val="en-US" w:eastAsia="zh-CN"/>
              </w:rPr>
              <w:tab/>
            </w:r>
            <w:r w:rsidR="00532A43" w:rsidRPr="00AB24BF">
              <w:rPr>
                <w:rStyle w:val="Hyperlink"/>
                <w:noProof/>
              </w:rPr>
              <w:t>OFDM modulation</w:t>
            </w:r>
            <w:r w:rsidR="00532A43">
              <w:rPr>
                <w:noProof/>
                <w:webHidden/>
              </w:rPr>
              <w:tab/>
            </w:r>
            <w:r w:rsidR="00532A43">
              <w:rPr>
                <w:noProof/>
                <w:webHidden/>
              </w:rPr>
              <w:fldChar w:fldCharType="begin"/>
            </w:r>
            <w:r w:rsidR="00532A43">
              <w:rPr>
                <w:noProof/>
                <w:webHidden/>
              </w:rPr>
              <w:instrText xml:space="preserve"> PAGEREF _Toc59393459 \h </w:instrText>
            </w:r>
            <w:r w:rsidR="00532A43">
              <w:rPr>
                <w:noProof/>
                <w:webHidden/>
              </w:rPr>
            </w:r>
            <w:r w:rsidR="00532A43">
              <w:rPr>
                <w:noProof/>
                <w:webHidden/>
              </w:rPr>
              <w:fldChar w:fldCharType="separate"/>
            </w:r>
            <w:r w:rsidR="00532A43">
              <w:rPr>
                <w:noProof/>
                <w:webHidden/>
              </w:rPr>
              <w:t>41</w:t>
            </w:r>
            <w:r w:rsidR="00532A43">
              <w:rPr>
                <w:noProof/>
                <w:webHidden/>
              </w:rPr>
              <w:fldChar w:fldCharType="end"/>
            </w:r>
          </w:hyperlink>
        </w:p>
        <w:p w14:paraId="1CE06CDF"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0" w:history="1">
            <w:r w:rsidR="00532A43" w:rsidRPr="00AB24BF">
              <w:rPr>
                <w:rStyle w:val="Hyperlink"/>
                <w:noProof/>
              </w:rPr>
              <w:t>2.5.2</w:t>
            </w:r>
            <w:r w:rsidR="00532A43">
              <w:rPr>
                <w:rFonts w:asciiTheme="minorHAnsi" w:eastAsiaTheme="minorEastAsia" w:hAnsiTheme="minorHAnsi" w:cstheme="minorBidi"/>
                <w:noProof/>
                <w:szCs w:val="22"/>
                <w:lang w:val="en-US" w:eastAsia="zh-CN"/>
              </w:rPr>
              <w:tab/>
            </w:r>
            <w:r w:rsidR="00532A43" w:rsidRPr="00AB24BF">
              <w:rPr>
                <w:rStyle w:val="Hyperlink"/>
                <w:noProof/>
              </w:rPr>
              <w:t>DCM</w:t>
            </w:r>
            <w:r w:rsidR="00532A43">
              <w:rPr>
                <w:noProof/>
                <w:webHidden/>
              </w:rPr>
              <w:tab/>
            </w:r>
            <w:r w:rsidR="00532A43">
              <w:rPr>
                <w:noProof/>
                <w:webHidden/>
              </w:rPr>
              <w:fldChar w:fldCharType="begin"/>
            </w:r>
            <w:r w:rsidR="00532A43">
              <w:rPr>
                <w:noProof/>
                <w:webHidden/>
              </w:rPr>
              <w:instrText xml:space="preserve"> PAGEREF _Toc59393460 \h </w:instrText>
            </w:r>
            <w:r w:rsidR="00532A43">
              <w:rPr>
                <w:noProof/>
                <w:webHidden/>
              </w:rPr>
            </w:r>
            <w:r w:rsidR="00532A43">
              <w:rPr>
                <w:noProof/>
                <w:webHidden/>
              </w:rPr>
              <w:fldChar w:fldCharType="separate"/>
            </w:r>
            <w:r w:rsidR="00532A43">
              <w:rPr>
                <w:noProof/>
                <w:webHidden/>
              </w:rPr>
              <w:t>43</w:t>
            </w:r>
            <w:r w:rsidR="00532A43">
              <w:rPr>
                <w:noProof/>
                <w:webHidden/>
              </w:rPr>
              <w:fldChar w:fldCharType="end"/>
            </w:r>
          </w:hyperlink>
        </w:p>
        <w:p w14:paraId="68BD6CC5"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61" w:history="1">
            <w:r w:rsidR="00532A43" w:rsidRPr="00AB24BF">
              <w:rPr>
                <w:rStyle w:val="Hyperlink"/>
                <w:noProof/>
              </w:rPr>
              <w:t>2.6</w:t>
            </w:r>
            <w:r w:rsidR="00532A43">
              <w:rPr>
                <w:rFonts w:asciiTheme="minorHAnsi" w:eastAsiaTheme="minorEastAsia" w:hAnsiTheme="minorHAnsi" w:cstheme="minorBidi"/>
                <w:noProof/>
                <w:szCs w:val="22"/>
                <w:lang w:val="en-US" w:eastAsia="zh-CN"/>
              </w:rPr>
              <w:tab/>
            </w:r>
            <w:r w:rsidR="00532A43" w:rsidRPr="00AB24BF">
              <w:rPr>
                <w:rStyle w:val="Hyperlink"/>
                <w:noProof/>
              </w:rPr>
              <w:t>EHT preambles</w:t>
            </w:r>
            <w:r w:rsidR="00532A43">
              <w:rPr>
                <w:noProof/>
                <w:webHidden/>
              </w:rPr>
              <w:tab/>
            </w:r>
            <w:r w:rsidR="00532A43">
              <w:rPr>
                <w:noProof/>
                <w:webHidden/>
              </w:rPr>
              <w:fldChar w:fldCharType="begin"/>
            </w:r>
            <w:r w:rsidR="00532A43">
              <w:rPr>
                <w:noProof/>
                <w:webHidden/>
              </w:rPr>
              <w:instrText xml:space="preserve"> PAGEREF _Toc59393461 \h </w:instrText>
            </w:r>
            <w:r w:rsidR="00532A43">
              <w:rPr>
                <w:noProof/>
                <w:webHidden/>
              </w:rPr>
            </w:r>
            <w:r w:rsidR="00532A43">
              <w:rPr>
                <w:noProof/>
                <w:webHidden/>
              </w:rPr>
              <w:fldChar w:fldCharType="separate"/>
            </w:r>
            <w:r w:rsidR="00532A43">
              <w:rPr>
                <w:noProof/>
                <w:webHidden/>
              </w:rPr>
              <w:t>45</w:t>
            </w:r>
            <w:r w:rsidR="00532A43">
              <w:rPr>
                <w:noProof/>
                <w:webHidden/>
              </w:rPr>
              <w:fldChar w:fldCharType="end"/>
            </w:r>
          </w:hyperlink>
        </w:p>
        <w:p w14:paraId="46029F87"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2" w:history="1">
            <w:r w:rsidR="00532A43" w:rsidRPr="00AB24BF">
              <w:rPr>
                <w:rStyle w:val="Hyperlink"/>
                <w:noProof/>
              </w:rPr>
              <w:t>2.6.1</w:t>
            </w:r>
            <w:r w:rsidR="00532A43">
              <w:rPr>
                <w:rFonts w:asciiTheme="minorHAnsi" w:eastAsiaTheme="minorEastAsia" w:hAnsiTheme="minorHAnsi" w:cstheme="minorBidi"/>
                <w:noProof/>
                <w:szCs w:val="22"/>
                <w:lang w:val="en-US" w:eastAsia="zh-CN"/>
              </w:rPr>
              <w:tab/>
            </w:r>
            <w:r w:rsidR="00532A43" w:rsidRPr="00AB24BF">
              <w:rPr>
                <w:rStyle w:val="Hyperlink"/>
                <w:noProof/>
              </w:rPr>
              <w:t>L-STF, L-LTF, L-SIG, and RL-SIG</w:t>
            </w:r>
            <w:r w:rsidR="00532A43">
              <w:rPr>
                <w:noProof/>
                <w:webHidden/>
              </w:rPr>
              <w:tab/>
            </w:r>
            <w:r w:rsidR="00532A43">
              <w:rPr>
                <w:noProof/>
                <w:webHidden/>
              </w:rPr>
              <w:fldChar w:fldCharType="begin"/>
            </w:r>
            <w:r w:rsidR="00532A43">
              <w:rPr>
                <w:noProof/>
                <w:webHidden/>
              </w:rPr>
              <w:instrText xml:space="preserve"> PAGEREF _Toc59393462 \h </w:instrText>
            </w:r>
            <w:r w:rsidR="00532A43">
              <w:rPr>
                <w:noProof/>
                <w:webHidden/>
              </w:rPr>
            </w:r>
            <w:r w:rsidR="00532A43">
              <w:rPr>
                <w:noProof/>
                <w:webHidden/>
              </w:rPr>
              <w:fldChar w:fldCharType="separate"/>
            </w:r>
            <w:r w:rsidR="00532A43">
              <w:rPr>
                <w:noProof/>
                <w:webHidden/>
              </w:rPr>
              <w:t>45</w:t>
            </w:r>
            <w:r w:rsidR="00532A43">
              <w:rPr>
                <w:noProof/>
                <w:webHidden/>
              </w:rPr>
              <w:fldChar w:fldCharType="end"/>
            </w:r>
          </w:hyperlink>
        </w:p>
        <w:p w14:paraId="6DAECF56"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3" w:history="1">
            <w:r w:rsidR="00532A43" w:rsidRPr="00AB24BF">
              <w:rPr>
                <w:rStyle w:val="Hyperlink"/>
                <w:noProof/>
              </w:rPr>
              <w:t>2.6.2</w:t>
            </w:r>
            <w:r w:rsidR="00532A43">
              <w:rPr>
                <w:rFonts w:asciiTheme="minorHAnsi" w:eastAsiaTheme="minorEastAsia" w:hAnsiTheme="minorHAnsi" w:cstheme="minorBidi"/>
                <w:noProof/>
                <w:szCs w:val="22"/>
                <w:lang w:val="en-US" w:eastAsia="zh-CN"/>
              </w:rPr>
              <w:tab/>
            </w:r>
            <w:r w:rsidR="00532A43" w:rsidRPr="00AB24BF">
              <w:rPr>
                <w:rStyle w:val="Hyperlink"/>
                <w:noProof/>
              </w:rPr>
              <w:t>U-SIG</w:t>
            </w:r>
            <w:r w:rsidR="00532A43">
              <w:rPr>
                <w:noProof/>
                <w:webHidden/>
              </w:rPr>
              <w:tab/>
            </w:r>
            <w:r w:rsidR="00532A43">
              <w:rPr>
                <w:noProof/>
                <w:webHidden/>
              </w:rPr>
              <w:fldChar w:fldCharType="begin"/>
            </w:r>
            <w:r w:rsidR="00532A43">
              <w:rPr>
                <w:noProof/>
                <w:webHidden/>
              </w:rPr>
              <w:instrText xml:space="preserve"> PAGEREF _Toc59393463 \h </w:instrText>
            </w:r>
            <w:r w:rsidR="00532A43">
              <w:rPr>
                <w:noProof/>
                <w:webHidden/>
              </w:rPr>
            </w:r>
            <w:r w:rsidR="00532A43">
              <w:rPr>
                <w:noProof/>
                <w:webHidden/>
              </w:rPr>
              <w:fldChar w:fldCharType="separate"/>
            </w:r>
            <w:r w:rsidR="00532A43">
              <w:rPr>
                <w:noProof/>
                <w:webHidden/>
              </w:rPr>
              <w:t>46</w:t>
            </w:r>
            <w:r w:rsidR="00532A43">
              <w:rPr>
                <w:noProof/>
                <w:webHidden/>
              </w:rPr>
              <w:fldChar w:fldCharType="end"/>
            </w:r>
          </w:hyperlink>
        </w:p>
        <w:p w14:paraId="66551984"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4" w:history="1">
            <w:r w:rsidR="00532A43" w:rsidRPr="00AB24BF">
              <w:rPr>
                <w:rStyle w:val="Hyperlink"/>
                <w:noProof/>
              </w:rPr>
              <w:t>2.6.3</w:t>
            </w:r>
            <w:r w:rsidR="00532A43">
              <w:rPr>
                <w:rFonts w:asciiTheme="minorHAnsi" w:eastAsiaTheme="minorEastAsia" w:hAnsiTheme="minorHAnsi" w:cstheme="minorBidi"/>
                <w:noProof/>
                <w:szCs w:val="22"/>
                <w:lang w:val="en-US" w:eastAsia="zh-CN"/>
              </w:rPr>
              <w:tab/>
            </w:r>
            <w:r w:rsidR="00532A43" w:rsidRPr="00AB24BF">
              <w:rPr>
                <w:rStyle w:val="Hyperlink"/>
                <w:noProof/>
              </w:rPr>
              <w:t>EHT-SIG</w:t>
            </w:r>
            <w:r w:rsidR="00532A43">
              <w:rPr>
                <w:noProof/>
                <w:webHidden/>
              </w:rPr>
              <w:tab/>
            </w:r>
            <w:r w:rsidR="00532A43">
              <w:rPr>
                <w:noProof/>
                <w:webHidden/>
              </w:rPr>
              <w:fldChar w:fldCharType="begin"/>
            </w:r>
            <w:r w:rsidR="00532A43">
              <w:rPr>
                <w:noProof/>
                <w:webHidden/>
              </w:rPr>
              <w:instrText xml:space="preserve"> PAGEREF _Toc59393464 \h </w:instrText>
            </w:r>
            <w:r w:rsidR="00532A43">
              <w:rPr>
                <w:noProof/>
                <w:webHidden/>
              </w:rPr>
            </w:r>
            <w:r w:rsidR="00532A43">
              <w:rPr>
                <w:noProof/>
                <w:webHidden/>
              </w:rPr>
              <w:fldChar w:fldCharType="separate"/>
            </w:r>
            <w:r w:rsidR="00532A43">
              <w:rPr>
                <w:noProof/>
                <w:webHidden/>
              </w:rPr>
              <w:t>52</w:t>
            </w:r>
            <w:r w:rsidR="00532A43">
              <w:rPr>
                <w:noProof/>
                <w:webHidden/>
              </w:rPr>
              <w:fldChar w:fldCharType="end"/>
            </w:r>
          </w:hyperlink>
        </w:p>
        <w:p w14:paraId="69C0BFC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5" w:history="1">
            <w:r w:rsidR="00532A43" w:rsidRPr="00AB24BF">
              <w:rPr>
                <w:rStyle w:val="Hyperlink"/>
                <w:noProof/>
              </w:rPr>
              <w:t>2.6.4</w:t>
            </w:r>
            <w:r w:rsidR="00532A43">
              <w:rPr>
                <w:rFonts w:asciiTheme="minorHAnsi" w:eastAsiaTheme="minorEastAsia" w:hAnsiTheme="minorHAnsi" w:cstheme="minorBidi"/>
                <w:noProof/>
                <w:szCs w:val="22"/>
                <w:lang w:val="en-US" w:eastAsia="zh-CN"/>
              </w:rPr>
              <w:tab/>
            </w:r>
            <w:r w:rsidR="00532A43" w:rsidRPr="00AB24BF">
              <w:rPr>
                <w:rStyle w:val="Hyperlink"/>
                <w:noProof/>
              </w:rPr>
              <w:t>STF</w:t>
            </w:r>
            <w:r w:rsidR="00532A43">
              <w:rPr>
                <w:noProof/>
                <w:webHidden/>
              </w:rPr>
              <w:tab/>
            </w:r>
            <w:r w:rsidR="00532A43">
              <w:rPr>
                <w:noProof/>
                <w:webHidden/>
              </w:rPr>
              <w:fldChar w:fldCharType="begin"/>
            </w:r>
            <w:r w:rsidR="00532A43">
              <w:rPr>
                <w:noProof/>
                <w:webHidden/>
              </w:rPr>
              <w:instrText xml:space="preserve"> PAGEREF _Toc59393465 \h </w:instrText>
            </w:r>
            <w:r w:rsidR="00532A43">
              <w:rPr>
                <w:noProof/>
                <w:webHidden/>
              </w:rPr>
            </w:r>
            <w:r w:rsidR="00532A43">
              <w:rPr>
                <w:noProof/>
                <w:webHidden/>
              </w:rPr>
              <w:fldChar w:fldCharType="separate"/>
            </w:r>
            <w:r w:rsidR="00532A43">
              <w:rPr>
                <w:noProof/>
                <w:webHidden/>
              </w:rPr>
              <w:t>63</w:t>
            </w:r>
            <w:r w:rsidR="00532A43">
              <w:rPr>
                <w:noProof/>
                <w:webHidden/>
              </w:rPr>
              <w:fldChar w:fldCharType="end"/>
            </w:r>
          </w:hyperlink>
        </w:p>
        <w:p w14:paraId="228A4BE7"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6" w:history="1">
            <w:r w:rsidR="00532A43" w:rsidRPr="00AB24BF">
              <w:rPr>
                <w:rStyle w:val="Hyperlink"/>
                <w:noProof/>
              </w:rPr>
              <w:t>2.6.5</w:t>
            </w:r>
            <w:r w:rsidR="00532A43">
              <w:rPr>
                <w:rFonts w:asciiTheme="minorHAnsi" w:eastAsiaTheme="minorEastAsia" w:hAnsiTheme="minorHAnsi" w:cstheme="minorBidi"/>
                <w:noProof/>
                <w:szCs w:val="22"/>
                <w:lang w:val="en-US" w:eastAsia="zh-CN"/>
              </w:rPr>
              <w:tab/>
            </w:r>
            <w:r w:rsidR="00532A43" w:rsidRPr="00AB24BF">
              <w:rPr>
                <w:rStyle w:val="Hyperlink"/>
                <w:noProof/>
              </w:rPr>
              <w:t>LTF</w:t>
            </w:r>
            <w:r w:rsidR="00532A43">
              <w:rPr>
                <w:noProof/>
                <w:webHidden/>
              </w:rPr>
              <w:tab/>
            </w:r>
            <w:r w:rsidR="00532A43">
              <w:rPr>
                <w:noProof/>
                <w:webHidden/>
              </w:rPr>
              <w:fldChar w:fldCharType="begin"/>
            </w:r>
            <w:r w:rsidR="00532A43">
              <w:rPr>
                <w:noProof/>
                <w:webHidden/>
              </w:rPr>
              <w:instrText xml:space="preserve"> PAGEREF _Toc59393466 \h </w:instrText>
            </w:r>
            <w:r w:rsidR="00532A43">
              <w:rPr>
                <w:noProof/>
                <w:webHidden/>
              </w:rPr>
            </w:r>
            <w:r w:rsidR="00532A43">
              <w:rPr>
                <w:noProof/>
                <w:webHidden/>
              </w:rPr>
              <w:fldChar w:fldCharType="separate"/>
            </w:r>
            <w:r w:rsidR="00532A43">
              <w:rPr>
                <w:noProof/>
                <w:webHidden/>
              </w:rPr>
              <w:t>64</w:t>
            </w:r>
            <w:r w:rsidR="00532A43">
              <w:rPr>
                <w:noProof/>
                <w:webHidden/>
              </w:rPr>
              <w:fldChar w:fldCharType="end"/>
            </w:r>
          </w:hyperlink>
        </w:p>
        <w:p w14:paraId="2E8E9424"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7" w:history="1">
            <w:r w:rsidR="00532A43" w:rsidRPr="00AB24BF">
              <w:rPr>
                <w:rStyle w:val="Hyperlink"/>
                <w:noProof/>
              </w:rPr>
              <w:t>2.6.6</w:t>
            </w:r>
            <w:r w:rsidR="00532A43">
              <w:rPr>
                <w:rFonts w:asciiTheme="minorHAnsi" w:eastAsiaTheme="minorEastAsia" w:hAnsiTheme="minorHAnsi" w:cstheme="minorBidi"/>
                <w:noProof/>
                <w:szCs w:val="22"/>
                <w:lang w:val="en-US" w:eastAsia="zh-CN"/>
              </w:rPr>
              <w:tab/>
            </w:r>
            <w:r w:rsidR="00532A43" w:rsidRPr="00AB24BF">
              <w:rPr>
                <w:rStyle w:val="Hyperlink"/>
                <w:noProof/>
              </w:rPr>
              <w:t>Preamble puncture</w:t>
            </w:r>
            <w:r w:rsidR="00532A43">
              <w:rPr>
                <w:noProof/>
                <w:webHidden/>
              </w:rPr>
              <w:tab/>
            </w:r>
            <w:r w:rsidR="00532A43">
              <w:rPr>
                <w:noProof/>
                <w:webHidden/>
              </w:rPr>
              <w:fldChar w:fldCharType="begin"/>
            </w:r>
            <w:r w:rsidR="00532A43">
              <w:rPr>
                <w:noProof/>
                <w:webHidden/>
              </w:rPr>
              <w:instrText xml:space="preserve"> PAGEREF _Toc59393467 \h </w:instrText>
            </w:r>
            <w:r w:rsidR="00532A43">
              <w:rPr>
                <w:noProof/>
                <w:webHidden/>
              </w:rPr>
            </w:r>
            <w:r w:rsidR="00532A43">
              <w:rPr>
                <w:noProof/>
                <w:webHidden/>
              </w:rPr>
              <w:fldChar w:fldCharType="separate"/>
            </w:r>
            <w:r w:rsidR="00532A43">
              <w:rPr>
                <w:noProof/>
                <w:webHidden/>
              </w:rPr>
              <w:t>66</w:t>
            </w:r>
            <w:r w:rsidR="00532A43">
              <w:rPr>
                <w:noProof/>
                <w:webHidden/>
              </w:rPr>
              <w:fldChar w:fldCharType="end"/>
            </w:r>
          </w:hyperlink>
        </w:p>
        <w:p w14:paraId="2ED5FDE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68" w:history="1">
            <w:r w:rsidR="00532A43" w:rsidRPr="00AB24BF">
              <w:rPr>
                <w:rStyle w:val="Hyperlink"/>
                <w:noProof/>
              </w:rPr>
              <w:t>2.7</w:t>
            </w:r>
            <w:r w:rsidR="00532A43">
              <w:rPr>
                <w:rFonts w:asciiTheme="minorHAnsi" w:eastAsiaTheme="minorEastAsia" w:hAnsiTheme="minorHAnsi" w:cstheme="minorBidi"/>
                <w:noProof/>
                <w:szCs w:val="22"/>
                <w:lang w:val="en-US" w:eastAsia="zh-CN"/>
              </w:rPr>
              <w:tab/>
            </w:r>
            <w:r w:rsidR="00532A43" w:rsidRPr="00AB24BF">
              <w:rPr>
                <w:rStyle w:val="Hyperlink"/>
                <w:noProof/>
              </w:rPr>
              <w:t>Data field</w:t>
            </w:r>
            <w:r w:rsidR="00532A43">
              <w:rPr>
                <w:noProof/>
                <w:webHidden/>
              </w:rPr>
              <w:tab/>
            </w:r>
            <w:r w:rsidR="00532A43">
              <w:rPr>
                <w:noProof/>
                <w:webHidden/>
              </w:rPr>
              <w:fldChar w:fldCharType="begin"/>
            </w:r>
            <w:r w:rsidR="00532A43">
              <w:rPr>
                <w:noProof/>
                <w:webHidden/>
              </w:rPr>
              <w:instrText xml:space="preserve"> PAGEREF _Toc59393468 \h </w:instrText>
            </w:r>
            <w:r w:rsidR="00532A43">
              <w:rPr>
                <w:noProof/>
                <w:webHidden/>
              </w:rPr>
            </w:r>
            <w:r w:rsidR="00532A43">
              <w:rPr>
                <w:noProof/>
                <w:webHidden/>
              </w:rPr>
              <w:fldChar w:fldCharType="separate"/>
            </w:r>
            <w:r w:rsidR="00532A43">
              <w:rPr>
                <w:noProof/>
                <w:webHidden/>
              </w:rPr>
              <w:t>67</w:t>
            </w:r>
            <w:r w:rsidR="00532A43">
              <w:rPr>
                <w:noProof/>
                <w:webHidden/>
              </w:rPr>
              <w:fldChar w:fldCharType="end"/>
            </w:r>
          </w:hyperlink>
        </w:p>
        <w:p w14:paraId="627A2BB5"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69" w:history="1">
            <w:r w:rsidR="00532A43" w:rsidRPr="00AB24BF">
              <w:rPr>
                <w:rStyle w:val="Hyperlink"/>
                <w:noProof/>
              </w:rPr>
              <w:t>2.7.1</w:t>
            </w:r>
            <w:r w:rsidR="00532A43">
              <w:rPr>
                <w:rFonts w:asciiTheme="minorHAnsi" w:eastAsiaTheme="minorEastAsia" w:hAnsiTheme="minorHAnsi" w:cstheme="minorBidi"/>
                <w:noProof/>
                <w:szCs w:val="22"/>
                <w:lang w:val="en-US" w:eastAsia="zh-CN"/>
              </w:rPr>
              <w:tab/>
            </w:r>
            <w:r w:rsidR="00532A43" w:rsidRPr="00AB24BF">
              <w:rPr>
                <w:rStyle w:val="Hyperlink"/>
                <w:noProof/>
              </w:rPr>
              <w:t>Scrambler</w:t>
            </w:r>
            <w:r w:rsidR="00532A43">
              <w:rPr>
                <w:noProof/>
                <w:webHidden/>
              </w:rPr>
              <w:tab/>
            </w:r>
            <w:r w:rsidR="00532A43">
              <w:rPr>
                <w:noProof/>
                <w:webHidden/>
              </w:rPr>
              <w:fldChar w:fldCharType="begin"/>
            </w:r>
            <w:r w:rsidR="00532A43">
              <w:rPr>
                <w:noProof/>
                <w:webHidden/>
              </w:rPr>
              <w:instrText xml:space="preserve"> PAGEREF _Toc59393469 \h </w:instrText>
            </w:r>
            <w:r w:rsidR="00532A43">
              <w:rPr>
                <w:noProof/>
                <w:webHidden/>
              </w:rPr>
            </w:r>
            <w:r w:rsidR="00532A43">
              <w:rPr>
                <w:noProof/>
                <w:webHidden/>
              </w:rPr>
              <w:fldChar w:fldCharType="separate"/>
            </w:r>
            <w:r w:rsidR="00532A43">
              <w:rPr>
                <w:noProof/>
                <w:webHidden/>
              </w:rPr>
              <w:t>67</w:t>
            </w:r>
            <w:r w:rsidR="00532A43">
              <w:rPr>
                <w:noProof/>
                <w:webHidden/>
              </w:rPr>
              <w:fldChar w:fldCharType="end"/>
            </w:r>
          </w:hyperlink>
        </w:p>
        <w:p w14:paraId="03EB9FB7"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70" w:history="1">
            <w:r w:rsidR="00532A43" w:rsidRPr="00AB24BF">
              <w:rPr>
                <w:rStyle w:val="Hyperlink"/>
                <w:noProof/>
              </w:rPr>
              <w:t>2.7.2</w:t>
            </w:r>
            <w:r w:rsidR="00532A43">
              <w:rPr>
                <w:rFonts w:asciiTheme="minorHAnsi" w:eastAsiaTheme="minorEastAsia" w:hAnsiTheme="minorHAnsi" w:cstheme="minorBidi"/>
                <w:noProof/>
                <w:szCs w:val="22"/>
                <w:lang w:val="en-US" w:eastAsia="zh-CN"/>
              </w:rPr>
              <w:tab/>
            </w:r>
            <w:r w:rsidR="00532A43" w:rsidRPr="00AB24BF">
              <w:rPr>
                <w:rStyle w:val="Hyperlink"/>
                <w:noProof/>
              </w:rPr>
              <w:t>Pilot subcarriers</w:t>
            </w:r>
            <w:r w:rsidR="00532A43">
              <w:rPr>
                <w:noProof/>
                <w:webHidden/>
              </w:rPr>
              <w:tab/>
            </w:r>
            <w:r w:rsidR="00532A43">
              <w:rPr>
                <w:noProof/>
                <w:webHidden/>
              </w:rPr>
              <w:fldChar w:fldCharType="begin"/>
            </w:r>
            <w:r w:rsidR="00532A43">
              <w:rPr>
                <w:noProof/>
                <w:webHidden/>
              </w:rPr>
              <w:instrText xml:space="preserve"> PAGEREF _Toc59393470 \h </w:instrText>
            </w:r>
            <w:r w:rsidR="00532A43">
              <w:rPr>
                <w:noProof/>
                <w:webHidden/>
              </w:rPr>
            </w:r>
            <w:r w:rsidR="00532A43">
              <w:rPr>
                <w:noProof/>
                <w:webHidden/>
              </w:rPr>
              <w:fldChar w:fldCharType="separate"/>
            </w:r>
            <w:r w:rsidR="00532A43">
              <w:rPr>
                <w:noProof/>
                <w:webHidden/>
              </w:rPr>
              <w:t>67</w:t>
            </w:r>
            <w:r w:rsidR="00532A43">
              <w:rPr>
                <w:noProof/>
                <w:webHidden/>
              </w:rPr>
              <w:fldChar w:fldCharType="end"/>
            </w:r>
          </w:hyperlink>
        </w:p>
        <w:p w14:paraId="015AE49C"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71" w:history="1">
            <w:r w:rsidR="00532A43" w:rsidRPr="00AB24BF">
              <w:rPr>
                <w:rStyle w:val="Hyperlink"/>
                <w:noProof/>
              </w:rPr>
              <w:t>2.7.3</w:t>
            </w:r>
            <w:r w:rsidR="00532A43">
              <w:rPr>
                <w:rFonts w:asciiTheme="minorHAnsi" w:eastAsiaTheme="minorEastAsia" w:hAnsiTheme="minorHAnsi" w:cstheme="minorBidi"/>
                <w:noProof/>
                <w:szCs w:val="22"/>
                <w:lang w:val="en-US" w:eastAsia="zh-CN"/>
              </w:rPr>
              <w:tab/>
            </w:r>
            <w:r w:rsidR="00532A43" w:rsidRPr="00AB24BF">
              <w:rPr>
                <w:rStyle w:val="Hyperlink"/>
                <w:noProof/>
              </w:rPr>
              <w:t>Segment parser</w:t>
            </w:r>
            <w:r w:rsidR="00532A43">
              <w:rPr>
                <w:noProof/>
                <w:webHidden/>
              </w:rPr>
              <w:tab/>
            </w:r>
            <w:r w:rsidR="00532A43">
              <w:rPr>
                <w:noProof/>
                <w:webHidden/>
              </w:rPr>
              <w:fldChar w:fldCharType="begin"/>
            </w:r>
            <w:r w:rsidR="00532A43">
              <w:rPr>
                <w:noProof/>
                <w:webHidden/>
              </w:rPr>
              <w:instrText xml:space="preserve"> PAGEREF _Toc59393471 \h </w:instrText>
            </w:r>
            <w:r w:rsidR="00532A43">
              <w:rPr>
                <w:noProof/>
                <w:webHidden/>
              </w:rPr>
            </w:r>
            <w:r w:rsidR="00532A43">
              <w:rPr>
                <w:noProof/>
                <w:webHidden/>
              </w:rPr>
              <w:fldChar w:fldCharType="separate"/>
            </w:r>
            <w:r w:rsidR="00532A43">
              <w:rPr>
                <w:noProof/>
                <w:webHidden/>
              </w:rPr>
              <w:t>68</w:t>
            </w:r>
            <w:r w:rsidR="00532A43">
              <w:rPr>
                <w:noProof/>
                <w:webHidden/>
              </w:rPr>
              <w:fldChar w:fldCharType="end"/>
            </w:r>
          </w:hyperlink>
        </w:p>
        <w:p w14:paraId="1700DFD5"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2" w:history="1">
            <w:r w:rsidR="00532A43" w:rsidRPr="00AB24BF">
              <w:rPr>
                <w:rStyle w:val="Hyperlink"/>
                <w:noProof/>
              </w:rPr>
              <w:t>2.8</w:t>
            </w:r>
            <w:r w:rsidR="00532A43">
              <w:rPr>
                <w:rFonts w:asciiTheme="minorHAnsi" w:eastAsiaTheme="minorEastAsia" w:hAnsiTheme="minorHAnsi" w:cstheme="minorBidi"/>
                <w:noProof/>
                <w:szCs w:val="22"/>
                <w:lang w:val="en-US" w:eastAsia="zh-CN"/>
              </w:rPr>
              <w:tab/>
            </w:r>
            <w:r w:rsidR="00532A43" w:rsidRPr="00AB24BF">
              <w:rPr>
                <w:rStyle w:val="Hyperlink"/>
                <w:noProof/>
              </w:rPr>
              <w:t>Coding</w:t>
            </w:r>
            <w:r w:rsidR="00532A43">
              <w:rPr>
                <w:noProof/>
                <w:webHidden/>
              </w:rPr>
              <w:tab/>
            </w:r>
            <w:r w:rsidR="00532A43">
              <w:rPr>
                <w:noProof/>
                <w:webHidden/>
              </w:rPr>
              <w:fldChar w:fldCharType="begin"/>
            </w:r>
            <w:r w:rsidR="00532A43">
              <w:rPr>
                <w:noProof/>
                <w:webHidden/>
              </w:rPr>
              <w:instrText xml:space="preserve"> PAGEREF _Toc59393472 \h </w:instrText>
            </w:r>
            <w:r w:rsidR="00532A43">
              <w:rPr>
                <w:noProof/>
                <w:webHidden/>
              </w:rPr>
            </w:r>
            <w:r w:rsidR="00532A43">
              <w:rPr>
                <w:noProof/>
                <w:webHidden/>
              </w:rPr>
              <w:fldChar w:fldCharType="separate"/>
            </w:r>
            <w:r w:rsidR="00532A43">
              <w:rPr>
                <w:noProof/>
                <w:webHidden/>
              </w:rPr>
              <w:t>69</w:t>
            </w:r>
            <w:r w:rsidR="00532A43">
              <w:rPr>
                <w:noProof/>
                <w:webHidden/>
              </w:rPr>
              <w:fldChar w:fldCharType="end"/>
            </w:r>
          </w:hyperlink>
        </w:p>
        <w:p w14:paraId="1797B9D6"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73" w:history="1">
            <w:r w:rsidR="00532A43" w:rsidRPr="00AB24BF">
              <w:rPr>
                <w:rStyle w:val="Hyperlink"/>
                <w:noProof/>
              </w:rPr>
              <w:t>2.8.1</w:t>
            </w:r>
            <w:r w:rsidR="00532A43">
              <w:rPr>
                <w:rFonts w:asciiTheme="minorHAnsi" w:eastAsiaTheme="minorEastAsia" w:hAnsiTheme="minorHAnsi" w:cstheme="minorBidi"/>
                <w:noProof/>
                <w:szCs w:val="22"/>
                <w:lang w:val="en-US" w:eastAsia="zh-CN"/>
              </w:rPr>
              <w:tab/>
            </w:r>
            <w:r w:rsidR="00532A43" w:rsidRPr="00AB24BF">
              <w:rPr>
                <w:rStyle w:val="Hyperlink"/>
                <w:noProof/>
              </w:rPr>
              <w:t>BCC and LDPC coding</w:t>
            </w:r>
            <w:r w:rsidR="00532A43">
              <w:rPr>
                <w:noProof/>
                <w:webHidden/>
              </w:rPr>
              <w:tab/>
            </w:r>
            <w:r w:rsidR="00532A43">
              <w:rPr>
                <w:noProof/>
                <w:webHidden/>
              </w:rPr>
              <w:fldChar w:fldCharType="begin"/>
            </w:r>
            <w:r w:rsidR="00532A43">
              <w:rPr>
                <w:noProof/>
                <w:webHidden/>
              </w:rPr>
              <w:instrText xml:space="preserve"> PAGEREF _Toc59393473 \h </w:instrText>
            </w:r>
            <w:r w:rsidR="00532A43">
              <w:rPr>
                <w:noProof/>
                <w:webHidden/>
              </w:rPr>
            </w:r>
            <w:r w:rsidR="00532A43">
              <w:rPr>
                <w:noProof/>
                <w:webHidden/>
              </w:rPr>
              <w:fldChar w:fldCharType="separate"/>
            </w:r>
            <w:r w:rsidR="00532A43">
              <w:rPr>
                <w:noProof/>
                <w:webHidden/>
              </w:rPr>
              <w:t>69</w:t>
            </w:r>
            <w:r w:rsidR="00532A43">
              <w:rPr>
                <w:noProof/>
                <w:webHidden/>
              </w:rPr>
              <w:fldChar w:fldCharType="end"/>
            </w:r>
          </w:hyperlink>
        </w:p>
        <w:p w14:paraId="32C10259"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74" w:history="1">
            <w:r w:rsidR="00532A43" w:rsidRPr="00AB24BF">
              <w:rPr>
                <w:rStyle w:val="Hyperlink"/>
                <w:noProof/>
              </w:rPr>
              <w:t>2.8.2</w:t>
            </w:r>
            <w:r w:rsidR="00532A43">
              <w:rPr>
                <w:rFonts w:asciiTheme="minorHAnsi" w:eastAsiaTheme="minorEastAsia" w:hAnsiTheme="minorHAnsi" w:cstheme="minorBidi"/>
                <w:noProof/>
                <w:szCs w:val="22"/>
                <w:lang w:val="en-US" w:eastAsia="zh-CN"/>
              </w:rPr>
              <w:tab/>
            </w:r>
            <w:r w:rsidR="00532A43" w:rsidRPr="00AB24BF">
              <w:rPr>
                <w:rStyle w:val="Hyperlink"/>
                <w:noProof/>
              </w:rPr>
              <w:t>EHT padding process</w:t>
            </w:r>
            <w:r w:rsidR="00532A43">
              <w:rPr>
                <w:noProof/>
                <w:webHidden/>
              </w:rPr>
              <w:tab/>
            </w:r>
            <w:r w:rsidR="00532A43">
              <w:rPr>
                <w:noProof/>
                <w:webHidden/>
              </w:rPr>
              <w:fldChar w:fldCharType="begin"/>
            </w:r>
            <w:r w:rsidR="00532A43">
              <w:rPr>
                <w:noProof/>
                <w:webHidden/>
              </w:rPr>
              <w:instrText xml:space="preserve"> PAGEREF _Toc59393474 \h </w:instrText>
            </w:r>
            <w:r w:rsidR="00532A43">
              <w:rPr>
                <w:noProof/>
                <w:webHidden/>
              </w:rPr>
            </w:r>
            <w:r w:rsidR="00532A43">
              <w:rPr>
                <w:noProof/>
                <w:webHidden/>
              </w:rPr>
              <w:fldChar w:fldCharType="separate"/>
            </w:r>
            <w:r w:rsidR="00532A43">
              <w:rPr>
                <w:noProof/>
                <w:webHidden/>
              </w:rPr>
              <w:t>70</w:t>
            </w:r>
            <w:r w:rsidR="00532A43">
              <w:rPr>
                <w:noProof/>
                <w:webHidden/>
              </w:rPr>
              <w:fldChar w:fldCharType="end"/>
            </w:r>
          </w:hyperlink>
        </w:p>
        <w:p w14:paraId="3183E9FC"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5" w:history="1">
            <w:r w:rsidR="00532A43" w:rsidRPr="00AB24BF">
              <w:rPr>
                <w:rStyle w:val="Hyperlink"/>
                <w:noProof/>
              </w:rPr>
              <w:t>2.9</w:t>
            </w:r>
            <w:r w:rsidR="00532A43">
              <w:rPr>
                <w:rFonts w:asciiTheme="minorHAnsi" w:eastAsiaTheme="minorEastAsia" w:hAnsiTheme="minorHAnsi" w:cstheme="minorBidi"/>
                <w:noProof/>
                <w:szCs w:val="22"/>
                <w:lang w:val="en-US" w:eastAsia="zh-CN"/>
              </w:rPr>
              <w:tab/>
            </w:r>
            <w:r w:rsidR="00532A43" w:rsidRPr="00AB24BF">
              <w:rPr>
                <w:rStyle w:val="Hyperlink"/>
                <w:noProof/>
              </w:rPr>
              <w:t>Interleaving for RUs and aggregated RUs</w:t>
            </w:r>
            <w:r w:rsidR="00532A43">
              <w:rPr>
                <w:noProof/>
                <w:webHidden/>
              </w:rPr>
              <w:tab/>
            </w:r>
            <w:r w:rsidR="00532A43">
              <w:rPr>
                <w:noProof/>
                <w:webHidden/>
              </w:rPr>
              <w:fldChar w:fldCharType="begin"/>
            </w:r>
            <w:r w:rsidR="00532A43">
              <w:rPr>
                <w:noProof/>
                <w:webHidden/>
              </w:rPr>
              <w:instrText xml:space="preserve"> PAGEREF _Toc59393475 \h </w:instrText>
            </w:r>
            <w:r w:rsidR="00532A43">
              <w:rPr>
                <w:noProof/>
                <w:webHidden/>
              </w:rPr>
            </w:r>
            <w:r w:rsidR="00532A43">
              <w:rPr>
                <w:noProof/>
                <w:webHidden/>
              </w:rPr>
              <w:fldChar w:fldCharType="separate"/>
            </w:r>
            <w:r w:rsidR="00532A43">
              <w:rPr>
                <w:noProof/>
                <w:webHidden/>
              </w:rPr>
              <w:t>71</w:t>
            </w:r>
            <w:r w:rsidR="00532A43">
              <w:rPr>
                <w:noProof/>
                <w:webHidden/>
              </w:rPr>
              <w:fldChar w:fldCharType="end"/>
            </w:r>
          </w:hyperlink>
        </w:p>
        <w:p w14:paraId="2CB43BF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6" w:history="1">
            <w:r w:rsidR="00532A43" w:rsidRPr="00AB24BF">
              <w:rPr>
                <w:rStyle w:val="Hyperlink"/>
                <w:noProof/>
              </w:rPr>
              <w:t>2.10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Beamforming</w:t>
            </w:r>
            <w:r w:rsidR="00532A43">
              <w:rPr>
                <w:noProof/>
                <w:webHidden/>
              </w:rPr>
              <w:tab/>
            </w:r>
            <w:r w:rsidR="00532A43">
              <w:rPr>
                <w:noProof/>
                <w:webHidden/>
              </w:rPr>
              <w:fldChar w:fldCharType="begin"/>
            </w:r>
            <w:r w:rsidR="00532A43">
              <w:rPr>
                <w:noProof/>
                <w:webHidden/>
              </w:rPr>
              <w:instrText xml:space="preserve"> PAGEREF _Toc59393476 \h </w:instrText>
            </w:r>
            <w:r w:rsidR="00532A43">
              <w:rPr>
                <w:noProof/>
                <w:webHidden/>
              </w:rPr>
            </w:r>
            <w:r w:rsidR="00532A43">
              <w:rPr>
                <w:noProof/>
                <w:webHidden/>
              </w:rPr>
              <w:fldChar w:fldCharType="separate"/>
            </w:r>
            <w:r w:rsidR="00532A43">
              <w:rPr>
                <w:noProof/>
                <w:webHidden/>
              </w:rPr>
              <w:t>73</w:t>
            </w:r>
            <w:r w:rsidR="00532A43">
              <w:rPr>
                <w:noProof/>
                <w:webHidden/>
              </w:rPr>
              <w:fldChar w:fldCharType="end"/>
            </w:r>
          </w:hyperlink>
        </w:p>
        <w:p w14:paraId="196DDCB2"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7" w:history="1">
            <w:r w:rsidR="00532A43" w:rsidRPr="00AB24BF">
              <w:rPr>
                <w:rStyle w:val="Hyperlink"/>
                <w:noProof/>
              </w:rPr>
              <w:t>2.11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Sounding feedback parameters</w:t>
            </w:r>
            <w:r w:rsidR="00532A43">
              <w:rPr>
                <w:noProof/>
                <w:webHidden/>
              </w:rPr>
              <w:tab/>
            </w:r>
            <w:r w:rsidR="00532A43">
              <w:rPr>
                <w:noProof/>
                <w:webHidden/>
              </w:rPr>
              <w:fldChar w:fldCharType="begin"/>
            </w:r>
            <w:r w:rsidR="00532A43">
              <w:rPr>
                <w:noProof/>
                <w:webHidden/>
              </w:rPr>
              <w:instrText xml:space="preserve"> PAGEREF _Toc59393477 \h </w:instrText>
            </w:r>
            <w:r w:rsidR="00532A43">
              <w:rPr>
                <w:noProof/>
                <w:webHidden/>
              </w:rPr>
            </w:r>
            <w:r w:rsidR="00532A43">
              <w:rPr>
                <w:noProof/>
                <w:webHidden/>
              </w:rPr>
              <w:fldChar w:fldCharType="separate"/>
            </w:r>
            <w:r w:rsidR="00532A43">
              <w:rPr>
                <w:noProof/>
                <w:webHidden/>
              </w:rPr>
              <w:t>73</w:t>
            </w:r>
            <w:r w:rsidR="00532A43">
              <w:rPr>
                <w:noProof/>
                <w:webHidden/>
              </w:rPr>
              <w:fldChar w:fldCharType="end"/>
            </w:r>
          </w:hyperlink>
        </w:p>
        <w:p w14:paraId="26B865F4"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8" w:history="1">
            <w:r w:rsidR="00532A43" w:rsidRPr="00AB24BF">
              <w:rPr>
                <w:rStyle w:val="Hyperlink"/>
                <w:noProof/>
              </w:rPr>
              <w:t>2.12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Sounding to mixed bandwidth STAs</w:t>
            </w:r>
            <w:r w:rsidR="00532A43">
              <w:rPr>
                <w:noProof/>
                <w:webHidden/>
              </w:rPr>
              <w:tab/>
            </w:r>
            <w:r w:rsidR="00532A43">
              <w:rPr>
                <w:noProof/>
                <w:webHidden/>
              </w:rPr>
              <w:fldChar w:fldCharType="begin"/>
            </w:r>
            <w:r w:rsidR="00532A43">
              <w:rPr>
                <w:noProof/>
                <w:webHidden/>
              </w:rPr>
              <w:instrText xml:space="preserve"> PAGEREF _Toc59393478 \h </w:instrText>
            </w:r>
            <w:r w:rsidR="00532A43">
              <w:rPr>
                <w:noProof/>
                <w:webHidden/>
              </w:rPr>
            </w:r>
            <w:r w:rsidR="00532A43">
              <w:rPr>
                <w:noProof/>
                <w:webHidden/>
              </w:rPr>
              <w:fldChar w:fldCharType="separate"/>
            </w:r>
            <w:r w:rsidR="00532A43">
              <w:rPr>
                <w:noProof/>
                <w:webHidden/>
              </w:rPr>
              <w:t>73</w:t>
            </w:r>
            <w:r w:rsidR="00532A43">
              <w:rPr>
                <w:noProof/>
                <w:webHidden/>
              </w:rPr>
              <w:fldChar w:fldCharType="end"/>
            </w:r>
          </w:hyperlink>
        </w:p>
        <w:p w14:paraId="0B2C163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79" w:history="1">
            <w:r w:rsidR="00532A43" w:rsidRPr="00AB24BF">
              <w:rPr>
                <w:rStyle w:val="Hyperlink"/>
                <w:noProof/>
              </w:rPr>
              <w:t>2.13</w:t>
            </w:r>
            <w:r w:rsidR="00532A43">
              <w:rPr>
                <w:rFonts w:asciiTheme="minorHAnsi" w:eastAsiaTheme="minorEastAsia" w:hAnsiTheme="minorHAnsi" w:cstheme="minorBidi"/>
                <w:noProof/>
                <w:szCs w:val="22"/>
                <w:lang w:val="en-US" w:eastAsia="zh-CN"/>
              </w:rPr>
              <w:tab/>
            </w:r>
            <w:r w:rsidR="00532A43" w:rsidRPr="00AB24BF">
              <w:rPr>
                <w:rStyle w:val="Hyperlink"/>
                <w:noProof/>
              </w:rPr>
              <w:t>Spectral mask</w:t>
            </w:r>
            <w:r w:rsidR="00532A43">
              <w:rPr>
                <w:noProof/>
                <w:webHidden/>
              </w:rPr>
              <w:tab/>
            </w:r>
            <w:r w:rsidR="00532A43">
              <w:rPr>
                <w:noProof/>
                <w:webHidden/>
              </w:rPr>
              <w:fldChar w:fldCharType="begin"/>
            </w:r>
            <w:r w:rsidR="00532A43">
              <w:rPr>
                <w:noProof/>
                <w:webHidden/>
              </w:rPr>
              <w:instrText xml:space="preserve"> PAGEREF _Toc59393479 \h </w:instrText>
            </w:r>
            <w:r w:rsidR="00532A43">
              <w:rPr>
                <w:noProof/>
                <w:webHidden/>
              </w:rPr>
            </w:r>
            <w:r w:rsidR="00532A43">
              <w:rPr>
                <w:noProof/>
                <w:webHidden/>
              </w:rPr>
              <w:fldChar w:fldCharType="separate"/>
            </w:r>
            <w:r w:rsidR="00532A43">
              <w:rPr>
                <w:noProof/>
                <w:webHidden/>
              </w:rPr>
              <w:t>74</w:t>
            </w:r>
            <w:r w:rsidR="00532A43">
              <w:rPr>
                <w:noProof/>
                <w:webHidden/>
              </w:rPr>
              <w:fldChar w:fldCharType="end"/>
            </w:r>
          </w:hyperlink>
        </w:p>
        <w:p w14:paraId="355C6879"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80" w:history="1">
            <w:r w:rsidR="00532A43" w:rsidRPr="00AB24BF">
              <w:rPr>
                <w:rStyle w:val="Hyperlink"/>
                <w:noProof/>
              </w:rPr>
              <w:t>2.14</w:t>
            </w:r>
            <w:r w:rsidR="00532A43">
              <w:rPr>
                <w:rFonts w:asciiTheme="minorHAnsi" w:eastAsiaTheme="minorEastAsia" w:hAnsiTheme="minorHAnsi" w:cstheme="minorBidi"/>
                <w:noProof/>
                <w:szCs w:val="22"/>
                <w:lang w:val="en-US" w:eastAsia="zh-CN"/>
              </w:rPr>
              <w:tab/>
            </w:r>
            <w:r w:rsidR="00532A43" w:rsidRPr="00AB24BF">
              <w:rPr>
                <w:rStyle w:val="Hyperlink"/>
                <w:noProof/>
              </w:rPr>
              <w:t>CCA sensitivity</w:t>
            </w:r>
            <w:r w:rsidR="00532A43">
              <w:rPr>
                <w:noProof/>
                <w:webHidden/>
              </w:rPr>
              <w:tab/>
            </w:r>
            <w:r w:rsidR="00532A43">
              <w:rPr>
                <w:noProof/>
                <w:webHidden/>
              </w:rPr>
              <w:fldChar w:fldCharType="begin"/>
            </w:r>
            <w:r w:rsidR="00532A43">
              <w:rPr>
                <w:noProof/>
                <w:webHidden/>
              </w:rPr>
              <w:instrText xml:space="preserve"> PAGEREF _Toc59393480 \h </w:instrText>
            </w:r>
            <w:r w:rsidR="00532A43">
              <w:rPr>
                <w:noProof/>
                <w:webHidden/>
              </w:rPr>
            </w:r>
            <w:r w:rsidR="00532A43">
              <w:rPr>
                <w:noProof/>
                <w:webHidden/>
              </w:rPr>
              <w:fldChar w:fldCharType="separate"/>
            </w:r>
            <w:r w:rsidR="00532A43">
              <w:rPr>
                <w:noProof/>
                <w:webHidden/>
              </w:rPr>
              <w:t>76</w:t>
            </w:r>
            <w:r w:rsidR="00532A43">
              <w:rPr>
                <w:noProof/>
                <w:webHidden/>
              </w:rPr>
              <w:fldChar w:fldCharType="end"/>
            </w:r>
          </w:hyperlink>
        </w:p>
        <w:p w14:paraId="3520C628"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481" w:history="1">
            <w:r w:rsidR="00532A43" w:rsidRPr="00AB24BF">
              <w:rPr>
                <w:rStyle w:val="Hyperlink"/>
                <w:noProof/>
              </w:rPr>
              <w:t>3.</w:t>
            </w:r>
            <w:r w:rsidR="00532A43">
              <w:rPr>
                <w:rFonts w:asciiTheme="minorHAnsi" w:eastAsiaTheme="minorEastAsia" w:hAnsiTheme="minorHAnsi" w:cstheme="minorBidi"/>
                <w:noProof/>
                <w:szCs w:val="22"/>
                <w:lang w:val="en-US" w:eastAsia="zh-CN"/>
              </w:rPr>
              <w:tab/>
            </w:r>
            <w:r w:rsidR="00532A43" w:rsidRPr="00AB24BF">
              <w:rPr>
                <w:rStyle w:val="Hyperlink"/>
                <w:noProof/>
              </w:rPr>
              <w:t>EHT MAC</w:t>
            </w:r>
            <w:r w:rsidR="00532A43">
              <w:rPr>
                <w:noProof/>
                <w:webHidden/>
              </w:rPr>
              <w:tab/>
            </w:r>
            <w:r w:rsidR="00532A43">
              <w:rPr>
                <w:noProof/>
                <w:webHidden/>
              </w:rPr>
              <w:fldChar w:fldCharType="begin"/>
            </w:r>
            <w:r w:rsidR="00532A43">
              <w:rPr>
                <w:noProof/>
                <w:webHidden/>
              </w:rPr>
              <w:instrText xml:space="preserve"> PAGEREF _Toc59393481 \h </w:instrText>
            </w:r>
            <w:r w:rsidR="00532A43">
              <w:rPr>
                <w:noProof/>
                <w:webHidden/>
              </w:rPr>
            </w:r>
            <w:r w:rsidR="00532A43">
              <w:rPr>
                <w:noProof/>
                <w:webHidden/>
              </w:rPr>
              <w:fldChar w:fldCharType="separate"/>
            </w:r>
            <w:r w:rsidR="00532A43">
              <w:rPr>
                <w:noProof/>
                <w:webHidden/>
              </w:rPr>
              <w:t>76</w:t>
            </w:r>
            <w:r w:rsidR="00532A43">
              <w:rPr>
                <w:noProof/>
                <w:webHidden/>
              </w:rPr>
              <w:fldChar w:fldCharType="end"/>
            </w:r>
          </w:hyperlink>
        </w:p>
        <w:p w14:paraId="455EC6B5"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83" w:history="1">
            <w:r w:rsidR="00532A43" w:rsidRPr="00AB24BF">
              <w:rPr>
                <w:rStyle w:val="Hyperlink"/>
                <w:noProof/>
              </w:rPr>
              <w:t>3.1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_Toc59393483 \h </w:instrText>
            </w:r>
            <w:r w:rsidR="00532A43">
              <w:rPr>
                <w:noProof/>
                <w:webHidden/>
              </w:rPr>
            </w:r>
            <w:r w:rsidR="00532A43">
              <w:rPr>
                <w:noProof/>
                <w:webHidden/>
              </w:rPr>
              <w:fldChar w:fldCharType="separate"/>
            </w:r>
            <w:r w:rsidR="00532A43">
              <w:rPr>
                <w:noProof/>
                <w:webHidden/>
              </w:rPr>
              <w:t>76</w:t>
            </w:r>
            <w:r w:rsidR="00532A43">
              <w:rPr>
                <w:noProof/>
                <w:webHidden/>
              </w:rPr>
              <w:fldChar w:fldCharType="end"/>
            </w:r>
          </w:hyperlink>
        </w:p>
        <w:p w14:paraId="5FF9EB9A"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84" w:history="1">
            <w:r w:rsidR="00532A43" w:rsidRPr="00AB24BF">
              <w:rPr>
                <w:rStyle w:val="Hyperlink"/>
                <w:noProof/>
              </w:rPr>
              <w:t>3.2</w:t>
            </w:r>
            <w:r w:rsidR="00532A43">
              <w:rPr>
                <w:rFonts w:asciiTheme="minorHAnsi" w:eastAsiaTheme="minorEastAsia" w:hAnsiTheme="minorHAnsi" w:cstheme="minorBidi"/>
                <w:noProof/>
                <w:szCs w:val="22"/>
                <w:lang w:val="en-US" w:eastAsia="zh-CN"/>
              </w:rPr>
              <w:tab/>
            </w:r>
            <w:r w:rsidR="00532A43" w:rsidRPr="00AB24BF">
              <w:rPr>
                <w:rStyle w:val="Hyperlink"/>
                <w:noProof/>
              </w:rPr>
              <w:t>TXOP</w:t>
            </w:r>
            <w:r w:rsidR="00532A43">
              <w:rPr>
                <w:noProof/>
                <w:webHidden/>
              </w:rPr>
              <w:tab/>
            </w:r>
            <w:r w:rsidR="00532A43">
              <w:rPr>
                <w:noProof/>
                <w:webHidden/>
              </w:rPr>
              <w:fldChar w:fldCharType="begin"/>
            </w:r>
            <w:r w:rsidR="00532A43">
              <w:rPr>
                <w:noProof/>
                <w:webHidden/>
              </w:rPr>
              <w:instrText xml:space="preserve"> PAGEREF _Toc59393484 \h </w:instrText>
            </w:r>
            <w:r w:rsidR="00532A43">
              <w:rPr>
                <w:noProof/>
                <w:webHidden/>
              </w:rPr>
            </w:r>
            <w:r w:rsidR="00532A43">
              <w:rPr>
                <w:noProof/>
                <w:webHidden/>
              </w:rPr>
              <w:fldChar w:fldCharType="separate"/>
            </w:r>
            <w:r w:rsidR="00532A43">
              <w:rPr>
                <w:noProof/>
                <w:webHidden/>
              </w:rPr>
              <w:t>77</w:t>
            </w:r>
            <w:r w:rsidR="00532A43">
              <w:rPr>
                <w:noProof/>
                <w:webHidden/>
              </w:rPr>
              <w:fldChar w:fldCharType="end"/>
            </w:r>
          </w:hyperlink>
        </w:p>
        <w:p w14:paraId="11D04D03"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85" w:history="1">
            <w:r w:rsidR="00532A43" w:rsidRPr="00AB24BF">
              <w:rPr>
                <w:rStyle w:val="Hyperlink"/>
                <w:noProof/>
              </w:rPr>
              <w:t>3.2.1</w:t>
            </w:r>
            <w:r w:rsidR="00532A43">
              <w:rPr>
                <w:rFonts w:asciiTheme="minorHAnsi" w:eastAsiaTheme="minorEastAsia" w:hAnsiTheme="minorHAnsi" w:cstheme="minorBidi"/>
                <w:noProof/>
                <w:szCs w:val="22"/>
                <w:lang w:val="en-US" w:eastAsia="zh-CN"/>
              </w:rPr>
              <w:tab/>
            </w:r>
            <w:r w:rsidR="00532A43" w:rsidRPr="00AB24BF">
              <w:rPr>
                <w:rStyle w:val="Hyperlink"/>
                <w:noProof/>
              </w:rPr>
              <w:t>Bandwidth signaling</w:t>
            </w:r>
            <w:r w:rsidR="00532A43">
              <w:rPr>
                <w:noProof/>
                <w:webHidden/>
              </w:rPr>
              <w:tab/>
            </w:r>
            <w:r w:rsidR="00532A43">
              <w:rPr>
                <w:noProof/>
                <w:webHidden/>
              </w:rPr>
              <w:fldChar w:fldCharType="begin"/>
            </w:r>
            <w:r w:rsidR="00532A43">
              <w:rPr>
                <w:noProof/>
                <w:webHidden/>
              </w:rPr>
              <w:instrText xml:space="preserve"> PAGEREF _Toc59393485 \h </w:instrText>
            </w:r>
            <w:r w:rsidR="00532A43">
              <w:rPr>
                <w:noProof/>
                <w:webHidden/>
              </w:rPr>
            </w:r>
            <w:r w:rsidR="00532A43">
              <w:rPr>
                <w:noProof/>
                <w:webHidden/>
              </w:rPr>
              <w:fldChar w:fldCharType="separate"/>
            </w:r>
            <w:r w:rsidR="00532A43">
              <w:rPr>
                <w:noProof/>
                <w:webHidden/>
              </w:rPr>
              <w:t>77</w:t>
            </w:r>
            <w:r w:rsidR="00532A43">
              <w:rPr>
                <w:noProof/>
                <w:webHidden/>
              </w:rPr>
              <w:fldChar w:fldCharType="end"/>
            </w:r>
          </w:hyperlink>
        </w:p>
        <w:p w14:paraId="7F272C4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86" w:history="1">
            <w:r w:rsidR="00532A43" w:rsidRPr="00AB24BF">
              <w:rPr>
                <w:rStyle w:val="Hyperlink"/>
                <w:noProof/>
              </w:rPr>
              <w:t>3.2.2</w:t>
            </w:r>
            <w:r w:rsidR="00532A43">
              <w:rPr>
                <w:rFonts w:asciiTheme="minorHAnsi" w:eastAsiaTheme="minorEastAsia" w:hAnsiTheme="minorHAnsi" w:cstheme="minorBidi"/>
                <w:noProof/>
                <w:szCs w:val="22"/>
                <w:lang w:val="en-US" w:eastAsia="zh-CN"/>
              </w:rPr>
              <w:tab/>
            </w:r>
            <w:r w:rsidR="00532A43" w:rsidRPr="00AB24BF">
              <w:rPr>
                <w:rStyle w:val="Hyperlink"/>
                <w:noProof/>
              </w:rPr>
              <w:t>Preamble puncturing</w:t>
            </w:r>
            <w:r w:rsidR="00532A43">
              <w:rPr>
                <w:noProof/>
                <w:webHidden/>
              </w:rPr>
              <w:tab/>
            </w:r>
            <w:r w:rsidR="00532A43">
              <w:rPr>
                <w:noProof/>
                <w:webHidden/>
              </w:rPr>
              <w:fldChar w:fldCharType="begin"/>
            </w:r>
            <w:r w:rsidR="00532A43">
              <w:rPr>
                <w:noProof/>
                <w:webHidden/>
              </w:rPr>
              <w:instrText xml:space="preserve"> PAGEREF _Toc59393486 \h </w:instrText>
            </w:r>
            <w:r w:rsidR="00532A43">
              <w:rPr>
                <w:noProof/>
                <w:webHidden/>
              </w:rPr>
            </w:r>
            <w:r w:rsidR="00532A43">
              <w:rPr>
                <w:noProof/>
                <w:webHidden/>
              </w:rPr>
              <w:fldChar w:fldCharType="separate"/>
            </w:r>
            <w:r w:rsidR="00532A43">
              <w:rPr>
                <w:noProof/>
                <w:webHidden/>
              </w:rPr>
              <w:t>77</w:t>
            </w:r>
            <w:r w:rsidR="00532A43">
              <w:rPr>
                <w:noProof/>
                <w:webHidden/>
              </w:rPr>
              <w:fldChar w:fldCharType="end"/>
            </w:r>
          </w:hyperlink>
        </w:p>
        <w:p w14:paraId="1CDB795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487" w:history="1">
            <w:r w:rsidR="00532A43" w:rsidRPr="00AB24BF">
              <w:rPr>
                <w:rStyle w:val="Hyperlink"/>
                <w:noProof/>
                <w:lang w:val="en-US" w:eastAsia="ko-KR"/>
              </w:rPr>
              <w:t>3.2.3</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AP assisted SU PPDU transmission</w:t>
            </w:r>
            <w:r w:rsidR="00532A43">
              <w:rPr>
                <w:noProof/>
                <w:webHidden/>
              </w:rPr>
              <w:tab/>
            </w:r>
            <w:r w:rsidR="00532A43">
              <w:rPr>
                <w:noProof/>
                <w:webHidden/>
              </w:rPr>
              <w:fldChar w:fldCharType="begin"/>
            </w:r>
            <w:r w:rsidR="00532A43">
              <w:rPr>
                <w:noProof/>
                <w:webHidden/>
              </w:rPr>
              <w:instrText xml:space="preserve"> PAGEREF _Toc59393487 \h </w:instrText>
            </w:r>
            <w:r w:rsidR="00532A43">
              <w:rPr>
                <w:noProof/>
                <w:webHidden/>
              </w:rPr>
            </w:r>
            <w:r w:rsidR="00532A43">
              <w:rPr>
                <w:noProof/>
                <w:webHidden/>
              </w:rPr>
              <w:fldChar w:fldCharType="separate"/>
            </w:r>
            <w:r w:rsidR="00532A43">
              <w:rPr>
                <w:noProof/>
                <w:webHidden/>
              </w:rPr>
              <w:t>77</w:t>
            </w:r>
            <w:r w:rsidR="00532A43">
              <w:rPr>
                <w:noProof/>
                <w:webHidden/>
              </w:rPr>
              <w:fldChar w:fldCharType="end"/>
            </w:r>
          </w:hyperlink>
        </w:p>
        <w:p w14:paraId="2ACBB42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88" w:history="1">
            <w:r w:rsidR="00532A43" w:rsidRPr="00AB24BF">
              <w:rPr>
                <w:rStyle w:val="Hyperlink"/>
                <w:noProof/>
              </w:rPr>
              <w:t>3.3</w:t>
            </w:r>
            <w:r w:rsidR="00532A43">
              <w:rPr>
                <w:rFonts w:asciiTheme="minorHAnsi" w:eastAsiaTheme="minorEastAsia" w:hAnsiTheme="minorHAnsi" w:cstheme="minorBidi"/>
                <w:noProof/>
                <w:szCs w:val="22"/>
                <w:lang w:val="en-US" w:eastAsia="zh-CN"/>
              </w:rPr>
              <w:tab/>
            </w:r>
            <w:r w:rsidR="00532A43" w:rsidRPr="00AB24BF">
              <w:rPr>
                <w:rStyle w:val="Hyperlink"/>
                <w:noProof/>
              </w:rPr>
              <w:t>Priority access support for NS/EP services</w:t>
            </w:r>
            <w:r w:rsidR="00532A43">
              <w:rPr>
                <w:noProof/>
                <w:webHidden/>
              </w:rPr>
              <w:tab/>
            </w:r>
            <w:r w:rsidR="00532A43">
              <w:rPr>
                <w:noProof/>
                <w:webHidden/>
              </w:rPr>
              <w:fldChar w:fldCharType="begin"/>
            </w:r>
            <w:r w:rsidR="00532A43">
              <w:rPr>
                <w:noProof/>
                <w:webHidden/>
              </w:rPr>
              <w:instrText xml:space="preserve"> PAGEREF _Toc59393488 \h </w:instrText>
            </w:r>
            <w:r w:rsidR="00532A43">
              <w:rPr>
                <w:noProof/>
                <w:webHidden/>
              </w:rPr>
            </w:r>
            <w:r w:rsidR="00532A43">
              <w:rPr>
                <w:noProof/>
                <w:webHidden/>
              </w:rPr>
              <w:fldChar w:fldCharType="separate"/>
            </w:r>
            <w:r w:rsidR="00532A43">
              <w:rPr>
                <w:noProof/>
                <w:webHidden/>
              </w:rPr>
              <w:t>77</w:t>
            </w:r>
            <w:r w:rsidR="00532A43">
              <w:rPr>
                <w:noProof/>
                <w:webHidden/>
              </w:rPr>
              <w:fldChar w:fldCharType="end"/>
            </w:r>
          </w:hyperlink>
        </w:p>
        <w:p w14:paraId="63CA63E7"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89" w:history="1">
            <w:r w:rsidR="00532A43" w:rsidRPr="00AB24BF">
              <w:rPr>
                <w:rStyle w:val="Hyperlink"/>
                <w:noProof/>
              </w:rPr>
              <w:t>3.4</w:t>
            </w:r>
            <w:r w:rsidR="00532A43">
              <w:rPr>
                <w:rFonts w:asciiTheme="minorHAnsi" w:eastAsiaTheme="minorEastAsia" w:hAnsiTheme="minorHAnsi" w:cstheme="minorBidi"/>
                <w:noProof/>
                <w:szCs w:val="22"/>
                <w:lang w:val="en-US" w:eastAsia="zh-CN"/>
              </w:rPr>
              <w:tab/>
            </w:r>
            <w:r w:rsidR="00532A43" w:rsidRPr="00AB24BF">
              <w:rPr>
                <w:rStyle w:val="Hyperlink"/>
                <w:noProof/>
              </w:rPr>
              <w:t>Sounding</w:t>
            </w:r>
            <w:r w:rsidR="00532A43">
              <w:rPr>
                <w:noProof/>
                <w:webHidden/>
              </w:rPr>
              <w:tab/>
            </w:r>
            <w:r w:rsidR="00532A43">
              <w:rPr>
                <w:noProof/>
                <w:webHidden/>
              </w:rPr>
              <w:fldChar w:fldCharType="begin"/>
            </w:r>
            <w:r w:rsidR="00532A43">
              <w:rPr>
                <w:noProof/>
                <w:webHidden/>
              </w:rPr>
              <w:instrText xml:space="preserve"> PAGEREF _Toc59393489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66676FCE"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490" w:history="1">
            <w:r w:rsidR="00532A43" w:rsidRPr="00AB24BF">
              <w:rPr>
                <w:rStyle w:val="Hyperlink"/>
                <w:noProof/>
              </w:rPr>
              <w:t>4.</w:t>
            </w:r>
            <w:r w:rsidR="00532A43">
              <w:rPr>
                <w:rFonts w:asciiTheme="minorHAnsi" w:eastAsiaTheme="minorEastAsia" w:hAnsiTheme="minorHAnsi" w:cstheme="minorBidi"/>
                <w:noProof/>
                <w:szCs w:val="22"/>
                <w:lang w:val="en-US" w:eastAsia="zh-CN"/>
              </w:rPr>
              <w:tab/>
            </w:r>
            <w:r w:rsidR="00532A43" w:rsidRPr="00AB24BF">
              <w:rPr>
                <w:rStyle w:val="Hyperlink"/>
                <w:noProof/>
              </w:rPr>
              <w:t>Coexistence and regulatory rules</w:t>
            </w:r>
            <w:r w:rsidR="00532A43">
              <w:rPr>
                <w:noProof/>
                <w:webHidden/>
              </w:rPr>
              <w:tab/>
            </w:r>
            <w:r w:rsidR="00532A43">
              <w:rPr>
                <w:noProof/>
                <w:webHidden/>
              </w:rPr>
              <w:fldChar w:fldCharType="begin"/>
            </w:r>
            <w:r w:rsidR="00532A43">
              <w:rPr>
                <w:noProof/>
                <w:webHidden/>
              </w:rPr>
              <w:instrText xml:space="preserve"> PAGEREF _Toc59393490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29391857"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2" w:history="1">
            <w:r w:rsidR="00532A43" w:rsidRPr="00AB24BF">
              <w:rPr>
                <w:rStyle w:val="Hyperlink"/>
                <w:noProof/>
              </w:rPr>
              <w:t>4.1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_Toc59393492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0E6787A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3" w:history="1">
            <w:r w:rsidR="00532A43" w:rsidRPr="00AB24BF">
              <w:rPr>
                <w:rStyle w:val="Hyperlink"/>
                <w:noProof/>
              </w:rPr>
              <w:t>4.2</w:t>
            </w:r>
            <w:r w:rsidR="00532A43">
              <w:rPr>
                <w:rFonts w:asciiTheme="minorHAnsi" w:eastAsiaTheme="minorEastAsia" w:hAnsiTheme="minorHAnsi" w:cstheme="minorBidi"/>
                <w:noProof/>
                <w:szCs w:val="22"/>
                <w:lang w:val="en-US" w:eastAsia="zh-CN"/>
              </w:rPr>
              <w:tab/>
            </w:r>
            <w:r w:rsidR="00532A43" w:rsidRPr="00AB24BF">
              <w:rPr>
                <w:rStyle w:val="Hyperlink"/>
                <w:noProof/>
              </w:rPr>
              <w:t>Coexistence feature #1</w:t>
            </w:r>
            <w:r w:rsidR="00532A43">
              <w:rPr>
                <w:noProof/>
                <w:webHidden/>
              </w:rPr>
              <w:tab/>
            </w:r>
            <w:r w:rsidR="00532A43">
              <w:rPr>
                <w:noProof/>
                <w:webHidden/>
              </w:rPr>
              <w:fldChar w:fldCharType="begin"/>
            </w:r>
            <w:r w:rsidR="00532A43">
              <w:rPr>
                <w:noProof/>
                <w:webHidden/>
              </w:rPr>
              <w:instrText xml:space="preserve"> PAGEREF _Toc59393493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34CC583B"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494" w:history="1">
            <w:r w:rsidR="00532A43" w:rsidRPr="00AB24BF">
              <w:rPr>
                <w:rStyle w:val="Hyperlink"/>
                <w:noProof/>
              </w:rPr>
              <w:t>5.</w:t>
            </w:r>
            <w:r w:rsidR="00532A43">
              <w:rPr>
                <w:rFonts w:asciiTheme="minorHAnsi" w:eastAsiaTheme="minorEastAsia" w:hAnsiTheme="minorHAnsi" w:cstheme="minorBidi"/>
                <w:noProof/>
                <w:szCs w:val="22"/>
                <w:lang w:val="en-US" w:eastAsia="zh-CN"/>
              </w:rPr>
              <w:tab/>
            </w:r>
            <w:r w:rsidR="00532A43" w:rsidRPr="00AB24BF">
              <w:rPr>
                <w:rStyle w:val="Hyperlink"/>
                <w:noProof/>
              </w:rPr>
              <w:t>Wideband and noncontiguous spectrum utilization</w:t>
            </w:r>
            <w:r w:rsidR="00532A43">
              <w:rPr>
                <w:noProof/>
                <w:webHidden/>
              </w:rPr>
              <w:tab/>
            </w:r>
            <w:r w:rsidR="00532A43">
              <w:rPr>
                <w:noProof/>
                <w:webHidden/>
              </w:rPr>
              <w:fldChar w:fldCharType="begin"/>
            </w:r>
            <w:r w:rsidR="00532A43">
              <w:rPr>
                <w:noProof/>
                <w:webHidden/>
              </w:rPr>
              <w:instrText xml:space="preserve"> PAGEREF _Toc59393494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1E619040"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6" w:history="1">
            <w:r w:rsidR="00532A43" w:rsidRPr="00AB24BF">
              <w:rPr>
                <w:rStyle w:val="Hyperlink"/>
                <w:noProof/>
              </w:rPr>
              <w:t>5.1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_Toc59393496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1FE79F4C"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7" w:history="1">
            <w:r w:rsidR="00532A43" w:rsidRPr="00AB24BF">
              <w:rPr>
                <w:rStyle w:val="Hyperlink"/>
                <w:noProof/>
              </w:rPr>
              <w:t>5.2</w:t>
            </w:r>
            <w:r w:rsidR="00532A43">
              <w:rPr>
                <w:rFonts w:asciiTheme="minorHAnsi" w:eastAsiaTheme="minorEastAsia" w:hAnsiTheme="minorHAnsi" w:cstheme="minorBidi"/>
                <w:noProof/>
                <w:szCs w:val="22"/>
                <w:lang w:val="en-US" w:eastAsia="zh-CN"/>
              </w:rPr>
              <w:tab/>
            </w:r>
            <w:r w:rsidR="00532A43" w:rsidRPr="00AB24BF">
              <w:rPr>
                <w:rStyle w:val="Hyperlink"/>
                <w:noProof/>
              </w:rPr>
              <w:t>Subchannel selective transmission</w:t>
            </w:r>
            <w:r w:rsidR="00532A43">
              <w:rPr>
                <w:noProof/>
                <w:webHidden/>
              </w:rPr>
              <w:tab/>
            </w:r>
            <w:r w:rsidR="00532A43">
              <w:rPr>
                <w:noProof/>
                <w:webHidden/>
              </w:rPr>
              <w:fldChar w:fldCharType="begin"/>
            </w:r>
            <w:r w:rsidR="00532A43">
              <w:rPr>
                <w:noProof/>
                <w:webHidden/>
              </w:rPr>
              <w:instrText xml:space="preserve"> PAGEREF _Toc59393497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13D6FB5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8" w:history="1">
            <w:r w:rsidR="00532A43" w:rsidRPr="00AB24BF">
              <w:rPr>
                <w:rStyle w:val="Hyperlink"/>
                <w:noProof/>
              </w:rPr>
              <w:t>5.3</w:t>
            </w:r>
            <w:r w:rsidR="00532A43">
              <w:rPr>
                <w:rFonts w:asciiTheme="minorHAnsi" w:eastAsiaTheme="minorEastAsia" w:hAnsiTheme="minorHAnsi" w:cstheme="minorBidi"/>
                <w:noProof/>
                <w:szCs w:val="22"/>
                <w:lang w:val="en-US" w:eastAsia="zh-CN"/>
              </w:rPr>
              <w:tab/>
            </w:r>
            <w:r w:rsidR="00532A43" w:rsidRPr="00AB24BF">
              <w:rPr>
                <w:rStyle w:val="Hyperlink"/>
                <w:noProof/>
              </w:rPr>
              <w:t>A-control subfield</w:t>
            </w:r>
            <w:r w:rsidR="00532A43">
              <w:rPr>
                <w:noProof/>
                <w:webHidden/>
              </w:rPr>
              <w:tab/>
            </w:r>
            <w:r w:rsidR="00532A43">
              <w:rPr>
                <w:noProof/>
                <w:webHidden/>
              </w:rPr>
              <w:fldChar w:fldCharType="begin"/>
            </w:r>
            <w:r w:rsidR="00532A43">
              <w:rPr>
                <w:noProof/>
                <w:webHidden/>
              </w:rPr>
              <w:instrText xml:space="preserve"> PAGEREF _Toc59393498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3975963E"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499" w:history="1">
            <w:r w:rsidR="00532A43" w:rsidRPr="00AB24BF">
              <w:rPr>
                <w:rStyle w:val="Hyperlink"/>
                <w:noProof/>
              </w:rPr>
              <w:t>5.4</w:t>
            </w:r>
            <w:r w:rsidR="00532A43">
              <w:rPr>
                <w:rFonts w:asciiTheme="minorHAnsi" w:eastAsiaTheme="minorEastAsia" w:hAnsiTheme="minorHAnsi" w:cstheme="minorBidi"/>
                <w:noProof/>
                <w:szCs w:val="22"/>
                <w:lang w:val="en-US" w:eastAsia="zh-CN"/>
              </w:rPr>
              <w:tab/>
            </w:r>
            <w:r w:rsidR="00532A43" w:rsidRPr="00AB24BF">
              <w:rPr>
                <w:rStyle w:val="Hyperlink"/>
                <w:noProof/>
              </w:rPr>
              <w:t>Operating mode indication</w:t>
            </w:r>
            <w:r w:rsidR="00532A43">
              <w:rPr>
                <w:noProof/>
                <w:webHidden/>
              </w:rPr>
              <w:tab/>
            </w:r>
            <w:r w:rsidR="00532A43">
              <w:rPr>
                <w:noProof/>
                <w:webHidden/>
              </w:rPr>
              <w:fldChar w:fldCharType="begin"/>
            </w:r>
            <w:r w:rsidR="00532A43">
              <w:rPr>
                <w:noProof/>
                <w:webHidden/>
              </w:rPr>
              <w:instrText xml:space="preserve"> PAGEREF _Toc59393499 \h </w:instrText>
            </w:r>
            <w:r w:rsidR="00532A43">
              <w:rPr>
                <w:noProof/>
                <w:webHidden/>
              </w:rPr>
            </w:r>
            <w:r w:rsidR="00532A43">
              <w:rPr>
                <w:noProof/>
                <w:webHidden/>
              </w:rPr>
              <w:fldChar w:fldCharType="separate"/>
            </w:r>
            <w:r w:rsidR="00532A43">
              <w:rPr>
                <w:noProof/>
                <w:webHidden/>
              </w:rPr>
              <w:t>78</w:t>
            </w:r>
            <w:r w:rsidR="00532A43">
              <w:rPr>
                <w:noProof/>
                <w:webHidden/>
              </w:rPr>
              <w:fldChar w:fldCharType="end"/>
            </w:r>
          </w:hyperlink>
        </w:p>
        <w:p w14:paraId="6F11AD99"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500" w:history="1">
            <w:r w:rsidR="00532A43" w:rsidRPr="00AB24BF">
              <w:rPr>
                <w:rStyle w:val="Hyperlink"/>
                <w:noProof/>
              </w:rPr>
              <w:t>6</w:t>
            </w:r>
            <w:r w:rsidR="00532A43">
              <w:rPr>
                <w:rFonts w:asciiTheme="minorHAnsi" w:eastAsiaTheme="minorEastAsia" w:hAnsiTheme="minorHAnsi" w:cstheme="minorBidi"/>
                <w:noProof/>
                <w:szCs w:val="22"/>
                <w:lang w:val="en-US" w:eastAsia="zh-CN"/>
              </w:rPr>
              <w:tab/>
            </w:r>
            <w:r w:rsidR="00532A43" w:rsidRPr="00AB24BF">
              <w:rPr>
                <w:rStyle w:val="Hyperlink"/>
                <w:noProof/>
              </w:rPr>
              <w:t>Multi-link operation</w:t>
            </w:r>
            <w:r w:rsidR="00532A43">
              <w:rPr>
                <w:noProof/>
                <w:webHidden/>
              </w:rPr>
              <w:tab/>
            </w:r>
            <w:r w:rsidR="00532A43">
              <w:rPr>
                <w:noProof/>
                <w:webHidden/>
              </w:rPr>
              <w:fldChar w:fldCharType="begin"/>
            </w:r>
            <w:r w:rsidR="00532A43">
              <w:rPr>
                <w:noProof/>
                <w:webHidden/>
              </w:rPr>
              <w:instrText xml:space="preserve"> PAGEREF _Toc59393500 \h </w:instrText>
            </w:r>
            <w:r w:rsidR="00532A43">
              <w:rPr>
                <w:noProof/>
                <w:webHidden/>
              </w:rPr>
            </w:r>
            <w:r w:rsidR="00532A43">
              <w:rPr>
                <w:noProof/>
                <w:webHidden/>
              </w:rPr>
              <w:fldChar w:fldCharType="separate"/>
            </w:r>
            <w:r w:rsidR="00532A43">
              <w:rPr>
                <w:noProof/>
                <w:webHidden/>
              </w:rPr>
              <w:t>79</w:t>
            </w:r>
            <w:r w:rsidR="00532A43">
              <w:rPr>
                <w:noProof/>
                <w:webHidden/>
              </w:rPr>
              <w:fldChar w:fldCharType="end"/>
            </w:r>
          </w:hyperlink>
        </w:p>
        <w:p w14:paraId="143DC810"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01" w:history="1">
            <w:r w:rsidR="00532A43" w:rsidRPr="00AB24BF">
              <w:rPr>
                <w:rStyle w:val="Hyperlink"/>
                <w:noProof/>
              </w:rPr>
              <w:t>6.1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_Toc59393501 \h </w:instrText>
            </w:r>
            <w:r w:rsidR="00532A43">
              <w:rPr>
                <w:noProof/>
                <w:webHidden/>
              </w:rPr>
            </w:r>
            <w:r w:rsidR="00532A43">
              <w:rPr>
                <w:noProof/>
                <w:webHidden/>
              </w:rPr>
              <w:fldChar w:fldCharType="separate"/>
            </w:r>
            <w:r w:rsidR="00532A43">
              <w:rPr>
                <w:noProof/>
                <w:webHidden/>
              </w:rPr>
              <w:t>79</w:t>
            </w:r>
            <w:r w:rsidR="00532A43">
              <w:rPr>
                <w:noProof/>
                <w:webHidden/>
              </w:rPr>
              <w:fldChar w:fldCharType="end"/>
            </w:r>
          </w:hyperlink>
        </w:p>
        <w:p w14:paraId="2130BC7F"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02" w:history="1">
            <w:r w:rsidR="00532A43" w:rsidRPr="00AB24BF">
              <w:rPr>
                <w:rStyle w:val="Hyperlink"/>
                <w:noProof/>
              </w:rPr>
              <w:t>6.2</w:t>
            </w:r>
            <w:r w:rsidR="00532A43">
              <w:rPr>
                <w:rFonts w:asciiTheme="minorHAnsi" w:eastAsiaTheme="minorEastAsia" w:hAnsiTheme="minorHAnsi" w:cstheme="minorBidi"/>
                <w:noProof/>
                <w:szCs w:val="22"/>
                <w:lang w:val="en-US" w:eastAsia="zh-CN"/>
              </w:rPr>
              <w:tab/>
            </w:r>
            <w:r w:rsidR="00532A43" w:rsidRPr="00AB24BF">
              <w:rPr>
                <w:rStyle w:val="Hyperlink"/>
                <w:noProof/>
              </w:rPr>
              <w:t>Multi-link discovery</w:t>
            </w:r>
            <w:r w:rsidR="00532A43">
              <w:rPr>
                <w:noProof/>
                <w:webHidden/>
              </w:rPr>
              <w:tab/>
            </w:r>
            <w:r w:rsidR="00532A43">
              <w:rPr>
                <w:noProof/>
                <w:webHidden/>
              </w:rPr>
              <w:fldChar w:fldCharType="begin"/>
            </w:r>
            <w:r w:rsidR="00532A43">
              <w:rPr>
                <w:noProof/>
                <w:webHidden/>
              </w:rPr>
              <w:instrText xml:space="preserve"> PAGEREF _Toc59393502 \h </w:instrText>
            </w:r>
            <w:r w:rsidR="00532A43">
              <w:rPr>
                <w:noProof/>
                <w:webHidden/>
              </w:rPr>
            </w:r>
            <w:r w:rsidR="00532A43">
              <w:rPr>
                <w:noProof/>
                <w:webHidden/>
              </w:rPr>
              <w:fldChar w:fldCharType="separate"/>
            </w:r>
            <w:r w:rsidR="00532A43">
              <w:rPr>
                <w:noProof/>
                <w:webHidden/>
              </w:rPr>
              <w:t>79</w:t>
            </w:r>
            <w:r w:rsidR="00532A43">
              <w:rPr>
                <w:noProof/>
                <w:webHidden/>
              </w:rPr>
              <w:fldChar w:fldCharType="end"/>
            </w:r>
          </w:hyperlink>
        </w:p>
        <w:p w14:paraId="65BC0DD4"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3" w:history="1">
            <w:r w:rsidR="00532A43" w:rsidRPr="00AB24BF">
              <w:rPr>
                <w:rStyle w:val="Hyperlink"/>
                <w:noProof/>
              </w:rPr>
              <w:t>6.2.1</w:t>
            </w:r>
            <w:r w:rsidR="00532A43">
              <w:rPr>
                <w:rFonts w:asciiTheme="minorHAnsi" w:eastAsiaTheme="minorEastAsia" w:hAnsiTheme="minorHAnsi" w:cstheme="minorBidi"/>
                <w:noProof/>
                <w:szCs w:val="22"/>
                <w:lang w:val="en-US" w:eastAsia="zh-CN"/>
              </w:rPr>
              <w:tab/>
            </w:r>
            <w:r w:rsidR="00532A43" w:rsidRPr="00AB24BF">
              <w:rPr>
                <w:rStyle w:val="Hyperlink"/>
                <w:noProof/>
              </w:rPr>
              <w:t>Discovery procedures and RNR</w:t>
            </w:r>
            <w:r w:rsidR="00532A43">
              <w:rPr>
                <w:noProof/>
                <w:webHidden/>
              </w:rPr>
              <w:tab/>
            </w:r>
            <w:r w:rsidR="00532A43">
              <w:rPr>
                <w:noProof/>
                <w:webHidden/>
              </w:rPr>
              <w:fldChar w:fldCharType="begin"/>
            </w:r>
            <w:r w:rsidR="00532A43">
              <w:rPr>
                <w:noProof/>
                <w:webHidden/>
              </w:rPr>
              <w:instrText xml:space="preserve"> PAGEREF _Toc59393503 \h </w:instrText>
            </w:r>
            <w:r w:rsidR="00532A43">
              <w:rPr>
                <w:noProof/>
                <w:webHidden/>
              </w:rPr>
            </w:r>
            <w:r w:rsidR="00532A43">
              <w:rPr>
                <w:noProof/>
                <w:webHidden/>
              </w:rPr>
              <w:fldChar w:fldCharType="separate"/>
            </w:r>
            <w:r w:rsidR="00532A43">
              <w:rPr>
                <w:noProof/>
                <w:webHidden/>
              </w:rPr>
              <w:t>79</w:t>
            </w:r>
            <w:r w:rsidR="00532A43">
              <w:rPr>
                <w:noProof/>
                <w:webHidden/>
              </w:rPr>
              <w:fldChar w:fldCharType="end"/>
            </w:r>
          </w:hyperlink>
        </w:p>
        <w:p w14:paraId="7A6B78F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4" w:history="1">
            <w:r w:rsidR="00532A43" w:rsidRPr="00AB24BF">
              <w:rPr>
                <w:rStyle w:val="Hyperlink"/>
                <w:noProof/>
              </w:rPr>
              <w:t>6.2.2</w:t>
            </w:r>
            <w:r w:rsidR="00532A43">
              <w:rPr>
                <w:rFonts w:asciiTheme="minorHAnsi" w:eastAsiaTheme="minorEastAsia" w:hAnsiTheme="minorHAnsi" w:cstheme="minorBidi"/>
                <w:noProof/>
                <w:szCs w:val="22"/>
                <w:lang w:val="en-US" w:eastAsia="zh-CN"/>
              </w:rPr>
              <w:tab/>
            </w:r>
            <w:r w:rsidR="00532A43" w:rsidRPr="00AB24BF">
              <w:rPr>
                <w:rStyle w:val="Hyperlink"/>
                <w:noProof/>
              </w:rPr>
              <w:t>ML element structure</w:t>
            </w:r>
            <w:r w:rsidR="00532A43">
              <w:rPr>
                <w:noProof/>
                <w:webHidden/>
              </w:rPr>
              <w:tab/>
            </w:r>
            <w:r w:rsidR="00532A43">
              <w:rPr>
                <w:noProof/>
                <w:webHidden/>
              </w:rPr>
              <w:fldChar w:fldCharType="begin"/>
            </w:r>
            <w:r w:rsidR="00532A43">
              <w:rPr>
                <w:noProof/>
                <w:webHidden/>
              </w:rPr>
              <w:instrText xml:space="preserve"> PAGEREF _Toc59393504 \h </w:instrText>
            </w:r>
            <w:r w:rsidR="00532A43">
              <w:rPr>
                <w:noProof/>
                <w:webHidden/>
              </w:rPr>
            </w:r>
            <w:r w:rsidR="00532A43">
              <w:rPr>
                <w:noProof/>
                <w:webHidden/>
              </w:rPr>
              <w:fldChar w:fldCharType="separate"/>
            </w:r>
            <w:r w:rsidR="00532A43">
              <w:rPr>
                <w:noProof/>
                <w:webHidden/>
              </w:rPr>
              <w:t>80</w:t>
            </w:r>
            <w:r w:rsidR="00532A43">
              <w:rPr>
                <w:noProof/>
                <w:webHidden/>
              </w:rPr>
              <w:fldChar w:fldCharType="end"/>
            </w:r>
          </w:hyperlink>
        </w:p>
        <w:p w14:paraId="080CC512"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5" w:history="1">
            <w:r w:rsidR="00532A43" w:rsidRPr="00AB24BF">
              <w:rPr>
                <w:rStyle w:val="Hyperlink"/>
                <w:noProof/>
              </w:rPr>
              <w:t>6.2.3</w:t>
            </w:r>
            <w:r w:rsidR="00532A43">
              <w:rPr>
                <w:rFonts w:asciiTheme="minorHAnsi" w:eastAsiaTheme="minorEastAsia" w:hAnsiTheme="minorHAnsi" w:cstheme="minorBidi"/>
                <w:noProof/>
                <w:szCs w:val="22"/>
                <w:lang w:val="en-US" w:eastAsia="zh-CN"/>
              </w:rPr>
              <w:tab/>
            </w:r>
            <w:r w:rsidR="00532A43" w:rsidRPr="00AB24BF">
              <w:rPr>
                <w:rStyle w:val="Hyperlink"/>
                <w:noProof/>
              </w:rPr>
              <w:t>Usage and rules of ML information element in the context of discovery</w:t>
            </w:r>
            <w:r w:rsidR="00532A43">
              <w:rPr>
                <w:noProof/>
                <w:webHidden/>
              </w:rPr>
              <w:tab/>
            </w:r>
            <w:r w:rsidR="00532A43">
              <w:rPr>
                <w:noProof/>
                <w:webHidden/>
              </w:rPr>
              <w:fldChar w:fldCharType="begin"/>
            </w:r>
            <w:r w:rsidR="00532A43">
              <w:rPr>
                <w:noProof/>
                <w:webHidden/>
              </w:rPr>
              <w:instrText xml:space="preserve"> PAGEREF _Toc59393505 \h </w:instrText>
            </w:r>
            <w:r w:rsidR="00532A43">
              <w:rPr>
                <w:noProof/>
                <w:webHidden/>
              </w:rPr>
            </w:r>
            <w:r w:rsidR="00532A43">
              <w:rPr>
                <w:noProof/>
                <w:webHidden/>
              </w:rPr>
              <w:fldChar w:fldCharType="separate"/>
            </w:r>
            <w:r w:rsidR="00532A43">
              <w:rPr>
                <w:noProof/>
                <w:webHidden/>
              </w:rPr>
              <w:t>82</w:t>
            </w:r>
            <w:r w:rsidR="00532A43">
              <w:rPr>
                <w:noProof/>
                <w:webHidden/>
              </w:rPr>
              <w:fldChar w:fldCharType="end"/>
            </w:r>
          </w:hyperlink>
        </w:p>
        <w:p w14:paraId="6CF10A7E"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6" w:history="1">
            <w:r w:rsidR="00532A43" w:rsidRPr="00AB24BF">
              <w:rPr>
                <w:rStyle w:val="Hyperlink"/>
                <w:noProof/>
              </w:rPr>
              <w:t>6.2.4</w:t>
            </w:r>
            <w:r w:rsidR="00532A43">
              <w:rPr>
                <w:rFonts w:asciiTheme="minorHAnsi" w:eastAsiaTheme="minorEastAsia" w:hAnsiTheme="minorHAnsi" w:cstheme="minorBidi"/>
                <w:noProof/>
                <w:szCs w:val="22"/>
                <w:lang w:val="en-US" w:eastAsia="zh-CN"/>
              </w:rPr>
              <w:tab/>
            </w:r>
            <w:r w:rsidR="00532A43" w:rsidRPr="00AB24BF">
              <w:rPr>
                <w:rStyle w:val="Hyperlink"/>
                <w:noProof/>
              </w:rPr>
              <w:t>Information request</w:t>
            </w:r>
            <w:r w:rsidR="00532A43">
              <w:rPr>
                <w:noProof/>
                <w:webHidden/>
              </w:rPr>
              <w:tab/>
            </w:r>
            <w:r w:rsidR="00532A43">
              <w:rPr>
                <w:noProof/>
                <w:webHidden/>
              </w:rPr>
              <w:fldChar w:fldCharType="begin"/>
            </w:r>
            <w:r w:rsidR="00532A43">
              <w:rPr>
                <w:noProof/>
                <w:webHidden/>
              </w:rPr>
              <w:instrText xml:space="preserve"> PAGEREF _Toc59393506 \h </w:instrText>
            </w:r>
            <w:r w:rsidR="00532A43">
              <w:rPr>
                <w:noProof/>
                <w:webHidden/>
              </w:rPr>
            </w:r>
            <w:r w:rsidR="00532A43">
              <w:rPr>
                <w:noProof/>
                <w:webHidden/>
              </w:rPr>
              <w:fldChar w:fldCharType="separate"/>
            </w:r>
            <w:r w:rsidR="00532A43">
              <w:rPr>
                <w:noProof/>
                <w:webHidden/>
              </w:rPr>
              <w:t>82</w:t>
            </w:r>
            <w:r w:rsidR="00532A43">
              <w:rPr>
                <w:noProof/>
                <w:webHidden/>
              </w:rPr>
              <w:fldChar w:fldCharType="end"/>
            </w:r>
          </w:hyperlink>
        </w:p>
        <w:p w14:paraId="762C847F"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07" w:history="1">
            <w:r w:rsidR="00532A43" w:rsidRPr="00AB24BF">
              <w:rPr>
                <w:rStyle w:val="Hyperlink"/>
                <w:noProof/>
              </w:rPr>
              <w:t>6.3</w:t>
            </w:r>
            <w:r w:rsidR="00532A43">
              <w:rPr>
                <w:rFonts w:asciiTheme="minorHAnsi" w:eastAsiaTheme="minorEastAsia" w:hAnsiTheme="minorHAnsi" w:cstheme="minorBidi"/>
                <w:noProof/>
                <w:szCs w:val="22"/>
                <w:lang w:val="en-US" w:eastAsia="zh-CN"/>
              </w:rPr>
              <w:tab/>
            </w:r>
            <w:r w:rsidR="00532A43" w:rsidRPr="00AB24BF">
              <w:rPr>
                <w:rStyle w:val="Hyperlink"/>
                <w:noProof/>
              </w:rPr>
              <w:t>Multi-link setup</w:t>
            </w:r>
            <w:r w:rsidR="00532A43">
              <w:rPr>
                <w:noProof/>
                <w:webHidden/>
              </w:rPr>
              <w:tab/>
            </w:r>
            <w:r w:rsidR="00532A43">
              <w:rPr>
                <w:noProof/>
                <w:webHidden/>
              </w:rPr>
              <w:fldChar w:fldCharType="begin"/>
            </w:r>
            <w:r w:rsidR="00532A43">
              <w:rPr>
                <w:noProof/>
                <w:webHidden/>
              </w:rPr>
              <w:instrText xml:space="preserve"> PAGEREF _Toc59393507 \h </w:instrText>
            </w:r>
            <w:r w:rsidR="00532A43">
              <w:rPr>
                <w:noProof/>
                <w:webHidden/>
              </w:rPr>
            </w:r>
            <w:r w:rsidR="00532A43">
              <w:rPr>
                <w:noProof/>
                <w:webHidden/>
              </w:rPr>
              <w:fldChar w:fldCharType="separate"/>
            </w:r>
            <w:r w:rsidR="00532A43">
              <w:rPr>
                <w:noProof/>
                <w:webHidden/>
              </w:rPr>
              <w:t>82</w:t>
            </w:r>
            <w:r w:rsidR="00532A43">
              <w:rPr>
                <w:noProof/>
                <w:webHidden/>
              </w:rPr>
              <w:fldChar w:fldCharType="end"/>
            </w:r>
          </w:hyperlink>
        </w:p>
        <w:p w14:paraId="24E3FEB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8" w:history="1">
            <w:r w:rsidR="00532A43" w:rsidRPr="00AB24BF">
              <w:rPr>
                <w:rStyle w:val="Hyperlink"/>
                <w:noProof/>
              </w:rPr>
              <w:t>6.3.1</w:t>
            </w:r>
            <w:r w:rsidR="00532A43">
              <w:rPr>
                <w:rFonts w:asciiTheme="minorHAnsi" w:eastAsiaTheme="minorEastAsia" w:hAnsiTheme="minorHAnsi" w:cstheme="minorBidi"/>
                <w:noProof/>
                <w:szCs w:val="22"/>
                <w:lang w:val="en-US" w:eastAsia="zh-CN"/>
              </w:rPr>
              <w:tab/>
            </w:r>
            <w:r w:rsidR="00532A43" w:rsidRPr="00AB24BF">
              <w:rPr>
                <w:rStyle w:val="Hyperlink"/>
                <w:noProof/>
              </w:rPr>
              <w:t>Procedure</w:t>
            </w:r>
            <w:r w:rsidR="00532A43">
              <w:rPr>
                <w:noProof/>
                <w:webHidden/>
              </w:rPr>
              <w:tab/>
            </w:r>
            <w:r w:rsidR="00532A43">
              <w:rPr>
                <w:noProof/>
                <w:webHidden/>
              </w:rPr>
              <w:fldChar w:fldCharType="begin"/>
            </w:r>
            <w:r w:rsidR="00532A43">
              <w:rPr>
                <w:noProof/>
                <w:webHidden/>
              </w:rPr>
              <w:instrText xml:space="preserve"> PAGEREF _Toc59393508 \h </w:instrText>
            </w:r>
            <w:r w:rsidR="00532A43">
              <w:rPr>
                <w:noProof/>
                <w:webHidden/>
              </w:rPr>
            </w:r>
            <w:r w:rsidR="00532A43">
              <w:rPr>
                <w:noProof/>
                <w:webHidden/>
              </w:rPr>
              <w:fldChar w:fldCharType="separate"/>
            </w:r>
            <w:r w:rsidR="00532A43">
              <w:rPr>
                <w:noProof/>
                <w:webHidden/>
              </w:rPr>
              <w:t>82</w:t>
            </w:r>
            <w:r w:rsidR="00532A43">
              <w:rPr>
                <w:noProof/>
                <w:webHidden/>
              </w:rPr>
              <w:fldChar w:fldCharType="end"/>
            </w:r>
          </w:hyperlink>
        </w:p>
        <w:p w14:paraId="59B06336"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09" w:history="1">
            <w:r w:rsidR="00532A43" w:rsidRPr="00AB24BF">
              <w:rPr>
                <w:rStyle w:val="Hyperlink"/>
                <w:noProof/>
              </w:rPr>
              <w:t>6.3.2</w:t>
            </w:r>
            <w:r w:rsidR="00532A43">
              <w:rPr>
                <w:rFonts w:asciiTheme="minorHAnsi" w:eastAsiaTheme="minorEastAsia" w:hAnsiTheme="minorHAnsi" w:cstheme="minorBidi"/>
                <w:noProof/>
                <w:szCs w:val="22"/>
                <w:lang w:val="en-US" w:eastAsia="zh-CN"/>
              </w:rPr>
              <w:tab/>
            </w:r>
            <w:r w:rsidR="00532A43" w:rsidRPr="00AB24BF">
              <w:rPr>
                <w:rStyle w:val="Hyperlink"/>
                <w:noProof/>
              </w:rPr>
              <w:t>ML transition</w:t>
            </w:r>
            <w:r w:rsidR="00532A43">
              <w:rPr>
                <w:noProof/>
                <w:webHidden/>
              </w:rPr>
              <w:tab/>
            </w:r>
            <w:r w:rsidR="00532A43">
              <w:rPr>
                <w:noProof/>
                <w:webHidden/>
              </w:rPr>
              <w:fldChar w:fldCharType="begin"/>
            </w:r>
            <w:r w:rsidR="00532A43">
              <w:rPr>
                <w:noProof/>
                <w:webHidden/>
              </w:rPr>
              <w:instrText xml:space="preserve"> PAGEREF _Toc59393509 \h </w:instrText>
            </w:r>
            <w:r w:rsidR="00532A43">
              <w:rPr>
                <w:noProof/>
                <w:webHidden/>
              </w:rPr>
            </w:r>
            <w:r w:rsidR="00532A43">
              <w:rPr>
                <w:noProof/>
                <w:webHidden/>
              </w:rPr>
              <w:fldChar w:fldCharType="separate"/>
            </w:r>
            <w:r w:rsidR="00532A43">
              <w:rPr>
                <w:noProof/>
                <w:webHidden/>
              </w:rPr>
              <w:t>84</w:t>
            </w:r>
            <w:r w:rsidR="00532A43">
              <w:rPr>
                <w:noProof/>
                <w:webHidden/>
              </w:rPr>
              <w:fldChar w:fldCharType="end"/>
            </w:r>
          </w:hyperlink>
        </w:p>
        <w:p w14:paraId="5EDB048E"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0" w:history="1">
            <w:r w:rsidR="00532A43" w:rsidRPr="00AB24BF">
              <w:rPr>
                <w:rStyle w:val="Hyperlink"/>
                <w:noProof/>
              </w:rPr>
              <w:t>6.3.3</w:t>
            </w:r>
            <w:r w:rsidR="00532A43">
              <w:rPr>
                <w:rFonts w:asciiTheme="minorHAnsi" w:eastAsiaTheme="minorEastAsia" w:hAnsiTheme="minorHAnsi" w:cstheme="minorBidi"/>
                <w:noProof/>
                <w:szCs w:val="22"/>
                <w:lang w:val="en-US" w:eastAsia="zh-CN"/>
              </w:rPr>
              <w:tab/>
            </w:r>
            <w:r w:rsidR="00532A43" w:rsidRPr="00AB24BF">
              <w:rPr>
                <w:rStyle w:val="Hyperlink"/>
                <w:noProof/>
              </w:rPr>
              <w:t>Security</w:t>
            </w:r>
            <w:r w:rsidR="00532A43">
              <w:rPr>
                <w:noProof/>
                <w:webHidden/>
              </w:rPr>
              <w:tab/>
            </w:r>
            <w:r w:rsidR="00532A43">
              <w:rPr>
                <w:noProof/>
                <w:webHidden/>
              </w:rPr>
              <w:fldChar w:fldCharType="begin"/>
            </w:r>
            <w:r w:rsidR="00532A43">
              <w:rPr>
                <w:noProof/>
                <w:webHidden/>
              </w:rPr>
              <w:instrText xml:space="preserve"> PAGEREF _Toc59393510 \h </w:instrText>
            </w:r>
            <w:r w:rsidR="00532A43">
              <w:rPr>
                <w:noProof/>
                <w:webHidden/>
              </w:rPr>
            </w:r>
            <w:r w:rsidR="00532A43">
              <w:rPr>
                <w:noProof/>
                <w:webHidden/>
              </w:rPr>
              <w:fldChar w:fldCharType="separate"/>
            </w:r>
            <w:r w:rsidR="00532A43">
              <w:rPr>
                <w:noProof/>
                <w:webHidden/>
              </w:rPr>
              <w:t>85</w:t>
            </w:r>
            <w:r w:rsidR="00532A43">
              <w:rPr>
                <w:noProof/>
                <w:webHidden/>
              </w:rPr>
              <w:fldChar w:fldCharType="end"/>
            </w:r>
          </w:hyperlink>
        </w:p>
        <w:p w14:paraId="134A91AE"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1" w:history="1">
            <w:r w:rsidR="00532A43" w:rsidRPr="00AB24BF">
              <w:rPr>
                <w:rStyle w:val="Hyperlink"/>
                <w:noProof/>
              </w:rPr>
              <w:t>6.3.4</w:t>
            </w:r>
            <w:r w:rsidR="00532A43">
              <w:rPr>
                <w:rFonts w:asciiTheme="minorHAnsi" w:eastAsiaTheme="minorEastAsia" w:hAnsiTheme="minorHAnsi" w:cstheme="minorBidi"/>
                <w:noProof/>
                <w:szCs w:val="22"/>
                <w:lang w:val="en-US" w:eastAsia="zh-CN"/>
              </w:rPr>
              <w:tab/>
            </w:r>
            <w:r w:rsidR="00532A43" w:rsidRPr="00AB24BF">
              <w:rPr>
                <w:rStyle w:val="Hyperlink"/>
                <w:noProof/>
              </w:rPr>
              <w:t>Usage and rules of ML Information element</w:t>
            </w:r>
            <w:r w:rsidR="00532A43">
              <w:rPr>
                <w:noProof/>
                <w:webHidden/>
              </w:rPr>
              <w:tab/>
            </w:r>
            <w:r w:rsidR="00532A43">
              <w:rPr>
                <w:noProof/>
                <w:webHidden/>
              </w:rPr>
              <w:fldChar w:fldCharType="begin"/>
            </w:r>
            <w:r w:rsidR="00532A43">
              <w:rPr>
                <w:noProof/>
                <w:webHidden/>
              </w:rPr>
              <w:instrText xml:space="preserve"> PAGEREF _Toc59393511 \h </w:instrText>
            </w:r>
            <w:r w:rsidR="00532A43">
              <w:rPr>
                <w:noProof/>
                <w:webHidden/>
              </w:rPr>
            </w:r>
            <w:r w:rsidR="00532A43">
              <w:rPr>
                <w:noProof/>
                <w:webHidden/>
              </w:rPr>
              <w:fldChar w:fldCharType="separate"/>
            </w:r>
            <w:r w:rsidR="00532A43">
              <w:rPr>
                <w:noProof/>
                <w:webHidden/>
              </w:rPr>
              <w:t>86</w:t>
            </w:r>
            <w:r w:rsidR="00532A43">
              <w:rPr>
                <w:noProof/>
                <w:webHidden/>
              </w:rPr>
              <w:fldChar w:fldCharType="end"/>
            </w:r>
          </w:hyperlink>
        </w:p>
        <w:p w14:paraId="2EC38EBD"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12" w:history="1">
            <w:r w:rsidR="00532A43" w:rsidRPr="00AB24BF">
              <w:rPr>
                <w:rStyle w:val="Hyperlink"/>
                <w:noProof/>
              </w:rPr>
              <w:t>6.4</w:t>
            </w:r>
            <w:r w:rsidR="00532A43">
              <w:rPr>
                <w:rFonts w:asciiTheme="minorHAnsi" w:eastAsiaTheme="minorEastAsia" w:hAnsiTheme="minorHAnsi" w:cstheme="minorBidi"/>
                <w:noProof/>
                <w:szCs w:val="22"/>
                <w:lang w:val="en-US" w:eastAsia="zh-CN"/>
              </w:rPr>
              <w:tab/>
            </w:r>
            <w:r w:rsidR="00532A43" w:rsidRPr="00AB24BF">
              <w:rPr>
                <w:rStyle w:val="Hyperlink"/>
                <w:noProof/>
              </w:rPr>
              <w:t>TID-to-link mapping and link management</w:t>
            </w:r>
            <w:r w:rsidR="00532A43">
              <w:rPr>
                <w:noProof/>
                <w:webHidden/>
              </w:rPr>
              <w:tab/>
            </w:r>
            <w:r w:rsidR="00532A43">
              <w:rPr>
                <w:noProof/>
                <w:webHidden/>
              </w:rPr>
              <w:fldChar w:fldCharType="begin"/>
            </w:r>
            <w:r w:rsidR="00532A43">
              <w:rPr>
                <w:noProof/>
                <w:webHidden/>
              </w:rPr>
              <w:instrText xml:space="preserve"> PAGEREF _Toc59393512 \h </w:instrText>
            </w:r>
            <w:r w:rsidR="00532A43">
              <w:rPr>
                <w:noProof/>
                <w:webHidden/>
              </w:rPr>
            </w:r>
            <w:r w:rsidR="00532A43">
              <w:rPr>
                <w:noProof/>
                <w:webHidden/>
              </w:rPr>
              <w:fldChar w:fldCharType="separate"/>
            </w:r>
            <w:r w:rsidR="00532A43">
              <w:rPr>
                <w:noProof/>
                <w:webHidden/>
              </w:rPr>
              <w:t>87</w:t>
            </w:r>
            <w:r w:rsidR="00532A43">
              <w:rPr>
                <w:noProof/>
                <w:webHidden/>
              </w:rPr>
              <w:fldChar w:fldCharType="end"/>
            </w:r>
          </w:hyperlink>
        </w:p>
        <w:p w14:paraId="1F47A9E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3" w:history="1">
            <w:r w:rsidR="00532A43" w:rsidRPr="00AB24BF">
              <w:rPr>
                <w:rStyle w:val="Hyperlink"/>
                <w:noProof/>
              </w:rPr>
              <w:t>6.4.1</w:t>
            </w:r>
            <w:r w:rsidR="00532A43">
              <w:rPr>
                <w:rFonts w:asciiTheme="minorHAnsi" w:eastAsiaTheme="minorEastAsia" w:hAnsiTheme="minorHAnsi" w:cstheme="minorBidi"/>
                <w:noProof/>
                <w:szCs w:val="22"/>
                <w:lang w:val="en-US" w:eastAsia="zh-CN"/>
              </w:rPr>
              <w:tab/>
            </w:r>
            <w:r w:rsidR="00532A43" w:rsidRPr="00AB24BF">
              <w:rPr>
                <w:rStyle w:val="Hyperlink"/>
                <w:noProof/>
              </w:rPr>
              <w:t>Default mode and enablement</w:t>
            </w:r>
            <w:r w:rsidR="00532A43">
              <w:rPr>
                <w:noProof/>
                <w:webHidden/>
              </w:rPr>
              <w:tab/>
            </w:r>
            <w:r w:rsidR="00532A43">
              <w:rPr>
                <w:noProof/>
                <w:webHidden/>
              </w:rPr>
              <w:fldChar w:fldCharType="begin"/>
            </w:r>
            <w:r w:rsidR="00532A43">
              <w:rPr>
                <w:noProof/>
                <w:webHidden/>
              </w:rPr>
              <w:instrText xml:space="preserve"> PAGEREF _Toc59393513 \h </w:instrText>
            </w:r>
            <w:r w:rsidR="00532A43">
              <w:rPr>
                <w:noProof/>
                <w:webHidden/>
              </w:rPr>
            </w:r>
            <w:r w:rsidR="00532A43">
              <w:rPr>
                <w:noProof/>
                <w:webHidden/>
              </w:rPr>
              <w:fldChar w:fldCharType="separate"/>
            </w:r>
            <w:r w:rsidR="00532A43">
              <w:rPr>
                <w:noProof/>
                <w:webHidden/>
              </w:rPr>
              <w:t>87</w:t>
            </w:r>
            <w:r w:rsidR="00532A43">
              <w:rPr>
                <w:noProof/>
                <w:webHidden/>
              </w:rPr>
              <w:fldChar w:fldCharType="end"/>
            </w:r>
          </w:hyperlink>
        </w:p>
        <w:p w14:paraId="1B4EA49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4" w:history="1">
            <w:r w:rsidR="00532A43" w:rsidRPr="00AB24BF">
              <w:rPr>
                <w:rStyle w:val="Hyperlink"/>
                <w:noProof/>
              </w:rPr>
              <w:t>6.4.2</w:t>
            </w:r>
            <w:r w:rsidR="00532A43">
              <w:rPr>
                <w:rFonts w:asciiTheme="minorHAnsi" w:eastAsiaTheme="minorEastAsia" w:hAnsiTheme="minorHAnsi" w:cstheme="minorBidi"/>
                <w:noProof/>
                <w:szCs w:val="22"/>
                <w:lang w:val="en-US" w:eastAsia="zh-CN"/>
              </w:rPr>
              <w:tab/>
            </w:r>
            <w:r w:rsidR="00532A43" w:rsidRPr="00AB24BF">
              <w:rPr>
                <w:rStyle w:val="Hyperlink"/>
                <w:noProof/>
              </w:rPr>
              <w:t>TID-to-link mapping</w:t>
            </w:r>
            <w:r w:rsidR="00532A43">
              <w:rPr>
                <w:noProof/>
                <w:webHidden/>
              </w:rPr>
              <w:tab/>
            </w:r>
            <w:r w:rsidR="00532A43">
              <w:rPr>
                <w:noProof/>
                <w:webHidden/>
              </w:rPr>
              <w:fldChar w:fldCharType="begin"/>
            </w:r>
            <w:r w:rsidR="00532A43">
              <w:rPr>
                <w:noProof/>
                <w:webHidden/>
              </w:rPr>
              <w:instrText xml:space="preserve"> PAGEREF _Toc59393514 \h </w:instrText>
            </w:r>
            <w:r w:rsidR="00532A43">
              <w:rPr>
                <w:noProof/>
                <w:webHidden/>
              </w:rPr>
            </w:r>
            <w:r w:rsidR="00532A43">
              <w:rPr>
                <w:noProof/>
                <w:webHidden/>
              </w:rPr>
              <w:fldChar w:fldCharType="separate"/>
            </w:r>
            <w:r w:rsidR="00532A43">
              <w:rPr>
                <w:noProof/>
                <w:webHidden/>
              </w:rPr>
              <w:t>88</w:t>
            </w:r>
            <w:r w:rsidR="00532A43">
              <w:rPr>
                <w:noProof/>
                <w:webHidden/>
              </w:rPr>
              <w:fldChar w:fldCharType="end"/>
            </w:r>
          </w:hyperlink>
        </w:p>
        <w:p w14:paraId="330D173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5" w:history="1">
            <w:r w:rsidR="00532A43" w:rsidRPr="00AB24BF">
              <w:rPr>
                <w:rStyle w:val="Hyperlink"/>
                <w:noProof/>
                <w:lang w:val="en-US"/>
              </w:rPr>
              <w:t>6.4.3</w:t>
            </w:r>
            <w:r w:rsidR="00532A43">
              <w:rPr>
                <w:rFonts w:asciiTheme="minorHAnsi" w:eastAsiaTheme="minorEastAsia" w:hAnsiTheme="minorHAnsi" w:cstheme="minorBidi"/>
                <w:noProof/>
                <w:szCs w:val="22"/>
                <w:lang w:val="en-US" w:eastAsia="zh-CN"/>
              </w:rPr>
              <w:tab/>
            </w:r>
            <w:r w:rsidR="00532A43" w:rsidRPr="00AB24BF">
              <w:rPr>
                <w:rStyle w:val="Hyperlink"/>
                <w:noProof/>
              </w:rPr>
              <w:t>Individual addressed data delivery</w:t>
            </w:r>
            <w:r w:rsidR="00532A43">
              <w:rPr>
                <w:noProof/>
                <w:webHidden/>
              </w:rPr>
              <w:tab/>
            </w:r>
            <w:r w:rsidR="00532A43">
              <w:rPr>
                <w:noProof/>
                <w:webHidden/>
              </w:rPr>
              <w:fldChar w:fldCharType="begin"/>
            </w:r>
            <w:r w:rsidR="00532A43">
              <w:rPr>
                <w:noProof/>
                <w:webHidden/>
              </w:rPr>
              <w:instrText xml:space="preserve"> PAGEREF _Toc59393515 \h </w:instrText>
            </w:r>
            <w:r w:rsidR="00532A43">
              <w:rPr>
                <w:noProof/>
                <w:webHidden/>
              </w:rPr>
            </w:r>
            <w:r w:rsidR="00532A43">
              <w:rPr>
                <w:noProof/>
                <w:webHidden/>
              </w:rPr>
              <w:fldChar w:fldCharType="separate"/>
            </w:r>
            <w:r w:rsidR="00532A43">
              <w:rPr>
                <w:noProof/>
                <w:webHidden/>
              </w:rPr>
              <w:t>89</w:t>
            </w:r>
            <w:r w:rsidR="00532A43">
              <w:rPr>
                <w:noProof/>
                <w:webHidden/>
              </w:rPr>
              <w:fldChar w:fldCharType="end"/>
            </w:r>
          </w:hyperlink>
        </w:p>
        <w:p w14:paraId="1841459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6" w:history="1">
            <w:r w:rsidR="00532A43" w:rsidRPr="00AB24BF">
              <w:rPr>
                <w:rStyle w:val="Hyperlink"/>
                <w:noProof/>
              </w:rPr>
              <w:t>6.4.4</w:t>
            </w:r>
            <w:r w:rsidR="00532A43">
              <w:rPr>
                <w:rFonts w:asciiTheme="minorHAnsi" w:eastAsiaTheme="minorEastAsia" w:hAnsiTheme="minorHAnsi" w:cstheme="minorBidi"/>
                <w:noProof/>
                <w:szCs w:val="22"/>
                <w:lang w:val="en-US" w:eastAsia="zh-CN"/>
              </w:rPr>
              <w:tab/>
            </w:r>
            <w:r w:rsidR="00532A43" w:rsidRPr="00AB24BF">
              <w:rPr>
                <w:rStyle w:val="Hyperlink"/>
                <w:noProof/>
              </w:rPr>
              <w:t>Retransmission</w:t>
            </w:r>
            <w:r w:rsidR="00532A43">
              <w:rPr>
                <w:noProof/>
                <w:webHidden/>
              </w:rPr>
              <w:tab/>
            </w:r>
            <w:r w:rsidR="00532A43">
              <w:rPr>
                <w:noProof/>
                <w:webHidden/>
              </w:rPr>
              <w:fldChar w:fldCharType="begin"/>
            </w:r>
            <w:r w:rsidR="00532A43">
              <w:rPr>
                <w:noProof/>
                <w:webHidden/>
              </w:rPr>
              <w:instrText xml:space="preserve"> PAGEREF _Toc59393516 \h </w:instrText>
            </w:r>
            <w:r w:rsidR="00532A43">
              <w:rPr>
                <w:noProof/>
                <w:webHidden/>
              </w:rPr>
            </w:r>
            <w:r w:rsidR="00532A43">
              <w:rPr>
                <w:noProof/>
                <w:webHidden/>
              </w:rPr>
              <w:fldChar w:fldCharType="separate"/>
            </w:r>
            <w:r w:rsidR="00532A43">
              <w:rPr>
                <w:noProof/>
                <w:webHidden/>
              </w:rPr>
              <w:t>89</w:t>
            </w:r>
            <w:r w:rsidR="00532A43">
              <w:rPr>
                <w:noProof/>
                <w:webHidden/>
              </w:rPr>
              <w:fldChar w:fldCharType="end"/>
            </w:r>
          </w:hyperlink>
        </w:p>
        <w:p w14:paraId="1B17A82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17" w:history="1">
            <w:r w:rsidR="00532A43" w:rsidRPr="00AB24BF">
              <w:rPr>
                <w:rStyle w:val="Hyperlink"/>
                <w:noProof/>
              </w:rPr>
              <w:t>6.5</w:t>
            </w:r>
            <w:r w:rsidR="00532A43">
              <w:rPr>
                <w:rFonts w:asciiTheme="minorHAnsi" w:eastAsiaTheme="minorEastAsia" w:hAnsiTheme="minorHAnsi" w:cstheme="minorBidi"/>
                <w:noProof/>
                <w:szCs w:val="22"/>
                <w:lang w:val="en-US" w:eastAsia="zh-CN"/>
              </w:rPr>
              <w:tab/>
            </w:r>
            <w:r w:rsidR="00532A43" w:rsidRPr="00AB24BF">
              <w:rPr>
                <w:rStyle w:val="Hyperlink"/>
                <w:noProof/>
              </w:rPr>
              <w:t>Multi-link block ack</w:t>
            </w:r>
            <w:r w:rsidR="00532A43">
              <w:rPr>
                <w:noProof/>
                <w:webHidden/>
              </w:rPr>
              <w:tab/>
            </w:r>
            <w:r w:rsidR="00532A43">
              <w:rPr>
                <w:noProof/>
                <w:webHidden/>
              </w:rPr>
              <w:fldChar w:fldCharType="begin"/>
            </w:r>
            <w:r w:rsidR="00532A43">
              <w:rPr>
                <w:noProof/>
                <w:webHidden/>
              </w:rPr>
              <w:instrText xml:space="preserve"> PAGEREF _Toc59393517 \h </w:instrText>
            </w:r>
            <w:r w:rsidR="00532A43">
              <w:rPr>
                <w:noProof/>
                <w:webHidden/>
              </w:rPr>
            </w:r>
            <w:r w:rsidR="00532A43">
              <w:rPr>
                <w:noProof/>
                <w:webHidden/>
              </w:rPr>
              <w:fldChar w:fldCharType="separate"/>
            </w:r>
            <w:r w:rsidR="00532A43">
              <w:rPr>
                <w:noProof/>
                <w:webHidden/>
              </w:rPr>
              <w:t>89</w:t>
            </w:r>
            <w:r w:rsidR="00532A43">
              <w:rPr>
                <w:noProof/>
                <w:webHidden/>
              </w:rPr>
              <w:fldChar w:fldCharType="end"/>
            </w:r>
          </w:hyperlink>
        </w:p>
        <w:p w14:paraId="759B4C30"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8" w:history="1">
            <w:r w:rsidR="00532A43" w:rsidRPr="00AB24BF">
              <w:rPr>
                <w:rStyle w:val="Hyperlink"/>
                <w:noProof/>
              </w:rPr>
              <w:t>6.5.1</w:t>
            </w:r>
            <w:r w:rsidR="00532A43">
              <w:rPr>
                <w:rFonts w:asciiTheme="minorHAnsi" w:eastAsiaTheme="minorEastAsia" w:hAnsiTheme="minorHAnsi" w:cstheme="minorBidi"/>
                <w:noProof/>
                <w:szCs w:val="22"/>
                <w:lang w:val="en-US" w:eastAsia="zh-CN"/>
              </w:rPr>
              <w:tab/>
            </w:r>
            <w:r w:rsidR="00532A43" w:rsidRPr="00AB24BF">
              <w:rPr>
                <w:rStyle w:val="Hyperlink"/>
                <w:noProof/>
              </w:rPr>
              <w:t>Procedures</w:t>
            </w:r>
            <w:r w:rsidR="00532A43">
              <w:rPr>
                <w:noProof/>
                <w:webHidden/>
              </w:rPr>
              <w:tab/>
            </w:r>
            <w:r w:rsidR="00532A43">
              <w:rPr>
                <w:noProof/>
                <w:webHidden/>
              </w:rPr>
              <w:fldChar w:fldCharType="begin"/>
            </w:r>
            <w:r w:rsidR="00532A43">
              <w:rPr>
                <w:noProof/>
                <w:webHidden/>
              </w:rPr>
              <w:instrText xml:space="preserve"> PAGEREF _Toc59393518 \h </w:instrText>
            </w:r>
            <w:r w:rsidR="00532A43">
              <w:rPr>
                <w:noProof/>
                <w:webHidden/>
              </w:rPr>
            </w:r>
            <w:r w:rsidR="00532A43">
              <w:rPr>
                <w:noProof/>
                <w:webHidden/>
              </w:rPr>
              <w:fldChar w:fldCharType="separate"/>
            </w:r>
            <w:r w:rsidR="00532A43">
              <w:rPr>
                <w:noProof/>
                <w:webHidden/>
              </w:rPr>
              <w:t>89</w:t>
            </w:r>
            <w:r w:rsidR="00532A43">
              <w:rPr>
                <w:noProof/>
                <w:webHidden/>
              </w:rPr>
              <w:fldChar w:fldCharType="end"/>
            </w:r>
          </w:hyperlink>
        </w:p>
        <w:p w14:paraId="61C6D415"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19" w:history="1">
            <w:r w:rsidR="00532A43" w:rsidRPr="00AB24BF">
              <w:rPr>
                <w:rStyle w:val="Hyperlink"/>
                <w:noProof/>
              </w:rPr>
              <w:t>6.5.2</w:t>
            </w:r>
            <w:r w:rsidR="00532A43">
              <w:rPr>
                <w:rFonts w:asciiTheme="minorHAnsi" w:eastAsiaTheme="minorEastAsia" w:hAnsiTheme="minorHAnsi" w:cstheme="minorBidi"/>
                <w:noProof/>
                <w:szCs w:val="22"/>
                <w:lang w:val="en-US" w:eastAsia="zh-CN"/>
              </w:rPr>
              <w:tab/>
            </w:r>
            <w:r w:rsidR="00532A43" w:rsidRPr="00AB24BF">
              <w:rPr>
                <w:rStyle w:val="Hyperlink"/>
                <w:noProof/>
              </w:rPr>
              <w:t>Sharing and extension of SN space</w:t>
            </w:r>
            <w:r w:rsidR="00532A43">
              <w:rPr>
                <w:noProof/>
                <w:webHidden/>
              </w:rPr>
              <w:tab/>
            </w:r>
            <w:r w:rsidR="00532A43">
              <w:rPr>
                <w:noProof/>
                <w:webHidden/>
              </w:rPr>
              <w:fldChar w:fldCharType="begin"/>
            </w:r>
            <w:r w:rsidR="00532A43">
              <w:rPr>
                <w:noProof/>
                <w:webHidden/>
              </w:rPr>
              <w:instrText xml:space="preserve"> PAGEREF _Toc59393519 \h </w:instrText>
            </w:r>
            <w:r w:rsidR="00532A43">
              <w:rPr>
                <w:noProof/>
                <w:webHidden/>
              </w:rPr>
            </w:r>
            <w:r w:rsidR="00532A43">
              <w:rPr>
                <w:noProof/>
                <w:webHidden/>
              </w:rPr>
              <w:fldChar w:fldCharType="separate"/>
            </w:r>
            <w:r w:rsidR="00532A43">
              <w:rPr>
                <w:noProof/>
                <w:webHidden/>
              </w:rPr>
              <w:t>90</w:t>
            </w:r>
            <w:r w:rsidR="00532A43">
              <w:rPr>
                <w:noProof/>
                <w:webHidden/>
              </w:rPr>
              <w:fldChar w:fldCharType="end"/>
            </w:r>
          </w:hyperlink>
        </w:p>
        <w:p w14:paraId="23C31334"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20" w:history="1">
            <w:r w:rsidR="00532A43" w:rsidRPr="00AB24BF">
              <w:rPr>
                <w:rStyle w:val="Hyperlink"/>
                <w:noProof/>
              </w:rPr>
              <w:t>6.6</w:t>
            </w:r>
            <w:r w:rsidR="00532A43">
              <w:rPr>
                <w:rFonts w:asciiTheme="minorHAnsi" w:eastAsiaTheme="minorEastAsia" w:hAnsiTheme="minorHAnsi" w:cstheme="minorBidi"/>
                <w:noProof/>
                <w:szCs w:val="22"/>
                <w:lang w:val="en-US" w:eastAsia="zh-CN"/>
              </w:rPr>
              <w:tab/>
            </w:r>
            <w:r w:rsidR="00532A43" w:rsidRPr="00AB24BF">
              <w:rPr>
                <w:rStyle w:val="Hyperlink"/>
                <w:noProof/>
              </w:rPr>
              <w:t>Power save</w:t>
            </w:r>
            <w:r w:rsidR="00532A43">
              <w:rPr>
                <w:noProof/>
                <w:webHidden/>
              </w:rPr>
              <w:tab/>
            </w:r>
            <w:r w:rsidR="00532A43">
              <w:rPr>
                <w:noProof/>
                <w:webHidden/>
              </w:rPr>
              <w:fldChar w:fldCharType="begin"/>
            </w:r>
            <w:r w:rsidR="00532A43">
              <w:rPr>
                <w:noProof/>
                <w:webHidden/>
              </w:rPr>
              <w:instrText xml:space="preserve"> PAGEREF _Toc59393520 \h </w:instrText>
            </w:r>
            <w:r w:rsidR="00532A43">
              <w:rPr>
                <w:noProof/>
                <w:webHidden/>
              </w:rPr>
            </w:r>
            <w:r w:rsidR="00532A43">
              <w:rPr>
                <w:noProof/>
                <w:webHidden/>
              </w:rPr>
              <w:fldChar w:fldCharType="separate"/>
            </w:r>
            <w:r w:rsidR="00532A43">
              <w:rPr>
                <w:noProof/>
                <w:webHidden/>
              </w:rPr>
              <w:t>91</w:t>
            </w:r>
            <w:r w:rsidR="00532A43">
              <w:rPr>
                <w:noProof/>
                <w:webHidden/>
              </w:rPr>
              <w:fldChar w:fldCharType="end"/>
            </w:r>
          </w:hyperlink>
        </w:p>
        <w:p w14:paraId="0DC4891C"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1" w:history="1">
            <w:r w:rsidR="00532A43" w:rsidRPr="00AB24BF">
              <w:rPr>
                <w:rStyle w:val="Hyperlink"/>
                <w:noProof/>
              </w:rPr>
              <w:t>6.6.1</w:t>
            </w:r>
            <w:r w:rsidR="00532A43">
              <w:rPr>
                <w:rFonts w:asciiTheme="minorHAnsi" w:eastAsiaTheme="minorEastAsia" w:hAnsiTheme="minorHAnsi" w:cstheme="minorBidi"/>
                <w:noProof/>
                <w:szCs w:val="22"/>
                <w:lang w:val="en-US" w:eastAsia="zh-CN"/>
              </w:rPr>
              <w:tab/>
            </w:r>
            <w:r w:rsidR="00532A43" w:rsidRPr="00AB24BF">
              <w:rPr>
                <w:rStyle w:val="Hyperlink"/>
                <w:noProof/>
              </w:rPr>
              <w:t>Traffic indication</w:t>
            </w:r>
            <w:r w:rsidR="00532A43">
              <w:rPr>
                <w:noProof/>
                <w:webHidden/>
              </w:rPr>
              <w:tab/>
            </w:r>
            <w:r w:rsidR="00532A43">
              <w:rPr>
                <w:noProof/>
                <w:webHidden/>
              </w:rPr>
              <w:fldChar w:fldCharType="begin"/>
            </w:r>
            <w:r w:rsidR="00532A43">
              <w:rPr>
                <w:noProof/>
                <w:webHidden/>
              </w:rPr>
              <w:instrText xml:space="preserve"> PAGEREF _Toc59393521 \h </w:instrText>
            </w:r>
            <w:r w:rsidR="00532A43">
              <w:rPr>
                <w:noProof/>
                <w:webHidden/>
              </w:rPr>
            </w:r>
            <w:r w:rsidR="00532A43">
              <w:rPr>
                <w:noProof/>
                <w:webHidden/>
              </w:rPr>
              <w:fldChar w:fldCharType="separate"/>
            </w:r>
            <w:r w:rsidR="00532A43">
              <w:rPr>
                <w:noProof/>
                <w:webHidden/>
              </w:rPr>
              <w:t>91</w:t>
            </w:r>
            <w:r w:rsidR="00532A43">
              <w:rPr>
                <w:noProof/>
                <w:webHidden/>
              </w:rPr>
              <w:fldChar w:fldCharType="end"/>
            </w:r>
          </w:hyperlink>
        </w:p>
        <w:p w14:paraId="47CCBB22"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2" w:history="1">
            <w:r w:rsidR="00532A43" w:rsidRPr="00AB24BF">
              <w:rPr>
                <w:rStyle w:val="Hyperlink"/>
                <w:noProof/>
              </w:rPr>
              <w:t>6.6.2</w:t>
            </w:r>
            <w:r w:rsidR="00532A43">
              <w:rPr>
                <w:rFonts w:asciiTheme="minorHAnsi" w:eastAsiaTheme="minorEastAsia" w:hAnsiTheme="minorHAnsi" w:cstheme="minorBidi"/>
                <w:noProof/>
                <w:szCs w:val="22"/>
                <w:lang w:val="en-US" w:eastAsia="zh-CN"/>
              </w:rPr>
              <w:tab/>
            </w:r>
            <w:r w:rsidR="00532A43" w:rsidRPr="00AB24BF">
              <w:rPr>
                <w:rStyle w:val="Hyperlink"/>
                <w:noProof/>
              </w:rPr>
              <w:t>Power state indication</w:t>
            </w:r>
            <w:r w:rsidR="00532A43">
              <w:rPr>
                <w:noProof/>
                <w:webHidden/>
              </w:rPr>
              <w:tab/>
            </w:r>
            <w:r w:rsidR="00532A43">
              <w:rPr>
                <w:noProof/>
                <w:webHidden/>
              </w:rPr>
              <w:fldChar w:fldCharType="begin"/>
            </w:r>
            <w:r w:rsidR="00532A43">
              <w:rPr>
                <w:noProof/>
                <w:webHidden/>
              </w:rPr>
              <w:instrText xml:space="preserve"> PAGEREF _Toc59393522 \h </w:instrText>
            </w:r>
            <w:r w:rsidR="00532A43">
              <w:rPr>
                <w:noProof/>
                <w:webHidden/>
              </w:rPr>
            </w:r>
            <w:r w:rsidR="00532A43">
              <w:rPr>
                <w:noProof/>
                <w:webHidden/>
              </w:rPr>
              <w:fldChar w:fldCharType="separate"/>
            </w:r>
            <w:r w:rsidR="00532A43">
              <w:rPr>
                <w:noProof/>
                <w:webHidden/>
              </w:rPr>
              <w:t>91</w:t>
            </w:r>
            <w:r w:rsidR="00532A43">
              <w:rPr>
                <w:noProof/>
                <w:webHidden/>
              </w:rPr>
              <w:fldChar w:fldCharType="end"/>
            </w:r>
          </w:hyperlink>
        </w:p>
        <w:p w14:paraId="1433D787"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3" w:history="1">
            <w:r w:rsidR="00532A43" w:rsidRPr="00AB24BF">
              <w:rPr>
                <w:rStyle w:val="Hyperlink"/>
                <w:noProof/>
              </w:rPr>
              <w:t>6.6.3</w:t>
            </w:r>
            <w:r w:rsidR="00532A43">
              <w:rPr>
                <w:rFonts w:asciiTheme="minorHAnsi" w:eastAsiaTheme="minorEastAsia" w:hAnsiTheme="minorHAnsi" w:cstheme="minorBidi"/>
                <w:noProof/>
                <w:szCs w:val="22"/>
                <w:lang w:val="en-US" w:eastAsia="zh-CN"/>
              </w:rPr>
              <w:tab/>
            </w:r>
            <w:r w:rsidR="00532A43" w:rsidRPr="00AB24BF">
              <w:rPr>
                <w:rStyle w:val="Hyperlink"/>
                <w:noProof/>
              </w:rPr>
              <w:t>BSS parameter update</w:t>
            </w:r>
            <w:r w:rsidR="00532A43">
              <w:rPr>
                <w:noProof/>
                <w:webHidden/>
              </w:rPr>
              <w:tab/>
            </w:r>
            <w:r w:rsidR="00532A43">
              <w:rPr>
                <w:noProof/>
                <w:webHidden/>
              </w:rPr>
              <w:fldChar w:fldCharType="begin"/>
            </w:r>
            <w:r w:rsidR="00532A43">
              <w:rPr>
                <w:noProof/>
                <w:webHidden/>
              </w:rPr>
              <w:instrText xml:space="preserve"> PAGEREF _Toc59393523 \h </w:instrText>
            </w:r>
            <w:r w:rsidR="00532A43">
              <w:rPr>
                <w:noProof/>
                <w:webHidden/>
              </w:rPr>
            </w:r>
            <w:r w:rsidR="00532A43">
              <w:rPr>
                <w:noProof/>
                <w:webHidden/>
              </w:rPr>
              <w:fldChar w:fldCharType="separate"/>
            </w:r>
            <w:r w:rsidR="00532A43">
              <w:rPr>
                <w:noProof/>
                <w:webHidden/>
              </w:rPr>
              <w:t>91</w:t>
            </w:r>
            <w:r w:rsidR="00532A43">
              <w:rPr>
                <w:noProof/>
                <w:webHidden/>
              </w:rPr>
              <w:fldChar w:fldCharType="end"/>
            </w:r>
          </w:hyperlink>
        </w:p>
        <w:p w14:paraId="23E0172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4" w:history="1">
            <w:r w:rsidR="00532A43" w:rsidRPr="00AB24BF">
              <w:rPr>
                <w:rStyle w:val="Hyperlink"/>
                <w:noProof/>
              </w:rPr>
              <w:t>6.6.4</w:t>
            </w:r>
            <w:r w:rsidR="00532A43">
              <w:rPr>
                <w:rFonts w:asciiTheme="minorHAnsi" w:eastAsiaTheme="minorEastAsia" w:hAnsiTheme="minorHAnsi" w:cstheme="minorBidi"/>
                <w:noProof/>
                <w:szCs w:val="22"/>
                <w:lang w:val="en-US" w:eastAsia="zh-CN"/>
              </w:rPr>
              <w:tab/>
            </w:r>
            <w:r w:rsidR="00532A43" w:rsidRPr="00AB24BF">
              <w:rPr>
                <w:rStyle w:val="Hyperlink"/>
                <w:noProof/>
              </w:rPr>
              <w:t>TWT</w:t>
            </w:r>
            <w:r w:rsidR="00532A43">
              <w:rPr>
                <w:noProof/>
                <w:webHidden/>
              </w:rPr>
              <w:tab/>
            </w:r>
            <w:r w:rsidR="00532A43">
              <w:rPr>
                <w:noProof/>
                <w:webHidden/>
              </w:rPr>
              <w:fldChar w:fldCharType="begin"/>
            </w:r>
            <w:r w:rsidR="00532A43">
              <w:rPr>
                <w:noProof/>
                <w:webHidden/>
              </w:rPr>
              <w:instrText xml:space="preserve"> PAGEREF _Toc59393524 \h </w:instrText>
            </w:r>
            <w:r w:rsidR="00532A43">
              <w:rPr>
                <w:noProof/>
                <w:webHidden/>
              </w:rPr>
            </w:r>
            <w:r w:rsidR="00532A43">
              <w:rPr>
                <w:noProof/>
                <w:webHidden/>
              </w:rPr>
              <w:fldChar w:fldCharType="separate"/>
            </w:r>
            <w:r w:rsidR="00532A43">
              <w:rPr>
                <w:noProof/>
                <w:webHidden/>
              </w:rPr>
              <w:t>93</w:t>
            </w:r>
            <w:r w:rsidR="00532A43">
              <w:rPr>
                <w:noProof/>
                <w:webHidden/>
              </w:rPr>
              <w:fldChar w:fldCharType="end"/>
            </w:r>
          </w:hyperlink>
        </w:p>
        <w:p w14:paraId="66E52D73"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5" w:history="1">
            <w:r w:rsidR="00532A43" w:rsidRPr="00AB24BF">
              <w:rPr>
                <w:rStyle w:val="Hyperlink"/>
                <w:noProof/>
              </w:rPr>
              <w:t>6.6.5</w:t>
            </w:r>
            <w:r w:rsidR="00532A43">
              <w:rPr>
                <w:rFonts w:asciiTheme="minorHAnsi" w:eastAsiaTheme="minorEastAsia" w:hAnsiTheme="minorHAnsi" w:cstheme="minorBidi"/>
                <w:noProof/>
                <w:szCs w:val="22"/>
                <w:lang w:val="en-US" w:eastAsia="zh-CN"/>
              </w:rPr>
              <w:tab/>
            </w:r>
            <w:r w:rsidR="00532A43" w:rsidRPr="00AB24BF">
              <w:rPr>
                <w:rStyle w:val="Hyperlink"/>
                <w:noProof/>
              </w:rPr>
              <w:t>Other procedures</w:t>
            </w:r>
            <w:r w:rsidR="00532A43">
              <w:rPr>
                <w:noProof/>
                <w:webHidden/>
              </w:rPr>
              <w:tab/>
            </w:r>
            <w:r w:rsidR="00532A43">
              <w:rPr>
                <w:noProof/>
                <w:webHidden/>
              </w:rPr>
              <w:fldChar w:fldCharType="begin"/>
            </w:r>
            <w:r w:rsidR="00532A43">
              <w:rPr>
                <w:noProof/>
                <w:webHidden/>
              </w:rPr>
              <w:instrText xml:space="preserve"> PAGEREF _Toc59393525 \h </w:instrText>
            </w:r>
            <w:r w:rsidR="00532A43">
              <w:rPr>
                <w:noProof/>
                <w:webHidden/>
              </w:rPr>
            </w:r>
            <w:r w:rsidR="00532A43">
              <w:rPr>
                <w:noProof/>
                <w:webHidden/>
              </w:rPr>
              <w:fldChar w:fldCharType="separate"/>
            </w:r>
            <w:r w:rsidR="00532A43">
              <w:rPr>
                <w:noProof/>
                <w:webHidden/>
              </w:rPr>
              <w:t>93</w:t>
            </w:r>
            <w:r w:rsidR="00532A43">
              <w:rPr>
                <w:noProof/>
                <w:webHidden/>
              </w:rPr>
              <w:fldChar w:fldCharType="end"/>
            </w:r>
          </w:hyperlink>
        </w:p>
        <w:p w14:paraId="010D7F68"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26" w:history="1">
            <w:r w:rsidR="00532A43" w:rsidRPr="00AB24BF">
              <w:rPr>
                <w:rStyle w:val="Hyperlink"/>
                <w:noProof/>
              </w:rPr>
              <w:t>6.7</w:t>
            </w:r>
            <w:r w:rsidR="00532A43">
              <w:rPr>
                <w:rFonts w:asciiTheme="minorHAnsi" w:eastAsiaTheme="minorEastAsia" w:hAnsiTheme="minorHAnsi" w:cstheme="minorBidi"/>
                <w:noProof/>
                <w:szCs w:val="22"/>
                <w:lang w:val="en-US" w:eastAsia="zh-CN"/>
              </w:rPr>
              <w:tab/>
            </w:r>
            <w:r w:rsidR="00532A43" w:rsidRPr="00AB24BF">
              <w:rPr>
                <w:rStyle w:val="Hyperlink"/>
                <w:noProof/>
              </w:rPr>
              <w:t>Multi-link group addressed frame delivery</w:t>
            </w:r>
            <w:r w:rsidR="00532A43">
              <w:rPr>
                <w:noProof/>
                <w:webHidden/>
              </w:rPr>
              <w:tab/>
            </w:r>
            <w:r w:rsidR="00532A43">
              <w:rPr>
                <w:noProof/>
                <w:webHidden/>
              </w:rPr>
              <w:fldChar w:fldCharType="begin"/>
            </w:r>
            <w:r w:rsidR="00532A43">
              <w:rPr>
                <w:noProof/>
                <w:webHidden/>
              </w:rPr>
              <w:instrText xml:space="preserve"> PAGEREF _Toc59393526 \h </w:instrText>
            </w:r>
            <w:r w:rsidR="00532A43">
              <w:rPr>
                <w:noProof/>
                <w:webHidden/>
              </w:rPr>
            </w:r>
            <w:r w:rsidR="00532A43">
              <w:rPr>
                <w:noProof/>
                <w:webHidden/>
              </w:rPr>
              <w:fldChar w:fldCharType="separate"/>
            </w:r>
            <w:r w:rsidR="00532A43">
              <w:rPr>
                <w:noProof/>
                <w:webHidden/>
              </w:rPr>
              <w:t>94</w:t>
            </w:r>
            <w:r w:rsidR="00532A43">
              <w:rPr>
                <w:noProof/>
                <w:webHidden/>
              </w:rPr>
              <w:fldChar w:fldCharType="end"/>
            </w:r>
          </w:hyperlink>
        </w:p>
        <w:p w14:paraId="7DDD5819"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27" w:history="1">
            <w:r w:rsidR="00532A43" w:rsidRPr="00AB24BF">
              <w:rPr>
                <w:rStyle w:val="Hyperlink"/>
                <w:noProof/>
              </w:rPr>
              <w:t>6.8</w:t>
            </w:r>
            <w:r w:rsidR="00532A43">
              <w:rPr>
                <w:rFonts w:asciiTheme="minorHAnsi" w:eastAsiaTheme="minorEastAsia" w:hAnsiTheme="minorHAnsi" w:cstheme="minorBidi"/>
                <w:noProof/>
                <w:szCs w:val="22"/>
                <w:lang w:val="en-US" w:eastAsia="zh-CN"/>
              </w:rPr>
              <w:tab/>
            </w:r>
            <w:r w:rsidR="00532A43" w:rsidRPr="00AB24BF">
              <w:rPr>
                <w:rStyle w:val="Hyperlink"/>
                <w:noProof/>
              </w:rPr>
              <w:t>Multi-link channel access</w:t>
            </w:r>
            <w:r w:rsidR="00532A43">
              <w:rPr>
                <w:noProof/>
                <w:webHidden/>
              </w:rPr>
              <w:tab/>
            </w:r>
            <w:r w:rsidR="00532A43">
              <w:rPr>
                <w:noProof/>
                <w:webHidden/>
              </w:rPr>
              <w:fldChar w:fldCharType="begin"/>
            </w:r>
            <w:r w:rsidR="00532A43">
              <w:rPr>
                <w:noProof/>
                <w:webHidden/>
              </w:rPr>
              <w:instrText xml:space="preserve"> PAGEREF _Toc59393527 \h </w:instrText>
            </w:r>
            <w:r w:rsidR="00532A43">
              <w:rPr>
                <w:noProof/>
                <w:webHidden/>
              </w:rPr>
            </w:r>
            <w:r w:rsidR="00532A43">
              <w:rPr>
                <w:noProof/>
                <w:webHidden/>
              </w:rPr>
              <w:fldChar w:fldCharType="separate"/>
            </w:r>
            <w:r w:rsidR="00532A43">
              <w:rPr>
                <w:noProof/>
                <w:webHidden/>
              </w:rPr>
              <w:t>96</w:t>
            </w:r>
            <w:r w:rsidR="00532A43">
              <w:rPr>
                <w:noProof/>
                <w:webHidden/>
              </w:rPr>
              <w:fldChar w:fldCharType="end"/>
            </w:r>
          </w:hyperlink>
        </w:p>
        <w:p w14:paraId="2F89B471"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8" w:history="1">
            <w:r w:rsidR="00532A43" w:rsidRPr="00AB24BF">
              <w:rPr>
                <w:rStyle w:val="Hyperlink"/>
                <w:noProof/>
              </w:rPr>
              <w:t>6.8.1</w:t>
            </w:r>
            <w:r w:rsidR="00532A43">
              <w:rPr>
                <w:rFonts w:asciiTheme="minorHAnsi" w:eastAsiaTheme="minorEastAsia" w:hAnsiTheme="minorHAnsi" w:cstheme="minorBidi"/>
                <w:noProof/>
                <w:szCs w:val="22"/>
                <w:lang w:val="en-US" w:eastAsia="zh-CN"/>
              </w:rPr>
              <w:tab/>
            </w:r>
            <w:r w:rsidR="00532A43" w:rsidRPr="00AB24BF">
              <w:rPr>
                <w:rStyle w:val="Hyperlink"/>
                <w:noProof/>
              </w:rPr>
              <w:t>STR: General</w:t>
            </w:r>
            <w:r w:rsidR="00532A43">
              <w:rPr>
                <w:noProof/>
                <w:webHidden/>
              </w:rPr>
              <w:tab/>
            </w:r>
            <w:r w:rsidR="00532A43">
              <w:rPr>
                <w:noProof/>
                <w:webHidden/>
              </w:rPr>
              <w:fldChar w:fldCharType="begin"/>
            </w:r>
            <w:r w:rsidR="00532A43">
              <w:rPr>
                <w:noProof/>
                <w:webHidden/>
              </w:rPr>
              <w:instrText xml:space="preserve"> PAGEREF _Toc59393528 \h </w:instrText>
            </w:r>
            <w:r w:rsidR="00532A43">
              <w:rPr>
                <w:noProof/>
                <w:webHidden/>
              </w:rPr>
            </w:r>
            <w:r w:rsidR="00532A43">
              <w:rPr>
                <w:noProof/>
                <w:webHidden/>
              </w:rPr>
              <w:fldChar w:fldCharType="separate"/>
            </w:r>
            <w:r w:rsidR="00532A43">
              <w:rPr>
                <w:noProof/>
                <w:webHidden/>
              </w:rPr>
              <w:t>96</w:t>
            </w:r>
            <w:r w:rsidR="00532A43">
              <w:rPr>
                <w:noProof/>
                <w:webHidden/>
              </w:rPr>
              <w:fldChar w:fldCharType="end"/>
            </w:r>
          </w:hyperlink>
        </w:p>
        <w:p w14:paraId="50DC0DB8"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29" w:history="1">
            <w:r w:rsidR="00532A43" w:rsidRPr="00AB24BF">
              <w:rPr>
                <w:rStyle w:val="Hyperlink"/>
                <w:noProof/>
              </w:rPr>
              <w:t>6.8.2</w:t>
            </w:r>
            <w:r w:rsidR="00532A43">
              <w:rPr>
                <w:rFonts w:asciiTheme="minorHAnsi" w:eastAsiaTheme="minorEastAsia" w:hAnsiTheme="minorHAnsi" w:cstheme="minorBidi"/>
                <w:noProof/>
                <w:szCs w:val="22"/>
                <w:lang w:val="en-US" w:eastAsia="zh-CN"/>
              </w:rPr>
              <w:tab/>
            </w:r>
            <w:r w:rsidR="00532A43" w:rsidRPr="00AB24BF">
              <w:rPr>
                <w:rStyle w:val="Hyperlink"/>
                <w:noProof/>
              </w:rPr>
              <w:t>Non-STR:  General</w:t>
            </w:r>
            <w:r w:rsidR="00532A43">
              <w:rPr>
                <w:noProof/>
                <w:webHidden/>
              </w:rPr>
              <w:tab/>
            </w:r>
            <w:r w:rsidR="00532A43">
              <w:rPr>
                <w:noProof/>
                <w:webHidden/>
              </w:rPr>
              <w:fldChar w:fldCharType="begin"/>
            </w:r>
            <w:r w:rsidR="00532A43">
              <w:rPr>
                <w:noProof/>
                <w:webHidden/>
              </w:rPr>
              <w:instrText xml:space="preserve"> PAGEREF _Toc59393529 \h </w:instrText>
            </w:r>
            <w:r w:rsidR="00532A43">
              <w:rPr>
                <w:noProof/>
                <w:webHidden/>
              </w:rPr>
            </w:r>
            <w:r w:rsidR="00532A43">
              <w:rPr>
                <w:noProof/>
                <w:webHidden/>
              </w:rPr>
              <w:fldChar w:fldCharType="separate"/>
            </w:r>
            <w:r w:rsidR="00532A43">
              <w:rPr>
                <w:noProof/>
                <w:webHidden/>
              </w:rPr>
              <w:t>96</w:t>
            </w:r>
            <w:r w:rsidR="00532A43">
              <w:rPr>
                <w:noProof/>
                <w:webHidden/>
              </w:rPr>
              <w:fldChar w:fldCharType="end"/>
            </w:r>
          </w:hyperlink>
        </w:p>
        <w:p w14:paraId="25072E4D"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30" w:history="1">
            <w:r w:rsidR="00532A43" w:rsidRPr="00AB24BF">
              <w:rPr>
                <w:rStyle w:val="Hyperlink"/>
                <w:noProof/>
              </w:rPr>
              <w:t>6.8.3</w:t>
            </w:r>
            <w:r w:rsidR="00532A43">
              <w:rPr>
                <w:rFonts w:asciiTheme="minorHAnsi" w:eastAsiaTheme="minorEastAsia" w:hAnsiTheme="minorHAnsi" w:cstheme="minorBidi"/>
                <w:noProof/>
                <w:szCs w:val="22"/>
                <w:lang w:val="en-US" w:eastAsia="zh-CN"/>
              </w:rPr>
              <w:tab/>
            </w:r>
            <w:r w:rsidR="00532A43" w:rsidRPr="00AB24BF">
              <w:rPr>
                <w:rStyle w:val="Hyperlink"/>
                <w:noProof/>
              </w:rPr>
              <w:t>Capability signaling</w:t>
            </w:r>
            <w:r w:rsidR="00532A43">
              <w:rPr>
                <w:noProof/>
                <w:webHidden/>
              </w:rPr>
              <w:tab/>
            </w:r>
            <w:r w:rsidR="00532A43">
              <w:rPr>
                <w:noProof/>
                <w:webHidden/>
              </w:rPr>
              <w:fldChar w:fldCharType="begin"/>
            </w:r>
            <w:r w:rsidR="00532A43">
              <w:rPr>
                <w:noProof/>
                <w:webHidden/>
              </w:rPr>
              <w:instrText xml:space="preserve"> PAGEREF _Toc59393530 \h </w:instrText>
            </w:r>
            <w:r w:rsidR="00532A43">
              <w:rPr>
                <w:noProof/>
                <w:webHidden/>
              </w:rPr>
            </w:r>
            <w:r w:rsidR="00532A43">
              <w:rPr>
                <w:noProof/>
                <w:webHidden/>
              </w:rPr>
              <w:fldChar w:fldCharType="separate"/>
            </w:r>
            <w:r w:rsidR="00532A43">
              <w:rPr>
                <w:noProof/>
                <w:webHidden/>
              </w:rPr>
              <w:t>96</w:t>
            </w:r>
            <w:r w:rsidR="00532A43">
              <w:rPr>
                <w:noProof/>
                <w:webHidden/>
              </w:rPr>
              <w:fldChar w:fldCharType="end"/>
            </w:r>
          </w:hyperlink>
        </w:p>
        <w:p w14:paraId="1F880D60"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31" w:history="1">
            <w:r w:rsidR="00532A43" w:rsidRPr="00AB24BF">
              <w:rPr>
                <w:rStyle w:val="Hyperlink"/>
                <w:noProof/>
              </w:rPr>
              <w:t>6.8.4</w:t>
            </w:r>
            <w:r w:rsidR="00532A43">
              <w:rPr>
                <w:rFonts w:asciiTheme="minorHAnsi" w:eastAsiaTheme="minorEastAsia" w:hAnsiTheme="minorHAnsi" w:cstheme="minorBidi"/>
                <w:noProof/>
                <w:szCs w:val="22"/>
                <w:lang w:val="en-US" w:eastAsia="zh-CN"/>
              </w:rPr>
              <w:tab/>
            </w:r>
            <w:r w:rsidR="00532A43" w:rsidRPr="00AB24BF">
              <w:rPr>
                <w:rStyle w:val="Hyperlink"/>
                <w:noProof/>
              </w:rPr>
              <w:t>End PPDU alignment</w:t>
            </w:r>
            <w:r w:rsidR="00532A43">
              <w:rPr>
                <w:noProof/>
                <w:webHidden/>
              </w:rPr>
              <w:tab/>
            </w:r>
            <w:r w:rsidR="00532A43">
              <w:rPr>
                <w:noProof/>
                <w:webHidden/>
              </w:rPr>
              <w:fldChar w:fldCharType="begin"/>
            </w:r>
            <w:r w:rsidR="00532A43">
              <w:rPr>
                <w:noProof/>
                <w:webHidden/>
              </w:rPr>
              <w:instrText xml:space="preserve"> PAGEREF _Toc59393531 \h </w:instrText>
            </w:r>
            <w:r w:rsidR="00532A43">
              <w:rPr>
                <w:noProof/>
                <w:webHidden/>
              </w:rPr>
            </w:r>
            <w:r w:rsidR="00532A43">
              <w:rPr>
                <w:noProof/>
                <w:webHidden/>
              </w:rPr>
              <w:fldChar w:fldCharType="separate"/>
            </w:r>
            <w:r w:rsidR="00532A43">
              <w:rPr>
                <w:noProof/>
                <w:webHidden/>
              </w:rPr>
              <w:t>97</w:t>
            </w:r>
            <w:r w:rsidR="00532A43">
              <w:rPr>
                <w:noProof/>
                <w:webHidden/>
              </w:rPr>
              <w:fldChar w:fldCharType="end"/>
            </w:r>
          </w:hyperlink>
        </w:p>
        <w:p w14:paraId="4175E7B4"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32" w:history="1">
            <w:r w:rsidR="00532A43" w:rsidRPr="00AB24BF">
              <w:rPr>
                <w:rStyle w:val="Hyperlink"/>
                <w:noProof/>
              </w:rPr>
              <w:t>6.8.5</w:t>
            </w:r>
            <w:r w:rsidR="00532A43">
              <w:rPr>
                <w:rFonts w:asciiTheme="minorHAnsi" w:eastAsiaTheme="minorEastAsia" w:hAnsiTheme="minorHAnsi" w:cstheme="minorBidi"/>
                <w:noProof/>
                <w:szCs w:val="22"/>
                <w:lang w:val="en-US" w:eastAsia="zh-CN"/>
              </w:rPr>
              <w:tab/>
            </w:r>
            <w:r w:rsidR="00532A43" w:rsidRPr="00AB24BF">
              <w:rPr>
                <w:rStyle w:val="Hyperlink"/>
                <w:noProof/>
              </w:rPr>
              <w:t>Start PPDU alignment</w:t>
            </w:r>
            <w:r w:rsidR="00532A43">
              <w:rPr>
                <w:noProof/>
                <w:webHidden/>
              </w:rPr>
              <w:tab/>
            </w:r>
            <w:r w:rsidR="00532A43">
              <w:rPr>
                <w:noProof/>
                <w:webHidden/>
              </w:rPr>
              <w:fldChar w:fldCharType="begin"/>
            </w:r>
            <w:r w:rsidR="00532A43">
              <w:rPr>
                <w:noProof/>
                <w:webHidden/>
              </w:rPr>
              <w:instrText xml:space="preserve"> PAGEREF _Toc59393532 \h </w:instrText>
            </w:r>
            <w:r w:rsidR="00532A43">
              <w:rPr>
                <w:noProof/>
                <w:webHidden/>
              </w:rPr>
            </w:r>
            <w:r w:rsidR="00532A43">
              <w:rPr>
                <w:noProof/>
                <w:webHidden/>
              </w:rPr>
              <w:fldChar w:fldCharType="separate"/>
            </w:r>
            <w:r w:rsidR="00532A43">
              <w:rPr>
                <w:noProof/>
                <w:webHidden/>
              </w:rPr>
              <w:t>98</w:t>
            </w:r>
            <w:r w:rsidR="00532A43">
              <w:rPr>
                <w:noProof/>
                <w:webHidden/>
              </w:rPr>
              <w:fldChar w:fldCharType="end"/>
            </w:r>
          </w:hyperlink>
        </w:p>
        <w:p w14:paraId="6346B756" w14:textId="77777777" w:rsidR="00532A43" w:rsidRDefault="00F7255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9393533" w:history="1">
            <w:r w:rsidR="00532A43" w:rsidRPr="00AB24BF">
              <w:rPr>
                <w:rStyle w:val="Hyperlink"/>
                <w:noProof/>
              </w:rPr>
              <w:t>6.8.6</w:t>
            </w:r>
            <w:r w:rsidR="00532A43">
              <w:rPr>
                <w:rFonts w:asciiTheme="minorHAnsi" w:eastAsiaTheme="minorEastAsia" w:hAnsiTheme="minorHAnsi" w:cstheme="minorBidi"/>
                <w:noProof/>
                <w:szCs w:val="22"/>
                <w:lang w:val="en-US" w:eastAsia="zh-CN"/>
              </w:rPr>
              <w:tab/>
            </w:r>
            <w:r w:rsidR="00532A43" w:rsidRPr="00AB24BF">
              <w:rPr>
                <w:rStyle w:val="Hyperlink"/>
                <w:noProof/>
              </w:rPr>
              <w:t>STA ID indication</w:t>
            </w:r>
            <w:r w:rsidR="00532A43">
              <w:rPr>
                <w:noProof/>
                <w:webHidden/>
              </w:rPr>
              <w:tab/>
            </w:r>
            <w:r w:rsidR="00532A43">
              <w:rPr>
                <w:noProof/>
                <w:webHidden/>
              </w:rPr>
              <w:fldChar w:fldCharType="begin"/>
            </w:r>
            <w:r w:rsidR="00532A43">
              <w:rPr>
                <w:noProof/>
                <w:webHidden/>
              </w:rPr>
              <w:instrText xml:space="preserve"> PAGEREF _Toc59393533 \h </w:instrText>
            </w:r>
            <w:r w:rsidR="00532A43">
              <w:rPr>
                <w:noProof/>
                <w:webHidden/>
              </w:rPr>
            </w:r>
            <w:r w:rsidR="00532A43">
              <w:rPr>
                <w:noProof/>
                <w:webHidden/>
              </w:rPr>
              <w:fldChar w:fldCharType="separate"/>
            </w:r>
            <w:r w:rsidR="00532A43">
              <w:rPr>
                <w:noProof/>
                <w:webHidden/>
              </w:rPr>
              <w:t>98</w:t>
            </w:r>
            <w:r w:rsidR="00532A43">
              <w:rPr>
                <w:noProof/>
                <w:webHidden/>
              </w:rPr>
              <w:fldChar w:fldCharType="end"/>
            </w:r>
          </w:hyperlink>
        </w:p>
        <w:p w14:paraId="2AF43B01"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34" w:history="1">
            <w:r w:rsidR="00532A43" w:rsidRPr="00AB24BF">
              <w:rPr>
                <w:rStyle w:val="Hyperlink"/>
                <w:noProof/>
                <w:lang w:eastAsia="ko-KR"/>
              </w:rPr>
              <w:t>6.9</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Multi-BSSID operation</w:t>
            </w:r>
            <w:r w:rsidR="00532A43">
              <w:rPr>
                <w:noProof/>
                <w:webHidden/>
              </w:rPr>
              <w:tab/>
            </w:r>
            <w:r w:rsidR="00532A43">
              <w:rPr>
                <w:noProof/>
                <w:webHidden/>
              </w:rPr>
              <w:fldChar w:fldCharType="begin"/>
            </w:r>
            <w:r w:rsidR="00532A43">
              <w:rPr>
                <w:noProof/>
                <w:webHidden/>
              </w:rPr>
              <w:instrText xml:space="preserve"> PAGEREF _Toc59393534 \h </w:instrText>
            </w:r>
            <w:r w:rsidR="00532A43">
              <w:rPr>
                <w:noProof/>
                <w:webHidden/>
              </w:rPr>
            </w:r>
            <w:r w:rsidR="00532A43">
              <w:rPr>
                <w:noProof/>
                <w:webHidden/>
              </w:rPr>
              <w:fldChar w:fldCharType="separate"/>
            </w:r>
            <w:r w:rsidR="00532A43">
              <w:rPr>
                <w:noProof/>
                <w:webHidden/>
              </w:rPr>
              <w:t>98</w:t>
            </w:r>
            <w:r w:rsidR="00532A43">
              <w:rPr>
                <w:noProof/>
                <w:webHidden/>
              </w:rPr>
              <w:fldChar w:fldCharType="end"/>
            </w:r>
          </w:hyperlink>
        </w:p>
        <w:p w14:paraId="76886A41"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35" w:history="1">
            <w:r w:rsidR="00532A43" w:rsidRPr="00AB24BF">
              <w:rPr>
                <w:rStyle w:val="Hyperlink"/>
                <w:noProof/>
                <w:lang w:eastAsia="ko-KR"/>
              </w:rPr>
              <w:t>6.10</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Quality of service for latency sensitive traffic</w:t>
            </w:r>
            <w:r w:rsidR="00532A43">
              <w:rPr>
                <w:noProof/>
                <w:webHidden/>
              </w:rPr>
              <w:tab/>
            </w:r>
            <w:r w:rsidR="00532A43">
              <w:rPr>
                <w:noProof/>
                <w:webHidden/>
              </w:rPr>
              <w:fldChar w:fldCharType="begin"/>
            </w:r>
            <w:r w:rsidR="00532A43">
              <w:rPr>
                <w:noProof/>
                <w:webHidden/>
              </w:rPr>
              <w:instrText xml:space="preserve"> PAGEREF _Toc59393535 \h </w:instrText>
            </w:r>
            <w:r w:rsidR="00532A43">
              <w:rPr>
                <w:noProof/>
                <w:webHidden/>
              </w:rPr>
            </w:r>
            <w:r w:rsidR="00532A43">
              <w:rPr>
                <w:noProof/>
                <w:webHidden/>
              </w:rPr>
              <w:fldChar w:fldCharType="separate"/>
            </w:r>
            <w:r w:rsidR="00532A43">
              <w:rPr>
                <w:noProof/>
                <w:webHidden/>
              </w:rPr>
              <w:t>99</w:t>
            </w:r>
            <w:r w:rsidR="00532A43">
              <w:rPr>
                <w:noProof/>
                <w:webHidden/>
              </w:rPr>
              <w:fldChar w:fldCharType="end"/>
            </w:r>
          </w:hyperlink>
        </w:p>
        <w:p w14:paraId="6A613819"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36" w:history="1">
            <w:r w:rsidR="00532A43" w:rsidRPr="00AB24BF">
              <w:rPr>
                <w:rStyle w:val="Hyperlink"/>
                <w:noProof/>
                <w:lang w:eastAsia="ko-KR"/>
              </w:rPr>
              <w:t>6.11</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Multi-link single radio operation</w:t>
            </w:r>
            <w:r w:rsidR="00532A43">
              <w:rPr>
                <w:noProof/>
                <w:webHidden/>
              </w:rPr>
              <w:tab/>
            </w:r>
            <w:r w:rsidR="00532A43">
              <w:rPr>
                <w:noProof/>
                <w:webHidden/>
              </w:rPr>
              <w:fldChar w:fldCharType="begin"/>
            </w:r>
            <w:r w:rsidR="00532A43">
              <w:rPr>
                <w:noProof/>
                <w:webHidden/>
              </w:rPr>
              <w:instrText xml:space="preserve"> PAGEREF _Toc59393536 \h </w:instrText>
            </w:r>
            <w:r w:rsidR="00532A43">
              <w:rPr>
                <w:noProof/>
                <w:webHidden/>
              </w:rPr>
            </w:r>
            <w:r w:rsidR="00532A43">
              <w:rPr>
                <w:noProof/>
                <w:webHidden/>
              </w:rPr>
              <w:fldChar w:fldCharType="separate"/>
            </w:r>
            <w:r w:rsidR="00532A43">
              <w:rPr>
                <w:noProof/>
                <w:webHidden/>
              </w:rPr>
              <w:t>99</w:t>
            </w:r>
            <w:r w:rsidR="00532A43">
              <w:rPr>
                <w:noProof/>
                <w:webHidden/>
              </w:rPr>
              <w:fldChar w:fldCharType="end"/>
            </w:r>
          </w:hyperlink>
        </w:p>
        <w:p w14:paraId="2EB1F3E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37" w:history="1">
            <w:r w:rsidR="00532A43" w:rsidRPr="00AB24BF">
              <w:rPr>
                <w:rStyle w:val="Hyperlink"/>
                <w:noProof/>
                <w:lang w:eastAsia="ko-KR"/>
              </w:rPr>
              <w:t>6.12</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Enhanced multi-link operation mode</w:t>
            </w:r>
            <w:r w:rsidR="00532A43">
              <w:rPr>
                <w:noProof/>
                <w:webHidden/>
              </w:rPr>
              <w:tab/>
            </w:r>
            <w:r w:rsidR="00532A43">
              <w:rPr>
                <w:noProof/>
                <w:webHidden/>
              </w:rPr>
              <w:fldChar w:fldCharType="begin"/>
            </w:r>
            <w:r w:rsidR="00532A43">
              <w:rPr>
                <w:noProof/>
                <w:webHidden/>
              </w:rPr>
              <w:instrText xml:space="preserve"> PAGEREF _Toc59393537 \h </w:instrText>
            </w:r>
            <w:r w:rsidR="00532A43">
              <w:rPr>
                <w:noProof/>
                <w:webHidden/>
              </w:rPr>
            </w:r>
            <w:r w:rsidR="00532A43">
              <w:rPr>
                <w:noProof/>
                <w:webHidden/>
              </w:rPr>
              <w:fldChar w:fldCharType="separate"/>
            </w:r>
            <w:r w:rsidR="00532A43">
              <w:rPr>
                <w:noProof/>
                <w:webHidden/>
              </w:rPr>
              <w:t>99</w:t>
            </w:r>
            <w:r w:rsidR="00532A43">
              <w:rPr>
                <w:noProof/>
                <w:webHidden/>
              </w:rPr>
              <w:fldChar w:fldCharType="end"/>
            </w:r>
          </w:hyperlink>
        </w:p>
        <w:p w14:paraId="7BE75A3B"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38" w:history="1">
            <w:r w:rsidR="00532A43" w:rsidRPr="00AB24BF">
              <w:rPr>
                <w:rStyle w:val="Hyperlink"/>
                <w:noProof/>
                <w:lang w:eastAsia="ko-KR"/>
              </w:rPr>
              <w:t>6.13</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Soft AP for MLD operation</w:t>
            </w:r>
            <w:r w:rsidR="00532A43">
              <w:rPr>
                <w:noProof/>
                <w:webHidden/>
              </w:rPr>
              <w:tab/>
            </w:r>
            <w:r w:rsidR="00532A43">
              <w:rPr>
                <w:noProof/>
                <w:webHidden/>
              </w:rPr>
              <w:fldChar w:fldCharType="begin"/>
            </w:r>
            <w:r w:rsidR="00532A43">
              <w:rPr>
                <w:noProof/>
                <w:webHidden/>
              </w:rPr>
              <w:instrText xml:space="preserve"> PAGEREF _Toc59393538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757D7DCB"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539" w:history="1">
            <w:r w:rsidR="00532A43" w:rsidRPr="00AB24BF">
              <w:rPr>
                <w:rStyle w:val="Hyperlink"/>
                <w:noProof/>
              </w:rPr>
              <w:t>7.</w:t>
            </w:r>
            <w:r w:rsidR="00532A43">
              <w:rPr>
                <w:rFonts w:asciiTheme="minorHAnsi" w:eastAsiaTheme="minorEastAsia" w:hAnsiTheme="minorHAnsi" w:cstheme="minorBidi"/>
                <w:noProof/>
                <w:szCs w:val="22"/>
                <w:lang w:val="en-US" w:eastAsia="zh-CN"/>
              </w:rPr>
              <w:tab/>
            </w:r>
            <w:r w:rsidR="00532A43" w:rsidRPr="00AB24BF">
              <w:rPr>
                <w:rStyle w:val="Hyperlink"/>
                <w:noProof/>
              </w:rPr>
              <w:t>Multi-band and multichannel aggregation and operation</w:t>
            </w:r>
            <w:r w:rsidR="00532A43">
              <w:rPr>
                <w:noProof/>
                <w:webHidden/>
              </w:rPr>
              <w:tab/>
            </w:r>
            <w:r w:rsidR="00532A43">
              <w:rPr>
                <w:noProof/>
                <w:webHidden/>
              </w:rPr>
              <w:fldChar w:fldCharType="begin"/>
            </w:r>
            <w:r w:rsidR="00532A43">
              <w:rPr>
                <w:noProof/>
                <w:webHidden/>
              </w:rPr>
              <w:instrText xml:space="preserve"> PAGEREF _Toc59393539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6A4FD865"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41" w:history="1">
            <w:r w:rsidR="00532A43" w:rsidRPr="00AB24BF">
              <w:rPr>
                <w:rStyle w:val="Hyperlink"/>
                <w:noProof/>
              </w:rPr>
              <w:t>7.1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_Toc59393541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142D7A14"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42" w:history="1">
            <w:r w:rsidR="00532A43" w:rsidRPr="00AB24BF">
              <w:rPr>
                <w:rStyle w:val="Hyperlink"/>
                <w:noProof/>
              </w:rPr>
              <w:t>7.2</w:t>
            </w:r>
            <w:r w:rsidR="00532A43">
              <w:rPr>
                <w:rFonts w:asciiTheme="minorHAnsi" w:eastAsiaTheme="minorEastAsia" w:hAnsiTheme="minorHAnsi" w:cstheme="minorBidi"/>
                <w:noProof/>
                <w:szCs w:val="22"/>
                <w:lang w:val="en-US" w:eastAsia="zh-CN"/>
              </w:rPr>
              <w:tab/>
            </w:r>
            <w:r w:rsidR="00532A43" w:rsidRPr="00AB24BF">
              <w:rPr>
                <w:rStyle w:val="Hyperlink"/>
                <w:noProof/>
              </w:rPr>
              <w:t>Feature #1</w:t>
            </w:r>
            <w:r w:rsidR="00532A43">
              <w:rPr>
                <w:noProof/>
                <w:webHidden/>
              </w:rPr>
              <w:tab/>
            </w:r>
            <w:r w:rsidR="00532A43">
              <w:rPr>
                <w:noProof/>
                <w:webHidden/>
              </w:rPr>
              <w:fldChar w:fldCharType="begin"/>
            </w:r>
            <w:r w:rsidR="00532A43">
              <w:rPr>
                <w:noProof/>
                <w:webHidden/>
              </w:rPr>
              <w:instrText xml:space="preserve"> PAGEREF _Toc59393542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2FB10D82"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543" w:history="1">
            <w:r w:rsidR="00532A43" w:rsidRPr="00AB24BF">
              <w:rPr>
                <w:rStyle w:val="Hyperlink"/>
                <w:noProof/>
              </w:rPr>
              <w:t>8.</w:t>
            </w:r>
            <w:r w:rsidR="00532A43">
              <w:rPr>
                <w:rFonts w:asciiTheme="minorHAnsi" w:eastAsiaTheme="minorEastAsia" w:hAnsiTheme="minorHAnsi" w:cstheme="minorBidi"/>
                <w:noProof/>
                <w:szCs w:val="22"/>
                <w:lang w:val="en-US" w:eastAsia="zh-CN"/>
              </w:rPr>
              <w:tab/>
            </w:r>
            <w:r w:rsidR="00532A43" w:rsidRPr="00AB24BF">
              <w:rPr>
                <w:rStyle w:val="Hyperlink"/>
                <w:noProof/>
              </w:rPr>
              <w:t>Spatial stream and MIMO protocol enhancement</w:t>
            </w:r>
            <w:r w:rsidR="00532A43">
              <w:rPr>
                <w:noProof/>
                <w:webHidden/>
              </w:rPr>
              <w:tab/>
            </w:r>
            <w:r w:rsidR="00532A43">
              <w:rPr>
                <w:noProof/>
                <w:webHidden/>
              </w:rPr>
              <w:fldChar w:fldCharType="begin"/>
            </w:r>
            <w:r w:rsidR="00532A43">
              <w:rPr>
                <w:noProof/>
                <w:webHidden/>
              </w:rPr>
              <w:instrText xml:space="preserve"> PAGEREF _Toc59393543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36600F91"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45" w:history="1">
            <w:r w:rsidR="00532A43" w:rsidRPr="00AB24BF">
              <w:rPr>
                <w:rStyle w:val="Hyperlink"/>
                <w:noProof/>
              </w:rPr>
              <w:t>8.1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_Toc59393545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1E41F14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46" w:history="1">
            <w:r w:rsidR="00532A43" w:rsidRPr="00AB24BF">
              <w:rPr>
                <w:rStyle w:val="Hyperlink"/>
                <w:noProof/>
              </w:rPr>
              <w:t>8.2</w:t>
            </w:r>
            <w:r w:rsidR="00532A43">
              <w:rPr>
                <w:rFonts w:asciiTheme="minorHAnsi" w:eastAsiaTheme="minorEastAsia" w:hAnsiTheme="minorHAnsi" w:cstheme="minorBidi"/>
                <w:noProof/>
                <w:szCs w:val="22"/>
                <w:lang w:val="en-US" w:eastAsia="zh-CN"/>
              </w:rPr>
              <w:tab/>
            </w:r>
            <w:r w:rsidR="00532A43" w:rsidRPr="00AB24BF">
              <w:rPr>
                <w:rStyle w:val="Hyperlink"/>
                <w:noProof/>
              </w:rPr>
              <w:t>16 spatial stream operation</w:t>
            </w:r>
            <w:r w:rsidR="00532A43">
              <w:rPr>
                <w:noProof/>
                <w:webHidden/>
              </w:rPr>
              <w:tab/>
            </w:r>
            <w:r w:rsidR="00532A43">
              <w:rPr>
                <w:noProof/>
                <w:webHidden/>
              </w:rPr>
              <w:fldChar w:fldCharType="begin"/>
            </w:r>
            <w:r w:rsidR="00532A43">
              <w:rPr>
                <w:noProof/>
                <w:webHidden/>
              </w:rPr>
              <w:instrText xml:space="preserve"> PAGEREF _Toc59393546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62D16B08" w14:textId="77777777" w:rsidR="00532A43" w:rsidRDefault="00F7255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9393547" w:history="1">
            <w:r w:rsidR="00532A43" w:rsidRPr="00AB24BF">
              <w:rPr>
                <w:rStyle w:val="Hyperlink"/>
                <w:noProof/>
              </w:rPr>
              <w:t>9.</w:t>
            </w:r>
            <w:r w:rsidR="00532A43">
              <w:rPr>
                <w:rFonts w:asciiTheme="minorHAnsi" w:eastAsiaTheme="minorEastAsia" w:hAnsiTheme="minorHAnsi" w:cstheme="minorBidi"/>
                <w:noProof/>
                <w:szCs w:val="22"/>
                <w:lang w:val="en-US" w:eastAsia="zh-CN"/>
              </w:rPr>
              <w:tab/>
            </w:r>
            <w:r w:rsidR="00532A43" w:rsidRPr="00AB24BF">
              <w:rPr>
                <w:rStyle w:val="Hyperlink"/>
                <w:noProof/>
              </w:rPr>
              <w:t>Multi-AP operation</w:t>
            </w:r>
            <w:r w:rsidR="00532A43">
              <w:rPr>
                <w:noProof/>
                <w:webHidden/>
              </w:rPr>
              <w:tab/>
            </w:r>
            <w:r w:rsidR="00532A43">
              <w:rPr>
                <w:noProof/>
                <w:webHidden/>
              </w:rPr>
              <w:fldChar w:fldCharType="begin"/>
            </w:r>
            <w:r w:rsidR="00532A43">
              <w:rPr>
                <w:noProof/>
                <w:webHidden/>
              </w:rPr>
              <w:instrText xml:space="preserve"> PAGEREF _Toc59393547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17040DFE"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49" w:history="1">
            <w:r w:rsidR="00532A43" w:rsidRPr="00AB24BF">
              <w:rPr>
                <w:rStyle w:val="Hyperlink"/>
                <w:noProof/>
              </w:rPr>
              <w:t>9.1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_Toc59393549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119974F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0" w:history="1">
            <w:r w:rsidR="00532A43" w:rsidRPr="00AB24BF">
              <w:rPr>
                <w:rStyle w:val="Hyperlink"/>
                <w:noProof/>
              </w:rPr>
              <w:t>9.2</w:t>
            </w:r>
            <w:r w:rsidR="00532A43">
              <w:rPr>
                <w:rFonts w:asciiTheme="minorHAnsi" w:eastAsiaTheme="minorEastAsia" w:hAnsiTheme="minorHAnsi" w:cstheme="minorBidi"/>
                <w:noProof/>
                <w:szCs w:val="22"/>
                <w:lang w:val="en-US" w:eastAsia="zh-CN"/>
              </w:rPr>
              <w:tab/>
            </w:r>
            <w:r w:rsidR="00532A43" w:rsidRPr="00AB24BF">
              <w:rPr>
                <w:rStyle w:val="Hyperlink"/>
                <w:noProof/>
              </w:rPr>
              <w:t>Setup</w:t>
            </w:r>
            <w:r w:rsidR="00532A43">
              <w:rPr>
                <w:noProof/>
                <w:webHidden/>
              </w:rPr>
              <w:tab/>
            </w:r>
            <w:r w:rsidR="00532A43">
              <w:rPr>
                <w:noProof/>
                <w:webHidden/>
              </w:rPr>
              <w:fldChar w:fldCharType="begin"/>
            </w:r>
            <w:r w:rsidR="00532A43">
              <w:rPr>
                <w:noProof/>
                <w:webHidden/>
              </w:rPr>
              <w:instrText xml:space="preserve"> PAGEREF _Toc59393550 \h </w:instrText>
            </w:r>
            <w:r w:rsidR="00532A43">
              <w:rPr>
                <w:noProof/>
                <w:webHidden/>
              </w:rPr>
            </w:r>
            <w:r w:rsidR="00532A43">
              <w:rPr>
                <w:noProof/>
                <w:webHidden/>
              </w:rPr>
              <w:fldChar w:fldCharType="separate"/>
            </w:r>
            <w:r w:rsidR="00532A43">
              <w:rPr>
                <w:noProof/>
                <w:webHidden/>
              </w:rPr>
              <w:t>100</w:t>
            </w:r>
            <w:r w:rsidR="00532A43">
              <w:rPr>
                <w:noProof/>
                <w:webHidden/>
              </w:rPr>
              <w:fldChar w:fldCharType="end"/>
            </w:r>
          </w:hyperlink>
        </w:p>
        <w:p w14:paraId="4728B0DF"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1" w:history="1">
            <w:r w:rsidR="00532A43" w:rsidRPr="00AB24BF">
              <w:rPr>
                <w:rStyle w:val="Hyperlink"/>
                <w:noProof/>
              </w:rPr>
              <w:t>9.3</w:t>
            </w:r>
            <w:r w:rsidR="00532A43">
              <w:rPr>
                <w:rFonts w:asciiTheme="minorHAnsi" w:eastAsiaTheme="minorEastAsia" w:hAnsiTheme="minorHAnsi" w:cstheme="minorBidi"/>
                <w:noProof/>
                <w:szCs w:val="22"/>
                <w:lang w:val="en-US" w:eastAsia="zh-CN"/>
              </w:rPr>
              <w:tab/>
            </w:r>
            <w:r w:rsidR="00532A43" w:rsidRPr="00AB24BF">
              <w:rPr>
                <w:rStyle w:val="Hyperlink"/>
                <w:noProof/>
              </w:rPr>
              <w:t>Channel sounding</w:t>
            </w:r>
            <w:r w:rsidR="00532A43">
              <w:rPr>
                <w:noProof/>
                <w:webHidden/>
              </w:rPr>
              <w:tab/>
            </w:r>
            <w:r w:rsidR="00532A43">
              <w:rPr>
                <w:noProof/>
                <w:webHidden/>
              </w:rPr>
              <w:fldChar w:fldCharType="begin"/>
            </w:r>
            <w:r w:rsidR="00532A43">
              <w:rPr>
                <w:noProof/>
                <w:webHidden/>
              </w:rPr>
              <w:instrText xml:space="preserve"> PAGEREF _Toc59393551 \h </w:instrText>
            </w:r>
            <w:r w:rsidR="00532A43">
              <w:rPr>
                <w:noProof/>
                <w:webHidden/>
              </w:rPr>
            </w:r>
            <w:r w:rsidR="00532A43">
              <w:rPr>
                <w:noProof/>
                <w:webHidden/>
              </w:rPr>
              <w:fldChar w:fldCharType="separate"/>
            </w:r>
            <w:r w:rsidR="00532A43">
              <w:rPr>
                <w:noProof/>
                <w:webHidden/>
              </w:rPr>
              <w:t>101</w:t>
            </w:r>
            <w:r w:rsidR="00532A43">
              <w:rPr>
                <w:noProof/>
                <w:webHidden/>
              </w:rPr>
              <w:fldChar w:fldCharType="end"/>
            </w:r>
          </w:hyperlink>
        </w:p>
        <w:p w14:paraId="7F163AFE"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2" w:history="1">
            <w:r w:rsidR="00532A43" w:rsidRPr="00AB24BF">
              <w:rPr>
                <w:rStyle w:val="Hyperlink"/>
                <w:noProof/>
              </w:rPr>
              <w:t>9.4</w:t>
            </w:r>
            <w:r w:rsidR="00532A43">
              <w:rPr>
                <w:rFonts w:asciiTheme="minorHAnsi" w:eastAsiaTheme="minorEastAsia" w:hAnsiTheme="minorHAnsi" w:cstheme="minorBidi"/>
                <w:noProof/>
                <w:szCs w:val="22"/>
                <w:lang w:val="en-US" w:eastAsia="zh-CN"/>
              </w:rPr>
              <w:tab/>
            </w:r>
            <w:r w:rsidR="00532A43" w:rsidRPr="00AB24BF">
              <w:rPr>
                <w:rStyle w:val="Hyperlink"/>
                <w:noProof/>
              </w:rPr>
              <w:t>Coordinated transmission</w:t>
            </w:r>
            <w:r w:rsidR="00532A43">
              <w:rPr>
                <w:noProof/>
                <w:webHidden/>
              </w:rPr>
              <w:tab/>
            </w:r>
            <w:r w:rsidR="00532A43">
              <w:rPr>
                <w:noProof/>
                <w:webHidden/>
              </w:rPr>
              <w:fldChar w:fldCharType="begin"/>
            </w:r>
            <w:r w:rsidR="00532A43">
              <w:rPr>
                <w:noProof/>
                <w:webHidden/>
              </w:rPr>
              <w:instrText xml:space="preserve"> PAGEREF _Toc59393552 \h </w:instrText>
            </w:r>
            <w:r w:rsidR="00532A43">
              <w:rPr>
                <w:noProof/>
                <w:webHidden/>
              </w:rPr>
            </w:r>
            <w:r w:rsidR="00532A43">
              <w:rPr>
                <w:noProof/>
                <w:webHidden/>
              </w:rPr>
              <w:fldChar w:fldCharType="separate"/>
            </w:r>
            <w:r w:rsidR="00532A43">
              <w:rPr>
                <w:noProof/>
                <w:webHidden/>
              </w:rPr>
              <w:t>102</w:t>
            </w:r>
            <w:r w:rsidR="00532A43">
              <w:rPr>
                <w:noProof/>
                <w:webHidden/>
              </w:rPr>
              <w:fldChar w:fldCharType="end"/>
            </w:r>
          </w:hyperlink>
        </w:p>
        <w:p w14:paraId="12E21644"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3" w:history="1">
            <w:r w:rsidR="00532A43" w:rsidRPr="00AB24BF">
              <w:rPr>
                <w:rStyle w:val="Hyperlink"/>
                <w:noProof/>
              </w:rPr>
              <w:t>9.5</w:t>
            </w:r>
            <w:r w:rsidR="00532A43">
              <w:rPr>
                <w:rFonts w:asciiTheme="minorHAnsi" w:eastAsiaTheme="minorEastAsia" w:hAnsiTheme="minorHAnsi" w:cstheme="minorBidi"/>
                <w:noProof/>
                <w:szCs w:val="22"/>
                <w:lang w:val="en-US" w:eastAsia="zh-CN"/>
              </w:rPr>
              <w:tab/>
            </w:r>
            <w:r w:rsidR="00532A43" w:rsidRPr="00AB24BF">
              <w:rPr>
                <w:rStyle w:val="Hyperlink"/>
                <w:noProof/>
              </w:rPr>
              <w:t>Other Multi-AP coordination schemes</w:t>
            </w:r>
            <w:r w:rsidR="00532A43">
              <w:rPr>
                <w:noProof/>
                <w:webHidden/>
              </w:rPr>
              <w:tab/>
            </w:r>
            <w:r w:rsidR="00532A43">
              <w:rPr>
                <w:noProof/>
                <w:webHidden/>
              </w:rPr>
              <w:fldChar w:fldCharType="begin"/>
            </w:r>
            <w:r w:rsidR="00532A43">
              <w:rPr>
                <w:noProof/>
                <w:webHidden/>
              </w:rPr>
              <w:instrText xml:space="preserve"> PAGEREF _Toc59393553 \h </w:instrText>
            </w:r>
            <w:r w:rsidR="00532A43">
              <w:rPr>
                <w:noProof/>
                <w:webHidden/>
              </w:rPr>
            </w:r>
            <w:r w:rsidR="00532A43">
              <w:rPr>
                <w:noProof/>
                <w:webHidden/>
              </w:rPr>
              <w:fldChar w:fldCharType="separate"/>
            </w:r>
            <w:r w:rsidR="00532A43">
              <w:rPr>
                <w:noProof/>
                <w:webHidden/>
              </w:rPr>
              <w:t>102</w:t>
            </w:r>
            <w:r w:rsidR="00532A43">
              <w:rPr>
                <w:noProof/>
                <w:webHidden/>
              </w:rPr>
              <w:fldChar w:fldCharType="end"/>
            </w:r>
          </w:hyperlink>
        </w:p>
        <w:p w14:paraId="067CE913"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54" w:history="1">
            <w:r w:rsidR="00532A43" w:rsidRPr="00AB24BF">
              <w:rPr>
                <w:rStyle w:val="Hyperlink"/>
                <w:noProof/>
              </w:rPr>
              <w:t>10.</w:t>
            </w:r>
            <w:r w:rsidR="00532A43">
              <w:rPr>
                <w:rFonts w:asciiTheme="minorHAnsi" w:eastAsiaTheme="minorEastAsia" w:hAnsiTheme="minorHAnsi" w:cstheme="minorBidi"/>
                <w:noProof/>
                <w:szCs w:val="22"/>
                <w:lang w:val="en-US" w:eastAsia="zh-CN"/>
              </w:rPr>
              <w:tab/>
            </w:r>
            <w:r w:rsidR="00532A43" w:rsidRPr="00AB24BF">
              <w:rPr>
                <w:rStyle w:val="Hyperlink"/>
                <w:noProof/>
              </w:rPr>
              <w:t>Link adaptation and retransmission protocols</w:t>
            </w:r>
            <w:r w:rsidR="00532A43">
              <w:rPr>
                <w:noProof/>
                <w:webHidden/>
              </w:rPr>
              <w:tab/>
            </w:r>
            <w:r w:rsidR="00532A43">
              <w:rPr>
                <w:noProof/>
                <w:webHidden/>
              </w:rPr>
              <w:fldChar w:fldCharType="begin"/>
            </w:r>
            <w:r w:rsidR="00532A43">
              <w:rPr>
                <w:noProof/>
                <w:webHidden/>
              </w:rPr>
              <w:instrText xml:space="preserve"> PAGEREF _Toc59393554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0106447D"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6" w:history="1">
            <w:r w:rsidR="00532A43" w:rsidRPr="00AB24BF">
              <w:rPr>
                <w:rStyle w:val="Hyperlink"/>
                <w:noProof/>
              </w:rPr>
              <w:t>10.1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_Toc59393556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687E26EE"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57" w:history="1">
            <w:r w:rsidR="00532A43" w:rsidRPr="00AB24BF">
              <w:rPr>
                <w:rStyle w:val="Hyperlink"/>
                <w:noProof/>
              </w:rPr>
              <w:t>10.2</w:t>
            </w:r>
            <w:r w:rsidR="00532A43">
              <w:rPr>
                <w:rFonts w:asciiTheme="minorHAnsi" w:eastAsiaTheme="minorEastAsia" w:hAnsiTheme="minorHAnsi" w:cstheme="minorBidi"/>
                <w:noProof/>
                <w:szCs w:val="22"/>
                <w:lang w:val="en-US" w:eastAsia="zh-CN"/>
              </w:rPr>
              <w:tab/>
            </w:r>
            <w:r w:rsidR="00532A43" w:rsidRPr="00AB24BF">
              <w:rPr>
                <w:rStyle w:val="Hyperlink"/>
                <w:noProof/>
              </w:rPr>
              <w:t>Feature #1</w:t>
            </w:r>
            <w:r w:rsidR="00532A43">
              <w:rPr>
                <w:noProof/>
                <w:webHidden/>
              </w:rPr>
              <w:tab/>
            </w:r>
            <w:r w:rsidR="00532A43">
              <w:rPr>
                <w:noProof/>
                <w:webHidden/>
              </w:rPr>
              <w:fldChar w:fldCharType="begin"/>
            </w:r>
            <w:r w:rsidR="00532A43">
              <w:rPr>
                <w:noProof/>
                <w:webHidden/>
              </w:rPr>
              <w:instrText xml:space="preserve"> PAGEREF _Toc59393557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4AA86927"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58" w:history="1">
            <w:r w:rsidR="00532A43" w:rsidRPr="00AB24BF">
              <w:rPr>
                <w:rStyle w:val="Hyperlink"/>
                <w:noProof/>
              </w:rPr>
              <w:t>11.</w:t>
            </w:r>
            <w:r w:rsidR="00532A43">
              <w:rPr>
                <w:rFonts w:asciiTheme="minorHAnsi" w:eastAsiaTheme="minorEastAsia" w:hAnsiTheme="minorHAnsi" w:cstheme="minorBidi"/>
                <w:noProof/>
                <w:szCs w:val="22"/>
                <w:lang w:val="en-US" w:eastAsia="zh-CN"/>
              </w:rPr>
              <w:tab/>
            </w:r>
            <w:r w:rsidR="00532A43" w:rsidRPr="00AB24BF">
              <w:rPr>
                <w:rStyle w:val="Hyperlink"/>
                <w:noProof/>
              </w:rPr>
              <w:t>Low latency</w:t>
            </w:r>
            <w:r w:rsidR="00532A43">
              <w:rPr>
                <w:noProof/>
                <w:webHidden/>
              </w:rPr>
              <w:tab/>
            </w:r>
            <w:r w:rsidR="00532A43">
              <w:rPr>
                <w:noProof/>
                <w:webHidden/>
              </w:rPr>
              <w:fldChar w:fldCharType="begin"/>
            </w:r>
            <w:r w:rsidR="00532A43">
              <w:rPr>
                <w:noProof/>
                <w:webHidden/>
              </w:rPr>
              <w:instrText xml:space="preserve"> PAGEREF _Toc59393558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39D6E9AA"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0" w:history="1">
            <w:r w:rsidR="00532A43" w:rsidRPr="00AB24BF">
              <w:rPr>
                <w:rStyle w:val="Hyperlink"/>
                <w:noProof/>
              </w:rPr>
              <w:t>11.1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_Toc59393560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04CEF933"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1" w:history="1">
            <w:r w:rsidR="00532A43" w:rsidRPr="00AB24BF">
              <w:rPr>
                <w:rStyle w:val="Hyperlink"/>
                <w:noProof/>
              </w:rPr>
              <w:t>11.2</w:t>
            </w:r>
            <w:r w:rsidR="00532A43">
              <w:rPr>
                <w:rFonts w:asciiTheme="minorHAnsi" w:eastAsiaTheme="minorEastAsia" w:hAnsiTheme="minorHAnsi" w:cstheme="minorBidi"/>
                <w:noProof/>
                <w:szCs w:val="22"/>
                <w:lang w:val="en-US" w:eastAsia="zh-CN"/>
              </w:rPr>
              <w:tab/>
            </w:r>
            <w:r w:rsidR="00532A43" w:rsidRPr="00AB24BF">
              <w:rPr>
                <w:rStyle w:val="Hyperlink"/>
                <w:noProof/>
              </w:rPr>
              <w:t>EDCA queue</w:t>
            </w:r>
            <w:r w:rsidR="00532A43">
              <w:rPr>
                <w:noProof/>
                <w:webHidden/>
              </w:rPr>
              <w:tab/>
            </w:r>
            <w:r w:rsidR="00532A43">
              <w:rPr>
                <w:noProof/>
                <w:webHidden/>
              </w:rPr>
              <w:fldChar w:fldCharType="begin"/>
            </w:r>
            <w:r w:rsidR="00532A43">
              <w:rPr>
                <w:noProof/>
                <w:webHidden/>
              </w:rPr>
              <w:instrText xml:space="preserve"> PAGEREF _Toc59393561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133AD639"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2" w:history="1">
            <w:r w:rsidR="00532A43" w:rsidRPr="00AB24BF">
              <w:rPr>
                <w:rStyle w:val="Hyperlink"/>
                <w:noProof/>
              </w:rPr>
              <w:t>11.3</w:t>
            </w:r>
            <w:r w:rsidR="00532A43">
              <w:rPr>
                <w:rFonts w:asciiTheme="minorHAnsi" w:eastAsiaTheme="minorEastAsia" w:hAnsiTheme="minorHAnsi" w:cstheme="minorBidi"/>
                <w:noProof/>
                <w:szCs w:val="22"/>
                <w:lang w:val="en-US" w:eastAsia="zh-CN"/>
              </w:rPr>
              <w:tab/>
            </w:r>
            <w:r w:rsidR="00532A43" w:rsidRPr="00AB24BF">
              <w:rPr>
                <w:rStyle w:val="Hyperlink"/>
                <w:noProof/>
              </w:rPr>
              <w:t>Protected TWT enhancement</w:t>
            </w:r>
            <w:r w:rsidR="00532A43">
              <w:rPr>
                <w:noProof/>
                <w:webHidden/>
              </w:rPr>
              <w:tab/>
            </w:r>
            <w:r w:rsidR="00532A43">
              <w:rPr>
                <w:noProof/>
                <w:webHidden/>
              </w:rPr>
              <w:fldChar w:fldCharType="begin"/>
            </w:r>
            <w:r w:rsidR="00532A43">
              <w:rPr>
                <w:noProof/>
                <w:webHidden/>
              </w:rPr>
              <w:instrText xml:space="preserve"> PAGEREF _Toc59393562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53390121"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63" w:history="1">
            <w:r w:rsidR="00532A43" w:rsidRPr="00AB24BF">
              <w:rPr>
                <w:rStyle w:val="Hyperlink"/>
                <w:noProof/>
              </w:rPr>
              <w:t>12</w:t>
            </w:r>
            <w:r w:rsidR="00532A43">
              <w:rPr>
                <w:rFonts w:asciiTheme="minorHAnsi" w:eastAsiaTheme="minorEastAsia" w:hAnsiTheme="minorHAnsi" w:cstheme="minorBidi"/>
                <w:noProof/>
                <w:szCs w:val="22"/>
                <w:lang w:val="en-US" w:eastAsia="zh-CN"/>
              </w:rPr>
              <w:tab/>
            </w:r>
            <w:r w:rsidR="00532A43" w:rsidRPr="00AB24BF">
              <w:rPr>
                <w:rStyle w:val="Hyperlink"/>
                <w:noProof/>
              </w:rPr>
              <w:t>Frame Format</w:t>
            </w:r>
            <w:r w:rsidR="00532A43">
              <w:rPr>
                <w:noProof/>
                <w:webHidden/>
              </w:rPr>
              <w:tab/>
            </w:r>
            <w:r w:rsidR="00532A43">
              <w:rPr>
                <w:noProof/>
                <w:webHidden/>
              </w:rPr>
              <w:fldChar w:fldCharType="begin"/>
            </w:r>
            <w:r w:rsidR="00532A43">
              <w:rPr>
                <w:noProof/>
                <w:webHidden/>
              </w:rPr>
              <w:instrText xml:space="preserve"> PAGEREF _Toc59393563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4CED203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4" w:history="1">
            <w:r w:rsidR="00532A43" w:rsidRPr="00AB24BF">
              <w:rPr>
                <w:rStyle w:val="Hyperlink"/>
                <w:noProof/>
              </w:rPr>
              <w:t>12.1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_Toc59393564 \h </w:instrText>
            </w:r>
            <w:r w:rsidR="00532A43">
              <w:rPr>
                <w:noProof/>
                <w:webHidden/>
              </w:rPr>
            </w:r>
            <w:r w:rsidR="00532A43">
              <w:rPr>
                <w:noProof/>
                <w:webHidden/>
              </w:rPr>
              <w:fldChar w:fldCharType="separate"/>
            </w:r>
            <w:r w:rsidR="00532A43">
              <w:rPr>
                <w:noProof/>
                <w:webHidden/>
              </w:rPr>
              <w:t>103</w:t>
            </w:r>
            <w:r w:rsidR="00532A43">
              <w:rPr>
                <w:noProof/>
                <w:webHidden/>
              </w:rPr>
              <w:fldChar w:fldCharType="end"/>
            </w:r>
          </w:hyperlink>
        </w:p>
        <w:p w14:paraId="3FF98D8F"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5" w:history="1">
            <w:r w:rsidR="00532A43" w:rsidRPr="00AB24BF">
              <w:rPr>
                <w:rStyle w:val="Hyperlink"/>
                <w:noProof/>
              </w:rPr>
              <w:t>12.2</w:t>
            </w:r>
            <w:r w:rsidR="00532A43">
              <w:rPr>
                <w:rFonts w:asciiTheme="minorHAnsi" w:eastAsiaTheme="minorEastAsia" w:hAnsiTheme="minorHAnsi" w:cstheme="minorBidi"/>
                <w:noProof/>
                <w:szCs w:val="22"/>
                <w:lang w:val="en-US" w:eastAsia="zh-CN"/>
              </w:rPr>
              <w:tab/>
            </w:r>
            <w:r w:rsidR="00532A43" w:rsidRPr="00AB24BF">
              <w:rPr>
                <w:rStyle w:val="Hyperlink"/>
                <w:noProof/>
              </w:rPr>
              <w:t>EHT Operation element</w:t>
            </w:r>
            <w:r w:rsidR="00532A43">
              <w:rPr>
                <w:noProof/>
                <w:webHidden/>
              </w:rPr>
              <w:tab/>
            </w:r>
            <w:r w:rsidR="00532A43">
              <w:rPr>
                <w:noProof/>
                <w:webHidden/>
              </w:rPr>
              <w:fldChar w:fldCharType="begin"/>
            </w:r>
            <w:r w:rsidR="00532A43">
              <w:rPr>
                <w:noProof/>
                <w:webHidden/>
              </w:rPr>
              <w:instrText xml:space="preserve"> PAGEREF _Toc59393565 \h </w:instrText>
            </w:r>
            <w:r w:rsidR="00532A43">
              <w:rPr>
                <w:noProof/>
                <w:webHidden/>
              </w:rPr>
            </w:r>
            <w:r w:rsidR="00532A43">
              <w:rPr>
                <w:noProof/>
                <w:webHidden/>
              </w:rPr>
              <w:fldChar w:fldCharType="separate"/>
            </w:r>
            <w:r w:rsidR="00532A43">
              <w:rPr>
                <w:noProof/>
                <w:webHidden/>
              </w:rPr>
              <w:t>104</w:t>
            </w:r>
            <w:r w:rsidR="00532A43">
              <w:rPr>
                <w:noProof/>
                <w:webHidden/>
              </w:rPr>
              <w:fldChar w:fldCharType="end"/>
            </w:r>
          </w:hyperlink>
        </w:p>
        <w:p w14:paraId="63B88DE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6" w:history="1">
            <w:r w:rsidR="00532A43" w:rsidRPr="00AB24BF">
              <w:rPr>
                <w:rStyle w:val="Hyperlink"/>
                <w:noProof/>
                <w:lang w:eastAsia="ko-KR"/>
              </w:rPr>
              <w:t>12.3</w:t>
            </w:r>
            <w:r w:rsidR="00532A43">
              <w:rPr>
                <w:rFonts w:asciiTheme="minorHAnsi" w:eastAsiaTheme="minorEastAsia" w:hAnsiTheme="minorHAnsi" w:cstheme="minorBidi"/>
                <w:noProof/>
                <w:szCs w:val="22"/>
                <w:lang w:val="en-US" w:eastAsia="zh-CN"/>
              </w:rPr>
              <w:tab/>
            </w:r>
            <w:r w:rsidR="00532A43" w:rsidRPr="00AB24BF">
              <w:rPr>
                <w:rStyle w:val="Hyperlink"/>
                <w:noProof/>
                <w:lang w:val="en-US" w:eastAsia="ko-KR"/>
              </w:rPr>
              <w:t>Trigger frame</w:t>
            </w:r>
            <w:r w:rsidR="00532A43">
              <w:rPr>
                <w:noProof/>
                <w:webHidden/>
              </w:rPr>
              <w:tab/>
            </w:r>
            <w:r w:rsidR="00532A43">
              <w:rPr>
                <w:noProof/>
                <w:webHidden/>
              </w:rPr>
              <w:fldChar w:fldCharType="begin"/>
            </w:r>
            <w:r w:rsidR="00532A43">
              <w:rPr>
                <w:noProof/>
                <w:webHidden/>
              </w:rPr>
              <w:instrText xml:space="preserve"> PAGEREF _Toc59393566 \h </w:instrText>
            </w:r>
            <w:r w:rsidR="00532A43">
              <w:rPr>
                <w:noProof/>
                <w:webHidden/>
              </w:rPr>
            </w:r>
            <w:r w:rsidR="00532A43">
              <w:rPr>
                <w:noProof/>
                <w:webHidden/>
              </w:rPr>
              <w:fldChar w:fldCharType="separate"/>
            </w:r>
            <w:r w:rsidR="00532A43">
              <w:rPr>
                <w:noProof/>
                <w:webHidden/>
              </w:rPr>
              <w:t>104</w:t>
            </w:r>
            <w:r w:rsidR="00532A43">
              <w:rPr>
                <w:noProof/>
                <w:webHidden/>
              </w:rPr>
              <w:fldChar w:fldCharType="end"/>
            </w:r>
          </w:hyperlink>
        </w:p>
        <w:p w14:paraId="3A28A06C"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7" w:history="1">
            <w:r w:rsidR="00532A43" w:rsidRPr="00AB24BF">
              <w:rPr>
                <w:rStyle w:val="Hyperlink"/>
                <w:noProof/>
              </w:rPr>
              <w:t>12.4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NDPA and EHT MIMO Control field</w:t>
            </w:r>
            <w:r w:rsidR="00532A43">
              <w:rPr>
                <w:noProof/>
                <w:webHidden/>
              </w:rPr>
              <w:tab/>
            </w:r>
            <w:r w:rsidR="00532A43">
              <w:rPr>
                <w:noProof/>
                <w:webHidden/>
              </w:rPr>
              <w:fldChar w:fldCharType="begin"/>
            </w:r>
            <w:r w:rsidR="00532A43">
              <w:rPr>
                <w:noProof/>
                <w:webHidden/>
              </w:rPr>
              <w:instrText xml:space="preserve"> PAGEREF _Toc59393567 \h </w:instrText>
            </w:r>
            <w:r w:rsidR="00532A43">
              <w:rPr>
                <w:noProof/>
                <w:webHidden/>
              </w:rPr>
            </w:r>
            <w:r w:rsidR="00532A43">
              <w:rPr>
                <w:noProof/>
                <w:webHidden/>
              </w:rPr>
              <w:fldChar w:fldCharType="separate"/>
            </w:r>
            <w:r w:rsidR="00532A43">
              <w:rPr>
                <w:noProof/>
                <w:webHidden/>
              </w:rPr>
              <w:t>106</w:t>
            </w:r>
            <w:r w:rsidR="00532A43">
              <w:rPr>
                <w:noProof/>
                <w:webHidden/>
              </w:rPr>
              <w:fldChar w:fldCharType="end"/>
            </w:r>
          </w:hyperlink>
        </w:p>
        <w:p w14:paraId="439F3057"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68" w:history="1">
            <w:r w:rsidR="00532A43" w:rsidRPr="00AB24BF">
              <w:rPr>
                <w:rStyle w:val="Hyperlink"/>
                <w:noProof/>
              </w:rPr>
              <w:t>12.5</w:t>
            </w:r>
            <w:r w:rsidR="00532A43">
              <w:rPr>
                <w:rFonts w:asciiTheme="minorHAnsi" w:eastAsiaTheme="minorEastAsia" w:hAnsiTheme="minorHAnsi" w:cstheme="minorBidi"/>
                <w:noProof/>
                <w:szCs w:val="22"/>
                <w:lang w:val="en-US" w:eastAsia="zh-CN"/>
              </w:rPr>
              <w:tab/>
            </w:r>
            <w:r w:rsidR="00532A43" w:rsidRPr="00AB24BF">
              <w:rPr>
                <w:rStyle w:val="Hyperlink"/>
                <w:noProof/>
              </w:rPr>
              <w:t>EHT Capabilities element</w:t>
            </w:r>
            <w:r w:rsidR="00532A43">
              <w:rPr>
                <w:noProof/>
                <w:webHidden/>
              </w:rPr>
              <w:tab/>
            </w:r>
            <w:r w:rsidR="00532A43">
              <w:rPr>
                <w:noProof/>
                <w:webHidden/>
              </w:rPr>
              <w:fldChar w:fldCharType="begin"/>
            </w:r>
            <w:r w:rsidR="00532A43">
              <w:rPr>
                <w:noProof/>
                <w:webHidden/>
              </w:rPr>
              <w:instrText xml:space="preserve"> PAGEREF _Toc59393568 \h </w:instrText>
            </w:r>
            <w:r w:rsidR="00532A43">
              <w:rPr>
                <w:noProof/>
                <w:webHidden/>
              </w:rPr>
            </w:r>
            <w:r w:rsidR="00532A43">
              <w:rPr>
                <w:noProof/>
                <w:webHidden/>
              </w:rPr>
              <w:fldChar w:fldCharType="separate"/>
            </w:r>
            <w:r w:rsidR="00532A43">
              <w:rPr>
                <w:noProof/>
                <w:webHidden/>
              </w:rPr>
              <w:t>107</w:t>
            </w:r>
            <w:r w:rsidR="00532A43">
              <w:rPr>
                <w:noProof/>
                <w:webHidden/>
              </w:rPr>
              <w:fldChar w:fldCharType="end"/>
            </w:r>
          </w:hyperlink>
        </w:p>
        <w:p w14:paraId="4D0E6307"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69" w:history="1">
            <w:r w:rsidR="00532A43" w:rsidRPr="00AB24BF">
              <w:rPr>
                <w:rStyle w:val="Hyperlink"/>
                <w:noProof/>
              </w:rPr>
              <w:t>13</w:t>
            </w:r>
            <w:r w:rsidR="00532A43">
              <w:rPr>
                <w:rFonts w:asciiTheme="minorHAnsi" w:eastAsiaTheme="minorEastAsia" w:hAnsiTheme="minorHAnsi" w:cstheme="minorBidi"/>
                <w:noProof/>
                <w:szCs w:val="22"/>
                <w:lang w:val="en-US" w:eastAsia="zh-CN"/>
              </w:rPr>
              <w:tab/>
            </w:r>
            <w:r w:rsidR="00532A43" w:rsidRPr="00AB24BF">
              <w:rPr>
                <w:rStyle w:val="Hyperlink"/>
                <w:noProof/>
              </w:rPr>
              <w:t>Security</w:t>
            </w:r>
            <w:r w:rsidR="00532A43">
              <w:rPr>
                <w:noProof/>
                <w:webHidden/>
              </w:rPr>
              <w:tab/>
            </w:r>
            <w:r w:rsidR="00532A43">
              <w:rPr>
                <w:noProof/>
                <w:webHidden/>
              </w:rPr>
              <w:fldChar w:fldCharType="begin"/>
            </w:r>
            <w:r w:rsidR="00532A43">
              <w:rPr>
                <w:noProof/>
                <w:webHidden/>
              </w:rPr>
              <w:instrText xml:space="preserve"> PAGEREF _Toc59393569 \h </w:instrText>
            </w:r>
            <w:r w:rsidR="00532A43">
              <w:rPr>
                <w:noProof/>
                <w:webHidden/>
              </w:rPr>
            </w:r>
            <w:r w:rsidR="00532A43">
              <w:rPr>
                <w:noProof/>
                <w:webHidden/>
              </w:rPr>
              <w:fldChar w:fldCharType="separate"/>
            </w:r>
            <w:r w:rsidR="00532A43">
              <w:rPr>
                <w:noProof/>
                <w:webHidden/>
              </w:rPr>
              <w:t>108</w:t>
            </w:r>
            <w:r w:rsidR="00532A43">
              <w:rPr>
                <w:noProof/>
                <w:webHidden/>
              </w:rPr>
              <w:fldChar w:fldCharType="end"/>
            </w:r>
          </w:hyperlink>
        </w:p>
        <w:p w14:paraId="3BF9F330"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0" w:history="1">
            <w:r w:rsidR="00532A43" w:rsidRPr="00AB24BF">
              <w:rPr>
                <w:rStyle w:val="Hyperlink"/>
                <w:noProof/>
              </w:rPr>
              <w:t>13.1</w:t>
            </w:r>
            <w:r w:rsidR="00532A43">
              <w:rPr>
                <w:rFonts w:asciiTheme="minorHAnsi" w:eastAsiaTheme="minorEastAsia" w:hAnsiTheme="minorHAnsi" w:cstheme="minorBidi"/>
                <w:noProof/>
                <w:szCs w:val="22"/>
                <w:lang w:val="en-US" w:eastAsia="zh-CN"/>
              </w:rPr>
              <w:tab/>
            </w:r>
            <w:r w:rsidR="00532A43" w:rsidRPr="00AB24BF">
              <w:rPr>
                <w:rStyle w:val="Hyperlink"/>
                <w:noProof/>
              </w:rPr>
              <w:t>General</w:t>
            </w:r>
            <w:r w:rsidR="00532A43">
              <w:rPr>
                <w:noProof/>
                <w:webHidden/>
              </w:rPr>
              <w:tab/>
            </w:r>
            <w:r w:rsidR="00532A43">
              <w:rPr>
                <w:noProof/>
                <w:webHidden/>
              </w:rPr>
              <w:fldChar w:fldCharType="begin"/>
            </w:r>
            <w:r w:rsidR="00532A43">
              <w:rPr>
                <w:noProof/>
                <w:webHidden/>
              </w:rPr>
              <w:instrText xml:space="preserve"> PAGEREF _Toc59393570 \h </w:instrText>
            </w:r>
            <w:r w:rsidR="00532A43">
              <w:rPr>
                <w:noProof/>
                <w:webHidden/>
              </w:rPr>
            </w:r>
            <w:r w:rsidR="00532A43">
              <w:rPr>
                <w:noProof/>
                <w:webHidden/>
              </w:rPr>
              <w:fldChar w:fldCharType="separate"/>
            </w:r>
            <w:r w:rsidR="00532A43">
              <w:rPr>
                <w:noProof/>
                <w:webHidden/>
              </w:rPr>
              <w:t>108</w:t>
            </w:r>
            <w:r w:rsidR="00532A43">
              <w:rPr>
                <w:noProof/>
                <w:webHidden/>
              </w:rPr>
              <w:fldChar w:fldCharType="end"/>
            </w:r>
          </w:hyperlink>
        </w:p>
        <w:p w14:paraId="7EF344A3"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71" w:history="1">
            <w:r w:rsidR="00532A43" w:rsidRPr="00AB24BF">
              <w:rPr>
                <w:rStyle w:val="Hyperlink"/>
                <w:noProof/>
              </w:rPr>
              <w:t>14</w:t>
            </w:r>
            <w:r w:rsidR="00532A43">
              <w:rPr>
                <w:rFonts w:asciiTheme="minorHAnsi" w:eastAsiaTheme="minorEastAsia" w:hAnsiTheme="minorHAnsi" w:cstheme="minorBidi"/>
                <w:noProof/>
                <w:szCs w:val="22"/>
                <w:lang w:val="en-US" w:eastAsia="zh-CN"/>
              </w:rPr>
              <w:tab/>
            </w:r>
            <w:r w:rsidR="00532A43" w:rsidRPr="00AB24BF">
              <w:rPr>
                <w:rStyle w:val="Hyperlink"/>
                <w:noProof/>
              </w:rPr>
              <w:t>Bibliography</w:t>
            </w:r>
            <w:r w:rsidR="00532A43">
              <w:rPr>
                <w:noProof/>
                <w:webHidden/>
              </w:rPr>
              <w:tab/>
            </w:r>
            <w:r w:rsidR="00532A43">
              <w:rPr>
                <w:noProof/>
                <w:webHidden/>
              </w:rPr>
              <w:fldChar w:fldCharType="begin"/>
            </w:r>
            <w:r w:rsidR="00532A43">
              <w:rPr>
                <w:noProof/>
                <w:webHidden/>
              </w:rPr>
              <w:instrText xml:space="preserve"> PAGEREF _Toc59393571 \h </w:instrText>
            </w:r>
            <w:r w:rsidR="00532A43">
              <w:rPr>
                <w:noProof/>
                <w:webHidden/>
              </w:rPr>
            </w:r>
            <w:r w:rsidR="00532A43">
              <w:rPr>
                <w:noProof/>
                <w:webHidden/>
              </w:rPr>
              <w:fldChar w:fldCharType="separate"/>
            </w:r>
            <w:r w:rsidR="00532A43">
              <w:rPr>
                <w:noProof/>
                <w:webHidden/>
              </w:rPr>
              <w:t>108</w:t>
            </w:r>
            <w:r w:rsidR="00532A43">
              <w:rPr>
                <w:noProof/>
                <w:webHidden/>
              </w:rPr>
              <w:fldChar w:fldCharType="end"/>
            </w:r>
          </w:hyperlink>
        </w:p>
        <w:p w14:paraId="559D1700" w14:textId="77777777" w:rsidR="00532A43" w:rsidRDefault="00F7255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9393572" w:history="1">
            <w:r w:rsidR="00532A43" w:rsidRPr="00AB24BF">
              <w:rPr>
                <w:rStyle w:val="Hyperlink"/>
                <w:noProof/>
              </w:rPr>
              <w:t>15</w:t>
            </w:r>
            <w:r w:rsidR="00532A43">
              <w:rPr>
                <w:rFonts w:asciiTheme="minorHAnsi" w:eastAsiaTheme="minorEastAsia" w:hAnsiTheme="minorHAnsi" w:cstheme="minorBidi"/>
                <w:noProof/>
                <w:szCs w:val="22"/>
                <w:lang w:val="en-US" w:eastAsia="zh-CN"/>
              </w:rPr>
              <w:tab/>
            </w:r>
            <w:r w:rsidR="00532A43" w:rsidRPr="00AB24BF">
              <w:rPr>
                <w:rStyle w:val="Hyperlink"/>
                <w:noProof/>
              </w:rPr>
              <w:t>List of straw polls since the end of the January 2020 interim</w:t>
            </w:r>
            <w:r w:rsidR="00532A43">
              <w:rPr>
                <w:noProof/>
                <w:webHidden/>
              </w:rPr>
              <w:tab/>
            </w:r>
            <w:r w:rsidR="00532A43">
              <w:rPr>
                <w:noProof/>
                <w:webHidden/>
              </w:rPr>
              <w:fldChar w:fldCharType="begin"/>
            </w:r>
            <w:r w:rsidR="00532A43">
              <w:rPr>
                <w:noProof/>
                <w:webHidden/>
              </w:rPr>
              <w:instrText xml:space="preserve"> PAGEREF _Toc59393572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0688498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3" w:history="1">
            <w:r w:rsidR="00532A43" w:rsidRPr="00AB24BF">
              <w:rPr>
                <w:rStyle w:val="Hyperlink"/>
                <w:noProof/>
              </w:rPr>
              <w:t>15.1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January interim (PHY):  2 SPs</w:t>
            </w:r>
            <w:r w:rsidR="00532A43">
              <w:rPr>
                <w:noProof/>
                <w:webHidden/>
              </w:rPr>
              <w:tab/>
            </w:r>
            <w:r w:rsidR="00532A43">
              <w:rPr>
                <w:noProof/>
                <w:webHidden/>
              </w:rPr>
              <w:fldChar w:fldCharType="begin"/>
            </w:r>
            <w:r w:rsidR="00532A43">
              <w:rPr>
                <w:noProof/>
                <w:webHidden/>
              </w:rPr>
              <w:instrText xml:space="preserve"> PAGEREF _Toc59393573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35794A16"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4" w:history="1">
            <w:r w:rsidR="00532A43" w:rsidRPr="00AB24BF">
              <w:rPr>
                <w:rStyle w:val="Hyperlink"/>
                <w:noProof/>
              </w:rPr>
              <w:t>15.2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January 30 (PHY):  No SP</w:t>
            </w:r>
            <w:r w:rsidR="00532A43">
              <w:rPr>
                <w:noProof/>
                <w:webHidden/>
              </w:rPr>
              <w:tab/>
            </w:r>
            <w:r w:rsidR="00532A43">
              <w:rPr>
                <w:noProof/>
                <w:webHidden/>
              </w:rPr>
              <w:fldChar w:fldCharType="begin"/>
            </w:r>
            <w:r w:rsidR="00532A43">
              <w:rPr>
                <w:noProof/>
                <w:webHidden/>
              </w:rPr>
              <w:instrText xml:space="preserve"> PAGEREF _Toc59393574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091BEE82"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5" w:history="1">
            <w:r w:rsidR="00532A43" w:rsidRPr="00AB24BF">
              <w:rPr>
                <w:rStyle w:val="Hyperlink"/>
                <w:noProof/>
              </w:rPr>
              <w:t>15.3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January 30 (MAC):  No SP</w:t>
            </w:r>
            <w:r w:rsidR="00532A43">
              <w:rPr>
                <w:noProof/>
                <w:webHidden/>
              </w:rPr>
              <w:tab/>
            </w:r>
            <w:r w:rsidR="00532A43">
              <w:rPr>
                <w:noProof/>
                <w:webHidden/>
              </w:rPr>
              <w:fldChar w:fldCharType="begin"/>
            </w:r>
            <w:r w:rsidR="00532A43">
              <w:rPr>
                <w:noProof/>
                <w:webHidden/>
              </w:rPr>
              <w:instrText xml:space="preserve"> PAGEREF _Toc59393575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0F99B3C4"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6" w:history="1">
            <w:r w:rsidR="00532A43" w:rsidRPr="00AB24BF">
              <w:rPr>
                <w:rStyle w:val="Hyperlink"/>
                <w:noProof/>
              </w:rPr>
              <w:t>15.4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February 6 (Joint):  No SP</w:t>
            </w:r>
            <w:r w:rsidR="00532A43">
              <w:rPr>
                <w:noProof/>
                <w:webHidden/>
              </w:rPr>
              <w:tab/>
            </w:r>
            <w:r w:rsidR="00532A43">
              <w:rPr>
                <w:noProof/>
                <w:webHidden/>
              </w:rPr>
              <w:fldChar w:fldCharType="begin"/>
            </w:r>
            <w:r w:rsidR="00532A43">
              <w:rPr>
                <w:noProof/>
                <w:webHidden/>
              </w:rPr>
              <w:instrText xml:space="preserve"> PAGEREF _Toc59393576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16922512"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7" w:history="1">
            <w:r w:rsidR="00532A43" w:rsidRPr="00AB24BF">
              <w:rPr>
                <w:rStyle w:val="Hyperlink"/>
                <w:noProof/>
              </w:rPr>
              <w:t>15.5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February 13 (Joint):  No SP</w:t>
            </w:r>
            <w:r w:rsidR="00532A43">
              <w:rPr>
                <w:noProof/>
                <w:webHidden/>
              </w:rPr>
              <w:tab/>
            </w:r>
            <w:r w:rsidR="00532A43">
              <w:rPr>
                <w:noProof/>
                <w:webHidden/>
              </w:rPr>
              <w:fldChar w:fldCharType="begin"/>
            </w:r>
            <w:r w:rsidR="00532A43">
              <w:rPr>
                <w:noProof/>
                <w:webHidden/>
              </w:rPr>
              <w:instrText xml:space="preserve"> PAGEREF _Toc59393577 \h </w:instrText>
            </w:r>
            <w:r w:rsidR="00532A43">
              <w:rPr>
                <w:noProof/>
                <w:webHidden/>
              </w:rPr>
            </w:r>
            <w:r w:rsidR="00532A43">
              <w:rPr>
                <w:noProof/>
                <w:webHidden/>
              </w:rPr>
              <w:fldChar w:fldCharType="separate"/>
            </w:r>
            <w:r w:rsidR="00532A43">
              <w:rPr>
                <w:noProof/>
                <w:webHidden/>
              </w:rPr>
              <w:t>118</w:t>
            </w:r>
            <w:r w:rsidR="00532A43">
              <w:rPr>
                <w:noProof/>
                <w:webHidden/>
              </w:rPr>
              <w:fldChar w:fldCharType="end"/>
            </w:r>
          </w:hyperlink>
        </w:p>
        <w:p w14:paraId="7FA4E639"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8" w:history="1">
            <w:r w:rsidR="00532A43" w:rsidRPr="00AB24BF">
              <w:rPr>
                <w:rStyle w:val="Hyperlink"/>
                <w:noProof/>
              </w:rPr>
              <w:t>15.6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February 20 (MAC):  No SP</w:t>
            </w:r>
            <w:r w:rsidR="00532A43">
              <w:rPr>
                <w:noProof/>
                <w:webHidden/>
              </w:rPr>
              <w:tab/>
            </w:r>
            <w:r w:rsidR="00532A43">
              <w:rPr>
                <w:noProof/>
                <w:webHidden/>
              </w:rPr>
              <w:fldChar w:fldCharType="begin"/>
            </w:r>
            <w:r w:rsidR="00532A43">
              <w:rPr>
                <w:noProof/>
                <w:webHidden/>
              </w:rPr>
              <w:instrText xml:space="preserve"> PAGEREF _Toc59393578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74210BDE"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79" w:history="1">
            <w:r w:rsidR="00532A43" w:rsidRPr="00AB24BF">
              <w:rPr>
                <w:rStyle w:val="Hyperlink"/>
                <w:noProof/>
              </w:rPr>
              <w:t>15.7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February 27 (Joint):  No SP</w:t>
            </w:r>
            <w:r w:rsidR="00532A43">
              <w:rPr>
                <w:noProof/>
                <w:webHidden/>
              </w:rPr>
              <w:tab/>
            </w:r>
            <w:r w:rsidR="00532A43">
              <w:rPr>
                <w:noProof/>
                <w:webHidden/>
              </w:rPr>
              <w:fldChar w:fldCharType="begin"/>
            </w:r>
            <w:r w:rsidR="00532A43">
              <w:rPr>
                <w:noProof/>
                <w:webHidden/>
              </w:rPr>
              <w:instrText xml:space="preserve"> PAGEREF _Toc59393579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32D14AE5"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80" w:history="1">
            <w:r w:rsidR="00532A43" w:rsidRPr="00AB24BF">
              <w:rPr>
                <w:rStyle w:val="Hyperlink"/>
                <w:noProof/>
              </w:rPr>
              <w:t>15.8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5 (MAC):  No SP</w:t>
            </w:r>
            <w:r w:rsidR="00532A43">
              <w:rPr>
                <w:noProof/>
                <w:webHidden/>
              </w:rPr>
              <w:tab/>
            </w:r>
            <w:r w:rsidR="00532A43">
              <w:rPr>
                <w:noProof/>
                <w:webHidden/>
              </w:rPr>
              <w:fldChar w:fldCharType="begin"/>
            </w:r>
            <w:r w:rsidR="00532A43">
              <w:rPr>
                <w:noProof/>
                <w:webHidden/>
              </w:rPr>
              <w:instrText xml:space="preserve"> PAGEREF _Toc59393580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223307CA" w14:textId="77777777" w:rsidR="00532A43" w:rsidRDefault="00F7255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9393581" w:history="1">
            <w:r w:rsidR="00532A43" w:rsidRPr="00AB24BF">
              <w:rPr>
                <w:rStyle w:val="Hyperlink"/>
                <w:noProof/>
              </w:rPr>
              <w:t>15.9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13 (MAC):  No SP</w:t>
            </w:r>
            <w:r w:rsidR="00532A43">
              <w:rPr>
                <w:noProof/>
                <w:webHidden/>
              </w:rPr>
              <w:tab/>
            </w:r>
            <w:r w:rsidR="00532A43">
              <w:rPr>
                <w:noProof/>
                <w:webHidden/>
              </w:rPr>
              <w:fldChar w:fldCharType="begin"/>
            </w:r>
            <w:r w:rsidR="00532A43">
              <w:rPr>
                <w:noProof/>
                <w:webHidden/>
              </w:rPr>
              <w:instrText xml:space="preserve"> PAGEREF _Toc59393581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1ABE86A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2" w:history="1">
            <w:r w:rsidR="00532A43" w:rsidRPr="00AB24BF">
              <w:rPr>
                <w:rStyle w:val="Hyperlink"/>
                <w:noProof/>
              </w:rPr>
              <w:t>15.10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16 (PHY):  No SP</w:t>
            </w:r>
            <w:r w:rsidR="00532A43">
              <w:rPr>
                <w:noProof/>
                <w:webHidden/>
              </w:rPr>
              <w:tab/>
            </w:r>
            <w:r w:rsidR="00532A43">
              <w:rPr>
                <w:noProof/>
                <w:webHidden/>
              </w:rPr>
              <w:fldChar w:fldCharType="begin"/>
            </w:r>
            <w:r w:rsidR="00532A43">
              <w:rPr>
                <w:noProof/>
                <w:webHidden/>
              </w:rPr>
              <w:instrText xml:space="preserve"> PAGEREF _Toc59393582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1A3FBBD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3" w:history="1">
            <w:r w:rsidR="00532A43" w:rsidRPr="00AB24BF">
              <w:rPr>
                <w:rStyle w:val="Hyperlink"/>
                <w:noProof/>
              </w:rPr>
              <w:t>15.11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16 (MAC):  2 SPs</w:t>
            </w:r>
            <w:r w:rsidR="00532A43">
              <w:rPr>
                <w:noProof/>
                <w:webHidden/>
              </w:rPr>
              <w:tab/>
            </w:r>
            <w:r w:rsidR="00532A43">
              <w:rPr>
                <w:noProof/>
                <w:webHidden/>
              </w:rPr>
              <w:fldChar w:fldCharType="begin"/>
            </w:r>
            <w:r w:rsidR="00532A43">
              <w:rPr>
                <w:noProof/>
                <w:webHidden/>
              </w:rPr>
              <w:instrText xml:space="preserve"> PAGEREF _Toc59393583 \h </w:instrText>
            </w:r>
            <w:r w:rsidR="00532A43">
              <w:rPr>
                <w:noProof/>
                <w:webHidden/>
              </w:rPr>
            </w:r>
            <w:r w:rsidR="00532A43">
              <w:rPr>
                <w:noProof/>
                <w:webHidden/>
              </w:rPr>
              <w:fldChar w:fldCharType="separate"/>
            </w:r>
            <w:r w:rsidR="00532A43">
              <w:rPr>
                <w:noProof/>
                <w:webHidden/>
              </w:rPr>
              <w:t>119</w:t>
            </w:r>
            <w:r w:rsidR="00532A43">
              <w:rPr>
                <w:noProof/>
                <w:webHidden/>
              </w:rPr>
              <w:fldChar w:fldCharType="end"/>
            </w:r>
          </w:hyperlink>
        </w:p>
        <w:p w14:paraId="1A14CE9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4" w:history="1">
            <w:r w:rsidR="00532A43" w:rsidRPr="00AB24BF">
              <w:rPr>
                <w:rStyle w:val="Hyperlink"/>
                <w:noProof/>
              </w:rPr>
              <w:t>15.12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18 (PHY):  5 SPs</w:t>
            </w:r>
            <w:r w:rsidR="00532A43">
              <w:rPr>
                <w:noProof/>
                <w:webHidden/>
              </w:rPr>
              <w:tab/>
            </w:r>
            <w:r w:rsidR="00532A43">
              <w:rPr>
                <w:noProof/>
                <w:webHidden/>
              </w:rPr>
              <w:fldChar w:fldCharType="begin"/>
            </w:r>
            <w:r w:rsidR="00532A43">
              <w:rPr>
                <w:noProof/>
                <w:webHidden/>
              </w:rPr>
              <w:instrText xml:space="preserve"> PAGEREF _Toc59393584 \h </w:instrText>
            </w:r>
            <w:r w:rsidR="00532A43">
              <w:rPr>
                <w:noProof/>
                <w:webHidden/>
              </w:rPr>
            </w:r>
            <w:r w:rsidR="00532A43">
              <w:rPr>
                <w:noProof/>
                <w:webHidden/>
              </w:rPr>
              <w:fldChar w:fldCharType="separate"/>
            </w:r>
            <w:r w:rsidR="00532A43">
              <w:rPr>
                <w:noProof/>
                <w:webHidden/>
              </w:rPr>
              <w:t>120</w:t>
            </w:r>
            <w:r w:rsidR="00532A43">
              <w:rPr>
                <w:noProof/>
                <w:webHidden/>
              </w:rPr>
              <w:fldChar w:fldCharType="end"/>
            </w:r>
          </w:hyperlink>
        </w:p>
        <w:p w14:paraId="2B45466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5" w:history="1">
            <w:r w:rsidR="00532A43" w:rsidRPr="00AB24BF">
              <w:rPr>
                <w:rStyle w:val="Hyperlink"/>
                <w:noProof/>
              </w:rPr>
              <w:t>15.13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18 (MAC):  3 SPs</w:t>
            </w:r>
            <w:r w:rsidR="00532A43">
              <w:rPr>
                <w:noProof/>
                <w:webHidden/>
              </w:rPr>
              <w:tab/>
            </w:r>
            <w:r w:rsidR="00532A43">
              <w:rPr>
                <w:noProof/>
                <w:webHidden/>
              </w:rPr>
              <w:fldChar w:fldCharType="begin"/>
            </w:r>
            <w:r w:rsidR="00532A43">
              <w:rPr>
                <w:noProof/>
                <w:webHidden/>
              </w:rPr>
              <w:instrText xml:space="preserve"> PAGEREF _Toc59393585 \h </w:instrText>
            </w:r>
            <w:r w:rsidR="00532A43">
              <w:rPr>
                <w:noProof/>
                <w:webHidden/>
              </w:rPr>
            </w:r>
            <w:r w:rsidR="00532A43">
              <w:rPr>
                <w:noProof/>
                <w:webHidden/>
              </w:rPr>
              <w:fldChar w:fldCharType="separate"/>
            </w:r>
            <w:r w:rsidR="00532A43">
              <w:rPr>
                <w:noProof/>
                <w:webHidden/>
              </w:rPr>
              <w:t>121</w:t>
            </w:r>
            <w:r w:rsidR="00532A43">
              <w:rPr>
                <w:noProof/>
                <w:webHidden/>
              </w:rPr>
              <w:fldChar w:fldCharType="end"/>
            </w:r>
          </w:hyperlink>
        </w:p>
        <w:p w14:paraId="1BAA99F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6" w:history="1">
            <w:r w:rsidR="00532A43" w:rsidRPr="00AB24BF">
              <w:rPr>
                <w:rStyle w:val="Hyperlink"/>
                <w:noProof/>
              </w:rPr>
              <w:t>15.14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19 (Joint):  4 SPs</w:t>
            </w:r>
            <w:r w:rsidR="00532A43">
              <w:rPr>
                <w:noProof/>
                <w:webHidden/>
              </w:rPr>
              <w:tab/>
            </w:r>
            <w:r w:rsidR="00532A43">
              <w:rPr>
                <w:noProof/>
                <w:webHidden/>
              </w:rPr>
              <w:fldChar w:fldCharType="begin"/>
            </w:r>
            <w:r w:rsidR="00532A43">
              <w:rPr>
                <w:noProof/>
                <w:webHidden/>
              </w:rPr>
              <w:instrText xml:space="preserve"> PAGEREF _Toc59393586 \h </w:instrText>
            </w:r>
            <w:r w:rsidR="00532A43">
              <w:rPr>
                <w:noProof/>
                <w:webHidden/>
              </w:rPr>
            </w:r>
            <w:r w:rsidR="00532A43">
              <w:rPr>
                <w:noProof/>
                <w:webHidden/>
              </w:rPr>
              <w:fldChar w:fldCharType="separate"/>
            </w:r>
            <w:r w:rsidR="00532A43">
              <w:rPr>
                <w:noProof/>
                <w:webHidden/>
              </w:rPr>
              <w:t>122</w:t>
            </w:r>
            <w:r w:rsidR="00532A43">
              <w:rPr>
                <w:noProof/>
                <w:webHidden/>
              </w:rPr>
              <w:fldChar w:fldCharType="end"/>
            </w:r>
          </w:hyperlink>
        </w:p>
        <w:p w14:paraId="7AE1433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7" w:history="1">
            <w:r w:rsidR="00532A43" w:rsidRPr="00AB24BF">
              <w:rPr>
                <w:rStyle w:val="Hyperlink"/>
                <w:noProof/>
              </w:rPr>
              <w:t>15.15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23 (PHY):  3 SPs</w:t>
            </w:r>
            <w:r w:rsidR="00532A43">
              <w:rPr>
                <w:noProof/>
                <w:webHidden/>
              </w:rPr>
              <w:tab/>
            </w:r>
            <w:r w:rsidR="00532A43">
              <w:rPr>
                <w:noProof/>
                <w:webHidden/>
              </w:rPr>
              <w:fldChar w:fldCharType="begin"/>
            </w:r>
            <w:r w:rsidR="00532A43">
              <w:rPr>
                <w:noProof/>
                <w:webHidden/>
              </w:rPr>
              <w:instrText xml:space="preserve"> PAGEREF _Toc59393587 \h </w:instrText>
            </w:r>
            <w:r w:rsidR="00532A43">
              <w:rPr>
                <w:noProof/>
                <w:webHidden/>
              </w:rPr>
            </w:r>
            <w:r w:rsidR="00532A43">
              <w:rPr>
                <w:noProof/>
                <w:webHidden/>
              </w:rPr>
              <w:fldChar w:fldCharType="separate"/>
            </w:r>
            <w:r w:rsidR="00532A43">
              <w:rPr>
                <w:noProof/>
                <w:webHidden/>
              </w:rPr>
              <w:t>123</w:t>
            </w:r>
            <w:r w:rsidR="00532A43">
              <w:rPr>
                <w:noProof/>
                <w:webHidden/>
              </w:rPr>
              <w:fldChar w:fldCharType="end"/>
            </w:r>
          </w:hyperlink>
        </w:p>
        <w:p w14:paraId="2EDC6E7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8" w:history="1">
            <w:r w:rsidR="00532A43" w:rsidRPr="00AB24BF">
              <w:rPr>
                <w:rStyle w:val="Hyperlink"/>
                <w:noProof/>
              </w:rPr>
              <w:t>15.16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23 (MAC):  1 SP</w:t>
            </w:r>
            <w:r w:rsidR="00532A43">
              <w:rPr>
                <w:noProof/>
                <w:webHidden/>
              </w:rPr>
              <w:tab/>
            </w:r>
            <w:r w:rsidR="00532A43">
              <w:rPr>
                <w:noProof/>
                <w:webHidden/>
              </w:rPr>
              <w:fldChar w:fldCharType="begin"/>
            </w:r>
            <w:r w:rsidR="00532A43">
              <w:rPr>
                <w:noProof/>
                <w:webHidden/>
              </w:rPr>
              <w:instrText xml:space="preserve"> PAGEREF _Toc59393588 \h </w:instrText>
            </w:r>
            <w:r w:rsidR="00532A43">
              <w:rPr>
                <w:noProof/>
                <w:webHidden/>
              </w:rPr>
            </w:r>
            <w:r w:rsidR="00532A43">
              <w:rPr>
                <w:noProof/>
                <w:webHidden/>
              </w:rPr>
              <w:fldChar w:fldCharType="separate"/>
            </w:r>
            <w:r w:rsidR="00532A43">
              <w:rPr>
                <w:noProof/>
                <w:webHidden/>
              </w:rPr>
              <w:t>123</w:t>
            </w:r>
            <w:r w:rsidR="00532A43">
              <w:rPr>
                <w:noProof/>
                <w:webHidden/>
              </w:rPr>
              <w:fldChar w:fldCharType="end"/>
            </w:r>
          </w:hyperlink>
        </w:p>
        <w:p w14:paraId="5985E0C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89" w:history="1">
            <w:r w:rsidR="00532A43" w:rsidRPr="00AB24BF">
              <w:rPr>
                <w:rStyle w:val="Hyperlink"/>
                <w:noProof/>
              </w:rPr>
              <w:t>15.17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26 (PHY):  No SP</w:t>
            </w:r>
            <w:r w:rsidR="00532A43">
              <w:rPr>
                <w:noProof/>
                <w:webHidden/>
              </w:rPr>
              <w:tab/>
            </w:r>
            <w:r w:rsidR="00532A43">
              <w:rPr>
                <w:noProof/>
                <w:webHidden/>
              </w:rPr>
              <w:fldChar w:fldCharType="begin"/>
            </w:r>
            <w:r w:rsidR="00532A43">
              <w:rPr>
                <w:noProof/>
                <w:webHidden/>
              </w:rPr>
              <w:instrText xml:space="preserve"> PAGEREF _Toc59393589 \h </w:instrText>
            </w:r>
            <w:r w:rsidR="00532A43">
              <w:rPr>
                <w:noProof/>
                <w:webHidden/>
              </w:rPr>
            </w:r>
            <w:r w:rsidR="00532A43">
              <w:rPr>
                <w:noProof/>
                <w:webHidden/>
              </w:rPr>
              <w:fldChar w:fldCharType="separate"/>
            </w:r>
            <w:r w:rsidR="00532A43">
              <w:rPr>
                <w:noProof/>
                <w:webHidden/>
              </w:rPr>
              <w:t>124</w:t>
            </w:r>
            <w:r w:rsidR="00532A43">
              <w:rPr>
                <w:noProof/>
                <w:webHidden/>
              </w:rPr>
              <w:fldChar w:fldCharType="end"/>
            </w:r>
          </w:hyperlink>
        </w:p>
        <w:p w14:paraId="000C480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0" w:history="1">
            <w:r w:rsidR="00532A43" w:rsidRPr="00AB24BF">
              <w:rPr>
                <w:rStyle w:val="Hyperlink"/>
                <w:noProof/>
              </w:rPr>
              <w:t>15.18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26 (MAC):  1 SP</w:t>
            </w:r>
            <w:r w:rsidR="00532A43">
              <w:rPr>
                <w:noProof/>
                <w:webHidden/>
              </w:rPr>
              <w:tab/>
            </w:r>
            <w:r w:rsidR="00532A43">
              <w:rPr>
                <w:noProof/>
                <w:webHidden/>
              </w:rPr>
              <w:fldChar w:fldCharType="begin"/>
            </w:r>
            <w:r w:rsidR="00532A43">
              <w:rPr>
                <w:noProof/>
                <w:webHidden/>
              </w:rPr>
              <w:instrText xml:space="preserve"> PAGEREF _Toc59393590 \h </w:instrText>
            </w:r>
            <w:r w:rsidR="00532A43">
              <w:rPr>
                <w:noProof/>
                <w:webHidden/>
              </w:rPr>
            </w:r>
            <w:r w:rsidR="00532A43">
              <w:rPr>
                <w:noProof/>
                <w:webHidden/>
              </w:rPr>
              <w:fldChar w:fldCharType="separate"/>
            </w:r>
            <w:r w:rsidR="00532A43">
              <w:rPr>
                <w:noProof/>
                <w:webHidden/>
              </w:rPr>
              <w:t>124</w:t>
            </w:r>
            <w:r w:rsidR="00532A43">
              <w:rPr>
                <w:noProof/>
                <w:webHidden/>
              </w:rPr>
              <w:fldChar w:fldCharType="end"/>
            </w:r>
          </w:hyperlink>
        </w:p>
        <w:p w14:paraId="7234B87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1" w:history="1">
            <w:r w:rsidR="00532A43" w:rsidRPr="00AB24BF">
              <w:rPr>
                <w:rStyle w:val="Hyperlink"/>
                <w:noProof/>
              </w:rPr>
              <w:t>15.19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30 (PHY):  6 SPs</w:t>
            </w:r>
            <w:r w:rsidR="00532A43">
              <w:rPr>
                <w:noProof/>
                <w:webHidden/>
              </w:rPr>
              <w:tab/>
            </w:r>
            <w:r w:rsidR="00532A43">
              <w:rPr>
                <w:noProof/>
                <w:webHidden/>
              </w:rPr>
              <w:fldChar w:fldCharType="begin"/>
            </w:r>
            <w:r w:rsidR="00532A43">
              <w:rPr>
                <w:noProof/>
                <w:webHidden/>
              </w:rPr>
              <w:instrText xml:space="preserve"> PAGEREF _Toc59393591 \h </w:instrText>
            </w:r>
            <w:r w:rsidR="00532A43">
              <w:rPr>
                <w:noProof/>
                <w:webHidden/>
              </w:rPr>
            </w:r>
            <w:r w:rsidR="00532A43">
              <w:rPr>
                <w:noProof/>
                <w:webHidden/>
              </w:rPr>
              <w:fldChar w:fldCharType="separate"/>
            </w:r>
            <w:r w:rsidR="00532A43">
              <w:rPr>
                <w:noProof/>
                <w:webHidden/>
              </w:rPr>
              <w:t>124</w:t>
            </w:r>
            <w:r w:rsidR="00532A43">
              <w:rPr>
                <w:noProof/>
                <w:webHidden/>
              </w:rPr>
              <w:fldChar w:fldCharType="end"/>
            </w:r>
          </w:hyperlink>
        </w:p>
        <w:p w14:paraId="6B95B1B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2" w:history="1">
            <w:r w:rsidR="00532A43" w:rsidRPr="00AB24BF">
              <w:rPr>
                <w:rStyle w:val="Hyperlink"/>
                <w:noProof/>
              </w:rPr>
              <w:t>15.20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March 30 (MAC):  1 SP</w:t>
            </w:r>
            <w:r w:rsidR="00532A43">
              <w:rPr>
                <w:noProof/>
                <w:webHidden/>
              </w:rPr>
              <w:tab/>
            </w:r>
            <w:r w:rsidR="00532A43">
              <w:rPr>
                <w:noProof/>
                <w:webHidden/>
              </w:rPr>
              <w:fldChar w:fldCharType="begin"/>
            </w:r>
            <w:r w:rsidR="00532A43">
              <w:rPr>
                <w:noProof/>
                <w:webHidden/>
              </w:rPr>
              <w:instrText xml:space="preserve"> PAGEREF _Toc59393592 \h </w:instrText>
            </w:r>
            <w:r w:rsidR="00532A43">
              <w:rPr>
                <w:noProof/>
                <w:webHidden/>
              </w:rPr>
            </w:r>
            <w:r w:rsidR="00532A43">
              <w:rPr>
                <w:noProof/>
                <w:webHidden/>
              </w:rPr>
              <w:fldChar w:fldCharType="separate"/>
            </w:r>
            <w:r w:rsidR="00532A43">
              <w:rPr>
                <w:noProof/>
                <w:webHidden/>
              </w:rPr>
              <w:t>125</w:t>
            </w:r>
            <w:r w:rsidR="00532A43">
              <w:rPr>
                <w:noProof/>
                <w:webHidden/>
              </w:rPr>
              <w:fldChar w:fldCharType="end"/>
            </w:r>
          </w:hyperlink>
        </w:p>
        <w:p w14:paraId="68CF336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3" w:history="1">
            <w:r w:rsidR="00532A43" w:rsidRPr="00AB24BF">
              <w:rPr>
                <w:rStyle w:val="Hyperlink"/>
                <w:noProof/>
              </w:rPr>
              <w:t>15.21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 (Joint):  2 SPs</w:t>
            </w:r>
            <w:r w:rsidR="00532A43">
              <w:rPr>
                <w:noProof/>
                <w:webHidden/>
              </w:rPr>
              <w:tab/>
            </w:r>
            <w:r w:rsidR="00532A43">
              <w:rPr>
                <w:noProof/>
                <w:webHidden/>
              </w:rPr>
              <w:fldChar w:fldCharType="begin"/>
            </w:r>
            <w:r w:rsidR="00532A43">
              <w:rPr>
                <w:noProof/>
                <w:webHidden/>
              </w:rPr>
              <w:instrText xml:space="preserve"> PAGEREF _Toc59393593 \h </w:instrText>
            </w:r>
            <w:r w:rsidR="00532A43">
              <w:rPr>
                <w:noProof/>
                <w:webHidden/>
              </w:rPr>
            </w:r>
            <w:r w:rsidR="00532A43">
              <w:rPr>
                <w:noProof/>
                <w:webHidden/>
              </w:rPr>
              <w:fldChar w:fldCharType="separate"/>
            </w:r>
            <w:r w:rsidR="00532A43">
              <w:rPr>
                <w:noProof/>
                <w:webHidden/>
              </w:rPr>
              <w:t>126</w:t>
            </w:r>
            <w:r w:rsidR="00532A43">
              <w:rPr>
                <w:noProof/>
                <w:webHidden/>
              </w:rPr>
              <w:fldChar w:fldCharType="end"/>
            </w:r>
          </w:hyperlink>
        </w:p>
        <w:p w14:paraId="6FF4281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4" w:history="1">
            <w:r w:rsidR="00532A43" w:rsidRPr="00AB24BF">
              <w:rPr>
                <w:rStyle w:val="Hyperlink"/>
                <w:noProof/>
              </w:rPr>
              <w:t>15.22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6 (PHY):  8 SPs</w:t>
            </w:r>
            <w:r w:rsidR="00532A43">
              <w:rPr>
                <w:noProof/>
                <w:webHidden/>
              </w:rPr>
              <w:tab/>
            </w:r>
            <w:r w:rsidR="00532A43">
              <w:rPr>
                <w:noProof/>
                <w:webHidden/>
              </w:rPr>
              <w:fldChar w:fldCharType="begin"/>
            </w:r>
            <w:r w:rsidR="00532A43">
              <w:rPr>
                <w:noProof/>
                <w:webHidden/>
              </w:rPr>
              <w:instrText xml:space="preserve"> PAGEREF _Toc59393594 \h </w:instrText>
            </w:r>
            <w:r w:rsidR="00532A43">
              <w:rPr>
                <w:noProof/>
                <w:webHidden/>
              </w:rPr>
            </w:r>
            <w:r w:rsidR="00532A43">
              <w:rPr>
                <w:noProof/>
                <w:webHidden/>
              </w:rPr>
              <w:fldChar w:fldCharType="separate"/>
            </w:r>
            <w:r w:rsidR="00532A43">
              <w:rPr>
                <w:noProof/>
                <w:webHidden/>
              </w:rPr>
              <w:t>126</w:t>
            </w:r>
            <w:r w:rsidR="00532A43">
              <w:rPr>
                <w:noProof/>
                <w:webHidden/>
              </w:rPr>
              <w:fldChar w:fldCharType="end"/>
            </w:r>
          </w:hyperlink>
        </w:p>
        <w:p w14:paraId="04B22E1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5" w:history="1">
            <w:r w:rsidR="00532A43" w:rsidRPr="00AB24BF">
              <w:rPr>
                <w:rStyle w:val="Hyperlink"/>
                <w:noProof/>
              </w:rPr>
              <w:t>15.23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6 (MAC):  0 SP</w:t>
            </w:r>
            <w:r w:rsidR="00532A43">
              <w:rPr>
                <w:noProof/>
                <w:webHidden/>
              </w:rPr>
              <w:tab/>
            </w:r>
            <w:r w:rsidR="00532A43">
              <w:rPr>
                <w:noProof/>
                <w:webHidden/>
              </w:rPr>
              <w:fldChar w:fldCharType="begin"/>
            </w:r>
            <w:r w:rsidR="00532A43">
              <w:rPr>
                <w:noProof/>
                <w:webHidden/>
              </w:rPr>
              <w:instrText xml:space="preserve"> PAGEREF _Toc59393595 \h </w:instrText>
            </w:r>
            <w:r w:rsidR="00532A43">
              <w:rPr>
                <w:noProof/>
                <w:webHidden/>
              </w:rPr>
            </w:r>
            <w:r w:rsidR="00532A43">
              <w:rPr>
                <w:noProof/>
                <w:webHidden/>
              </w:rPr>
              <w:fldChar w:fldCharType="separate"/>
            </w:r>
            <w:r w:rsidR="00532A43">
              <w:rPr>
                <w:noProof/>
                <w:webHidden/>
              </w:rPr>
              <w:t>128</w:t>
            </w:r>
            <w:r w:rsidR="00532A43">
              <w:rPr>
                <w:noProof/>
                <w:webHidden/>
              </w:rPr>
              <w:fldChar w:fldCharType="end"/>
            </w:r>
          </w:hyperlink>
        </w:p>
        <w:p w14:paraId="429E92B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6" w:history="1">
            <w:r w:rsidR="00532A43" w:rsidRPr="00AB24BF">
              <w:rPr>
                <w:rStyle w:val="Hyperlink"/>
                <w:noProof/>
              </w:rPr>
              <w:t>15.24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9 (PHY):  6 SPs</w:t>
            </w:r>
            <w:r w:rsidR="00532A43">
              <w:rPr>
                <w:noProof/>
                <w:webHidden/>
              </w:rPr>
              <w:tab/>
            </w:r>
            <w:r w:rsidR="00532A43">
              <w:rPr>
                <w:noProof/>
                <w:webHidden/>
              </w:rPr>
              <w:fldChar w:fldCharType="begin"/>
            </w:r>
            <w:r w:rsidR="00532A43">
              <w:rPr>
                <w:noProof/>
                <w:webHidden/>
              </w:rPr>
              <w:instrText xml:space="preserve"> PAGEREF _Toc59393596 \h </w:instrText>
            </w:r>
            <w:r w:rsidR="00532A43">
              <w:rPr>
                <w:noProof/>
                <w:webHidden/>
              </w:rPr>
            </w:r>
            <w:r w:rsidR="00532A43">
              <w:rPr>
                <w:noProof/>
                <w:webHidden/>
              </w:rPr>
              <w:fldChar w:fldCharType="separate"/>
            </w:r>
            <w:r w:rsidR="00532A43">
              <w:rPr>
                <w:noProof/>
                <w:webHidden/>
              </w:rPr>
              <w:t>128</w:t>
            </w:r>
            <w:r w:rsidR="00532A43">
              <w:rPr>
                <w:noProof/>
                <w:webHidden/>
              </w:rPr>
              <w:fldChar w:fldCharType="end"/>
            </w:r>
          </w:hyperlink>
        </w:p>
        <w:p w14:paraId="586ECA4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7" w:history="1">
            <w:r w:rsidR="00532A43" w:rsidRPr="00AB24BF">
              <w:rPr>
                <w:rStyle w:val="Hyperlink"/>
                <w:noProof/>
              </w:rPr>
              <w:t>15.25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9 (MAC):  0 SP</w:t>
            </w:r>
            <w:r w:rsidR="00532A43">
              <w:rPr>
                <w:noProof/>
                <w:webHidden/>
              </w:rPr>
              <w:tab/>
            </w:r>
            <w:r w:rsidR="00532A43">
              <w:rPr>
                <w:noProof/>
                <w:webHidden/>
              </w:rPr>
              <w:fldChar w:fldCharType="begin"/>
            </w:r>
            <w:r w:rsidR="00532A43">
              <w:rPr>
                <w:noProof/>
                <w:webHidden/>
              </w:rPr>
              <w:instrText xml:space="preserve"> PAGEREF _Toc59393597 \h </w:instrText>
            </w:r>
            <w:r w:rsidR="00532A43">
              <w:rPr>
                <w:noProof/>
                <w:webHidden/>
              </w:rPr>
            </w:r>
            <w:r w:rsidR="00532A43">
              <w:rPr>
                <w:noProof/>
                <w:webHidden/>
              </w:rPr>
              <w:fldChar w:fldCharType="separate"/>
            </w:r>
            <w:r w:rsidR="00532A43">
              <w:rPr>
                <w:noProof/>
                <w:webHidden/>
              </w:rPr>
              <w:t>129</w:t>
            </w:r>
            <w:r w:rsidR="00532A43">
              <w:rPr>
                <w:noProof/>
                <w:webHidden/>
              </w:rPr>
              <w:fldChar w:fldCharType="end"/>
            </w:r>
          </w:hyperlink>
        </w:p>
        <w:p w14:paraId="2D52B2D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8" w:history="1">
            <w:r w:rsidR="00532A43" w:rsidRPr="00AB24BF">
              <w:rPr>
                <w:rStyle w:val="Hyperlink"/>
                <w:noProof/>
              </w:rPr>
              <w:t>15.26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13 (PHY):  8 SPs</w:t>
            </w:r>
            <w:r w:rsidR="00532A43">
              <w:rPr>
                <w:noProof/>
                <w:webHidden/>
              </w:rPr>
              <w:tab/>
            </w:r>
            <w:r w:rsidR="00532A43">
              <w:rPr>
                <w:noProof/>
                <w:webHidden/>
              </w:rPr>
              <w:fldChar w:fldCharType="begin"/>
            </w:r>
            <w:r w:rsidR="00532A43">
              <w:rPr>
                <w:noProof/>
                <w:webHidden/>
              </w:rPr>
              <w:instrText xml:space="preserve"> PAGEREF _Toc59393598 \h </w:instrText>
            </w:r>
            <w:r w:rsidR="00532A43">
              <w:rPr>
                <w:noProof/>
                <w:webHidden/>
              </w:rPr>
            </w:r>
            <w:r w:rsidR="00532A43">
              <w:rPr>
                <w:noProof/>
                <w:webHidden/>
              </w:rPr>
              <w:fldChar w:fldCharType="separate"/>
            </w:r>
            <w:r w:rsidR="00532A43">
              <w:rPr>
                <w:noProof/>
                <w:webHidden/>
              </w:rPr>
              <w:t>130</w:t>
            </w:r>
            <w:r w:rsidR="00532A43">
              <w:rPr>
                <w:noProof/>
                <w:webHidden/>
              </w:rPr>
              <w:fldChar w:fldCharType="end"/>
            </w:r>
          </w:hyperlink>
        </w:p>
        <w:p w14:paraId="58A328D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599" w:history="1">
            <w:r w:rsidR="00532A43" w:rsidRPr="00AB24BF">
              <w:rPr>
                <w:rStyle w:val="Hyperlink"/>
                <w:noProof/>
              </w:rPr>
              <w:t>15.27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13 (MAC):  0 SP</w:t>
            </w:r>
            <w:r w:rsidR="00532A43">
              <w:rPr>
                <w:noProof/>
                <w:webHidden/>
              </w:rPr>
              <w:tab/>
            </w:r>
            <w:r w:rsidR="00532A43">
              <w:rPr>
                <w:noProof/>
                <w:webHidden/>
              </w:rPr>
              <w:fldChar w:fldCharType="begin"/>
            </w:r>
            <w:r w:rsidR="00532A43">
              <w:rPr>
                <w:noProof/>
                <w:webHidden/>
              </w:rPr>
              <w:instrText xml:space="preserve"> PAGEREF _Toc59393599 \h </w:instrText>
            </w:r>
            <w:r w:rsidR="00532A43">
              <w:rPr>
                <w:noProof/>
                <w:webHidden/>
              </w:rPr>
            </w:r>
            <w:r w:rsidR="00532A43">
              <w:rPr>
                <w:noProof/>
                <w:webHidden/>
              </w:rPr>
              <w:fldChar w:fldCharType="separate"/>
            </w:r>
            <w:r w:rsidR="00532A43">
              <w:rPr>
                <w:noProof/>
                <w:webHidden/>
              </w:rPr>
              <w:t>131</w:t>
            </w:r>
            <w:r w:rsidR="00532A43">
              <w:rPr>
                <w:noProof/>
                <w:webHidden/>
              </w:rPr>
              <w:fldChar w:fldCharType="end"/>
            </w:r>
          </w:hyperlink>
        </w:p>
        <w:p w14:paraId="0663627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0" w:history="1">
            <w:r w:rsidR="00532A43" w:rsidRPr="00AB24BF">
              <w:rPr>
                <w:rStyle w:val="Hyperlink"/>
                <w:noProof/>
              </w:rPr>
              <w:t>15.28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16 (Joint):  0 SP</w:t>
            </w:r>
            <w:r w:rsidR="00532A43">
              <w:rPr>
                <w:noProof/>
                <w:webHidden/>
              </w:rPr>
              <w:tab/>
            </w:r>
            <w:r w:rsidR="00532A43">
              <w:rPr>
                <w:noProof/>
                <w:webHidden/>
              </w:rPr>
              <w:fldChar w:fldCharType="begin"/>
            </w:r>
            <w:r w:rsidR="00532A43">
              <w:rPr>
                <w:noProof/>
                <w:webHidden/>
              </w:rPr>
              <w:instrText xml:space="preserve"> PAGEREF _Toc59393600 \h </w:instrText>
            </w:r>
            <w:r w:rsidR="00532A43">
              <w:rPr>
                <w:noProof/>
                <w:webHidden/>
              </w:rPr>
            </w:r>
            <w:r w:rsidR="00532A43">
              <w:rPr>
                <w:noProof/>
                <w:webHidden/>
              </w:rPr>
              <w:fldChar w:fldCharType="separate"/>
            </w:r>
            <w:r w:rsidR="00532A43">
              <w:rPr>
                <w:noProof/>
                <w:webHidden/>
              </w:rPr>
              <w:t>132</w:t>
            </w:r>
            <w:r w:rsidR="00532A43">
              <w:rPr>
                <w:noProof/>
                <w:webHidden/>
              </w:rPr>
              <w:fldChar w:fldCharType="end"/>
            </w:r>
          </w:hyperlink>
        </w:p>
        <w:p w14:paraId="2DC4D083"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1" w:history="1">
            <w:r w:rsidR="00532A43" w:rsidRPr="00AB24BF">
              <w:rPr>
                <w:rStyle w:val="Hyperlink"/>
                <w:noProof/>
              </w:rPr>
              <w:t>15.29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17 (MAC):  9 SPs</w:t>
            </w:r>
            <w:r w:rsidR="00532A43">
              <w:rPr>
                <w:noProof/>
                <w:webHidden/>
              </w:rPr>
              <w:tab/>
            </w:r>
            <w:r w:rsidR="00532A43">
              <w:rPr>
                <w:noProof/>
                <w:webHidden/>
              </w:rPr>
              <w:fldChar w:fldCharType="begin"/>
            </w:r>
            <w:r w:rsidR="00532A43">
              <w:rPr>
                <w:noProof/>
                <w:webHidden/>
              </w:rPr>
              <w:instrText xml:space="preserve"> PAGEREF _Toc59393601 \h </w:instrText>
            </w:r>
            <w:r w:rsidR="00532A43">
              <w:rPr>
                <w:noProof/>
                <w:webHidden/>
              </w:rPr>
            </w:r>
            <w:r w:rsidR="00532A43">
              <w:rPr>
                <w:noProof/>
                <w:webHidden/>
              </w:rPr>
              <w:fldChar w:fldCharType="separate"/>
            </w:r>
            <w:r w:rsidR="00532A43">
              <w:rPr>
                <w:noProof/>
                <w:webHidden/>
              </w:rPr>
              <w:t>132</w:t>
            </w:r>
            <w:r w:rsidR="00532A43">
              <w:rPr>
                <w:noProof/>
                <w:webHidden/>
              </w:rPr>
              <w:fldChar w:fldCharType="end"/>
            </w:r>
          </w:hyperlink>
        </w:p>
        <w:p w14:paraId="727FF94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2" w:history="1">
            <w:r w:rsidR="00532A43" w:rsidRPr="00AB24BF">
              <w:rPr>
                <w:rStyle w:val="Hyperlink"/>
                <w:noProof/>
              </w:rPr>
              <w:t>15.30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20 (PHY):  3 SPs</w:t>
            </w:r>
            <w:r w:rsidR="00532A43">
              <w:rPr>
                <w:noProof/>
                <w:webHidden/>
              </w:rPr>
              <w:tab/>
            </w:r>
            <w:r w:rsidR="00532A43">
              <w:rPr>
                <w:noProof/>
                <w:webHidden/>
              </w:rPr>
              <w:fldChar w:fldCharType="begin"/>
            </w:r>
            <w:r w:rsidR="00532A43">
              <w:rPr>
                <w:noProof/>
                <w:webHidden/>
              </w:rPr>
              <w:instrText xml:space="preserve"> PAGEREF _Toc59393602 \h </w:instrText>
            </w:r>
            <w:r w:rsidR="00532A43">
              <w:rPr>
                <w:noProof/>
                <w:webHidden/>
              </w:rPr>
            </w:r>
            <w:r w:rsidR="00532A43">
              <w:rPr>
                <w:noProof/>
                <w:webHidden/>
              </w:rPr>
              <w:fldChar w:fldCharType="separate"/>
            </w:r>
            <w:r w:rsidR="00532A43">
              <w:rPr>
                <w:noProof/>
                <w:webHidden/>
              </w:rPr>
              <w:t>134</w:t>
            </w:r>
            <w:r w:rsidR="00532A43">
              <w:rPr>
                <w:noProof/>
                <w:webHidden/>
              </w:rPr>
              <w:fldChar w:fldCharType="end"/>
            </w:r>
          </w:hyperlink>
        </w:p>
        <w:p w14:paraId="328BABE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3" w:history="1">
            <w:r w:rsidR="00532A43" w:rsidRPr="00AB24BF">
              <w:rPr>
                <w:rStyle w:val="Hyperlink"/>
                <w:noProof/>
              </w:rPr>
              <w:t>15.31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20 (MAC):  5 SPs</w:t>
            </w:r>
            <w:r w:rsidR="00532A43">
              <w:rPr>
                <w:noProof/>
                <w:webHidden/>
              </w:rPr>
              <w:tab/>
            </w:r>
            <w:r w:rsidR="00532A43">
              <w:rPr>
                <w:noProof/>
                <w:webHidden/>
              </w:rPr>
              <w:fldChar w:fldCharType="begin"/>
            </w:r>
            <w:r w:rsidR="00532A43">
              <w:rPr>
                <w:noProof/>
                <w:webHidden/>
              </w:rPr>
              <w:instrText xml:space="preserve"> PAGEREF _Toc59393603 \h </w:instrText>
            </w:r>
            <w:r w:rsidR="00532A43">
              <w:rPr>
                <w:noProof/>
                <w:webHidden/>
              </w:rPr>
            </w:r>
            <w:r w:rsidR="00532A43">
              <w:rPr>
                <w:noProof/>
                <w:webHidden/>
              </w:rPr>
              <w:fldChar w:fldCharType="separate"/>
            </w:r>
            <w:r w:rsidR="00532A43">
              <w:rPr>
                <w:noProof/>
                <w:webHidden/>
              </w:rPr>
              <w:t>135</w:t>
            </w:r>
            <w:r w:rsidR="00532A43">
              <w:rPr>
                <w:noProof/>
                <w:webHidden/>
              </w:rPr>
              <w:fldChar w:fldCharType="end"/>
            </w:r>
          </w:hyperlink>
        </w:p>
        <w:p w14:paraId="334FA2B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4" w:history="1">
            <w:r w:rsidR="00532A43" w:rsidRPr="00AB24BF">
              <w:rPr>
                <w:rStyle w:val="Hyperlink"/>
                <w:noProof/>
              </w:rPr>
              <w:t>15.32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23 (PHY):  5 SPs</w:t>
            </w:r>
            <w:r w:rsidR="00532A43">
              <w:rPr>
                <w:noProof/>
                <w:webHidden/>
              </w:rPr>
              <w:tab/>
            </w:r>
            <w:r w:rsidR="00532A43">
              <w:rPr>
                <w:noProof/>
                <w:webHidden/>
              </w:rPr>
              <w:fldChar w:fldCharType="begin"/>
            </w:r>
            <w:r w:rsidR="00532A43">
              <w:rPr>
                <w:noProof/>
                <w:webHidden/>
              </w:rPr>
              <w:instrText xml:space="preserve"> PAGEREF _Toc59393604 \h </w:instrText>
            </w:r>
            <w:r w:rsidR="00532A43">
              <w:rPr>
                <w:noProof/>
                <w:webHidden/>
              </w:rPr>
            </w:r>
            <w:r w:rsidR="00532A43">
              <w:rPr>
                <w:noProof/>
                <w:webHidden/>
              </w:rPr>
              <w:fldChar w:fldCharType="separate"/>
            </w:r>
            <w:r w:rsidR="00532A43">
              <w:rPr>
                <w:noProof/>
                <w:webHidden/>
              </w:rPr>
              <w:t>136</w:t>
            </w:r>
            <w:r w:rsidR="00532A43">
              <w:rPr>
                <w:noProof/>
                <w:webHidden/>
              </w:rPr>
              <w:fldChar w:fldCharType="end"/>
            </w:r>
          </w:hyperlink>
        </w:p>
        <w:p w14:paraId="112193A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5" w:history="1">
            <w:r w:rsidR="00532A43" w:rsidRPr="00AB24BF">
              <w:rPr>
                <w:rStyle w:val="Hyperlink"/>
                <w:noProof/>
              </w:rPr>
              <w:t>15.33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23 (MAC):  5 SPs</w:t>
            </w:r>
            <w:r w:rsidR="00532A43">
              <w:rPr>
                <w:noProof/>
                <w:webHidden/>
              </w:rPr>
              <w:tab/>
            </w:r>
            <w:r w:rsidR="00532A43">
              <w:rPr>
                <w:noProof/>
                <w:webHidden/>
              </w:rPr>
              <w:fldChar w:fldCharType="begin"/>
            </w:r>
            <w:r w:rsidR="00532A43">
              <w:rPr>
                <w:noProof/>
                <w:webHidden/>
              </w:rPr>
              <w:instrText xml:space="preserve"> PAGEREF _Toc59393605 \h </w:instrText>
            </w:r>
            <w:r w:rsidR="00532A43">
              <w:rPr>
                <w:noProof/>
                <w:webHidden/>
              </w:rPr>
            </w:r>
            <w:r w:rsidR="00532A43">
              <w:rPr>
                <w:noProof/>
                <w:webHidden/>
              </w:rPr>
              <w:fldChar w:fldCharType="separate"/>
            </w:r>
            <w:r w:rsidR="00532A43">
              <w:rPr>
                <w:noProof/>
                <w:webHidden/>
              </w:rPr>
              <w:t>138</w:t>
            </w:r>
            <w:r w:rsidR="00532A43">
              <w:rPr>
                <w:noProof/>
                <w:webHidden/>
              </w:rPr>
              <w:fldChar w:fldCharType="end"/>
            </w:r>
          </w:hyperlink>
        </w:p>
        <w:p w14:paraId="502B4E3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6" w:history="1">
            <w:r w:rsidR="00532A43" w:rsidRPr="00AB24BF">
              <w:rPr>
                <w:rStyle w:val="Hyperlink"/>
                <w:noProof/>
              </w:rPr>
              <w:t>15.34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24 (MAC):  3 SPs</w:t>
            </w:r>
            <w:r w:rsidR="00532A43">
              <w:rPr>
                <w:noProof/>
                <w:webHidden/>
              </w:rPr>
              <w:tab/>
            </w:r>
            <w:r w:rsidR="00532A43">
              <w:rPr>
                <w:noProof/>
                <w:webHidden/>
              </w:rPr>
              <w:fldChar w:fldCharType="begin"/>
            </w:r>
            <w:r w:rsidR="00532A43">
              <w:rPr>
                <w:noProof/>
                <w:webHidden/>
              </w:rPr>
              <w:instrText xml:space="preserve"> PAGEREF _Toc59393606 \h </w:instrText>
            </w:r>
            <w:r w:rsidR="00532A43">
              <w:rPr>
                <w:noProof/>
                <w:webHidden/>
              </w:rPr>
            </w:r>
            <w:r w:rsidR="00532A43">
              <w:rPr>
                <w:noProof/>
                <w:webHidden/>
              </w:rPr>
              <w:fldChar w:fldCharType="separate"/>
            </w:r>
            <w:r w:rsidR="00532A43">
              <w:rPr>
                <w:noProof/>
                <w:webHidden/>
              </w:rPr>
              <w:t>139</w:t>
            </w:r>
            <w:r w:rsidR="00532A43">
              <w:rPr>
                <w:noProof/>
                <w:webHidden/>
              </w:rPr>
              <w:fldChar w:fldCharType="end"/>
            </w:r>
          </w:hyperlink>
        </w:p>
        <w:p w14:paraId="2864127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7" w:history="1">
            <w:r w:rsidR="00532A43" w:rsidRPr="00AB24BF">
              <w:rPr>
                <w:rStyle w:val="Hyperlink"/>
                <w:noProof/>
              </w:rPr>
              <w:t>15.35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27 (PHY):  12 SPs</w:t>
            </w:r>
            <w:r w:rsidR="00532A43">
              <w:rPr>
                <w:noProof/>
                <w:webHidden/>
              </w:rPr>
              <w:tab/>
            </w:r>
            <w:r w:rsidR="00532A43">
              <w:rPr>
                <w:noProof/>
                <w:webHidden/>
              </w:rPr>
              <w:fldChar w:fldCharType="begin"/>
            </w:r>
            <w:r w:rsidR="00532A43">
              <w:rPr>
                <w:noProof/>
                <w:webHidden/>
              </w:rPr>
              <w:instrText xml:space="preserve"> PAGEREF _Toc59393607 \h </w:instrText>
            </w:r>
            <w:r w:rsidR="00532A43">
              <w:rPr>
                <w:noProof/>
                <w:webHidden/>
              </w:rPr>
            </w:r>
            <w:r w:rsidR="00532A43">
              <w:rPr>
                <w:noProof/>
                <w:webHidden/>
              </w:rPr>
              <w:fldChar w:fldCharType="separate"/>
            </w:r>
            <w:r w:rsidR="00532A43">
              <w:rPr>
                <w:noProof/>
                <w:webHidden/>
              </w:rPr>
              <w:t>140</w:t>
            </w:r>
            <w:r w:rsidR="00532A43">
              <w:rPr>
                <w:noProof/>
                <w:webHidden/>
              </w:rPr>
              <w:fldChar w:fldCharType="end"/>
            </w:r>
          </w:hyperlink>
        </w:p>
        <w:p w14:paraId="2225E09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8" w:history="1">
            <w:r w:rsidR="00532A43" w:rsidRPr="00AB24BF">
              <w:rPr>
                <w:rStyle w:val="Hyperlink"/>
                <w:noProof/>
              </w:rPr>
              <w:t>15.36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27 (MAC):  2 SPs</w:t>
            </w:r>
            <w:r w:rsidR="00532A43">
              <w:rPr>
                <w:noProof/>
                <w:webHidden/>
              </w:rPr>
              <w:tab/>
            </w:r>
            <w:r w:rsidR="00532A43">
              <w:rPr>
                <w:noProof/>
                <w:webHidden/>
              </w:rPr>
              <w:fldChar w:fldCharType="begin"/>
            </w:r>
            <w:r w:rsidR="00532A43">
              <w:rPr>
                <w:noProof/>
                <w:webHidden/>
              </w:rPr>
              <w:instrText xml:space="preserve"> PAGEREF _Toc59393608 \h </w:instrText>
            </w:r>
            <w:r w:rsidR="00532A43">
              <w:rPr>
                <w:noProof/>
                <w:webHidden/>
              </w:rPr>
            </w:r>
            <w:r w:rsidR="00532A43">
              <w:rPr>
                <w:noProof/>
                <w:webHidden/>
              </w:rPr>
              <w:fldChar w:fldCharType="separate"/>
            </w:r>
            <w:r w:rsidR="00532A43">
              <w:rPr>
                <w:noProof/>
                <w:webHidden/>
              </w:rPr>
              <w:t>143</w:t>
            </w:r>
            <w:r w:rsidR="00532A43">
              <w:rPr>
                <w:noProof/>
                <w:webHidden/>
              </w:rPr>
              <w:fldChar w:fldCharType="end"/>
            </w:r>
          </w:hyperlink>
        </w:p>
        <w:p w14:paraId="2226980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09" w:history="1">
            <w:r w:rsidR="00532A43" w:rsidRPr="00AB24BF">
              <w:rPr>
                <w:rStyle w:val="Hyperlink"/>
                <w:noProof/>
              </w:rPr>
              <w:t>15.37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30 (Joint):  3 SPs on requests for candidate SFD texts</w:t>
            </w:r>
            <w:r w:rsidR="00532A43">
              <w:rPr>
                <w:noProof/>
                <w:webHidden/>
              </w:rPr>
              <w:tab/>
            </w:r>
            <w:r w:rsidR="00532A43">
              <w:rPr>
                <w:noProof/>
                <w:webHidden/>
              </w:rPr>
              <w:fldChar w:fldCharType="begin"/>
            </w:r>
            <w:r w:rsidR="00532A43">
              <w:rPr>
                <w:noProof/>
                <w:webHidden/>
              </w:rPr>
              <w:instrText xml:space="preserve"> PAGEREF _Toc59393609 \h </w:instrText>
            </w:r>
            <w:r w:rsidR="00532A43">
              <w:rPr>
                <w:noProof/>
                <w:webHidden/>
              </w:rPr>
            </w:r>
            <w:r w:rsidR="00532A43">
              <w:rPr>
                <w:noProof/>
                <w:webHidden/>
              </w:rPr>
              <w:fldChar w:fldCharType="separate"/>
            </w:r>
            <w:r w:rsidR="00532A43">
              <w:rPr>
                <w:noProof/>
                <w:webHidden/>
              </w:rPr>
              <w:t>143</w:t>
            </w:r>
            <w:r w:rsidR="00532A43">
              <w:rPr>
                <w:noProof/>
                <w:webHidden/>
              </w:rPr>
              <w:fldChar w:fldCharType="end"/>
            </w:r>
          </w:hyperlink>
        </w:p>
        <w:p w14:paraId="3DA3898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0" w:history="1">
            <w:r w:rsidR="00532A43" w:rsidRPr="00AB24BF">
              <w:rPr>
                <w:rStyle w:val="Hyperlink"/>
                <w:noProof/>
              </w:rPr>
              <w:t>15.38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April 30 (Joint):  3 SPs</w:t>
            </w:r>
            <w:r w:rsidR="00532A43">
              <w:rPr>
                <w:noProof/>
                <w:webHidden/>
              </w:rPr>
              <w:tab/>
            </w:r>
            <w:r w:rsidR="00532A43">
              <w:rPr>
                <w:noProof/>
                <w:webHidden/>
              </w:rPr>
              <w:fldChar w:fldCharType="begin"/>
            </w:r>
            <w:r w:rsidR="00532A43">
              <w:rPr>
                <w:noProof/>
                <w:webHidden/>
              </w:rPr>
              <w:instrText xml:space="preserve"> PAGEREF _Toc59393610 \h </w:instrText>
            </w:r>
            <w:r w:rsidR="00532A43">
              <w:rPr>
                <w:noProof/>
                <w:webHidden/>
              </w:rPr>
            </w:r>
            <w:r w:rsidR="00532A43">
              <w:rPr>
                <w:noProof/>
                <w:webHidden/>
              </w:rPr>
              <w:fldChar w:fldCharType="separate"/>
            </w:r>
            <w:r w:rsidR="00532A43">
              <w:rPr>
                <w:noProof/>
                <w:webHidden/>
              </w:rPr>
              <w:t>144</w:t>
            </w:r>
            <w:r w:rsidR="00532A43">
              <w:rPr>
                <w:noProof/>
                <w:webHidden/>
              </w:rPr>
              <w:fldChar w:fldCharType="end"/>
            </w:r>
          </w:hyperlink>
        </w:p>
        <w:p w14:paraId="45DFEE5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1" w:history="1">
            <w:r w:rsidR="00532A43" w:rsidRPr="00AB24BF">
              <w:rPr>
                <w:rStyle w:val="Hyperlink"/>
                <w:noProof/>
              </w:rPr>
              <w:t>15.39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4 (PHY):  3 SPs</w:t>
            </w:r>
            <w:r w:rsidR="00532A43">
              <w:rPr>
                <w:noProof/>
                <w:webHidden/>
              </w:rPr>
              <w:tab/>
            </w:r>
            <w:r w:rsidR="00532A43">
              <w:rPr>
                <w:noProof/>
                <w:webHidden/>
              </w:rPr>
              <w:fldChar w:fldCharType="begin"/>
            </w:r>
            <w:r w:rsidR="00532A43">
              <w:rPr>
                <w:noProof/>
                <w:webHidden/>
              </w:rPr>
              <w:instrText xml:space="preserve"> PAGEREF _Toc59393611 \h </w:instrText>
            </w:r>
            <w:r w:rsidR="00532A43">
              <w:rPr>
                <w:noProof/>
                <w:webHidden/>
              </w:rPr>
            </w:r>
            <w:r w:rsidR="00532A43">
              <w:rPr>
                <w:noProof/>
                <w:webHidden/>
              </w:rPr>
              <w:fldChar w:fldCharType="separate"/>
            </w:r>
            <w:r w:rsidR="00532A43">
              <w:rPr>
                <w:noProof/>
                <w:webHidden/>
              </w:rPr>
              <w:t>145</w:t>
            </w:r>
            <w:r w:rsidR="00532A43">
              <w:rPr>
                <w:noProof/>
                <w:webHidden/>
              </w:rPr>
              <w:fldChar w:fldCharType="end"/>
            </w:r>
          </w:hyperlink>
        </w:p>
        <w:p w14:paraId="3AC7417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2" w:history="1">
            <w:r w:rsidR="00532A43" w:rsidRPr="00AB24BF">
              <w:rPr>
                <w:rStyle w:val="Hyperlink"/>
                <w:noProof/>
              </w:rPr>
              <w:t>15.40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4 (MAC):  8 SPs</w:t>
            </w:r>
            <w:r w:rsidR="00532A43">
              <w:rPr>
                <w:noProof/>
                <w:webHidden/>
              </w:rPr>
              <w:tab/>
            </w:r>
            <w:r w:rsidR="00532A43">
              <w:rPr>
                <w:noProof/>
                <w:webHidden/>
              </w:rPr>
              <w:fldChar w:fldCharType="begin"/>
            </w:r>
            <w:r w:rsidR="00532A43">
              <w:rPr>
                <w:noProof/>
                <w:webHidden/>
              </w:rPr>
              <w:instrText xml:space="preserve"> PAGEREF _Toc59393612 \h </w:instrText>
            </w:r>
            <w:r w:rsidR="00532A43">
              <w:rPr>
                <w:noProof/>
                <w:webHidden/>
              </w:rPr>
            </w:r>
            <w:r w:rsidR="00532A43">
              <w:rPr>
                <w:noProof/>
                <w:webHidden/>
              </w:rPr>
              <w:fldChar w:fldCharType="separate"/>
            </w:r>
            <w:r w:rsidR="00532A43">
              <w:rPr>
                <w:noProof/>
                <w:webHidden/>
              </w:rPr>
              <w:t>146</w:t>
            </w:r>
            <w:r w:rsidR="00532A43">
              <w:rPr>
                <w:noProof/>
                <w:webHidden/>
              </w:rPr>
              <w:fldChar w:fldCharType="end"/>
            </w:r>
          </w:hyperlink>
        </w:p>
        <w:p w14:paraId="0927657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3" w:history="1">
            <w:r w:rsidR="00532A43" w:rsidRPr="00AB24BF">
              <w:rPr>
                <w:rStyle w:val="Hyperlink"/>
                <w:noProof/>
              </w:rPr>
              <w:t>15.41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7 (PHY):  6 SPs</w:t>
            </w:r>
            <w:r w:rsidR="00532A43">
              <w:rPr>
                <w:noProof/>
                <w:webHidden/>
              </w:rPr>
              <w:tab/>
            </w:r>
            <w:r w:rsidR="00532A43">
              <w:rPr>
                <w:noProof/>
                <w:webHidden/>
              </w:rPr>
              <w:fldChar w:fldCharType="begin"/>
            </w:r>
            <w:r w:rsidR="00532A43">
              <w:rPr>
                <w:noProof/>
                <w:webHidden/>
              </w:rPr>
              <w:instrText xml:space="preserve"> PAGEREF _Toc59393613 \h </w:instrText>
            </w:r>
            <w:r w:rsidR="00532A43">
              <w:rPr>
                <w:noProof/>
                <w:webHidden/>
              </w:rPr>
            </w:r>
            <w:r w:rsidR="00532A43">
              <w:rPr>
                <w:noProof/>
                <w:webHidden/>
              </w:rPr>
              <w:fldChar w:fldCharType="separate"/>
            </w:r>
            <w:r w:rsidR="00532A43">
              <w:rPr>
                <w:noProof/>
                <w:webHidden/>
              </w:rPr>
              <w:t>148</w:t>
            </w:r>
            <w:r w:rsidR="00532A43">
              <w:rPr>
                <w:noProof/>
                <w:webHidden/>
              </w:rPr>
              <w:fldChar w:fldCharType="end"/>
            </w:r>
          </w:hyperlink>
        </w:p>
        <w:p w14:paraId="476C945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4" w:history="1">
            <w:r w:rsidR="00532A43" w:rsidRPr="00AB24BF">
              <w:rPr>
                <w:rStyle w:val="Hyperlink"/>
                <w:noProof/>
              </w:rPr>
              <w:t>15.42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7 (MAC):  7 SPs</w:t>
            </w:r>
            <w:r w:rsidR="00532A43">
              <w:rPr>
                <w:noProof/>
                <w:webHidden/>
              </w:rPr>
              <w:tab/>
            </w:r>
            <w:r w:rsidR="00532A43">
              <w:rPr>
                <w:noProof/>
                <w:webHidden/>
              </w:rPr>
              <w:fldChar w:fldCharType="begin"/>
            </w:r>
            <w:r w:rsidR="00532A43">
              <w:rPr>
                <w:noProof/>
                <w:webHidden/>
              </w:rPr>
              <w:instrText xml:space="preserve"> PAGEREF _Toc59393614 \h </w:instrText>
            </w:r>
            <w:r w:rsidR="00532A43">
              <w:rPr>
                <w:noProof/>
                <w:webHidden/>
              </w:rPr>
            </w:r>
            <w:r w:rsidR="00532A43">
              <w:rPr>
                <w:noProof/>
                <w:webHidden/>
              </w:rPr>
              <w:fldChar w:fldCharType="separate"/>
            </w:r>
            <w:r w:rsidR="00532A43">
              <w:rPr>
                <w:noProof/>
                <w:webHidden/>
              </w:rPr>
              <w:t>149</w:t>
            </w:r>
            <w:r w:rsidR="00532A43">
              <w:rPr>
                <w:noProof/>
                <w:webHidden/>
              </w:rPr>
              <w:fldChar w:fldCharType="end"/>
            </w:r>
          </w:hyperlink>
        </w:p>
        <w:p w14:paraId="2B84C9F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5" w:history="1">
            <w:r w:rsidR="00532A43" w:rsidRPr="00AB24BF">
              <w:rPr>
                <w:rStyle w:val="Hyperlink"/>
                <w:noProof/>
              </w:rPr>
              <w:t>15.43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8 (MAC):  4 SPs</w:t>
            </w:r>
            <w:r w:rsidR="00532A43">
              <w:rPr>
                <w:noProof/>
                <w:webHidden/>
              </w:rPr>
              <w:tab/>
            </w:r>
            <w:r w:rsidR="00532A43">
              <w:rPr>
                <w:noProof/>
                <w:webHidden/>
              </w:rPr>
              <w:fldChar w:fldCharType="begin"/>
            </w:r>
            <w:r w:rsidR="00532A43">
              <w:rPr>
                <w:noProof/>
                <w:webHidden/>
              </w:rPr>
              <w:instrText xml:space="preserve"> PAGEREF _Toc59393615 \h </w:instrText>
            </w:r>
            <w:r w:rsidR="00532A43">
              <w:rPr>
                <w:noProof/>
                <w:webHidden/>
              </w:rPr>
            </w:r>
            <w:r w:rsidR="00532A43">
              <w:rPr>
                <w:noProof/>
                <w:webHidden/>
              </w:rPr>
              <w:fldChar w:fldCharType="separate"/>
            </w:r>
            <w:r w:rsidR="00532A43">
              <w:rPr>
                <w:noProof/>
                <w:webHidden/>
              </w:rPr>
              <w:t>150</w:t>
            </w:r>
            <w:r w:rsidR="00532A43">
              <w:rPr>
                <w:noProof/>
                <w:webHidden/>
              </w:rPr>
              <w:fldChar w:fldCharType="end"/>
            </w:r>
          </w:hyperlink>
        </w:p>
        <w:p w14:paraId="2043FCB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6" w:history="1">
            <w:r w:rsidR="00532A43" w:rsidRPr="00AB24BF">
              <w:rPr>
                <w:rStyle w:val="Hyperlink"/>
                <w:noProof/>
              </w:rPr>
              <w:t>15.44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11 (PHY):  1 SP</w:t>
            </w:r>
            <w:r w:rsidR="00532A43">
              <w:rPr>
                <w:noProof/>
                <w:webHidden/>
              </w:rPr>
              <w:tab/>
            </w:r>
            <w:r w:rsidR="00532A43">
              <w:rPr>
                <w:noProof/>
                <w:webHidden/>
              </w:rPr>
              <w:fldChar w:fldCharType="begin"/>
            </w:r>
            <w:r w:rsidR="00532A43">
              <w:rPr>
                <w:noProof/>
                <w:webHidden/>
              </w:rPr>
              <w:instrText xml:space="preserve"> PAGEREF _Toc59393616 \h </w:instrText>
            </w:r>
            <w:r w:rsidR="00532A43">
              <w:rPr>
                <w:noProof/>
                <w:webHidden/>
              </w:rPr>
            </w:r>
            <w:r w:rsidR="00532A43">
              <w:rPr>
                <w:noProof/>
                <w:webHidden/>
              </w:rPr>
              <w:fldChar w:fldCharType="separate"/>
            </w:r>
            <w:r w:rsidR="00532A43">
              <w:rPr>
                <w:noProof/>
                <w:webHidden/>
              </w:rPr>
              <w:t>151</w:t>
            </w:r>
            <w:r w:rsidR="00532A43">
              <w:rPr>
                <w:noProof/>
                <w:webHidden/>
              </w:rPr>
              <w:fldChar w:fldCharType="end"/>
            </w:r>
          </w:hyperlink>
        </w:p>
        <w:p w14:paraId="6B41D97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7" w:history="1">
            <w:r w:rsidR="00532A43" w:rsidRPr="00AB24BF">
              <w:rPr>
                <w:rStyle w:val="Hyperlink"/>
                <w:noProof/>
              </w:rPr>
              <w:t>15.45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11 (MAC):  2 SPs</w:t>
            </w:r>
            <w:r w:rsidR="00532A43">
              <w:rPr>
                <w:noProof/>
                <w:webHidden/>
              </w:rPr>
              <w:tab/>
            </w:r>
            <w:r w:rsidR="00532A43">
              <w:rPr>
                <w:noProof/>
                <w:webHidden/>
              </w:rPr>
              <w:fldChar w:fldCharType="begin"/>
            </w:r>
            <w:r w:rsidR="00532A43">
              <w:rPr>
                <w:noProof/>
                <w:webHidden/>
              </w:rPr>
              <w:instrText xml:space="preserve"> PAGEREF _Toc59393617 \h </w:instrText>
            </w:r>
            <w:r w:rsidR="00532A43">
              <w:rPr>
                <w:noProof/>
                <w:webHidden/>
              </w:rPr>
            </w:r>
            <w:r w:rsidR="00532A43">
              <w:rPr>
                <w:noProof/>
                <w:webHidden/>
              </w:rPr>
              <w:fldChar w:fldCharType="separate"/>
            </w:r>
            <w:r w:rsidR="00532A43">
              <w:rPr>
                <w:noProof/>
                <w:webHidden/>
              </w:rPr>
              <w:t>152</w:t>
            </w:r>
            <w:r w:rsidR="00532A43">
              <w:rPr>
                <w:noProof/>
                <w:webHidden/>
              </w:rPr>
              <w:fldChar w:fldCharType="end"/>
            </w:r>
          </w:hyperlink>
        </w:p>
        <w:p w14:paraId="584132F3"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8" w:history="1">
            <w:r w:rsidR="00532A43" w:rsidRPr="00AB24BF">
              <w:rPr>
                <w:rStyle w:val="Hyperlink"/>
                <w:noProof/>
              </w:rPr>
              <w:t>15.46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14 (Joint):  1 SP</w:t>
            </w:r>
            <w:r w:rsidR="00532A43">
              <w:rPr>
                <w:noProof/>
                <w:webHidden/>
              </w:rPr>
              <w:tab/>
            </w:r>
            <w:r w:rsidR="00532A43">
              <w:rPr>
                <w:noProof/>
                <w:webHidden/>
              </w:rPr>
              <w:fldChar w:fldCharType="begin"/>
            </w:r>
            <w:r w:rsidR="00532A43">
              <w:rPr>
                <w:noProof/>
                <w:webHidden/>
              </w:rPr>
              <w:instrText xml:space="preserve"> PAGEREF _Toc59393618 \h </w:instrText>
            </w:r>
            <w:r w:rsidR="00532A43">
              <w:rPr>
                <w:noProof/>
                <w:webHidden/>
              </w:rPr>
            </w:r>
            <w:r w:rsidR="00532A43">
              <w:rPr>
                <w:noProof/>
                <w:webHidden/>
              </w:rPr>
              <w:fldChar w:fldCharType="separate"/>
            </w:r>
            <w:r w:rsidR="00532A43">
              <w:rPr>
                <w:noProof/>
                <w:webHidden/>
              </w:rPr>
              <w:t>152</w:t>
            </w:r>
            <w:r w:rsidR="00532A43">
              <w:rPr>
                <w:noProof/>
                <w:webHidden/>
              </w:rPr>
              <w:fldChar w:fldCharType="end"/>
            </w:r>
          </w:hyperlink>
        </w:p>
        <w:p w14:paraId="584C8A7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19" w:history="1">
            <w:r w:rsidR="00532A43" w:rsidRPr="00AB24BF">
              <w:rPr>
                <w:rStyle w:val="Hyperlink"/>
                <w:noProof/>
              </w:rPr>
              <w:t>15.47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18 (PHY):  8 SPs</w:t>
            </w:r>
            <w:r w:rsidR="00532A43">
              <w:rPr>
                <w:noProof/>
                <w:webHidden/>
              </w:rPr>
              <w:tab/>
            </w:r>
            <w:r w:rsidR="00532A43">
              <w:rPr>
                <w:noProof/>
                <w:webHidden/>
              </w:rPr>
              <w:fldChar w:fldCharType="begin"/>
            </w:r>
            <w:r w:rsidR="00532A43">
              <w:rPr>
                <w:noProof/>
                <w:webHidden/>
              </w:rPr>
              <w:instrText xml:space="preserve"> PAGEREF _Toc59393619 \h </w:instrText>
            </w:r>
            <w:r w:rsidR="00532A43">
              <w:rPr>
                <w:noProof/>
                <w:webHidden/>
              </w:rPr>
            </w:r>
            <w:r w:rsidR="00532A43">
              <w:rPr>
                <w:noProof/>
                <w:webHidden/>
              </w:rPr>
              <w:fldChar w:fldCharType="separate"/>
            </w:r>
            <w:r w:rsidR="00532A43">
              <w:rPr>
                <w:noProof/>
                <w:webHidden/>
              </w:rPr>
              <w:t>153</w:t>
            </w:r>
            <w:r w:rsidR="00532A43">
              <w:rPr>
                <w:noProof/>
                <w:webHidden/>
              </w:rPr>
              <w:fldChar w:fldCharType="end"/>
            </w:r>
          </w:hyperlink>
        </w:p>
        <w:p w14:paraId="0B67D5B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0" w:history="1">
            <w:r w:rsidR="00532A43" w:rsidRPr="00AB24BF">
              <w:rPr>
                <w:rStyle w:val="Hyperlink"/>
                <w:noProof/>
              </w:rPr>
              <w:t>15.48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18 (MAC):  9 SPs</w:t>
            </w:r>
            <w:r w:rsidR="00532A43">
              <w:rPr>
                <w:noProof/>
                <w:webHidden/>
              </w:rPr>
              <w:tab/>
            </w:r>
            <w:r w:rsidR="00532A43">
              <w:rPr>
                <w:noProof/>
                <w:webHidden/>
              </w:rPr>
              <w:fldChar w:fldCharType="begin"/>
            </w:r>
            <w:r w:rsidR="00532A43">
              <w:rPr>
                <w:noProof/>
                <w:webHidden/>
              </w:rPr>
              <w:instrText xml:space="preserve"> PAGEREF _Toc59393620 \h </w:instrText>
            </w:r>
            <w:r w:rsidR="00532A43">
              <w:rPr>
                <w:noProof/>
                <w:webHidden/>
              </w:rPr>
            </w:r>
            <w:r w:rsidR="00532A43">
              <w:rPr>
                <w:noProof/>
                <w:webHidden/>
              </w:rPr>
              <w:fldChar w:fldCharType="separate"/>
            </w:r>
            <w:r w:rsidR="00532A43">
              <w:rPr>
                <w:noProof/>
                <w:webHidden/>
              </w:rPr>
              <w:t>155</w:t>
            </w:r>
            <w:r w:rsidR="00532A43">
              <w:rPr>
                <w:noProof/>
                <w:webHidden/>
              </w:rPr>
              <w:fldChar w:fldCharType="end"/>
            </w:r>
          </w:hyperlink>
        </w:p>
        <w:p w14:paraId="297D831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1" w:history="1">
            <w:r w:rsidR="00532A43" w:rsidRPr="00AB24BF">
              <w:rPr>
                <w:rStyle w:val="Hyperlink"/>
                <w:noProof/>
              </w:rPr>
              <w:t>15.49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20 (MAC):  3 SPs</w:t>
            </w:r>
            <w:r w:rsidR="00532A43">
              <w:rPr>
                <w:noProof/>
                <w:webHidden/>
              </w:rPr>
              <w:tab/>
            </w:r>
            <w:r w:rsidR="00532A43">
              <w:rPr>
                <w:noProof/>
                <w:webHidden/>
              </w:rPr>
              <w:fldChar w:fldCharType="begin"/>
            </w:r>
            <w:r w:rsidR="00532A43">
              <w:rPr>
                <w:noProof/>
                <w:webHidden/>
              </w:rPr>
              <w:instrText xml:space="preserve"> PAGEREF _Toc59393621 \h </w:instrText>
            </w:r>
            <w:r w:rsidR="00532A43">
              <w:rPr>
                <w:noProof/>
                <w:webHidden/>
              </w:rPr>
            </w:r>
            <w:r w:rsidR="00532A43">
              <w:rPr>
                <w:noProof/>
                <w:webHidden/>
              </w:rPr>
              <w:fldChar w:fldCharType="separate"/>
            </w:r>
            <w:r w:rsidR="00532A43">
              <w:rPr>
                <w:noProof/>
                <w:webHidden/>
              </w:rPr>
              <w:t>157</w:t>
            </w:r>
            <w:r w:rsidR="00532A43">
              <w:rPr>
                <w:noProof/>
                <w:webHidden/>
              </w:rPr>
              <w:fldChar w:fldCharType="end"/>
            </w:r>
          </w:hyperlink>
        </w:p>
        <w:p w14:paraId="4F1B3ED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2" w:history="1">
            <w:r w:rsidR="00532A43" w:rsidRPr="00AB24BF">
              <w:rPr>
                <w:rStyle w:val="Hyperlink"/>
                <w:noProof/>
              </w:rPr>
              <w:t>15.50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21 (PHY):  3 SPs</w:t>
            </w:r>
            <w:r w:rsidR="00532A43">
              <w:rPr>
                <w:noProof/>
                <w:webHidden/>
              </w:rPr>
              <w:tab/>
            </w:r>
            <w:r w:rsidR="00532A43">
              <w:rPr>
                <w:noProof/>
                <w:webHidden/>
              </w:rPr>
              <w:fldChar w:fldCharType="begin"/>
            </w:r>
            <w:r w:rsidR="00532A43">
              <w:rPr>
                <w:noProof/>
                <w:webHidden/>
              </w:rPr>
              <w:instrText xml:space="preserve"> PAGEREF _Toc59393622 \h </w:instrText>
            </w:r>
            <w:r w:rsidR="00532A43">
              <w:rPr>
                <w:noProof/>
                <w:webHidden/>
              </w:rPr>
            </w:r>
            <w:r w:rsidR="00532A43">
              <w:rPr>
                <w:noProof/>
                <w:webHidden/>
              </w:rPr>
              <w:fldChar w:fldCharType="separate"/>
            </w:r>
            <w:r w:rsidR="00532A43">
              <w:rPr>
                <w:noProof/>
                <w:webHidden/>
              </w:rPr>
              <w:t>158</w:t>
            </w:r>
            <w:r w:rsidR="00532A43">
              <w:rPr>
                <w:noProof/>
                <w:webHidden/>
              </w:rPr>
              <w:fldChar w:fldCharType="end"/>
            </w:r>
          </w:hyperlink>
        </w:p>
        <w:p w14:paraId="634648A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3" w:history="1">
            <w:r w:rsidR="00532A43" w:rsidRPr="00AB24BF">
              <w:rPr>
                <w:rStyle w:val="Hyperlink"/>
                <w:noProof/>
              </w:rPr>
              <w:t>15.51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21 (MAC):  2 SPs</w:t>
            </w:r>
            <w:r w:rsidR="00532A43">
              <w:rPr>
                <w:noProof/>
                <w:webHidden/>
              </w:rPr>
              <w:tab/>
            </w:r>
            <w:r w:rsidR="00532A43">
              <w:rPr>
                <w:noProof/>
                <w:webHidden/>
              </w:rPr>
              <w:fldChar w:fldCharType="begin"/>
            </w:r>
            <w:r w:rsidR="00532A43">
              <w:rPr>
                <w:noProof/>
                <w:webHidden/>
              </w:rPr>
              <w:instrText xml:space="preserve"> PAGEREF _Toc59393623 \h </w:instrText>
            </w:r>
            <w:r w:rsidR="00532A43">
              <w:rPr>
                <w:noProof/>
                <w:webHidden/>
              </w:rPr>
            </w:r>
            <w:r w:rsidR="00532A43">
              <w:rPr>
                <w:noProof/>
                <w:webHidden/>
              </w:rPr>
              <w:fldChar w:fldCharType="separate"/>
            </w:r>
            <w:r w:rsidR="00532A43">
              <w:rPr>
                <w:noProof/>
                <w:webHidden/>
              </w:rPr>
              <w:t>159</w:t>
            </w:r>
            <w:r w:rsidR="00532A43">
              <w:rPr>
                <w:noProof/>
                <w:webHidden/>
              </w:rPr>
              <w:fldChar w:fldCharType="end"/>
            </w:r>
          </w:hyperlink>
        </w:p>
        <w:p w14:paraId="1A5EB96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4" w:history="1">
            <w:r w:rsidR="00532A43" w:rsidRPr="00AB24BF">
              <w:rPr>
                <w:rStyle w:val="Hyperlink"/>
                <w:noProof/>
              </w:rPr>
              <w:t>15.52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27 (MAC):  1 SP</w:t>
            </w:r>
            <w:r w:rsidR="00532A43">
              <w:rPr>
                <w:noProof/>
                <w:webHidden/>
              </w:rPr>
              <w:tab/>
            </w:r>
            <w:r w:rsidR="00532A43">
              <w:rPr>
                <w:noProof/>
                <w:webHidden/>
              </w:rPr>
              <w:fldChar w:fldCharType="begin"/>
            </w:r>
            <w:r w:rsidR="00532A43">
              <w:rPr>
                <w:noProof/>
                <w:webHidden/>
              </w:rPr>
              <w:instrText xml:space="preserve"> PAGEREF _Toc59393624 \h </w:instrText>
            </w:r>
            <w:r w:rsidR="00532A43">
              <w:rPr>
                <w:noProof/>
                <w:webHidden/>
              </w:rPr>
            </w:r>
            <w:r w:rsidR="00532A43">
              <w:rPr>
                <w:noProof/>
                <w:webHidden/>
              </w:rPr>
              <w:fldChar w:fldCharType="separate"/>
            </w:r>
            <w:r w:rsidR="00532A43">
              <w:rPr>
                <w:noProof/>
                <w:webHidden/>
              </w:rPr>
              <w:t>159</w:t>
            </w:r>
            <w:r w:rsidR="00532A43">
              <w:rPr>
                <w:noProof/>
                <w:webHidden/>
              </w:rPr>
              <w:fldChar w:fldCharType="end"/>
            </w:r>
          </w:hyperlink>
        </w:p>
        <w:p w14:paraId="3EFBE38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5" w:history="1">
            <w:r w:rsidR="00532A43" w:rsidRPr="00AB24BF">
              <w:rPr>
                <w:rStyle w:val="Hyperlink"/>
                <w:noProof/>
              </w:rPr>
              <w:t>15.53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May 28 (Joint):  1 SP</w:t>
            </w:r>
            <w:r w:rsidR="00532A43">
              <w:rPr>
                <w:noProof/>
                <w:webHidden/>
              </w:rPr>
              <w:tab/>
            </w:r>
            <w:r w:rsidR="00532A43">
              <w:rPr>
                <w:noProof/>
                <w:webHidden/>
              </w:rPr>
              <w:fldChar w:fldCharType="begin"/>
            </w:r>
            <w:r w:rsidR="00532A43">
              <w:rPr>
                <w:noProof/>
                <w:webHidden/>
              </w:rPr>
              <w:instrText xml:space="preserve"> PAGEREF _Toc59393625 \h </w:instrText>
            </w:r>
            <w:r w:rsidR="00532A43">
              <w:rPr>
                <w:noProof/>
                <w:webHidden/>
              </w:rPr>
            </w:r>
            <w:r w:rsidR="00532A43">
              <w:rPr>
                <w:noProof/>
                <w:webHidden/>
              </w:rPr>
              <w:fldChar w:fldCharType="separate"/>
            </w:r>
            <w:r w:rsidR="00532A43">
              <w:rPr>
                <w:noProof/>
                <w:webHidden/>
              </w:rPr>
              <w:t>160</w:t>
            </w:r>
            <w:r w:rsidR="00532A43">
              <w:rPr>
                <w:noProof/>
                <w:webHidden/>
              </w:rPr>
              <w:fldChar w:fldCharType="end"/>
            </w:r>
          </w:hyperlink>
        </w:p>
        <w:p w14:paraId="6055CCC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6" w:history="1">
            <w:r w:rsidR="00532A43" w:rsidRPr="00AB24BF">
              <w:rPr>
                <w:rStyle w:val="Hyperlink"/>
                <w:noProof/>
              </w:rPr>
              <w:t>15.54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 (PHY):  5 SPs</w:t>
            </w:r>
            <w:r w:rsidR="00532A43">
              <w:rPr>
                <w:noProof/>
                <w:webHidden/>
              </w:rPr>
              <w:tab/>
            </w:r>
            <w:r w:rsidR="00532A43">
              <w:rPr>
                <w:noProof/>
                <w:webHidden/>
              </w:rPr>
              <w:fldChar w:fldCharType="begin"/>
            </w:r>
            <w:r w:rsidR="00532A43">
              <w:rPr>
                <w:noProof/>
                <w:webHidden/>
              </w:rPr>
              <w:instrText xml:space="preserve"> PAGEREF _Toc59393626 \h </w:instrText>
            </w:r>
            <w:r w:rsidR="00532A43">
              <w:rPr>
                <w:noProof/>
                <w:webHidden/>
              </w:rPr>
            </w:r>
            <w:r w:rsidR="00532A43">
              <w:rPr>
                <w:noProof/>
                <w:webHidden/>
              </w:rPr>
              <w:fldChar w:fldCharType="separate"/>
            </w:r>
            <w:r w:rsidR="00532A43">
              <w:rPr>
                <w:noProof/>
                <w:webHidden/>
              </w:rPr>
              <w:t>160</w:t>
            </w:r>
            <w:r w:rsidR="00532A43">
              <w:rPr>
                <w:noProof/>
                <w:webHidden/>
              </w:rPr>
              <w:fldChar w:fldCharType="end"/>
            </w:r>
          </w:hyperlink>
        </w:p>
        <w:p w14:paraId="569EA4D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7" w:history="1">
            <w:r w:rsidR="00532A43" w:rsidRPr="00AB24BF">
              <w:rPr>
                <w:rStyle w:val="Hyperlink"/>
                <w:noProof/>
              </w:rPr>
              <w:t>15.55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 (MAC):  8 SPs</w:t>
            </w:r>
            <w:r w:rsidR="00532A43">
              <w:rPr>
                <w:noProof/>
                <w:webHidden/>
              </w:rPr>
              <w:tab/>
            </w:r>
            <w:r w:rsidR="00532A43">
              <w:rPr>
                <w:noProof/>
                <w:webHidden/>
              </w:rPr>
              <w:fldChar w:fldCharType="begin"/>
            </w:r>
            <w:r w:rsidR="00532A43">
              <w:rPr>
                <w:noProof/>
                <w:webHidden/>
              </w:rPr>
              <w:instrText xml:space="preserve"> PAGEREF _Toc59393627 \h </w:instrText>
            </w:r>
            <w:r w:rsidR="00532A43">
              <w:rPr>
                <w:noProof/>
                <w:webHidden/>
              </w:rPr>
            </w:r>
            <w:r w:rsidR="00532A43">
              <w:rPr>
                <w:noProof/>
                <w:webHidden/>
              </w:rPr>
              <w:fldChar w:fldCharType="separate"/>
            </w:r>
            <w:r w:rsidR="00532A43">
              <w:rPr>
                <w:noProof/>
                <w:webHidden/>
              </w:rPr>
              <w:t>163</w:t>
            </w:r>
            <w:r w:rsidR="00532A43">
              <w:rPr>
                <w:noProof/>
                <w:webHidden/>
              </w:rPr>
              <w:fldChar w:fldCharType="end"/>
            </w:r>
          </w:hyperlink>
        </w:p>
        <w:p w14:paraId="1F27D50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8" w:history="1">
            <w:r w:rsidR="00532A43" w:rsidRPr="00AB24BF">
              <w:rPr>
                <w:rStyle w:val="Hyperlink"/>
                <w:noProof/>
              </w:rPr>
              <w:t>15.56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3 (MAC):  5 SPs</w:t>
            </w:r>
            <w:r w:rsidR="00532A43">
              <w:rPr>
                <w:noProof/>
                <w:webHidden/>
              </w:rPr>
              <w:tab/>
            </w:r>
            <w:r w:rsidR="00532A43">
              <w:rPr>
                <w:noProof/>
                <w:webHidden/>
              </w:rPr>
              <w:fldChar w:fldCharType="begin"/>
            </w:r>
            <w:r w:rsidR="00532A43">
              <w:rPr>
                <w:noProof/>
                <w:webHidden/>
              </w:rPr>
              <w:instrText xml:space="preserve"> PAGEREF _Toc59393628 \h </w:instrText>
            </w:r>
            <w:r w:rsidR="00532A43">
              <w:rPr>
                <w:noProof/>
                <w:webHidden/>
              </w:rPr>
            </w:r>
            <w:r w:rsidR="00532A43">
              <w:rPr>
                <w:noProof/>
                <w:webHidden/>
              </w:rPr>
              <w:fldChar w:fldCharType="separate"/>
            </w:r>
            <w:r w:rsidR="00532A43">
              <w:rPr>
                <w:noProof/>
                <w:webHidden/>
              </w:rPr>
              <w:t>165</w:t>
            </w:r>
            <w:r w:rsidR="00532A43">
              <w:rPr>
                <w:noProof/>
                <w:webHidden/>
              </w:rPr>
              <w:fldChar w:fldCharType="end"/>
            </w:r>
          </w:hyperlink>
        </w:p>
        <w:p w14:paraId="56245B7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29" w:history="1">
            <w:r w:rsidR="00532A43" w:rsidRPr="00AB24BF">
              <w:rPr>
                <w:rStyle w:val="Hyperlink"/>
                <w:noProof/>
              </w:rPr>
              <w:t>15.57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4 (PHY):  11 SPs</w:t>
            </w:r>
            <w:r w:rsidR="00532A43">
              <w:rPr>
                <w:noProof/>
                <w:webHidden/>
              </w:rPr>
              <w:tab/>
            </w:r>
            <w:r w:rsidR="00532A43">
              <w:rPr>
                <w:noProof/>
                <w:webHidden/>
              </w:rPr>
              <w:fldChar w:fldCharType="begin"/>
            </w:r>
            <w:r w:rsidR="00532A43">
              <w:rPr>
                <w:noProof/>
                <w:webHidden/>
              </w:rPr>
              <w:instrText xml:space="preserve"> PAGEREF _Toc59393629 \h </w:instrText>
            </w:r>
            <w:r w:rsidR="00532A43">
              <w:rPr>
                <w:noProof/>
                <w:webHidden/>
              </w:rPr>
            </w:r>
            <w:r w:rsidR="00532A43">
              <w:rPr>
                <w:noProof/>
                <w:webHidden/>
              </w:rPr>
              <w:fldChar w:fldCharType="separate"/>
            </w:r>
            <w:r w:rsidR="00532A43">
              <w:rPr>
                <w:noProof/>
                <w:webHidden/>
              </w:rPr>
              <w:t>166</w:t>
            </w:r>
            <w:r w:rsidR="00532A43">
              <w:rPr>
                <w:noProof/>
                <w:webHidden/>
              </w:rPr>
              <w:fldChar w:fldCharType="end"/>
            </w:r>
          </w:hyperlink>
        </w:p>
        <w:p w14:paraId="4BD5A99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0" w:history="1">
            <w:r w:rsidR="00532A43" w:rsidRPr="00AB24BF">
              <w:rPr>
                <w:rStyle w:val="Hyperlink"/>
                <w:noProof/>
              </w:rPr>
              <w:t>15.58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4 (MAC):  5 SPs</w:t>
            </w:r>
            <w:r w:rsidR="00532A43">
              <w:rPr>
                <w:noProof/>
                <w:webHidden/>
              </w:rPr>
              <w:tab/>
            </w:r>
            <w:r w:rsidR="00532A43">
              <w:rPr>
                <w:noProof/>
                <w:webHidden/>
              </w:rPr>
              <w:fldChar w:fldCharType="begin"/>
            </w:r>
            <w:r w:rsidR="00532A43">
              <w:rPr>
                <w:noProof/>
                <w:webHidden/>
              </w:rPr>
              <w:instrText xml:space="preserve"> PAGEREF _Toc59393630 \h </w:instrText>
            </w:r>
            <w:r w:rsidR="00532A43">
              <w:rPr>
                <w:noProof/>
                <w:webHidden/>
              </w:rPr>
            </w:r>
            <w:r w:rsidR="00532A43">
              <w:rPr>
                <w:noProof/>
                <w:webHidden/>
              </w:rPr>
              <w:fldChar w:fldCharType="separate"/>
            </w:r>
            <w:r w:rsidR="00532A43">
              <w:rPr>
                <w:noProof/>
                <w:webHidden/>
              </w:rPr>
              <w:t>169</w:t>
            </w:r>
            <w:r w:rsidR="00532A43">
              <w:rPr>
                <w:noProof/>
                <w:webHidden/>
              </w:rPr>
              <w:fldChar w:fldCharType="end"/>
            </w:r>
          </w:hyperlink>
        </w:p>
        <w:p w14:paraId="5ED8CD8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1" w:history="1">
            <w:r w:rsidR="00532A43" w:rsidRPr="00AB24BF">
              <w:rPr>
                <w:rStyle w:val="Hyperlink"/>
                <w:noProof/>
              </w:rPr>
              <w:t>15.59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8 (PHY):  7 SPs</w:t>
            </w:r>
            <w:r w:rsidR="00532A43">
              <w:rPr>
                <w:noProof/>
                <w:webHidden/>
              </w:rPr>
              <w:tab/>
            </w:r>
            <w:r w:rsidR="00532A43">
              <w:rPr>
                <w:noProof/>
                <w:webHidden/>
              </w:rPr>
              <w:fldChar w:fldCharType="begin"/>
            </w:r>
            <w:r w:rsidR="00532A43">
              <w:rPr>
                <w:noProof/>
                <w:webHidden/>
              </w:rPr>
              <w:instrText xml:space="preserve"> PAGEREF _Toc59393631 \h </w:instrText>
            </w:r>
            <w:r w:rsidR="00532A43">
              <w:rPr>
                <w:noProof/>
                <w:webHidden/>
              </w:rPr>
            </w:r>
            <w:r w:rsidR="00532A43">
              <w:rPr>
                <w:noProof/>
                <w:webHidden/>
              </w:rPr>
              <w:fldChar w:fldCharType="separate"/>
            </w:r>
            <w:r w:rsidR="00532A43">
              <w:rPr>
                <w:noProof/>
                <w:webHidden/>
              </w:rPr>
              <w:t>170</w:t>
            </w:r>
            <w:r w:rsidR="00532A43">
              <w:rPr>
                <w:noProof/>
                <w:webHidden/>
              </w:rPr>
              <w:fldChar w:fldCharType="end"/>
            </w:r>
          </w:hyperlink>
        </w:p>
        <w:p w14:paraId="3E5126D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2" w:history="1">
            <w:r w:rsidR="00532A43" w:rsidRPr="00AB24BF">
              <w:rPr>
                <w:rStyle w:val="Hyperlink"/>
                <w:noProof/>
              </w:rPr>
              <w:t>15.60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8 (MAC):  6 SPs</w:t>
            </w:r>
            <w:r w:rsidR="00532A43">
              <w:rPr>
                <w:noProof/>
                <w:webHidden/>
              </w:rPr>
              <w:tab/>
            </w:r>
            <w:r w:rsidR="00532A43">
              <w:rPr>
                <w:noProof/>
                <w:webHidden/>
              </w:rPr>
              <w:fldChar w:fldCharType="begin"/>
            </w:r>
            <w:r w:rsidR="00532A43">
              <w:rPr>
                <w:noProof/>
                <w:webHidden/>
              </w:rPr>
              <w:instrText xml:space="preserve"> PAGEREF _Toc59393632 \h </w:instrText>
            </w:r>
            <w:r w:rsidR="00532A43">
              <w:rPr>
                <w:noProof/>
                <w:webHidden/>
              </w:rPr>
            </w:r>
            <w:r w:rsidR="00532A43">
              <w:rPr>
                <w:noProof/>
                <w:webHidden/>
              </w:rPr>
              <w:fldChar w:fldCharType="separate"/>
            </w:r>
            <w:r w:rsidR="00532A43">
              <w:rPr>
                <w:noProof/>
                <w:webHidden/>
              </w:rPr>
              <w:t>172</w:t>
            </w:r>
            <w:r w:rsidR="00532A43">
              <w:rPr>
                <w:noProof/>
                <w:webHidden/>
              </w:rPr>
              <w:fldChar w:fldCharType="end"/>
            </w:r>
          </w:hyperlink>
        </w:p>
        <w:p w14:paraId="4A4C7A9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3" w:history="1">
            <w:r w:rsidR="00532A43" w:rsidRPr="00AB24BF">
              <w:rPr>
                <w:rStyle w:val="Hyperlink"/>
                <w:noProof/>
              </w:rPr>
              <w:t>15.61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10 (MAC):  7 SPs</w:t>
            </w:r>
            <w:r w:rsidR="00532A43">
              <w:rPr>
                <w:noProof/>
                <w:webHidden/>
              </w:rPr>
              <w:tab/>
            </w:r>
            <w:r w:rsidR="00532A43">
              <w:rPr>
                <w:noProof/>
                <w:webHidden/>
              </w:rPr>
              <w:fldChar w:fldCharType="begin"/>
            </w:r>
            <w:r w:rsidR="00532A43">
              <w:rPr>
                <w:noProof/>
                <w:webHidden/>
              </w:rPr>
              <w:instrText xml:space="preserve"> PAGEREF _Toc59393633 \h </w:instrText>
            </w:r>
            <w:r w:rsidR="00532A43">
              <w:rPr>
                <w:noProof/>
                <w:webHidden/>
              </w:rPr>
            </w:r>
            <w:r w:rsidR="00532A43">
              <w:rPr>
                <w:noProof/>
                <w:webHidden/>
              </w:rPr>
              <w:fldChar w:fldCharType="separate"/>
            </w:r>
            <w:r w:rsidR="00532A43">
              <w:rPr>
                <w:noProof/>
                <w:webHidden/>
              </w:rPr>
              <w:t>174</w:t>
            </w:r>
            <w:r w:rsidR="00532A43">
              <w:rPr>
                <w:noProof/>
                <w:webHidden/>
              </w:rPr>
              <w:fldChar w:fldCharType="end"/>
            </w:r>
          </w:hyperlink>
        </w:p>
        <w:p w14:paraId="73080DA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4" w:history="1">
            <w:r w:rsidR="00532A43" w:rsidRPr="00AB24BF">
              <w:rPr>
                <w:rStyle w:val="Hyperlink"/>
                <w:noProof/>
              </w:rPr>
              <w:t>15.62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11 (Joint):  2 SPs</w:t>
            </w:r>
            <w:r w:rsidR="00532A43">
              <w:rPr>
                <w:noProof/>
                <w:webHidden/>
              </w:rPr>
              <w:tab/>
            </w:r>
            <w:r w:rsidR="00532A43">
              <w:rPr>
                <w:noProof/>
                <w:webHidden/>
              </w:rPr>
              <w:fldChar w:fldCharType="begin"/>
            </w:r>
            <w:r w:rsidR="00532A43">
              <w:rPr>
                <w:noProof/>
                <w:webHidden/>
              </w:rPr>
              <w:instrText xml:space="preserve"> PAGEREF _Toc59393634 \h </w:instrText>
            </w:r>
            <w:r w:rsidR="00532A43">
              <w:rPr>
                <w:noProof/>
                <w:webHidden/>
              </w:rPr>
            </w:r>
            <w:r w:rsidR="00532A43">
              <w:rPr>
                <w:noProof/>
                <w:webHidden/>
              </w:rPr>
              <w:fldChar w:fldCharType="separate"/>
            </w:r>
            <w:r w:rsidR="00532A43">
              <w:rPr>
                <w:noProof/>
                <w:webHidden/>
              </w:rPr>
              <w:t>176</w:t>
            </w:r>
            <w:r w:rsidR="00532A43">
              <w:rPr>
                <w:noProof/>
                <w:webHidden/>
              </w:rPr>
              <w:fldChar w:fldCharType="end"/>
            </w:r>
          </w:hyperlink>
        </w:p>
        <w:p w14:paraId="1700CA3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5" w:history="1">
            <w:r w:rsidR="00532A43" w:rsidRPr="00AB24BF">
              <w:rPr>
                <w:rStyle w:val="Hyperlink"/>
                <w:noProof/>
              </w:rPr>
              <w:t>15.63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15 (MAC):  7 SPs</w:t>
            </w:r>
            <w:r w:rsidR="00532A43">
              <w:rPr>
                <w:noProof/>
                <w:webHidden/>
              </w:rPr>
              <w:tab/>
            </w:r>
            <w:r w:rsidR="00532A43">
              <w:rPr>
                <w:noProof/>
                <w:webHidden/>
              </w:rPr>
              <w:fldChar w:fldCharType="begin"/>
            </w:r>
            <w:r w:rsidR="00532A43">
              <w:rPr>
                <w:noProof/>
                <w:webHidden/>
              </w:rPr>
              <w:instrText xml:space="preserve"> PAGEREF _Toc59393635 \h </w:instrText>
            </w:r>
            <w:r w:rsidR="00532A43">
              <w:rPr>
                <w:noProof/>
                <w:webHidden/>
              </w:rPr>
            </w:r>
            <w:r w:rsidR="00532A43">
              <w:rPr>
                <w:noProof/>
                <w:webHidden/>
              </w:rPr>
              <w:fldChar w:fldCharType="separate"/>
            </w:r>
            <w:r w:rsidR="00532A43">
              <w:rPr>
                <w:noProof/>
                <w:webHidden/>
              </w:rPr>
              <w:t>177</w:t>
            </w:r>
            <w:r w:rsidR="00532A43">
              <w:rPr>
                <w:noProof/>
                <w:webHidden/>
              </w:rPr>
              <w:fldChar w:fldCharType="end"/>
            </w:r>
          </w:hyperlink>
        </w:p>
        <w:p w14:paraId="145A4DE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6" w:history="1">
            <w:r w:rsidR="00532A43" w:rsidRPr="00AB24BF">
              <w:rPr>
                <w:rStyle w:val="Hyperlink"/>
                <w:noProof/>
              </w:rPr>
              <w:t>15.64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17 (MAC):  2 SPs</w:t>
            </w:r>
            <w:r w:rsidR="00532A43">
              <w:rPr>
                <w:noProof/>
                <w:webHidden/>
              </w:rPr>
              <w:tab/>
            </w:r>
            <w:r w:rsidR="00532A43">
              <w:rPr>
                <w:noProof/>
                <w:webHidden/>
              </w:rPr>
              <w:fldChar w:fldCharType="begin"/>
            </w:r>
            <w:r w:rsidR="00532A43">
              <w:rPr>
                <w:noProof/>
                <w:webHidden/>
              </w:rPr>
              <w:instrText xml:space="preserve"> PAGEREF _Toc59393636 \h </w:instrText>
            </w:r>
            <w:r w:rsidR="00532A43">
              <w:rPr>
                <w:noProof/>
                <w:webHidden/>
              </w:rPr>
            </w:r>
            <w:r w:rsidR="00532A43">
              <w:rPr>
                <w:noProof/>
                <w:webHidden/>
              </w:rPr>
              <w:fldChar w:fldCharType="separate"/>
            </w:r>
            <w:r w:rsidR="00532A43">
              <w:rPr>
                <w:noProof/>
                <w:webHidden/>
              </w:rPr>
              <w:t>179</w:t>
            </w:r>
            <w:r w:rsidR="00532A43">
              <w:rPr>
                <w:noProof/>
                <w:webHidden/>
              </w:rPr>
              <w:fldChar w:fldCharType="end"/>
            </w:r>
          </w:hyperlink>
        </w:p>
        <w:p w14:paraId="676BCAB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7" w:history="1">
            <w:r w:rsidR="00532A43" w:rsidRPr="00AB24BF">
              <w:rPr>
                <w:rStyle w:val="Hyperlink"/>
                <w:noProof/>
              </w:rPr>
              <w:t>15.65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18 (MAC):  5 SPs</w:t>
            </w:r>
            <w:r w:rsidR="00532A43">
              <w:rPr>
                <w:noProof/>
                <w:webHidden/>
              </w:rPr>
              <w:tab/>
            </w:r>
            <w:r w:rsidR="00532A43">
              <w:rPr>
                <w:noProof/>
                <w:webHidden/>
              </w:rPr>
              <w:fldChar w:fldCharType="begin"/>
            </w:r>
            <w:r w:rsidR="00532A43">
              <w:rPr>
                <w:noProof/>
                <w:webHidden/>
              </w:rPr>
              <w:instrText xml:space="preserve"> PAGEREF _Toc59393637 \h </w:instrText>
            </w:r>
            <w:r w:rsidR="00532A43">
              <w:rPr>
                <w:noProof/>
                <w:webHidden/>
              </w:rPr>
            </w:r>
            <w:r w:rsidR="00532A43">
              <w:rPr>
                <w:noProof/>
                <w:webHidden/>
              </w:rPr>
              <w:fldChar w:fldCharType="separate"/>
            </w:r>
            <w:r w:rsidR="00532A43">
              <w:rPr>
                <w:noProof/>
                <w:webHidden/>
              </w:rPr>
              <w:t>180</w:t>
            </w:r>
            <w:r w:rsidR="00532A43">
              <w:rPr>
                <w:noProof/>
                <w:webHidden/>
              </w:rPr>
              <w:fldChar w:fldCharType="end"/>
            </w:r>
          </w:hyperlink>
        </w:p>
        <w:p w14:paraId="2D4DD8D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8" w:history="1">
            <w:r w:rsidR="00532A43" w:rsidRPr="00AB24BF">
              <w:rPr>
                <w:rStyle w:val="Hyperlink"/>
                <w:noProof/>
              </w:rPr>
              <w:t>15.66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22 (PHY):  6 SPs</w:t>
            </w:r>
            <w:r w:rsidR="00532A43">
              <w:rPr>
                <w:noProof/>
                <w:webHidden/>
              </w:rPr>
              <w:tab/>
            </w:r>
            <w:r w:rsidR="00532A43">
              <w:rPr>
                <w:noProof/>
                <w:webHidden/>
              </w:rPr>
              <w:fldChar w:fldCharType="begin"/>
            </w:r>
            <w:r w:rsidR="00532A43">
              <w:rPr>
                <w:noProof/>
                <w:webHidden/>
              </w:rPr>
              <w:instrText xml:space="preserve"> PAGEREF _Toc59393638 \h </w:instrText>
            </w:r>
            <w:r w:rsidR="00532A43">
              <w:rPr>
                <w:noProof/>
                <w:webHidden/>
              </w:rPr>
            </w:r>
            <w:r w:rsidR="00532A43">
              <w:rPr>
                <w:noProof/>
                <w:webHidden/>
              </w:rPr>
              <w:fldChar w:fldCharType="separate"/>
            </w:r>
            <w:r w:rsidR="00532A43">
              <w:rPr>
                <w:noProof/>
                <w:webHidden/>
              </w:rPr>
              <w:t>181</w:t>
            </w:r>
            <w:r w:rsidR="00532A43">
              <w:rPr>
                <w:noProof/>
                <w:webHidden/>
              </w:rPr>
              <w:fldChar w:fldCharType="end"/>
            </w:r>
          </w:hyperlink>
        </w:p>
        <w:p w14:paraId="1E8415E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39" w:history="1">
            <w:r w:rsidR="00532A43" w:rsidRPr="00AB24BF">
              <w:rPr>
                <w:rStyle w:val="Hyperlink"/>
                <w:noProof/>
              </w:rPr>
              <w:t>15.67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22 (MAC):  4 SPs</w:t>
            </w:r>
            <w:r w:rsidR="00532A43">
              <w:rPr>
                <w:noProof/>
                <w:webHidden/>
              </w:rPr>
              <w:tab/>
            </w:r>
            <w:r w:rsidR="00532A43">
              <w:rPr>
                <w:noProof/>
                <w:webHidden/>
              </w:rPr>
              <w:fldChar w:fldCharType="begin"/>
            </w:r>
            <w:r w:rsidR="00532A43">
              <w:rPr>
                <w:noProof/>
                <w:webHidden/>
              </w:rPr>
              <w:instrText xml:space="preserve"> PAGEREF _Toc59393639 \h </w:instrText>
            </w:r>
            <w:r w:rsidR="00532A43">
              <w:rPr>
                <w:noProof/>
                <w:webHidden/>
              </w:rPr>
            </w:r>
            <w:r w:rsidR="00532A43">
              <w:rPr>
                <w:noProof/>
                <w:webHidden/>
              </w:rPr>
              <w:fldChar w:fldCharType="separate"/>
            </w:r>
            <w:r w:rsidR="00532A43">
              <w:rPr>
                <w:noProof/>
                <w:webHidden/>
              </w:rPr>
              <w:t>183</w:t>
            </w:r>
            <w:r w:rsidR="00532A43">
              <w:rPr>
                <w:noProof/>
                <w:webHidden/>
              </w:rPr>
              <w:fldChar w:fldCharType="end"/>
            </w:r>
          </w:hyperlink>
        </w:p>
        <w:p w14:paraId="4C4842E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0" w:history="1">
            <w:r w:rsidR="00532A43" w:rsidRPr="00AB24BF">
              <w:rPr>
                <w:rStyle w:val="Hyperlink"/>
                <w:noProof/>
              </w:rPr>
              <w:t>15.68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June 29 (Joint):  4 SPs</w:t>
            </w:r>
            <w:r w:rsidR="00532A43">
              <w:rPr>
                <w:noProof/>
                <w:webHidden/>
              </w:rPr>
              <w:tab/>
            </w:r>
            <w:r w:rsidR="00532A43">
              <w:rPr>
                <w:noProof/>
                <w:webHidden/>
              </w:rPr>
              <w:fldChar w:fldCharType="begin"/>
            </w:r>
            <w:r w:rsidR="00532A43">
              <w:rPr>
                <w:noProof/>
                <w:webHidden/>
              </w:rPr>
              <w:instrText xml:space="preserve"> PAGEREF _Toc59393640 \h </w:instrText>
            </w:r>
            <w:r w:rsidR="00532A43">
              <w:rPr>
                <w:noProof/>
                <w:webHidden/>
              </w:rPr>
            </w:r>
            <w:r w:rsidR="00532A43">
              <w:rPr>
                <w:noProof/>
                <w:webHidden/>
              </w:rPr>
              <w:fldChar w:fldCharType="separate"/>
            </w:r>
            <w:r w:rsidR="00532A43">
              <w:rPr>
                <w:noProof/>
                <w:webHidden/>
              </w:rPr>
              <w:t>184</w:t>
            </w:r>
            <w:r w:rsidR="00532A43">
              <w:rPr>
                <w:noProof/>
                <w:webHidden/>
              </w:rPr>
              <w:fldChar w:fldCharType="end"/>
            </w:r>
          </w:hyperlink>
        </w:p>
        <w:p w14:paraId="0B3BCD3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1" w:history="1">
            <w:r w:rsidR="00532A43" w:rsidRPr="00AB24BF">
              <w:rPr>
                <w:rStyle w:val="Hyperlink"/>
                <w:noProof/>
              </w:rPr>
              <w:t>15.69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 (PHY):  3 SPs</w:t>
            </w:r>
            <w:r w:rsidR="00532A43">
              <w:rPr>
                <w:noProof/>
                <w:webHidden/>
              </w:rPr>
              <w:tab/>
            </w:r>
            <w:r w:rsidR="00532A43">
              <w:rPr>
                <w:noProof/>
                <w:webHidden/>
              </w:rPr>
              <w:fldChar w:fldCharType="begin"/>
            </w:r>
            <w:r w:rsidR="00532A43">
              <w:rPr>
                <w:noProof/>
                <w:webHidden/>
              </w:rPr>
              <w:instrText xml:space="preserve"> PAGEREF _Toc59393641 \h </w:instrText>
            </w:r>
            <w:r w:rsidR="00532A43">
              <w:rPr>
                <w:noProof/>
                <w:webHidden/>
              </w:rPr>
            </w:r>
            <w:r w:rsidR="00532A43">
              <w:rPr>
                <w:noProof/>
                <w:webHidden/>
              </w:rPr>
              <w:fldChar w:fldCharType="separate"/>
            </w:r>
            <w:r w:rsidR="00532A43">
              <w:rPr>
                <w:noProof/>
                <w:webHidden/>
              </w:rPr>
              <w:t>185</w:t>
            </w:r>
            <w:r w:rsidR="00532A43">
              <w:rPr>
                <w:noProof/>
                <w:webHidden/>
              </w:rPr>
              <w:fldChar w:fldCharType="end"/>
            </w:r>
          </w:hyperlink>
        </w:p>
        <w:p w14:paraId="103DB33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2" w:history="1">
            <w:r w:rsidR="00532A43" w:rsidRPr="00AB24BF">
              <w:rPr>
                <w:rStyle w:val="Hyperlink"/>
                <w:noProof/>
              </w:rPr>
              <w:t>15.70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 (MAC):  3 SPs</w:t>
            </w:r>
            <w:r w:rsidR="00532A43">
              <w:rPr>
                <w:noProof/>
                <w:webHidden/>
              </w:rPr>
              <w:tab/>
            </w:r>
            <w:r w:rsidR="00532A43">
              <w:rPr>
                <w:noProof/>
                <w:webHidden/>
              </w:rPr>
              <w:fldChar w:fldCharType="begin"/>
            </w:r>
            <w:r w:rsidR="00532A43">
              <w:rPr>
                <w:noProof/>
                <w:webHidden/>
              </w:rPr>
              <w:instrText xml:space="preserve"> PAGEREF _Toc59393642 \h </w:instrText>
            </w:r>
            <w:r w:rsidR="00532A43">
              <w:rPr>
                <w:noProof/>
                <w:webHidden/>
              </w:rPr>
            </w:r>
            <w:r w:rsidR="00532A43">
              <w:rPr>
                <w:noProof/>
                <w:webHidden/>
              </w:rPr>
              <w:fldChar w:fldCharType="separate"/>
            </w:r>
            <w:r w:rsidR="00532A43">
              <w:rPr>
                <w:noProof/>
                <w:webHidden/>
              </w:rPr>
              <w:t>186</w:t>
            </w:r>
            <w:r w:rsidR="00532A43">
              <w:rPr>
                <w:noProof/>
                <w:webHidden/>
              </w:rPr>
              <w:fldChar w:fldCharType="end"/>
            </w:r>
          </w:hyperlink>
        </w:p>
        <w:p w14:paraId="2A1224B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3" w:history="1">
            <w:r w:rsidR="00532A43" w:rsidRPr="00AB24BF">
              <w:rPr>
                <w:rStyle w:val="Hyperlink"/>
                <w:noProof/>
              </w:rPr>
              <w:t>15.71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8 (MAC):  4 SPs</w:t>
            </w:r>
            <w:r w:rsidR="00532A43">
              <w:rPr>
                <w:noProof/>
                <w:webHidden/>
              </w:rPr>
              <w:tab/>
            </w:r>
            <w:r w:rsidR="00532A43">
              <w:rPr>
                <w:noProof/>
                <w:webHidden/>
              </w:rPr>
              <w:fldChar w:fldCharType="begin"/>
            </w:r>
            <w:r w:rsidR="00532A43">
              <w:rPr>
                <w:noProof/>
                <w:webHidden/>
              </w:rPr>
              <w:instrText xml:space="preserve"> PAGEREF _Toc59393643 \h </w:instrText>
            </w:r>
            <w:r w:rsidR="00532A43">
              <w:rPr>
                <w:noProof/>
                <w:webHidden/>
              </w:rPr>
            </w:r>
            <w:r w:rsidR="00532A43">
              <w:rPr>
                <w:noProof/>
                <w:webHidden/>
              </w:rPr>
              <w:fldChar w:fldCharType="separate"/>
            </w:r>
            <w:r w:rsidR="00532A43">
              <w:rPr>
                <w:noProof/>
                <w:webHidden/>
              </w:rPr>
              <w:t>187</w:t>
            </w:r>
            <w:r w:rsidR="00532A43">
              <w:rPr>
                <w:noProof/>
                <w:webHidden/>
              </w:rPr>
              <w:fldChar w:fldCharType="end"/>
            </w:r>
          </w:hyperlink>
        </w:p>
        <w:p w14:paraId="15168BF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4" w:history="1">
            <w:r w:rsidR="00532A43" w:rsidRPr="00AB24BF">
              <w:rPr>
                <w:rStyle w:val="Hyperlink"/>
                <w:noProof/>
              </w:rPr>
              <w:t>15.72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9 (Joint):  2 SPs</w:t>
            </w:r>
            <w:r w:rsidR="00532A43">
              <w:rPr>
                <w:noProof/>
                <w:webHidden/>
              </w:rPr>
              <w:tab/>
            </w:r>
            <w:r w:rsidR="00532A43">
              <w:rPr>
                <w:noProof/>
                <w:webHidden/>
              </w:rPr>
              <w:fldChar w:fldCharType="begin"/>
            </w:r>
            <w:r w:rsidR="00532A43">
              <w:rPr>
                <w:noProof/>
                <w:webHidden/>
              </w:rPr>
              <w:instrText xml:space="preserve"> PAGEREF _Toc59393644 \h </w:instrText>
            </w:r>
            <w:r w:rsidR="00532A43">
              <w:rPr>
                <w:noProof/>
                <w:webHidden/>
              </w:rPr>
            </w:r>
            <w:r w:rsidR="00532A43">
              <w:rPr>
                <w:noProof/>
                <w:webHidden/>
              </w:rPr>
              <w:fldChar w:fldCharType="separate"/>
            </w:r>
            <w:r w:rsidR="00532A43">
              <w:rPr>
                <w:noProof/>
                <w:webHidden/>
              </w:rPr>
              <w:t>188</w:t>
            </w:r>
            <w:r w:rsidR="00532A43">
              <w:rPr>
                <w:noProof/>
                <w:webHidden/>
              </w:rPr>
              <w:fldChar w:fldCharType="end"/>
            </w:r>
          </w:hyperlink>
        </w:p>
        <w:p w14:paraId="1D0471A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5" w:history="1">
            <w:r w:rsidR="00532A43" w:rsidRPr="00AB24BF">
              <w:rPr>
                <w:rStyle w:val="Hyperlink"/>
                <w:noProof/>
              </w:rPr>
              <w:t>15.73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13 (PHY):  6 SPs</w:t>
            </w:r>
            <w:r w:rsidR="00532A43">
              <w:rPr>
                <w:noProof/>
                <w:webHidden/>
              </w:rPr>
              <w:tab/>
            </w:r>
            <w:r w:rsidR="00532A43">
              <w:rPr>
                <w:noProof/>
                <w:webHidden/>
              </w:rPr>
              <w:fldChar w:fldCharType="begin"/>
            </w:r>
            <w:r w:rsidR="00532A43">
              <w:rPr>
                <w:noProof/>
                <w:webHidden/>
              </w:rPr>
              <w:instrText xml:space="preserve"> PAGEREF _Toc59393645 \h </w:instrText>
            </w:r>
            <w:r w:rsidR="00532A43">
              <w:rPr>
                <w:noProof/>
                <w:webHidden/>
              </w:rPr>
            </w:r>
            <w:r w:rsidR="00532A43">
              <w:rPr>
                <w:noProof/>
                <w:webHidden/>
              </w:rPr>
              <w:fldChar w:fldCharType="separate"/>
            </w:r>
            <w:r w:rsidR="00532A43">
              <w:rPr>
                <w:noProof/>
                <w:webHidden/>
              </w:rPr>
              <w:t>189</w:t>
            </w:r>
            <w:r w:rsidR="00532A43">
              <w:rPr>
                <w:noProof/>
                <w:webHidden/>
              </w:rPr>
              <w:fldChar w:fldCharType="end"/>
            </w:r>
          </w:hyperlink>
        </w:p>
        <w:p w14:paraId="4E87DA5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6" w:history="1">
            <w:r w:rsidR="00532A43" w:rsidRPr="00AB24BF">
              <w:rPr>
                <w:rStyle w:val="Hyperlink"/>
                <w:noProof/>
              </w:rPr>
              <w:t>15.74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13 (MAC):  3 SPs</w:t>
            </w:r>
            <w:r w:rsidR="00532A43">
              <w:rPr>
                <w:noProof/>
                <w:webHidden/>
              </w:rPr>
              <w:tab/>
            </w:r>
            <w:r w:rsidR="00532A43">
              <w:rPr>
                <w:noProof/>
                <w:webHidden/>
              </w:rPr>
              <w:fldChar w:fldCharType="begin"/>
            </w:r>
            <w:r w:rsidR="00532A43">
              <w:rPr>
                <w:noProof/>
                <w:webHidden/>
              </w:rPr>
              <w:instrText xml:space="preserve"> PAGEREF _Toc59393646 \h </w:instrText>
            </w:r>
            <w:r w:rsidR="00532A43">
              <w:rPr>
                <w:noProof/>
                <w:webHidden/>
              </w:rPr>
            </w:r>
            <w:r w:rsidR="00532A43">
              <w:rPr>
                <w:noProof/>
                <w:webHidden/>
              </w:rPr>
              <w:fldChar w:fldCharType="separate"/>
            </w:r>
            <w:r w:rsidR="00532A43">
              <w:rPr>
                <w:noProof/>
                <w:webHidden/>
              </w:rPr>
              <w:t>190</w:t>
            </w:r>
            <w:r w:rsidR="00532A43">
              <w:rPr>
                <w:noProof/>
                <w:webHidden/>
              </w:rPr>
              <w:fldChar w:fldCharType="end"/>
            </w:r>
          </w:hyperlink>
        </w:p>
        <w:p w14:paraId="4CD140C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7" w:history="1">
            <w:r w:rsidR="00532A43" w:rsidRPr="00AB24BF">
              <w:rPr>
                <w:rStyle w:val="Hyperlink"/>
                <w:noProof/>
              </w:rPr>
              <w:t>15.75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15 (MAC):  0 SP</w:t>
            </w:r>
            <w:r w:rsidR="00532A43">
              <w:rPr>
                <w:noProof/>
                <w:webHidden/>
              </w:rPr>
              <w:tab/>
            </w:r>
            <w:r w:rsidR="00532A43">
              <w:rPr>
                <w:noProof/>
                <w:webHidden/>
              </w:rPr>
              <w:fldChar w:fldCharType="begin"/>
            </w:r>
            <w:r w:rsidR="00532A43">
              <w:rPr>
                <w:noProof/>
                <w:webHidden/>
              </w:rPr>
              <w:instrText xml:space="preserve"> PAGEREF _Toc59393647 \h </w:instrText>
            </w:r>
            <w:r w:rsidR="00532A43">
              <w:rPr>
                <w:noProof/>
                <w:webHidden/>
              </w:rPr>
            </w:r>
            <w:r w:rsidR="00532A43">
              <w:rPr>
                <w:noProof/>
                <w:webHidden/>
              </w:rPr>
              <w:fldChar w:fldCharType="separate"/>
            </w:r>
            <w:r w:rsidR="00532A43">
              <w:rPr>
                <w:noProof/>
                <w:webHidden/>
              </w:rPr>
              <w:t>191</w:t>
            </w:r>
            <w:r w:rsidR="00532A43">
              <w:rPr>
                <w:noProof/>
                <w:webHidden/>
              </w:rPr>
              <w:fldChar w:fldCharType="end"/>
            </w:r>
          </w:hyperlink>
        </w:p>
        <w:p w14:paraId="12AF236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8" w:history="1">
            <w:r w:rsidR="00532A43" w:rsidRPr="00AB24BF">
              <w:rPr>
                <w:rStyle w:val="Hyperlink"/>
                <w:noProof/>
              </w:rPr>
              <w:t>15.76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20 (MAC):  6 SPs</w:t>
            </w:r>
            <w:r w:rsidR="00532A43">
              <w:rPr>
                <w:noProof/>
                <w:webHidden/>
              </w:rPr>
              <w:tab/>
            </w:r>
            <w:r w:rsidR="00532A43">
              <w:rPr>
                <w:noProof/>
                <w:webHidden/>
              </w:rPr>
              <w:fldChar w:fldCharType="begin"/>
            </w:r>
            <w:r w:rsidR="00532A43">
              <w:rPr>
                <w:noProof/>
                <w:webHidden/>
              </w:rPr>
              <w:instrText xml:space="preserve"> PAGEREF _Toc59393648 \h </w:instrText>
            </w:r>
            <w:r w:rsidR="00532A43">
              <w:rPr>
                <w:noProof/>
                <w:webHidden/>
              </w:rPr>
            </w:r>
            <w:r w:rsidR="00532A43">
              <w:rPr>
                <w:noProof/>
                <w:webHidden/>
              </w:rPr>
              <w:fldChar w:fldCharType="separate"/>
            </w:r>
            <w:r w:rsidR="00532A43">
              <w:rPr>
                <w:noProof/>
                <w:webHidden/>
              </w:rPr>
              <w:t>191</w:t>
            </w:r>
            <w:r w:rsidR="00532A43">
              <w:rPr>
                <w:noProof/>
                <w:webHidden/>
              </w:rPr>
              <w:fldChar w:fldCharType="end"/>
            </w:r>
          </w:hyperlink>
        </w:p>
        <w:p w14:paraId="63EF069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49" w:history="1">
            <w:r w:rsidR="00532A43" w:rsidRPr="00AB24BF">
              <w:rPr>
                <w:rStyle w:val="Hyperlink"/>
                <w:noProof/>
              </w:rPr>
              <w:t>15.77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20 (PHY):  2 SPs</w:t>
            </w:r>
            <w:r w:rsidR="00532A43">
              <w:rPr>
                <w:noProof/>
                <w:webHidden/>
              </w:rPr>
              <w:tab/>
            </w:r>
            <w:r w:rsidR="00532A43">
              <w:rPr>
                <w:noProof/>
                <w:webHidden/>
              </w:rPr>
              <w:fldChar w:fldCharType="begin"/>
            </w:r>
            <w:r w:rsidR="00532A43">
              <w:rPr>
                <w:noProof/>
                <w:webHidden/>
              </w:rPr>
              <w:instrText xml:space="preserve"> PAGEREF _Toc59393649 \h </w:instrText>
            </w:r>
            <w:r w:rsidR="00532A43">
              <w:rPr>
                <w:noProof/>
                <w:webHidden/>
              </w:rPr>
            </w:r>
            <w:r w:rsidR="00532A43">
              <w:rPr>
                <w:noProof/>
                <w:webHidden/>
              </w:rPr>
              <w:fldChar w:fldCharType="separate"/>
            </w:r>
            <w:r w:rsidR="00532A43">
              <w:rPr>
                <w:noProof/>
                <w:webHidden/>
              </w:rPr>
              <w:t>193</w:t>
            </w:r>
            <w:r w:rsidR="00532A43">
              <w:rPr>
                <w:noProof/>
                <w:webHidden/>
              </w:rPr>
              <w:fldChar w:fldCharType="end"/>
            </w:r>
          </w:hyperlink>
        </w:p>
        <w:p w14:paraId="63DC50E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0" w:history="1">
            <w:r w:rsidR="00532A43" w:rsidRPr="00AB24BF">
              <w:rPr>
                <w:rStyle w:val="Hyperlink"/>
                <w:noProof/>
              </w:rPr>
              <w:t>15.78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22 (MAC):  1 SP</w:t>
            </w:r>
            <w:r w:rsidR="00532A43">
              <w:rPr>
                <w:noProof/>
                <w:webHidden/>
              </w:rPr>
              <w:tab/>
            </w:r>
            <w:r w:rsidR="00532A43">
              <w:rPr>
                <w:noProof/>
                <w:webHidden/>
              </w:rPr>
              <w:fldChar w:fldCharType="begin"/>
            </w:r>
            <w:r w:rsidR="00532A43">
              <w:rPr>
                <w:noProof/>
                <w:webHidden/>
              </w:rPr>
              <w:instrText xml:space="preserve"> PAGEREF _Toc59393650 \h </w:instrText>
            </w:r>
            <w:r w:rsidR="00532A43">
              <w:rPr>
                <w:noProof/>
                <w:webHidden/>
              </w:rPr>
            </w:r>
            <w:r w:rsidR="00532A43">
              <w:rPr>
                <w:noProof/>
                <w:webHidden/>
              </w:rPr>
              <w:fldChar w:fldCharType="separate"/>
            </w:r>
            <w:r w:rsidR="00532A43">
              <w:rPr>
                <w:noProof/>
                <w:webHidden/>
              </w:rPr>
              <w:t>194</w:t>
            </w:r>
            <w:r w:rsidR="00532A43">
              <w:rPr>
                <w:noProof/>
                <w:webHidden/>
              </w:rPr>
              <w:fldChar w:fldCharType="end"/>
            </w:r>
          </w:hyperlink>
        </w:p>
        <w:p w14:paraId="16179DE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1" w:history="1">
            <w:r w:rsidR="00532A43" w:rsidRPr="00AB24BF">
              <w:rPr>
                <w:rStyle w:val="Hyperlink"/>
                <w:noProof/>
              </w:rPr>
              <w:t>15.79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23 (MAC):  2 SPs</w:t>
            </w:r>
            <w:r w:rsidR="00532A43">
              <w:rPr>
                <w:noProof/>
                <w:webHidden/>
              </w:rPr>
              <w:tab/>
            </w:r>
            <w:r w:rsidR="00532A43">
              <w:rPr>
                <w:noProof/>
                <w:webHidden/>
              </w:rPr>
              <w:fldChar w:fldCharType="begin"/>
            </w:r>
            <w:r w:rsidR="00532A43">
              <w:rPr>
                <w:noProof/>
                <w:webHidden/>
              </w:rPr>
              <w:instrText xml:space="preserve"> PAGEREF _Toc59393651 \h </w:instrText>
            </w:r>
            <w:r w:rsidR="00532A43">
              <w:rPr>
                <w:noProof/>
                <w:webHidden/>
              </w:rPr>
            </w:r>
            <w:r w:rsidR="00532A43">
              <w:rPr>
                <w:noProof/>
                <w:webHidden/>
              </w:rPr>
              <w:fldChar w:fldCharType="separate"/>
            </w:r>
            <w:r w:rsidR="00532A43">
              <w:rPr>
                <w:noProof/>
                <w:webHidden/>
              </w:rPr>
              <w:t>194</w:t>
            </w:r>
            <w:r w:rsidR="00532A43">
              <w:rPr>
                <w:noProof/>
                <w:webHidden/>
              </w:rPr>
              <w:fldChar w:fldCharType="end"/>
            </w:r>
          </w:hyperlink>
        </w:p>
        <w:p w14:paraId="2311A2C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2" w:history="1">
            <w:r w:rsidR="00532A43" w:rsidRPr="00AB24BF">
              <w:rPr>
                <w:rStyle w:val="Hyperlink"/>
                <w:noProof/>
              </w:rPr>
              <w:t>15.80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23 (PHY):  12 SPs</w:t>
            </w:r>
            <w:r w:rsidR="00532A43">
              <w:rPr>
                <w:noProof/>
                <w:webHidden/>
              </w:rPr>
              <w:tab/>
            </w:r>
            <w:r w:rsidR="00532A43">
              <w:rPr>
                <w:noProof/>
                <w:webHidden/>
              </w:rPr>
              <w:fldChar w:fldCharType="begin"/>
            </w:r>
            <w:r w:rsidR="00532A43">
              <w:rPr>
                <w:noProof/>
                <w:webHidden/>
              </w:rPr>
              <w:instrText xml:space="preserve"> PAGEREF _Toc59393652 \h </w:instrText>
            </w:r>
            <w:r w:rsidR="00532A43">
              <w:rPr>
                <w:noProof/>
                <w:webHidden/>
              </w:rPr>
            </w:r>
            <w:r w:rsidR="00532A43">
              <w:rPr>
                <w:noProof/>
                <w:webHidden/>
              </w:rPr>
              <w:fldChar w:fldCharType="separate"/>
            </w:r>
            <w:r w:rsidR="00532A43">
              <w:rPr>
                <w:noProof/>
                <w:webHidden/>
              </w:rPr>
              <w:t>195</w:t>
            </w:r>
            <w:r w:rsidR="00532A43">
              <w:rPr>
                <w:noProof/>
                <w:webHidden/>
              </w:rPr>
              <w:fldChar w:fldCharType="end"/>
            </w:r>
          </w:hyperlink>
        </w:p>
        <w:p w14:paraId="769E696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3" w:history="1">
            <w:r w:rsidR="00532A43" w:rsidRPr="00AB24BF">
              <w:rPr>
                <w:rStyle w:val="Hyperlink"/>
                <w:noProof/>
              </w:rPr>
              <w:t>15.81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27 (MAC):  1 SP</w:t>
            </w:r>
            <w:r w:rsidR="00532A43">
              <w:rPr>
                <w:noProof/>
                <w:webHidden/>
              </w:rPr>
              <w:tab/>
            </w:r>
            <w:r w:rsidR="00532A43">
              <w:rPr>
                <w:noProof/>
                <w:webHidden/>
              </w:rPr>
              <w:fldChar w:fldCharType="begin"/>
            </w:r>
            <w:r w:rsidR="00532A43">
              <w:rPr>
                <w:noProof/>
                <w:webHidden/>
              </w:rPr>
              <w:instrText xml:space="preserve"> PAGEREF _Toc59393653 \h </w:instrText>
            </w:r>
            <w:r w:rsidR="00532A43">
              <w:rPr>
                <w:noProof/>
                <w:webHidden/>
              </w:rPr>
            </w:r>
            <w:r w:rsidR="00532A43">
              <w:rPr>
                <w:noProof/>
                <w:webHidden/>
              </w:rPr>
              <w:fldChar w:fldCharType="separate"/>
            </w:r>
            <w:r w:rsidR="00532A43">
              <w:rPr>
                <w:noProof/>
                <w:webHidden/>
              </w:rPr>
              <w:t>198</w:t>
            </w:r>
            <w:r w:rsidR="00532A43">
              <w:rPr>
                <w:noProof/>
                <w:webHidden/>
              </w:rPr>
              <w:fldChar w:fldCharType="end"/>
            </w:r>
          </w:hyperlink>
        </w:p>
        <w:p w14:paraId="363FA98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4" w:history="1">
            <w:r w:rsidR="00532A43" w:rsidRPr="00AB24BF">
              <w:rPr>
                <w:rStyle w:val="Hyperlink"/>
                <w:noProof/>
              </w:rPr>
              <w:t>15.82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27 (PHY):  10 SPs</w:t>
            </w:r>
            <w:r w:rsidR="00532A43">
              <w:rPr>
                <w:noProof/>
                <w:webHidden/>
              </w:rPr>
              <w:tab/>
            </w:r>
            <w:r w:rsidR="00532A43">
              <w:rPr>
                <w:noProof/>
                <w:webHidden/>
              </w:rPr>
              <w:fldChar w:fldCharType="begin"/>
            </w:r>
            <w:r w:rsidR="00532A43">
              <w:rPr>
                <w:noProof/>
                <w:webHidden/>
              </w:rPr>
              <w:instrText xml:space="preserve"> PAGEREF _Toc59393654 \h </w:instrText>
            </w:r>
            <w:r w:rsidR="00532A43">
              <w:rPr>
                <w:noProof/>
                <w:webHidden/>
              </w:rPr>
            </w:r>
            <w:r w:rsidR="00532A43">
              <w:rPr>
                <w:noProof/>
                <w:webHidden/>
              </w:rPr>
              <w:fldChar w:fldCharType="separate"/>
            </w:r>
            <w:r w:rsidR="00532A43">
              <w:rPr>
                <w:noProof/>
                <w:webHidden/>
              </w:rPr>
              <w:t>198</w:t>
            </w:r>
            <w:r w:rsidR="00532A43">
              <w:rPr>
                <w:noProof/>
                <w:webHidden/>
              </w:rPr>
              <w:fldChar w:fldCharType="end"/>
            </w:r>
          </w:hyperlink>
        </w:p>
        <w:p w14:paraId="43588B8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5" w:history="1">
            <w:r w:rsidR="00532A43" w:rsidRPr="00AB24BF">
              <w:rPr>
                <w:rStyle w:val="Hyperlink"/>
                <w:noProof/>
              </w:rPr>
              <w:t>15.83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29 (MAC):  7 SPs</w:t>
            </w:r>
            <w:r w:rsidR="00532A43">
              <w:rPr>
                <w:noProof/>
                <w:webHidden/>
              </w:rPr>
              <w:tab/>
            </w:r>
            <w:r w:rsidR="00532A43">
              <w:rPr>
                <w:noProof/>
                <w:webHidden/>
              </w:rPr>
              <w:fldChar w:fldCharType="begin"/>
            </w:r>
            <w:r w:rsidR="00532A43">
              <w:rPr>
                <w:noProof/>
                <w:webHidden/>
              </w:rPr>
              <w:instrText xml:space="preserve"> PAGEREF _Toc59393655 \h </w:instrText>
            </w:r>
            <w:r w:rsidR="00532A43">
              <w:rPr>
                <w:noProof/>
                <w:webHidden/>
              </w:rPr>
            </w:r>
            <w:r w:rsidR="00532A43">
              <w:rPr>
                <w:noProof/>
                <w:webHidden/>
              </w:rPr>
              <w:fldChar w:fldCharType="separate"/>
            </w:r>
            <w:r w:rsidR="00532A43">
              <w:rPr>
                <w:noProof/>
                <w:webHidden/>
              </w:rPr>
              <w:t>201</w:t>
            </w:r>
            <w:r w:rsidR="00532A43">
              <w:rPr>
                <w:noProof/>
                <w:webHidden/>
              </w:rPr>
              <w:fldChar w:fldCharType="end"/>
            </w:r>
          </w:hyperlink>
        </w:p>
        <w:p w14:paraId="36ED4C7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6" w:history="1">
            <w:r w:rsidR="00532A43" w:rsidRPr="00AB24BF">
              <w:rPr>
                <w:rStyle w:val="Hyperlink"/>
                <w:noProof/>
              </w:rPr>
              <w:t>15.84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July 30 (Joint):  1 SP</w:t>
            </w:r>
            <w:r w:rsidR="00532A43">
              <w:rPr>
                <w:noProof/>
                <w:webHidden/>
              </w:rPr>
              <w:tab/>
            </w:r>
            <w:r w:rsidR="00532A43">
              <w:rPr>
                <w:noProof/>
                <w:webHidden/>
              </w:rPr>
              <w:fldChar w:fldCharType="begin"/>
            </w:r>
            <w:r w:rsidR="00532A43">
              <w:rPr>
                <w:noProof/>
                <w:webHidden/>
              </w:rPr>
              <w:instrText xml:space="preserve"> PAGEREF _Toc59393656 \h </w:instrText>
            </w:r>
            <w:r w:rsidR="00532A43">
              <w:rPr>
                <w:noProof/>
                <w:webHidden/>
              </w:rPr>
            </w:r>
            <w:r w:rsidR="00532A43">
              <w:rPr>
                <w:noProof/>
                <w:webHidden/>
              </w:rPr>
              <w:fldChar w:fldCharType="separate"/>
            </w:r>
            <w:r w:rsidR="00532A43">
              <w:rPr>
                <w:noProof/>
                <w:webHidden/>
              </w:rPr>
              <w:t>203</w:t>
            </w:r>
            <w:r w:rsidR="00532A43">
              <w:rPr>
                <w:noProof/>
                <w:webHidden/>
              </w:rPr>
              <w:fldChar w:fldCharType="end"/>
            </w:r>
          </w:hyperlink>
        </w:p>
        <w:p w14:paraId="489BB20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7" w:history="1">
            <w:r w:rsidR="00532A43" w:rsidRPr="00AB24BF">
              <w:rPr>
                <w:rStyle w:val="Hyperlink"/>
                <w:noProof/>
              </w:rPr>
              <w:t>15.85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3 (MAC):  5 SPs</w:t>
            </w:r>
            <w:r w:rsidR="00532A43">
              <w:rPr>
                <w:noProof/>
                <w:webHidden/>
              </w:rPr>
              <w:tab/>
            </w:r>
            <w:r w:rsidR="00532A43">
              <w:rPr>
                <w:noProof/>
                <w:webHidden/>
              </w:rPr>
              <w:fldChar w:fldCharType="begin"/>
            </w:r>
            <w:r w:rsidR="00532A43">
              <w:rPr>
                <w:noProof/>
                <w:webHidden/>
              </w:rPr>
              <w:instrText xml:space="preserve"> PAGEREF _Toc59393657 \h </w:instrText>
            </w:r>
            <w:r w:rsidR="00532A43">
              <w:rPr>
                <w:noProof/>
                <w:webHidden/>
              </w:rPr>
            </w:r>
            <w:r w:rsidR="00532A43">
              <w:rPr>
                <w:noProof/>
                <w:webHidden/>
              </w:rPr>
              <w:fldChar w:fldCharType="separate"/>
            </w:r>
            <w:r w:rsidR="00532A43">
              <w:rPr>
                <w:noProof/>
                <w:webHidden/>
              </w:rPr>
              <w:t>203</w:t>
            </w:r>
            <w:r w:rsidR="00532A43">
              <w:rPr>
                <w:noProof/>
                <w:webHidden/>
              </w:rPr>
              <w:fldChar w:fldCharType="end"/>
            </w:r>
          </w:hyperlink>
        </w:p>
        <w:p w14:paraId="1809518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8" w:history="1">
            <w:r w:rsidR="00532A43" w:rsidRPr="00AB24BF">
              <w:rPr>
                <w:rStyle w:val="Hyperlink"/>
                <w:noProof/>
              </w:rPr>
              <w:t>15.86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4 (PHY):  6 SPs</w:t>
            </w:r>
            <w:r w:rsidR="00532A43">
              <w:rPr>
                <w:noProof/>
                <w:webHidden/>
              </w:rPr>
              <w:tab/>
            </w:r>
            <w:r w:rsidR="00532A43">
              <w:rPr>
                <w:noProof/>
                <w:webHidden/>
              </w:rPr>
              <w:fldChar w:fldCharType="begin"/>
            </w:r>
            <w:r w:rsidR="00532A43">
              <w:rPr>
                <w:noProof/>
                <w:webHidden/>
              </w:rPr>
              <w:instrText xml:space="preserve"> PAGEREF _Toc59393658 \h </w:instrText>
            </w:r>
            <w:r w:rsidR="00532A43">
              <w:rPr>
                <w:noProof/>
                <w:webHidden/>
              </w:rPr>
            </w:r>
            <w:r w:rsidR="00532A43">
              <w:rPr>
                <w:noProof/>
                <w:webHidden/>
              </w:rPr>
              <w:fldChar w:fldCharType="separate"/>
            </w:r>
            <w:r w:rsidR="00532A43">
              <w:rPr>
                <w:noProof/>
                <w:webHidden/>
              </w:rPr>
              <w:t>205</w:t>
            </w:r>
            <w:r w:rsidR="00532A43">
              <w:rPr>
                <w:noProof/>
                <w:webHidden/>
              </w:rPr>
              <w:fldChar w:fldCharType="end"/>
            </w:r>
          </w:hyperlink>
        </w:p>
        <w:p w14:paraId="38891DC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59" w:history="1">
            <w:r w:rsidR="00532A43" w:rsidRPr="00AB24BF">
              <w:rPr>
                <w:rStyle w:val="Hyperlink"/>
                <w:noProof/>
              </w:rPr>
              <w:t>15.87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5 (MAC):  3 SPs</w:t>
            </w:r>
            <w:r w:rsidR="00532A43">
              <w:rPr>
                <w:noProof/>
                <w:webHidden/>
              </w:rPr>
              <w:tab/>
            </w:r>
            <w:r w:rsidR="00532A43">
              <w:rPr>
                <w:noProof/>
                <w:webHidden/>
              </w:rPr>
              <w:fldChar w:fldCharType="begin"/>
            </w:r>
            <w:r w:rsidR="00532A43">
              <w:rPr>
                <w:noProof/>
                <w:webHidden/>
              </w:rPr>
              <w:instrText xml:space="preserve"> PAGEREF _Toc59393659 \h </w:instrText>
            </w:r>
            <w:r w:rsidR="00532A43">
              <w:rPr>
                <w:noProof/>
                <w:webHidden/>
              </w:rPr>
            </w:r>
            <w:r w:rsidR="00532A43">
              <w:rPr>
                <w:noProof/>
                <w:webHidden/>
              </w:rPr>
              <w:fldChar w:fldCharType="separate"/>
            </w:r>
            <w:r w:rsidR="00532A43">
              <w:rPr>
                <w:noProof/>
                <w:webHidden/>
              </w:rPr>
              <w:t>207</w:t>
            </w:r>
            <w:r w:rsidR="00532A43">
              <w:rPr>
                <w:noProof/>
                <w:webHidden/>
              </w:rPr>
              <w:fldChar w:fldCharType="end"/>
            </w:r>
          </w:hyperlink>
        </w:p>
        <w:p w14:paraId="7F48398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0" w:history="1">
            <w:r w:rsidR="00532A43" w:rsidRPr="00AB24BF">
              <w:rPr>
                <w:rStyle w:val="Hyperlink"/>
                <w:noProof/>
              </w:rPr>
              <w:t>15.88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6 (MAC):  5 SPs</w:t>
            </w:r>
            <w:r w:rsidR="00532A43">
              <w:rPr>
                <w:noProof/>
                <w:webHidden/>
              </w:rPr>
              <w:tab/>
            </w:r>
            <w:r w:rsidR="00532A43">
              <w:rPr>
                <w:noProof/>
                <w:webHidden/>
              </w:rPr>
              <w:fldChar w:fldCharType="begin"/>
            </w:r>
            <w:r w:rsidR="00532A43">
              <w:rPr>
                <w:noProof/>
                <w:webHidden/>
              </w:rPr>
              <w:instrText xml:space="preserve"> PAGEREF _Toc59393660 \h </w:instrText>
            </w:r>
            <w:r w:rsidR="00532A43">
              <w:rPr>
                <w:noProof/>
                <w:webHidden/>
              </w:rPr>
            </w:r>
            <w:r w:rsidR="00532A43">
              <w:rPr>
                <w:noProof/>
                <w:webHidden/>
              </w:rPr>
              <w:fldChar w:fldCharType="separate"/>
            </w:r>
            <w:r w:rsidR="00532A43">
              <w:rPr>
                <w:noProof/>
                <w:webHidden/>
              </w:rPr>
              <w:t>208</w:t>
            </w:r>
            <w:r w:rsidR="00532A43">
              <w:rPr>
                <w:noProof/>
                <w:webHidden/>
              </w:rPr>
              <w:fldChar w:fldCharType="end"/>
            </w:r>
          </w:hyperlink>
        </w:p>
        <w:p w14:paraId="10D4C36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1" w:history="1">
            <w:r w:rsidR="00532A43" w:rsidRPr="00AB24BF">
              <w:rPr>
                <w:rStyle w:val="Hyperlink"/>
                <w:noProof/>
              </w:rPr>
              <w:t>15.89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6 (PHY):  2 SPs</w:t>
            </w:r>
            <w:r w:rsidR="00532A43">
              <w:rPr>
                <w:noProof/>
                <w:webHidden/>
              </w:rPr>
              <w:tab/>
            </w:r>
            <w:r w:rsidR="00532A43">
              <w:rPr>
                <w:noProof/>
                <w:webHidden/>
              </w:rPr>
              <w:fldChar w:fldCharType="begin"/>
            </w:r>
            <w:r w:rsidR="00532A43">
              <w:rPr>
                <w:noProof/>
                <w:webHidden/>
              </w:rPr>
              <w:instrText xml:space="preserve"> PAGEREF _Toc59393661 \h </w:instrText>
            </w:r>
            <w:r w:rsidR="00532A43">
              <w:rPr>
                <w:noProof/>
                <w:webHidden/>
              </w:rPr>
            </w:r>
            <w:r w:rsidR="00532A43">
              <w:rPr>
                <w:noProof/>
                <w:webHidden/>
              </w:rPr>
              <w:fldChar w:fldCharType="separate"/>
            </w:r>
            <w:r w:rsidR="00532A43">
              <w:rPr>
                <w:noProof/>
                <w:webHidden/>
              </w:rPr>
              <w:t>210</w:t>
            </w:r>
            <w:r w:rsidR="00532A43">
              <w:rPr>
                <w:noProof/>
                <w:webHidden/>
              </w:rPr>
              <w:fldChar w:fldCharType="end"/>
            </w:r>
          </w:hyperlink>
        </w:p>
        <w:p w14:paraId="4D58C63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2" w:history="1">
            <w:r w:rsidR="00532A43" w:rsidRPr="00AB24BF">
              <w:rPr>
                <w:rStyle w:val="Hyperlink"/>
                <w:noProof/>
              </w:rPr>
              <w:t>15.90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17 (MAC):  4 SPs</w:t>
            </w:r>
            <w:r w:rsidR="00532A43">
              <w:rPr>
                <w:noProof/>
                <w:webHidden/>
              </w:rPr>
              <w:tab/>
            </w:r>
            <w:r w:rsidR="00532A43">
              <w:rPr>
                <w:noProof/>
                <w:webHidden/>
              </w:rPr>
              <w:fldChar w:fldCharType="begin"/>
            </w:r>
            <w:r w:rsidR="00532A43">
              <w:rPr>
                <w:noProof/>
                <w:webHidden/>
              </w:rPr>
              <w:instrText xml:space="preserve"> PAGEREF _Toc59393662 \h </w:instrText>
            </w:r>
            <w:r w:rsidR="00532A43">
              <w:rPr>
                <w:noProof/>
                <w:webHidden/>
              </w:rPr>
            </w:r>
            <w:r w:rsidR="00532A43">
              <w:rPr>
                <w:noProof/>
                <w:webHidden/>
              </w:rPr>
              <w:fldChar w:fldCharType="separate"/>
            </w:r>
            <w:r w:rsidR="00532A43">
              <w:rPr>
                <w:noProof/>
                <w:webHidden/>
              </w:rPr>
              <w:t>211</w:t>
            </w:r>
            <w:r w:rsidR="00532A43">
              <w:rPr>
                <w:noProof/>
                <w:webHidden/>
              </w:rPr>
              <w:fldChar w:fldCharType="end"/>
            </w:r>
          </w:hyperlink>
        </w:p>
        <w:p w14:paraId="61B8311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3" w:history="1">
            <w:r w:rsidR="00532A43" w:rsidRPr="00AB24BF">
              <w:rPr>
                <w:rStyle w:val="Hyperlink"/>
                <w:noProof/>
              </w:rPr>
              <w:t>15.91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17 (PHY):  13 SPs</w:t>
            </w:r>
            <w:r w:rsidR="00532A43">
              <w:rPr>
                <w:noProof/>
                <w:webHidden/>
              </w:rPr>
              <w:tab/>
            </w:r>
            <w:r w:rsidR="00532A43">
              <w:rPr>
                <w:noProof/>
                <w:webHidden/>
              </w:rPr>
              <w:fldChar w:fldCharType="begin"/>
            </w:r>
            <w:r w:rsidR="00532A43">
              <w:rPr>
                <w:noProof/>
                <w:webHidden/>
              </w:rPr>
              <w:instrText xml:space="preserve"> PAGEREF _Toc59393663 \h </w:instrText>
            </w:r>
            <w:r w:rsidR="00532A43">
              <w:rPr>
                <w:noProof/>
                <w:webHidden/>
              </w:rPr>
            </w:r>
            <w:r w:rsidR="00532A43">
              <w:rPr>
                <w:noProof/>
                <w:webHidden/>
              </w:rPr>
              <w:fldChar w:fldCharType="separate"/>
            </w:r>
            <w:r w:rsidR="00532A43">
              <w:rPr>
                <w:noProof/>
                <w:webHidden/>
              </w:rPr>
              <w:t>212</w:t>
            </w:r>
            <w:r w:rsidR="00532A43">
              <w:rPr>
                <w:noProof/>
                <w:webHidden/>
              </w:rPr>
              <w:fldChar w:fldCharType="end"/>
            </w:r>
          </w:hyperlink>
        </w:p>
        <w:p w14:paraId="72406A1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4" w:history="1">
            <w:r w:rsidR="00532A43" w:rsidRPr="00AB24BF">
              <w:rPr>
                <w:rStyle w:val="Hyperlink"/>
                <w:noProof/>
              </w:rPr>
              <w:t>15.92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19 (MAC):  5 SPs</w:t>
            </w:r>
            <w:r w:rsidR="00532A43">
              <w:rPr>
                <w:noProof/>
                <w:webHidden/>
              </w:rPr>
              <w:tab/>
            </w:r>
            <w:r w:rsidR="00532A43">
              <w:rPr>
                <w:noProof/>
                <w:webHidden/>
              </w:rPr>
              <w:fldChar w:fldCharType="begin"/>
            </w:r>
            <w:r w:rsidR="00532A43">
              <w:rPr>
                <w:noProof/>
                <w:webHidden/>
              </w:rPr>
              <w:instrText xml:space="preserve"> PAGEREF _Toc59393664 \h </w:instrText>
            </w:r>
            <w:r w:rsidR="00532A43">
              <w:rPr>
                <w:noProof/>
                <w:webHidden/>
              </w:rPr>
            </w:r>
            <w:r w:rsidR="00532A43">
              <w:rPr>
                <w:noProof/>
                <w:webHidden/>
              </w:rPr>
              <w:fldChar w:fldCharType="separate"/>
            </w:r>
            <w:r w:rsidR="00532A43">
              <w:rPr>
                <w:noProof/>
                <w:webHidden/>
              </w:rPr>
              <w:t>215</w:t>
            </w:r>
            <w:r w:rsidR="00532A43">
              <w:rPr>
                <w:noProof/>
                <w:webHidden/>
              </w:rPr>
              <w:fldChar w:fldCharType="end"/>
            </w:r>
          </w:hyperlink>
        </w:p>
        <w:p w14:paraId="2C33D92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5" w:history="1">
            <w:r w:rsidR="00532A43" w:rsidRPr="00AB24BF">
              <w:rPr>
                <w:rStyle w:val="Hyperlink"/>
                <w:noProof/>
              </w:rPr>
              <w:t>15.93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20 (Joint):  3 SPs</w:t>
            </w:r>
            <w:r w:rsidR="00532A43">
              <w:rPr>
                <w:noProof/>
                <w:webHidden/>
              </w:rPr>
              <w:tab/>
            </w:r>
            <w:r w:rsidR="00532A43">
              <w:rPr>
                <w:noProof/>
                <w:webHidden/>
              </w:rPr>
              <w:fldChar w:fldCharType="begin"/>
            </w:r>
            <w:r w:rsidR="00532A43">
              <w:rPr>
                <w:noProof/>
                <w:webHidden/>
              </w:rPr>
              <w:instrText xml:space="preserve"> PAGEREF _Toc59393665 \h </w:instrText>
            </w:r>
            <w:r w:rsidR="00532A43">
              <w:rPr>
                <w:noProof/>
                <w:webHidden/>
              </w:rPr>
            </w:r>
            <w:r w:rsidR="00532A43">
              <w:rPr>
                <w:noProof/>
                <w:webHidden/>
              </w:rPr>
              <w:fldChar w:fldCharType="separate"/>
            </w:r>
            <w:r w:rsidR="00532A43">
              <w:rPr>
                <w:noProof/>
                <w:webHidden/>
              </w:rPr>
              <w:t>217</w:t>
            </w:r>
            <w:r w:rsidR="00532A43">
              <w:rPr>
                <w:noProof/>
                <w:webHidden/>
              </w:rPr>
              <w:fldChar w:fldCharType="end"/>
            </w:r>
          </w:hyperlink>
        </w:p>
        <w:p w14:paraId="5C1EF93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6" w:history="1">
            <w:r w:rsidR="00532A43" w:rsidRPr="00AB24BF">
              <w:rPr>
                <w:rStyle w:val="Hyperlink"/>
                <w:noProof/>
              </w:rPr>
              <w:t>15.94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24 (MAC):  5 SPs</w:t>
            </w:r>
            <w:r w:rsidR="00532A43">
              <w:rPr>
                <w:noProof/>
                <w:webHidden/>
              </w:rPr>
              <w:tab/>
            </w:r>
            <w:r w:rsidR="00532A43">
              <w:rPr>
                <w:noProof/>
                <w:webHidden/>
              </w:rPr>
              <w:fldChar w:fldCharType="begin"/>
            </w:r>
            <w:r w:rsidR="00532A43">
              <w:rPr>
                <w:noProof/>
                <w:webHidden/>
              </w:rPr>
              <w:instrText xml:space="preserve"> PAGEREF _Toc59393666 \h </w:instrText>
            </w:r>
            <w:r w:rsidR="00532A43">
              <w:rPr>
                <w:noProof/>
                <w:webHidden/>
              </w:rPr>
            </w:r>
            <w:r w:rsidR="00532A43">
              <w:rPr>
                <w:noProof/>
                <w:webHidden/>
              </w:rPr>
              <w:fldChar w:fldCharType="separate"/>
            </w:r>
            <w:r w:rsidR="00532A43">
              <w:rPr>
                <w:noProof/>
                <w:webHidden/>
              </w:rPr>
              <w:t>218</w:t>
            </w:r>
            <w:r w:rsidR="00532A43">
              <w:rPr>
                <w:noProof/>
                <w:webHidden/>
              </w:rPr>
              <w:fldChar w:fldCharType="end"/>
            </w:r>
          </w:hyperlink>
        </w:p>
        <w:p w14:paraId="2B4AE44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7" w:history="1">
            <w:r w:rsidR="00532A43" w:rsidRPr="00AB24BF">
              <w:rPr>
                <w:rStyle w:val="Hyperlink"/>
                <w:noProof/>
              </w:rPr>
              <w:t>15.95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24 (PHY):  3 SPs</w:t>
            </w:r>
            <w:r w:rsidR="00532A43">
              <w:rPr>
                <w:noProof/>
                <w:webHidden/>
              </w:rPr>
              <w:tab/>
            </w:r>
            <w:r w:rsidR="00532A43">
              <w:rPr>
                <w:noProof/>
                <w:webHidden/>
              </w:rPr>
              <w:fldChar w:fldCharType="begin"/>
            </w:r>
            <w:r w:rsidR="00532A43">
              <w:rPr>
                <w:noProof/>
                <w:webHidden/>
              </w:rPr>
              <w:instrText xml:space="preserve"> PAGEREF _Toc59393667 \h </w:instrText>
            </w:r>
            <w:r w:rsidR="00532A43">
              <w:rPr>
                <w:noProof/>
                <w:webHidden/>
              </w:rPr>
            </w:r>
            <w:r w:rsidR="00532A43">
              <w:rPr>
                <w:noProof/>
                <w:webHidden/>
              </w:rPr>
              <w:fldChar w:fldCharType="separate"/>
            </w:r>
            <w:r w:rsidR="00532A43">
              <w:rPr>
                <w:noProof/>
                <w:webHidden/>
              </w:rPr>
              <w:t>220</w:t>
            </w:r>
            <w:r w:rsidR="00532A43">
              <w:rPr>
                <w:noProof/>
                <w:webHidden/>
              </w:rPr>
              <w:fldChar w:fldCharType="end"/>
            </w:r>
          </w:hyperlink>
        </w:p>
        <w:p w14:paraId="732568D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8" w:history="1">
            <w:r w:rsidR="00532A43" w:rsidRPr="00AB24BF">
              <w:rPr>
                <w:rStyle w:val="Hyperlink"/>
                <w:noProof/>
              </w:rPr>
              <w:t>15.96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26 (MAC):  3 SPs</w:t>
            </w:r>
            <w:r w:rsidR="00532A43">
              <w:rPr>
                <w:noProof/>
                <w:webHidden/>
              </w:rPr>
              <w:tab/>
            </w:r>
            <w:r w:rsidR="00532A43">
              <w:rPr>
                <w:noProof/>
                <w:webHidden/>
              </w:rPr>
              <w:fldChar w:fldCharType="begin"/>
            </w:r>
            <w:r w:rsidR="00532A43">
              <w:rPr>
                <w:noProof/>
                <w:webHidden/>
              </w:rPr>
              <w:instrText xml:space="preserve"> PAGEREF _Toc59393668 \h </w:instrText>
            </w:r>
            <w:r w:rsidR="00532A43">
              <w:rPr>
                <w:noProof/>
                <w:webHidden/>
              </w:rPr>
            </w:r>
            <w:r w:rsidR="00532A43">
              <w:rPr>
                <w:noProof/>
                <w:webHidden/>
              </w:rPr>
              <w:fldChar w:fldCharType="separate"/>
            </w:r>
            <w:r w:rsidR="00532A43">
              <w:rPr>
                <w:noProof/>
                <w:webHidden/>
              </w:rPr>
              <w:t>221</w:t>
            </w:r>
            <w:r w:rsidR="00532A43">
              <w:rPr>
                <w:noProof/>
                <w:webHidden/>
              </w:rPr>
              <w:fldChar w:fldCharType="end"/>
            </w:r>
          </w:hyperlink>
        </w:p>
        <w:p w14:paraId="7D32E3A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69" w:history="1">
            <w:r w:rsidR="00532A43" w:rsidRPr="00AB24BF">
              <w:rPr>
                <w:rStyle w:val="Hyperlink"/>
                <w:noProof/>
              </w:rPr>
              <w:t>15.97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27 (MAC):  4 SPs</w:t>
            </w:r>
            <w:r w:rsidR="00532A43">
              <w:rPr>
                <w:noProof/>
                <w:webHidden/>
              </w:rPr>
              <w:tab/>
            </w:r>
            <w:r w:rsidR="00532A43">
              <w:rPr>
                <w:noProof/>
                <w:webHidden/>
              </w:rPr>
              <w:fldChar w:fldCharType="begin"/>
            </w:r>
            <w:r w:rsidR="00532A43">
              <w:rPr>
                <w:noProof/>
                <w:webHidden/>
              </w:rPr>
              <w:instrText xml:space="preserve"> PAGEREF _Toc59393669 \h </w:instrText>
            </w:r>
            <w:r w:rsidR="00532A43">
              <w:rPr>
                <w:noProof/>
                <w:webHidden/>
              </w:rPr>
            </w:r>
            <w:r w:rsidR="00532A43">
              <w:rPr>
                <w:noProof/>
                <w:webHidden/>
              </w:rPr>
              <w:fldChar w:fldCharType="separate"/>
            </w:r>
            <w:r w:rsidR="00532A43">
              <w:rPr>
                <w:noProof/>
                <w:webHidden/>
              </w:rPr>
              <w:t>222</w:t>
            </w:r>
            <w:r w:rsidR="00532A43">
              <w:rPr>
                <w:noProof/>
                <w:webHidden/>
              </w:rPr>
              <w:fldChar w:fldCharType="end"/>
            </w:r>
          </w:hyperlink>
        </w:p>
        <w:p w14:paraId="245473A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0" w:history="1">
            <w:r w:rsidR="00532A43" w:rsidRPr="00AB24BF">
              <w:rPr>
                <w:rStyle w:val="Hyperlink"/>
                <w:noProof/>
              </w:rPr>
              <w:t>15.98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27 (PHY):  2 SPs</w:t>
            </w:r>
            <w:r w:rsidR="00532A43">
              <w:rPr>
                <w:noProof/>
                <w:webHidden/>
              </w:rPr>
              <w:tab/>
            </w:r>
            <w:r w:rsidR="00532A43">
              <w:rPr>
                <w:noProof/>
                <w:webHidden/>
              </w:rPr>
              <w:fldChar w:fldCharType="begin"/>
            </w:r>
            <w:r w:rsidR="00532A43">
              <w:rPr>
                <w:noProof/>
                <w:webHidden/>
              </w:rPr>
              <w:instrText xml:space="preserve"> PAGEREF _Toc59393670 \h </w:instrText>
            </w:r>
            <w:r w:rsidR="00532A43">
              <w:rPr>
                <w:noProof/>
                <w:webHidden/>
              </w:rPr>
            </w:r>
            <w:r w:rsidR="00532A43">
              <w:rPr>
                <w:noProof/>
                <w:webHidden/>
              </w:rPr>
              <w:fldChar w:fldCharType="separate"/>
            </w:r>
            <w:r w:rsidR="00532A43">
              <w:rPr>
                <w:noProof/>
                <w:webHidden/>
              </w:rPr>
              <w:t>223</w:t>
            </w:r>
            <w:r w:rsidR="00532A43">
              <w:rPr>
                <w:noProof/>
                <w:webHidden/>
              </w:rPr>
              <w:fldChar w:fldCharType="end"/>
            </w:r>
          </w:hyperlink>
        </w:p>
        <w:p w14:paraId="56E6B75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1" w:history="1">
            <w:r w:rsidR="00532A43" w:rsidRPr="00AB24BF">
              <w:rPr>
                <w:rStyle w:val="Hyperlink"/>
                <w:noProof/>
              </w:rPr>
              <w:t>15.99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31 (PHY):  2 SPs</w:t>
            </w:r>
            <w:r w:rsidR="00532A43">
              <w:rPr>
                <w:noProof/>
                <w:webHidden/>
              </w:rPr>
              <w:tab/>
            </w:r>
            <w:r w:rsidR="00532A43">
              <w:rPr>
                <w:noProof/>
                <w:webHidden/>
              </w:rPr>
              <w:fldChar w:fldCharType="begin"/>
            </w:r>
            <w:r w:rsidR="00532A43">
              <w:rPr>
                <w:noProof/>
                <w:webHidden/>
              </w:rPr>
              <w:instrText xml:space="preserve"> PAGEREF _Toc59393671 \h </w:instrText>
            </w:r>
            <w:r w:rsidR="00532A43">
              <w:rPr>
                <w:noProof/>
                <w:webHidden/>
              </w:rPr>
            </w:r>
            <w:r w:rsidR="00532A43">
              <w:rPr>
                <w:noProof/>
                <w:webHidden/>
              </w:rPr>
              <w:fldChar w:fldCharType="separate"/>
            </w:r>
            <w:r w:rsidR="00532A43">
              <w:rPr>
                <w:noProof/>
                <w:webHidden/>
              </w:rPr>
              <w:t>224</w:t>
            </w:r>
            <w:r w:rsidR="00532A43">
              <w:rPr>
                <w:noProof/>
                <w:webHidden/>
              </w:rPr>
              <w:fldChar w:fldCharType="end"/>
            </w:r>
          </w:hyperlink>
        </w:p>
        <w:p w14:paraId="6C14A2B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2" w:history="1">
            <w:r w:rsidR="00532A43" w:rsidRPr="00AB24BF">
              <w:rPr>
                <w:rStyle w:val="Hyperlink"/>
                <w:noProof/>
              </w:rPr>
              <w:t>15.100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August 31 (MAC):  3 SPs</w:t>
            </w:r>
            <w:r w:rsidR="00532A43">
              <w:rPr>
                <w:noProof/>
                <w:webHidden/>
              </w:rPr>
              <w:tab/>
            </w:r>
            <w:r w:rsidR="00532A43">
              <w:rPr>
                <w:noProof/>
                <w:webHidden/>
              </w:rPr>
              <w:fldChar w:fldCharType="begin"/>
            </w:r>
            <w:r w:rsidR="00532A43">
              <w:rPr>
                <w:noProof/>
                <w:webHidden/>
              </w:rPr>
              <w:instrText xml:space="preserve"> PAGEREF _Toc59393672 \h </w:instrText>
            </w:r>
            <w:r w:rsidR="00532A43">
              <w:rPr>
                <w:noProof/>
                <w:webHidden/>
              </w:rPr>
            </w:r>
            <w:r w:rsidR="00532A43">
              <w:rPr>
                <w:noProof/>
                <w:webHidden/>
              </w:rPr>
              <w:fldChar w:fldCharType="separate"/>
            </w:r>
            <w:r w:rsidR="00532A43">
              <w:rPr>
                <w:noProof/>
                <w:webHidden/>
              </w:rPr>
              <w:t>225</w:t>
            </w:r>
            <w:r w:rsidR="00532A43">
              <w:rPr>
                <w:noProof/>
                <w:webHidden/>
              </w:rPr>
              <w:fldChar w:fldCharType="end"/>
            </w:r>
          </w:hyperlink>
        </w:p>
        <w:p w14:paraId="6EB2B74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3" w:history="1">
            <w:r w:rsidR="00532A43" w:rsidRPr="00AB24BF">
              <w:rPr>
                <w:rStyle w:val="Hyperlink"/>
                <w:noProof/>
              </w:rPr>
              <w:t>15.101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 (MAC):  5 SPs</w:t>
            </w:r>
            <w:r w:rsidR="00532A43">
              <w:rPr>
                <w:noProof/>
                <w:webHidden/>
              </w:rPr>
              <w:tab/>
            </w:r>
            <w:r w:rsidR="00532A43">
              <w:rPr>
                <w:noProof/>
                <w:webHidden/>
              </w:rPr>
              <w:fldChar w:fldCharType="begin"/>
            </w:r>
            <w:r w:rsidR="00532A43">
              <w:rPr>
                <w:noProof/>
                <w:webHidden/>
              </w:rPr>
              <w:instrText xml:space="preserve"> PAGEREF _Toc59393673 \h </w:instrText>
            </w:r>
            <w:r w:rsidR="00532A43">
              <w:rPr>
                <w:noProof/>
                <w:webHidden/>
              </w:rPr>
            </w:r>
            <w:r w:rsidR="00532A43">
              <w:rPr>
                <w:noProof/>
                <w:webHidden/>
              </w:rPr>
              <w:fldChar w:fldCharType="separate"/>
            </w:r>
            <w:r w:rsidR="00532A43">
              <w:rPr>
                <w:noProof/>
                <w:webHidden/>
              </w:rPr>
              <w:t>226</w:t>
            </w:r>
            <w:r w:rsidR="00532A43">
              <w:rPr>
                <w:noProof/>
                <w:webHidden/>
              </w:rPr>
              <w:fldChar w:fldCharType="end"/>
            </w:r>
          </w:hyperlink>
        </w:p>
        <w:p w14:paraId="592DB0D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4" w:history="1">
            <w:r w:rsidR="00532A43" w:rsidRPr="00AB24BF">
              <w:rPr>
                <w:rStyle w:val="Hyperlink"/>
                <w:noProof/>
              </w:rPr>
              <w:t>15.102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3 (Joint):  1 SP</w:t>
            </w:r>
            <w:r w:rsidR="00532A43">
              <w:rPr>
                <w:noProof/>
                <w:webHidden/>
              </w:rPr>
              <w:tab/>
            </w:r>
            <w:r w:rsidR="00532A43">
              <w:rPr>
                <w:noProof/>
                <w:webHidden/>
              </w:rPr>
              <w:fldChar w:fldCharType="begin"/>
            </w:r>
            <w:r w:rsidR="00532A43">
              <w:rPr>
                <w:noProof/>
                <w:webHidden/>
              </w:rPr>
              <w:instrText xml:space="preserve"> PAGEREF _Toc59393674 \h </w:instrText>
            </w:r>
            <w:r w:rsidR="00532A43">
              <w:rPr>
                <w:noProof/>
                <w:webHidden/>
              </w:rPr>
            </w:r>
            <w:r w:rsidR="00532A43">
              <w:rPr>
                <w:noProof/>
                <w:webHidden/>
              </w:rPr>
              <w:fldChar w:fldCharType="separate"/>
            </w:r>
            <w:r w:rsidR="00532A43">
              <w:rPr>
                <w:noProof/>
                <w:webHidden/>
              </w:rPr>
              <w:t>227</w:t>
            </w:r>
            <w:r w:rsidR="00532A43">
              <w:rPr>
                <w:noProof/>
                <w:webHidden/>
              </w:rPr>
              <w:fldChar w:fldCharType="end"/>
            </w:r>
          </w:hyperlink>
        </w:p>
        <w:p w14:paraId="48E66C7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5" w:history="1">
            <w:r w:rsidR="00532A43" w:rsidRPr="00AB24BF">
              <w:rPr>
                <w:rStyle w:val="Hyperlink"/>
                <w:noProof/>
              </w:rPr>
              <w:t>15.103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9 (MAC):  1 SP</w:t>
            </w:r>
            <w:r w:rsidR="00532A43">
              <w:rPr>
                <w:noProof/>
                <w:webHidden/>
              </w:rPr>
              <w:tab/>
            </w:r>
            <w:r w:rsidR="00532A43">
              <w:rPr>
                <w:noProof/>
                <w:webHidden/>
              </w:rPr>
              <w:fldChar w:fldCharType="begin"/>
            </w:r>
            <w:r w:rsidR="00532A43">
              <w:rPr>
                <w:noProof/>
                <w:webHidden/>
              </w:rPr>
              <w:instrText xml:space="preserve"> PAGEREF _Toc59393675 \h </w:instrText>
            </w:r>
            <w:r w:rsidR="00532A43">
              <w:rPr>
                <w:noProof/>
                <w:webHidden/>
              </w:rPr>
            </w:r>
            <w:r w:rsidR="00532A43">
              <w:rPr>
                <w:noProof/>
                <w:webHidden/>
              </w:rPr>
              <w:fldChar w:fldCharType="separate"/>
            </w:r>
            <w:r w:rsidR="00532A43">
              <w:rPr>
                <w:noProof/>
                <w:webHidden/>
              </w:rPr>
              <w:t>227</w:t>
            </w:r>
            <w:r w:rsidR="00532A43">
              <w:rPr>
                <w:noProof/>
                <w:webHidden/>
              </w:rPr>
              <w:fldChar w:fldCharType="end"/>
            </w:r>
          </w:hyperlink>
        </w:p>
        <w:p w14:paraId="4ADCFAA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6" w:history="1">
            <w:r w:rsidR="00532A43" w:rsidRPr="00AB24BF">
              <w:rPr>
                <w:rStyle w:val="Hyperlink"/>
                <w:noProof/>
              </w:rPr>
              <w:t>15.104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10 (PHY):  0 SP</w:t>
            </w:r>
            <w:r w:rsidR="00532A43">
              <w:rPr>
                <w:noProof/>
                <w:webHidden/>
              </w:rPr>
              <w:tab/>
            </w:r>
            <w:r w:rsidR="00532A43">
              <w:rPr>
                <w:noProof/>
                <w:webHidden/>
              </w:rPr>
              <w:fldChar w:fldCharType="begin"/>
            </w:r>
            <w:r w:rsidR="00532A43">
              <w:rPr>
                <w:noProof/>
                <w:webHidden/>
              </w:rPr>
              <w:instrText xml:space="preserve"> PAGEREF _Toc59393676 \h </w:instrText>
            </w:r>
            <w:r w:rsidR="00532A43">
              <w:rPr>
                <w:noProof/>
                <w:webHidden/>
              </w:rPr>
            </w:r>
            <w:r w:rsidR="00532A43">
              <w:rPr>
                <w:noProof/>
                <w:webHidden/>
              </w:rPr>
              <w:fldChar w:fldCharType="separate"/>
            </w:r>
            <w:r w:rsidR="00532A43">
              <w:rPr>
                <w:noProof/>
                <w:webHidden/>
              </w:rPr>
              <w:t>227</w:t>
            </w:r>
            <w:r w:rsidR="00532A43">
              <w:rPr>
                <w:noProof/>
                <w:webHidden/>
              </w:rPr>
              <w:fldChar w:fldCharType="end"/>
            </w:r>
          </w:hyperlink>
        </w:p>
        <w:p w14:paraId="1A89EE6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7" w:history="1">
            <w:r w:rsidR="00532A43" w:rsidRPr="00AB24BF">
              <w:rPr>
                <w:rStyle w:val="Hyperlink"/>
                <w:noProof/>
              </w:rPr>
              <w:t>15.105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10 (MAC):  0 SP</w:t>
            </w:r>
            <w:r w:rsidR="00532A43">
              <w:rPr>
                <w:noProof/>
                <w:webHidden/>
              </w:rPr>
              <w:tab/>
            </w:r>
            <w:r w:rsidR="00532A43">
              <w:rPr>
                <w:noProof/>
                <w:webHidden/>
              </w:rPr>
              <w:fldChar w:fldCharType="begin"/>
            </w:r>
            <w:r w:rsidR="00532A43">
              <w:rPr>
                <w:noProof/>
                <w:webHidden/>
              </w:rPr>
              <w:instrText xml:space="preserve"> PAGEREF _Toc59393677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388BD5A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8" w:history="1">
            <w:r w:rsidR="00532A43" w:rsidRPr="00AB24BF">
              <w:rPr>
                <w:rStyle w:val="Hyperlink"/>
                <w:noProof/>
              </w:rPr>
              <w:t>15.106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14 (PHY):  0 SP</w:t>
            </w:r>
            <w:r w:rsidR="00532A43">
              <w:rPr>
                <w:noProof/>
                <w:webHidden/>
              </w:rPr>
              <w:tab/>
            </w:r>
            <w:r w:rsidR="00532A43">
              <w:rPr>
                <w:noProof/>
                <w:webHidden/>
              </w:rPr>
              <w:fldChar w:fldCharType="begin"/>
            </w:r>
            <w:r w:rsidR="00532A43">
              <w:rPr>
                <w:noProof/>
                <w:webHidden/>
              </w:rPr>
              <w:instrText xml:space="preserve"> PAGEREF _Toc59393678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679091F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79" w:history="1">
            <w:r w:rsidR="00532A43" w:rsidRPr="00AB24BF">
              <w:rPr>
                <w:rStyle w:val="Hyperlink"/>
                <w:noProof/>
              </w:rPr>
              <w:t>15.107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14 (MAC):  0 SP</w:t>
            </w:r>
            <w:r w:rsidR="00532A43">
              <w:rPr>
                <w:noProof/>
                <w:webHidden/>
              </w:rPr>
              <w:tab/>
            </w:r>
            <w:r w:rsidR="00532A43">
              <w:rPr>
                <w:noProof/>
                <w:webHidden/>
              </w:rPr>
              <w:fldChar w:fldCharType="begin"/>
            </w:r>
            <w:r w:rsidR="00532A43">
              <w:rPr>
                <w:noProof/>
                <w:webHidden/>
              </w:rPr>
              <w:instrText xml:space="preserve"> PAGEREF _Toc59393679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303D1F0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0" w:history="1">
            <w:r w:rsidR="00532A43" w:rsidRPr="00AB24BF">
              <w:rPr>
                <w:rStyle w:val="Hyperlink"/>
                <w:noProof/>
              </w:rPr>
              <w:t>15.108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15 (Joint):  0 SP</w:t>
            </w:r>
            <w:r w:rsidR="00532A43">
              <w:rPr>
                <w:noProof/>
                <w:webHidden/>
              </w:rPr>
              <w:tab/>
            </w:r>
            <w:r w:rsidR="00532A43">
              <w:rPr>
                <w:noProof/>
                <w:webHidden/>
              </w:rPr>
              <w:fldChar w:fldCharType="begin"/>
            </w:r>
            <w:r w:rsidR="00532A43">
              <w:rPr>
                <w:noProof/>
                <w:webHidden/>
              </w:rPr>
              <w:instrText xml:space="preserve"> PAGEREF _Toc59393680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33DB348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1" w:history="1">
            <w:r w:rsidR="00532A43" w:rsidRPr="00AB24BF">
              <w:rPr>
                <w:rStyle w:val="Hyperlink"/>
                <w:noProof/>
              </w:rPr>
              <w:t>15.109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16 (MAC):  0 SP</w:t>
            </w:r>
            <w:r w:rsidR="00532A43">
              <w:rPr>
                <w:noProof/>
                <w:webHidden/>
              </w:rPr>
              <w:tab/>
            </w:r>
            <w:r w:rsidR="00532A43">
              <w:rPr>
                <w:noProof/>
                <w:webHidden/>
              </w:rPr>
              <w:fldChar w:fldCharType="begin"/>
            </w:r>
            <w:r w:rsidR="00532A43">
              <w:rPr>
                <w:noProof/>
                <w:webHidden/>
              </w:rPr>
              <w:instrText xml:space="preserve"> PAGEREF _Toc59393681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7B7A8CE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2" w:history="1">
            <w:r w:rsidR="00532A43" w:rsidRPr="00AB24BF">
              <w:rPr>
                <w:rStyle w:val="Hyperlink"/>
                <w:noProof/>
              </w:rPr>
              <w:t>15.110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17 (Joint):  0 SP</w:t>
            </w:r>
            <w:r w:rsidR="00532A43">
              <w:rPr>
                <w:noProof/>
                <w:webHidden/>
              </w:rPr>
              <w:tab/>
            </w:r>
            <w:r w:rsidR="00532A43">
              <w:rPr>
                <w:noProof/>
                <w:webHidden/>
              </w:rPr>
              <w:fldChar w:fldCharType="begin"/>
            </w:r>
            <w:r w:rsidR="00532A43">
              <w:rPr>
                <w:noProof/>
                <w:webHidden/>
              </w:rPr>
              <w:instrText xml:space="preserve"> PAGEREF _Toc59393682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277CA22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3" w:history="1">
            <w:r w:rsidR="00532A43" w:rsidRPr="00AB24BF">
              <w:rPr>
                <w:rStyle w:val="Hyperlink"/>
                <w:noProof/>
              </w:rPr>
              <w:t>15.111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21 (PHY):  0 SP</w:t>
            </w:r>
            <w:r w:rsidR="00532A43">
              <w:rPr>
                <w:noProof/>
                <w:webHidden/>
              </w:rPr>
              <w:tab/>
            </w:r>
            <w:r w:rsidR="00532A43">
              <w:rPr>
                <w:noProof/>
                <w:webHidden/>
              </w:rPr>
              <w:fldChar w:fldCharType="begin"/>
            </w:r>
            <w:r w:rsidR="00532A43">
              <w:rPr>
                <w:noProof/>
                <w:webHidden/>
              </w:rPr>
              <w:instrText xml:space="preserve"> PAGEREF _Toc59393683 \h </w:instrText>
            </w:r>
            <w:r w:rsidR="00532A43">
              <w:rPr>
                <w:noProof/>
                <w:webHidden/>
              </w:rPr>
            </w:r>
            <w:r w:rsidR="00532A43">
              <w:rPr>
                <w:noProof/>
                <w:webHidden/>
              </w:rPr>
              <w:fldChar w:fldCharType="separate"/>
            </w:r>
            <w:r w:rsidR="00532A43">
              <w:rPr>
                <w:noProof/>
                <w:webHidden/>
              </w:rPr>
              <w:t>228</w:t>
            </w:r>
            <w:r w:rsidR="00532A43">
              <w:rPr>
                <w:noProof/>
                <w:webHidden/>
              </w:rPr>
              <w:fldChar w:fldCharType="end"/>
            </w:r>
          </w:hyperlink>
        </w:p>
        <w:p w14:paraId="7364C3F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4" w:history="1">
            <w:r w:rsidR="00532A43" w:rsidRPr="00AB24BF">
              <w:rPr>
                <w:rStyle w:val="Hyperlink"/>
                <w:noProof/>
              </w:rPr>
              <w:t>15.112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21 (MAC):  2 SPs</w:t>
            </w:r>
            <w:r w:rsidR="00532A43">
              <w:rPr>
                <w:noProof/>
                <w:webHidden/>
              </w:rPr>
              <w:tab/>
            </w:r>
            <w:r w:rsidR="00532A43">
              <w:rPr>
                <w:noProof/>
                <w:webHidden/>
              </w:rPr>
              <w:fldChar w:fldCharType="begin"/>
            </w:r>
            <w:r w:rsidR="00532A43">
              <w:rPr>
                <w:noProof/>
                <w:webHidden/>
              </w:rPr>
              <w:instrText xml:space="preserve"> PAGEREF _Toc59393684 \h </w:instrText>
            </w:r>
            <w:r w:rsidR="00532A43">
              <w:rPr>
                <w:noProof/>
                <w:webHidden/>
              </w:rPr>
            </w:r>
            <w:r w:rsidR="00532A43">
              <w:rPr>
                <w:noProof/>
                <w:webHidden/>
              </w:rPr>
              <w:fldChar w:fldCharType="separate"/>
            </w:r>
            <w:r w:rsidR="00532A43">
              <w:rPr>
                <w:noProof/>
                <w:webHidden/>
              </w:rPr>
              <w:t>229</w:t>
            </w:r>
            <w:r w:rsidR="00532A43">
              <w:rPr>
                <w:noProof/>
                <w:webHidden/>
              </w:rPr>
              <w:fldChar w:fldCharType="end"/>
            </w:r>
          </w:hyperlink>
        </w:p>
        <w:p w14:paraId="7BBE13B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5" w:history="1">
            <w:r w:rsidR="00532A43" w:rsidRPr="00AB24BF">
              <w:rPr>
                <w:rStyle w:val="Hyperlink"/>
                <w:noProof/>
              </w:rPr>
              <w:t>15.113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23 (MAC):  0 SP</w:t>
            </w:r>
            <w:r w:rsidR="00532A43">
              <w:rPr>
                <w:noProof/>
                <w:webHidden/>
              </w:rPr>
              <w:tab/>
            </w:r>
            <w:r w:rsidR="00532A43">
              <w:rPr>
                <w:noProof/>
                <w:webHidden/>
              </w:rPr>
              <w:fldChar w:fldCharType="begin"/>
            </w:r>
            <w:r w:rsidR="00532A43">
              <w:rPr>
                <w:noProof/>
                <w:webHidden/>
              </w:rPr>
              <w:instrText xml:space="preserve"> PAGEREF _Toc59393685 \h </w:instrText>
            </w:r>
            <w:r w:rsidR="00532A43">
              <w:rPr>
                <w:noProof/>
                <w:webHidden/>
              </w:rPr>
            </w:r>
            <w:r w:rsidR="00532A43">
              <w:rPr>
                <w:noProof/>
                <w:webHidden/>
              </w:rPr>
              <w:fldChar w:fldCharType="separate"/>
            </w:r>
            <w:r w:rsidR="00532A43">
              <w:rPr>
                <w:noProof/>
                <w:webHidden/>
              </w:rPr>
              <w:t>229</w:t>
            </w:r>
            <w:r w:rsidR="00532A43">
              <w:rPr>
                <w:noProof/>
                <w:webHidden/>
              </w:rPr>
              <w:fldChar w:fldCharType="end"/>
            </w:r>
          </w:hyperlink>
        </w:p>
        <w:p w14:paraId="46068C6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6" w:history="1">
            <w:r w:rsidR="00532A43" w:rsidRPr="00AB24BF">
              <w:rPr>
                <w:rStyle w:val="Hyperlink"/>
                <w:noProof/>
              </w:rPr>
              <w:t>15.114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24 (PHY):  1 SP</w:t>
            </w:r>
            <w:r w:rsidR="00532A43">
              <w:rPr>
                <w:noProof/>
                <w:webHidden/>
              </w:rPr>
              <w:tab/>
            </w:r>
            <w:r w:rsidR="00532A43">
              <w:rPr>
                <w:noProof/>
                <w:webHidden/>
              </w:rPr>
              <w:fldChar w:fldCharType="begin"/>
            </w:r>
            <w:r w:rsidR="00532A43">
              <w:rPr>
                <w:noProof/>
                <w:webHidden/>
              </w:rPr>
              <w:instrText xml:space="preserve"> PAGEREF _Toc59393686 \h </w:instrText>
            </w:r>
            <w:r w:rsidR="00532A43">
              <w:rPr>
                <w:noProof/>
                <w:webHidden/>
              </w:rPr>
            </w:r>
            <w:r w:rsidR="00532A43">
              <w:rPr>
                <w:noProof/>
                <w:webHidden/>
              </w:rPr>
              <w:fldChar w:fldCharType="separate"/>
            </w:r>
            <w:r w:rsidR="00532A43">
              <w:rPr>
                <w:noProof/>
                <w:webHidden/>
              </w:rPr>
              <w:t>230</w:t>
            </w:r>
            <w:r w:rsidR="00532A43">
              <w:rPr>
                <w:noProof/>
                <w:webHidden/>
              </w:rPr>
              <w:fldChar w:fldCharType="end"/>
            </w:r>
          </w:hyperlink>
        </w:p>
        <w:p w14:paraId="04440A55"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7" w:history="1">
            <w:r w:rsidR="00532A43" w:rsidRPr="00AB24BF">
              <w:rPr>
                <w:rStyle w:val="Hyperlink"/>
                <w:noProof/>
              </w:rPr>
              <w:t>15.115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24 (MAC):  0 SP</w:t>
            </w:r>
            <w:r w:rsidR="00532A43">
              <w:rPr>
                <w:noProof/>
                <w:webHidden/>
              </w:rPr>
              <w:tab/>
            </w:r>
            <w:r w:rsidR="00532A43">
              <w:rPr>
                <w:noProof/>
                <w:webHidden/>
              </w:rPr>
              <w:fldChar w:fldCharType="begin"/>
            </w:r>
            <w:r w:rsidR="00532A43">
              <w:rPr>
                <w:noProof/>
                <w:webHidden/>
              </w:rPr>
              <w:instrText xml:space="preserve"> PAGEREF _Toc59393687 \h </w:instrText>
            </w:r>
            <w:r w:rsidR="00532A43">
              <w:rPr>
                <w:noProof/>
                <w:webHidden/>
              </w:rPr>
            </w:r>
            <w:r w:rsidR="00532A43">
              <w:rPr>
                <w:noProof/>
                <w:webHidden/>
              </w:rPr>
              <w:fldChar w:fldCharType="separate"/>
            </w:r>
            <w:r w:rsidR="00532A43">
              <w:rPr>
                <w:noProof/>
                <w:webHidden/>
              </w:rPr>
              <w:t>230</w:t>
            </w:r>
            <w:r w:rsidR="00532A43">
              <w:rPr>
                <w:noProof/>
                <w:webHidden/>
              </w:rPr>
              <w:fldChar w:fldCharType="end"/>
            </w:r>
          </w:hyperlink>
        </w:p>
        <w:p w14:paraId="414D0EF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8" w:history="1">
            <w:r w:rsidR="00532A43" w:rsidRPr="00AB24BF">
              <w:rPr>
                <w:rStyle w:val="Hyperlink"/>
                <w:noProof/>
              </w:rPr>
              <w:t>15.116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28 (PHY):  1 SP</w:t>
            </w:r>
            <w:r w:rsidR="00532A43">
              <w:rPr>
                <w:noProof/>
                <w:webHidden/>
              </w:rPr>
              <w:tab/>
            </w:r>
            <w:r w:rsidR="00532A43">
              <w:rPr>
                <w:noProof/>
                <w:webHidden/>
              </w:rPr>
              <w:fldChar w:fldCharType="begin"/>
            </w:r>
            <w:r w:rsidR="00532A43">
              <w:rPr>
                <w:noProof/>
                <w:webHidden/>
              </w:rPr>
              <w:instrText xml:space="preserve"> PAGEREF _Toc59393688 \h </w:instrText>
            </w:r>
            <w:r w:rsidR="00532A43">
              <w:rPr>
                <w:noProof/>
                <w:webHidden/>
              </w:rPr>
            </w:r>
            <w:r w:rsidR="00532A43">
              <w:rPr>
                <w:noProof/>
                <w:webHidden/>
              </w:rPr>
              <w:fldChar w:fldCharType="separate"/>
            </w:r>
            <w:r w:rsidR="00532A43">
              <w:rPr>
                <w:noProof/>
                <w:webHidden/>
              </w:rPr>
              <w:t>231</w:t>
            </w:r>
            <w:r w:rsidR="00532A43">
              <w:rPr>
                <w:noProof/>
                <w:webHidden/>
              </w:rPr>
              <w:fldChar w:fldCharType="end"/>
            </w:r>
          </w:hyperlink>
        </w:p>
        <w:p w14:paraId="4444A48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89" w:history="1">
            <w:r w:rsidR="00532A43" w:rsidRPr="00AB24BF">
              <w:rPr>
                <w:rStyle w:val="Hyperlink"/>
                <w:noProof/>
              </w:rPr>
              <w:t>15.117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28 (MAC):  1 SP</w:t>
            </w:r>
            <w:r w:rsidR="00532A43">
              <w:rPr>
                <w:noProof/>
                <w:webHidden/>
              </w:rPr>
              <w:tab/>
            </w:r>
            <w:r w:rsidR="00532A43">
              <w:rPr>
                <w:noProof/>
                <w:webHidden/>
              </w:rPr>
              <w:fldChar w:fldCharType="begin"/>
            </w:r>
            <w:r w:rsidR="00532A43">
              <w:rPr>
                <w:noProof/>
                <w:webHidden/>
              </w:rPr>
              <w:instrText xml:space="preserve"> PAGEREF _Toc59393689 \h </w:instrText>
            </w:r>
            <w:r w:rsidR="00532A43">
              <w:rPr>
                <w:noProof/>
                <w:webHidden/>
              </w:rPr>
            </w:r>
            <w:r w:rsidR="00532A43">
              <w:rPr>
                <w:noProof/>
                <w:webHidden/>
              </w:rPr>
              <w:fldChar w:fldCharType="separate"/>
            </w:r>
            <w:r w:rsidR="00532A43">
              <w:rPr>
                <w:noProof/>
                <w:webHidden/>
              </w:rPr>
              <w:t>231</w:t>
            </w:r>
            <w:r w:rsidR="00532A43">
              <w:rPr>
                <w:noProof/>
                <w:webHidden/>
              </w:rPr>
              <w:fldChar w:fldCharType="end"/>
            </w:r>
          </w:hyperlink>
        </w:p>
        <w:p w14:paraId="1869883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0" w:history="1">
            <w:r w:rsidR="00532A43" w:rsidRPr="00AB24BF">
              <w:rPr>
                <w:rStyle w:val="Hyperlink"/>
                <w:noProof/>
              </w:rPr>
              <w:t>15.118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September 30 (Joint):  0 SP</w:t>
            </w:r>
            <w:r w:rsidR="00532A43">
              <w:rPr>
                <w:noProof/>
                <w:webHidden/>
              </w:rPr>
              <w:tab/>
            </w:r>
            <w:r w:rsidR="00532A43">
              <w:rPr>
                <w:noProof/>
                <w:webHidden/>
              </w:rPr>
              <w:fldChar w:fldCharType="begin"/>
            </w:r>
            <w:r w:rsidR="00532A43">
              <w:rPr>
                <w:noProof/>
                <w:webHidden/>
              </w:rPr>
              <w:instrText xml:space="preserve"> PAGEREF _Toc59393690 \h </w:instrText>
            </w:r>
            <w:r w:rsidR="00532A43">
              <w:rPr>
                <w:noProof/>
                <w:webHidden/>
              </w:rPr>
            </w:r>
            <w:r w:rsidR="00532A43">
              <w:rPr>
                <w:noProof/>
                <w:webHidden/>
              </w:rPr>
              <w:fldChar w:fldCharType="separate"/>
            </w:r>
            <w:r w:rsidR="00532A43">
              <w:rPr>
                <w:noProof/>
                <w:webHidden/>
              </w:rPr>
              <w:t>231</w:t>
            </w:r>
            <w:r w:rsidR="00532A43">
              <w:rPr>
                <w:noProof/>
                <w:webHidden/>
              </w:rPr>
              <w:fldChar w:fldCharType="end"/>
            </w:r>
          </w:hyperlink>
        </w:p>
        <w:p w14:paraId="239C964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1" w:history="1">
            <w:r w:rsidR="00532A43" w:rsidRPr="00AB24BF">
              <w:rPr>
                <w:rStyle w:val="Hyperlink"/>
                <w:noProof/>
              </w:rPr>
              <w:t>15.119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8 (PHY):  10 SPs</w:t>
            </w:r>
            <w:r w:rsidR="00532A43">
              <w:rPr>
                <w:noProof/>
                <w:webHidden/>
              </w:rPr>
              <w:tab/>
            </w:r>
            <w:r w:rsidR="00532A43">
              <w:rPr>
                <w:noProof/>
                <w:webHidden/>
              </w:rPr>
              <w:fldChar w:fldCharType="begin"/>
            </w:r>
            <w:r w:rsidR="00532A43">
              <w:rPr>
                <w:noProof/>
                <w:webHidden/>
              </w:rPr>
              <w:instrText xml:space="preserve"> PAGEREF _Toc59393691 \h </w:instrText>
            </w:r>
            <w:r w:rsidR="00532A43">
              <w:rPr>
                <w:noProof/>
                <w:webHidden/>
              </w:rPr>
            </w:r>
            <w:r w:rsidR="00532A43">
              <w:rPr>
                <w:noProof/>
                <w:webHidden/>
              </w:rPr>
              <w:fldChar w:fldCharType="separate"/>
            </w:r>
            <w:r w:rsidR="00532A43">
              <w:rPr>
                <w:noProof/>
                <w:webHidden/>
              </w:rPr>
              <w:t>232</w:t>
            </w:r>
            <w:r w:rsidR="00532A43">
              <w:rPr>
                <w:noProof/>
                <w:webHidden/>
              </w:rPr>
              <w:fldChar w:fldCharType="end"/>
            </w:r>
          </w:hyperlink>
        </w:p>
        <w:p w14:paraId="493D0C63"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2" w:history="1">
            <w:r w:rsidR="00532A43" w:rsidRPr="00AB24BF">
              <w:rPr>
                <w:rStyle w:val="Hyperlink"/>
                <w:noProof/>
              </w:rPr>
              <w:t>15.120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8 (MAC):  8 SPs</w:t>
            </w:r>
            <w:r w:rsidR="00532A43">
              <w:rPr>
                <w:noProof/>
                <w:webHidden/>
              </w:rPr>
              <w:tab/>
            </w:r>
            <w:r w:rsidR="00532A43">
              <w:rPr>
                <w:noProof/>
                <w:webHidden/>
              </w:rPr>
              <w:fldChar w:fldCharType="begin"/>
            </w:r>
            <w:r w:rsidR="00532A43">
              <w:rPr>
                <w:noProof/>
                <w:webHidden/>
              </w:rPr>
              <w:instrText xml:space="preserve"> PAGEREF _Toc59393692 \h </w:instrText>
            </w:r>
            <w:r w:rsidR="00532A43">
              <w:rPr>
                <w:noProof/>
                <w:webHidden/>
              </w:rPr>
            </w:r>
            <w:r w:rsidR="00532A43">
              <w:rPr>
                <w:noProof/>
                <w:webHidden/>
              </w:rPr>
              <w:fldChar w:fldCharType="separate"/>
            </w:r>
            <w:r w:rsidR="00532A43">
              <w:rPr>
                <w:noProof/>
                <w:webHidden/>
              </w:rPr>
              <w:t>234</w:t>
            </w:r>
            <w:r w:rsidR="00532A43">
              <w:rPr>
                <w:noProof/>
                <w:webHidden/>
              </w:rPr>
              <w:fldChar w:fldCharType="end"/>
            </w:r>
          </w:hyperlink>
        </w:p>
        <w:p w14:paraId="4611047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3" w:history="1">
            <w:r w:rsidR="00532A43" w:rsidRPr="00AB24BF">
              <w:rPr>
                <w:rStyle w:val="Hyperlink"/>
                <w:noProof/>
              </w:rPr>
              <w:t>15.121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12 (PHY):  0 SP</w:t>
            </w:r>
            <w:r w:rsidR="00532A43">
              <w:rPr>
                <w:noProof/>
                <w:webHidden/>
              </w:rPr>
              <w:tab/>
            </w:r>
            <w:r w:rsidR="00532A43">
              <w:rPr>
                <w:noProof/>
                <w:webHidden/>
              </w:rPr>
              <w:fldChar w:fldCharType="begin"/>
            </w:r>
            <w:r w:rsidR="00532A43">
              <w:rPr>
                <w:noProof/>
                <w:webHidden/>
              </w:rPr>
              <w:instrText xml:space="preserve"> PAGEREF _Toc59393693 \h </w:instrText>
            </w:r>
            <w:r w:rsidR="00532A43">
              <w:rPr>
                <w:noProof/>
                <w:webHidden/>
              </w:rPr>
            </w:r>
            <w:r w:rsidR="00532A43">
              <w:rPr>
                <w:noProof/>
                <w:webHidden/>
              </w:rPr>
              <w:fldChar w:fldCharType="separate"/>
            </w:r>
            <w:r w:rsidR="00532A43">
              <w:rPr>
                <w:noProof/>
                <w:webHidden/>
              </w:rPr>
              <w:t>237</w:t>
            </w:r>
            <w:r w:rsidR="00532A43">
              <w:rPr>
                <w:noProof/>
                <w:webHidden/>
              </w:rPr>
              <w:fldChar w:fldCharType="end"/>
            </w:r>
          </w:hyperlink>
        </w:p>
        <w:p w14:paraId="15E4FC2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4" w:history="1">
            <w:r w:rsidR="00532A43" w:rsidRPr="00AB24BF">
              <w:rPr>
                <w:rStyle w:val="Hyperlink"/>
                <w:noProof/>
              </w:rPr>
              <w:t>15.122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12 (MAC):  4 SPs</w:t>
            </w:r>
            <w:r w:rsidR="00532A43">
              <w:rPr>
                <w:noProof/>
                <w:webHidden/>
              </w:rPr>
              <w:tab/>
            </w:r>
            <w:r w:rsidR="00532A43">
              <w:rPr>
                <w:noProof/>
                <w:webHidden/>
              </w:rPr>
              <w:fldChar w:fldCharType="begin"/>
            </w:r>
            <w:r w:rsidR="00532A43">
              <w:rPr>
                <w:noProof/>
                <w:webHidden/>
              </w:rPr>
              <w:instrText xml:space="preserve"> PAGEREF _Toc59393694 \h </w:instrText>
            </w:r>
            <w:r w:rsidR="00532A43">
              <w:rPr>
                <w:noProof/>
                <w:webHidden/>
              </w:rPr>
            </w:r>
            <w:r w:rsidR="00532A43">
              <w:rPr>
                <w:noProof/>
                <w:webHidden/>
              </w:rPr>
              <w:fldChar w:fldCharType="separate"/>
            </w:r>
            <w:r w:rsidR="00532A43">
              <w:rPr>
                <w:noProof/>
                <w:webHidden/>
              </w:rPr>
              <w:t>238</w:t>
            </w:r>
            <w:r w:rsidR="00532A43">
              <w:rPr>
                <w:noProof/>
                <w:webHidden/>
              </w:rPr>
              <w:fldChar w:fldCharType="end"/>
            </w:r>
          </w:hyperlink>
        </w:p>
        <w:p w14:paraId="0CAB5E5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5" w:history="1">
            <w:r w:rsidR="00532A43" w:rsidRPr="00AB24BF">
              <w:rPr>
                <w:rStyle w:val="Hyperlink"/>
                <w:noProof/>
              </w:rPr>
              <w:t>15.123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14 (PHY):  5 SPs</w:t>
            </w:r>
            <w:r w:rsidR="00532A43">
              <w:rPr>
                <w:noProof/>
                <w:webHidden/>
              </w:rPr>
              <w:tab/>
            </w:r>
            <w:r w:rsidR="00532A43">
              <w:rPr>
                <w:noProof/>
                <w:webHidden/>
              </w:rPr>
              <w:fldChar w:fldCharType="begin"/>
            </w:r>
            <w:r w:rsidR="00532A43">
              <w:rPr>
                <w:noProof/>
                <w:webHidden/>
              </w:rPr>
              <w:instrText xml:space="preserve"> PAGEREF _Toc59393695 \h </w:instrText>
            </w:r>
            <w:r w:rsidR="00532A43">
              <w:rPr>
                <w:noProof/>
                <w:webHidden/>
              </w:rPr>
            </w:r>
            <w:r w:rsidR="00532A43">
              <w:rPr>
                <w:noProof/>
                <w:webHidden/>
              </w:rPr>
              <w:fldChar w:fldCharType="separate"/>
            </w:r>
            <w:r w:rsidR="00532A43">
              <w:rPr>
                <w:noProof/>
                <w:webHidden/>
              </w:rPr>
              <w:t>239</w:t>
            </w:r>
            <w:r w:rsidR="00532A43">
              <w:rPr>
                <w:noProof/>
                <w:webHidden/>
              </w:rPr>
              <w:fldChar w:fldCharType="end"/>
            </w:r>
          </w:hyperlink>
        </w:p>
        <w:p w14:paraId="254EB2C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6" w:history="1">
            <w:r w:rsidR="00532A43" w:rsidRPr="00AB24BF">
              <w:rPr>
                <w:rStyle w:val="Hyperlink"/>
                <w:noProof/>
              </w:rPr>
              <w:t>15.124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14 (MAC):  1 SP</w:t>
            </w:r>
            <w:r w:rsidR="00532A43">
              <w:rPr>
                <w:noProof/>
                <w:webHidden/>
              </w:rPr>
              <w:tab/>
            </w:r>
            <w:r w:rsidR="00532A43">
              <w:rPr>
                <w:noProof/>
                <w:webHidden/>
              </w:rPr>
              <w:fldChar w:fldCharType="begin"/>
            </w:r>
            <w:r w:rsidR="00532A43">
              <w:rPr>
                <w:noProof/>
                <w:webHidden/>
              </w:rPr>
              <w:instrText xml:space="preserve"> PAGEREF _Toc59393696 \h </w:instrText>
            </w:r>
            <w:r w:rsidR="00532A43">
              <w:rPr>
                <w:noProof/>
                <w:webHidden/>
              </w:rPr>
            </w:r>
            <w:r w:rsidR="00532A43">
              <w:rPr>
                <w:noProof/>
                <w:webHidden/>
              </w:rPr>
              <w:fldChar w:fldCharType="separate"/>
            </w:r>
            <w:r w:rsidR="00532A43">
              <w:rPr>
                <w:noProof/>
                <w:webHidden/>
              </w:rPr>
              <w:t>240</w:t>
            </w:r>
            <w:r w:rsidR="00532A43">
              <w:rPr>
                <w:noProof/>
                <w:webHidden/>
              </w:rPr>
              <w:fldChar w:fldCharType="end"/>
            </w:r>
          </w:hyperlink>
        </w:p>
        <w:p w14:paraId="572C61B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7" w:history="1">
            <w:r w:rsidR="00532A43" w:rsidRPr="00AB24BF">
              <w:rPr>
                <w:rStyle w:val="Hyperlink"/>
                <w:noProof/>
              </w:rPr>
              <w:t>15.125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15 (Joint):  4 SPs</w:t>
            </w:r>
            <w:r w:rsidR="00532A43">
              <w:rPr>
                <w:noProof/>
                <w:webHidden/>
              </w:rPr>
              <w:tab/>
            </w:r>
            <w:r w:rsidR="00532A43">
              <w:rPr>
                <w:noProof/>
                <w:webHidden/>
              </w:rPr>
              <w:fldChar w:fldCharType="begin"/>
            </w:r>
            <w:r w:rsidR="00532A43">
              <w:rPr>
                <w:noProof/>
                <w:webHidden/>
              </w:rPr>
              <w:instrText xml:space="preserve"> PAGEREF _Toc59393697 \h </w:instrText>
            </w:r>
            <w:r w:rsidR="00532A43">
              <w:rPr>
                <w:noProof/>
                <w:webHidden/>
              </w:rPr>
            </w:r>
            <w:r w:rsidR="00532A43">
              <w:rPr>
                <w:noProof/>
                <w:webHidden/>
              </w:rPr>
              <w:fldChar w:fldCharType="separate"/>
            </w:r>
            <w:r w:rsidR="00532A43">
              <w:rPr>
                <w:noProof/>
                <w:webHidden/>
              </w:rPr>
              <w:t>241</w:t>
            </w:r>
            <w:r w:rsidR="00532A43">
              <w:rPr>
                <w:noProof/>
                <w:webHidden/>
              </w:rPr>
              <w:fldChar w:fldCharType="end"/>
            </w:r>
          </w:hyperlink>
        </w:p>
        <w:p w14:paraId="5CAD8DE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8" w:history="1">
            <w:r w:rsidR="00532A43" w:rsidRPr="00AB24BF">
              <w:rPr>
                <w:rStyle w:val="Hyperlink"/>
                <w:noProof/>
              </w:rPr>
              <w:t>15.126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19 (PHY):  16 SPs</w:t>
            </w:r>
            <w:r w:rsidR="00532A43">
              <w:rPr>
                <w:noProof/>
                <w:webHidden/>
              </w:rPr>
              <w:tab/>
            </w:r>
            <w:r w:rsidR="00532A43">
              <w:rPr>
                <w:noProof/>
                <w:webHidden/>
              </w:rPr>
              <w:fldChar w:fldCharType="begin"/>
            </w:r>
            <w:r w:rsidR="00532A43">
              <w:rPr>
                <w:noProof/>
                <w:webHidden/>
              </w:rPr>
              <w:instrText xml:space="preserve"> PAGEREF _Toc59393698 \h </w:instrText>
            </w:r>
            <w:r w:rsidR="00532A43">
              <w:rPr>
                <w:noProof/>
                <w:webHidden/>
              </w:rPr>
            </w:r>
            <w:r w:rsidR="00532A43">
              <w:rPr>
                <w:noProof/>
                <w:webHidden/>
              </w:rPr>
              <w:fldChar w:fldCharType="separate"/>
            </w:r>
            <w:r w:rsidR="00532A43">
              <w:rPr>
                <w:noProof/>
                <w:webHidden/>
              </w:rPr>
              <w:t>242</w:t>
            </w:r>
            <w:r w:rsidR="00532A43">
              <w:rPr>
                <w:noProof/>
                <w:webHidden/>
              </w:rPr>
              <w:fldChar w:fldCharType="end"/>
            </w:r>
          </w:hyperlink>
        </w:p>
        <w:p w14:paraId="0929003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699" w:history="1">
            <w:r w:rsidR="00532A43" w:rsidRPr="00AB24BF">
              <w:rPr>
                <w:rStyle w:val="Hyperlink"/>
                <w:noProof/>
              </w:rPr>
              <w:t>15.127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19 (MAC):  4 SPs</w:t>
            </w:r>
            <w:r w:rsidR="00532A43">
              <w:rPr>
                <w:noProof/>
                <w:webHidden/>
              </w:rPr>
              <w:tab/>
            </w:r>
            <w:r w:rsidR="00532A43">
              <w:rPr>
                <w:noProof/>
                <w:webHidden/>
              </w:rPr>
              <w:fldChar w:fldCharType="begin"/>
            </w:r>
            <w:r w:rsidR="00532A43">
              <w:rPr>
                <w:noProof/>
                <w:webHidden/>
              </w:rPr>
              <w:instrText xml:space="preserve"> PAGEREF _Toc59393699 \h </w:instrText>
            </w:r>
            <w:r w:rsidR="00532A43">
              <w:rPr>
                <w:noProof/>
                <w:webHidden/>
              </w:rPr>
            </w:r>
            <w:r w:rsidR="00532A43">
              <w:rPr>
                <w:noProof/>
                <w:webHidden/>
              </w:rPr>
              <w:fldChar w:fldCharType="separate"/>
            </w:r>
            <w:r w:rsidR="00532A43">
              <w:rPr>
                <w:noProof/>
                <w:webHidden/>
              </w:rPr>
              <w:t>247</w:t>
            </w:r>
            <w:r w:rsidR="00532A43">
              <w:rPr>
                <w:noProof/>
                <w:webHidden/>
              </w:rPr>
              <w:fldChar w:fldCharType="end"/>
            </w:r>
          </w:hyperlink>
        </w:p>
        <w:p w14:paraId="04FA84D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0" w:history="1">
            <w:r w:rsidR="00532A43" w:rsidRPr="00AB24BF">
              <w:rPr>
                <w:rStyle w:val="Hyperlink"/>
                <w:noProof/>
              </w:rPr>
              <w:t>15.128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21 (MAC):  7 SPs</w:t>
            </w:r>
            <w:r w:rsidR="00532A43">
              <w:rPr>
                <w:noProof/>
                <w:webHidden/>
              </w:rPr>
              <w:tab/>
            </w:r>
            <w:r w:rsidR="00532A43">
              <w:rPr>
                <w:noProof/>
                <w:webHidden/>
              </w:rPr>
              <w:fldChar w:fldCharType="begin"/>
            </w:r>
            <w:r w:rsidR="00532A43">
              <w:rPr>
                <w:noProof/>
                <w:webHidden/>
              </w:rPr>
              <w:instrText xml:space="preserve"> PAGEREF _Toc59393700 \h </w:instrText>
            </w:r>
            <w:r w:rsidR="00532A43">
              <w:rPr>
                <w:noProof/>
                <w:webHidden/>
              </w:rPr>
            </w:r>
            <w:r w:rsidR="00532A43">
              <w:rPr>
                <w:noProof/>
                <w:webHidden/>
              </w:rPr>
              <w:fldChar w:fldCharType="separate"/>
            </w:r>
            <w:r w:rsidR="00532A43">
              <w:rPr>
                <w:noProof/>
                <w:webHidden/>
              </w:rPr>
              <w:t>248</w:t>
            </w:r>
            <w:r w:rsidR="00532A43">
              <w:rPr>
                <w:noProof/>
                <w:webHidden/>
              </w:rPr>
              <w:fldChar w:fldCharType="end"/>
            </w:r>
          </w:hyperlink>
        </w:p>
        <w:p w14:paraId="19C708C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1" w:history="1">
            <w:r w:rsidR="00532A43" w:rsidRPr="00AB24BF">
              <w:rPr>
                <w:rStyle w:val="Hyperlink"/>
                <w:noProof/>
              </w:rPr>
              <w:t>15.129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21 (PHY):  13 SPs</w:t>
            </w:r>
            <w:r w:rsidR="00532A43">
              <w:rPr>
                <w:noProof/>
                <w:webHidden/>
              </w:rPr>
              <w:tab/>
            </w:r>
            <w:r w:rsidR="00532A43">
              <w:rPr>
                <w:noProof/>
                <w:webHidden/>
              </w:rPr>
              <w:fldChar w:fldCharType="begin"/>
            </w:r>
            <w:r w:rsidR="00532A43">
              <w:rPr>
                <w:noProof/>
                <w:webHidden/>
              </w:rPr>
              <w:instrText xml:space="preserve"> PAGEREF _Toc59393701 \h </w:instrText>
            </w:r>
            <w:r w:rsidR="00532A43">
              <w:rPr>
                <w:noProof/>
                <w:webHidden/>
              </w:rPr>
            </w:r>
            <w:r w:rsidR="00532A43">
              <w:rPr>
                <w:noProof/>
                <w:webHidden/>
              </w:rPr>
              <w:fldChar w:fldCharType="separate"/>
            </w:r>
            <w:r w:rsidR="00532A43">
              <w:rPr>
                <w:noProof/>
                <w:webHidden/>
              </w:rPr>
              <w:t>250</w:t>
            </w:r>
            <w:r w:rsidR="00532A43">
              <w:rPr>
                <w:noProof/>
                <w:webHidden/>
              </w:rPr>
              <w:fldChar w:fldCharType="end"/>
            </w:r>
          </w:hyperlink>
        </w:p>
        <w:p w14:paraId="03A921A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2" w:history="1">
            <w:r w:rsidR="00532A43" w:rsidRPr="00AB24BF">
              <w:rPr>
                <w:rStyle w:val="Hyperlink"/>
                <w:noProof/>
              </w:rPr>
              <w:t>15.130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22 (PHY):  9 SPs</w:t>
            </w:r>
            <w:r w:rsidR="00532A43">
              <w:rPr>
                <w:noProof/>
                <w:webHidden/>
              </w:rPr>
              <w:tab/>
            </w:r>
            <w:r w:rsidR="00532A43">
              <w:rPr>
                <w:noProof/>
                <w:webHidden/>
              </w:rPr>
              <w:fldChar w:fldCharType="begin"/>
            </w:r>
            <w:r w:rsidR="00532A43">
              <w:rPr>
                <w:noProof/>
                <w:webHidden/>
              </w:rPr>
              <w:instrText xml:space="preserve"> PAGEREF _Toc59393702 \h </w:instrText>
            </w:r>
            <w:r w:rsidR="00532A43">
              <w:rPr>
                <w:noProof/>
                <w:webHidden/>
              </w:rPr>
            </w:r>
            <w:r w:rsidR="00532A43">
              <w:rPr>
                <w:noProof/>
                <w:webHidden/>
              </w:rPr>
              <w:fldChar w:fldCharType="separate"/>
            </w:r>
            <w:r w:rsidR="00532A43">
              <w:rPr>
                <w:noProof/>
                <w:webHidden/>
              </w:rPr>
              <w:t>255</w:t>
            </w:r>
            <w:r w:rsidR="00532A43">
              <w:rPr>
                <w:noProof/>
                <w:webHidden/>
              </w:rPr>
              <w:fldChar w:fldCharType="end"/>
            </w:r>
          </w:hyperlink>
        </w:p>
        <w:p w14:paraId="0A7D99B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3" w:history="1">
            <w:r w:rsidR="00532A43" w:rsidRPr="00AB24BF">
              <w:rPr>
                <w:rStyle w:val="Hyperlink"/>
                <w:noProof/>
              </w:rPr>
              <w:t>15.131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22 (MAC):  7 SPs</w:t>
            </w:r>
            <w:r w:rsidR="00532A43">
              <w:rPr>
                <w:noProof/>
                <w:webHidden/>
              </w:rPr>
              <w:tab/>
            </w:r>
            <w:r w:rsidR="00532A43">
              <w:rPr>
                <w:noProof/>
                <w:webHidden/>
              </w:rPr>
              <w:fldChar w:fldCharType="begin"/>
            </w:r>
            <w:r w:rsidR="00532A43">
              <w:rPr>
                <w:noProof/>
                <w:webHidden/>
              </w:rPr>
              <w:instrText xml:space="preserve"> PAGEREF _Toc59393703 \h </w:instrText>
            </w:r>
            <w:r w:rsidR="00532A43">
              <w:rPr>
                <w:noProof/>
                <w:webHidden/>
              </w:rPr>
            </w:r>
            <w:r w:rsidR="00532A43">
              <w:rPr>
                <w:noProof/>
                <w:webHidden/>
              </w:rPr>
              <w:fldChar w:fldCharType="separate"/>
            </w:r>
            <w:r w:rsidR="00532A43">
              <w:rPr>
                <w:noProof/>
                <w:webHidden/>
              </w:rPr>
              <w:t>258</w:t>
            </w:r>
            <w:r w:rsidR="00532A43">
              <w:rPr>
                <w:noProof/>
                <w:webHidden/>
              </w:rPr>
              <w:fldChar w:fldCharType="end"/>
            </w:r>
          </w:hyperlink>
        </w:p>
        <w:p w14:paraId="0F7F5109"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4" w:history="1">
            <w:r w:rsidR="00532A43" w:rsidRPr="00AB24BF">
              <w:rPr>
                <w:rStyle w:val="Hyperlink"/>
                <w:noProof/>
              </w:rPr>
              <w:t>15.132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26 (MAC):  2 SPs</w:t>
            </w:r>
            <w:r w:rsidR="00532A43">
              <w:rPr>
                <w:noProof/>
                <w:webHidden/>
              </w:rPr>
              <w:tab/>
            </w:r>
            <w:r w:rsidR="00532A43">
              <w:rPr>
                <w:noProof/>
                <w:webHidden/>
              </w:rPr>
              <w:fldChar w:fldCharType="begin"/>
            </w:r>
            <w:r w:rsidR="00532A43">
              <w:rPr>
                <w:noProof/>
                <w:webHidden/>
              </w:rPr>
              <w:instrText xml:space="preserve"> PAGEREF _Toc59393704 \h </w:instrText>
            </w:r>
            <w:r w:rsidR="00532A43">
              <w:rPr>
                <w:noProof/>
                <w:webHidden/>
              </w:rPr>
            </w:r>
            <w:r w:rsidR="00532A43">
              <w:rPr>
                <w:noProof/>
                <w:webHidden/>
              </w:rPr>
              <w:fldChar w:fldCharType="separate"/>
            </w:r>
            <w:r w:rsidR="00532A43">
              <w:rPr>
                <w:noProof/>
                <w:webHidden/>
              </w:rPr>
              <w:t>260</w:t>
            </w:r>
            <w:r w:rsidR="00532A43">
              <w:rPr>
                <w:noProof/>
                <w:webHidden/>
              </w:rPr>
              <w:fldChar w:fldCharType="end"/>
            </w:r>
          </w:hyperlink>
        </w:p>
        <w:p w14:paraId="22547F4B"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5" w:history="1">
            <w:r w:rsidR="00532A43" w:rsidRPr="00AB24BF">
              <w:rPr>
                <w:rStyle w:val="Hyperlink"/>
                <w:noProof/>
              </w:rPr>
              <w:t>15.133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26 (PHY):  10 SPs</w:t>
            </w:r>
            <w:r w:rsidR="00532A43">
              <w:rPr>
                <w:noProof/>
                <w:webHidden/>
              </w:rPr>
              <w:tab/>
            </w:r>
            <w:r w:rsidR="00532A43">
              <w:rPr>
                <w:noProof/>
                <w:webHidden/>
              </w:rPr>
              <w:fldChar w:fldCharType="begin"/>
            </w:r>
            <w:r w:rsidR="00532A43">
              <w:rPr>
                <w:noProof/>
                <w:webHidden/>
              </w:rPr>
              <w:instrText xml:space="preserve"> PAGEREF _Toc59393705 \h </w:instrText>
            </w:r>
            <w:r w:rsidR="00532A43">
              <w:rPr>
                <w:noProof/>
                <w:webHidden/>
              </w:rPr>
            </w:r>
            <w:r w:rsidR="00532A43">
              <w:rPr>
                <w:noProof/>
                <w:webHidden/>
              </w:rPr>
              <w:fldChar w:fldCharType="separate"/>
            </w:r>
            <w:r w:rsidR="00532A43">
              <w:rPr>
                <w:noProof/>
                <w:webHidden/>
              </w:rPr>
              <w:t>261</w:t>
            </w:r>
            <w:r w:rsidR="00532A43">
              <w:rPr>
                <w:noProof/>
                <w:webHidden/>
              </w:rPr>
              <w:fldChar w:fldCharType="end"/>
            </w:r>
          </w:hyperlink>
        </w:p>
        <w:p w14:paraId="1EA41C7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6" w:history="1">
            <w:r w:rsidR="00532A43" w:rsidRPr="00AB24BF">
              <w:rPr>
                <w:rStyle w:val="Hyperlink"/>
                <w:noProof/>
              </w:rPr>
              <w:t>15.134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28 (MAC):  2 SPs</w:t>
            </w:r>
            <w:r w:rsidR="00532A43">
              <w:rPr>
                <w:noProof/>
                <w:webHidden/>
              </w:rPr>
              <w:tab/>
            </w:r>
            <w:r w:rsidR="00532A43">
              <w:rPr>
                <w:noProof/>
                <w:webHidden/>
              </w:rPr>
              <w:fldChar w:fldCharType="begin"/>
            </w:r>
            <w:r w:rsidR="00532A43">
              <w:rPr>
                <w:noProof/>
                <w:webHidden/>
              </w:rPr>
              <w:instrText xml:space="preserve"> PAGEREF _Toc59393706 \h </w:instrText>
            </w:r>
            <w:r w:rsidR="00532A43">
              <w:rPr>
                <w:noProof/>
                <w:webHidden/>
              </w:rPr>
            </w:r>
            <w:r w:rsidR="00532A43">
              <w:rPr>
                <w:noProof/>
                <w:webHidden/>
              </w:rPr>
              <w:fldChar w:fldCharType="separate"/>
            </w:r>
            <w:r w:rsidR="00532A43">
              <w:rPr>
                <w:noProof/>
                <w:webHidden/>
              </w:rPr>
              <w:t>264</w:t>
            </w:r>
            <w:r w:rsidR="00532A43">
              <w:rPr>
                <w:noProof/>
                <w:webHidden/>
              </w:rPr>
              <w:fldChar w:fldCharType="end"/>
            </w:r>
          </w:hyperlink>
        </w:p>
        <w:p w14:paraId="18E5C2C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7" w:history="1">
            <w:r w:rsidR="00532A43" w:rsidRPr="00AB24BF">
              <w:rPr>
                <w:rStyle w:val="Hyperlink"/>
                <w:noProof/>
              </w:rPr>
              <w:t>15.135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28 (PHY):  15 SPs</w:t>
            </w:r>
            <w:r w:rsidR="00532A43">
              <w:rPr>
                <w:noProof/>
                <w:webHidden/>
              </w:rPr>
              <w:tab/>
            </w:r>
            <w:r w:rsidR="00532A43">
              <w:rPr>
                <w:noProof/>
                <w:webHidden/>
              </w:rPr>
              <w:fldChar w:fldCharType="begin"/>
            </w:r>
            <w:r w:rsidR="00532A43">
              <w:rPr>
                <w:noProof/>
                <w:webHidden/>
              </w:rPr>
              <w:instrText xml:space="preserve"> PAGEREF _Toc59393707 \h </w:instrText>
            </w:r>
            <w:r w:rsidR="00532A43">
              <w:rPr>
                <w:noProof/>
                <w:webHidden/>
              </w:rPr>
            </w:r>
            <w:r w:rsidR="00532A43">
              <w:rPr>
                <w:noProof/>
                <w:webHidden/>
              </w:rPr>
              <w:fldChar w:fldCharType="separate"/>
            </w:r>
            <w:r w:rsidR="00532A43">
              <w:rPr>
                <w:noProof/>
                <w:webHidden/>
              </w:rPr>
              <w:t>265</w:t>
            </w:r>
            <w:r w:rsidR="00532A43">
              <w:rPr>
                <w:noProof/>
                <w:webHidden/>
              </w:rPr>
              <w:fldChar w:fldCharType="end"/>
            </w:r>
          </w:hyperlink>
        </w:p>
        <w:p w14:paraId="416D035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8" w:history="1">
            <w:r w:rsidR="00532A43" w:rsidRPr="00AB24BF">
              <w:rPr>
                <w:rStyle w:val="Hyperlink"/>
                <w:noProof/>
              </w:rPr>
              <w:t>15.136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October 29 (Joint):  3 SPs</w:t>
            </w:r>
            <w:r w:rsidR="00532A43">
              <w:rPr>
                <w:noProof/>
                <w:webHidden/>
              </w:rPr>
              <w:tab/>
            </w:r>
            <w:r w:rsidR="00532A43">
              <w:rPr>
                <w:noProof/>
                <w:webHidden/>
              </w:rPr>
              <w:fldChar w:fldCharType="begin"/>
            </w:r>
            <w:r w:rsidR="00532A43">
              <w:rPr>
                <w:noProof/>
                <w:webHidden/>
              </w:rPr>
              <w:instrText xml:space="preserve"> PAGEREF _Toc59393708 \h </w:instrText>
            </w:r>
            <w:r w:rsidR="00532A43">
              <w:rPr>
                <w:noProof/>
                <w:webHidden/>
              </w:rPr>
            </w:r>
            <w:r w:rsidR="00532A43">
              <w:rPr>
                <w:noProof/>
                <w:webHidden/>
              </w:rPr>
              <w:fldChar w:fldCharType="separate"/>
            </w:r>
            <w:r w:rsidR="00532A43">
              <w:rPr>
                <w:noProof/>
                <w:webHidden/>
              </w:rPr>
              <w:t>269</w:t>
            </w:r>
            <w:r w:rsidR="00532A43">
              <w:rPr>
                <w:noProof/>
                <w:webHidden/>
              </w:rPr>
              <w:fldChar w:fldCharType="end"/>
            </w:r>
          </w:hyperlink>
        </w:p>
        <w:p w14:paraId="0E25CDF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09" w:history="1">
            <w:r w:rsidR="00532A43" w:rsidRPr="00AB24BF">
              <w:rPr>
                <w:rStyle w:val="Hyperlink"/>
                <w:noProof/>
              </w:rPr>
              <w:t>15.137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2 (PHY):  9 SPs</w:t>
            </w:r>
            <w:r w:rsidR="00532A43">
              <w:rPr>
                <w:noProof/>
                <w:webHidden/>
              </w:rPr>
              <w:tab/>
            </w:r>
            <w:r w:rsidR="00532A43">
              <w:rPr>
                <w:noProof/>
                <w:webHidden/>
              </w:rPr>
              <w:fldChar w:fldCharType="begin"/>
            </w:r>
            <w:r w:rsidR="00532A43">
              <w:rPr>
                <w:noProof/>
                <w:webHidden/>
              </w:rPr>
              <w:instrText xml:space="preserve"> PAGEREF _Toc59393709 \h </w:instrText>
            </w:r>
            <w:r w:rsidR="00532A43">
              <w:rPr>
                <w:noProof/>
                <w:webHidden/>
              </w:rPr>
            </w:r>
            <w:r w:rsidR="00532A43">
              <w:rPr>
                <w:noProof/>
                <w:webHidden/>
              </w:rPr>
              <w:fldChar w:fldCharType="separate"/>
            </w:r>
            <w:r w:rsidR="00532A43">
              <w:rPr>
                <w:noProof/>
                <w:webHidden/>
              </w:rPr>
              <w:t>270</w:t>
            </w:r>
            <w:r w:rsidR="00532A43">
              <w:rPr>
                <w:noProof/>
                <w:webHidden/>
              </w:rPr>
              <w:fldChar w:fldCharType="end"/>
            </w:r>
          </w:hyperlink>
        </w:p>
        <w:p w14:paraId="5B5A45E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0" w:history="1">
            <w:r w:rsidR="00532A43" w:rsidRPr="00AB24BF">
              <w:rPr>
                <w:rStyle w:val="Hyperlink"/>
                <w:noProof/>
              </w:rPr>
              <w:t>15.138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2 (MAC):  1 SP</w:t>
            </w:r>
            <w:r w:rsidR="00532A43">
              <w:rPr>
                <w:noProof/>
                <w:webHidden/>
              </w:rPr>
              <w:tab/>
            </w:r>
            <w:r w:rsidR="00532A43">
              <w:rPr>
                <w:noProof/>
                <w:webHidden/>
              </w:rPr>
              <w:fldChar w:fldCharType="begin"/>
            </w:r>
            <w:r w:rsidR="00532A43">
              <w:rPr>
                <w:noProof/>
                <w:webHidden/>
              </w:rPr>
              <w:instrText xml:space="preserve"> PAGEREF _Toc59393710 \h </w:instrText>
            </w:r>
            <w:r w:rsidR="00532A43">
              <w:rPr>
                <w:noProof/>
                <w:webHidden/>
              </w:rPr>
            </w:r>
            <w:r w:rsidR="00532A43">
              <w:rPr>
                <w:noProof/>
                <w:webHidden/>
              </w:rPr>
              <w:fldChar w:fldCharType="separate"/>
            </w:r>
            <w:r w:rsidR="00532A43">
              <w:rPr>
                <w:noProof/>
                <w:webHidden/>
              </w:rPr>
              <w:t>275</w:t>
            </w:r>
            <w:r w:rsidR="00532A43">
              <w:rPr>
                <w:noProof/>
                <w:webHidden/>
              </w:rPr>
              <w:fldChar w:fldCharType="end"/>
            </w:r>
          </w:hyperlink>
        </w:p>
        <w:p w14:paraId="3138A75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1" w:history="1">
            <w:r w:rsidR="00532A43" w:rsidRPr="00AB24BF">
              <w:rPr>
                <w:rStyle w:val="Hyperlink"/>
                <w:noProof/>
              </w:rPr>
              <w:t>15.139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4 (Joint):  4 SPs</w:t>
            </w:r>
            <w:r w:rsidR="00532A43">
              <w:rPr>
                <w:noProof/>
                <w:webHidden/>
              </w:rPr>
              <w:tab/>
            </w:r>
            <w:r w:rsidR="00532A43">
              <w:rPr>
                <w:noProof/>
                <w:webHidden/>
              </w:rPr>
              <w:fldChar w:fldCharType="begin"/>
            </w:r>
            <w:r w:rsidR="00532A43">
              <w:rPr>
                <w:noProof/>
                <w:webHidden/>
              </w:rPr>
              <w:instrText xml:space="preserve"> PAGEREF _Toc59393711 \h </w:instrText>
            </w:r>
            <w:r w:rsidR="00532A43">
              <w:rPr>
                <w:noProof/>
                <w:webHidden/>
              </w:rPr>
            </w:r>
            <w:r w:rsidR="00532A43">
              <w:rPr>
                <w:noProof/>
                <w:webHidden/>
              </w:rPr>
              <w:fldChar w:fldCharType="separate"/>
            </w:r>
            <w:r w:rsidR="00532A43">
              <w:rPr>
                <w:noProof/>
                <w:webHidden/>
              </w:rPr>
              <w:t>275</w:t>
            </w:r>
            <w:r w:rsidR="00532A43">
              <w:rPr>
                <w:noProof/>
                <w:webHidden/>
              </w:rPr>
              <w:fldChar w:fldCharType="end"/>
            </w:r>
          </w:hyperlink>
        </w:p>
        <w:p w14:paraId="6578176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2" w:history="1">
            <w:r w:rsidR="00532A43" w:rsidRPr="00AB24BF">
              <w:rPr>
                <w:rStyle w:val="Hyperlink"/>
                <w:noProof/>
              </w:rPr>
              <w:t>15.140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5 (MAC):  3 SPs</w:t>
            </w:r>
            <w:r w:rsidR="00532A43">
              <w:rPr>
                <w:noProof/>
                <w:webHidden/>
              </w:rPr>
              <w:tab/>
            </w:r>
            <w:r w:rsidR="00532A43">
              <w:rPr>
                <w:noProof/>
                <w:webHidden/>
              </w:rPr>
              <w:fldChar w:fldCharType="begin"/>
            </w:r>
            <w:r w:rsidR="00532A43">
              <w:rPr>
                <w:noProof/>
                <w:webHidden/>
              </w:rPr>
              <w:instrText xml:space="preserve"> PAGEREF _Toc59393712 \h </w:instrText>
            </w:r>
            <w:r w:rsidR="00532A43">
              <w:rPr>
                <w:noProof/>
                <w:webHidden/>
              </w:rPr>
            </w:r>
            <w:r w:rsidR="00532A43">
              <w:rPr>
                <w:noProof/>
                <w:webHidden/>
              </w:rPr>
              <w:fldChar w:fldCharType="separate"/>
            </w:r>
            <w:r w:rsidR="00532A43">
              <w:rPr>
                <w:noProof/>
                <w:webHidden/>
              </w:rPr>
              <w:t>277</w:t>
            </w:r>
            <w:r w:rsidR="00532A43">
              <w:rPr>
                <w:noProof/>
                <w:webHidden/>
              </w:rPr>
              <w:fldChar w:fldCharType="end"/>
            </w:r>
          </w:hyperlink>
        </w:p>
        <w:p w14:paraId="4B25EA9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3" w:history="1">
            <w:r w:rsidR="00532A43" w:rsidRPr="00AB24BF">
              <w:rPr>
                <w:rStyle w:val="Hyperlink"/>
                <w:noProof/>
              </w:rPr>
              <w:t>15.141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9 (Joint):  4 SPs</w:t>
            </w:r>
            <w:r w:rsidR="00532A43">
              <w:rPr>
                <w:noProof/>
                <w:webHidden/>
              </w:rPr>
              <w:tab/>
            </w:r>
            <w:r w:rsidR="00532A43">
              <w:rPr>
                <w:noProof/>
                <w:webHidden/>
              </w:rPr>
              <w:fldChar w:fldCharType="begin"/>
            </w:r>
            <w:r w:rsidR="00532A43">
              <w:rPr>
                <w:noProof/>
                <w:webHidden/>
              </w:rPr>
              <w:instrText xml:space="preserve"> PAGEREF _Toc59393713 \h </w:instrText>
            </w:r>
            <w:r w:rsidR="00532A43">
              <w:rPr>
                <w:noProof/>
                <w:webHidden/>
              </w:rPr>
            </w:r>
            <w:r w:rsidR="00532A43">
              <w:rPr>
                <w:noProof/>
                <w:webHidden/>
              </w:rPr>
              <w:fldChar w:fldCharType="separate"/>
            </w:r>
            <w:r w:rsidR="00532A43">
              <w:rPr>
                <w:noProof/>
                <w:webHidden/>
              </w:rPr>
              <w:t>278</w:t>
            </w:r>
            <w:r w:rsidR="00532A43">
              <w:rPr>
                <w:noProof/>
                <w:webHidden/>
              </w:rPr>
              <w:fldChar w:fldCharType="end"/>
            </w:r>
          </w:hyperlink>
        </w:p>
        <w:p w14:paraId="08A54A1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4" w:history="1">
            <w:r w:rsidR="00532A43" w:rsidRPr="00AB24BF">
              <w:rPr>
                <w:rStyle w:val="Hyperlink"/>
                <w:noProof/>
              </w:rPr>
              <w:t>15.142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11 (Joint):  No SP</w:t>
            </w:r>
            <w:r w:rsidR="00532A43">
              <w:rPr>
                <w:noProof/>
                <w:webHidden/>
              </w:rPr>
              <w:tab/>
            </w:r>
            <w:r w:rsidR="00532A43">
              <w:rPr>
                <w:noProof/>
                <w:webHidden/>
              </w:rPr>
              <w:fldChar w:fldCharType="begin"/>
            </w:r>
            <w:r w:rsidR="00532A43">
              <w:rPr>
                <w:noProof/>
                <w:webHidden/>
              </w:rPr>
              <w:instrText xml:space="preserve"> PAGEREF _Toc59393714 \h </w:instrText>
            </w:r>
            <w:r w:rsidR="00532A43">
              <w:rPr>
                <w:noProof/>
                <w:webHidden/>
              </w:rPr>
            </w:r>
            <w:r w:rsidR="00532A43">
              <w:rPr>
                <w:noProof/>
                <w:webHidden/>
              </w:rPr>
              <w:fldChar w:fldCharType="separate"/>
            </w:r>
            <w:r w:rsidR="00532A43">
              <w:rPr>
                <w:noProof/>
                <w:webHidden/>
              </w:rPr>
              <w:t>278</w:t>
            </w:r>
            <w:r w:rsidR="00532A43">
              <w:rPr>
                <w:noProof/>
                <w:webHidden/>
              </w:rPr>
              <w:fldChar w:fldCharType="end"/>
            </w:r>
          </w:hyperlink>
        </w:p>
        <w:p w14:paraId="481941A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5" w:history="1">
            <w:r w:rsidR="00532A43" w:rsidRPr="00AB24BF">
              <w:rPr>
                <w:rStyle w:val="Hyperlink"/>
                <w:noProof/>
              </w:rPr>
              <w:t>15.143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12 (MAC):  3 SPs</w:t>
            </w:r>
            <w:r w:rsidR="00532A43">
              <w:rPr>
                <w:noProof/>
                <w:webHidden/>
              </w:rPr>
              <w:tab/>
            </w:r>
            <w:r w:rsidR="00532A43">
              <w:rPr>
                <w:noProof/>
                <w:webHidden/>
              </w:rPr>
              <w:fldChar w:fldCharType="begin"/>
            </w:r>
            <w:r w:rsidR="00532A43">
              <w:rPr>
                <w:noProof/>
                <w:webHidden/>
              </w:rPr>
              <w:instrText xml:space="preserve"> PAGEREF _Toc59393715 \h </w:instrText>
            </w:r>
            <w:r w:rsidR="00532A43">
              <w:rPr>
                <w:noProof/>
                <w:webHidden/>
              </w:rPr>
            </w:r>
            <w:r w:rsidR="00532A43">
              <w:rPr>
                <w:noProof/>
                <w:webHidden/>
              </w:rPr>
              <w:fldChar w:fldCharType="separate"/>
            </w:r>
            <w:r w:rsidR="00532A43">
              <w:rPr>
                <w:noProof/>
                <w:webHidden/>
              </w:rPr>
              <w:t>279</w:t>
            </w:r>
            <w:r w:rsidR="00532A43">
              <w:rPr>
                <w:noProof/>
                <w:webHidden/>
              </w:rPr>
              <w:fldChar w:fldCharType="end"/>
            </w:r>
          </w:hyperlink>
        </w:p>
        <w:p w14:paraId="0BF7AA7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6" w:history="1">
            <w:r w:rsidR="00532A43" w:rsidRPr="00AB24BF">
              <w:rPr>
                <w:rStyle w:val="Hyperlink"/>
                <w:noProof/>
              </w:rPr>
              <w:t>15.144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12 (PHY):  5 SPs</w:t>
            </w:r>
            <w:r w:rsidR="00532A43">
              <w:rPr>
                <w:noProof/>
                <w:webHidden/>
              </w:rPr>
              <w:tab/>
            </w:r>
            <w:r w:rsidR="00532A43">
              <w:rPr>
                <w:noProof/>
                <w:webHidden/>
              </w:rPr>
              <w:fldChar w:fldCharType="begin"/>
            </w:r>
            <w:r w:rsidR="00532A43">
              <w:rPr>
                <w:noProof/>
                <w:webHidden/>
              </w:rPr>
              <w:instrText xml:space="preserve"> PAGEREF _Toc59393716 \h </w:instrText>
            </w:r>
            <w:r w:rsidR="00532A43">
              <w:rPr>
                <w:noProof/>
                <w:webHidden/>
              </w:rPr>
            </w:r>
            <w:r w:rsidR="00532A43">
              <w:rPr>
                <w:noProof/>
                <w:webHidden/>
              </w:rPr>
              <w:fldChar w:fldCharType="separate"/>
            </w:r>
            <w:r w:rsidR="00532A43">
              <w:rPr>
                <w:noProof/>
                <w:webHidden/>
              </w:rPr>
              <w:t>280</w:t>
            </w:r>
            <w:r w:rsidR="00532A43">
              <w:rPr>
                <w:noProof/>
                <w:webHidden/>
              </w:rPr>
              <w:fldChar w:fldCharType="end"/>
            </w:r>
          </w:hyperlink>
        </w:p>
        <w:p w14:paraId="37524236"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7" w:history="1">
            <w:r w:rsidR="00532A43" w:rsidRPr="00AB24BF">
              <w:rPr>
                <w:rStyle w:val="Hyperlink"/>
                <w:noProof/>
              </w:rPr>
              <w:t>15.145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16 (MAC):  7 SPs</w:t>
            </w:r>
            <w:r w:rsidR="00532A43">
              <w:rPr>
                <w:noProof/>
                <w:webHidden/>
              </w:rPr>
              <w:tab/>
            </w:r>
            <w:r w:rsidR="00532A43">
              <w:rPr>
                <w:noProof/>
                <w:webHidden/>
              </w:rPr>
              <w:fldChar w:fldCharType="begin"/>
            </w:r>
            <w:r w:rsidR="00532A43">
              <w:rPr>
                <w:noProof/>
                <w:webHidden/>
              </w:rPr>
              <w:instrText xml:space="preserve"> PAGEREF _Toc59393717 \h </w:instrText>
            </w:r>
            <w:r w:rsidR="00532A43">
              <w:rPr>
                <w:noProof/>
                <w:webHidden/>
              </w:rPr>
            </w:r>
            <w:r w:rsidR="00532A43">
              <w:rPr>
                <w:noProof/>
                <w:webHidden/>
              </w:rPr>
              <w:fldChar w:fldCharType="separate"/>
            </w:r>
            <w:r w:rsidR="00532A43">
              <w:rPr>
                <w:noProof/>
                <w:webHidden/>
              </w:rPr>
              <w:t>284</w:t>
            </w:r>
            <w:r w:rsidR="00532A43">
              <w:rPr>
                <w:noProof/>
                <w:webHidden/>
              </w:rPr>
              <w:fldChar w:fldCharType="end"/>
            </w:r>
          </w:hyperlink>
        </w:p>
        <w:p w14:paraId="69C2DBF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8" w:history="1">
            <w:r w:rsidR="00532A43" w:rsidRPr="00AB24BF">
              <w:rPr>
                <w:rStyle w:val="Hyperlink"/>
                <w:noProof/>
              </w:rPr>
              <w:t>15.146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16 (PHY):  7 SPs</w:t>
            </w:r>
            <w:r w:rsidR="00532A43">
              <w:rPr>
                <w:noProof/>
                <w:webHidden/>
              </w:rPr>
              <w:tab/>
            </w:r>
            <w:r w:rsidR="00532A43">
              <w:rPr>
                <w:noProof/>
                <w:webHidden/>
              </w:rPr>
              <w:fldChar w:fldCharType="begin"/>
            </w:r>
            <w:r w:rsidR="00532A43">
              <w:rPr>
                <w:noProof/>
                <w:webHidden/>
              </w:rPr>
              <w:instrText xml:space="preserve"> PAGEREF _Toc59393718 \h </w:instrText>
            </w:r>
            <w:r w:rsidR="00532A43">
              <w:rPr>
                <w:noProof/>
                <w:webHidden/>
              </w:rPr>
            </w:r>
            <w:r w:rsidR="00532A43">
              <w:rPr>
                <w:noProof/>
                <w:webHidden/>
              </w:rPr>
              <w:fldChar w:fldCharType="separate"/>
            </w:r>
            <w:r w:rsidR="00532A43">
              <w:rPr>
                <w:noProof/>
                <w:webHidden/>
              </w:rPr>
              <w:t>285</w:t>
            </w:r>
            <w:r w:rsidR="00532A43">
              <w:rPr>
                <w:noProof/>
                <w:webHidden/>
              </w:rPr>
              <w:fldChar w:fldCharType="end"/>
            </w:r>
          </w:hyperlink>
        </w:p>
        <w:p w14:paraId="737CB3F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19" w:history="1">
            <w:r w:rsidR="00532A43" w:rsidRPr="00AB24BF">
              <w:rPr>
                <w:rStyle w:val="Hyperlink"/>
                <w:noProof/>
              </w:rPr>
              <w:t>15.147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18 (Joint):  2 SPs</w:t>
            </w:r>
            <w:r w:rsidR="00532A43">
              <w:rPr>
                <w:noProof/>
                <w:webHidden/>
              </w:rPr>
              <w:tab/>
            </w:r>
            <w:r w:rsidR="00532A43">
              <w:rPr>
                <w:noProof/>
                <w:webHidden/>
              </w:rPr>
              <w:fldChar w:fldCharType="begin"/>
            </w:r>
            <w:r w:rsidR="00532A43">
              <w:rPr>
                <w:noProof/>
                <w:webHidden/>
              </w:rPr>
              <w:instrText xml:space="preserve"> PAGEREF _Toc59393719 \h </w:instrText>
            </w:r>
            <w:r w:rsidR="00532A43">
              <w:rPr>
                <w:noProof/>
                <w:webHidden/>
              </w:rPr>
            </w:r>
            <w:r w:rsidR="00532A43">
              <w:rPr>
                <w:noProof/>
                <w:webHidden/>
              </w:rPr>
              <w:fldChar w:fldCharType="separate"/>
            </w:r>
            <w:r w:rsidR="00532A43">
              <w:rPr>
                <w:noProof/>
                <w:webHidden/>
              </w:rPr>
              <w:t>287</w:t>
            </w:r>
            <w:r w:rsidR="00532A43">
              <w:rPr>
                <w:noProof/>
                <w:webHidden/>
              </w:rPr>
              <w:fldChar w:fldCharType="end"/>
            </w:r>
          </w:hyperlink>
        </w:p>
        <w:p w14:paraId="12102D5F"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0" w:history="1">
            <w:r w:rsidR="00532A43" w:rsidRPr="00AB24BF">
              <w:rPr>
                <w:rStyle w:val="Hyperlink"/>
                <w:noProof/>
              </w:rPr>
              <w:t>15.148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19 (MAC):  5 SPs</w:t>
            </w:r>
            <w:r w:rsidR="00532A43">
              <w:rPr>
                <w:noProof/>
                <w:webHidden/>
              </w:rPr>
              <w:tab/>
            </w:r>
            <w:r w:rsidR="00532A43">
              <w:rPr>
                <w:noProof/>
                <w:webHidden/>
              </w:rPr>
              <w:fldChar w:fldCharType="begin"/>
            </w:r>
            <w:r w:rsidR="00532A43">
              <w:rPr>
                <w:noProof/>
                <w:webHidden/>
              </w:rPr>
              <w:instrText xml:space="preserve"> PAGEREF _Toc59393720 \h </w:instrText>
            </w:r>
            <w:r w:rsidR="00532A43">
              <w:rPr>
                <w:noProof/>
                <w:webHidden/>
              </w:rPr>
            </w:r>
            <w:r w:rsidR="00532A43">
              <w:rPr>
                <w:noProof/>
                <w:webHidden/>
              </w:rPr>
              <w:fldChar w:fldCharType="separate"/>
            </w:r>
            <w:r w:rsidR="00532A43">
              <w:rPr>
                <w:noProof/>
                <w:webHidden/>
              </w:rPr>
              <w:t>288</w:t>
            </w:r>
            <w:r w:rsidR="00532A43">
              <w:rPr>
                <w:noProof/>
                <w:webHidden/>
              </w:rPr>
              <w:fldChar w:fldCharType="end"/>
            </w:r>
          </w:hyperlink>
        </w:p>
        <w:p w14:paraId="11A96311"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1" w:history="1">
            <w:r w:rsidR="00532A43" w:rsidRPr="00AB24BF">
              <w:rPr>
                <w:rStyle w:val="Hyperlink"/>
                <w:noProof/>
              </w:rPr>
              <w:t>15.149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19 (PHY):  3 SPs</w:t>
            </w:r>
            <w:r w:rsidR="00532A43">
              <w:rPr>
                <w:noProof/>
                <w:webHidden/>
              </w:rPr>
              <w:tab/>
            </w:r>
            <w:r w:rsidR="00532A43">
              <w:rPr>
                <w:noProof/>
                <w:webHidden/>
              </w:rPr>
              <w:fldChar w:fldCharType="begin"/>
            </w:r>
            <w:r w:rsidR="00532A43">
              <w:rPr>
                <w:noProof/>
                <w:webHidden/>
              </w:rPr>
              <w:instrText xml:space="preserve"> PAGEREF _Toc59393721 \h </w:instrText>
            </w:r>
            <w:r w:rsidR="00532A43">
              <w:rPr>
                <w:noProof/>
                <w:webHidden/>
              </w:rPr>
            </w:r>
            <w:r w:rsidR="00532A43">
              <w:rPr>
                <w:noProof/>
                <w:webHidden/>
              </w:rPr>
              <w:fldChar w:fldCharType="separate"/>
            </w:r>
            <w:r w:rsidR="00532A43">
              <w:rPr>
                <w:noProof/>
                <w:webHidden/>
              </w:rPr>
              <w:t>290</w:t>
            </w:r>
            <w:r w:rsidR="00532A43">
              <w:rPr>
                <w:noProof/>
                <w:webHidden/>
              </w:rPr>
              <w:fldChar w:fldCharType="end"/>
            </w:r>
          </w:hyperlink>
        </w:p>
        <w:p w14:paraId="2A4A3694"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2" w:history="1">
            <w:r w:rsidR="00532A43" w:rsidRPr="00AB24BF">
              <w:rPr>
                <w:rStyle w:val="Hyperlink"/>
                <w:noProof/>
              </w:rPr>
              <w:t>15.150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30 (PHY):  4 SPs</w:t>
            </w:r>
            <w:r w:rsidR="00532A43">
              <w:rPr>
                <w:noProof/>
                <w:webHidden/>
              </w:rPr>
              <w:tab/>
            </w:r>
            <w:r w:rsidR="00532A43">
              <w:rPr>
                <w:noProof/>
                <w:webHidden/>
              </w:rPr>
              <w:fldChar w:fldCharType="begin"/>
            </w:r>
            <w:r w:rsidR="00532A43">
              <w:rPr>
                <w:noProof/>
                <w:webHidden/>
              </w:rPr>
              <w:instrText xml:space="preserve"> PAGEREF _Toc59393722 \h </w:instrText>
            </w:r>
            <w:r w:rsidR="00532A43">
              <w:rPr>
                <w:noProof/>
                <w:webHidden/>
              </w:rPr>
            </w:r>
            <w:r w:rsidR="00532A43">
              <w:rPr>
                <w:noProof/>
                <w:webHidden/>
              </w:rPr>
              <w:fldChar w:fldCharType="separate"/>
            </w:r>
            <w:r w:rsidR="00532A43">
              <w:rPr>
                <w:noProof/>
                <w:webHidden/>
              </w:rPr>
              <w:t>290</w:t>
            </w:r>
            <w:r w:rsidR="00532A43">
              <w:rPr>
                <w:noProof/>
                <w:webHidden/>
              </w:rPr>
              <w:fldChar w:fldCharType="end"/>
            </w:r>
          </w:hyperlink>
        </w:p>
        <w:p w14:paraId="7C1C9677"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3" w:history="1">
            <w:r w:rsidR="00532A43" w:rsidRPr="00AB24BF">
              <w:rPr>
                <w:rStyle w:val="Hyperlink"/>
                <w:noProof/>
              </w:rPr>
              <w:t>15.151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November 30 (MAC):  7 SPs</w:t>
            </w:r>
            <w:r w:rsidR="00532A43">
              <w:rPr>
                <w:noProof/>
                <w:webHidden/>
              </w:rPr>
              <w:tab/>
            </w:r>
            <w:r w:rsidR="00532A43">
              <w:rPr>
                <w:noProof/>
                <w:webHidden/>
              </w:rPr>
              <w:fldChar w:fldCharType="begin"/>
            </w:r>
            <w:r w:rsidR="00532A43">
              <w:rPr>
                <w:noProof/>
                <w:webHidden/>
              </w:rPr>
              <w:instrText xml:space="preserve"> PAGEREF _Toc59393723 \h </w:instrText>
            </w:r>
            <w:r w:rsidR="00532A43">
              <w:rPr>
                <w:noProof/>
                <w:webHidden/>
              </w:rPr>
            </w:r>
            <w:r w:rsidR="00532A43">
              <w:rPr>
                <w:noProof/>
                <w:webHidden/>
              </w:rPr>
              <w:fldChar w:fldCharType="separate"/>
            </w:r>
            <w:r w:rsidR="00532A43">
              <w:rPr>
                <w:noProof/>
                <w:webHidden/>
              </w:rPr>
              <w:t>291</w:t>
            </w:r>
            <w:r w:rsidR="00532A43">
              <w:rPr>
                <w:noProof/>
                <w:webHidden/>
              </w:rPr>
              <w:fldChar w:fldCharType="end"/>
            </w:r>
          </w:hyperlink>
        </w:p>
        <w:p w14:paraId="6FC5571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4" w:history="1">
            <w:r w:rsidR="00532A43" w:rsidRPr="00AB24BF">
              <w:rPr>
                <w:rStyle w:val="Hyperlink"/>
                <w:noProof/>
              </w:rPr>
              <w:t>15.152</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2 (Joint):  No SP</w:t>
            </w:r>
            <w:r w:rsidR="00532A43">
              <w:rPr>
                <w:noProof/>
                <w:webHidden/>
              </w:rPr>
              <w:tab/>
            </w:r>
            <w:r w:rsidR="00532A43">
              <w:rPr>
                <w:noProof/>
                <w:webHidden/>
              </w:rPr>
              <w:fldChar w:fldCharType="begin"/>
            </w:r>
            <w:r w:rsidR="00532A43">
              <w:rPr>
                <w:noProof/>
                <w:webHidden/>
              </w:rPr>
              <w:instrText xml:space="preserve"> PAGEREF _Toc59393724 \h </w:instrText>
            </w:r>
            <w:r w:rsidR="00532A43">
              <w:rPr>
                <w:noProof/>
                <w:webHidden/>
              </w:rPr>
            </w:r>
            <w:r w:rsidR="00532A43">
              <w:rPr>
                <w:noProof/>
                <w:webHidden/>
              </w:rPr>
              <w:fldChar w:fldCharType="separate"/>
            </w:r>
            <w:r w:rsidR="00532A43">
              <w:rPr>
                <w:noProof/>
                <w:webHidden/>
              </w:rPr>
              <w:t>293</w:t>
            </w:r>
            <w:r w:rsidR="00532A43">
              <w:rPr>
                <w:noProof/>
                <w:webHidden/>
              </w:rPr>
              <w:fldChar w:fldCharType="end"/>
            </w:r>
          </w:hyperlink>
        </w:p>
        <w:p w14:paraId="00AB74A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5" w:history="1">
            <w:r w:rsidR="00532A43" w:rsidRPr="00AB24BF">
              <w:rPr>
                <w:rStyle w:val="Hyperlink"/>
                <w:noProof/>
              </w:rPr>
              <w:t>15.153</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3 (MAC):  2 SPs</w:t>
            </w:r>
            <w:r w:rsidR="00532A43">
              <w:rPr>
                <w:noProof/>
                <w:webHidden/>
              </w:rPr>
              <w:tab/>
            </w:r>
            <w:r w:rsidR="00532A43">
              <w:rPr>
                <w:noProof/>
                <w:webHidden/>
              </w:rPr>
              <w:fldChar w:fldCharType="begin"/>
            </w:r>
            <w:r w:rsidR="00532A43">
              <w:rPr>
                <w:noProof/>
                <w:webHidden/>
              </w:rPr>
              <w:instrText xml:space="preserve"> PAGEREF _Toc59393725 \h </w:instrText>
            </w:r>
            <w:r w:rsidR="00532A43">
              <w:rPr>
                <w:noProof/>
                <w:webHidden/>
              </w:rPr>
            </w:r>
            <w:r w:rsidR="00532A43">
              <w:rPr>
                <w:noProof/>
                <w:webHidden/>
              </w:rPr>
              <w:fldChar w:fldCharType="separate"/>
            </w:r>
            <w:r w:rsidR="00532A43">
              <w:rPr>
                <w:noProof/>
                <w:webHidden/>
              </w:rPr>
              <w:t>294</w:t>
            </w:r>
            <w:r w:rsidR="00532A43">
              <w:rPr>
                <w:noProof/>
                <w:webHidden/>
              </w:rPr>
              <w:fldChar w:fldCharType="end"/>
            </w:r>
          </w:hyperlink>
        </w:p>
        <w:p w14:paraId="4CA746BE"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6" w:history="1">
            <w:r w:rsidR="00532A43" w:rsidRPr="00AB24BF">
              <w:rPr>
                <w:rStyle w:val="Hyperlink"/>
                <w:noProof/>
              </w:rPr>
              <w:t>15.154</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6 (MAC):  4 SPs</w:t>
            </w:r>
            <w:r w:rsidR="00532A43">
              <w:rPr>
                <w:noProof/>
                <w:webHidden/>
              </w:rPr>
              <w:tab/>
            </w:r>
            <w:r w:rsidR="00532A43">
              <w:rPr>
                <w:noProof/>
                <w:webHidden/>
              </w:rPr>
              <w:fldChar w:fldCharType="begin"/>
            </w:r>
            <w:r w:rsidR="00532A43">
              <w:rPr>
                <w:noProof/>
                <w:webHidden/>
              </w:rPr>
              <w:instrText xml:space="preserve"> PAGEREF _Toc59393726 \h </w:instrText>
            </w:r>
            <w:r w:rsidR="00532A43">
              <w:rPr>
                <w:noProof/>
                <w:webHidden/>
              </w:rPr>
            </w:r>
            <w:r w:rsidR="00532A43">
              <w:rPr>
                <w:noProof/>
                <w:webHidden/>
              </w:rPr>
              <w:fldChar w:fldCharType="separate"/>
            </w:r>
            <w:r w:rsidR="00532A43">
              <w:rPr>
                <w:noProof/>
                <w:webHidden/>
              </w:rPr>
              <w:t>294</w:t>
            </w:r>
            <w:r w:rsidR="00532A43">
              <w:rPr>
                <w:noProof/>
                <w:webHidden/>
              </w:rPr>
              <w:fldChar w:fldCharType="end"/>
            </w:r>
          </w:hyperlink>
        </w:p>
        <w:p w14:paraId="4851CE93"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7" w:history="1">
            <w:r w:rsidR="00532A43" w:rsidRPr="00AB24BF">
              <w:rPr>
                <w:rStyle w:val="Hyperlink"/>
                <w:noProof/>
              </w:rPr>
              <w:t>15.155</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6 (PHY):  1 SP</w:t>
            </w:r>
            <w:r w:rsidR="00532A43">
              <w:rPr>
                <w:noProof/>
                <w:webHidden/>
              </w:rPr>
              <w:tab/>
            </w:r>
            <w:r w:rsidR="00532A43">
              <w:rPr>
                <w:noProof/>
                <w:webHidden/>
              </w:rPr>
              <w:fldChar w:fldCharType="begin"/>
            </w:r>
            <w:r w:rsidR="00532A43">
              <w:rPr>
                <w:noProof/>
                <w:webHidden/>
              </w:rPr>
              <w:instrText xml:space="preserve"> PAGEREF _Toc59393727 \h </w:instrText>
            </w:r>
            <w:r w:rsidR="00532A43">
              <w:rPr>
                <w:noProof/>
                <w:webHidden/>
              </w:rPr>
            </w:r>
            <w:r w:rsidR="00532A43">
              <w:rPr>
                <w:noProof/>
                <w:webHidden/>
              </w:rPr>
              <w:fldChar w:fldCharType="separate"/>
            </w:r>
            <w:r w:rsidR="00532A43">
              <w:rPr>
                <w:noProof/>
                <w:webHidden/>
              </w:rPr>
              <w:t>296</w:t>
            </w:r>
            <w:r w:rsidR="00532A43">
              <w:rPr>
                <w:noProof/>
                <w:webHidden/>
              </w:rPr>
              <w:fldChar w:fldCharType="end"/>
            </w:r>
          </w:hyperlink>
        </w:p>
        <w:p w14:paraId="056EC3C2"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8" w:history="1">
            <w:r w:rsidR="00532A43" w:rsidRPr="00AB24BF">
              <w:rPr>
                <w:rStyle w:val="Hyperlink"/>
                <w:noProof/>
              </w:rPr>
              <w:t>15.156</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9 (Joint):  No SP</w:t>
            </w:r>
            <w:r w:rsidR="00532A43">
              <w:rPr>
                <w:noProof/>
                <w:webHidden/>
              </w:rPr>
              <w:tab/>
            </w:r>
            <w:r w:rsidR="00532A43">
              <w:rPr>
                <w:noProof/>
                <w:webHidden/>
              </w:rPr>
              <w:fldChar w:fldCharType="begin"/>
            </w:r>
            <w:r w:rsidR="00532A43">
              <w:rPr>
                <w:noProof/>
                <w:webHidden/>
              </w:rPr>
              <w:instrText xml:space="preserve"> PAGEREF _Toc59393728 \h </w:instrText>
            </w:r>
            <w:r w:rsidR="00532A43">
              <w:rPr>
                <w:noProof/>
                <w:webHidden/>
              </w:rPr>
            </w:r>
            <w:r w:rsidR="00532A43">
              <w:rPr>
                <w:noProof/>
                <w:webHidden/>
              </w:rPr>
              <w:fldChar w:fldCharType="separate"/>
            </w:r>
            <w:r w:rsidR="00532A43">
              <w:rPr>
                <w:noProof/>
                <w:webHidden/>
              </w:rPr>
              <w:t>296</w:t>
            </w:r>
            <w:r w:rsidR="00532A43">
              <w:rPr>
                <w:noProof/>
                <w:webHidden/>
              </w:rPr>
              <w:fldChar w:fldCharType="end"/>
            </w:r>
          </w:hyperlink>
        </w:p>
        <w:p w14:paraId="0558A19A"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29" w:history="1">
            <w:r w:rsidR="00532A43" w:rsidRPr="00AB24BF">
              <w:rPr>
                <w:rStyle w:val="Hyperlink"/>
                <w:noProof/>
              </w:rPr>
              <w:t>15.157</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10 (MAC):  3 SPs</w:t>
            </w:r>
            <w:r w:rsidR="00532A43">
              <w:rPr>
                <w:noProof/>
                <w:webHidden/>
              </w:rPr>
              <w:tab/>
            </w:r>
            <w:r w:rsidR="00532A43">
              <w:rPr>
                <w:noProof/>
                <w:webHidden/>
              </w:rPr>
              <w:fldChar w:fldCharType="begin"/>
            </w:r>
            <w:r w:rsidR="00532A43">
              <w:rPr>
                <w:noProof/>
                <w:webHidden/>
              </w:rPr>
              <w:instrText xml:space="preserve"> PAGEREF _Toc59393729 \h </w:instrText>
            </w:r>
            <w:r w:rsidR="00532A43">
              <w:rPr>
                <w:noProof/>
                <w:webHidden/>
              </w:rPr>
            </w:r>
            <w:r w:rsidR="00532A43">
              <w:rPr>
                <w:noProof/>
                <w:webHidden/>
              </w:rPr>
              <w:fldChar w:fldCharType="separate"/>
            </w:r>
            <w:r w:rsidR="00532A43">
              <w:rPr>
                <w:noProof/>
                <w:webHidden/>
              </w:rPr>
              <w:t>296</w:t>
            </w:r>
            <w:r w:rsidR="00532A43">
              <w:rPr>
                <w:noProof/>
                <w:webHidden/>
              </w:rPr>
              <w:fldChar w:fldCharType="end"/>
            </w:r>
          </w:hyperlink>
        </w:p>
        <w:p w14:paraId="343C464C"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30" w:history="1">
            <w:r w:rsidR="00532A43" w:rsidRPr="00AB24BF">
              <w:rPr>
                <w:rStyle w:val="Hyperlink"/>
                <w:noProof/>
              </w:rPr>
              <w:t>15.158</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14 (MAC):  5 SPs</w:t>
            </w:r>
            <w:r w:rsidR="00532A43">
              <w:rPr>
                <w:noProof/>
                <w:webHidden/>
              </w:rPr>
              <w:tab/>
            </w:r>
            <w:r w:rsidR="00532A43">
              <w:rPr>
                <w:noProof/>
                <w:webHidden/>
              </w:rPr>
              <w:fldChar w:fldCharType="begin"/>
            </w:r>
            <w:r w:rsidR="00532A43">
              <w:rPr>
                <w:noProof/>
                <w:webHidden/>
              </w:rPr>
              <w:instrText xml:space="preserve"> PAGEREF _Toc59393730 \h </w:instrText>
            </w:r>
            <w:r w:rsidR="00532A43">
              <w:rPr>
                <w:noProof/>
                <w:webHidden/>
              </w:rPr>
            </w:r>
            <w:r w:rsidR="00532A43">
              <w:rPr>
                <w:noProof/>
                <w:webHidden/>
              </w:rPr>
              <w:fldChar w:fldCharType="separate"/>
            </w:r>
            <w:r w:rsidR="00532A43">
              <w:rPr>
                <w:noProof/>
                <w:webHidden/>
              </w:rPr>
              <w:t>297</w:t>
            </w:r>
            <w:r w:rsidR="00532A43">
              <w:rPr>
                <w:noProof/>
                <w:webHidden/>
              </w:rPr>
              <w:fldChar w:fldCharType="end"/>
            </w:r>
          </w:hyperlink>
        </w:p>
        <w:p w14:paraId="076191AD"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31" w:history="1">
            <w:r w:rsidR="00532A43" w:rsidRPr="00AB24BF">
              <w:rPr>
                <w:rStyle w:val="Hyperlink"/>
                <w:noProof/>
              </w:rPr>
              <w:t>15.159</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14 (PHY):  8 SPs</w:t>
            </w:r>
            <w:r w:rsidR="00532A43">
              <w:rPr>
                <w:noProof/>
                <w:webHidden/>
              </w:rPr>
              <w:tab/>
            </w:r>
            <w:r w:rsidR="00532A43">
              <w:rPr>
                <w:noProof/>
                <w:webHidden/>
              </w:rPr>
              <w:fldChar w:fldCharType="begin"/>
            </w:r>
            <w:r w:rsidR="00532A43">
              <w:rPr>
                <w:noProof/>
                <w:webHidden/>
              </w:rPr>
              <w:instrText xml:space="preserve"> PAGEREF _Toc59393731 \h </w:instrText>
            </w:r>
            <w:r w:rsidR="00532A43">
              <w:rPr>
                <w:noProof/>
                <w:webHidden/>
              </w:rPr>
            </w:r>
            <w:r w:rsidR="00532A43">
              <w:rPr>
                <w:noProof/>
                <w:webHidden/>
              </w:rPr>
              <w:fldChar w:fldCharType="separate"/>
            </w:r>
            <w:r w:rsidR="00532A43">
              <w:rPr>
                <w:noProof/>
                <w:webHidden/>
              </w:rPr>
              <w:t>299</w:t>
            </w:r>
            <w:r w:rsidR="00532A43">
              <w:rPr>
                <w:noProof/>
                <w:webHidden/>
              </w:rPr>
              <w:fldChar w:fldCharType="end"/>
            </w:r>
          </w:hyperlink>
        </w:p>
        <w:p w14:paraId="451E58F0"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32" w:history="1">
            <w:r w:rsidR="00532A43" w:rsidRPr="00AB24BF">
              <w:rPr>
                <w:rStyle w:val="Hyperlink"/>
                <w:noProof/>
              </w:rPr>
              <w:t>15.160</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16 (Joint):  0 SP</w:t>
            </w:r>
            <w:r w:rsidR="00532A43">
              <w:rPr>
                <w:noProof/>
                <w:webHidden/>
              </w:rPr>
              <w:tab/>
            </w:r>
            <w:r w:rsidR="00532A43">
              <w:rPr>
                <w:noProof/>
                <w:webHidden/>
              </w:rPr>
              <w:fldChar w:fldCharType="begin"/>
            </w:r>
            <w:r w:rsidR="00532A43">
              <w:rPr>
                <w:noProof/>
                <w:webHidden/>
              </w:rPr>
              <w:instrText xml:space="preserve"> PAGEREF _Toc59393732 \h </w:instrText>
            </w:r>
            <w:r w:rsidR="00532A43">
              <w:rPr>
                <w:noProof/>
                <w:webHidden/>
              </w:rPr>
            </w:r>
            <w:r w:rsidR="00532A43">
              <w:rPr>
                <w:noProof/>
                <w:webHidden/>
              </w:rPr>
              <w:fldChar w:fldCharType="separate"/>
            </w:r>
            <w:r w:rsidR="00532A43">
              <w:rPr>
                <w:noProof/>
                <w:webHidden/>
              </w:rPr>
              <w:t>303</w:t>
            </w:r>
            <w:r w:rsidR="00532A43">
              <w:rPr>
                <w:noProof/>
                <w:webHidden/>
              </w:rPr>
              <w:fldChar w:fldCharType="end"/>
            </w:r>
          </w:hyperlink>
        </w:p>
        <w:p w14:paraId="3846C6C8" w14:textId="77777777" w:rsidR="00532A43" w:rsidRDefault="00F7255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9393733" w:history="1">
            <w:r w:rsidR="00532A43" w:rsidRPr="00AB24BF">
              <w:rPr>
                <w:rStyle w:val="Hyperlink"/>
                <w:noProof/>
              </w:rPr>
              <w:t>15.161</w:t>
            </w:r>
            <w:r w:rsidR="00532A43">
              <w:rPr>
                <w:rFonts w:asciiTheme="minorHAnsi" w:eastAsiaTheme="minorEastAsia" w:hAnsiTheme="minorHAnsi" w:cstheme="minorBidi"/>
                <w:noProof/>
                <w:szCs w:val="22"/>
                <w:lang w:val="en-US" w:eastAsia="zh-CN"/>
              </w:rPr>
              <w:tab/>
            </w:r>
            <w:r w:rsidR="00532A43" w:rsidRPr="00AB24BF">
              <w:rPr>
                <w:rStyle w:val="Hyperlink"/>
                <w:noProof/>
                <w:lang w:val="en-US"/>
              </w:rPr>
              <w:t>December 17 (MAC):  4 SPs</w:t>
            </w:r>
            <w:r w:rsidR="00532A43">
              <w:rPr>
                <w:noProof/>
                <w:webHidden/>
              </w:rPr>
              <w:tab/>
            </w:r>
            <w:r w:rsidR="00532A43">
              <w:rPr>
                <w:noProof/>
                <w:webHidden/>
              </w:rPr>
              <w:fldChar w:fldCharType="begin"/>
            </w:r>
            <w:r w:rsidR="00532A43">
              <w:rPr>
                <w:noProof/>
                <w:webHidden/>
              </w:rPr>
              <w:instrText xml:space="preserve"> PAGEREF _Toc59393733 \h </w:instrText>
            </w:r>
            <w:r w:rsidR="00532A43">
              <w:rPr>
                <w:noProof/>
                <w:webHidden/>
              </w:rPr>
            </w:r>
            <w:r w:rsidR="00532A43">
              <w:rPr>
                <w:noProof/>
                <w:webHidden/>
              </w:rPr>
              <w:fldChar w:fldCharType="separate"/>
            </w:r>
            <w:r w:rsidR="00532A43">
              <w:rPr>
                <w:noProof/>
                <w:webHidden/>
              </w:rPr>
              <w:t>303</w:t>
            </w:r>
            <w:r w:rsidR="00532A43">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8B65708" w14:textId="77777777" w:rsidR="00783512"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9266251" w:history="1">
        <w:r w:rsidR="00783512" w:rsidRPr="007F64B4">
          <w:rPr>
            <w:rStyle w:val="Hyperlink"/>
            <w:noProof/>
            <w:highlight w:val="lightGray"/>
          </w:rPr>
          <w:t>Figure 1 – Tone plan for 80 MHz OFDMA</w:t>
        </w:r>
        <w:r w:rsidR="00783512">
          <w:rPr>
            <w:noProof/>
            <w:webHidden/>
          </w:rPr>
          <w:tab/>
        </w:r>
        <w:r w:rsidR="00783512">
          <w:rPr>
            <w:noProof/>
            <w:webHidden/>
          </w:rPr>
          <w:fldChar w:fldCharType="begin"/>
        </w:r>
        <w:r w:rsidR="00783512">
          <w:rPr>
            <w:noProof/>
            <w:webHidden/>
          </w:rPr>
          <w:instrText xml:space="preserve"> PAGEREF _Toc59266251 \h </w:instrText>
        </w:r>
        <w:r w:rsidR="00783512">
          <w:rPr>
            <w:noProof/>
            <w:webHidden/>
          </w:rPr>
        </w:r>
        <w:r w:rsidR="00783512">
          <w:rPr>
            <w:noProof/>
            <w:webHidden/>
          </w:rPr>
          <w:fldChar w:fldCharType="separate"/>
        </w:r>
        <w:r w:rsidR="00783512">
          <w:rPr>
            <w:noProof/>
            <w:webHidden/>
          </w:rPr>
          <w:t>21</w:t>
        </w:r>
        <w:r w:rsidR="00783512">
          <w:rPr>
            <w:noProof/>
            <w:webHidden/>
          </w:rPr>
          <w:fldChar w:fldCharType="end"/>
        </w:r>
      </w:hyperlink>
    </w:p>
    <w:p w14:paraId="1635ACD8"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2" w:history="1">
        <w:r w:rsidR="00783512" w:rsidRPr="007F64B4">
          <w:rPr>
            <w:rStyle w:val="Hyperlink"/>
            <w:noProof/>
            <w:highlight w:val="lightGray"/>
          </w:rPr>
          <w:t>Figure 2 – Allowed combination of RU52+RU26 for 20 MHz and 40 MHz PPDU</w:t>
        </w:r>
        <w:r w:rsidR="00783512">
          <w:rPr>
            <w:noProof/>
            <w:webHidden/>
          </w:rPr>
          <w:tab/>
        </w:r>
        <w:r w:rsidR="00783512">
          <w:rPr>
            <w:noProof/>
            <w:webHidden/>
          </w:rPr>
          <w:fldChar w:fldCharType="begin"/>
        </w:r>
        <w:r w:rsidR="00783512">
          <w:rPr>
            <w:noProof/>
            <w:webHidden/>
          </w:rPr>
          <w:instrText xml:space="preserve"> PAGEREF _Toc59266252 \h </w:instrText>
        </w:r>
        <w:r w:rsidR="00783512">
          <w:rPr>
            <w:noProof/>
            <w:webHidden/>
          </w:rPr>
        </w:r>
        <w:r w:rsidR="00783512">
          <w:rPr>
            <w:noProof/>
            <w:webHidden/>
          </w:rPr>
          <w:fldChar w:fldCharType="separate"/>
        </w:r>
        <w:r w:rsidR="00783512">
          <w:rPr>
            <w:noProof/>
            <w:webHidden/>
          </w:rPr>
          <w:t>25</w:t>
        </w:r>
        <w:r w:rsidR="00783512">
          <w:rPr>
            <w:noProof/>
            <w:webHidden/>
          </w:rPr>
          <w:fldChar w:fldCharType="end"/>
        </w:r>
      </w:hyperlink>
    </w:p>
    <w:p w14:paraId="24349344"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3" w:history="1">
        <w:r w:rsidR="00783512" w:rsidRPr="007F64B4">
          <w:rPr>
            <w:rStyle w:val="Hyperlink"/>
            <w:noProof/>
            <w:highlight w:val="lightGray"/>
          </w:rPr>
          <w:t>Figure 3 – Allowed combination of RU52+RU26 for 80 MHz PPDU</w:t>
        </w:r>
        <w:r w:rsidR="00783512">
          <w:rPr>
            <w:noProof/>
            <w:webHidden/>
          </w:rPr>
          <w:tab/>
        </w:r>
        <w:r w:rsidR="00783512">
          <w:rPr>
            <w:noProof/>
            <w:webHidden/>
          </w:rPr>
          <w:fldChar w:fldCharType="begin"/>
        </w:r>
        <w:r w:rsidR="00783512">
          <w:rPr>
            <w:noProof/>
            <w:webHidden/>
          </w:rPr>
          <w:instrText xml:space="preserve"> PAGEREF _Toc59266253 \h </w:instrText>
        </w:r>
        <w:r w:rsidR="00783512">
          <w:rPr>
            <w:noProof/>
            <w:webHidden/>
          </w:rPr>
        </w:r>
        <w:r w:rsidR="00783512">
          <w:rPr>
            <w:noProof/>
            <w:webHidden/>
          </w:rPr>
          <w:fldChar w:fldCharType="separate"/>
        </w:r>
        <w:r w:rsidR="00783512">
          <w:rPr>
            <w:noProof/>
            <w:webHidden/>
          </w:rPr>
          <w:t>26</w:t>
        </w:r>
        <w:r w:rsidR="00783512">
          <w:rPr>
            <w:noProof/>
            <w:webHidden/>
          </w:rPr>
          <w:fldChar w:fldCharType="end"/>
        </w:r>
      </w:hyperlink>
    </w:p>
    <w:p w14:paraId="10026568"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4" w:history="1">
        <w:r w:rsidR="00783512" w:rsidRPr="007F64B4">
          <w:rPr>
            <w:rStyle w:val="Hyperlink"/>
            <w:noProof/>
            <w:highlight w:val="lightGray"/>
          </w:rPr>
          <w:t>Figure 4 – Allowed combination of RU106+RU26 for each 80 MHz segment in 80, 160, 240, and 320 MHz bandwidth</w:t>
        </w:r>
        <w:r w:rsidR="00783512">
          <w:rPr>
            <w:noProof/>
            <w:webHidden/>
          </w:rPr>
          <w:tab/>
        </w:r>
        <w:r w:rsidR="00783512">
          <w:rPr>
            <w:noProof/>
            <w:webHidden/>
          </w:rPr>
          <w:fldChar w:fldCharType="begin"/>
        </w:r>
        <w:r w:rsidR="00783512">
          <w:rPr>
            <w:noProof/>
            <w:webHidden/>
          </w:rPr>
          <w:instrText xml:space="preserve"> PAGEREF _Toc59266254 \h </w:instrText>
        </w:r>
        <w:r w:rsidR="00783512">
          <w:rPr>
            <w:noProof/>
            <w:webHidden/>
          </w:rPr>
        </w:r>
        <w:r w:rsidR="00783512">
          <w:rPr>
            <w:noProof/>
            <w:webHidden/>
          </w:rPr>
          <w:fldChar w:fldCharType="separate"/>
        </w:r>
        <w:r w:rsidR="00783512">
          <w:rPr>
            <w:noProof/>
            <w:webHidden/>
          </w:rPr>
          <w:t>26</w:t>
        </w:r>
        <w:r w:rsidR="00783512">
          <w:rPr>
            <w:noProof/>
            <w:webHidden/>
          </w:rPr>
          <w:fldChar w:fldCharType="end"/>
        </w:r>
      </w:hyperlink>
    </w:p>
    <w:p w14:paraId="46F9081E"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5" w:history="1">
        <w:r w:rsidR="00783512" w:rsidRPr="007F64B4">
          <w:rPr>
            <w:rStyle w:val="Hyperlink"/>
            <w:noProof/>
            <w:highlight w:val="lightGray"/>
          </w:rPr>
          <w:t>Figure 5 – U-SIG</w:t>
        </w:r>
        <w:r w:rsidR="00783512">
          <w:rPr>
            <w:noProof/>
            <w:webHidden/>
          </w:rPr>
          <w:tab/>
        </w:r>
        <w:r w:rsidR="00783512">
          <w:rPr>
            <w:noProof/>
            <w:webHidden/>
          </w:rPr>
          <w:fldChar w:fldCharType="begin"/>
        </w:r>
        <w:r w:rsidR="00783512">
          <w:rPr>
            <w:noProof/>
            <w:webHidden/>
          </w:rPr>
          <w:instrText xml:space="preserve"> PAGEREF _Toc59266255 \h </w:instrText>
        </w:r>
        <w:r w:rsidR="00783512">
          <w:rPr>
            <w:noProof/>
            <w:webHidden/>
          </w:rPr>
        </w:r>
        <w:r w:rsidR="00783512">
          <w:rPr>
            <w:noProof/>
            <w:webHidden/>
          </w:rPr>
          <w:fldChar w:fldCharType="separate"/>
        </w:r>
        <w:r w:rsidR="00783512">
          <w:rPr>
            <w:noProof/>
            <w:webHidden/>
          </w:rPr>
          <w:t>46</w:t>
        </w:r>
        <w:r w:rsidR="00783512">
          <w:rPr>
            <w:noProof/>
            <w:webHidden/>
          </w:rPr>
          <w:fldChar w:fldCharType="end"/>
        </w:r>
      </w:hyperlink>
    </w:p>
    <w:p w14:paraId="5AB94FB9"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6" w:history="1">
        <w:r w:rsidR="00783512" w:rsidRPr="007F64B4">
          <w:rPr>
            <w:rStyle w:val="Hyperlink"/>
            <w:noProof/>
            <w:highlight w:val="lightGray"/>
          </w:rPr>
          <w:t>Figure 6 – SERVICE field</w:t>
        </w:r>
        <w:r w:rsidR="00783512">
          <w:rPr>
            <w:noProof/>
            <w:webHidden/>
          </w:rPr>
          <w:tab/>
        </w:r>
        <w:r w:rsidR="00783512">
          <w:rPr>
            <w:noProof/>
            <w:webHidden/>
          </w:rPr>
          <w:fldChar w:fldCharType="begin"/>
        </w:r>
        <w:r w:rsidR="00783512">
          <w:rPr>
            <w:noProof/>
            <w:webHidden/>
          </w:rPr>
          <w:instrText xml:space="preserve"> PAGEREF _Toc59266256 \h </w:instrText>
        </w:r>
        <w:r w:rsidR="00783512">
          <w:rPr>
            <w:noProof/>
            <w:webHidden/>
          </w:rPr>
        </w:r>
        <w:r w:rsidR="00783512">
          <w:rPr>
            <w:noProof/>
            <w:webHidden/>
          </w:rPr>
          <w:fldChar w:fldCharType="separate"/>
        </w:r>
        <w:r w:rsidR="00783512">
          <w:rPr>
            <w:noProof/>
            <w:webHidden/>
          </w:rPr>
          <w:t>67</w:t>
        </w:r>
        <w:r w:rsidR="00783512">
          <w:rPr>
            <w:noProof/>
            <w:webHidden/>
          </w:rPr>
          <w:fldChar w:fldCharType="end"/>
        </w:r>
      </w:hyperlink>
    </w:p>
    <w:p w14:paraId="12344A78"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7" w:history="1">
        <w:r w:rsidR="00783512" w:rsidRPr="007F64B4">
          <w:rPr>
            <w:rStyle w:val="Hyperlink"/>
            <w:noProof/>
            <w:highlight w:val="lightGray"/>
          </w:rPr>
          <w:t>Figure 7 – Propotional round robin parser</w:t>
        </w:r>
        <w:r w:rsidR="00783512">
          <w:rPr>
            <w:noProof/>
            <w:webHidden/>
          </w:rPr>
          <w:tab/>
        </w:r>
        <w:r w:rsidR="00783512">
          <w:rPr>
            <w:noProof/>
            <w:webHidden/>
          </w:rPr>
          <w:fldChar w:fldCharType="begin"/>
        </w:r>
        <w:r w:rsidR="00783512">
          <w:rPr>
            <w:noProof/>
            <w:webHidden/>
          </w:rPr>
          <w:instrText xml:space="preserve"> PAGEREF _Toc59266257 \h </w:instrText>
        </w:r>
        <w:r w:rsidR="00783512">
          <w:rPr>
            <w:noProof/>
            <w:webHidden/>
          </w:rPr>
        </w:r>
        <w:r w:rsidR="00783512">
          <w:rPr>
            <w:noProof/>
            <w:webHidden/>
          </w:rPr>
          <w:fldChar w:fldCharType="separate"/>
        </w:r>
        <w:r w:rsidR="00783512">
          <w:rPr>
            <w:noProof/>
            <w:webHidden/>
          </w:rPr>
          <w:t>69</w:t>
        </w:r>
        <w:r w:rsidR="00783512">
          <w:rPr>
            <w:noProof/>
            <w:webHidden/>
          </w:rPr>
          <w:fldChar w:fldCharType="end"/>
        </w:r>
      </w:hyperlink>
    </w:p>
    <w:p w14:paraId="7B19A466"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8" w:history="1">
        <w:r w:rsidR="00783512" w:rsidRPr="007F64B4">
          <w:rPr>
            <w:rStyle w:val="Hyperlink"/>
            <w:noProof/>
            <w:highlight w:val="lightGray"/>
          </w:rPr>
          <w:t>Figure 8 – Spectral mask for a 320 MHz EHT PPDU</w:t>
        </w:r>
        <w:r w:rsidR="00783512">
          <w:rPr>
            <w:noProof/>
            <w:webHidden/>
          </w:rPr>
          <w:tab/>
        </w:r>
        <w:r w:rsidR="00783512">
          <w:rPr>
            <w:noProof/>
            <w:webHidden/>
          </w:rPr>
          <w:fldChar w:fldCharType="begin"/>
        </w:r>
        <w:r w:rsidR="00783512">
          <w:rPr>
            <w:noProof/>
            <w:webHidden/>
          </w:rPr>
          <w:instrText xml:space="preserve"> PAGEREF _Toc59266258 \h </w:instrText>
        </w:r>
        <w:r w:rsidR="00783512">
          <w:rPr>
            <w:noProof/>
            <w:webHidden/>
          </w:rPr>
        </w:r>
        <w:r w:rsidR="00783512">
          <w:rPr>
            <w:noProof/>
            <w:webHidden/>
          </w:rPr>
          <w:fldChar w:fldCharType="separate"/>
        </w:r>
        <w:r w:rsidR="00783512">
          <w:rPr>
            <w:noProof/>
            <w:webHidden/>
          </w:rPr>
          <w:t>74</w:t>
        </w:r>
        <w:r w:rsidR="00783512">
          <w:rPr>
            <w:noProof/>
            <w:webHidden/>
          </w:rPr>
          <w:fldChar w:fldCharType="end"/>
        </w:r>
      </w:hyperlink>
    </w:p>
    <w:p w14:paraId="21C4CFD9"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59" w:history="1">
        <w:r w:rsidR="00783512" w:rsidRPr="007F64B4">
          <w:rPr>
            <w:rStyle w:val="Hyperlink"/>
            <w:noProof/>
            <w:highlight w:val="lightGray"/>
          </w:rPr>
          <w:t>Figure 9 – Subchannel edge mask for the edge channel puncturing</w:t>
        </w:r>
        <w:r w:rsidR="00783512">
          <w:rPr>
            <w:noProof/>
            <w:webHidden/>
          </w:rPr>
          <w:tab/>
        </w:r>
        <w:r w:rsidR="00783512">
          <w:rPr>
            <w:noProof/>
            <w:webHidden/>
          </w:rPr>
          <w:fldChar w:fldCharType="begin"/>
        </w:r>
        <w:r w:rsidR="00783512">
          <w:rPr>
            <w:noProof/>
            <w:webHidden/>
          </w:rPr>
          <w:instrText xml:space="preserve"> PAGEREF _Toc59266259 \h </w:instrText>
        </w:r>
        <w:r w:rsidR="00783512">
          <w:rPr>
            <w:noProof/>
            <w:webHidden/>
          </w:rPr>
        </w:r>
        <w:r w:rsidR="00783512">
          <w:rPr>
            <w:noProof/>
            <w:webHidden/>
          </w:rPr>
          <w:fldChar w:fldCharType="separate"/>
        </w:r>
        <w:r w:rsidR="00783512">
          <w:rPr>
            <w:noProof/>
            <w:webHidden/>
          </w:rPr>
          <w:t>75</w:t>
        </w:r>
        <w:r w:rsidR="00783512">
          <w:rPr>
            <w:noProof/>
            <w:webHidden/>
          </w:rPr>
          <w:fldChar w:fldCharType="end"/>
        </w:r>
      </w:hyperlink>
    </w:p>
    <w:p w14:paraId="166675CD"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60" w:history="1">
        <w:r w:rsidR="00783512" w:rsidRPr="007F64B4">
          <w:rPr>
            <w:rStyle w:val="Hyperlink"/>
            <w:noProof/>
            <w:highlight w:val="lightGray"/>
          </w:rPr>
          <w:t>Figure 10 – Subchannel edge mask for the middle subchannel puncturing</w:t>
        </w:r>
        <w:r w:rsidR="00783512">
          <w:rPr>
            <w:noProof/>
            <w:webHidden/>
          </w:rPr>
          <w:tab/>
        </w:r>
        <w:r w:rsidR="00783512">
          <w:rPr>
            <w:noProof/>
            <w:webHidden/>
          </w:rPr>
          <w:fldChar w:fldCharType="begin"/>
        </w:r>
        <w:r w:rsidR="00783512">
          <w:rPr>
            <w:noProof/>
            <w:webHidden/>
          </w:rPr>
          <w:instrText xml:space="preserve"> PAGEREF _Toc59266260 \h </w:instrText>
        </w:r>
        <w:r w:rsidR="00783512">
          <w:rPr>
            <w:noProof/>
            <w:webHidden/>
          </w:rPr>
        </w:r>
        <w:r w:rsidR="00783512">
          <w:rPr>
            <w:noProof/>
            <w:webHidden/>
          </w:rPr>
          <w:fldChar w:fldCharType="separate"/>
        </w:r>
        <w:r w:rsidR="00783512">
          <w:rPr>
            <w:noProof/>
            <w:webHidden/>
          </w:rPr>
          <w:t>75</w:t>
        </w:r>
        <w:r w:rsidR="00783512">
          <w:rPr>
            <w:noProof/>
            <w:webHidden/>
          </w:rPr>
          <w:fldChar w:fldCharType="end"/>
        </w:r>
      </w:hyperlink>
    </w:p>
    <w:p w14:paraId="73C1F543" w14:textId="77777777" w:rsidR="00783512" w:rsidRDefault="00F7255F">
      <w:pPr>
        <w:pStyle w:val="TableofFigures"/>
        <w:tabs>
          <w:tab w:val="right" w:leader="dot" w:pos="9350"/>
        </w:tabs>
        <w:rPr>
          <w:rFonts w:asciiTheme="minorHAnsi" w:eastAsiaTheme="minorEastAsia" w:hAnsiTheme="minorHAnsi" w:cstheme="minorBidi"/>
          <w:noProof/>
          <w:szCs w:val="22"/>
          <w:lang w:val="en-US" w:eastAsia="zh-CN"/>
        </w:rPr>
      </w:pPr>
      <w:hyperlink w:anchor="_Toc59266261" w:history="1">
        <w:r w:rsidR="00783512" w:rsidRPr="007F64B4">
          <w:rPr>
            <w:rStyle w:val="Hyperlink"/>
            <w:noProof/>
            <w:highlight w:val="lightGray"/>
          </w:rPr>
          <w:t>Figure 11 – Subchannel edge mask for the middle 20 MHz channel puncturing</w:t>
        </w:r>
        <w:r w:rsidR="00783512">
          <w:rPr>
            <w:noProof/>
            <w:webHidden/>
          </w:rPr>
          <w:tab/>
        </w:r>
        <w:r w:rsidR="00783512">
          <w:rPr>
            <w:noProof/>
            <w:webHidden/>
          </w:rPr>
          <w:fldChar w:fldCharType="begin"/>
        </w:r>
        <w:r w:rsidR="00783512">
          <w:rPr>
            <w:noProof/>
            <w:webHidden/>
          </w:rPr>
          <w:instrText xml:space="preserve"> PAGEREF _Toc59266261 \h </w:instrText>
        </w:r>
        <w:r w:rsidR="00783512">
          <w:rPr>
            <w:noProof/>
            <w:webHidden/>
          </w:rPr>
        </w:r>
        <w:r w:rsidR="00783512">
          <w:rPr>
            <w:noProof/>
            <w:webHidden/>
          </w:rPr>
          <w:fldChar w:fldCharType="separate"/>
        </w:r>
        <w:r w:rsidR="00783512">
          <w:rPr>
            <w:noProof/>
            <w:webHidden/>
          </w:rPr>
          <w:t>76</w:t>
        </w:r>
        <w:r w:rsidR="00783512">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9393445"/>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9393446"/>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4" w:name="_Toc14066201"/>
      <w:bookmarkStart w:id="285" w:name="_Toc14316256"/>
      <w:bookmarkStart w:id="286" w:name="_Toc14316772"/>
      <w:bookmarkStart w:id="287" w:name="_Toc14350431"/>
      <w:bookmarkStart w:id="288" w:name="_Toc21520572"/>
      <w:bookmarkStart w:id="289" w:name="_Toc21520615"/>
      <w:bookmarkStart w:id="290" w:name="_Toc21520664"/>
      <w:bookmarkStart w:id="291" w:name="_Toc21543248"/>
      <w:bookmarkStart w:id="292" w:name="_Toc21543456"/>
      <w:bookmarkStart w:id="293" w:name="_Toc24702984"/>
      <w:bookmarkStart w:id="294" w:name="_Toc24704594"/>
      <w:bookmarkStart w:id="295" w:name="_Toc24704699"/>
      <w:bookmarkStart w:id="296" w:name="_Toc24705189"/>
      <w:bookmarkStart w:id="297" w:name="_Toc24780836"/>
      <w:bookmarkStart w:id="298" w:name="_Toc24781736"/>
      <w:bookmarkStart w:id="299" w:name="_Toc24782436"/>
      <w:bookmarkStart w:id="300" w:name="_Toc24802012"/>
      <w:bookmarkStart w:id="301" w:name="_Toc24805207"/>
      <w:bookmarkStart w:id="302" w:name="_Toc24806194"/>
      <w:bookmarkStart w:id="303" w:name="_Toc24806920"/>
      <w:bookmarkStart w:id="304" w:name="_Toc24891599"/>
      <w:bookmarkStart w:id="305" w:name="_Toc24891919"/>
      <w:bookmarkStart w:id="306" w:name="_Toc24891965"/>
      <w:bookmarkStart w:id="307" w:name="_Toc24892602"/>
      <w:bookmarkStart w:id="308" w:name="_Toc24893216"/>
      <w:bookmarkStart w:id="309" w:name="_Toc24893748"/>
      <w:bookmarkStart w:id="310" w:name="_Toc24894139"/>
      <w:bookmarkStart w:id="311" w:name="_Toc24894624"/>
      <w:bookmarkStart w:id="312" w:name="_Toc25752088"/>
      <w:bookmarkStart w:id="313" w:name="_Toc30867896"/>
      <w:bookmarkStart w:id="314" w:name="_Toc30869179"/>
      <w:bookmarkStart w:id="315" w:name="_Toc30876603"/>
      <w:bookmarkStart w:id="316" w:name="_Toc30876656"/>
      <w:bookmarkStart w:id="317" w:name="_Toc30876944"/>
      <w:bookmarkStart w:id="318" w:name="_Toc30894973"/>
      <w:bookmarkStart w:id="319" w:name="_Toc30895482"/>
      <w:bookmarkStart w:id="320" w:name="_Toc30897838"/>
      <w:bookmarkStart w:id="321" w:name="_Toc30899264"/>
      <w:bookmarkStart w:id="322" w:name="_Toc30915774"/>
      <w:bookmarkStart w:id="323" w:name="_Toc30915836"/>
      <w:bookmarkStart w:id="324" w:name="_Toc31918162"/>
      <w:bookmarkStart w:id="325" w:name="_Toc36716494"/>
      <w:bookmarkStart w:id="326" w:name="_Toc36723254"/>
      <w:bookmarkStart w:id="327" w:name="_Toc36723336"/>
      <w:bookmarkStart w:id="328" w:name="_Toc36723469"/>
      <w:bookmarkStart w:id="329" w:name="_Toc36842522"/>
      <w:bookmarkStart w:id="330" w:name="_Toc36842604"/>
      <w:bookmarkStart w:id="331" w:name="_Toc37257549"/>
      <w:bookmarkStart w:id="332" w:name="_Toc37438226"/>
      <w:bookmarkStart w:id="333" w:name="_Toc37771493"/>
      <w:bookmarkStart w:id="334" w:name="_Toc37771811"/>
      <w:bookmarkStart w:id="335" w:name="_Toc37928346"/>
      <w:bookmarkStart w:id="336" w:name="_Toc38110464"/>
      <w:bookmarkStart w:id="337" w:name="_Toc38110646"/>
      <w:bookmarkStart w:id="338" w:name="_Toc38110740"/>
      <w:bookmarkStart w:id="339" w:name="_Toc38381638"/>
      <w:bookmarkStart w:id="340" w:name="_Toc38381732"/>
      <w:bookmarkStart w:id="341" w:name="_Toc38382117"/>
      <w:bookmarkStart w:id="342" w:name="_Toc38440370"/>
      <w:bookmarkStart w:id="343" w:name="_Toc38621953"/>
      <w:bookmarkStart w:id="344" w:name="_Toc38622050"/>
      <w:bookmarkStart w:id="345" w:name="_Toc38622541"/>
      <w:bookmarkStart w:id="346" w:name="_Toc38792460"/>
      <w:bookmarkStart w:id="347" w:name="_Toc38792561"/>
      <w:bookmarkStart w:id="348" w:name="_Toc38792732"/>
      <w:bookmarkStart w:id="349" w:name="_Toc38967110"/>
      <w:bookmarkStart w:id="350" w:name="_Toc38968660"/>
      <w:bookmarkStart w:id="351" w:name="_Toc38969945"/>
      <w:bookmarkStart w:id="352" w:name="_Toc38970559"/>
      <w:bookmarkStart w:id="353" w:name="_Toc39074900"/>
      <w:bookmarkStart w:id="354" w:name="_Toc39137721"/>
      <w:bookmarkStart w:id="355" w:name="_Toc39140414"/>
      <w:bookmarkStart w:id="356" w:name="_Toc39140649"/>
      <w:bookmarkStart w:id="357" w:name="_Toc39143845"/>
      <w:bookmarkStart w:id="358" w:name="_Toc39225289"/>
      <w:bookmarkStart w:id="359" w:name="_Toc39229637"/>
      <w:bookmarkStart w:id="360" w:name="_Toc39230235"/>
      <w:bookmarkStart w:id="361" w:name="_Toc39230898"/>
      <w:bookmarkStart w:id="362" w:name="_Toc39231037"/>
      <w:bookmarkStart w:id="363" w:name="_Toc39597117"/>
      <w:bookmarkStart w:id="364" w:name="_Toc39598096"/>
      <w:bookmarkStart w:id="365" w:name="_Toc39600310"/>
      <w:bookmarkStart w:id="366" w:name="_Toc39674527"/>
      <w:bookmarkStart w:id="367" w:name="_Toc39827010"/>
      <w:bookmarkStart w:id="368" w:name="_Toc39845551"/>
      <w:bookmarkStart w:id="369" w:name="_Toc39846311"/>
      <w:bookmarkStart w:id="370" w:name="_Toc39847780"/>
      <w:bookmarkStart w:id="371" w:name="_Toc39847925"/>
      <w:bookmarkStart w:id="372" w:name="_Toc39848048"/>
      <w:bookmarkStart w:id="373" w:name="_Toc39848379"/>
      <w:bookmarkStart w:id="374" w:name="_Toc40028502"/>
      <w:bookmarkStart w:id="375" w:name="_Toc40028940"/>
      <w:bookmarkStart w:id="376" w:name="_Toc40217706"/>
      <w:bookmarkStart w:id="377" w:name="_Toc40274898"/>
      <w:bookmarkStart w:id="378" w:name="_Toc40275096"/>
      <w:bookmarkStart w:id="379" w:name="_Toc40277185"/>
      <w:bookmarkStart w:id="380" w:name="_Toc40433521"/>
      <w:bookmarkStart w:id="381" w:name="_Toc40814755"/>
      <w:bookmarkStart w:id="382" w:name="_Toc40817227"/>
      <w:bookmarkStart w:id="383" w:name="_Toc41050295"/>
      <w:bookmarkStart w:id="384" w:name="_Toc41060201"/>
      <w:bookmarkStart w:id="385" w:name="_Toc41388366"/>
      <w:bookmarkStart w:id="386" w:name="_Toc41388577"/>
      <w:bookmarkStart w:id="387" w:name="_Toc41669163"/>
      <w:bookmarkStart w:id="388" w:name="_Toc41670016"/>
      <w:bookmarkStart w:id="389" w:name="_Toc41670140"/>
      <w:bookmarkStart w:id="390" w:name="_Toc41670972"/>
      <w:bookmarkStart w:id="391" w:name="_Toc41671836"/>
      <w:bookmarkStart w:id="392" w:name="_Toc41909981"/>
      <w:bookmarkStart w:id="393" w:name="_Toc42180131"/>
      <w:bookmarkStart w:id="394" w:name="_Toc42180574"/>
      <w:bookmarkStart w:id="395" w:name="_Toc42187744"/>
      <w:bookmarkStart w:id="396" w:name="_Toc42188582"/>
      <w:bookmarkStart w:id="397" w:name="_Toc42541629"/>
      <w:bookmarkStart w:id="398" w:name="_Toc42541758"/>
      <w:bookmarkStart w:id="399" w:name="_Toc42545036"/>
      <w:bookmarkStart w:id="400" w:name="_Toc42806595"/>
      <w:bookmarkStart w:id="401" w:name="_Toc43114299"/>
      <w:bookmarkStart w:id="402" w:name="_Toc43115075"/>
      <w:bookmarkStart w:id="403" w:name="_Toc43117327"/>
      <w:bookmarkStart w:id="404" w:name="_Toc43117466"/>
      <w:bookmarkStart w:id="405" w:name="_Toc43285792"/>
      <w:bookmarkStart w:id="406" w:name="_Toc43303850"/>
      <w:bookmarkStart w:id="407" w:name="_Toc43316278"/>
      <w:bookmarkStart w:id="408" w:name="_Toc43317080"/>
      <w:bookmarkStart w:id="409" w:name="_Toc43319701"/>
      <w:bookmarkStart w:id="410" w:name="_Toc43722151"/>
      <w:bookmarkStart w:id="411" w:name="_Toc43722505"/>
      <w:bookmarkStart w:id="412" w:name="_Toc43724455"/>
      <w:bookmarkStart w:id="413" w:name="_Toc43724603"/>
      <w:bookmarkStart w:id="414" w:name="_Toc44163555"/>
      <w:bookmarkStart w:id="415" w:name="_Toc44164240"/>
      <w:bookmarkStart w:id="416" w:name="_Toc44164383"/>
      <w:bookmarkStart w:id="417" w:name="_Toc44455299"/>
      <w:bookmarkStart w:id="418" w:name="_Toc44456079"/>
      <w:bookmarkStart w:id="419" w:name="_Toc45046479"/>
      <w:bookmarkStart w:id="420" w:name="_Toc45047388"/>
      <w:bookmarkStart w:id="421" w:name="_Toc45048963"/>
      <w:bookmarkStart w:id="422" w:name="_Toc45122370"/>
      <w:bookmarkStart w:id="423" w:name="_Toc45196084"/>
      <w:bookmarkStart w:id="424" w:name="_Toc45196244"/>
      <w:bookmarkStart w:id="425" w:name="_Toc45400550"/>
      <w:bookmarkStart w:id="426" w:name="_Toc45788402"/>
      <w:bookmarkStart w:id="427" w:name="_Toc45881526"/>
      <w:bookmarkStart w:id="428" w:name="_Toc45881832"/>
      <w:bookmarkStart w:id="429" w:name="_Toc45984190"/>
      <w:bookmarkStart w:id="430" w:name="_Toc46137771"/>
      <w:bookmarkStart w:id="431" w:name="_Toc46147374"/>
      <w:bookmarkStart w:id="432" w:name="_Toc46147683"/>
      <w:bookmarkStart w:id="433" w:name="_Toc46148114"/>
      <w:bookmarkStart w:id="434" w:name="_Toc46148273"/>
      <w:bookmarkStart w:id="435" w:name="_Toc46161344"/>
      <w:bookmarkStart w:id="436" w:name="_Toc46406615"/>
      <w:bookmarkStart w:id="437" w:name="_Toc46406788"/>
      <w:bookmarkStart w:id="438" w:name="_Toc46479917"/>
      <w:bookmarkStart w:id="439" w:name="_Toc46578526"/>
      <w:bookmarkStart w:id="440" w:name="_Toc46578761"/>
      <w:bookmarkStart w:id="441" w:name="_Toc46828922"/>
      <w:bookmarkStart w:id="442" w:name="_Toc46912451"/>
      <w:bookmarkStart w:id="443" w:name="_Toc46913809"/>
      <w:bookmarkStart w:id="444" w:name="_Toc46933809"/>
      <w:bookmarkStart w:id="445" w:name="_Toc46935678"/>
      <w:bookmarkStart w:id="446" w:name="_Toc47081861"/>
      <w:bookmarkStart w:id="447" w:name="_Toc47082027"/>
      <w:bookmarkStart w:id="448" w:name="_Toc47186245"/>
      <w:bookmarkStart w:id="449" w:name="_Toc47186423"/>
      <w:bookmarkStart w:id="450" w:name="_Toc47362526"/>
      <w:bookmarkStart w:id="451" w:name="_Toc47365900"/>
      <w:bookmarkStart w:id="452" w:name="_Toc47450762"/>
      <w:bookmarkStart w:id="453" w:name="_Toc47465391"/>
      <w:bookmarkStart w:id="454" w:name="_Toc47465988"/>
      <w:bookmarkStart w:id="455" w:name="_Toc47625043"/>
      <w:bookmarkStart w:id="456" w:name="_Toc47625242"/>
      <w:bookmarkStart w:id="457" w:name="_Toc47880052"/>
      <w:bookmarkStart w:id="458" w:name="_Toc47881043"/>
      <w:bookmarkStart w:id="459" w:name="_Toc47881240"/>
      <w:bookmarkStart w:id="460" w:name="_Toc47881437"/>
      <w:bookmarkStart w:id="461" w:name="_Toc48559652"/>
      <w:bookmarkStart w:id="462" w:name="_Toc48766472"/>
      <w:bookmarkStart w:id="463" w:name="_Toc48771050"/>
      <w:bookmarkStart w:id="464" w:name="_Toc48771382"/>
      <w:bookmarkStart w:id="465" w:name="_Toc48849243"/>
      <w:bookmarkStart w:id="466" w:name="_Toc48849453"/>
      <w:bookmarkStart w:id="467" w:name="_Toc49255898"/>
      <w:bookmarkStart w:id="468" w:name="_Toc49257642"/>
      <w:bookmarkStart w:id="469" w:name="_Toc49272077"/>
      <w:bookmarkStart w:id="470" w:name="_Toc49504620"/>
      <w:bookmarkStart w:id="471" w:name="_Toc49505301"/>
      <w:bookmarkStart w:id="472" w:name="_Toc49867659"/>
      <w:bookmarkStart w:id="473" w:name="_Toc49868158"/>
      <w:bookmarkStart w:id="474" w:name="_Toc49868372"/>
      <w:bookmarkStart w:id="475" w:name="_Toc49974162"/>
      <w:bookmarkStart w:id="476" w:name="_Toc49975027"/>
      <w:bookmarkStart w:id="477" w:name="_Toc50062062"/>
      <w:bookmarkStart w:id="478" w:name="_Toc50065029"/>
      <w:bookmarkStart w:id="479" w:name="_Toc50069348"/>
      <w:bookmarkStart w:id="480" w:name="_Toc50070750"/>
      <w:bookmarkStart w:id="481" w:name="_Toc50200111"/>
      <w:bookmarkStart w:id="482" w:name="_Toc50634251"/>
      <w:bookmarkStart w:id="483" w:name="_Toc50634469"/>
      <w:bookmarkStart w:id="484" w:name="_Toc51013298"/>
      <w:bookmarkStart w:id="485" w:name="_Toc51162911"/>
      <w:bookmarkStart w:id="486" w:name="_Toc51164651"/>
      <w:bookmarkStart w:id="487" w:name="_Toc51517134"/>
      <w:bookmarkStart w:id="488" w:name="_Toc51517356"/>
      <w:bookmarkStart w:id="489" w:name="_Toc51712106"/>
      <w:bookmarkStart w:id="490" w:name="_Toc51857001"/>
      <w:bookmarkStart w:id="491" w:name="_Toc52305796"/>
      <w:bookmarkStart w:id="492" w:name="_Toc52309369"/>
      <w:bookmarkStart w:id="493" w:name="_Toc52966911"/>
      <w:bookmarkStart w:id="494" w:name="_Toc52967143"/>
      <w:bookmarkStart w:id="495" w:name="_Toc53255563"/>
      <w:bookmarkStart w:id="496" w:name="_Toc53255897"/>
      <w:bookmarkStart w:id="497" w:name="_Toc53256375"/>
      <w:bookmarkStart w:id="498" w:name="_Toc53256609"/>
      <w:bookmarkStart w:id="499" w:name="_Toc53258244"/>
      <w:bookmarkStart w:id="500" w:name="_Toc53490897"/>
      <w:bookmarkStart w:id="501" w:name="_Toc53491536"/>
      <w:bookmarkStart w:id="502" w:name="_Toc53651733"/>
      <w:bookmarkStart w:id="503" w:name="_Toc53654037"/>
      <w:bookmarkStart w:id="504" w:name="_Toc53654274"/>
      <w:bookmarkStart w:id="505" w:name="_Toc53756336"/>
      <w:bookmarkStart w:id="506" w:name="_Toc54020456"/>
      <w:bookmarkStart w:id="507" w:name="_Toc54021375"/>
      <w:bookmarkStart w:id="508" w:name="_Toc54023905"/>
      <w:bookmarkStart w:id="509" w:name="_Toc54284594"/>
      <w:bookmarkStart w:id="510" w:name="_Toc54458198"/>
      <w:bookmarkStart w:id="511" w:name="_Toc54459370"/>
      <w:bookmarkStart w:id="512" w:name="_Toc54460292"/>
      <w:bookmarkStart w:id="513" w:name="_Toc54532742"/>
      <w:bookmarkStart w:id="514" w:name="_Toc54536300"/>
      <w:bookmarkStart w:id="515" w:name="_Toc54708156"/>
      <w:bookmarkStart w:id="516" w:name="_Toc54863283"/>
      <w:bookmarkStart w:id="517" w:name="_Toc54865347"/>
      <w:bookmarkStart w:id="518" w:name="_Toc54866047"/>
      <w:bookmarkStart w:id="519" w:name="_Toc54883000"/>
      <w:bookmarkStart w:id="520" w:name="_Toc54897817"/>
      <w:bookmarkStart w:id="521" w:name="_Toc54898333"/>
      <w:bookmarkStart w:id="522" w:name="_Toc54983345"/>
      <w:bookmarkStart w:id="523" w:name="_Toc54984309"/>
      <w:bookmarkStart w:id="524" w:name="_Toc54984692"/>
      <w:bookmarkStart w:id="525" w:name="_Toc55292531"/>
      <w:bookmarkStart w:id="526" w:name="_Toc55298786"/>
      <w:bookmarkStart w:id="527" w:name="_Toc55299549"/>
      <w:bookmarkStart w:id="528" w:name="_Toc55387044"/>
      <w:bookmarkStart w:id="529" w:name="_Toc55464222"/>
      <w:bookmarkStart w:id="530" w:name="_Toc55507900"/>
      <w:bookmarkStart w:id="531" w:name="_Toc55810322"/>
      <w:bookmarkStart w:id="532" w:name="_Toc55839111"/>
      <w:bookmarkStart w:id="533" w:name="_Toc55892622"/>
      <w:bookmarkStart w:id="534" w:name="_Toc56106844"/>
      <w:bookmarkStart w:id="535" w:name="_Toc56157910"/>
      <w:bookmarkStart w:id="536" w:name="_Toc56456689"/>
      <w:bookmarkStart w:id="537" w:name="_Toc56592569"/>
      <w:bookmarkStart w:id="538" w:name="_Toc56622255"/>
      <w:bookmarkStart w:id="539" w:name="_Toc56623494"/>
      <w:bookmarkStart w:id="540" w:name="_Toc56623767"/>
      <w:bookmarkStart w:id="541" w:name="_Toc56764944"/>
      <w:bookmarkStart w:id="542" w:name="_Toc56767999"/>
      <w:bookmarkStart w:id="543" w:name="_Toc56768274"/>
      <w:bookmarkStart w:id="544" w:name="_Toc56775275"/>
      <w:bookmarkStart w:id="545" w:name="_Toc56775561"/>
      <w:bookmarkStart w:id="546" w:name="_Toc57713536"/>
      <w:bookmarkStart w:id="547" w:name="_Toc57714745"/>
      <w:bookmarkStart w:id="548" w:name="_Toc57795290"/>
      <w:bookmarkStart w:id="549" w:name="_Toc57881479"/>
      <w:bookmarkStart w:id="550" w:name="_Toc58177854"/>
      <w:bookmarkStart w:id="551" w:name="_Toc58248742"/>
      <w:bookmarkStart w:id="552" w:name="_Toc58249034"/>
      <w:bookmarkStart w:id="553" w:name="_Toc58498310"/>
      <w:bookmarkStart w:id="554" w:name="_Toc58498710"/>
      <w:bookmarkStart w:id="555" w:name="_Toc58504888"/>
      <w:bookmarkStart w:id="556" w:name="_Toc58665076"/>
      <w:bookmarkStart w:id="557" w:name="_Toc58954430"/>
      <w:bookmarkStart w:id="558" w:name="_Toc58955466"/>
      <w:bookmarkStart w:id="559" w:name="_Toc59113638"/>
      <w:bookmarkStart w:id="560" w:name="_Toc59265965"/>
      <w:bookmarkStart w:id="561" w:name="_Toc59393448"/>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D486A7D" w14:textId="77777777" w:rsidR="00D23228" w:rsidRPr="003B4C75" w:rsidRDefault="00D23228" w:rsidP="00360EB0">
      <w:pPr>
        <w:pStyle w:val="Heading2"/>
        <w:spacing w:after="60"/>
        <w:jc w:val="both"/>
        <w:rPr>
          <w:u w:val="none"/>
        </w:rPr>
      </w:pPr>
      <w:bookmarkStart w:id="562" w:name="_Toc59393449"/>
      <w:r w:rsidRPr="003B4C75">
        <w:rPr>
          <w:u w:val="none"/>
        </w:rPr>
        <w:t>General</w:t>
      </w:r>
      <w:bookmarkEnd w:id="562"/>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6B539B" w:rsidRDefault="000B78CF" w:rsidP="00BA7C33">
      <w:pPr>
        <w:jc w:val="both"/>
        <w:rPr>
          <w:highlight w:val="lightGray"/>
        </w:rPr>
      </w:pPr>
    </w:p>
    <w:p w14:paraId="0F0B68E6" w14:textId="25CE44A9" w:rsidR="0016733C" w:rsidRPr="006B539B" w:rsidRDefault="00191764" w:rsidP="00BA7C33">
      <w:pPr>
        <w:jc w:val="both"/>
        <w:rPr>
          <w:highlight w:val="lightGray"/>
        </w:rPr>
      </w:pPr>
      <w:r w:rsidRPr="006B539B">
        <w:rPr>
          <w:highlight w:val="lightGray"/>
        </w:rPr>
        <w:t>802.</w:t>
      </w:r>
      <w:r w:rsidR="0016733C" w:rsidRPr="006B539B">
        <w:rPr>
          <w:highlight w:val="lightGray"/>
        </w:rPr>
        <w:t>11be AP is mandatory to support</w:t>
      </w:r>
      <w:r w:rsidRPr="006B539B">
        <w:rPr>
          <w:highlight w:val="lightGray"/>
        </w:rPr>
        <w:t xml:space="preserve"> the following:</w:t>
      </w:r>
      <w:r w:rsidR="0016733C" w:rsidRPr="006B539B">
        <w:rPr>
          <w:highlight w:val="lightGray"/>
        </w:rPr>
        <w:t xml:space="preserve"> </w:t>
      </w:r>
    </w:p>
    <w:p w14:paraId="43C3F7D3" w14:textId="7E73C20F" w:rsidR="0016733C" w:rsidRPr="006B539B" w:rsidRDefault="0016733C" w:rsidP="00BA7C33">
      <w:pPr>
        <w:pStyle w:val="ListParagraph"/>
        <w:numPr>
          <w:ilvl w:val="0"/>
          <w:numId w:val="143"/>
        </w:numPr>
        <w:jc w:val="both"/>
        <w:rPr>
          <w:highlight w:val="lightGray"/>
        </w:rPr>
      </w:pPr>
      <w:r w:rsidRPr="006B539B">
        <w:rPr>
          <w:highlight w:val="lightGray"/>
        </w:rPr>
        <w:t>160 MHz operating channel width in 6</w:t>
      </w:r>
      <w:r w:rsidR="00191764" w:rsidRPr="006B539B">
        <w:rPr>
          <w:highlight w:val="lightGray"/>
        </w:rPr>
        <w:t xml:space="preserve"> </w:t>
      </w:r>
      <w:r w:rsidRPr="006B539B">
        <w:rPr>
          <w:highlight w:val="lightGray"/>
        </w:rPr>
        <w:t>GHz band </w:t>
      </w:r>
    </w:p>
    <w:p w14:paraId="5007434D" w14:textId="392A8F5F" w:rsidR="0016733C" w:rsidRPr="006B539B" w:rsidRDefault="0016733C" w:rsidP="00BA7C33">
      <w:pPr>
        <w:pStyle w:val="ListParagraph"/>
        <w:numPr>
          <w:ilvl w:val="0"/>
          <w:numId w:val="143"/>
        </w:numPr>
        <w:jc w:val="both"/>
        <w:rPr>
          <w:highlight w:val="lightGray"/>
        </w:rPr>
      </w:pPr>
      <w:r w:rsidRPr="006B539B">
        <w:rPr>
          <w:highlight w:val="lightGray"/>
        </w:rPr>
        <w:t>80</w:t>
      </w:r>
      <w:r w:rsidR="00191764" w:rsidRPr="006B539B">
        <w:rPr>
          <w:highlight w:val="lightGray"/>
        </w:rPr>
        <w:t xml:space="preserve"> </w:t>
      </w:r>
      <w:r w:rsidRPr="006B539B">
        <w:rPr>
          <w:highlight w:val="lightGray"/>
        </w:rPr>
        <w:t>MHz operating channel width in 5 GHz band</w:t>
      </w:r>
    </w:p>
    <w:p w14:paraId="41ADBF28" w14:textId="77777777" w:rsidR="0016733C" w:rsidRPr="006B539B" w:rsidRDefault="0016733C" w:rsidP="00BA7C33">
      <w:pPr>
        <w:pStyle w:val="ListParagraph"/>
        <w:numPr>
          <w:ilvl w:val="0"/>
          <w:numId w:val="143"/>
        </w:numPr>
        <w:jc w:val="both"/>
        <w:rPr>
          <w:highlight w:val="lightGray"/>
        </w:rPr>
      </w:pPr>
      <w:r w:rsidRPr="006B539B">
        <w:rPr>
          <w:highlight w:val="lightGray"/>
        </w:rPr>
        <w:t>20 MHz operating channel width in 2.4 GHz band</w:t>
      </w:r>
    </w:p>
    <w:p w14:paraId="2A9B1496" w14:textId="325011A3" w:rsidR="0016733C" w:rsidRPr="006B539B" w:rsidRDefault="00145814" w:rsidP="00BA7C33">
      <w:pPr>
        <w:jc w:val="both"/>
        <w:rPr>
          <w:highlight w:val="lightGray"/>
        </w:rPr>
      </w:pPr>
      <w:r w:rsidRPr="006B539B">
        <w:rPr>
          <w:highlight w:val="lightGray"/>
        </w:rPr>
        <w:t xml:space="preserve">NOTE – </w:t>
      </w:r>
      <w:r w:rsidR="0016733C" w:rsidRPr="006B539B">
        <w:rPr>
          <w:highlight w:val="lightGray"/>
        </w:rPr>
        <w:t xml:space="preserve">“soft AP” is TBD.  </w:t>
      </w:r>
    </w:p>
    <w:p w14:paraId="7C9E17AB" w14:textId="30CB0D06" w:rsidR="00D52C0D" w:rsidRPr="006B539B" w:rsidRDefault="00D52C0D" w:rsidP="00BA7C33">
      <w:pPr>
        <w:jc w:val="both"/>
        <w:rPr>
          <w:highlight w:val="lightGray"/>
        </w:rPr>
      </w:pPr>
      <w:r w:rsidRPr="006B539B">
        <w:rPr>
          <w:highlight w:val="lightGray"/>
        </w:rPr>
        <w:t xml:space="preserve">[Motion 124, #SP178, </w:t>
      </w:r>
      <w:sdt>
        <w:sdtPr>
          <w:rPr>
            <w:highlight w:val="lightGray"/>
          </w:rPr>
          <w:id w:val="-244568923"/>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941655812"/>
          <w:citation/>
        </w:sdtPr>
        <w:sdtEndPr/>
        <w:sdtContent>
          <w:r w:rsidR="00191764" w:rsidRPr="006B539B">
            <w:rPr>
              <w:highlight w:val="lightGray"/>
            </w:rPr>
            <w:fldChar w:fldCharType="begin"/>
          </w:r>
          <w:r w:rsidR="00191764" w:rsidRPr="006B539B">
            <w:rPr>
              <w:highlight w:val="lightGray"/>
              <w:lang w:val="en-US"/>
            </w:rPr>
            <w:instrText xml:space="preserve"> CITATION 20_0975r0 \l 1033 </w:instrText>
          </w:r>
          <w:r w:rsidR="00191764" w:rsidRPr="006B539B">
            <w:rPr>
              <w:highlight w:val="lightGray"/>
            </w:rPr>
            <w:fldChar w:fldCharType="separate"/>
          </w:r>
          <w:r w:rsidR="005211C8" w:rsidRPr="006B539B">
            <w:rPr>
              <w:noProof/>
              <w:highlight w:val="lightGray"/>
              <w:lang w:val="en-US"/>
            </w:rPr>
            <w:t>[2]</w:t>
          </w:r>
          <w:r w:rsidR="00191764" w:rsidRPr="006B539B">
            <w:rPr>
              <w:highlight w:val="lightGray"/>
            </w:rPr>
            <w:fldChar w:fldCharType="end"/>
          </w:r>
        </w:sdtContent>
      </w:sdt>
      <w:r w:rsidR="00191764" w:rsidRPr="006B539B">
        <w:rPr>
          <w:highlight w:val="lightGray"/>
        </w:rPr>
        <w:t>]</w:t>
      </w:r>
    </w:p>
    <w:p w14:paraId="7014F439" w14:textId="77777777" w:rsidR="0016733C" w:rsidRPr="006B539B" w:rsidRDefault="0016733C" w:rsidP="00BA7C33">
      <w:pPr>
        <w:jc w:val="both"/>
        <w:rPr>
          <w:highlight w:val="lightGray"/>
        </w:rPr>
      </w:pPr>
    </w:p>
    <w:p w14:paraId="6A9244F9" w14:textId="2FFEA5DA" w:rsidR="00CB60D7" w:rsidRPr="006B539B" w:rsidRDefault="00191764" w:rsidP="00BA7C33">
      <w:pPr>
        <w:jc w:val="both"/>
        <w:rPr>
          <w:highlight w:val="lightGray"/>
        </w:rPr>
      </w:pPr>
      <w:r w:rsidRPr="006B539B">
        <w:rPr>
          <w:highlight w:val="lightGray"/>
        </w:rPr>
        <w:t>I</w:t>
      </w:r>
      <w:r w:rsidR="00CB60D7" w:rsidRPr="006B539B">
        <w:rPr>
          <w:highlight w:val="lightGray"/>
        </w:rPr>
        <w:t>t is mandatory for a non-AP STA to support 80</w:t>
      </w:r>
      <w:r w:rsidRPr="006B539B">
        <w:rPr>
          <w:highlight w:val="lightGray"/>
        </w:rPr>
        <w:t xml:space="preserve"> </w:t>
      </w:r>
      <w:r w:rsidR="00CB60D7" w:rsidRPr="006B539B">
        <w:rPr>
          <w:highlight w:val="lightGray"/>
        </w:rPr>
        <w:t>MHz operating cha</w:t>
      </w:r>
      <w:r w:rsidRPr="006B539B">
        <w:rPr>
          <w:highlight w:val="lightGray"/>
        </w:rPr>
        <w:t>nnel width in 5 and 6 GHz bands.</w:t>
      </w:r>
    </w:p>
    <w:p w14:paraId="4E87FB3C" w14:textId="265F4F66" w:rsidR="00CB60D7" w:rsidRPr="006B539B" w:rsidRDefault="00CB60D7" w:rsidP="00BA7C33">
      <w:pPr>
        <w:pStyle w:val="ListParagraph"/>
        <w:numPr>
          <w:ilvl w:val="0"/>
          <w:numId w:val="144"/>
        </w:numPr>
        <w:jc w:val="both"/>
        <w:rPr>
          <w:highlight w:val="lightGray"/>
        </w:rPr>
      </w:pPr>
      <w:r w:rsidRPr="006B539B">
        <w:rPr>
          <w:highlight w:val="lightGray"/>
        </w:rPr>
        <w:t>Except for 20 MHz only client (if defined in EHT)</w:t>
      </w:r>
      <w:r w:rsidR="004D442D" w:rsidRPr="006B539B">
        <w:rPr>
          <w:highlight w:val="lightGray"/>
        </w:rPr>
        <w:t>.</w:t>
      </w:r>
      <w:r w:rsidRPr="006B539B">
        <w:rPr>
          <w:highlight w:val="lightGray"/>
        </w:rPr>
        <w:t xml:space="preserve">  </w:t>
      </w:r>
    </w:p>
    <w:p w14:paraId="0B859A15" w14:textId="205A8521" w:rsidR="00191764" w:rsidRPr="006B539B" w:rsidRDefault="00191764" w:rsidP="00BA7C33">
      <w:pPr>
        <w:jc w:val="both"/>
        <w:rPr>
          <w:highlight w:val="lightGray"/>
        </w:rPr>
      </w:pPr>
      <w:r w:rsidRPr="006B539B">
        <w:rPr>
          <w:highlight w:val="lightGray"/>
        </w:rPr>
        <w:t xml:space="preserve">[Motion 124, #SP179, </w:t>
      </w:r>
      <w:sdt>
        <w:sdtPr>
          <w:rPr>
            <w:highlight w:val="lightGray"/>
          </w:rPr>
          <w:id w:val="-1812091588"/>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115489890"/>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75DE1BBF" w14:textId="77777777" w:rsidR="00191764" w:rsidRPr="006B539B" w:rsidRDefault="00191764" w:rsidP="00BA7C33">
      <w:pPr>
        <w:jc w:val="both"/>
        <w:rPr>
          <w:highlight w:val="lightGray"/>
        </w:rPr>
      </w:pPr>
    </w:p>
    <w:p w14:paraId="0685E661" w14:textId="0985F2F2" w:rsidR="00457890" w:rsidRPr="006B539B" w:rsidRDefault="00191764" w:rsidP="00BA7C33">
      <w:pPr>
        <w:jc w:val="both"/>
        <w:rPr>
          <w:highlight w:val="lightGray"/>
        </w:rPr>
      </w:pPr>
      <w:r w:rsidRPr="006B539B">
        <w:rPr>
          <w:highlight w:val="lightGray"/>
        </w:rPr>
        <w:t>802.</w:t>
      </w:r>
      <w:r w:rsidR="00457890" w:rsidRPr="006B539B">
        <w:rPr>
          <w:highlight w:val="lightGray"/>
        </w:rPr>
        <w:t>11be defines 20</w:t>
      </w:r>
      <w:r w:rsidRPr="006B539B">
        <w:rPr>
          <w:highlight w:val="lightGray"/>
        </w:rPr>
        <w:t xml:space="preserve"> </w:t>
      </w:r>
      <w:r w:rsidR="00457890" w:rsidRPr="006B539B">
        <w:rPr>
          <w:highlight w:val="lightGray"/>
        </w:rPr>
        <w:t>MHz-only client in 2.4/5</w:t>
      </w:r>
      <w:r w:rsidR="002B12E7" w:rsidRPr="006B539B">
        <w:rPr>
          <w:highlight w:val="lightGray"/>
        </w:rPr>
        <w:t xml:space="preserve"> </w:t>
      </w:r>
      <w:r w:rsidR="00457890" w:rsidRPr="006B539B">
        <w:rPr>
          <w:highlight w:val="lightGray"/>
        </w:rPr>
        <w:t>GHz band only</w:t>
      </w:r>
      <w:r w:rsidRPr="006B539B">
        <w:rPr>
          <w:highlight w:val="lightGray"/>
        </w:rPr>
        <w:t>.</w:t>
      </w:r>
      <w:r w:rsidR="00457890" w:rsidRPr="006B539B">
        <w:rPr>
          <w:highlight w:val="lightGray"/>
        </w:rPr>
        <w:t xml:space="preserve"> </w:t>
      </w:r>
    </w:p>
    <w:p w14:paraId="6B5ECB3D" w14:textId="70A695DD" w:rsidR="00191764" w:rsidRPr="000B78CF" w:rsidRDefault="00191764" w:rsidP="00BA7C33">
      <w:pPr>
        <w:jc w:val="both"/>
      </w:pPr>
      <w:r w:rsidRPr="006B539B">
        <w:rPr>
          <w:highlight w:val="lightGray"/>
        </w:rPr>
        <w:t xml:space="preserve">[Motion 124, #SP180, </w:t>
      </w:r>
      <w:sdt>
        <w:sdtPr>
          <w:rPr>
            <w:highlight w:val="lightGray"/>
          </w:rPr>
          <w:id w:val="-886095427"/>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202282941"/>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613ABED5" w14:textId="63E0D021" w:rsidR="00CF2DA4" w:rsidRDefault="007F0AAA" w:rsidP="00BA7C33">
      <w:pPr>
        <w:pStyle w:val="Heading2"/>
        <w:jc w:val="both"/>
        <w:rPr>
          <w:u w:val="none"/>
        </w:rPr>
      </w:pPr>
      <w:bookmarkStart w:id="563" w:name="_Toc59393450"/>
      <w:r>
        <w:rPr>
          <w:u w:val="none"/>
        </w:rPr>
        <w:t>Subcarriers and resource allocation</w:t>
      </w:r>
      <w:bookmarkEnd w:id="563"/>
    </w:p>
    <w:p w14:paraId="25B7CC6B" w14:textId="77777777" w:rsidR="003D1CA0" w:rsidRPr="003D1CA0" w:rsidRDefault="003D1CA0" w:rsidP="00BA7C33">
      <w:pPr>
        <w:pStyle w:val="Heading3"/>
        <w:jc w:val="both"/>
      </w:pPr>
      <w:bookmarkStart w:id="564" w:name="_Toc59393451"/>
      <w:r>
        <w:t>Wideband and noncontiguous spectrum utilization</w:t>
      </w:r>
      <w:bookmarkEnd w:id="564"/>
    </w:p>
    <w:p w14:paraId="4858B26A" w14:textId="440319E4" w:rsidR="00F263EF" w:rsidRPr="006B539B" w:rsidRDefault="002D18FB" w:rsidP="00BA7C33">
      <w:pPr>
        <w:jc w:val="both"/>
        <w:rPr>
          <w:highlight w:val="lightGray"/>
        </w:rPr>
      </w:pPr>
      <w:r w:rsidRPr="006B539B">
        <w:rPr>
          <w:highlight w:val="lightGray"/>
        </w:rPr>
        <w:t>802.</w:t>
      </w:r>
      <w:r w:rsidR="00F263EF" w:rsidRPr="006B539B">
        <w:rPr>
          <w:highlight w:val="lightGray"/>
        </w:rPr>
        <w:t xml:space="preserve">11be defines </w:t>
      </w:r>
      <w:r w:rsidRPr="006B539B">
        <w:rPr>
          <w:highlight w:val="lightGray"/>
        </w:rPr>
        <w:t xml:space="preserve">only </w:t>
      </w:r>
      <w:r w:rsidR="00F263EF" w:rsidRPr="006B539B">
        <w:rPr>
          <w:highlight w:val="lightGray"/>
        </w:rPr>
        <w:t>PPDU with contiguous signal bandwidth, including 20</w:t>
      </w:r>
      <w:r w:rsidRPr="006B539B">
        <w:rPr>
          <w:highlight w:val="lightGray"/>
        </w:rPr>
        <w:t xml:space="preserve"> </w:t>
      </w:r>
      <w:r w:rsidR="00F263EF" w:rsidRPr="006B539B">
        <w:rPr>
          <w:highlight w:val="lightGray"/>
        </w:rPr>
        <w:t>MHz, 40</w:t>
      </w:r>
      <w:r w:rsidRPr="006B539B">
        <w:rPr>
          <w:highlight w:val="lightGray"/>
        </w:rPr>
        <w:t xml:space="preserve"> </w:t>
      </w:r>
      <w:r w:rsidR="00F263EF" w:rsidRPr="006B539B">
        <w:rPr>
          <w:highlight w:val="lightGray"/>
        </w:rPr>
        <w:t>MHz, 80</w:t>
      </w:r>
      <w:r w:rsidRPr="006B539B">
        <w:rPr>
          <w:highlight w:val="lightGray"/>
        </w:rPr>
        <w:t xml:space="preserve"> </w:t>
      </w:r>
      <w:r w:rsidR="00F263EF" w:rsidRPr="006B539B">
        <w:rPr>
          <w:highlight w:val="lightGray"/>
        </w:rPr>
        <w:t>MHz, 160</w:t>
      </w:r>
      <w:r w:rsidRPr="006B539B">
        <w:rPr>
          <w:highlight w:val="lightGray"/>
        </w:rPr>
        <w:t xml:space="preserve"> </w:t>
      </w:r>
      <w:r w:rsidR="00F263EF" w:rsidRPr="006B539B">
        <w:rPr>
          <w:highlight w:val="lightGray"/>
        </w:rPr>
        <w:t>MHz</w:t>
      </w:r>
      <w:r w:rsidRPr="006B539B">
        <w:rPr>
          <w:highlight w:val="lightGray"/>
        </w:rPr>
        <w:t>,</w:t>
      </w:r>
      <w:r w:rsidR="00F263EF" w:rsidRPr="006B539B">
        <w:rPr>
          <w:highlight w:val="lightGray"/>
        </w:rPr>
        <w:t xml:space="preserve"> and 320</w:t>
      </w:r>
      <w:r w:rsidRPr="006B539B">
        <w:rPr>
          <w:highlight w:val="lightGray"/>
        </w:rPr>
        <w:t xml:space="preserve"> </w:t>
      </w:r>
      <w:r w:rsidR="00F263EF" w:rsidRPr="006B539B">
        <w:rPr>
          <w:highlight w:val="lightGray"/>
        </w:rPr>
        <w:t>MHz</w:t>
      </w:r>
      <w:r w:rsidRPr="006B539B">
        <w:rPr>
          <w:highlight w:val="lightGray"/>
        </w:rPr>
        <w:t>.</w:t>
      </w:r>
    </w:p>
    <w:p w14:paraId="0C9FEBC4" w14:textId="20A50077" w:rsidR="00F263EF" w:rsidRPr="006B539B" w:rsidRDefault="009F10CD" w:rsidP="00956F6D">
      <w:pPr>
        <w:pStyle w:val="ListParagraph"/>
        <w:numPr>
          <w:ilvl w:val="0"/>
          <w:numId w:val="217"/>
        </w:numPr>
        <w:jc w:val="both"/>
        <w:rPr>
          <w:highlight w:val="lightGray"/>
        </w:rPr>
      </w:pPr>
      <w:r w:rsidRPr="006B539B">
        <w:rPr>
          <w:highlight w:val="lightGray"/>
        </w:rPr>
        <w:t>NOTE – N</w:t>
      </w:r>
      <w:r w:rsidR="00F263EF" w:rsidRPr="006B539B">
        <w:rPr>
          <w:highlight w:val="lightGray"/>
        </w:rPr>
        <w:t>oncontiguous 80+80</w:t>
      </w:r>
      <w:r w:rsidR="002D18FB" w:rsidRPr="006B539B">
        <w:rPr>
          <w:highlight w:val="lightGray"/>
        </w:rPr>
        <w:t xml:space="preserve"> </w:t>
      </w:r>
      <w:r w:rsidR="00F263EF" w:rsidRPr="006B539B">
        <w:rPr>
          <w:highlight w:val="lightGray"/>
        </w:rPr>
        <w:t>MHz and 160+160</w:t>
      </w:r>
      <w:r w:rsidR="002D18FB" w:rsidRPr="006B539B">
        <w:rPr>
          <w:highlight w:val="lightGray"/>
        </w:rPr>
        <w:t xml:space="preserve"> </w:t>
      </w:r>
      <w:r w:rsidR="00F263EF" w:rsidRPr="006B539B">
        <w:rPr>
          <w:highlight w:val="lightGray"/>
        </w:rPr>
        <w:t xml:space="preserve">MHz are not defined.  </w:t>
      </w:r>
    </w:p>
    <w:p w14:paraId="478339E4" w14:textId="6911F342" w:rsidR="009F0A7F" w:rsidRPr="006B539B" w:rsidRDefault="009F0A7F" w:rsidP="009F0A7F">
      <w:pPr>
        <w:jc w:val="both"/>
        <w:rPr>
          <w:highlight w:val="lightGray"/>
        </w:rPr>
      </w:pPr>
      <w:r w:rsidRPr="006B539B">
        <w:rPr>
          <w:szCs w:val="22"/>
          <w:highlight w:val="lightGray"/>
        </w:rPr>
        <w:t xml:space="preserve">[Motion 137, #SP288, </w:t>
      </w:r>
      <w:sdt>
        <w:sdtPr>
          <w:rPr>
            <w:highlight w:val="lightGray"/>
          </w:rPr>
          <w:id w:val="-325440621"/>
          <w:citation/>
        </w:sdtPr>
        <w:sdtEndPr/>
        <w:sdtContent>
          <w:r w:rsidRPr="006B539B">
            <w:rPr>
              <w:szCs w:val="22"/>
              <w:highlight w:val="lightGray"/>
            </w:rPr>
            <w:fldChar w:fldCharType="begin"/>
          </w:r>
          <w:r w:rsidRPr="006B539B">
            <w:rPr>
              <w:szCs w:val="22"/>
              <w:highlight w:val="lightGray"/>
              <w:lang w:val="en-US"/>
            </w:rPr>
            <w:instrText xml:space="preserve"> CITATION 20_1755r11 \l 1033 </w:instrText>
          </w:r>
          <w:r w:rsidRPr="006B539B">
            <w:rPr>
              <w:szCs w:val="22"/>
              <w:highlight w:val="lightGray"/>
            </w:rPr>
            <w:fldChar w:fldCharType="separate"/>
          </w:r>
          <w:r w:rsidR="005211C8" w:rsidRPr="006B539B">
            <w:rPr>
              <w:noProof/>
              <w:szCs w:val="22"/>
              <w:highlight w:val="lightGray"/>
              <w:lang w:val="en-US"/>
            </w:rPr>
            <w:t>[3]</w:t>
          </w:r>
          <w:r w:rsidRPr="006B539B">
            <w:rPr>
              <w:szCs w:val="22"/>
              <w:highlight w:val="lightGray"/>
            </w:rPr>
            <w:fldChar w:fldCharType="end"/>
          </w:r>
        </w:sdtContent>
      </w:sdt>
      <w:r w:rsidRPr="006B539B">
        <w:rPr>
          <w:szCs w:val="22"/>
          <w:highlight w:val="lightGray"/>
        </w:rPr>
        <w:t xml:space="preserve"> and</w:t>
      </w:r>
      <w:r w:rsidR="009F10CD" w:rsidRPr="006B539B">
        <w:rPr>
          <w:szCs w:val="22"/>
          <w:highlight w:val="lightGray"/>
        </w:rPr>
        <w:t xml:space="preserve"> </w:t>
      </w:r>
      <w:sdt>
        <w:sdtPr>
          <w:rPr>
            <w:szCs w:val="22"/>
            <w:highlight w:val="lightGray"/>
          </w:rPr>
          <w:id w:val="-1521076605"/>
          <w:citation/>
        </w:sdtPr>
        <w:sdtEndPr/>
        <w:sdtContent>
          <w:r w:rsidR="009F10CD" w:rsidRPr="006B539B">
            <w:rPr>
              <w:szCs w:val="22"/>
              <w:highlight w:val="lightGray"/>
            </w:rPr>
            <w:fldChar w:fldCharType="begin"/>
          </w:r>
          <w:r w:rsidR="009F10CD" w:rsidRPr="006B539B">
            <w:rPr>
              <w:szCs w:val="22"/>
              <w:highlight w:val="lightGray"/>
              <w:lang w:val="en-US"/>
            </w:rPr>
            <w:instrText xml:space="preserve"> CITATION 20_1100r1 \l 1033 </w:instrText>
          </w:r>
          <w:r w:rsidR="009F10CD" w:rsidRPr="006B539B">
            <w:rPr>
              <w:szCs w:val="22"/>
              <w:highlight w:val="lightGray"/>
            </w:rPr>
            <w:fldChar w:fldCharType="separate"/>
          </w:r>
          <w:r w:rsidR="005211C8" w:rsidRPr="006B539B">
            <w:rPr>
              <w:noProof/>
              <w:szCs w:val="22"/>
              <w:highlight w:val="lightGray"/>
              <w:lang w:val="en-US"/>
            </w:rPr>
            <w:t>[4]</w:t>
          </w:r>
          <w:r w:rsidR="009F10CD" w:rsidRPr="006B539B">
            <w:rPr>
              <w:szCs w:val="22"/>
              <w:highlight w:val="lightGray"/>
            </w:rPr>
            <w:fldChar w:fldCharType="end"/>
          </w:r>
        </w:sdtContent>
      </w:sdt>
      <w:r w:rsidR="009F10CD" w:rsidRPr="006B539B">
        <w:rPr>
          <w:szCs w:val="22"/>
          <w:highlight w:val="lightGray"/>
        </w:rPr>
        <w:t>]</w:t>
      </w:r>
      <w:r w:rsidRPr="006B539B">
        <w:rPr>
          <w:szCs w:val="22"/>
          <w:highlight w:val="lightGray"/>
        </w:rPr>
        <w:t xml:space="preserve"> </w:t>
      </w:r>
    </w:p>
    <w:p w14:paraId="6FA7FA28" w14:textId="77777777" w:rsidR="00F263EF" w:rsidRPr="006B539B" w:rsidRDefault="00F263EF" w:rsidP="00BA7C33">
      <w:pPr>
        <w:jc w:val="both"/>
        <w:rPr>
          <w:highlight w:val="lightGray"/>
        </w:rPr>
      </w:pPr>
    </w:p>
    <w:p w14:paraId="1729F2F3" w14:textId="77777777" w:rsidR="00E6740A" w:rsidRPr="006B539B" w:rsidRDefault="00E6740A" w:rsidP="00BA7C33">
      <w:pPr>
        <w:jc w:val="both"/>
        <w:rPr>
          <w:highlight w:val="lightGray"/>
        </w:rPr>
      </w:pPr>
      <w:r w:rsidRPr="006B539B">
        <w:rPr>
          <w:highlight w:val="lightGray"/>
        </w:rPr>
        <w:t>802.11be supports 320 MHz and 160+160 MHz PPDU.</w:t>
      </w:r>
    </w:p>
    <w:p w14:paraId="3F5A1218" w14:textId="77777777" w:rsidR="00E6740A" w:rsidRPr="006B539B" w:rsidRDefault="00E6740A" w:rsidP="00BA7C33">
      <w:pPr>
        <w:jc w:val="both"/>
        <w:rPr>
          <w:highlight w:val="lightGray"/>
        </w:rPr>
      </w:pPr>
      <w:r w:rsidRPr="006B539B">
        <w:rPr>
          <w:highlight w:val="lightGray"/>
        </w:rPr>
        <w:t xml:space="preserve">[Motion 10, </w:t>
      </w:r>
      <w:sdt>
        <w:sdtPr>
          <w:rPr>
            <w:highlight w:val="lightGray"/>
          </w:rPr>
          <w:id w:val="-9242624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87099592"/>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7CA0FC03" w14:textId="77777777" w:rsidR="00BE5220" w:rsidRPr="006B539B" w:rsidRDefault="00BE5220" w:rsidP="00BA7C33">
      <w:pPr>
        <w:jc w:val="both"/>
        <w:rPr>
          <w:highlight w:val="lightGray"/>
        </w:rPr>
      </w:pPr>
    </w:p>
    <w:p w14:paraId="5646E1E6" w14:textId="5A9DBFA5" w:rsidR="00BE5220" w:rsidRPr="006B539B" w:rsidRDefault="00DA3DC5" w:rsidP="00BA7C33">
      <w:pPr>
        <w:jc w:val="both"/>
        <w:rPr>
          <w:szCs w:val="22"/>
          <w:highlight w:val="lightGray"/>
        </w:rPr>
      </w:pPr>
      <w:r w:rsidRPr="006B539B">
        <w:rPr>
          <w:szCs w:val="22"/>
          <w:highlight w:val="lightGray"/>
        </w:rPr>
        <w:t>802.11be</w:t>
      </w:r>
      <w:r w:rsidR="00BE5220" w:rsidRPr="006B539B">
        <w:rPr>
          <w:szCs w:val="22"/>
          <w:highlight w:val="lightGray"/>
        </w:rPr>
        <w:t xml:space="preserve"> support</w:t>
      </w:r>
      <w:r w:rsidRPr="006B539B">
        <w:rPr>
          <w:szCs w:val="22"/>
          <w:highlight w:val="lightGray"/>
        </w:rPr>
        <w:t>s</w:t>
      </w:r>
      <w:r w:rsidR="00BE5220" w:rsidRPr="006B539B">
        <w:rPr>
          <w:szCs w:val="22"/>
          <w:highlight w:val="lightGray"/>
        </w:rPr>
        <w:t xml:space="preserve"> defining 320</w:t>
      </w:r>
      <w:r w:rsidRPr="006B539B">
        <w:rPr>
          <w:szCs w:val="22"/>
          <w:highlight w:val="lightGray"/>
        </w:rPr>
        <w:t xml:space="preserve"> </w:t>
      </w:r>
      <w:r w:rsidR="00BE5220" w:rsidRPr="006B539B">
        <w:rPr>
          <w:szCs w:val="22"/>
          <w:highlight w:val="lightGray"/>
        </w:rPr>
        <w:t>MHz channels as any two adjacent 160</w:t>
      </w:r>
      <w:r w:rsidRPr="006B539B">
        <w:rPr>
          <w:szCs w:val="22"/>
          <w:highlight w:val="lightGray"/>
        </w:rPr>
        <w:t xml:space="preserve"> </w:t>
      </w:r>
      <w:r w:rsidR="00BE5220" w:rsidRPr="006B539B">
        <w:rPr>
          <w:szCs w:val="22"/>
          <w:highlight w:val="lightGray"/>
        </w:rPr>
        <w:t>MHz channels</w:t>
      </w:r>
      <w:r w:rsidRPr="006B539B">
        <w:rPr>
          <w:szCs w:val="22"/>
          <w:highlight w:val="lightGray"/>
        </w:rPr>
        <w:t>.</w:t>
      </w:r>
    </w:p>
    <w:p w14:paraId="703CC978" w14:textId="24B32D90" w:rsidR="00C84ACE" w:rsidRPr="006B539B" w:rsidRDefault="00C84ACE" w:rsidP="00BA7C33">
      <w:pPr>
        <w:jc w:val="both"/>
        <w:rPr>
          <w:szCs w:val="22"/>
          <w:highlight w:val="lightGray"/>
        </w:rPr>
      </w:pPr>
      <w:r w:rsidRPr="006B539B">
        <w:rPr>
          <w:szCs w:val="22"/>
          <w:highlight w:val="lightGray"/>
        </w:rPr>
        <w:t xml:space="preserve">[Motion 119, #SP115, </w:t>
      </w:r>
      <w:sdt>
        <w:sdtPr>
          <w:rPr>
            <w:szCs w:val="22"/>
            <w:highlight w:val="lightGray"/>
          </w:rPr>
          <w:id w:val="-2078505460"/>
          <w:citation/>
        </w:sdtPr>
        <w:sdtEndPr/>
        <w:sdtContent>
          <w:r w:rsidR="00312532" w:rsidRPr="006B539B">
            <w:rPr>
              <w:szCs w:val="22"/>
              <w:highlight w:val="lightGray"/>
            </w:rPr>
            <w:fldChar w:fldCharType="begin"/>
          </w:r>
          <w:r w:rsidR="00312532" w:rsidRPr="006B539B">
            <w:rPr>
              <w:szCs w:val="22"/>
              <w:highlight w:val="lightGray"/>
              <w:lang w:val="en-US"/>
            </w:rPr>
            <w:instrText xml:space="preserve"> CITATION 19_1755r6 \l 1033 </w:instrText>
          </w:r>
          <w:r w:rsidR="00312532" w:rsidRPr="006B539B">
            <w:rPr>
              <w:szCs w:val="22"/>
              <w:highlight w:val="lightGray"/>
            </w:rPr>
            <w:fldChar w:fldCharType="separate"/>
          </w:r>
          <w:r w:rsidR="005211C8" w:rsidRPr="006B539B">
            <w:rPr>
              <w:noProof/>
              <w:szCs w:val="22"/>
              <w:highlight w:val="lightGray"/>
              <w:lang w:val="en-US"/>
            </w:rPr>
            <w:t>[7]</w:t>
          </w:r>
          <w:r w:rsidR="00312532" w:rsidRPr="006B539B">
            <w:rPr>
              <w:szCs w:val="22"/>
              <w:highlight w:val="lightGray"/>
            </w:rPr>
            <w:fldChar w:fldCharType="end"/>
          </w:r>
        </w:sdtContent>
      </w:sdt>
      <w:r w:rsidR="00312532" w:rsidRPr="006B539B">
        <w:rPr>
          <w:szCs w:val="22"/>
          <w:highlight w:val="lightGray"/>
        </w:rPr>
        <w:t xml:space="preserve"> and </w:t>
      </w:r>
      <w:sdt>
        <w:sdtPr>
          <w:rPr>
            <w:szCs w:val="22"/>
            <w:highlight w:val="lightGray"/>
          </w:rPr>
          <w:id w:val="1305969521"/>
          <w:citation/>
        </w:sdtPr>
        <w:sdtEndPr/>
        <w:sdtContent>
          <w:r w:rsidR="00083E66" w:rsidRPr="006B539B">
            <w:rPr>
              <w:szCs w:val="22"/>
              <w:highlight w:val="lightGray"/>
            </w:rPr>
            <w:fldChar w:fldCharType="begin"/>
          </w:r>
          <w:r w:rsidR="00083E66" w:rsidRPr="006B539B">
            <w:rPr>
              <w:szCs w:val="22"/>
              <w:highlight w:val="lightGray"/>
              <w:lang w:val="en-US"/>
            </w:rPr>
            <w:instrText xml:space="preserve"> CITATION 20_0953r0 \l 1033 </w:instrText>
          </w:r>
          <w:r w:rsidR="00083E66" w:rsidRPr="006B539B">
            <w:rPr>
              <w:szCs w:val="22"/>
              <w:highlight w:val="lightGray"/>
            </w:rPr>
            <w:fldChar w:fldCharType="separate"/>
          </w:r>
          <w:r w:rsidR="005211C8" w:rsidRPr="006B539B">
            <w:rPr>
              <w:noProof/>
              <w:szCs w:val="22"/>
              <w:highlight w:val="lightGray"/>
              <w:lang w:val="en-US"/>
            </w:rPr>
            <w:t>[8]</w:t>
          </w:r>
          <w:r w:rsidR="00083E66" w:rsidRPr="006B539B">
            <w:rPr>
              <w:szCs w:val="22"/>
              <w:highlight w:val="lightGray"/>
            </w:rPr>
            <w:fldChar w:fldCharType="end"/>
          </w:r>
        </w:sdtContent>
      </w:sdt>
      <w:r w:rsidR="00083E66" w:rsidRPr="006B539B">
        <w:rPr>
          <w:szCs w:val="22"/>
          <w:highlight w:val="lightGray"/>
        </w:rPr>
        <w:t>]</w:t>
      </w:r>
    </w:p>
    <w:p w14:paraId="7D74F6EF" w14:textId="77777777" w:rsidR="00E6740A" w:rsidRPr="006B539B" w:rsidRDefault="00E6740A" w:rsidP="00BA7C33">
      <w:pPr>
        <w:jc w:val="both"/>
        <w:rPr>
          <w:highlight w:val="lightGray"/>
        </w:rPr>
      </w:pPr>
    </w:p>
    <w:p w14:paraId="0B323553" w14:textId="4BA7AC9C" w:rsidR="000E234D" w:rsidRPr="006B539B" w:rsidRDefault="004402DA" w:rsidP="00BA7C33">
      <w:pPr>
        <w:jc w:val="both"/>
        <w:rPr>
          <w:highlight w:val="lightGray"/>
        </w:rPr>
      </w:pPr>
      <w:r w:rsidRPr="006B539B">
        <w:rPr>
          <w:highlight w:val="lightGray"/>
        </w:rPr>
        <w:t>802.</w:t>
      </w:r>
      <w:r w:rsidR="000E234D" w:rsidRPr="006B539B">
        <w:rPr>
          <w:highlight w:val="lightGray"/>
        </w:rPr>
        <w:t>11be supports 240 MHz and 160+80 MHz transmission</w:t>
      </w:r>
      <w:r w:rsidR="00C649F0" w:rsidRPr="006B539B">
        <w:rPr>
          <w:highlight w:val="lightGray"/>
        </w:rPr>
        <w:t>.</w:t>
      </w:r>
    </w:p>
    <w:p w14:paraId="2034666E" w14:textId="77777777" w:rsidR="00D623C1" w:rsidRPr="006B539B" w:rsidRDefault="000E234D" w:rsidP="00BA7C33">
      <w:pPr>
        <w:pStyle w:val="ListParagraph"/>
        <w:numPr>
          <w:ilvl w:val="0"/>
          <w:numId w:val="5"/>
        </w:numPr>
        <w:jc w:val="both"/>
        <w:rPr>
          <w:highlight w:val="lightGray"/>
        </w:rPr>
      </w:pPr>
      <w:r w:rsidRPr="006B539B">
        <w:rPr>
          <w:highlight w:val="lightGray"/>
        </w:rPr>
        <w:t>Whether 240/160+80 MHz is formed by 80</w:t>
      </w:r>
      <w:r w:rsidR="00D623C1" w:rsidRPr="006B539B">
        <w:rPr>
          <w:highlight w:val="lightGray"/>
        </w:rPr>
        <w:t xml:space="preserve"> </w:t>
      </w:r>
      <w:r w:rsidRPr="006B539B">
        <w:rPr>
          <w:highlight w:val="lightGray"/>
        </w:rPr>
        <w:t>MHz channel puncturing of 320/160+160 MHz is TBD</w:t>
      </w:r>
      <w:r w:rsidR="00D623C1" w:rsidRPr="006B539B">
        <w:rPr>
          <w:highlight w:val="lightGray"/>
        </w:rPr>
        <w:t>.</w:t>
      </w:r>
    </w:p>
    <w:p w14:paraId="154A430F" w14:textId="77777777" w:rsidR="00D623C1" w:rsidRPr="006B539B" w:rsidRDefault="00D623C1" w:rsidP="00BA7C33">
      <w:pPr>
        <w:jc w:val="both"/>
        <w:rPr>
          <w:highlight w:val="lightGray"/>
        </w:rPr>
      </w:pPr>
      <w:r w:rsidRPr="006B539B">
        <w:rPr>
          <w:highlight w:val="lightGray"/>
        </w:rPr>
        <w:t>[Motion 16,</w:t>
      </w:r>
      <w:r w:rsidR="009A4898" w:rsidRPr="006B539B">
        <w:rPr>
          <w:highlight w:val="lightGray"/>
        </w:rPr>
        <w:t xml:space="preserve"> </w:t>
      </w:r>
      <w:sdt>
        <w:sdtPr>
          <w:rPr>
            <w:highlight w:val="lightGray"/>
          </w:rPr>
          <w:id w:val="189265797"/>
          <w:citation/>
        </w:sdtPr>
        <w:sdtEndPr/>
        <w:sdtContent>
          <w:r w:rsidR="009A4898" w:rsidRPr="006B539B">
            <w:rPr>
              <w:highlight w:val="lightGray"/>
            </w:rPr>
            <w:fldChar w:fldCharType="begin"/>
          </w:r>
          <w:r w:rsidR="009A4898" w:rsidRPr="006B539B">
            <w:rPr>
              <w:highlight w:val="lightGray"/>
              <w:lang w:val="en-US"/>
            </w:rPr>
            <w:instrText xml:space="preserve"> CITATION 19_1755r1 \l 1033 </w:instrText>
          </w:r>
          <w:r w:rsidR="009A4898" w:rsidRPr="006B539B">
            <w:rPr>
              <w:highlight w:val="lightGray"/>
            </w:rPr>
            <w:fldChar w:fldCharType="separate"/>
          </w:r>
          <w:r w:rsidR="005211C8" w:rsidRPr="006B539B">
            <w:rPr>
              <w:noProof/>
              <w:highlight w:val="lightGray"/>
              <w:lang w:val="en-US"/>
            </w:rPr>
            <w:t>[9]</w:t>
          </w:r>
          <w:r w:rsidR="009A4898" w:rsidRPr="006B539B">
            <w:rPr>
              <w:highlight w:val="lightGray"/>
            </w:rPr>
            <w:fldChar w:fldCharType="end"/>
          </w:r>
        </w:sdtContent>
      </w:sdt>
      <w:r w:rsidR="009B2D9B" w:rsidRPr="006B539B">
        <w:rPr>
          <w:highlight w:val="lightGray"/>
        </w:rPr>
        <w:t xml:space="preserve"> and </w:t>
      </w:r>
      <w:sdt>
        <w:sdtPr>
          <w:rPr>
            <w:highlight w:val="lightGray"/>
          </w:rPr>
          <w:id w:val="-1659066253"/>
          <w:citation/>
        </w:sdtPr>
        <w:sdtEndPr/>
        <w:sdtContent>
          <w:r w:rsidR="009B2D9B" w:rsidRPr="006B539B">
            <w:rPr>
              <w:highlight w:val="lightGray"/>
            </w:rPr>
            <w:fldChar w:fldCharType="begin"/>
          </w:r>
          <w:r w:rsidR="009B2D9B" w:rsidRPr="006B539B">
            <w:rPr>
              <w:highlight w:val="lightGray"/>
              <w:lang w:val="en-US"/>
            </w:rPr>
            <w:instrText xml:space="preserve">CITATION 19_1066r3 \l 1033 </w:instrText>
          </w:r>
          <w:r w:rsidR="009B2D9B" w:rsidRPr="006B539B">
            <w:rPr>
              <w:highlight w:val="lightGray"/>
            </w:rPr>
            <w:fldChar w:fldCharType="separate"/>
          </w:r>
          <w:r w:rsidR="005211C8" w:rsidRPr="006B539B">
            <w:rPr>
              <w:noProof/>
              <w:highlight w:val="lightGray"/>
              <w:lang w:val="en-US"/>
            </w:rPr>
            <w:t>[10]</w:t>
          </w:r>
          <w:r w:rsidR="009B2D9B" w:rsidRPr="006B539B">
            <w:rPr>
              <w:highlight w:val="lightGray"/>
            </w:rPr>
            <w:fldChar w:fldCharType="end"/>
          </w:r>
        </w:sdtContent>
      </w:sdt>
      <w:r w:rsidRPr="006B539B">
        <w:rPr>
          <w:highlight w:val="lightGray"/>
        </w:rPr>
        <w:t>]</w:t>
      </w:r>
    </w:p>
    <w:p w14:paraId="5CFB59A9" w14:textId="77777777" w:rsidR="00D623C1" w:rsidRPr="006B539B" w:rsidRDefault="00D623C1" w:rsidP="00BA7C33">
      <w:pPr>
        <w:jc w:val="both"/>
        <w:rPr>
          <w:highlight w:val="lightGray"/>
        </w:rPr>
      </w:pPr>
    </w:p>
    <w:p w14:paraId="71AEF281" w14:textId="454F206C" w:rsidR="00D7590D" w:rsidRPr="006B539B" w:rsidRDefault="00DA3DC5" w:rsidP="00BA7C33">
      <w:pPr>
        <w:jc w:val="both"/>
        <w:rPr>
          <w:szCs w:val="22"/>
          <w:highlight w:val="lightGray"/>
        </w:rPr>
      </w:pPr>
      <w:r w:rsidRPr="006B539B">
        <w:rPr>
          <w:szCs w:val="22"/>
          <w:highlight w:val="lightGray"/>
        </w:rPr>
        <w:t xml:space="preserve">No </w:t>
      </w:r>
      <w:r w:rsidR="00D7590D" w:rsidRPr="006B539B">
        <w:rPr>
          <w:szCs w:val="22"/>
          <w:highlight w:val="lightGray"/>
        </w:rPr>
        <w:t xml:space="preserve">240 MHz channelization is defined in </w:t>
      </w:r>
      <w:r w:rsidRPr="006B539B">
        <w:rPr>
          <w:szCs w:val="22"/>
          <w:highlight w:val="lightGray"/>
        </w:rPr>
        <w:t>802.</w:t>
      </w:r>
      <w:r w:rsidR="00D7590D" w:rsidRPr="006B539B">
        <w:rPr>
          <w:szCs w:val="22"/>
          <w:highlight w:val="lightGray"/>
        </w:rPr>
        <w:t>11be.</w:t>
      </w:r>
    </w:p>
    <w:p w14:paraId="5F9A2178" w14:textId="07E47003" w:rsidR="00D7590D" w:rsidRPr="006B539B" w:rsidRDefault="00145814" w:rsidP="00BA7C33">
      <w:pPr>
        <w:pStyle w:val="ListParagraph"/>
        <w:numPr>
          <w:ilvl w:val="0"/>
          <w:numId w:val="110"/>
        </w:numPr>
        <w:jc w:val="both"/>
        <w:rPr>
          <w:szCs w:val="22"/>
          <w:highlight w:val="lightGray"/>
        </w:rPr>
      </w:pPr>
      <w:r w:rsidRPr="006B539B">
        <w:rPr>
          <w:highlight w:val="lightGray"/>
        </w:rPr>
        <w:t xml:space="preserve">NOTE – </w:t>
      </w:r>
      <w:r w:rsidR="00D7590D" w:rsidRPr="006B539B">
        <w:rPr>
          <w:szCs w:val="22"/>
          <w:highlight w:val="lightGray"/>
        </w:rPr>
        <w:t>240/160+80 MHz entry in BW field is TBD</w:t>
      </w:r>
      <w:r w:rsidR="00DA3DC5" w:rsidRPr="006B539B">
        <w:rPr>
          <w:szCs w:val="22"/>
          <w:highlight w:val="lightGray"/>
        </w:rPr>
        <w:t>.</w:t>
      </w:r>
    </w:p>
    <w:p w14:paraId="4612E3FC" w14:textId="28137C44" w:rsidR="00083E66" w:rsidRPr="006B539B" w:rsidRDefault="00083E66" w:rsidP="00BA7C33">
      <w:pPr>
        <w:jc w:val="both"/>
        <w:rPr>
          <w:szCs w:val="22"/>
          <w:highlight w:val="lightGray"/>
        </w:rPr>
      </w:pPr>
      <w:r w:rsidRPr="006B539B">
        <w:rPr>
          <w:szCs w:val="22"/>
          <w:highlight w:val="lightGray"/>
        </w:rPr>
        <w:t xml:space="preserve">[Motion 119, #SP116, </w:t>
      </w:r>
      <w:sdt>
        <w:sdtPr>
          <w:rPr>
            <w:szCs w:val="22"/>
            <w:highlight w:val="lightGray"/>
          </w:rPr>
          <w:id w:val="1133831374"/>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E87012" w:rsidRPr="006B539B">
        <w:rPr>
          <w:szCs w:val="22"/>
          <w:highlight w:val="lightGray"/>
        </w:rPr>
        <w:t xml:space="preserve"> </w:t>
      </w:r>
      <w:sdt>
        <w:sdtPr>
          <w:rPr>
            <w:szCs w:val="22"/>
            <w:highlight w:val="lightGray"/>
          </w:rPr>
          <w:id w:val="1435175989"/>
          <w:citation/>
        </w:sdtPr>
        <w:sdtEndPr/>
        <w:sdtContent>
          <w:r w:rsidR="00E87012" w:rsidRPr="006B539B">
            <w:rPr>
              <w:szCs w:val="22"/>
              <w:highlight w:val="lightGray"/>
            </w:rPr>
            <w:fldChar w:fldCharType="begin"/>
          </w:r>
          <w:r w:rsidR="00E87012" w:rsidRPr="006B539B">
            <w:rPr>
              <w:szCs w:val="22"/>
              <w:highlight w:val="lightGray"/>
              <w:lang w:val="en-US"/>
            </w:rPr>
            <w:instrText xml:space="preserve"> CITATION 20_0954r0 \l 1033 </w:instrText>
          </w:r>
          <w:r w:rsidR="00E87012" w:rsidRPr="006B539B">
            <w:rPr>
              <w:szCs w:val="22"/>
              <w:highlight w:val="lightGray"/>
            </w:rPr>
            <w:fldChar w:fldCharType="separate"/>
          </w:r>
          <w:r w:rsidR="005211C8" w:rsidRPr="006B539B">
            <w:rPr>
              <w:noProof/>
              <w:szCs w:val="22"/>
              <w:highlight w:val="lightGray"/>
              <w:lang w:val="en-US"/>
            </w:rPr>
            <w:t>[11]</w:t>
          </w:r>
          <w:r w:rsidR="00E87012" w:rsidRPr="006B539B">
            <w:rPr>
              <w:szCs w:val="22"/>
              <w:highlight w:val="lightGray"/>
            </w:rPr>
            <w:fldChar w:fldCharType="end"/>
          </w:r>
        </w:sdtContent>
      </w:sdt>
      <w:r w:rsidR="00E87012" w:rsidRPr="006B539B">
        <w:rPr>
          <w:szCs w:val="22"/>
          <w:highlight w:val="lightGray"/>
        </w:rPr>
        <w:t>]</w:t>
      </w:r>
    </w:p>
    <w:p w14:paraId="08299C8E" w14:textId="77777777" w:rsidR="00D7590D" w:rsidRPr="006B539B" w:rsidRDefault="00D7590D" w:rsidP="00BA7C33">
      <w:pPr>
        <w:jc w:val="both"/>
        <w:rPr>
          <w:highlight w:val="lightGray"/>
        </w:rPr>
      </w:pPr>
    </w:p>
    <w:p w14:paraId="60F20897" w14:textId="1001F5BE" w:rsidR="00301DF7" w:rsidRPr="006B539B" w:rsidRDefault="0014111F" w:rsidP="00BA7C33">
      <w:pPr>
        <w:jc w:val="both"/>
        <w:rPr>
          <w:highlight w:val="lightGray"/>
        </w:rPr>
      </w:pPr>
      <w:r w:rsidRPr="006B539B">
        <w:rPr>
          <w:bCs/>
          <w:highlight w:val="lightGray"/>
        </w:rPr>
        <w:t xml:space="preserve">There is no </w:t>
      </w:r>
      <w:r w:rsidR="00301DF7" w:rsidRPr="006B539B">
        <w:rPr>
          <w:bCs/>
          <w:highlight w:val="lightGray"/>
        </w:rPr>
        <w:t>240/160+80</w:t>
      </w:r>
      <w:r w:rsidRPr="006B539B">
        <w:rPr>
          <w:bCs/>
          <w:highlight w:val="lightGray"/>
        </w:rPr>
        <w:t xml:space="preserve"> </w:t>
      </w:r>
      <w:r w:rsidR="00301DF7" w:rsidRPr="006B539B">
        <w:rPr>
          <w:bCs/>
          <w:highlight w:val="lightGray"/>
        </w:rPr>
        <w:t xml:space="preserve">MHz PPDU BW entry in the BW field of U-SIG in </w:t>
      </w:r>
      <w:r w:rsidRPr="006B539B">
        <w:rPr>
          <w:bCs/>
          <w:highlight w:val="lightGray"/>
        </w:rPr>
        <w:t>802.</w:t>
      </w:r>
      <w:r w:rsidR="00301DF7" w:rsidRPr="006B539B">
        <w:rPr>
          <w:bCs/>
          <w:highlight w:val="lightGray"/>
        </w:rPr>
        <w:t xml:space="preserve">11be. </w:t>
      </w:r>
    </w:p>
    <w:p w14:paraId="36610E48" w14:textId="2A4A72CE" w:rsidR="00301DF7" w:rsidRPr="006B539B" w:rsidRDefault="00301DF7" w:rsidP="00BA7C33">
      <w:pPr>
        <w:pStyle w:val="ListParagraph"/>
        <w:numPr>
          <w:ilvl w:val="0"/>
          <w:numId w:val="136"/>
        </w:numPr>
        <w:jc w:val="both"/>
        <w:rPr>
          <w:highlight w:val="lightGray"/>
        </w:rPr>
      </w:pPr>
      <w:r w:rsidRPr="006B539B">
        <w:rPr>
          <w:bCs/>
          <w:highlight w:val="lightGray"/>
        </w:rPr>
        <w:t>The 240</w:t>
      </w:r>
      <w:r w:rsidR="0014111F" w:rsidRPr="006B539B">
        <w:rPr>
          <w:bCs/>
          <w:highlight w:val="lightGray"/>
        </w:rPr>
        <w:t xml:space="preserve"> MHz </w:t>
      </w:r>
      <w:r w:rsidRPr="006B539B">
        <w:rPr>
          <w:bCs/>
          <w:highlight w:val="lightGray"/>
        </w:rPr>
        <w:t>transmission is defined as 320</w:t>
      </w:r>
      <w:r w:rsidR="004F72EB" w:rsidRPr="006B539B">
        <w:rPr>
          <w:bCs/>
          <w:highlight w:val="lightGray"/>
        </w:rPr>
        <w:t xml:space="preserve"> </w:t>
      </w:r>
      <w:r w:rsidRPr="006B539B">
        <w:rPr>
          <w:bCs/>
          <w:highlight w:val="lightGray"/>
        </w:rPr>
        <w:t>MHz PPDU with 80</w:t>
      </w:r>
      <w:r w:rsidR="0014111F" w:rsidRPr="006B539B">
        <w:rPr>
          <w:bCs/>
          <w:highlight w:val="lightGray"/>
        </w:rPr>
        <w:t xml:space="preserve"> MHz </w:t>
      </w:r>
      <w:r w:rsidRPr="006B539B">
        <w:rPr>
          <w:bCs/>
          <w:highlight w:val="lightGray"/>
        </w:rPr>
        <w:t>punctured.</w:t>
      </w:r>
    </w:p>
    <w:p w14:paraId="1C9E6E68" w14:textId="6C7DF7D7" w:rsidR="004D493F" w:rsidRPr="006B539B" w:rsidRDefault="004D493F" w:rsidP="00BA7C33">
      <w:pPr>
        <w:jc w:val="both"/>
        <w:rPr>
          <w:highlight w:val="lightGray"/>
        </w:rPr>
      </w:pPr>
      <w:r w:rsidRPr="006B539B">
        <w:rPr>
          <w:highlight w:val="lightGray"/>
        </w:rPr>
        <w:t>[Motion 122, #SP165,</w:t>
      </w:r>
      <w:sdt>
        <w:sdtPr>
          <w:rPr>
            <w:highlight w:val="lightGray"/>
          </w:rPr>
          <w:id w:val="2037377212"/>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 xml:space="preserve"> [12]</w:t>
          </w:r>
          <w:r w:rsidRPr="006B539B">
            <w:rPr>
              <w:highlight w:val="lightGray"/>
            </w:rPr>
            <w:fldChar w:fldCharType="end"/>
          </w:r>
        </w:sdtContent>
      </w:sdt>
      <w:r w:rsidRPr="006B539B">
        <w:rPr>
          <w:highlight w:val="lightGray"/>
        </w:rPr>
        <w:t xml:space="preserve"> and </w:t>
      </w:r>
      <w:sdt>
        <w:sdtPr>
          <w:rPr>
            <w:highlight w:val="lightGray"/>
          </w:rPr>
          <w:id w:val="1555734570"/>
          <w:citation/>
        </w:sdtPr>
        <w:sdtEndPr/>
        <w:sdtContent>
          <w:r w:rsidRPr="006B539B">
            <w:rPr>
              <w:highlight w:val="lightGray"/>
            </w:rPr>
            <w:fldChar w:fldCharType="begin"/>
          </w:r>
          <w:r w:rsidRPr="006B539B">
            <w:rPr>
              <w:highlight w:val="lightGray"/>
              <w:lang w:val="en-US"/>
            </w:rPr>
            <w:instrText xml:space="preserve"> CITATION 20_0954r3 \l 1033 </w:instrText>
          </w:r>
          <w:r w:rsidRPr="006B539B">
            <w:rPr>
              <w:highlight w:val="lightGray"/>
            </w:rPr>
            <w:fldChar w:fldCharType="separate"/>
          </w:r>
          <w:r w:rsidR="005211C8" w:rsidRPr="006B539B">
            <w:rPr>
              <w:noProof/>
              <w:highlight w:val="lightGray"/>
              <w:lang w:val="en-US"/>
            </w:rPr>
            <w:t>[13]</w:t>
          </w:r>
          <w:r w:rsidRPr="006B539B">
            <w:rPr>
              <w:highlight w:val="lightGray"/>
            </w:rPr>
            <w:fldChar w:fldCharType="end"/>
          </w:r>
        </w:sdtContent>
      </w:sdt>
      <w:r w:rsidRPr="006B539B">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6B539B" w:rsidRDefault="004C766E" w:rsidP="00BA7C33">
      <w:pPr>
        <w:jc w:val="both"/>
        <w:rPr>
          <w:highlight w:val="lightGray"/>
        </w:rPr>
      </w:pPr>
      <w:r w:rsidRPr="006B539B">
        <w:rPr>
          <w:highlight w:val="lightGray"/>
        </w:rPr>
        <w:t>240/160+80 MHz band</w:t>
      </w:r>
      <w:r w:rsidR="004402DA" w:rsidRPr="006B539B">
        <w:rPr>
          <w:highlight w:val="lightGray"/>
        </w:rPr>
        <w:t xml:space="preserve">width is constructed from </w:t>
      </w:r>
      <w:r w:rsidR="00CB0232" w:rsidRPr="006B539B">
        <w:rPr>
          <w:highlight w:val="lightGray"/>
        </w:rPr>
        <w:t>three</w:t>
      </w:r>
      <w:r w:rsidR="004402DA" w:rsidRPr="006B539B">
        <w:rPr>
          <w:highlight w:val="lightGray"/>
        </w:rPr>
        <w:t xml:space="preserve"> </w:t>
      </w:r>
      <w:r w:rsidRPr="006B539B">
        <w:rPr>
          <w:highlight w:val="lightGray"/>
        </w:rPr>
        <w:t>80</w:t>
      </w:r>
      <w:r w:rsidR="009F0F1B" w:rsidRPr="006B539B">
        <w:rPr>
          <w:highlight w:val="lightGray"/>
        </w:rPr>
        <w:t xml:space="preserve"> </w:t>
      </w:r>
      <w:r w:rsidRPr="006B539B">
        <w:rPr>
          <w:highlight w:val="lightGray"/>
        </w:rPr>
        <w:t>MHz channels which include primary 80</w:t>
      </w:r>
      <w:r w:rsidR="009F0F1B" w:rsidRPr="006B539B">
        <w:rPr>
          <w:highlight w:val="lightGray"/>
        </w:rPr>
        <w:t xml:space="preserve"> </w:t>
      </w:r>
      <w:r w:rsidRPr="006B539B">
        <w:rPr>
          <w:highlight w:val="lightGray"/>
        </w:rPr>
        <w:t>MHz</w:t>
      </w:r>
      <w:r w:rsidR="009F0F1B" w:rsidRPr="006B539B">
        <w:rPr>
          <w:highlight w:val="lightGray"/>
        </w:rPr>
        <w:t>.</w:t>
      </w:r>
    </w:p>
    <w:p w14:paraId="1B4B6DFF" w14:textId="77777777" w:rsidR="009F0F1B" w:rsidRPr="006B539B" w:rsidRDefault="009F0F1B" w:rsidP="00BA7C33">
      <w:pPr>
        <w:jc w:val="both"/>
        <w:rPr>
          <w:highlight w:val="lightGray"/>
        </w:rPr>
      </w:pPr>
      <w:r w:rsidRPr="006B539B">
        <w:rPr>
          <w:highlight w:val="lightGray"/>
        </w:rPr>
        <w:t>[Motion 17,</w:t>
      </w:r>
      <w:r w:rsidR="00B1797E" w:rsidRPr="006B539B">
        <w:rPr>
          <w:highlight w:val="lightGray"/>
        </w:rPr>
        <w:t xml:space="preserve"> </w:t>
      </w:r>
      <w:sdt>
        <w:sdtPr>
          <w:rPr>
            <w:highlight w:val="lightGray"/>
          </w:rPr>
          <w:id w:val="-730767725"/>
          <w:citation/>
        </w:sdtPr>
        <w:sdtEndPr/>
        <w:sdtContent>
          <w:r w:rsidR="004B4287" w:rsidRPr="006B539B">
            <w:rPr>
              <w:highlight w:val="lightGray"/>
            </w:rPr>
            <w:fldChar w:fldCharType="begin"/>
          </w:r>
          <w:r w:rsidR="004B4287" w:rsidRPr="006B539B">
            <w:rPr>
              <w:highlight w:val="lightGray"/>
              <w:lang w:val="en-US"/>
            </w:rPr>
            <w:instrText xml:space="preserve"> CITATION 19_1755r1 \l 1033 </w:instrText>
          </w:r>
          <w:r w:rsidR="004B4287" w:rsidRPr="006B539B">
            <w:rPr>
              <w:highlight w:val="lightGray"/>
            </w:rPr>
            <w:fldChar w:fldCharType="separate"/>
          </w:r>
          <w:r w:rsidR="005211C8" w:rsidRPr="006B539B">
            <w:rPr>
              <w:noProof/>
              <w:highlight w:val="lightGray"/>
              <w:lang w:val="en-US"/>
            </w:rPr>
            <w:t>[9]</w:t>
          </w:r>
          <w:r w:rsidR="004B4287" w:rsidRPr="006B539B">
            <w:rPr>
              <w:highlight w:val="lightGray"/>
            </w:rPr>
            <w:fldChar w:fldCharType="end"/>
          </w:r>
        </w:sdtContent>
      </w:sdt>
      <w:r w:rsidR="004B4287" w:rsidRPr="006B539B">
        <w:rPr>
          <w:highlight w:val="lightGray"/>
        </w:rPr>
        <w:t xml:space="preserve"> and </w:t>
      </w:r>
      <w:sdt>
        <w:sdtPr>
          <w:rPr>
            <w:highlight w:val="lightGray"/>
          </w:rPr>
          <w:id w:val="179940600"/>
          <w:citation/>
        </w:sdtPr>
        <w:sdtEndPr/>
        <w:sdtContent>
          <w:r w:rsidR="00E766B3" w:rsidRPr="006B539B">
            <w:rPr>
              <w:highlight w:val="lightGray"/>
            </w:rPr>
            <w:fldChar w:fldCharType="begin"/>
          </w:r>
          <w:r w:rsidR="00E766B3" w:rsidRPr="006B539B">
            <w:rPr>
              <w:highlight w:val="lightGray"/>
              <w:lang w:val="en-US"/>
            </w:rPr>
            <w:instrText xml:space="preserve"> CITATION 19_1889r2 \l 1033 </w:instrText>
          </w:r>
          <w:r w:rsidR="00E766B3" w:rsidRPr="006B539B">
            <w:rPr>
              <w:highlight w:val="lightGray"/>
            </w:rPr>
            <w:fldChar w:fldCharType="separate"/>
          </w:r>
          <w:r w:rsidR="005211C8" w:rsidRPr="006B539B">
            <w:rPr>
              <w:noProof/>
              <w:highlight w:val="lightGray"/>
              <w:lang w:val="en-US"/>
            </w:rPr>
            <w:t>[14]</w:t>
          </w:r>
          <w:r w:rsidR="00E766B3" w:rsidRPr="006B539B">
            <w:rPr>
              <w:highlight w:val="lightGray"/>
            </w:rPr>
            <w:fldChar w:fldCharType="end"/>
          </w:r>
        </w:sdtContent>
      </w:sdt>
      <w:r w:rsidRPr="006B539B">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6B539B" w:rsidRDefault="0097063B" w:rsidP="00BA7C33">
      <w:pPr>
        <w:jc w:val="both"/>
        <w:rPr>
          <w:highlight w:val="lightGray"/>
        </w:rPr>
      </w:pPr>
      <w:r w:rsidRPr="006B539B">
        <w:rPr>
          <w:highlight w:val="lightGray"/>
        </w:rPr>
        <w:lastRenderedPageBreak/>
        <w:t xml:space="preserve">802.11be reuses 802.11ax tone plan for 20/40 MHz PPDU and, with the exception of pilot locations, for 80/160/80+80 </w:t>
      </w:r>
      <w:r w:rsidR="00E16E84" w:rsidRPr="006B539B">
        <w:rPr>
          <w:highlight w:val="lightGray"/>
        </w:rPr>
        <w:t xml:space="preserve">MHz </w:t>
      </w:r>
      <w:r w:rsidRPr="006B539B">
        <w:rPr>
          <w:highlight w:val="lightGray"/>
        </w:rPr>
        <w:t>in non-OFDMA PPDU. For 320 MHz and 160+160 MHz PPDU, 802.11be uses duplicated EHT160</w:t>
      </w:r>
      <w:r w:rsidR="00C61D5B" w:rsidRPr="006B539B">
        <w:rPr>
          <w:highlight w:val="lightGray"/>
        </w:rPr>
        <w:t>.</w:t>
      </w:r>
    </w:p>
    <w:p w14:paraId="279470D4" w14:textId="77777777" w:rsidR="006174B7" w:rsidRPr="006B539B" w:rsidRDefault="006174B7" w:rsidP="00BA7C33">
      <w:pPr>
        <w:jc w:val="both"/>
        <w:rPr>
          <w:highlight w:val="lightGray"/>
        </w:rPr>
      </w:pPr>
      <w:r w:rsidRPr="006B539B">
        <w:rPr>
          <w:highlight w:val="lightGray"/>
        </w:rPr>
        <w:t xml:space="preserve">[Motion 33, </w:t>
      </w:r>
      <w:sdt>
        <w:sdtPr>
          <w:rPr>
            <w:highlight w:val="lightGray"/>
          </w:rPr>
          <w:id w:val="408345781"/>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460697119"/>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22DD59F5" w14:textId="7CD8B819" w:rsidR="0097063B" w:rsidRPr="006B539B" w:rsidRDefault="0097063B" w:rsidP="00BA7C33">
      <w:pPr>
        <w:jc w:val="both"/>
        <w:rPr>
          <w:highlight w:val="lightGray"/>
        </w:rPr>
      </w:pPr>
      <w:r w:rsidRPr="006B539B">
        <w:rPr>
          <w:highlight w:val="lightGray"/>
        </w:rPr>
        <w:t xml:space="preserve">[Motion 118, </w:t>
      </w:r>
      <w:sdt>
        <w:sdtPr>
          <w:rPr>
            <w:highlight w:val="lightGray"/>
          </w:rPr>
          <w:id w:val="1516967973"/>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572547835"/>
          <w:citation/>
        </w:sdtPr>
        <w:sdtEndPr/>
        <w:sdtContent>
          <w:r w:rsidR="0025758F" w:rsidRPr="006B539B">
            <w:rPr>
              <w:highlight w:val="lightGray"/>
            </w:rPr>
            <w:fldChar w:fldCharType="begin"/>
          </w:r>
          <w:r w:rsidR="0025758F" w:rsidRPr="006B539B">
            <w:rPr>
              <w:highlight w:val="lightGray"/>
              <w:lang w:val="en-US"/>
            </w:rPr>
            <w:instrText xml:space="preserve"> CITATION 20_0955r1 \l 1033 </w:instrText>
          </w:r>
          <w:r w:rsidR="0025758F" w:rsidRPr="006B539B">
            <w:rPr>
              <w:highlight w:val="lightGray"/>
            </w:rPr>
            <w:fldChar w:fldCharType="separate"/>
          </w:r>
          <w:r w:rsidR="005211C8" w:rsidRPr="006B539B">
            <w:rPr>
              <w:noProof/>
              <w:highlight w:val="lightGray"/>
              <w:lang w:val="en-US"/>
            </w:rPr>
            <w:t>[17]</w:t>
          </w:r>
          <w:r w:rsidR="0025758F" w:rsidRPr="006B539B">
            <w:rPr>
              <w:highlight w:val="lightGray"/>
            </w:rPr>
            <w:fldChar w:fldCharType="end"/>
          </w:r>
        </w:sdtContent>
      </w:sdt>
      <w:r w:rsidR="0025758F" w:rsidRPr="006B539B">
        <w:rPr>
          <w:highlight w:val="lightGray"/>
        </w:rPr>
        <w:t>]</w:t>
      </w:r>
    </w:p>
    <w:p w14:paraId="04B94917" w14:textId="77777777" w:rsidR="004A47D3" w:rsidRPr="006B539B" w:rsidRDefault="004A47D3" w:rsidP="00BA7C33">
      <w:pPr>
        <w:jc w:val="both"/>
        <w:rPr>
          <w:highlight w:val="lightGray"/>
        </w:rPr>
      </w:pPr>
    </w:p>
    <w:p w14:paraId="62F79E70" w14:textId="795A318B" w:rsidR="008D281A" w:rsidRPr="006B539B" w:rsidRDefault="008D281A" w:rsidP="00BA7C33">
      <w:pPr>
        <w:jc w:val="both"/>
        <w:rPr>
          <w:highlight w:val="lightGray"/>
        </w:rPr>
      </w:pPr>
      <w:r w:rsidRPr="006B539B">
        <w:rPr>
          <w:highlight w:val="lightGray"/>
        </w:rPr>
        <w:t>802.11be 240/160+80 MHz transmission consists of 3x80 MHz segments while the tone plan of each 80 MHz segment is the same as EHT80.</w:t>
      </w:r>
    </w:p>
    <w:p w14:paraId="4BC24C3E" w14:textId="77777777" w:rsidR="004A47D3" w:rsidRPr="006B539B" w:rsidRDefault="004A47D3" w:rsidP="00BA7C33">
      <w:pPr>
        <w:jc w:val="both"/>
        <w:rPr>
          <w:highlight w:val="lightGray"/>
        </w:rPr>
      </w:pPr>
      <w:r w:rsidRPr="006B539B">
        <w:rPr>
          <w:highlight w:val="lightGray"/>
        </w:rPr>
        <w:t xml:space="preserve">[Motion 35, </w:t>
      </w:r>
      <w:sdt>
        <w:sdtPr>
          <w:rPr>
            <w:highlight w:val="lightGray"/>
          </w:rPr>
          <w:id w:val="-1836449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2012977326"/>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34BE0DE1" w14:textId="77777777" w:rsidR="0025758F" w:rsidRPr="006B539B" w:rsidRDefault="0025758F" w:rsidP="00BA7C33">
      <w:pPr>
        <w:jc w:val="both"/>
        <w:rPr>
          <w:highlight w:val="lightGray"/>
        </w:rPr>
      </w:pPr>
      <w:r w:rsidRPr="006B539B">
        <w:rPr>
          <w:highlight w:val="lightGray"/>
        </w:rPr>
        <w:t xml:space="preserve">[Motion 118, </w:t>
      </w:r>
      <w:sdt>
        <w:sdtPr>
          <w:rPr>
            <w:highlight w:val="lightGray"/>
          </w:rPr>
          <w:id w:val="-10558928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49347326"/>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03598999" w14:textId="536E3A28" w:rsidR="00E46D92" w:rsidRPr="006B539B" w:rsidRDefault="00E46D92" w:rsidP="00BA7C33">
      <w:pPr>
        <w:pStyle w:val="ListParagraph"/>
        <w:ind w:left="0"/>
        <w:jc w:val="both"/>
        <w:rPr>
          <w:szCs w:val="22"/>
          <w:highlight w:val="lightGray"/>
          <w:lang w:val="en-US"/>
        </w:rPr>
      </w:pPr>
    </w:p>
    <w:p w14:paraId="4C714CEF" w14:textId="237AD1C4" w:rsidR="00F1681A" w:rsidRPr="006B539B" w:rsidRDefault="00F1681A" w:rsidP="00BA7C33">
      <w:pPr>
        <w:jc w:val="both"/>
        <w:rPr>
          <w:szCs w:val="22"/>
          <w:highlight w:val="lightGray"/>
        </w:rPr>
      </w:pPr>
      <w:r w:rsidRPr="006B539B">
        <w:rPr>
          <w:szCs w:val="22"/>
          <w:highlight w:val="lightGray"/>
        </w:rPr>
        <w:t>240/160+80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plus additional puncturing mask.</w:t>
      </w:r>
    </w:p>
    <w:p w14:paraId="31A13BF3" w14:textId="31D4EB11" w:rsidR="00F1681A" w:rsidRPr="006B539B" w:rsidRDefault="00F1681A" w:rsidP="00BA7C33">
      <w:pPr>
        <w:jc w:val="both"/>
        <w:rPr>
          <w:szCs w:val="22"/>
          <w:highlight w:val="lightGray"/>
        </w:rPr>
      </w:pPr>
      <w:r w:rsidRPr="006B539B">
        <w:rPr>
          <w:szCs w:val="22"/>
          <w:highlight w:val="lightGray"/>
        </w:rPr>
        <w:t>320/160+160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additional puncturing mask can be applied according to the puncturing patterns and MRUs.</w:t>
      </w:r>
    </w:p>
    <w:p w14:paraId="553E0CA2" w14:textId="26C79EF4" w:rsidR="00F1681A" w:rsidRPr="006B539B" w:rsidRDefault="00DA3DC5" w:rsidP="00BA7C33">
      <w:pPr>
        <w:jc w:val="both"/>
        <w:rPr>
          <w:szCs w:val="22"/>
          <w:highlight w:val="lightGray"/>
        </w:rPr>
      </w:pPr>
      <w:r w:rsidRPr="006B539B">
        <w:rPr>
          <w:szCs w:val="22"/>
          <w:highlight w:val="lightGray"/>
        </w:rPr>
        <w:t xml:space="preserve">Details of the </w:t>
      </w:r>
      <w:r w:rsidR="00F1681A" w:rsidRPr="006B539B">
        <w:rPr>
          <w:szCs w:val="22"/>
          <w:highlight w:val="lightGray"/>
        </w:rPr>
        <w:t xml:space="preserve">masks </w:t>
      </w:r>
      <w:r w:rsidRPr="006B539B">
        <w:rPr>
          <w:szCs w:val="22"/>
          <w:highlight w:val="lightGray"/>
        </w:rPr>
        <w:t xml:space="preserve">are </w:t>
      </w:r>
      <w:r w:rsidR="00F1681A" w:rsidRPr="006B539B">
        <w:rPr>
          <w:szCs w:val="22"/>
          <w:highlight w:val="lightGray"/>
        </w:rPr>
        <w:t xml:space="preserve">TBD. </w:t>
      </w:r>
    </w:p>
    <w:p w14:paraId="480C91AE" w14:textId="5F9EB9B5" w:rsidR="00F1681A" w:rsidRPr="006B539B" w:rsidRDefault="00E87012" w:rsidP="00BA7C33">
      <w:pPr>
        <w:pStyle w:val="ListParagraph"/>
        <w:ind w:left="0"/>
        <w:jc w:val="both"/>
        <w:rPr>
          <w:szCs w:val="22"/>
          <w:highlight w:val="lightGray"/>
        </w:rPr>
      </w:pPr>
      <w:r w:rsidRPr="006B539B">
        <w:rPr>
          <w:szCs w:val="22"/>
          <w:highlight w:val="lightGray"/>
        </w:rPr>
        <w:t xml:space="preserve">[Motion 119, #SP117, </w:t>
      </w:r>
      <w:sdt>
        <w:sdtPr>
          <w:rPr>
            <w:szCs w:val="22"/>
            <w:highlight w:val="lightGray"/>
          </w:rPr>
          <w:id w:val="-1357497583"/>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C67CEB" w:rsidRPr="006B539B">
        <w:rPr>
          <w:szCs w:val="22"/>
          <w:highlight w:val="lightGray"/>
        </w:rPr>
        <w:t xml:space="preserve"> </w:t>
      </w:r>
      <w:sdt>
        <w:sdtPr>
          <w:rPr>
            <w:szCs w:val="22"/>
            <w:highlight w:val="lightGray"/>
          </w:rPr>
          <w:id w:val="-1539581636"/>
          <w:citation/>
        </w:sdtPr>
        <w:sdtEndPr/>
        <w:sdtContent>
          <w:r w:rsidR="00C67CEB" w:rsidRPr="006B539B">
            <w:rPr>
              <w:szCs w:val="22"/>
              <w:highlight w:val="lightGray"/>
            </w:rPr>
            <w:fldChar w:fldCharType="begin"/>
          </w:r>
          <w:r w:rsidR="00C67CEB" w:rsidRPr="006B539B">
            <w:rPr>
              <w:szCs w:val="22"/>
              <w:highlight w:val="lightGray"/>
              <w:lang w:val="en-US"/>
            </w:rPr>
            <w:instrText xml:space="preserve"> CITATION 20_0960r0 \l 1033 </w:instrText>
          </w:r>
          <w:r w:rsidR="00C67CEB" w:rsidRPr="006B539B">
            <w:rPr>
              <w:szCs w:val="22"/>
              <w:highlight w:val="lightGray"/>
            </w:rPr>
            <w:fldChar w:fldCharType="separate"/>
          </w:r>
          <w:r w:rsidR="005211C8" w:rsidRPr="006B539B">
            <w:rPr>
              <w:noProof/>
              <w:szCs w:val="22"/>
              <w:highlight w:val="lightGray"/>
              <w:lang w:val="en-US"/>
            </w:rPr>
            <w:t>[18]</w:t>
          </w:r>
          <w:r w:rsidR="00C67CEB" w:rsidRPr="006B539B">
            <w:rPr>
              <w:szCs w:val="22"/>
              <w:highlight w:val="lightGray"/>
            </w:rPr>
            <w:fldChar w:fldCharType="end"/>
          </w:r>
        </w:sdtContent>
      </w:sdt>
      <w:r w:rsidR="00C67CEB" w:rsidRPr="006B539B">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6B539B" w:rsidRDefault="00747716" w:rsidP="00BA7C33">
      <w:pPr>
        <w:jc w:val="both"/>
        <w:rPr>
          <w:szCs w:val="22"/>
          <w:highlight w:val="lightGray"/>
        </w:rPr>
      </w:pPr>
      <w:r w:rsidRPr="006B539B">
        <w:rPr>
          <w:szCs w:val="22"/>
          <w:highlight w:val="lightGray"/>
        </w:rPr>
        <w:t xml:space="preserve">802.11be </w:t>
      </w:r>
      <w:r w:rsidR="004A47D3" w:rsidRPr="006B539B">
        <w:rPr>
          <w:szCs w:val="22"/>
          <w:highlight w:val="lightGray"/>
        </w:rPr>
        <w:t>support</w:t>
      </w:r>
      <w:r w:rsidRPr="006B539B">
        <w:rPr>
          <w:szCs w:val="22"/>
          <w:highlight w:val="lightGray"/>
        </w:rPr>
        <w:t>s</w:t>
      </w:r>
      <w:r w:rsidR="004A47D3" w:rsidRPr="006B539B">
        <w:rPr>
          <w:szCs w:val="22"/>
          <w:highlight w:val="lightGray"/>
        </w:rPr>
        <w:t xml:space="preserve"> the following toneplan for </w:t>
      </w:r>
      <w:r w:rsidR="00EC0A6E" w:rsidRPr="006B539B">
        <w:rPr>
          <w:szCs w:val="22"/>
          <w:highlight w:val="lightGray"/>
        </w:rPr>
        <w:t>802.</w:t>
      </w:r>
      <w:r w:rsidR="004A47D3" w:rsidRPr="006B539B">
        <w:rPr>
          <w:szCs w:val="22"/>
          <w:highlight w:val="lightGray"/>
        </w:rPr>
        <w:t>11be 80 MHz OFDMA</w:t>
      </w:r>
      <w:r w:rsidRPr="006B539B">
        <w:rPr>
          <w:szCs w:val="22"/>
          <w:highlight w:val="lightGray"/>
        </w:rPr>
        <w:t>.</w:t>
      </w:r>
    </w:p>
    <w:p w14:paraId="288C9F7B" w14:textId="38B2DA98" w:rsidR="004A47D3" w:rsidRPr="006B539B" w:rsidRDefault="004A47D3" w:rsidP="00BA7C33">
      <w:pPr>
        <w:pStyle w:val="ListParagraph"/>
        <w:numPr>
          <w:ilvl w:val="0"/>
          <w:numId w:val="65"/>
        </w:numPr>
        <w:jc w:val="both"/>
        <w:rPr>
          <w:szCs w:val="22"/>
          <w:highlight w:val="lightGray"/>
        </w:rPr>
      </w:pPr>
      <w:r w:rsidRPr="006B539B">
        <w:rPr>
          <w:szCs w:val="22"/>
          <w:highlight w:val="lightGray"/>
        </w:rPr>
        <w:t xml:space="preserve">80 MHz OFDMA = 40 MHz DUP, Table 27-8 in </w:t>
      </w:r>
      <w:r w:rsidR="00EC0A6E" w:rsidRPr="006B539B">
        <w:rPr>
          <w:szCs w:val="22"/>
          <w:highlight w:val="lightGray"/>
        </w:rPr>
        <w:t>802.</w:t>
      </w:r>
      <w:r w:rsidRPr="006B539B">
        <w:rPr>
          <w:szCs w:val="22"/>
          <w:highlight w:val="lightGray"/>
        </w:rPr>
        <w:t>11ax D6</w:t>
      </w:r>
      <w:r w:rsidR="00C649F0" w:rsidRPr="006B539B">
        <w:rPr>
          <w:szCs w:val="22"/>
          <w:highlight w:val="lightGray"/>
        </w:rPr>
        <w:t>.0</w:t>
      </w:r>
      <w:r w:rsidRPr="006B539B">
        <w:rPr>
          <w:szCs w:val="22"/>
          <w:highlight w:val="lightGray"/>
        </w:rPr>
        <w:t xml:space="preserve"> right/left shifted by 256 tones.</w:t>
      </w:r>
    </w:p>
    <w:p w14:paraId="35CF0B13" w14:textId="77777777" w:rsidR="004A47D3" w:rsidRPr="006B539B" w:rsidRDefault="004A47D3" w:rsidP="004A47D3">
      <w:pPr>
        <w:jc w:val="both"/>
        <w:rPr>
          <w:szCs w:val="22"/>
          <w:highlight w:val="lightGray"/>
        </w:rPr>
      </w:pPr>
      <w:r w:rsidRPr="006B539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6B539B" w:rsidRDefault="00AA0CBD" w:rsidP="00AA0CBD">
      <w:pPr>
        <w:pStyle w:val="Caption"/>
        <w:spacing w:after="0"/>
        <w:jc w:val="center"/>
        <w:rPr>
          <w:highlight w:val="lightGray"/>
          <w:lang w:val="en-US"/>
        </w:rPr>
      </w:pPr>
      <w:bookmarkStart w:id="565" w:name="_Toc59266251"/>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1</w:t>
      </w:r>
      <w:r w:rsidRPr="006B539B">
        <w:rPr>
          <w:highlight w:val="lightGray"/>
        </w:rPr>
        <w:fldChar w:fldCharType="end"/>
      </w:r>
      <w:r w:rsidRPr="006B539B">
        <w:rPr>
          <w:highlight w:val="lightGray"/>
        </w:rPr>
        <w:t xml:space="preserve"> – T</w:t>
      </w:r>
      <w:r w:rsidR="00F10778" w:rsidRPr="006B539B">
        <w:rPr>
          <w:highlight w:val="lightGray"/>
        </w:rPr>
        <w:t>one plan for 80 MHz OFDMA</w:t>
      </w:r>
      <w:bookmarkEnd w:id="565"/>
    </w:p>
    <w:p w14:paraId="62E8A620" w14:textId="49D21829" w:rsidR="004A47D3" w:rsidRPr="006B539B" w:rsidRDefault="00145814" w:rsidP="00BA7C33">
      <w:pPr>
        <w:pStyle w:val="ListParagraph"/>
        <w:numPr>
          <w:ilvl w:val="0"/>
          <w:numId w:val="65"/>
        </w:numPr>
        <w:jc w:val="both"/>
        <w:rPr>
          <w:szCs w:val="22"/>
          <w:highlight w:val="lightGray"/>
        </w:rPr>
      </w:pPr>
      <w:r w:rsidRPr="006B539B">
        <w:rPr>
          <w:szCs w:val="22"/>
          <w:highlight w:val="lightGray"/>
        </w:rPr>
        <w:t>NOTE –</w:t>
      </w:r>
    </w:p>
    <w:p w14:paraId="123A0BBE" w14:textId="21FDA0A9"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The 80MHz OFDMA design applies to any RU</w:t>
      </w:r>
      <w:r w:rsidR="004524C8" w:rsidRPr="006B539B">
        <w:rPr>
          <w:szCs w:val="22"/>
          <w:highlight w:val="lightGray"/>
          <w:lang w:val="en-US"/>
        </w:rPr>
        <w:t xml:space="preserve"> </w:t>
      </w:r>
      <w:r w:rsidRPr="006B539B">
        <w:rPr>
          <w:szCs w:val="22"/>
          <w:highlight w:val="lightGray"/>
          <w:lang w:val="en-US"/>
        </w:rPr>
        <w:t>&lt;</w:t>
      </w:r>
      <w:r w:rsidR="004524C8" w:rsidRPr="006B539B">
        <w:rPr>
          <w:szCs w:val="22"/>
          <w:highlight w:val="lightGray"/>
          <w:lang w:val="en-US"/>
        </w:rPr>
        <w:t xml:space="preserve"> </w:t>
      </w:r>
      <w:r w:rsidRPr="006B539B">
        <w:rPr>
          <w:szCs w:val="22"/>
          <w:highlight w:val="lightGray"/>
          <w:lang w:val="en-US"/>
        </w:rPr>
        <w:t>996 for all modes of transmission, SU, DL MU, TB PPDU, with and without puncturing</w:t>
      </w:r>
      <w:r w:rsidR="004524C8" w:rsidRPr="006B539B">
        <w:rPr>
          <w:szCs w:val="22"/>
          <w:highlight w:val="lightGray"/>
          <w:lang w:val="en-US"/>
        </w:rPr>
        <w:t>.</w:t>
      </w:r>
    </w:p>
    <w:p w14:paraId="57E14400" w14:textId="58F19963"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Non-OFDMA full BW 80</w:t>
      </w:r>
      <w:r w:rsidR="004524C8" w:rsidRPr="006B539B">
        <w:rPr>
          <w:szCs w:val="22"/>
          <w:highlight w:val="lightGray"/>
          <w:lang w:val="en-US"/>
        </w:rPr>
        <w:t xml:space="preserve"> </w:t>
      </w:r>
      <w:r w:rsidRPr="006B539B">
        <w:rPr>
          <w:szCs w:val="22"/>
          <w:highlight w:val="lightGray"/>
          <w:lang w:val="en-US"/>
        </w:rPr>
        <w:t>MHz segment uses 996</w:t>
      </w:r>
      <w:r w:rsidR="004524C8" w:rsidRPr="006B539B">
        <w:rPr>
          <w:szCs w:val="22"/>
          <w:highlight w:val="lightGray"/>
          <w:lang w:val="en-US"/>
        </w:rPr>
        <w:t xml:space="preserve"> </w:t>
      </w:r>
      <w:r w:rsidRPr="006B539B">
        <w:rPr>
          <w:szCs w:val="22"/>
          <w:highlight w:val="lightGray"/>
          <w:lang w:val="en-US"/>
        </w:rPr>
        <w:t>RU design</w:t>
      </w:r>
      <w:r w:rsidR="004524C8" w:rsidRPr="006B539B">
        <w:rPr>
          <w:szCs w:val="22"/>
          <w:highlight w:val="lightGray"/>
          <w:lang w:val="en-US"/>
        </w:rPr>
        <w:t>.</w:t>
      </w:r>
      <w:r w:rsidRPr="006B539B">
        <w:rPr>
          <w:szCs w:val="22"/>
          <w:highlight w:val="lightGray"/>
          <w:lang w:val="en-US"/>
        </w:rPr>
        <w:t xml:space="preserve"> </w:t>
      </w:r>
    </w:p>
    <w:p w14:paraId="77FA94E1" w14:textId="1873242E"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Any punctured 80</w:t>
      </w:r>
      <w:r w:rsidR="004524C8" w:rsidRPr="006B539B">
        <w:rPr>
          <w:szCs w:val="22"/>
          <w:highlight w:val="lightGray"/>
          <w:lang w:val="en-US"/>
        </w:rPr>
        <w:t xml:space="preserve"> </w:t>
      </w:r>
      <w:r w:rsidRPr="006B539B">
        <w:rPr>
          <w:szCs w:val="22"/>
          <w:highlight w:val="lightGray"/>
          <w:lang w:val="en-US"/>
        </w:rPr>
        <w:t>MHz segment uses the OFDMA tone plan</w:t>
      </w:r>
      <w:r w:rsidR="004524C8" w:rsidRPr="006B539B">
        <w:rPr>
          <w:szCs w:val="22"/>
          <w:highlight w:val="lightGray"/>
          <w:lang w:val="en-US"/>
        </w:rPr>
        <w:t>.</w:t>
      </w:r>
    </w:p>
    <w:p w14:paraId="632E769E" w14:textId="7013E8FB"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For each 80</w:t>
      </w:r>
      <w:r w:rsidR="004F72EB" w:rsidRPr="006B539B">
        <w:rPr>
          <w:szCs w:val="22"/>
          <w:highlight w:val="lightGray"/>
          <w:lang w:val="en-US"/>
        </w:rPr>
        <w:t xml:space="preserve"> </w:t>
      </w:r>
      <w:r w:rsidRPr="006B539B">
        <w:rPr>
          <w:szCs w:val="22"/>
          <w:highlight w:val="lightGray"/>
          <w:lang w:val="en-US"/>
        </w:rPr>
        <w:t>MHz segment in 160</w:t>
      </w:r>
      <w:r w:rsidR="004524C8" w:rsidRPr="006B539B">
        <w:rPr>
          <w:szCs w:val="22"/>
          <w:highlight w:val="lightGray"/>
          <w:lang w:val="en-US"/>
        </w:rPr>
        <w:t xml:space="preserve"> </w:t>
      </w:r>
      <w:r w:rsidRPr="006B539B">
        <w:rPr>
          <w:szCs w:val="22"/>
          <w:highlight w:val="lightGray"/>
          <w:lang w:val="en-US"/>
        </w:rPr>
        <w:t>MHz, 240</w:t>
      </w:r>
      <w:r w:rsidR="004524C8" w:rsidRPr="006B539B">
        <w:rPr>
          <w:szCs w:val="22"/>
          <w:highlight w:val="lightGray"/>
          <w:lang w:val="en-US"/>
        </w:rPr>
        <w:t xml:space="preserve"> </w:t>
      </w:r>
      <w:r w:rsidRPr="006B539B">
        <w:rPr>
          <w:szCs w:val="22"/>
          <w:highlight w:val="lightGray"/>
          <w:lang w:val="en-US"/>
        </w:rPr>
        <w:t>MHz or 320</w:t>
      </w:r>
      <w:r w:rsidR="004524C8" w:rsidRPr="006B539B">
        <w:rPr>
          <w:szCs w:val="22"/>
          <w:highlight w:val="lightGray"/>
          <w:lang w:val="en-US"/>
        </w:rPr>
        <w:t xml:space="preserve"> </w:t>
      </w:r>
      <w:r w:rsidRPr="006B539B">
        <w:rPr>
          <w:szCs w:val="22"/>
          <w:highlight w:val="lightGray"/>
          <w:lang w:val="en-US"/>
        </w:rPr>
        <w:t xml:space="preserve">MHz:  if </w:t>
      </w:r>
      <w:r w:rsidR="00CE4228" w:rsidRPr="006B539B">
        <w:rPr>
          <w:szCs w:val="22"/>
          <w:highlight w:val="lightGray"/>
          <w:lang w:val="en-US"/>
        </w:rPr>
        <w:t xml:space="preserve">it is </w:t>
      </w:r>
      <w:r w:rsidRPr="006B539B">
        <w:rPr>
          <w:szCs w:val="22"/>
          <w:highlight w:val="lightGray"/>
          <w:lang w:val="en-US"/>
        </w:rPr>
        <w:t>punctured or used for OFDMA the 80</w:t>
      </w:r>
      <w:r w:rsidR="004524C8" w:rsidRPr="006B539B">
        <w:rPr>
          <w:szCs w:val="22"/>
          <w:highlight w:val="lightGray"/>
          <w:lang w:val="en-US"/>
        </w:rPr>
        <w:t xml:space="preserve"> </w:t>
      </w:r>
      <w:r w:rsidRPr="006B539B">
        <w:rPr>
          <w:szCs w:val="22"/>
          <w:highlight w:val="lightGray"/>
          <w:lang w:val="en-US"/>
        </w:rPr>
        <w:t>MHz OFDMA tone plan is used, if it’s used for non-OFDMA and non-punctured the 996</w:t>
      </w:r>
      <w:r w:rsidR="004524C8" w:rsidRPr="006B539B">
        <w:rPr>
          <w:szCs w:val="22"/>
          <w:highlight w:val="lightGray"/>
          <w:lang w:val="en-US"/>
        </w:rPr>
        <w:t xml:space="preserve"> </w:t>
      </w:r>
      <w:r w:rsidRPr="006B539B">
        <w:rPr>
          <w:szCs w:val="22"/>
          <w:highlight w:val="lightGray"/>
          <w:lang w:val="en-US"/>
        </w:rPr>
        <w:t>RU tone plan is used</w:t>
      </w:r>
      <w:r w:rsidR="004524C8" w:rsidRPr="006B539B">
        <w:rPr>
          <w:szCs w:val="22"/>
          <w:highlight w:val="lightGray"/>
          <w:lang w:val="en-US"/>
        </w:rPr>
        <w:t>.</w:t>
      </w:r>
    </w:p>
    <w:p w14:paraId="3CE9D5AF" w14:textId="28BE6253" w:rsidR="00231C2A" w:rsidRPr="00A82DF3" w:rsidRDefault="00231C2A" w:rsidP="004A47D3">
      <w:pPr>
        <w:jc w:val="both"/>
        <w:rPr>
          <w:szCs w:val="22"/>
        </w:rPr>
      </w:pPr>
      <w:r w:rsidRPr="006B539B">
        <w:rPr>
          <w:szCs w:val="22"/>
          <w:highlight w:val="lightGray"/>
        </w:rPr>
        <w:t xml:space="preserve">[Motion 112, #SP42, </w:t>
      </w:r>
      <w:sdt>
        <w:sdtPr>
          <w:rPr>
            <w:szCs w:val="22"/>
            <w:highlight w:val="lightGray"/>
          </w:rPr>
          <w:id w:val="-1722746621"/>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947614558"/>
          <w:citation/>
        </w:sdtPr>
        <w:sdtEndPr/>
        <w:sdtContent>
          <w:r w:rsidR="002F3675" w:rsidRPr="006B539B">
            <w:rPr>
              <w:szCs w:val="22"/>
              <w:highlight w:val="lightGray"/>
            </w:rPr>
            <w:fldChar w:fldCharType="begin"/>
          </w:r>
          <w:r w:rsidR="00E50ED7" w:rsidRPr="006B539B">
            <w:rPr>
              <w:szCs w:val="22"/>
              <w:highlight w:val="lightGray"/>
              <w:lang w:val="en-US"/>
            </w:rPr>
            <w:instrText xml:space="preserve">CITATION 20_0666r2 \l 1033 </w:instrText>
          </w:r>
          <w:r w:rsidR="002F3675" w:rsidRPr="006B539B">
            <w:rPr>
              <w:szCs w:val="22"/>
              <w:highlight w:val="lightGray"/>
            </w:rPr>
            <w:fldChar w:fldCharType="separate"/>
          </w:r>
          <w:r w:rsidR="005211C8" w:rsidRPr="006B539B">
            <w:rPr>
              <w:noProof/>
              <w:szCs w:val="22"/>
              <w:highlight w:val="lightGray"/>
              <w:lang w:val="en-US"/>
            </w:rPr>
            <w:t>[20]</w:t>
          </w:r>
          <w:r w:rsidR="002F3675" w:rsidRPr="006B539B">
            <w:rPr>
              <w:szCs w:val="22"/>
              <w:highlight w:val="lightGray"/>
            </w:rPr>
            <w:fldChar w:fldCharType="end"/>
          </w:r>
        </w:sdtContent>
      </w:sdt>
      <w:r w:rsidR="002F3675" w:rsidRPr="006B539B">
        <w:rPr>
          <w:szCs w:val="22"/>
          <w:highlight w:val="lightGray"/>
        </w:rPr>
        <w:t>]</w:t>
      </w:r>
    </w:p>
    <w:p w14:paraId="2B76FBDE" w14:textId="77777777" w:rsidR="00050A25" w:rsidRPr="00A82DF3" w:rsidRDefault="00050A25">
      <w:r w:rsidRPr="00A82DF3">
        <w:br w:type="page"/>
      </w:r>
    </w:p>
    <w:p w14:paraId="41F67227" w14:textId="025FACDB" w:rsidR="00612181" w:rsidRPr="006B539B" w:rsidRDefault="00E72EA7" w:rsidP="00612181">
      <w:pPr>
        <w:jc w:val="both"/>
        <w:rPr>
          <w:highlight w:val="lightGray"/>
        </w:rPr>
      </w:pPr>
      <w:r w:rsidRPr="006B539B">
        <w:rPr>
          <w:highlight w:val="lightGray"/>
        </w:rPr>
        <w:lastRenderedPageBreak/>
        <w:t xml:space="preserve">For </w:t>
      </w:r>
      <w:r w:rsidR="00612181" w:rsidRPr="006B539B">
        <w:rPr>
          <w:highlight w:val="lightGray"/>
        </w:rPr>
        <w:t>80</w:t>
      </w:r>
      <w:r w:rsidRPr="006B539B">
        <w:rPr>
          <w:highlight w:val="lightGray"/>
        </w:rPr>
        <w:t xml:space="preserve"> </w:t>
      </w:r>
      <w:r w:rsidR="00612181" w:rsidRPr="006B539B">
        <w:rPr>
          <w:highlight w:val="lightGray"/>
        </w:rPr>
        <w:t>MHz NDP or each 80 MHz segment of &gt;</w:t>
      </w:r>
      <w:r w:rsidRPr="006B539B">
        <w:rPr>
          <w:highlight w:val="lightGray"/>
        </w:rPr>
        <w:t xml:space="preserve"> </w:t>
      </w:r>
      <w:r w:rsidR="00612181" w:rsidRPr="006B539B">
        <w:rPr>
          <w:highlight w:val="lightGray"/>
        </w:rPr>
        <w:t>80</w:t>
      </w:r>
      <w:r w:rsidRPr="006B539B">
        <w:rPr>
          <w:highlight w:val="lightGray"/>
        </w:rPr>
        <w:t xml:space="preserve"> </w:t>
      </w:r>
      <w:r w:rsidR="00612181" w:rsidRPr="006B539B">
        <w:rPr>
          <w:highlight w:val="lightGray"/>
        </w:rPr>
        <w:t>MHz bandwidth NDP</w:t>
      </w:r>
      <w:r w:rsidRPr="006B539B">
        <w:rPr>
          <w:highlight w:val="lightGray"/>
        </w:rPr>
        <w:t>,</w:t>
      </w:r>
    </w:p>
    <w:p w14:paraId="2686278C" w14:textId="1C1AE24A" w:rsidR="00612181" w:rsidRPr="006B539B" w:rsidRDefault="00612181" w:rsidP="00612181">
      <w:pPr>
        <w:pStyle w:val="ListParagraph"/>
        <w:numPr>
          <w:ilvl w:val="0"/>
          <w:numId w:val="157"/>
        </w:numPr>
        <w:jc w:val="both"/>
        <w:rPr>
          <w:highlight w:val="lightGray"/>
        </w:rPr>
      </w:pPr>
      <w:r w:rsidRPr="006B539B">
        <w:rPr>
          <w:highlight w:val="lightGray"/>
        </w:rPr>
        <w:t>If not punctured, non-OFDMA 80 MHz tone plan</w:t>
      </w:r>
      <w:r w:rsidR="0062492E" w:rsidRPr="006B539B">
        <w:rPr>
          <w:highlight w:val="lightGray"/>
        </w:rPr>
        <w:t xml:space="preserve"> is used.</w:t>
      </w:r>
    </w:p>
    <w:p w14:paraId="03A7F67C" w14:textId="2882601A" w:rsidR="00612181" w:rsidRPr="006B539B" w:rsidRDefault="00612181" w:rsidP="00612181">
      <w:pPr>
        <w:pStyle w:val="ListParagraph"/>
        <w:numPr>
          <w:ilvl w:val="0"/>
          <w:numId w:val="157"/>
        </w:numPr>
        <w:jc w:val="both"/>
        <w:rPr>
          <w:highlight w:val="lightGray"/>
        </w:rPr>
      </w:pPr>
      <w:r w:rsidRPr="006B539B">
        <w:rPr>
          <w:highlight w:val="lightGray"/>
        </w:rPr>
        <w:t>If punctured, OFDMA 80</w:t>
      </w:r>
      <w:r w:rsidR="0062492E" w:rsidRPr="006B539B">
        <w:rPr>
          <w:highlight w:val="lightGray"/>
        </w:rPr>
        <w:t xml:space="preserve"> </w:t>
      </w:r>
      <w:r w:rsidRPr="006B539B">
        <w:rPr>
          <w:highlight w:val="lightGray"/>
        </w:rPr>
        <w:t>MHz tone plan</w:t>
      </w:r>
      <w:r w:rsidR="0062492E" w:rsidRPr="006B539B">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6B539B"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4x LTF Tones</w:t>
            </w:r>
          </w:p>
        </w:tc>
      </w:tr>
      <w:tr w:rsidR="00612181" w:rsidRPr="006B539B"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6B539B" w:rsidRDefault="00612181" w:rsidP="00933BFE">
            <w:pPr>
              <w:tabs>
                <w:tab w:val="left" w:pos="2362"/>
              </w:tabs>
              <w:rPr>
                <w:sz w:val="18"/>
                <w:szCs w:val="18"/>
                <w:highlight w:val="lightGray"/>
              </w:rPr>
            </w:pPr>
            <w:r w:rsidRPr="006B539B">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6B539B" w:rsidRDefault="00612181" w:rsidP="00933BFE">
            <w:pPr>
              <w:tabs>
                <w:tab w:val="left" w:pos="2362"/>
              </w:tabs>
              <w:rPr>
                <w:sz w:val="18"/>
                <w:szCs w:val="18"/>
                <w:highlight w:val="lightGray"/>
              </w:rPr>
            </w:pPr>
            <w:r w:rsidRPr="006B539B">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6B539B" w:rsidRDefault="00612181" w:rsidP="00933BFE">
            <w:pPr>
              <w:tabs>
                <w:tab w:val="left" w:pos="2362"/>
              </w:tabs>
              <w:rPr>
                <w:sz w:val="18"/>
                <w:szCs w:val="18"/>
                <w:highlight w:val="lightGray"/>
              </w:rPr>
            </w:pPr>
            <w:r w:rsidRPr="006B539B">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6B539B" w:rsidRDefault="00612181" w:rsidP="00933BFE">
            <w:pPr>
              <w:tabs>
                <w:tab w:val="left" w:pos="2362"/>
              </w:tabs>
              <w:rPr>
                <w:sz w:val="18"/>
                <w:szCs w:val="18"/>
                <w:highlight w:val="lightGray"/>
              </w:rPr>
            </w:pPr>
            <w:r w:rsidRPr="006B539B">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6B539B" w:rsidRDefault="00612181" w:rsidP="00933BFE">
            <w:pPr>
              <w:tabs>
                <w:tab w:val="left" w:pos="2362"/>
              </w:tabs>
              <w:rPr>
                <w:sz w:val="18"/>
                <w:szCs w:val="18"/>
                <w:highlight w:val="lightGray"/>
              </w:rPr>
            </w:pPr>
            <w:r w:rsidRPr="006B539B">
              <w:rPr>
                <w:sz w:val="18"/>
                <w:szCs w:val="18"/>
                <w:highlight w:val="lightGray"/>
              </w:rPr>
              <w:t>A=[-500:-3, 3:500]</w:t>
            </w:r>
          </w:p>
        </w:tc>
      </w:tr>
      <w:tr w:rsidR="00612181" w:rsidRPr="006B539B"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6B539B" w:rsidRDefault="00612181" w:rsidP="00933BFE">
            <w:pPr>
              <w:tabs>
                <w:tab w:val="left" w:pos="2362"/>
              </w:tabs>
              <w:rPr>
                <w:sz w:val="18"/>
                <w:szCs w:val="18"/>
                <w:highlight w:val="lightGray"/>
              </w:rPr>
            </w:pPr>
            <w:r w:rsidRPr="006B539B">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6B539B" w:rsidRDefault="00612181" w:rsidP="00933BFE">
            <w:pPr>
              <w:tabs>
                <w:tab w:val="left" w:pos="2362"/>
              </w:tabs>
              <w:rPr>
                <w:sz w:val="18"/>
                <w:szCs w:val="18"/>
                <w:highlight w:val="lightGray"/>
              </w:rPr>
            </w:pPr>
            <w:r w:rsidRPr="006B539B">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6B539B" w:rsidRDefault="00612181" w:rsidP="00933BFE">
            <w:pPr>
              <w:tabs>
                <w:tab w:val="left" w:pos="2362"/>
              </w:tabs>
              <w:rPr>
                <w:sz w:val="18"/>
                <w:szCs w:val="18"/>
                <w:highlight w:val="lightGray"/>
              </w:rPr>
            </w:pPr>
            <w:r w:rsidRPr="006B539B">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6B539B" w:rsidRDefault="00612181" w:rsidP="00933BFE">
            <w:pPr>
              <w:tabs>
                <w:tab w:val="left" w:pos="2362"/>
              </w:tabs>
              <w:rPr>
                <w:sz w:val="18"/>
                <w:szCs w:val="18"/>
                <w:highlight w:val="lightGray"/>
              </w:rPr>
            </w:pPr>
            <w:r w:rsidRPr="006B539B">
              <w:rPr>
                <w:sz w:val="18"/>
                <w:szCs w:val="18"/>
                <w:highlight w:val="lightGray"/>
              </w:rPr>
              <w:t>B1=[-253:-12, 12:253, 259:500]</w:t>
            </w:r>
          </w:p>
        </w:tc>
      </w:tr>
      <w:tr w:rsidR="00612181" w:rsidRPr="006B539B"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6B539B" w:rsidRDefault="00612181" w:rsidP="00933BFE">
            <w:pPr>
              <w:tabs>
                <w:tab w:val="left" w:pos="2362"/>
              </w:tabs>
              <w:rPr>
                <w:sz w:val="18"/>
                <w:szCs w:val="18"/>
                <w:highlight w:val="lightGray"/>
              </w:rPr>
            </w:pPr>
            <w:r w:rsidRPr="006B539B">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6B539B" w:rsidRDefault="00612181" w:rsidP="00933BFE">
            <w:pPr>
              <w:tabs>
                <w:tab w:val="left" w:pos="2362"/>
              </w:tabs>
              <w:rPr>
                <w:sz w:val="18"/>
                <w:szCs w:val="18"/>
                <w:highlight w:val="lightGray"/>
              </w:rPr>
            </w:pPr>
            <w:r w:rsidRPr="006B539B">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6B539B" w:rsidRDefault="00612181" w:rsidP="00933BFE">
            <w:pPr>
              <w:tabs>
                <w:tab w:val="left" w:pos="2362"/>
              </w:tabs>
              <w:rPr>
                <w:sz w:val="18"/>
                <w:szCs w:val="18"/>
                <w:highlight w:val="lightGray"/>
              </w:rPr>
            </w:pPr>
            <w:r w:rsidRPr="006B539B">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6B539B" w:rsidRDefault="00612181" w:rsidP="00933BFE">
            <w:pPr>
              <w:tabs>
                <w:tab w:val="left" w:pos="2362"/>
              </w:tabs>
              <w:rPr>
                <w:sz w:val="18"/>
                <w:szCs w:val="18"/>
                <w:highlight w:val="lightGray"/>
              </w:rPr>
            </w:pPr>
            <w:r w:rsidRPr="006B539B">
              <w:rPr>
                <w:sz w:val="18"/>
                <w:szCs w:val="18"/>
                <w:highlight w:val="lightGray"/>
              </w:rPr>
              <w:t>B2=[-500:-259, 12:253, 259:500]</w:t>
            </w:r>
          </w:p>
        </w:tc>
      </w:tr>
      <w:tr w:rsidR="00612181" w:rsidRPr="006B539B"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6B539B" w:rsidRDefault="00612181" w:rsidP="00933BFE">
            <w:pPr>
              <w:tabs>
                <w:tab w:val="left" w:pos="2362"/>
              </w:tabs>
              <w:rPr>
                <w:sz w:val="18"/>
                <w:szCs w:val="18"/>
                <w:highlight w:val="lightGray"/>
              </w:rPr>
            </w:pPr>
            <w:r w:rsidRPr="006B539B">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B3=[-500:4:-260, </w:t>
            </w:r>
          </w:p>
          <w:p w14:paraId="0118CDB5" w14:textId="5ABE2B39" w:rsidR="00612181" w:rsidRPr="006B539B" w:rsidRDefault="00612181" w:rsidP="00933BFE">
            <w:pPr>
              <w:tabs>
                <w:tab w:val="left" w:pos="2362"/>
              </w:tabs>
              <w:rPr>
                <w:sz w:val="18"/>
                <w:szCs w:val="18"/>
                <w:highlight w:val="lightGray"/>
              </w:rPr>
            </w:pPr>
            <w:r w:rsidRPr="006B539B">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B3=[-500:2:-260, </w:t>
            </w:r>
          </w:p>
          <w:p w14:paraId="2F985B11" w14:textId="5079DE93" w:rsidR="00612181" w:rsidRPr="006B539B" w:rsidRDefault="00612181" w:rsidP="00933BFE">
            <w:pPr>
              <w:tabs>
                <w:tab w:val="left" w:pos="2362"/>
              </w:tabs>
              <w:rPr>
                <w:sz w:val="18"/>
                <w:szCs w:val="18"/>
                <w:highlight w:val="lightGray"/>
              </w:rPr>
            </w:pPr>
            <w:r w:rsidRPr="006B539B">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6B539B" w:rsidRDefault="00612181" w:rsidP="00933BFE">
            <w:pPr>
              <w:tabs>
                <w:tab w:val="left" w:pos="2362"/>
              </w:tabs>
              <w:rPr>
                <w:sz w:val="18"/>
                <w:szCs w:val="18"/>
                <w:highlight w:val="lightGray"/>
              </w:rPr>
            </w:pPr>
            <w:r w:rsidRPr="006B539B">
              <w:rPr>
                <w:sz w:val="18"/>
                <w:szCs w:val="18"/>
                <w:highlight w:val="lightGray"/>
              </w:rPr>
              <w:t>B3=[-500:-259, -253:-12, 259:500]</w:t>
            </w:r>
          </w:p>
        </w:tc>
      </w:tr>
      <w:tr w:rsidR="00612181" w:rsidRPr="006B539B"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6B539B" w:rsidRDefault="00612181" w:rsidP="00933BFE">
            <w:pPr>
              <w:tabs>
                <w:tab w:val="left" w:pos="2362"/>
              </w:tabs>
              <w:rPr>
                <w:sz w:val="18"/>
                <w:szCs w:val="18"/>
                <w:highlight w:val="lightGray"/>
              </w:rPr>
            </w:pPr>
            <w:r w:rsidRPr="006B539B">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B4=[-500:4:-260, </w:t>
            </w:r>
          </w:p>
          <w:p w14:paraId="4D407A54" w14:textId="58EC30B7" w:rsidR="00612181" w:rsidRPr="006B539B" w:rsidRDefault="00612181" w:rsidP="00933BFE">
            <w:pPr>
              <w:tabs>
                <w:tab w:val="left" w:pos="2362"/>
              </w:tabs>
              <w:rPr>
                <w:sz w:val="18"/>
                <w:szCs w:val="18"/>
                <w:highlight w:val="lightGray"/>
              </w:rPr>
            </w:pPr>
            <w:r w:rsidRPr="006B539B">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B4=[-500:2:-260, </w:t>
            </w:r>
          </w:p>
          <w:p w14:paraId="3DA1C700" w14:textId="6BCB4809" w:rsidR="00612181" w:rsidRPr="006B539B" w:rsidRDefault="00612181" w:rsidP="00933BFE">
            <w:pPr>
              <w:tabs>
                <w:tab w:val="left" w:pos="2362"/>
              </w:tabs>
              <w:rPr>
                <w:sz w:val="18"/>
                <w:szCs w:val="18"/>
                <w:highlight w:val="lightGray"/>
              </w:rPr>
            </w:pPr>
            <w:r w:rsidRPr="006B539B">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6B539B" w:rsidRDefault="00612181" w:rsidP="00933BFE">
            <w:pPr>
              <w:tabs>
                <w:tab w:val="left" w:pos="2362"/>
              </w:tabs>
              <w:rPr>
                <w:sz w:val="18"/>
                <w:szCs w:val="18"/>
                <w:highlight w:val="lightGray"/>
              </w:rPr>
            </w:pPr>
            <w:r w:rsidRPr="006B539B">
              <w:rPr>
                <w:sz w:val="18"/>
                <w:szCs w:val="18"/>
                <w:highlight w:val="lightGray"/>
              </w:rPr>
              <w:t>B4=[-500:-259, -253:-12, 12:253]</w:t>
            </w:r>
          </w:p>
        </w:tc>
      </w:tr>
      <w:tr w:rsidR="00612181" w:rsidRPr="006B539B"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6B539B" w:rsidRDefault="00612181" w:rsidP="00933BFE">
            <w:pPr>
              <w:tabs>
                <w:tab w:val="left" w:pos="2362"/>
              </w:tabs>
              <w:rPr>
                <w:sz w:val="18"/>
                <w:szCs w:val="18"/>
                <w:highlight w:val="lightGray"/>
              </w:rPr>
            </w:pPr>
            <w:r w:rsidRPr="006B539B">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6B539B" w:rsidRDefault="00612181" w:rsidP="00933BFE">
            <w:pPr>
              <w:tabs>
                <w:tab w:val="left" w:pos="2362"/>
              </w:tabs>
              <w:rPr>
                <w:sz w:val="18"/>
                <w:szCs w:val="18"/>
                <w:highlight w:val="lightGray"/>
              </w:rPr>
            </w:pPr>
            <w:r w:rsidRPr="006B539B">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6B539B" w:rsidRDefault="00612181" w:rsidP="00933BFE">
            <w:pPr>
              <w:tabs>
                <w:tab w:val="left" w:pos="2362"/>
              </w:tabs>
              <w:rPr>
                <w:sz w:val="18"/>
                <w:szCs w:val="18"/>
                <w:highlight w:val="lightGray"/>
              </w:rPr>
            </w:pPr>
            <w:r w:rsidRPr="006B539B">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6B539B" w:rsidRDefault="00612181" w:rsidP="00933BFE">
            <w:pPr>
              <w:tabs>
                <w:tab w:val="left" w:pos="2362"/>
              </w:tabs>
              <w:rPr>
                <w:sz w:val="18"/>
                <w:szCs w:val="18"/>
                <w:highlight w:val="lightGray"/>
              </w:rPr>
            </w:pPr>
            <w:r w:rsidRPr="006B539B">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6B539B" w:rsidRDefault="00612181" w:rsidP="00933BFE">
            <w:pPr>
              <w:tabs>
                <w:tab w:val="left" w:pos="2362"/>
              </w:tabs>
              <w:rPr>
                <w:sz w:val="18"/>
                <w:szCs w:val="18"/>
                <w:highlight w:val="lightGray"/>
              </w:rPr>
            </w:pPr>
            <w:r w:rsidRPr="006B539B">
              <w:rPr>
                <w:sz w:val="18"/>
                <w:szCs w:val="18"/>
                <w:highlight w:val="lightGray"/>
              </w:rPr>
              <w:t>C1=[12:253, 259:500]</w:t>
            </w:r>
          </w:p>
        </w:tc>
      </w:tr>
      <w:tr w:rsidR="00612181" w:rsidRPr="006B539B"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6B539B" w:rsidRDefault="00612181" w:rsidP="00933BFE">
            <w:pPr>
              <w:tabs>
                <w:tab w:val="left" w:pos="2362"/>
              </w:tabs>
              <w:rPr>
                <w:sz w:val="18"/>
                <w:szCs w:val="18"/>
                <w:highlight w:val="lightGray"/>
              </w:rPr>
            </w:pPr>
            <w:r w:rsidRPr="006B539B">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6B539B" w:rsidRDefault="00612181" w:rsidP="00933BFE">
            <w:pPr>
              <w:tabs>
                <w:tab w:val="left" w:pos="2362"/>
              </w:tabs>
              <w:rPr>
                <w:sz w:val="18"/>
                <w:szCs w:val="18"/>
                <w:highlight w:val="lightGray"/>
                <w:lang w:val="de-DE"/>
              </w:rPr>
            </w:pPr>
            <w:r w:rsidRPr="006B539B">
              <w:rPr>
                <w:sz w:val="18"/>
                <w:szCs w:val="18"/>
                <w:highlight w:val="lightGray"/>
                <w:lang w:val="de-DE"/>
              </w:rPr>
              <w:t xml:space="preserve">RU484, [-500:-259, </w:t>
            </w:r>
          </w:p>
          <w:p w14:paraId="416B015E" w14:textId="20E173EB" w:rsidR="00612181" w:rsidRPr="006B539B" w:rsidRDefault="00612181" w:rsidP="00933BFE">
            <w:pPr>
              <w:tabs>
                <w:tab w:val="left" w:pos="2362"/>
              </w:tabs>
              <w:rPr>
                <w:sz w:val="18"/>
                <w:szCs w:val="18"/>
                <w:highlight w:val="lightGray"/>
              </w:rPr>
            </w:pPr>
            <w:r w:rsidRPr="006B539B">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C2=[-500:4:-260, </w:t>
            </w:r>
          </w:p>
          <w:p w14:paraId="41203B4E" w14:textId="61C648F2" w:rsidR="00612181" w:rsidRPr="006B539B" w:rsidRDefault="00612181" w:rsidP="00933BFE">
            <w:pPr>
              <w:tabs>
                <w:tab w:val="left" w:pos="2362"/>
              </w:tabs>
              <w:rPr>
                <w:sz w:val="18"/>
                <w:szCs w:val="18"/>
                <w:highlight w:val="lightGray"/>
              </w:rPr>
            </w:pPr>
            <w:r w:rsidRPr="006B539B">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C2=[-500:2:-260, </w:t>
            </w:r>
          </w:p>
          <w:p w14:paraId="0C8FF61B" w14:textId="028F7793" w:rsidR="00612181" w:rsidRPr="006B539B" w:rsidRDefault="00612181" w:rsidP="00933BFE">
            <w:pPr>
              <w:tabs>
                <w:tab w:val="left" w:pos="2362"/>
              </w:tabs>
              <w:rPr>
                <w:sz w:val="18"/>
                <w:szCs w:val="18"/>
                <w:highlight w:val="lightGray"/>
              </w:rPr>
            </w:pPr>
            <w:r w:rsidRPr="006B539B">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6B539B" w:rsidRDefault="00612181" w:rsidP="00933BFE">
            <w:pPr>
              <w:tabs>
                <w:tab w:val="left" w:pos="2362"/>
              </w:tabs>
              <w:rPr>
                <w:sz w:val="18"/>
                <w:szCs w:val="18"/>
                <w:highlight w:val="lightGray"/>
              </w:rPr>
            </w:pPr>
            <w:r w:rsidRPr="006B539B">
              <w:rPr>
                <w:sz w:val="18"/>
                <w:szCs w:val="18"/>
                <w:highlight w:val="lightGray"/>
              </w:rPr>
              <w:t>C2=[-500:-259, -253:-12]</w:t>
            </w:r>
          </w:p>
        </w:tc>
      </w:tr>
    </w:tbl>
    <w:p w14:paraId="061D41F6" w14:textId="31C37513" w:rsidR="00612181" w:rsidRPr="006B539B" w:rsidRDefault="00F0192C" w:rsidP="004A47D3">
      <w:pPr>
        <w:jc w:val="both"/>
        <w:rPr>
          <w:szCs w:val="22"/>
          <w:highlight w:val="lightGray"/>
        </w:rPr>
      </w:pPr>
      <w:r w:rsidRPr="006B539B">
        <w:rPr>
          <w:szCs w:val="22"/>
          <w:highlight w:val="lightGray"/>
        </w:rPr>
        <w:t xml:space="preserve">[Motion 131, #SP201, </w:t>
      </w:r>
      <w:sdt>
        <w:sdtPr>
          <w:rPr>
            <w:szCs w:val="22"/>
            <w:highlight w:val="lightGray"/>
          </w:rPr>
          <w:id w:val="350530043"/>
          <w:citation/>
        </w:sdtPr>
        <w:sdtEndPr/>
        <w:sdtContent>
          <w:r w:rsidR="00C71AB4" w:rsidRPr="006B539B">
            <w:rPr>
              <w:szCs w:val="22"/>
              <w:highlight w:val="lightGray"/>
            </w:rPr>
            <w:fldChar w:fldCharType="begin"/>
          </w:r>
          <w:r w:rsidR="00C71AB4" w:rsidRPr="006B539B">
            <w:rPr>
              <w:szCs w:val="22"/>
              <w:highlight w:val="lightGray"/>
              <w:lang w:val="en-US"/>
            </w:rPr>
            <w:instrText xml:space="preserve"> CITATION 19_1755r9 \l 1033 </w:instrText>
          </w:r>
          <w:r w:rsidR="00C71AB4" w:rsidRPr="006B539B">
            <w:rPr>
              <w:szCs w:val="22"/>
              <w:highlight w:val="lightGray"/>
            </w:rPr>
            <w:fldChar w:fldCharType="separate"/>
          </w:r>
          <w:r w:rsidR="005211C8" w:rsidRPr="006B539B">
            <w:rPr>
              <w:noProof/>
              <w:szCs w:val="22"/>
              <w:highlight w:val="lightGray"/>
              <w:lang w:val="en-US"/>
            </w:rPr>
            <w:t>[21]</w:t>
          </w:r>
          <w:r w:rsidR="00C71AB4" w:rsidRPr="006B539B">
            <w:rPr>
              <w:szCs w:val="22"/>
              <w:highlight w:val="lightGray"/>
            </w:rPr>
            <w:fldChar w:fldCharType="end"/>
          </w:r>
        </w:sdtContent>
      </w:sdt>
      <w:r w:rsidR="00C71AB4" w:rsidRPr="006B539B">
        <w:rPr>
          <w:szCs w:val="22"/>
          <w:highlight w:val="lightGray"/>
        </w:rPr>
        <w:t xml:space="preserve"> and </w:t>
      </w:r>
      <w:sdt>
        <w:sdtPr>
          <w:rPr>
            <w:szCs w:val="22"/>
            <w:highlight w:val="lightGray"/>
          </w:rPr>
          <w:id w:val="-1273156906"/>
          <w:citation/>
        </w:sdtPr>
        <w:sdtEndPr/>
        <w:sdtContent>
          <w:r w:rsidR="00413B92" w:rsidRPr="006B539B">
            <w:rPr>
              <w:szCs w:val="22"/>
              <w:highlight w:val="lightGray"/>
            </w:rPr>
            <w:fldChar w:fldCharType="begin"/>
          </w:r>
          <w:r w:rsidR="00413B92" w:rsidRPr="006B539B">
            <w:rPr>
              <w:szCs w:val="22"/>
              <w:highlight w:val="lightGray"/>
              <w:lang w:val="en-US"/>
            </w:rPr>
            <w:instrText xml:space="preserve"> CITATION 20_1161r0 \l 1033 </w:instrText>
          </w:r>
          <w:r w:rsidR="00413B92" w:rsidRPr="006B539B">
            <w:rPr>
              <w:szCs w:val="22"/>
              <w:highlight w:val="lightGray"/>
            </w:rPr>
            <w:fldChar w:fldCharType="separate"/>
          </w:r>
          <w:r w:rsidR="005211C8" w:rsidRPr="006B539B">
            <w:rPr>
              <w:noProof/>
              <w:szCs w:val="22"/>
              <w:highlight w:val="lightGray"/>
              <w:lang w:val="en-US"/>
            </w:rPr>
            <w:t>[22]</w:t>
          </w:r>
          <w:r w:rsidR="00413B92" w:rsidRPr="006B539B">
            <w:rPr>
              <w:szCs w:val="22"/>
              <w:highlight w:val="lightGray"/>
            </w:rPr>
            <w:fldChar w:fldCharType="end"/>
          </w:r>
        </w:sdtContent>
      </w:sdt>
      <w:r w:rsidR="00413B92" w:rsidRPr="006B539B">
        <w:rPr>
          <w:szCs w:val="22"/>
          <w:highlight w:val="lightGray"/>
        </w:rPr>
        <w:t>]</w:t>
      </w:r>
    </w:p>
    <w:p w14:paraId="3CFEEF09" w14:textId="77777777" w:rsidR="00050A25" w:rsidRPr="006B539B" w:rsidRDefault="00050A25" w:rsidP="00050A25">
      <w:pPr>
        <w:rPr>
          <w:bCs/>
          <w:highlight w:val="lightGray"/>
        </w:rPr>
      </w:pPr>
    </w:p>
    <w:p w14:paraId="24D400D6" w14:textId="5FCF4540" w:rsidR="00E31D81" w:rsidRPr="006B539B" w:rsidRDefault="000A2674" w:rsidP="00E31D81">
      <w:pPr>
        <w:jc w:val="both"/>
        <w:rPr>
          <w:highlight w:val="lightGray"/>
        </w:rPr>
      </w:pPr>
      <w:r w:rsidRPr="006B539B">
        <w:rPr>
          <w:highlight w:val="lightGray"/>
        </w:rPr>
        <w:t xml:space="preserve">The </w:t>
      </w:r>
      <w:r w:rsidR="00E31D81" w:rsidRPr="006B539B">
        <w:rPr>
          <w:highlight w:val="lightGray"/>
        </w:rPr>
        <w:t xml:space="preserve">following feedback tone sets </w:t>
      </w:r>
      <w:r w:rsidRPr="006B539B">
        <w:rPr>
          <w:highlight w:val="lightGray"/>
        </w:rPr>
        <w:t>are supported:</w:t>
      </w:r>
    </w:p>
    <w:p w14:paraId="7430DBD8" w14:textId="760CC0E6" w:rsidR="00E31D81" w:rsidRPr="006B539B" w:rsidRDefault="00E31D81" w:rsidP="00E31D81">
      <w:pPr>
        <w:pStyle w:val="ListParagraph"/>
        <w:numPr>
          <w:ilvl w:val="0"/>
          <w:numId w:val="222"/>
        </w:numPr>
        <w:jc w:val="both"/>
        <w:rPr>
          <w:highlight w:val="lightGray"/>
        </w:rPr>
      </w:pPr>
      <w:r w:rsidRPr="006B539B">
        <w:rPr>
          <w:highlight w:val="lightGray"/>
        </w:rPr>
        <w:t>20/40</w:t>
      </w:r>
      <w:r w:rsidR="000A2674" w:rsidRPr="006B539B">
        <w:rPr>
          <w:highlight w:val="lightGray"/>
        </w:rPr>
        <w:t xml:space="preserve"> </w:t>
      </w:r>
      <w:r w:rsidRPr="006B539B">
        <w:rPr>
          <w:highlight w:val="lightGray"/>
        </w:rPr>
        <w:t xml:space="preserve">MHz: Reuse </w:t>
      </w:r>
      <w:r w:rsidR="000A2674" w:rsidRPr="006B539B">
        <w:rPr>
          <w:highlight w:val="lightGray"/>
        </w:rPr>
        <w:t>802.</w:t>
      </w:r>
      <w:r w:rsidRPr="006B539B">
        <w:rPr>
          <w:highlight w:val="lightGray"/>
        </w:rPr>
        <w:t xml:space="preserve">11ax feedback tone sets for </w:t>
      </w:r>
      <w:r w:rsidR="000A2674" w:rsidRPr="006B539B">
        <w:rPr>
          <w:highlight w:val="lightGray"/>
        </w:rPr>
        <w:t>802.</w:t>
      </w:r>
      <w:r w:rsidRPr="006B539B">
        <w:rPr>
          <w:highlight w:val="lightGray"/>
        </w:rPr>
        <w:t>11be</w:t>
      </w:r>
      <w:r w:rsidR="000A2674" w:rsidRPr="006B539B">
        <w:rPr>
          <w:highlight w:val="lightGray"/>
        </w:rPr>
        <w:t>.</w:t>
      </w:r>
    </w:p>
    <w:p w14:paraId="116EDFF6" w14:textId="11BCBBC0" w:rsidR="00E31D81" w:rsidRPr="006B539B" w:rsidRDefault="00E31D81" w:rsidP="00E31D81">
      <w:pPr>
        <w:pStyle w:val="ListParagraph"/>
        <w:numPr>
          <w:ilvl w:val="0"/>
          <w:numId w:val="222"/>
        </w:numPr>
        <w:jc w:val="both"/>
        <w:rPr>
          <w:highlight w:val="lightGray"/>
        </w:rPr>
      </w:pPr>
      <w:r w:rsidRPr="006B539B">
        <w:rPr>
          <w:highlight w:val="lightGray"/>
        </w:rPr>
        <w:t>80</w:t>
      </w:r>
      <w:r w:rsidR="000A2674" w:rsidRPr="006B539B">
        <w:rPr>
          <w:highlight w:val="lightGray"/>
        </w:rPr>
        <w:t xml:space="preserve"> </w:t>
      </w:r>
      <w:r w:rsidRPr="006B539B">
        <w:rPr>
          <w:highlight w:val="lightGray"/>
        </w:rPr>
        <w:t>MHz</w:t>
      </w:r>
    </w:p>
    <w:p w14:paraId="6592A8D2" w14:textId="0CDE4F62"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Reuse the </w:t>
      </w:r>
      <w:r w:rsidR="000A2674" w:rsidRPr="006B539B">
        <w:rPr>
          <w:highlight w:val="lightGray"/>
        </w:rPr>
        <w:t>802.</w:t>
      </w:r>
      <w:r w:rsidRPr="006B539B">
        <w:rPr>
          <w:highlight w:val="lightGray"/>
        </w:rPr>
        <w:t>11ax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for </w:t>
      </w:r>
      <w:r w:rsidR="000A2674" w:rsidRPr="006B539B">
        <w:rPr>
          <w:highlight w:val="lightGray"/>
        </w:rPr>
        <w:t>802.</w:t>
      </w:r>
      <w:r w:rsidRPr="006B539B">
        <w:rPr>
          <w:highlight w:val="lightGray"/>
        </w:rPr>
        <w:t>11be</w:t>
      </w:r>
      <w:r w:rsidR="000A2674" w:rsidRPr="006B539B">
        <w:rPr>
          <w:highlight w:val="lightGray"/>
        </w:rPr>
        <w:t>.</w:t>
      </w:r>
    </w:p>
    <w:p w14:paraId="466372EE" w14:textId="30C8BD8A"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16: Redefine the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16 for </w:t>
      </w:r>
      <w:r w:rsidR="000A2674" w:rsidRPr="006B539B">
        <w:rPr>
          <w:highlight w:val="lightGray"/>
        </w:rPr>
        <w:t>802.</w:t>
      </w:r>
      <w:r w:rsidRPr="006B539B">
        <w:rPr>
          <w:highlight w:val="lightGray"/>
        </w:rPr>
        <w:t>11be as [-500:16:-260, -252:16:-12, -4, 4, 12:16:252, 260:16:500]</w:t>
      </w:r>
      <w:r w:rsidR="00A05B17" w:rsidRPr="006B539B">
        <w:rPr>
          <w:highlight w:val="lightGray"/>
        </w:rPr>
        <w:t>.</w:t>
      </w:r>
    </w:p>
    <w:p w14:paraId="703CEADA" w14:textId="1437CAC5" w:rsidR="00E31D81" w:rsidRPr="006B539B" w:rsidRDefault="00E31D81" w:rsidP="00E31D81">
      <w:pPr>
        <w:pStyle w:val="ListParagraph"/>
        <w:numPr>
          <w:ilvl w:val="0"/>
          <w:numId w:val="222"/>
        </w:numPr>
        <w:jc w:val="both"/>
        <w:rPr>
          <w:highlight w:val="lightGray"/>
        </w:rPr>
      </w:pPr>
      <w:r w:rsidRPr="006B539B">
        <w:rPr>
          <w:highlight w:val="lightGray"/>
        </w:rPr>
        <w:t>160</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320</w:t>
      </w:r>
      <w:r w:rsidR="000A2674" w:rsidRPr="006B539B">
        <w:rPr>
          <w:highlight w:val="lightGray"/>
        </w:rPr>
        <w:t xml:space="preserve"> </w:t>
      </w:r>
      <w:r w:rsidRPr="006B539B">
        <w:rPr>
          <w:highlight w:val="lightGray"/>
        </w:rPr>
        <w:t>MHz: Duplicate the feedback tone set of 80</w:t>
      </w:r>
      <w:r w:rsidR="000A2674" w:rsidRPr="006B539B">
        <w:rPr>
          <w:highlight w:val="lightGray"/>
        </w:rPr>
        <w:t xml:space="preserve"> </w:t>
      </w:r>
      <w:r w:rsidRPr="006B539B">
        <w:rPr>
          <w:highlight w:val="lightGray"/>
        </w:rPr>
        <w:t>MHz</w:t>
      </w:r>
      <w:r w:rsidR="000A2674" w:rsidRPr="006B539B">
        <w:rPr>
          <w:highlight w:val="lightGray"/>
        </w:rPr>
        <w:t>.</w:t>
      </w:r>
      <w:r w:rsidRPr="006B539B">
        <w:rPr>
          <w:highlight w:val="lightGray"/>
        </w:rPr>
        <w:t xml:space="preserve"> </w:t>
      </w:r>
    </w:p>
    <w:p w14:paraId="56C18297" w14:textId="140B8278" w:rsidR="00E31D81" w:rsidRPr="006B539B" w:rsidRDefault="00E31D81" w:rsidP="00E31D81">
      <w:pPr>
        <w:pStyle w:val="ListParagraph"/>
        <w:numPr>
          <w:ilvl w:val="0"/>
          <w:numId w:val="222"/>
        </w:numPr>
        <w:jc w:val="both"/>
        <w:rPr>
          <w:highlight w:val="lightGray"/>
        </w:rPr>
      </w:pPr>
      <w:r w:rsidRPr="006B539B">
        <w:rPr>
          <w:highlight w:val="lightGray"/>
        </w:rPr>
        <w:t xml:space="preserve">Full BW sounding feedback </w:t>
      </w:r>
      <w:r w:rsidR="000A2674" w:rsidRPr="006B539B">
        <w:rPr>
          <w:highlight w:val="lightGray"/>
        </w:rPr>
        <w:t xml:space="preserve">the </w:t>
      </w:r>
      <w:r w:rsidRPr="006B539B">
        <w:rPr>
          <w:highlight w:val="lightGray"/>
        </w:rPr>
        <w:t>entire tone set</w:t>
      </w:r>
      <w:r w:rsidR="000A2674" w:rsidRPr="006B539B">
        <w:rPr>
          <w:highlight w:val="lightGray"/>
        </w:rPr>
        <w:t>.</w:t>
      </w:r>
      <w:r w:rsidRPr="006B539B">
        <w:rPr>
          <w:highlight w:val="lightGray"/>
        </w:rPr>
        <w:t xml:space="preserve">  </w:t>
      </w:r>
    </w:p>
    <w:p w14:paraId="49ADA4F7" w14:textId="52A13CDB" w:rsidR="00C2155F" w:rsidRPr="006B539B" w:rsidRDefault="00C2155F" w:rsidP="00E31D81">
      <w:pPr>
        <w:jc w:val="both"/>
        <w:rPr>
          <w:highlight w:val="lightGray"/>
        </w:rPr>
      </w:pPr>
      <w:r w:rsidRPr="006B539B">
        <w:rPr>
          <w:szCs w:val="22"/>
          <w:highlight w:val="lightGray"/>
        </w:rPr>
        <w:t xml:space="preserve">[Motion 142, #SP300, </w:t>
      </w:r>
      <w:sdt>
        <w:sdtPr>
          <w:rPr>
            <w:szCs w:val="22"/>
            <w:highlight w:val="lightGray"/>
          </w:rPr>
          <w:id w:val="1589182033"/>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67999043"/>
          <w:citation/>
        </w:sdtPr>
        <w:sdtEndPr/>
        <w:sdtContent>
          <w:r w:rsidR="00AA68D7" w:rsidRPr="006B539B">
            <w:rPr>
              <w:szCs w:val="22"/>
              <w:highlight w:val="lightGray"/>
            </w:rPr>
            <w:fldChar w:fldCharType="begin"/>
          </w:r>
          <w:r w:rsidR="00AA68D7" w:rsidRPr="006B539B">
            <w:rPr>
              <w:szCs w:val="22"/>
              <w:highlight w:val="lightGray"/>
              <w:lang w:val="en-US"/>
            </w:rPr>
            <w:instrText xml:space="preserve"> CITATION 20_1161r1 \l 1033 </w:instrText>
          </w:r>
          <w:r w:rsidR="00AA68D7" w:rsidRPr="006B539B">
            <w:rPr>
              <w:szCs w:val="22"/>
              <w:highlight w:val="lightGray"/>
            </w:rPr>
            <w:fldChar w:fldCharType="separate"/>
          </w:r>
          <w:r w:rsidR="005211C8" w:rsidRPr="006B539B">
            <w:rPr>
              <w:noProof/>
              <w:szCs w:val="22"/>
              <w:highlight w:val="lightGray"/>
              <w:lang w:val="en-US"/>
            </w:rPr>
            <w:t>[24]</w:t>
          </w:r>
          <w:r w:rsidR="00AA68D7" w:rsidRPr="006B539B">
            <w:rPr>
              <w:szCs w:val="22"/>
              <w:highlight w:val="lightGray"/>
            </w:rPr>
            <w:fldChar w:fldCharType="end"/>
          </w:r>
        </w:sdtContent>
      </w:sdt>
      <w:r w:rsidR="00AA68D7" w:rsidRPr="006B539B">
        <w:rPr>
          <w:szCs w:val="22"/>
          <w:highlight w:val="lightGray"/>
        </w:rPr>
        <w:t>]</w:t>
      </w:r>
    </w:p>
    <w:p w14:paraId="38A85852" w14:textId="77777777" w:rsidR="00F46BA5" w:rsidRPr="006B539B" w:rsidRDefault="00F46BA5">
      <w:pPr>
        <w:rPr>
          <w:bCs/>
          <w:highlight w:val="lightGray"/>
        </w:rPr>
      </w:pPr>
    </w:p>
    <w:p w14:paraId="14162237" w14:textId="77777777" w:rsidR="00833C30" w:rsidRPr="006B539B" w:rsidRDefault="00833C30" w:rsidP="00833C30">
      <w:pPr>
        <w:tabs>
          <w:tab w:val="left" w:pos="945"/>
        </w:tabs>
        <w:rPr>
          <w:highlight w:val="lightGray"/>
        </w:rPr>
      </w:pPr>
      <w:r w:rsidRPr="006B539B">
        <w:rPr>
          <w:bCs/>
          <w:highlight w:val="lightGray"/>
        </w:rPr>
        <w:t>802.11be supports that</w:t>
      </w:r>
      <w:r w:rsidRPr="006B539B">
        <w:rPr>
          <w:highlight w:val="lightGray"/>
        </w:rPr>
        <w:t>the partial BW CSI feedback request uses 20 MHz (RU242) granularity.</w:t>
      </w:r>
    </w:p>
    <w:p w14:paraId="302B45FD" w14:textId="77777777" w:rsidR="00833C30" w:rsidRPr="006B539B" w:rsidRDefault="00833C30" w:rsidP="00833C30">
      <w:pPr>
        <w:tabs>
          <w:tab w:val="left" w:pos="945"/>
        </w:tabs>
        <w:jc w:val="both"/>
        <w:rPr>
          <w:highlight w:val="lightGray"/>
        </w:rPr>
      </w:pPr>
      <w:r w:rsidRPr="006B539B">
        <w:rPr>
          <w:highlight w:val="lightGray"/>
        </w:rPr>
        <w:t xml:space="preserve">NOTE – Feedback request granularity change does not impact the CSI computation scheme.  For example, CQI feedback computation is still based on RU26.  </w:t>
      </w:r>
    </w:p>
    <w:p w14:paraId="0728C29F" w14:textId="77777777" w:rsidR="00833C30" w:rsidRPr="006B539B" w:rsidRDefault="00833C30" w:rsidP="00833C30">
      <w:pPr>
        <w:jc w:val="both"/>
        <w:rPr>
          <w:highlight w:val="lightGray"/>
          <w:lang w:val="en-US"/>
        </w:rPr>
      </w:pPr>
      <w:r w:rsidRPr="006B539B">
        <w:rPr>
          <w:highlight w:val="lightGray"/>
          <w:lang w:val="en-US"/>
        </w:rPr>
        <w:t xml:space="preserve">[Motion 135, #SP232, </w:t>
      </w:r>
      <w:sdt>
        <w:sdtPr>
          <w:rPr>
            <w:highlight w:val="lightGray"/>
            <w:lang w:val="en-US"/>
          </w:rPr>
          <w:id w:val="324633878"/>
          <w:citation/>
        </w:sdtPr>
        <w:sdtEndPr/>
        <w:sdtContent>
          <w:r w:rsidRPr="006B539B">
            <w:rPr>
              <w:highlight w:val="lightGray"/>
              <w:lang w:val="en-US"/>
            </w:rPr>
            <w:fldChar w:fldCharType="begin"/>
          </w:r>
          <w:r w:rsidRPr="006B539B">
            <w:rPr>
              <w:highlight w:val="lightGray"/>
              <w:lang w:val="en-US"/>
            </w:rPr>
            <w:instrText xml:space="preserve"> CITATION 20_1755r10 \l 1033 </w:instrText>
          </w:r>
          <w:r w:rsidRPr="006B539B">
            <w:rPr>
              <w:highlight w:val="lightGray"/>
              <w:lang w:val="en-US"/>
            </w:rPr>
            <w:fldChar w:fldCharType="separate"/>
          </w:r>
          <w:r w:rsidR="005211C8" w:rsidRPr="006B539B">
            <w:rPr>
              <w:noProof/>
              <w:highlight w:val="lightGray"/>
              <w:lang w:val="en-US"/>
            </w:rPr>
            <w:t>[25]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312223825"/>
          <w:citation/>
        </w:sdtPr>
        <w:sdtEndPr/>
        <w:sdtContent>
          <w:r w:rsidRPr="006B539B">
            <w:rPr>
              <w:highlight w:val="lightGray"/>
              <w:lang w:val="en-US"/>
            </w:rPr>
            <w:fldChar w:fldCharType="begin"/>
          </w:r>
          <w:r w:rsidRPr="006B539B">
            <w:rPr>
              <w:highlight w:val="lightGray"/>
              <w:lang w:val="en-US"/>
            </w:rPr>
            <w:instrText xml:space="preserve"> CITATION 20_1161r0 \l 1033 </w:instrText>
          </w:r>
          <w:r w:rsidRPr="006B539B">
            <w:rPr>
              <w:highlight w:val="lightGray"/>
              <w:lang w:val="en-US"/>
            </w:rPr>
            <w:fldChar w:fldCharType="separate"/>
          </w:r>
          <w:r w:rsidR="005211C8" w:rsidRPr="006B539B">
            <w:rPr>
              <w:noProof/>
              <w:highlight w:val="lightGray"/>
              <w:lang w:val="en-US"/>
            </w:rPr>
            <w:t>[22]</w:t>
          </w:r>
          <w:r w:rsidRPr="006B539B">
            <w:rPr>
              <w:highlight w:val="lightGray"/>
              <w:lang w:val="en-US"/>
            </w:rPr>
            <w:fldChar w:fldCharType="end"/>
          </w:r>
        </w:sdtContent>
      </w:sdt>
      <w:r w:rsidRPr="006B539B">
        <w:rPr>
          <w:highlight w:val="lightGray"/>
          <w:lang w:val="en-US"/>
        </w:rPr>
        <w:t>]</w:t>
      </w:r>
    </w:p>
    <w:p w14:paraId="5BADA466" w14:textId="77777777" w:rsidR="00833C30" w:rsidRPr="006B539B" w:rsidRDefault="00833C30">
      <w:pPr>
        <w:rPr>
          <w:bCs/>
          <w:highlight w:val="lightGray"/>
        </w:rPr>
      </w:pPr>
    </w:p>
    <w:p w14:paraId="19B7CACC" w14:textId="2863193B" w:rsidR="00F46BA5" w:rsidRPr="006B539B" w:rsidRDefault="00C57364" w:rsidP="00F46BA5">
      <w:pPr>
        <w:jc w:val="both"/>
        <w:rPr>
          <w:highlight w:val="lightGray"/>
        </w:rPr>
      </w:pPr>
      <w:r w:rsidRPr="006B539B">
        <w:rPr>
          <w:highlight w:val="lightGray"/>
        </w:rPr>
        <w:t xml:space="preserve">The </w:t>
      </w:r>
      <w:r w:rsidR="00F46BA5" w:rsidRPr="006B539B">
        <w:rPr>
          <w:highlight w:val="lightGray"/>
        </w:rPr>
        <w:t>following feedback tone indices table with RU242 granularity for both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4 and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 xml:space="preserve">16 </w:t>
      </w:r>
      <w:r w:rsidR="00C240DC" w:rsidRPr="006B539B">
        <w:rPr>
          <w:highlight w:val="lightGray"/>
        </w:rPr>
        <w:t>is supported:</w:t>
      </w:r>
    </w:p>
    <w:p w14:paraId="3AEBB23A" w14:textId="3F94FA26" w:rsidR="00F46BA5" w:rsidRPr="006B539B" w:rsidRDefault="00F46BA5" w:rsidP="00F46BA5">
      <w:pPr>
        <w:pStyle w:val="ListParagraph"/>
        <w:numPr>
          <w:ilvl w:val="0"/>
          <w:numId w:val="223"/>
        </w:numPr>
        <w:jc w:val="both"/>
        <w:rPr>
          <w:highlight w:val="lightGray"/>
        </w:rPr>
      </w:pPr>
      <w:r w:rsidRPr="006B539B">
        <w:rPr>
          <w:highlight w:val="lightGray"/>
        </w:rPr>
        <w:t xml:space="preserve">If feedback request does not cover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use the following table</w:t>
      </w:r>
      <w:r w:rsidR="009B3AF8" w:rsidRPr="006B539B">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6B539B" w14:paraId="624EF929" w14:textId="77777777" w:rsidTr="00141036">
        <w:trPr>
          <w:trHeight w:val="300"/>
          <w:jc w:val="right"/>
        </w:trPr>
        <w:tc>
          <w:tcPr>
            <w:tcW w:w="922" w:type="dxa"/>
            <w:hideMark/>
          </w:tcPr>
          <w:p w14:paraId="7F2124C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RU242 Index</w:t>
            </w:r>
          </w:p>
        </w:tc>
        <w:tc>
          <w:tcPr>
            <w:tcW w:w="1350" w:type="dxa"/>
            <w:hideMark/>
          </w:tcPr>
          <w:p w14:paraId="358D9C1F" w14:textId="23AFCCC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413" w:type="dxa"/>
            <w:hideMark/>
          </w:tcPr>
          <w:p w14:paraId="14AB2E67" w14:textId="2AC712C9"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061FD06E" w14:textId="55B594A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37" w:type="dxa"/>
            <w:hideMark/>
          </w:tcPr>
          <w:p w14:paraId="0D8BC97B" w14:textId="6F2E4F2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63" w:type="dxa"/>
            <w:hideMark/>
          </w:tcPr>
          <w:p w14:paraId="46BD2C08" w14:textId="05C42B1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628BFF6" w14:textId="77777777" w:rsidTr="00141036">
        <w:trPr>
          <w:trHeight w:val="300"/>
          <w:jc w:val="right"/>
        </w:trPr>
        <w:tc>
          <w:tcPr>
            <w:tcW w:w="922" w:type="dxa"/>
            <w:hideMark/>
          </w:tcPr>
          <w:p w14:paraId="0AB973F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00F71347" w14:textId="77777777" w:rsidR="00302CB8" w:rsidRPr="006B539B" w:rsidRDefault="00D9303F" w:rsidP="00D9303F">
            <w:pPr>
              <w:keepNext/>
              <w:tabs>
                <w:tab w:val="left" w:pos="7075"/>
              </w:tabs>
              <w:rPr>
                <w:szCs w:val="22"/>
                <w:highlight w:val="lightGray"/>
                <w:lang w:val="en-US" w:eastAsia="zh-CN"/>
              </w:rPr>
            </w:pPr>
            <w:r w:rsidRPr="006B539B">
              <w:rPr>
                <w:szCs w:val="22"/>
                <w:highlight w:val="lightGray"/>
                <w:lang w:val="en-US" w:eastAsia="zh-CN"/>
              </w:rPr>
              <w:t xml:space="preserve">Ng = </w:t>
            </w:r>
          </w:p>
          <w:p w14:paraId="0EE8F0DF" w14:textId="21AB3CB3"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4: [-122, </w:t>
            </w:r>
          </w:p>
          <w:p w14:paraId="3424E439"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-120:4:-4, </w:t>
            </w:r>
          </w:p>
          <w:p w14:paraId="196D5383" w14:textId="4819E53D" w:rsidR="00D9303F" w:rsidRPr="006B539B" w:rsidRDefault="00302CB8" w:rsidP="00302CB8">
            <w:pPr>
              <w:keepNext/>
              <w:tabs>
                <w:tab w:val="left" w:pos="7075"/>
              </w:tabs>
              <w:rPr>
                <w:szCs w:val="22"/>
                <w:highlight w:val="lightGray"/>
                <w:lang w:val="en-US" w:eastAsia="zh-CN"/>
              </w:rPr>
            </w:pPr>
            <w:r w:rsidRPr="006B539B">
              <w:rPr>
                <w:szCs w:val="22"/>
                <w:highlight w:val="lightGray"/>
                <w:lang w:val="en-US" w:eastAsia="zh-CN"/>
              </w:rPr>
              <w:t xml:space="preserve">-2, 2, </w:t>
            </w:r>
            <w:r w:rsidR="00A611AD" w:rsidRPr="006B539B">
              <w:rPr>
                <w:szCs w:val="22"/>
                <w:highlight w:val="lightGray"/>
                <w:lang w:val="en-US" w:eastAsia="zh-CN"/>
              </w:rPr>
              <w:t xml:space="preserve">4:4:120, </w:t>
            </w:r>
            <w:r w:rsidR="00D9303F" w:rsidRPr="006B539B">
              <w:rPr>
                <w:szCs w:val="22"/>
                <w:highlight w:val="lightGray"/>
                <w:lang w:val="en-US" w:eastAsia="zh-CN"/>
              </w:rPr>
              <w:t xml:space="preserve">122]; </w:t>
            </w:r>
          </w:p>
          <w:p w14:paraId="59C50DC8"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Ng = </w:t>
            </w:r>
          </w:p>
          <w:p w14:paraId="12297A6C" w14:textId="77AE8B31"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16: [-122, </w:t>
            </w:r>
          </w:p>
          <w:p w14:paraId="1DC687B5" w14:textId="77777777" w:rsidR="00302CB8" w:rsidRPr="006B539B" w:rsidRDefault="00D9303F" w:rsidP="00302CB8">
            <w:pPr>
              <w:textAlignment w:val="center"/>
              <w:rPr>
                <w:szCs w:val="22"/>
                <w:highlight w:val="lightGray"/>
                <w:lang w:val="en-US" w:eastAsia="zh-CN"/>
              </w:rPr>
            </w:pPr>
            <w:r w:rsidRPr="006B539B">
              <w:rPr>
                <w:szCs w:val="22"/>
                <w:highlight w:val="lightGray"/>
                <w:lang w:val="en-US" w:eastAsia="zh-CN"/>
              </w:rPr>
              <w:t xml:space="preserve">-116:16:-4, </w:t>
            </w:r>
          </w:p>
          <w:p w14:paraId="07A26496" w14:textId="6450E725" w:rsidR="00F46BA5" w:rsidRPr="006B539B" w:rsidRDefault="00D9303F" w:rsidP="00302CB8">
            <w:pPr>
              <w:textAlignment w:val="center"/>
              <w:rPr>
                <w:szCs w:val="22"/>
                <w:highlight w:val="lightGray"/>
                <w:lang w:val="en-US" w:eastAsia="zh-CN"/>
              </w:rPr>
            </w:pPr>
            <w:r w:rsidRPr="006B539B">
              <w:rPr>
                <w:szCs w:val="22"/>
                <w:highlight w:val="lightGray"/>
                <w:lang w:val="en-US" w:eastAsia="zh-CN"/>
              </w:rPr>
              <w:t>-2, 2, 4:16:116, 122]</w:t>
            </w:r>
          </w:p>
        </w:tc>
        <w:tc>
          <w:tcPr>
            <w:tcW w:w="1413" w:type="dxa"/>
            <w:hideMark/>
          </w:tcPr>
          <w:p w14:paraId="7BF9752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[-244:Ng:-4]</w:t>
            </w:r>
          </w:p>
        </w:tc>
        <w:tc>
          <w:tcPr>
            <w:tcW w:w="1620" w:type="dxa"/>
            <w:hideMark/>
          </w:tcPr>
          <w:p w14:paraId="2C104E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737" w:type="dxa"/>
            <w:hideMark/>
          </w:tcPr>
          <w:p w14:paraId="08AEF55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c>
          <w:tcPr>
            <w:tcW w:w="1863" w:type="dxa"/>
            <w:hideMark/>
          </w:tcPr>
          <w:p w14:paraId="3B07D2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[-2036:Ng:-1796]</w:t>
            </w:r>
          </w:p>
        </w:tc>
      </w:tr>
      <w:tr w:rsidR="00F46BA5" w:rsidRPr="006B539B" w14:paraId="27F4DFE6" w14:textId="77777777" w:rsidTr="00141036">
        <w:trPr>
          <w:trHeight w:val="300"/>
          <w:jc w:val="right"/>
        </w:trPr>
        <w:tc>
          <w:tcPr>
            <w:tcW w:w="922" w:type="dxa"/>
            <w:hideMark/>
          </w:tcPr>
          <w:p w14:paraId="545906C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7666B6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5D711F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[4:Ng:244]</w:t>
            </w:r>
          </w:p>
        </w:tc>
        <w:tc>
          <w:tcPr>
            <w:tcW w:w="1620" w:type="dxa"/>
            <w:hideMark/>
          </w:tcPr>
          <w:p w14:paraId="57DE02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737" w:type="dxa"/>
            <w:hideMark/>
          </w:tcPr>
          <w:p w14:paraId="7B09E22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c>
          <w:tcPr>
            <w:tcW w:w="1863" w:type="dxa"/>
            <w:hideMark/>
          </w:tcPr>
          <w:p w14:paraId="4535471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[-1788:Ng:-1548]</w:t>
            </w:r>
          </w:p>
        </w:tc>
      </w:tr>
      <w:tr w:rsidR="00F46BA5" w:rsidRPr="006B539B" w14:paraId="01A6B880" w14:textId="77777777" w:rsidTr="00141036">
        <w:trPr>
          <w:trHeight w:val="300"/>
          <w:jc w:val="right"/>
        </w:trPr>
        <w:tc>
          <w:tcPr>
            <w:tcW w:w="922" w:type="dxa"/>
            <w:hideMark/>
          </w:tcPr>
          <w:p w14:paraId="783E4A4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08B469D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C4C8A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575E1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737" w:type="dxa"/>
            <w:hideMark/>
          </w:tcPr>
          <w:p w14:paraId="05C0AF3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863" w:type="dxa"/>
            <w:hideMark/>
          </w:tcPr>
          <w:p w14:paraId="4C0F4A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[-1524:Ng:-1284]</w:t>
            </w:r>
          </w:p>
        </w:tc>
      </w:tr>
      <w:tr w:rsidR="00F46BA5" w:rsidRPr="006B539B" w14:paraId="2618EEB2" w14:textId="77777777" w:rsidTr="00141036">
        <w:trPr>
          <w:trHeight w:val="300"/>
          <w:jc w:val="right"/>
        </w:trPr>
        <w:tc>
          <w:tcPr>
            <w:tcW w:w="922" w:type="dxa"/>
            <w:hideMark/>
          </w:tcPr>
          <w:p w14:paraId="7400C0D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BF3F19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38883D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DB1AC3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737" w:type="dxa"/>
            <w:hideMark/>
          </w:tcPr>
          <w:p w14:paraId="0428D2E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863" w:type="dxa"/>
            <w:hideMark/>
          </w:tcPr>
          <w:p w14:paraId="2D30041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[-1276:Ng:-1036]</w:t>
            </w:r>
          </w:p>
        </w:tc>
      </w:tr>
      <w:tr w:rsidR="00F46BA5" w:rsidRPr="006B539B" w14:paraId="266E3B68" w14:textId="77777777" w:rsidTr="00141036">
        <w:trPr>
          <w:trHeight w:val="300"/>
          <w:jc w:val="right"/>
        </w:trPr>
        <w:tc>
          <w:tcPr>
            <w:tcW w:w="922" w:type="dxa"/>
            <w:hideMark/>
          </w:tcPr>
          <w:p w14:paraId="2589F96F"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lastRenderedPageBreak/>
              <w:t>5</w:t>
            </w:r>
          </w:p>
        </w:tc>
        <w:tc>
          <w:tcPr>
            <w:tcW w:w="1350" w:type="dxa"/>
            <w:hideMark/>
          </w:tcPr>
          <w:p w14:paraId="3932D7D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E8F15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23E19C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2370DCF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863" w:type="dxa"/>
            <w:hideMark/>
          </w:tcPr>
          <w:p w14:paraId="3BD99D2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r>
      <w:tr w:rsidR="00F46BA5" w:rsidRPr="006B539B" w14:paraId="37B57944" w14:textId="77777777" w:rsidTr="00141036">
        <w:trPr>
          <w:trHeight w:val="300"/>
          <w:jc w:val="right"/>
        </w:trPr>
        <w:tc>
          <w:tcPr>
            <w:tcW w:w="922" w:type="dxa"/>
            <w:hideMark/>
          </w:tcPr>
          <w:p w14:paraId="6DE9C9A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6</w:t>
            </w:r>
          </w:p>
        </w:tc>
        <w:tc>
          <w:tcPr>
            <w:tcW w:w="1350" w:type="dxa"/>
            <w:hideMark/>
          </w:tcPr>
          <w:p w14:paraId="3CE96F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26CE9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745D3A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1CD64BF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863" w:type="dxa"/>
            <w:hideMark/>
          </w:tcPr>
          <w:p w14:paraId="642D44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r>
      <w:tr w:rsidR="00F46BA5" w:rsidRPr="006B539B" w14:paraId="39976DFA" w14:textId="77777777" w:rsidTr="00141036">
        <w:trPr>
          <w:trHeight w:val="300"/>
          <w:jc w:val="right"/>
        </w:trPr>
        <w:tc>
          <w:tcPr>
            <w:tcW w:w="922" w:type="dxa"/>
            <w:hideMark/>
          </w:tcPr>
          <w:p w14:paraId="47F9E4C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7</w:t>
            </w:r>
          </w:p>
        </w:tc>
        <w:tc>
          <w:tcPr>
            <w:tcW w:w="1350" w:type="dxa"/>
            <w:hideMark/>
          </w:tcPr>
          <w:p w14:paraId="58CB175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24B250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17D8F8E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9D285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c>
          <w:tcPr>
            <w:tcW w:w="1863" w:type="dxa"/>
            <w:hideMark/>
          </w:tcPr>
          <w:p w14:paraId="1C56661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r>
      <w:tr w:rsidR="00F46BA5" w:rsidRPr="006B539B" w14:paraId="43F9242D" w14:textId="77777777" w:rsidTr="00141036">
        <w:trPr>
          <w:trHeight w:val="300"/>
          <w:jc w:val="right"/>
        </w:trPr>
        <w:tc>
          <w:tcPr>
            <w:tcW w:w="922" w:type="dxa"/>
            <w:hideMark/>
          </w:tcPr>
          <w:p w14:paraId="0162DFB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w:t>
            </w:r>
          </w:p>
        </w:tc>
        <w:tc>
          <w:tcPr>
            <w:tcW w:w="1350" w:type="dxa"/>
            <w:hideMark/>
          </w:tcPr>
          <w:p w14:paraId="492C7B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A81C4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4D346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DFF8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c>
          <w:tcPr>
            <w:tcW w:w="1863" w:type="dxa"/>
            <w:hideMark/>
          </w:tcPr>
          <w:p w14:paraId="4E58E94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r>
      <w:tr w:rsidR="00F46BA5" w:rsidRPr="006B539B" w14:paraId="13797DBB" w14:textId="77777777" w:rsidTr="00141036">
        <w:trPr>
          <w:trHeight w:val="300"/>
          <w:jc w:val="right"/>
        </w:trPr>
        <w:tc>
          <w:tcPr>
            <w:tcW w:w="922" w:type="dxa"/>
            <w:hideMark/>
          </w:tcPr>
          <w:p w14:paraId="47EDA9B7"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9</w:t>
            </w:r>
          </w:p>
        </w:tc>
        <w:tc>
          <w:tcPr>
            <w:tcW w:w="1350" w:type="dxa"/>
            <w:hideMark/>
          </w:tcPr>
          <w:p w14:paraId="0394A36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84C88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2B10C1D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3CE96EC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624BDD6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r>
      <w:tr w:rsidR="00F46BA5" w:rsidRPr="006B539B" w14:paraId="534475E4" w14:textId="77777777" w:rsidTr="00141036">
        <w:trPr>
          <w:trHeight w:val="300"/>
          <w:jc w:val="right"/>
        </w:trPr>
        <w:tc>
          <w:tcPr>
            <w:tcW w:w="922" w:type="dxa"/>
            <w:hideMark/>
          </w:tcPr>
          <w:p w14:paraId="36D923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10</w:t>
            </w:r>
          </w:p>
        </w:tc>
        <w:tc>
          <w:tcPr>
            <w:tcW w:w="1350" w:type="dxa"/>
            <w:hideMark/>
          </w:tcPr>
          <w:p w14:paraId="4323C6A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E88CF5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7186C17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9B937B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19C465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r>
      <w:tr w:rsidR="00F46BA5" w:rsidRPr="006B539B" w14:paraId="539570A1" w14:textId="77777777" w:rsidTr="00141036">
        <w:trPr>
          <w:trHeight w:val="300"/>
          <w:jc w:val="right"/>
        </w:trPr>
        <w:tc>
          <w:tcPr>
            <w:tcW w:w="922" w:type="dxa"/>
            <w:hideMark/>
          </w:tcPr>
          <w:p w14:paraId="046B7B55"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11</w:t>
            </w:r>
          </w:p>
        </w:tc>
        <w:tc>
          <w:tcPr>
            <w:tcW w:w="1350" w:type="dxa"/>
            <w:hideMark/>
          </w:tcPr>
          <w:p w14:paraId="2A6714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F8FAA3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5823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10236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92A37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r>
      <w:tr w:rsidR="00F46BA5" w:rsidRPr="006B539B" w14:paraId="47E9A440" w14:textId="77777777" w:rsidTr="00141036">
        <w:trPr>
          <w:trHeight w:val="300"/>
          <w:jc w:val="right"/>
        </w:trPr>
        <w:tc>
          <w:tcPr>
            <w:tcW w:w="922" w:type="dxa"/>
            <w:hideMark/>
          </w:tcPr>
          <w:p w14:paraId="270EB20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12</w:t>
            </w:r>
          </w:p>
        </w:tc>
        <w:tc>
          <w:tcPr>
            <w:tcW w:w="1350" w:type="dxa"/>
            <w:hideMark/>
          </w:tcPr>
          <w:p w14:paraId="79D13CD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B18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578742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690BD0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0545200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r>
      <w:tr w:rsidR="00F46BA5" w:rsidRPr="006B539B" w14:paraId="0A1F416A" w14:textId="77777777" w:rsidTr="00141036">
        <w:trPr>
          <w:trHeight w:val="300"/>
          <w:jc w:val="right"/>
        </w:trPr>
        <w:tc>
          <w:tcPr>
            <w:tcW w:w="922" w:type="dxa"/>
            <w:hideMark/>
          </w:tcPr>
          <w:p w14:paraId="694EF594"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13</w:t>
            </w:r>
          </w:p>
        </w:tc>
        <w:tc>
          <w:tcPr>
            <w:tcW w:w="1350" w:type="dxa"/>
            <w:hideMark/>
          </w:tcPr>
          <w:p w14:paraId="15300FC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FDA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BF2731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F3592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535558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[1036:Ng:1276]</w:t>
            </w:r>
          </w:p>
        </w:tc>
      </w:tr>
      <w:tr w:rsidR="00F46BA5" w:rsidRPr="006B539B" w14:paraId="73B4D0F3" w14:textId="77777777" w:rsidTr="00141036">
        <w:trPr>
          <w:trHeight w:val="300"/>
          <w:jc w:val="right"/>
        </w:trPr>
        <w:tc>
          <w:tcPr>
            <w:tcW w:w="922" w:type="dxa"/>
            <w:hideMark/>
          </w:tcPr>
          <w:p w14:paraId="6C1D2E6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14</w:t>
            </w:r>
          </w:p>
        </w:tc>
        <w:tc>
          <w:tcPr>
            <w:tcW w:w="1350" w:type="dxa"/>
            <w:hideMark/>
          </w:tcPr>
          <w:p w14:paraId="368A67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6A265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4F1BDE0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B216AD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4C0B973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[1284:Ng:1524]</w:t>
            </w:r>
          </w:p>
        </w:tc>
      </w:tr>
      <w:tr w:rsidR="00F46BA5" w:rsidRPr="006B539B" w14:paraId="4976FE09" w14:textId="77777777" w:rsidTr="00141036">
        <w:trPr>
          <w:trHeight w:val="300"/>
          <w:jc w:val="right"/>
        </w:trPr>
        <w:tc>
          <w:tcPr>
            <w:tcW w:w="922" w:type="dxa"/>
            <w:hideMark/>
          </w:tcPr>
          <w:p w14:paraId="7AC0EE6A"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15</w:t>
            </w:r>
          </w:p>
        </w:tc>
        <w:tc>
          <w:tcPr>
            <w:tcW w:w="1350" w:type="dxa"/>
            <w:hideMark/>
          </w:tcPr>
          <w:p w14:paraId="5687475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EC82DD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0947B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B3FE20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CCE17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[1548:Ng:1788]</w:t>
            </w:r>
          </w:p>
        </w:tc>
      </w:tr>
      <w:tr w:rsidR="00F46BA5" w:rsidRPr="006B539B" w14:paraId="7039535D" w14:textId="77777777" w:rsidTr="00141036">
        <w:trPr>
          <w:trHeight w:val="300"/>
          <w:jc w:val="right"/>
        </w:trPr>
        <w:tc>
          <w:tcPr>
            <w:tcW w:w="922" w:type="dxa"/>
            <w:hideMark/>
          </w:tcPr>
          <w:p w14:paraId="74FC7D4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w:t>
            </w:r>
          </w:p>
        </w:tc>
        <w:tc>
          <w:tcPr>
            <w:tcW w:w="1350" w:type="dxa"/>
            <w:hideMark/>
          </w:tcPr>
          <w:p w14:paraId="155FF19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CC479E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84C43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869630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5E07E71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[1796:Ng:2036]</w:t>
            </w:r>
          </w:p>
        </w:tc>
      </w:tr>
    </w:tbl>
    <w:p w14:paraId="62401A35" w14:textId="00E5187F" w:rsidR="00F46BA5" w:rsidRPr="006B539B" w:rsidRDefault="00F46BA5" w:rsidP="00F46BA5">
      <w:pPr>
        <w:pStyle w:val="ListParagraph"/>
        <w:numPr>
          <w:ilvl w:val="0"/>
          <w:numId w:val="224"/>
        </w:numPr>
        <w:jc w:val="both"/>
        <w:rPr>
          <w:highlight w:val="lightGray"/>
        </w:rPr>
      </w:pPr>
      <w:r w:rsidRPr="006B539B">
        <w:rPr>
          <w:highlight w:val="lightGray"/>
        </w:rPr>
        <w:t xml:space="preserve">If feedback request covers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feedback the entire 80</w:t>
      </w:r>
      <w:r w:rsidR="009B3AF8" w:rsidRPr="006B539B">
        <w:rPr>
          <w:highlight w:val="lightGray"/>
        </w:rPr>
        <w:t xml:space="preserve"> </w:t>
      </w:r>
      <w:r w:rsidRPr="006B539B">
        <w:rPr>
          <w:highlight w:val="lightGray"/>
        </w:rPr>
        <w:t xml:space="preserve">MHz segment feedback tone set </w:t>
      </w:r>
      <w:r w:rsidR="009B3AF8" w:rsidRPr="006B539B">
        <w:rPr>
          <w:highlight w:val="lightGray"/>
        </w:rPr>
        <w:t>using the following tables:</w:t>
      </w:r>
    </w:p>
    <w:p w14:paraId="503A542C" w14:textId="6967CC14" w:rsidR="00F46BA5" w:rsidRPr="006B539B" w:rsidRDefault="00F46BA5" w:rsidP="00F46BA5">
      <w:pPr>
        <w:pStyle w:val="ListParagraph"/>
        <w:numPr>
          <w:ilvl w:val="1"/>
          <w:numId w:val="224"/>
        </w:numPr>
        <w:jc w:val="both"/>
        <w:rPr>
          <w:highlight w:val="lightGray"/>
        </w:rPr>
      </w:pPr>
      <w:r w:rsidRPr="006B539B">
        <w:rPr>
          <w:highlight w:val="lightGray"/>
        </w:rPr>
        <w:t>Feedback tone table for Ng</w:t>
      </w:r>
      <w:r w:rsidR="00CF1E40" w:rsidRPr="006B539B">
        <w:rPr>
          <w:highlight w:val="lightGray"/>
        </w:rPr>
        <w:t xml:space="preserve"> </w:t>
      </w:r>
      <w:r w:rsidRPr="006B539B">
        <w:rPr>
          <w:highlight w:val="lightGray"/>
        </w:rPr>
        <w:t>=</w:t>
      </w:r>
      <w:r w:rsidR="00CF1E40" w:rsidRPr="006B539B">
        <w:rPr>
          <w:highlight w:val="lightGray"/>
        </w:rPr>
        <w:t xml:space="preserve"> </w:t>
      </w:r>
      <w:r w:rsidRPr="006B539B">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6B539B" w14:paraId="217CA369" w14:textId="77777777" w:rsidTr="00A11EDC">
        <w:trPr>
          <w:trHeight w:val="85"/>
          <w:jc w:val="center"/>
        </w:trPr>
        <w:tc>
          <w:tcPr>
            <w:tcW w:w="1075" w:type="dxa"/>
            <w:hideMark/>
          </w:tcPr>
          <w:p w14:paraId="68BBEB8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350" w:type="dxa"/>
            <w:hideMark/>
          </w:tcPr>
          <w:p w14:paraId="0C48A30C" w14:textId="64D89F50"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10" w:type="dxa"/>
            <w:hideMark/>
          </w:tcPr>
          <w:p w14:paraId="59A3AB85" w14:textId="60039DFE"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76F7F4F0" w14:textId="3EF9AF74"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1CAC4B5A" w14:textId="77777777" w:rsidTr="00A11EDC">
        <w:trPr>
          <w:trHeight w:val="300"/>
          <w:jc w:val="center"/>
        </w:trPr>
        <w:tc>
          <w:tcPr>
            <w:tcW w:w="1075" w:type="dxa"/>
            <w:hideMark/>
          </w:tcPr>
          <w:p w14:paraId="4595AF50"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1A73646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[-500:4:-4, 4:4:500]</w:t>
            </w:r>
          </w:p>
        </w:tc>
        <w:tc>
          <w:tcPr>
            <w:tcW w:w="1710" w:type="dxa"/>
            <w:hideMark/>
          </w:tcPr>
          <w:p w14:paraId="57E0BE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[-1012:4:-516, </w:t>
            </w:r>
          </w:p>
          <w:p w14:paraId="63E70C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-508:4:-12]</w:t>
            </w:r>
          </w:p>
        </w:tc>
        <w:tc>
          <w:tcPr>
            <w:tcW w:w="1620" w:type="dxa"/>
            <w:hideMark/>
          </w:tcPr>
          <w:p w14:paraId="31CCE65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[-2036:4:-1540, -1532:4:-1036]</w:t>
            </w:r>
          </w:p>
        </w:tc>
      </w:tr>
      <w:tr w:rsidR="00F46BA5" w:rsidRPr="006B539B" w14:paraId="4ED9E3C3" w14:textId="77777777" w:rsidTr="00A11EDC">
        <w:trPr>
          <w:trHeight w:val="300"/>
          <w:jc w:val="center"/>
        </w:trPr>
        <w:tc>
          <w:tcPr>
            <w:tcW w:w="1075" w:type="dxa"/>
            <w:hideMark/>
          </w:tcPr>
          <w:p w14:paraId="18D38FB1"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073C448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E1DD6F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c>
          <w:tcPr>
            <w:tcW w:w="1620" w:type="dxa"/>
            <w:hideMark/>
          </w:tcPr>
          <w:p w14:paraId="49CCBF7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[-1012:4:-516, -508:4:-12]</w:t>
            </w:r>
          </w:p>
        </w:tc>
      </w:tr>
      <w:tr w:rsidR="00F46BA5" w:rsidRPr="006B539B" w14:paraId="15E2637E" w14:textId="77777777" w:rsidTr="00A11EDC">
        <w:trPr>
          <w:trHeight w:val="300"/>
          <w:jc w:val="center"/>
        </w:trPr>
        <w:tc>
          <w:tcPr>
            <w:tcW w:w="1075" w:type="dxa"/>
            <w:hideMark/>
          </w:tcPr>
          <w:p w14:paraId="18039E2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5DD6669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052A08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9A63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r>
      <w:tr w:rsidR="00F46BA5" w:rsidRPr="006B539B" w14:paraId="29F6EC6D" w14:textId="77777777" w:rsidTr="00A11EDC">
        <w:trPr>
          <w:trHeight w:val="300"/>
          <w:jc w:val="center"/>
        </w:trPr>
        <w:tc>
          <w:tcPr>
            <w:tcW w:w="1075" w:type="dxa"/>
            <w:hideMark/>
          </w:tcPr>
          <w:p w14:paraId="290F8C8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48FC46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A6E92B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EFE39A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[1036:4:1532, 1540:4:2036]</w:t>
            </w:r>
          </w:p>
        </w:tc>
      </w:tr>
    </w:tbl>
    <w:p w14:paraId="00D8D7F6" w14:textId="1D4E8970" w:rsidR="00F46BA5" w:rsidRPr="006B539B" w:rsidRDefault="00F46BA5" w:rsidP="00F46BA5">
      <w:pPr>
        <w:pStyle w:val="ListParagraph"/>
        <w:numPr>
          <w:ilvl w:val="1"/>
          <w:numId w:val="224"/>
        </w:numPr>
        <w:jc w:val="both"/>
        <w:rPr>
          <w:highlight w:val="lightGray"/>
          <w:lang w:val="en-US"/>
        </w:rPr>
      </w:pPr>
      <w:r w:rsidRPr="006B539B">
        <w:rPr>
          <w:highlight w:val="lightGray"/>
          <w:lang w:val="en-US"/>
        </w:rPr>
        <w:t>Feedback tone table for Ng</w:t>
      </w:r>
      <w:r w:rsidR="00CF1E40" w:rsidRPr="006B539B">
        <w:rPr>
          <w:highlight w:val="lightGray"/>
          <w:lang w:val="en-US"/>
        </w:rPr>
        <w:t xml:space="preserve"> </w:t>
      </w:r>
      <w:r w:rsidRPr="006B539B">
        <w:rPr>
          <w:highlight w:val="lightGray"/>
          <w:lang w:val="en-US"/>
        </w:rPr>
        <w:t>=</w:t>
      </w:r>
      <w:r w:rsidR="00CF1E40" w:rsidRPr="006B539B">
        <w:rPr>
          <w:highlight w:val="lightGray"/>
          <w:lang w:val="en-US"/>
        </w:rPr>
        <w:t xml:space="preserve"> </w:t>
      </w:r>
      <w:r w:rsidRPr="006B539B">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6B539B" w14:paraId="0092262D" w14:textId="77777777" w:rsidTr="00A11EDC">
        <w:trPr>
          <w:trHeight w:val="300"/>
          <w:jc w:val="center"/>
        </w:trPr>
        <w:tc>
          <w:tcPr>
            <w:tcW w:w="1220" w:type="dxa"/>
            <w:hideMark/>
          </w:tcPr>
          <w:p w14:paraId="19E19AF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565" w:type="dxa"/>
            <w:hideMark/>
          </w:tcPr>
          <w:p w14:paraId="7F038C3D" w14:textId="09955EB8"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90" w:type="dxa"/>
            <w:hideMark/>
          </w:tcPr>
          <w:p w14:paraId="4627EB92" w14:textId="6194B9E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2610" w:type="dxa"/>
            <w:hideMark/>
          </w:tcPr>
          <w:p w14:paraId="04851563" w14:textId="0F96755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41F796E" w14:textId="77777777" w:rsidTr="00A11EDC">
        <w:trPr>
          <w:trHeight w:val="900"/>
          <w:jc w:val="center"/>
        </w:trPr>
        <w:tc>
          <w:tcPr>
            <w:tcW w:w="1220" w:type="dxa"/>
            <w:hideMark/>
          </w:tcPr>
          <w:p w14:paraId="01CF2A1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565" w:type="dxa"/>
            <w:hideMark/>
          </w:tcPr>
          <w:p w14:paraId="038EB8D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-252:16:-12, </w:t>
            </w:r>
          </w:p>
          <w:p w14:paraId="155587C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 4, 12:16:252, 260:16:500]</w:t>
            </w:r>
          </w:p>
        </w:tc>
        <w:tc>
          <w:tcPr>
            <w:tcW w:w="1890" w:type="dxa"/>
            <w:hideMark/>
          </w:tcPr>
          <w:p w14:paraId="0D459D1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2A7B7D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3744C06C"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6396B8BD"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283A0BC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c>
          <w:tcPr>
            <w:tcW w:w="2610" w:type="dxa"/>
            <w:hideMark/>
          </w:tcPr>
          <w:p w14:paraId="55E247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[-2036:16:-1796, </w:t>
            </w:r>
          </w:p>
          <w:p w14:paraId="64E2B4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-1788:16:-1548, </w:t>
            </w:r>
            <w:r w:rsidRPr="006B539B">
              <w:rPr>
                <w:kern w:val="24"/>
                <w:szCs w:val="22"/>
                <w:highlight w:val="lightGray"/>
                <w:lang w:val="en-US" w:eastAsia="zh-CN"/>
              </w:rPr>
              <w:br/>
              <w:t xml:space="preserve">-1540, -1532, </w:t>
            </w:r>
          </w:p>
          <w:p w14:paraId="683DB5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-1524:16:-1284, </w:t>
            </w:r>
          </w:p>
          <w:p w14:paraId="227315F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-1276:16:-1036]</w:t>
            </w:r>
          </w:p>
        </w:tc>
      </w:tr>
      <w:tr w:rsidR="00F46BA5" w:rsidRPr="006B539B" w14:paraId="31D53DC3" w14:textId="77777777" w:rsidTr="00A11EDC">
        <w:trPr>
          <w:trHeight w:val="600"/>
          <w:jc w:val="center"/>
        </w:trPr>
        <w:tc>
          <w:tcPr>
            <w:tcW w:w="1220" w:type="dxa"/>
            <w:hideMark/>
          </w:tcPr>
          <w:p w14:paraId="368247B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565" w:type="dxa"/>
            <w:hideMark/>
          </w:tcPr>
          <w:p w14:paraId="3F0691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7A06AB4F"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w:t>
            </w:r>
          </w:p>
          <w:p w14:paraId="6CE7014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 516, 524:16:764, 772:16:1012]</w:t>
            </w:r>
          </w:p>
        </w:tc>
        <w:tc>
          <w:tcPr>
            <w:tcW w:w="2610" w:type="dxa"/>
            <w:hideMark/>
          </w:tcPr>
          <w:p w14:paraId="75295D01"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EE1E992"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4BCA69C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2F487B5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0AB08B1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r>
      <w:tr w:rsidR="00F46BA5" w:rsidRPr="006B539B" w14:paraId="769D2C4A" w14:textId="77777777" w:rsidTr="00A11EDC">
        <w:trPr>
          <w:trHeight w:val="600"/>
          <w:jc w:val="center"/>
        </w:trPr>
        <w:tc>
          <w:tcPr>
            <w:tcW w:w="1220" w:type="dxa"/>
            <w:hideMark/>
          </w:tcPr>
          <w:p w14:paraId="5CAF2918"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565" w:type="dxa"/>
            <w:hideMark/>
          </w:tcPr>
          <w:p w14:paraId="46C87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1315499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32B5A3B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508, 516, </w:t>
            </w:r>
          </w:p>
          <w:p w14:paraId="7D56663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524:16:764, 772:16:1012]</w:t>
            </w:r>
          </w:p>
        </w:tc>
      </w:tr>
      <w:tr w:rsidR="00F46BA5" w:rsidRPr="006B539B" w14:paraId="297A0E7B" w14:textId="77777777" w:rsidTr="00A11EDC">
        <w:trPr>
          <w:trHeight w:val="600"/>
          <w:jc w:val="center"/>
        </w:trPr>
        <w:tc>
          <w:tcPr>
            <w:tcW w:w="1220" w:type="dxa"/>
            <w:hideMark/>
          </w:tcPr>
          <w:p w14:paraId="06B916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565" w:type="dxa"/>
            <w:hideMark/>
          </w:tcPr>
          <w:p w14:paraId="0590FF9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26A932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4408BD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[1036:16:1276, 1284:16:1524, </w:t>
            </w:r>
          </w:p>
          <w:p w14:paraId="1E48B4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1532, 1540, </w:t>
            </w:r>
          </w:p>
          <w:p w14:paraId="664613F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1548:16:1788, 1796:16:2036]</w:t>
            </w:r>
          </w:p>
        </w:tc>
      </w:tr>
    </w:tbl>
    <w:p w14:paraId="1DE023AF" w14:textId="1EA26C03" w:rsidR="00AA68D7" w:rsidRPr="006B539B" w:rsidRDefault="00AA68D7" w:rsidP="00AA68D7">
      <w:pPr>
        <w:jc w:val="both"/>
        <w:rPr>
          <w:highlight w:val="lightGray"/>
        </w:rPr>
      </w:pPr>
      <w:r w:rsidRPr="006B539B">
        <w:rPr>
          <w:szCs w:val="22"/>
          <w:highlight w:val="lightGray"/>
        </w:rPr>
        <w:t xml:space="preserve">[Motion 142, #SP301, </w:t>
      </w:r>
      <w:sdt>
        <w:sdtPr>
          <w:rPr>
            <w:szCs w:val="22"/>
            <w:highlight w:val="lightGray"/>
          </w:rPr>
          <w:id w:val="-344778297"/>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1098911278"/>
          <w:citation/>
        </w:sdtPr>
        <w:sdtEndPr/>
        <w:sdtContent>
          <w:r w:rsidRPr="006B539B">
            <w:rPr>
              <w:szCs w:val="22"/>
              <w:highlight w:val="lightGray"/>
            </w:rPr>
            <w:fldChar w:fldCharType="begin"/>
          </w:r>
          <w:r w:rsidRPr="006B539B">
            <w:rPr>
              <w:szCs w:val="22"/>
              <w:highlight w:val="lightGray"/>
              <w:lang w:val="en-US"/>
            </w:rPr>
            <w:instrText xml:space="preserve"> CITATION 20_1161r1 \l 1033 </w:instrText>
          </w:r>
          <w:r w:rsidRPr="006B539B">
            <w:rPr>
              <w:szCs w:val="22"/>
              <w:highlight w:val="lightGray"/>
            </w:rPr>
            <w:fldChar w:fldCharType="separate"/>
          </w:r>
          <w:r w:rsidR="005211C8" w:rsidRPr="006B539B">
            <w:rPr>
              <w:noProof/>
              <w:szCs w:val="22"/>
              <w:highlight w:val="lightGray"/>
              <w:lang w:val="en-US"/>
            </w:rPr>
            <w:t>[24]</w:t>
          </w:r>
          <w:r w:rsidRPr="006B539B">
            <w:rPr>
              <w:szCs w:val="22"/>
              <w:highlight w:val="lightGray"/>
            </w:rPr>
            <w:fldChar w:fldCharType="end"/>
          </w:r>
        </w:sdtContent>
      </w:sdt>
      <w:r w:rsidRPr="006B539B">
        <w:rPr>
          <w:szCs w:val="22"/>
          <w:highlight w:val="lightGray"/>
        </w:rPr>
        <w:t>]</w:t>
      </w:r>
    </w:p>
    <w:p w14:paraId="0A9AEE4B" w14:textId="19371594" w:rsidR="00C240DC" w:rsidRPr="00910E9E" w:rsidRDefault="00C95B4D" w:rsidP="00910E9E">
      <w:pPr>
        <w:jc w:val="both"/>
        <w:rPr>
          <w:lang w:val="en-US"/>
        </w:rPr>
      </w:pPr>
      <w:r w:rsidRPr="006B539B">
        <w:rPr>
          <w:szCs w:val="22"/>
          <w:highlight w:val="lightGray"/>
        </w:rPr>
        <w:t xml:space="preserve">[Motion 144, #SP324, </w:t>
      </w:r>
      <w:sdt>
        <w:sdtPr>
          <w:rPr>
            <w:szCs w:val="22"/>
            <w:highlight w:val="lightGray"/>
          </w:rPr>
          <w:id w:val="473872931"/>
          <w:citation/>
        </w:sdtPr>
        <w:sdtEndPr/>
        <w:sdtContent>
          <w:r w:rsidRPr="006B539B">
            <w:rPr>
              <w:szCs w:val="22"/>
              <w:highlight w:val="lightGray"/>
            </w:rPr>
            <w:fldChar w:fldCharType="begin"/>
          </w:r>
          <w:r w:rsidRPr="006B539B">
            <w:rPr>
              <w:szCs w:val="22"/>
              <w:highlight w:val="lightGray"/>
              <w:lang w:val="en-US"/>
            </w:rPr>
            <w:instrText xml:space="preserve"> CITATION 19_1755r13 \l 1033 </w:instrText>
          </w:r>
          <w:r w:rsidRPr="006B539B">
            <w:rPr>
              <w:szCs w:val="22"/>
              <w:highlight w:val="lightGray"/>
            </w:rPr>
            <w:fldChar w:fldCharType="separate"/>
          </w:r>
          <w:r w:rsidR="005211C8" w:rsidRPr="006B539B">
            <w:rPr>
              <w:noProof/>
              <w:szCs w:val="22"/>
              <w:highlight w:val="lightGray"/>
              <w:lang w:val="en-US"/>
            </w:rPr>
            <w:t>[26]</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84271655"/>
          <w:citation/>
        </w:sdtPr>
        <w:sdtEndPr/>
        <w:sdtContent>
          <w:r w:rsidR="00302CB8" w:rsidRPr="006B539B">
            <w:rPr>
              <w:szCs w:val="22"/>
              <w:highlight w:val="lightGray"/>
            </w:rPr>
            <w:fldChar w:fldCharType="begin"/>
          </w:r>
          <w:r w:rsidR="00302CB8" w:rsidRPr="006B539B">
            <w:rPr>
              <w:szCs w:val="22"/>
              <w:highlight w:val="lightGray"/>
              <w:lang w:val="en-US"/>
            </w:rPr>
            <w:instrText xml:space="preserve"> CITATION 20_1857r0 \l 1033 </w:instrText>
          </w:r>
          <w:r w:rsidR="00302CB8" w:rsidRPr="006B539B">
            <w:rPr>
              <w:szCs w:val="22"/>
              <w:highlight w:val="lightGray"/>
            </w:rPr>
            <w:fldChar w:fldCharType="separate"/>
          </w:r>
          <w:r w:rsidR="005211C8" w:rsidRPr="006B539B">
            <w:rPr>
              <w:noProof/>
              <w:szCs w:val="22"/>
              <w:highlight w:val="lightGray"/>
              <w:lang w:val="en-US"/>
            </w:rPr>
            <w:t>[27]</w:t>
          </w:r>
          <w:r w:rsidR="00302CB8" w:rsidRPr="006B539B">
            <w:rPr>
              <w:szCs w:val="22"/>
              <w:highlight w:val="lightGray"/>
            </w:rPr>
            <w:fldChar w:fldCharType="end"/>
          </w:r>
        </w:sdtContent>
      </w:sdt>
      <w:r w:rsidR="00302CB8" w:rsidRPr="006B539B">
        <w:rPr>
          <w:szCs w:val="22"/>
          <w:highlight w:val="lightGray"/>
        </w:rPr>
        <w:t>]</w:t>
      </w:r>
    </w:p>
    <w:p w14:paraId="191DAC47" w14:textId="77777777" w:rsidR="000C2CCD" w:rsidRDefault="000C2CCD">
      <w:pPr>
        <w:rPr>
          <w:bCs/>
          <w:highlight w:val="lightGray"/>
        </w:rPr>
      </w:pPr>
      <w:r>
        <w:rPr>
          <w:bCs/>
          <w:highlight w:val="lightGray"/>
        </w:rPr>
        <w:br w:type="page"/>
      </w:r>
    </w:p>
    <w:p w14:paraId="2062B0EA" w14:textId="14FF16E3" w:rsidR="00C17A65" w:rsidRPr="006B539B" w:rsidRDefault="00C17A65" w:rsidP="00C17A65">
      <w:pPr>
        <w:jc w:val="both"/>
        <w:rPr>
          <w:szCs w:val="22"/>
          <w:highlight w:val="lightGray"/>
        </w:rPr>
      </w:pPr>
      <w:r w:rsidRPr="006B539B">
        <w:rPr>
          <w:bCs/>
          <w:highlight w:val="lightGray"/>
        </w:rPr>
        <w:lastRenderedPageBreak/>
        <w:t xml:space="preserve">In 160+80 MHz BSS, the 160 </w:t>
      </w:r>
      <w:r w:rsidR="00441FD6" w:rsidRPr="006B539B">
        <w:rPr>
          <w:bCs/>
          <w:highlight w:val="lightGray"/>
        </w:rPr>
        <w:t xml:space="preserve">MHz </w:t>
      </w:r>
      <w:r w:rsidRPr="006B539B">
        <w:rPr>
          <w:bCs/>
          <w:highlight w:val="lightGray"/>
        </w:rPr>
        <w:t xml:space="preserve">and 80 MHz </w:t>
      </w:r>
      <w:r w:rsidR="00441FD6" w:rsidRPr="006B539B">
        <w:rPr>
          <w:bCs/>
          <w:highlight w:val="lightGray"/>
        </w:rPr>
        <w:t xml:space="preserve">should </w:t>
      </w:r>
      <w:r w:rsidRPr="006B539B">
        <w:rPr>
          <w:bCs/>
          <w:highlight w:val="lightGray"/>
        </w:rPr>
        <w:t>be non-adjacent</w:t>
      </w:r>
      <w:r w:rsidR="00441FD6" w:rsidRPr="006B539B">
        <w:rPr>
          <w:bCs/>
          <w:highlight w:val="lightGray"/>
        </w:rPr>
        <w:t>.</w:t>
      </w:r>
    </w:p>
    <w:p w14:paraId="7262B9F6" w14:textId="540A37CA" w:rsidR="00F10778" w:rsidRPr="006B539B" w:rsidRDefault="00F10778" w:rsidP="00C17A65">
      <w:pPr>
        <w:jc w:val="both"/>
        <w:rPr>
          <w:b/>
          <w:szCs w:val="22"/>
          <w:highlight w:val="lightGray"/>
        </w:rPr>
      </w:pPr>
      <w:r w:rsidRPr="006B539B">
        <w:rPr>
          <w:highlight w:val="lightGray"/>
        </w:rPr>
        <w:t xml:space="preserve">[Motion 111, #SP0611-01, </w:t>
      </w:r>
      <w:sdt>
        <w:sdtPr>
          <w:rPr>
            <w:highlight w:val="lightGray"/>
          </w:rPr>
          <w:id w:val="2034071327"/>
          <w:citation/>
        </w:sdtPr>
        <w:sdtEndPr/>
        <w:sdtContent>
          <w:r w:rsidR="00554F4B" w:rsidRPr="006B539B">
            <w:rPr>
              <w:highlight w:val="lightGray"/>
            </w:rPr>
            <w:fldChar w:fldCharType="begin"/>
          </w:r>
          <w:r w:rsidR="00554F4B" w:rsidRPr="006B539B">
            <w:rPr>
              <w:highlight w:val="lightGray"/>
              <w:lang w:val="en-US"/>
            </w:rPr>
            <w:instrText xml:space="preserve"> CITATION 19_1755r4 \l 1033 </w:instrText>
          </w:r>
          <w:r w:rsidR="00554F4B" w:rsidRPr="006B539B">
            <w:rPr>
              <w:highlight w:val="lightGray"/>
            </w:rPr>
            <w:fldChar w:fldCharType="separate"/>
          </w:r>
          <w:r w:rsidR="005211C8" w:rsidRPr="006B539B">
            <w:rPr>
              <w:noProof/>
              <w:highlight w:val="lightGray"/>
              <w:lang w:val="en-US"/>
            </w:rPr>
            <w:t>[19]</w:t>
          </w:r>
          <w:r w:rsidR="00554F4B" w:rsidRPr="006B539B">
            <w:rPr>
              <w:highlight w:val="lightGray"/>
            </w:rPr>
            <w:fldChar w:fldCharType="end"/>
          </w:r>
        </w:sdtContent>
      </w:sdt>
      <w:r w:rsidR="00554F4B" w:rsidRPr="006B539B">
        <w:rPr>
          <w:highlight w:val="lightGray"/>
        </w:rPr>
        <w:t xml:space="preserve"> and </w:t>
      </w:r>
      <w:sdt>
        <w:sdtPr>
          <w:rPr>
            <w:highlight w:val="lightGray"/>
          </w:rPr>
          <w:id w:val="220418400"/>
          <w:citation/>
        </w:sdtPr>
        <w:sdtEndPr/>
        <w:sdtContent>
          <w:r w:rsidR="00E50ED7" w:rsidRPr="006B539B">
            <w:rPr>
              <w:highlight w:val="lightGray"/>
            </w:rPr>
            <w:fldChar w:fldCharType="begin"/>
          </w:r>
          <w:r w:rsidR="00644DB7" w:rsidRPr="006B539B">
            <w:rPr>
              <w:highlight w:val="lightGray"/>
              <w:lang w:val="en-US"/>
            </w:rPr>
            <w:instrText xml:space="preserve">CITATION 20_0479r0 \l 1033 </w:instrText>
          </w:r>
          <w:r w:rsidR="00E50ED7" w:rsidRPr="006B539B">
            <w:rPr>
              <w:highlight w:val="lightGray"/>
            </w:rPr>
            <w:fldChar w:fldCharType="separate"/>
          </w:r>
          <w:r w:rsidR="005211C8" w:rsidRPr="006B539B">
            <w:rPr>
              <w:noProof/>
              <w:highlight w:val="lightGray"/>
              <w:lang w:val="en-US"/>
            </w:rPr>
            <w:t>[28]</w:t>
          </w:r>
          <w:r w:rsidR="00E50ED7" w:rsidRPr="006B539B">
            <w:rPr>
              <w:highlight w:val="lightGray"/>
            </w:rPr>
            <w:fldChar w:fldCharType="end"/>
          </w:r>
        </w:sdtContent>
      </w:sdt>
      <w:r w:rsidR="00E50ED7" w:rsidRPr="006B539B">
        <w:rPr>
          <w:highlight w:val="lightGray"/>
        </w:rPr>
        <w:t>]</w:t>
      </w:r>
    </w:p>
    <w:p w14:paraId="2CDB20C3" w14:textId="77777777" w:rsidR="00C17A65" w:rsidRPr="006B539B" w:rsidRDefault="00C17A65" w:rsidP="00E6740A">
      <w:pPr>
        <w:jc w:val="both"/>
        <w:rPr>
          <w:highlight w:val="lightGray"/>
        </w:rPr>
      </w:pPr>
    </w:p>
    <w:p w14:paraId="1526C1A3" w14:textId="42311496" w:rsidR="00A311B7" w:rsidRPr="006B539B" w:rsidRDefault="00A311B7" w:rsidP="002A0425">
      <w:pPr>
        <w:jc w:val="both"/>
        <w:rPr>
          <w:highlight w:val="lightGray"/>
        </w:rPr>
      </w:pPr>
      <w:r w:rsidRPr="006B539B">
        <w:rPr>
          <w:highlight w:val="lightGray"/>
        </w:rPr>
        <w:t>A 160</w:t>
      </w:r>
      <w:r w:rsidR="00037FA5" w:rsidRPr="006B539B">
        <w:rPr>
          <w:highlight w:val="lightGray"/>
        </w:rPr>
        <w:t xml:space="preserve"> </w:t>
      </w:r>
      <w:r w:rsidRPr="006B539B">
        <w:rPr>
          <w:highlight w:val="lightGray"/>
        </w:rPr>
        <w:t>MHz tone plan is duplicated for the non-OFDMA tone plan of 320/160+160 MHz PPDU.</w:t>
      </w:r>
    </w:p>
    <w:p w14:paraId="0ADF536C" w14:textId="77777777" w:rsidR="00A311B7" w:rsidRPr="006B539B" w:rsidRDefault="00A311B7" w:rsidP="00486858">
      <w:pPr>
        <w:pStyle w:val="ListParagraph"/>
        <w:numPr>
          <w:ilvl w:val="0"/>
          <w:numId w:val="5"/>
        </w:numPr>
        <w:jc w:val="both"/>
        <w:rPr>
          <w:highlight w:val="lightGray"/>
        </w:rPr>
      </w:pPr>
      <w:r w:rsidRPr="006B539B">
        <w:rPr>
          <w:highlight w:val="lightGray"/>
        </w:rPr>
        <w:t>The 160 MHz tone plan is TBD.</w:t>
      </w:r>
    </w:p>
    <w:p w14:paraId="34901B78" w14:textId="77777777" w:rsidR="00A311B7" w:rsidRPr="006B539B" w:rsidRDefault="00A311B7" w:rsidP="002A0425">
      <w:pPr>
        <w:jc w:val="both"/>
        <w:rPr>
          <w:highlight w:val="lightGray"/>
        </w:rPr>
      </w:pPr>
      <w:r w:rsidRPr="006B539B">
        <w:rPr>
          <w:highlight w:val="lightGray"/>
        </w:rPr>
        <w:t xml:space="preserve">[Motion 18, </w:t>
      </w:r>
      <w:sdt>
        <w:sdtPr>
          <w:rPr>
            <w:highlight w:val="lightGray"/>
          </w:rPr>
          <w:id w:val="-1212728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940526287"/>
          <w:citation/>
        </w:sdtPr>
        <w:sdtEndPr/>
        <w:sdtContent>
          <w:r w:rsidR="00037FA5" w:rsidRPr="006B539B">
            <w:rPr>
              <w:highlight w:val="lightGray"/>
            </w:rPr>
            <w:fldChar w:fldCharType="begin"/>
          </w:r>
          <w:r w:rsidR="00037FA5" w:rsidRPr="006B539B">
            <w:rPr>
              <w:highlight w:val="lightGray"/>
              <w:lang w:val="en-US"/>
            </w:rPr>
            <w:instrText xml:space="preserve"> CITATION 19_1492r3 \l 1033 </w:instrText>
          </w:r>
          <w:r w:rsidR="00037FA5" w:rsidRPr="006B539B">
            <w:rPr>
              <w:highlight w:val="lightGray"/>
            </w:rPr>
            <w:fldChar w:fldCharType="separate"/>
          </w:r>
          <w:r w:rsidR="005211C8" w:rsidRPr="006B539B">
            <w:rPr>
              <w:noProof/>
              <w:highlight w:val="lightGray"/>
              <w:lang w:val="en-US"/>
            </w:rPr>
            <w:t>[29]</w:t>
          </w:r>
          <w:r w:rsidR="00037FA5" w:rsidRPr="006B539B">
            <w:rPr>
              <w:highlight w:val="lightGray"/>
            </w:rPr>
            <w:fldChar w:fldCharType="end"/>
          </w:r>
        </w:sdtContent>
      </w:sdt>
      <w:r w:rsidRPr="006B539B">
        <w:rPr>
          <w:highlight w:val="lightGray"/>
        </w:rPr>
        <w:t>]</w:t>
      </w:r>
    </w:p>
    <w:p w14:paraId="177A9E24" w14:textId="77777777" w:rsidR="003744A0" w:rsidRPr="006B539B" w:rsidRDefault="003744A0" w:rsidP="002A0425">
      <w:pPr>
        <w:jc w:val="both"/>
        <w:rPr>
          <w:highlight w:val="lightGray"/>
        </w:rPr>
      </w:pPr>
    </w:p>
    <w:p w14:paraId="6164E971" w14:textId="07D3F267" w:rsidR="00FE2271" w:rsidRPr="006B539B" w:rsidRDefault="00FE2271" w:rsidP="00C07C6C">
      <w:pPr>
        <w:jc w:val="both"/>
        <w:rPr>
          <w:highlight w:val="lightGray"/>
        </w:rPr>
      </w:pPr>
      <w:r w:rsidRPr="006B539B">
        <w:rPr>
          <w:highlight w:val="lightGray"/>
        </w:rPr>
        <w:t>The 802.11be 320/160+160 MHz non-OFDMA tone plan uses duplicated tone plan of EHT160.</w:t>
      </w:r>
    </w:p>
    <w:p w14:paraId="427BD8BC" w14:textId="77777777" w:rsidR="00C07C6C" w:rsidRPr="006B539B" w:rsidRDefault="00C07C6C" w:rsidP="00C07C6C">
      <w:pPr>
        <w:jc w:val="both"/>
        <w:rPr>
          <w:highlight w:val="lightGray"/>
        </w:rPr>
      </w:pPr>
      <w:r w:rsidRPr="006B539B">
        <w:rPr>
          <w:highlight w:val="lightGray"/>
        </w:rPr>
        <w:t xml:space="preserve">[Motion 34, </w:t>
      </w:r>
      <w:sdt>
        <w:sdtPr>
          <w:rPr>
            <w:highlight w:val="lightGray"/>
          </w:rPr>
          <w:id w:val="200361607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88394438"/>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00266228" w:rsidRPr="006B539B">
        <w:rPr>
          <w:highlight w:val="lightGray"/>
        </w:rPr>
        <w:t>]</w:t>
      </w:r>
    </w:p>
    <w:p w14:paraId="01358D7B" w14:textId="77777777" w:rsidR="0025758F" w:rsidRPr="006B539B" w:rsidRDefault="0025758F" w:rsidP="0025758F">
      <w:pPr>
        <w:jc w:val="both"/>
        <w:rPr>
          <w:highlight w:val="lightGray"/>
        </w:rPr>
      </w:pPr>
      <w:r w:rsidRPr="006B539B">
        <w:rPr>
          <w:highlight w:val="lightGray"/>
        </w:rPr>
        <w:t xml:space="preserve">[Motion 118, </w:t>
      </w:r>
      <w:sdt>
        <w:sdtPr>
          <w:rPr>
            <w:highlight w:val="lightGray"/>
          </w:rPr>
          <w:id w:val="1195350447"/>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24720155"/>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4368B53" w14:textId="77777777" w:rsidR="00C07C6C" w:rsidRPr="006B539B" w:rsidRDefault="00C07C6C" w:rsidP="002A0425">
      <w:pPr>
        <w:jc w:val="both"/>
        <w:rPr>
          <w:highlight w:val="lightGray"/>
        </w:rPr>
      </w:pPr>
    </w:p>
    <w:p w14:paraId="5B8BBFA0" w14:textId="77777777" w:rsidR="003744A0" w:rsidRPr="006B539B" w:rsidRDefault="003744A0" w:rsidP="00BA7C33">
      <w:pPr>
        <w:jc w:val="both"/>
        <w:rPr>
          <w:highlight w:val="lightGray"/>
        </w:rPr>
      </w:pPr>
      <w:r w:rsidRPr="006B539B">
        <w:rPr>
          <w:highlight w:val="lightGray"/>
        </w:rPr>
        <w:t>12 and 11 null tones are placed at the left and right edges in each 160 MHz segment for the non-OFDMA tone plan of 320/160+160 MHz PPDU.</w:t>
      </w:r>
    </w:p>
    <w:p w14:paraId="1B433A1D" w14:textId="77777777" w:rsidR="001C6569" w:rsidRPr="006B539B" w:rsidRDefault="003744A0" w:rsidP="00BA7C33">
      <w:pPr>
        <w:jc w:val="both"/>
        <w:rPr>
          <w:highlight w:val="lightGray"/>
        </w:rPr>
      </w:pPr>
      <w:r w:rsidRPr="006B539B">
        <w:rPr>
          <w:highlight w:val="lightGray"/>
        </w:rPr>
        <w:t xml:space="preserve">[Motion 19, </w:t>
      </w:r>
      <w:sdt>
        <w:sdtPr>
          <w:rPr>
            <w:highlight w:val="lightGray"/>
          </w:rPr>
          <w:id w:val="-1280945570"/>
          <w:citation/>
        </w:sdtPr>
        <w:sdtEndPr/>
        <w:sdtContent>
          <w:r w:rsidR="00871812" w:rsidRPr="006B539B">
            <w:rPr>
              <w:highlight w:val="lightGray"/>
            </w:rPr>
            <w:fldChar w:fldCharType="begin"/>
          </w:r>
          <w:r w:rsidR="00871812" w:rsidRPr="006B539B">
            <w:rPr>
              <w:highlight w:val="lightGray"/>
              <w:lang w:val="en-US"/>
            </w:rPr>
            <w:instrText xml:space="preserve"> CITATION 19_1755r1 \l 1033 </w:instrText>
          </w:r>
          <w:r w:rsidR="00871812" w:rsidRPr="006B539B">
            <w:rPr>
              <w:highlight w:val="lightGray"/>
            </w:rPr>
            <w:fldChar w:fldCharType="separate"/>
          </w:r>
          <w:r w:rsidR="005211C8" w:rsidRPr="006B539B">
            <w:rPr>
              <w:noProof/>
              <w:highlight w:val="lightGray"/>
              <w:lang w:val="en-US"/>
            </w:rPr>
            <w:t>[9]</w:t>
          </w:r>
          <w:r w:rsidR="00871812" w:rsidRPr="006B539B">
            <w:rPr>
              <w:highlight w:val="lightGray"/>
            </w:rPr>
            <w:fldChar w:fldCharType="end"/>
          </w:r>
        </w:sdtContent>
      </w:sdt>
      <w:r w:rsidR="00871812" w:rsidRPr="006B539B">
        <w:rPr>
          <w:highlight w:val="lightGray"/>
        </w:rPr>
        <w:t xml:space="preserve"> and </w:t>
      </w:r>
      <w:sdt>
        <w:sdtPr>
          <w:rPr>
            <w:highlight w:val="lightGray"/>
          </w:rPr>
          <w:id w:val="-1549603645"/>
          <w:citation/>
        </w:sdtPr>
        <w:sdtEndPr/>
        <w:sdtContent>
          <w:r w:rsidR="00871812" w:rsidRPr="006B539B">
            <w:rPr>
              <w:highlight w:val="lightGray"/>
            </w:rPr>
            <w:fldChar w:fldCharType="begin"/>
          </w:r>
          <w:r w:rsidR="00871812" w:rsidRPr="006B539B">
            <w:rPr>
              <w:highlight w:val="lightGray"/>
              <w:lang w:val="en-US"/>
            </w:rPr>
            <w:instrText xml:space="preserve"> CITATION 19_1492r3 \l 1033 </w:instrText>
          </w:r>
          <w:r w:rsidR="00871812" w:rsidRPr="006B539B">
            <w:rPr>
              <w:highlight w:val="lightGray"/>
            </w:rPr>
            <w:fldChar w:fldCharType="separate"/>
          </w:r>
          <w:r w:rsidR="005211C8" w:rsidRPr="006B539B">
            <w:rPr>
              <w:noProof/>
              <w:highlight w:val="lightGray"/>
              <w:lang w:val="en-US"/>
            </w:rPr>
            <w:t>[29]</w:t>
          </w:r>
          <w:r w:rsidR="00871812" w:rsidRPr="006B539B">
            <w:rPr>
              <w:highlight w:val="lightGray"/>
            </w:rPr>
            <w:fldChar w:fldCharType="end"/>
          </w:r>
        </w:sdtContent>
      </w:sdt>
      <w:r w:rsidRPr="006B539B">
        <w:rPr>
          <w:highlight w:val="lightGray"/>
        </w:rPr>
        <w:t>]</w:t>
      </w:r>
    </w:p>
    <w:p w14:paraId="7D192DF8" w14:textId="77777777" w:rsidR="00A31BC6" w:rsidRPr="006B539B" w:rsidRDefault="00A31BC6" w:rsidP="00BA7C33">
      <w:pPr>
        <w:jc w:val="both"/>
        <w:rPr>
          <w:highlight w:val="lightGray"/>
        </w:rPr>
      </w:pPr>
    </w:p>
    <w:p w14:paraId="4A056F37" w14:textId="61161498" w:rsidR="00A31BC6" w:rsidRPr="006B539B" w:rsidRDefault="00A31BC6" w:rsidP="00BA7C33">
      <w:pPr>
        <w:jc w:val="both"/>
        <w:rPr>
          <w:highlight w:val="lightGray"/>
        </w:rPr>
      </w:pPr>
      <w:r w:rsidRPr="006B539B">
        <w:rPr>
          <w:highlight w:val="lightGray"/>
        </w:rPr>
        <w:t>802.11be uses the same subcarrier spacing for the data portion of EHT PPDU as 802.11ax data portion.</w:t>
      </w:r>
    </w:p>
    <w:p w14:paraId="6FAE9FD9" w14:textId="77777777" w:rsidR="000C2CCD" w:rsidRDefault="00A31BC6" w:rsidP="000C2CCD">
      <w:pPr>
        <w:jc w:val="both"/>
      </w:pPr>
      <w:r w:rsidRPr="006B539B">
        <w:rPr>
          <w:highlight w:val="lightGray"/>
        </w:rPr>
        <w:t xml:space="preserve">[Motion 11, </w:t>
      </w:r>
      <w:sdt>
        <w:sdtPr>
          <w:rPr>
            <w:highlight w:val="lightGray"/>
          </w:rPr>
          <w:id w:val="462165223"/>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33291039"/>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3F4C6914" w14:textId="77777777" w:rsidR="00876C76" w:rsidRDefault="00876C76" w:rsidP="000C2CCD">
      <w:pPr>
        <w:jc w:val="both"/>
      </w:pPr>
    </w:p>
    <w:p w14:paraId="1338EDFE" w14:textId="29822B57" w:rsidR="00876C76" w:rsidRPr="00876C76" w:rsidRDefault="00876C76" w:rsidP="00876C76">
      <w:pPr>
        <w:jc w:val="both"/>
        <w:rPr>
          <w:highlight w:val="yellow"/>
          <w:lang w:val="en-US"/>
        </w:rPr>
      </w:pPr>
      <w:r w:rsidRPr="00876C76">
        <w:rPr>
          <w:b/>
          <w:szCs w:val="22"/>
          <w:highlight w:val="yellow"/>
        </w:rPr>
        <w:t>Straw poll #344</w:t>
      </w:r>
    </w:p>
    <w:p w14:paraId="0A0EE944" w14:textId="3E71048E" w:rsidR="00876C76" w:rsidRPr="00876C76" w:rsidRDefault="00876C76" w:rsidP="00876C76">
      <w:pPr>
        <w:keepNext/>
        <w:tabs>
          <w:tab w:val="left" w:pos="7075"/>
        </w:tabs>
        <w:rPr>
          <w:highlight w:val="yellow"/>
        </w:rPr>
      </w:pPr>
      <w:del w:id="566" w:author="Edward Au" w:date="2020-12-23T18:54:00Z">
        <w:r w:rsidRPr="00876C76" w:rsidDel="00413EFA">
          <w:rPr>
            <w:highlight w:val="yellow"/>
          </w:rPr>
          <w:delText>Do you agree to define a</w:delText>
        </w:r>
      </w:del>
      <w:ins w:id="567" w:author="Edward Au" w:date="2020-12-23T18:54:00Z">
        <w:r w:rsidR="00413EFA">
          <w:rPr>
            <w:highlight w:val="yellow"/>
          </w:rPr>
          <w:t>A</w:t>
        </w:r>
      </w:ins>
      <w:r w:rsidRPr="00876C76">
        <w:rPr>
          <w:highlight w:val="yellow"/>
        </w:rPr>
        <w:t xml:space="preserve"> power scale factor per subcarrier (as in </w:t>
      </w:r>
      <w:ins w:id="568" w:author="Edward Au" w:date="2020-12-23T18:54:00Z">
        <w:r w:rsidR="00413EFA">
          <w:rPr>
            <w:highlight w:val="yellow"/>
          </w:rPr>
          <w:t>802.</w:t>
        </w:r>
      </w:ins>
      <w:r w:rsidRPr="00876C76">
        <w:rPr>
          <w:highlight w:val="yellow"/>
        </w:rPr>
        <w:t xml:space="preserve">11ax) </w:t>
      </w:r>
      <w:ins w:id="569" w:author="Edward Au" w:date="2020-12-23T18:54:00Z">
        <w:r w:rsidR="00413EFA">
          <w:rPr>
            <w:highlight w:val="yellow"/>
          </w:rPr>
          <w:t xml:space="preserve">is defined </w:t>
        </w:r>
      </w:ins>
      <w:r w:rsidRPr="00876C76">
        <w:rPr>
          <w:highlight w:val="yellow"/>
        </w:rPr>
        <w:t>for pre-EHT modulated fields</w:t>
      </w:r>
      <w:ins w:id="570" w:author="Edward Au" w:date="2020-12-23T18:54:00Z">
        <w:r w:rsidR="00413EFA">
          <w:rPr>
            <w:highlight w:val="yellow"/>
          </w:rPr>
          <w:t>.</w:t>
        </w:r>
      </w:ins>
      <w:del w:id="571" w:author="Edward Au" w:date="2020-12-23T18:54:00Z">
        <w:r w:rsidRPr="00876C76" w:rsidDel="00413EFA">
          <w:rPr>
            <w:highlight w:val="yellow"/>
          </w:rPr>
          <w:delText>?</w:delText>
        </w:r>
      </w:del>
    </w:p>
    <w:p w14:paraId="29DD2E1D" w14:textId="07A8E633" w:rsidR="00876C76" w:rsidRPr="00876C76" w:rsidRDefault="00876C76" w:rsidP="00BC3B64">
      <w:pPr>
        <w:pStyle w:val="ListParagraph"/>
        <w:keepNext/>
        <w:numPr>
          <w:ilvl w:val="0"/>
          <w:numId w:val="262"/>
        </w:numPr>
        <w:tabs>
          <w:tab w:val="left" w:pos="7075"/>
        </w:tabs>
        <w:rPr>
          <w:highlight w:val="yellow"/>
        </w:rPr>
      </w:pPr>
      <w:r w:rsidRPr="00876C76">
        <w:rPr>
          <w:highlight w:val="yellow"/>
        </w:rPr>
        <w:t xml:space="preserve">This is only for EHT-TB PPDU.  </w:t>
      </w:r>
      <w:r w:rsidRPr="00876C76">
        <w:rPr>
          <w:b/>
          <w:i/>
          <w:szCs w:val="22"/>
          <w:highlight w:val="yellow"/>
        </w:rPr>
        <w:t>[#SP344]</w:t>
      </w:r>
    </w:p>
    <w:p w14:paraId="5733ADC4" w14:textId="6841C565" w:rsidR="00876C76" w:rsidRPr="00876C76" w:rsidRDefault="00876C76" w:rsidP="00876C76">
      <w:pPr>
        <w:jc w:val="both"/>
        <w:rPr>
          <w:lang w:val="en-US"/>
        </w:rPr>
      </w:pPr>
      <w:r w:rsidRPr="00876C76">
        <w:rPr>
          <w:highlight w:val="yellow"/>
        </w:rPr>
        <w:t>[</w:t>
      </w:r>
      <w:r w:rsidRPr="00876C76">
        <w:rPr>
          <w:highlight w:val="yellow"/>
          <w:lang w:val="en-US"/>
        </w:rPr>
        <w:t xml:space="preserve">20/1337r6 (Proposed Draft Text: Mathematical description of signals, Yan Zhang, NXP), SP#1, </w:t>
      </w:r>
      <w:r w:rsidRPr="00876C76">
        <w:rPr>
          <w:highlight w:val="yellow"/>
        </w:rPr>
        <w:t>Y/N/A: 22/1/9]</w:t>
      </w:r>
    </w:p>
    <w:p w14:paraId="0617C4B9" w14:textId="19373647" w:rsidR="00AA7D69" w:rsidRPr="00CE1C3E" w:rsidRDefault="008625D8" w:rsidP="000C2CCD">
      <w:pPr>
        <w:pStyle w:val="Heading3"/>
      </w:pPr>
      <w:bookmarkStart w:id="572" w:name="_Toc59393452"/>
      <w:r w:rsidRPr="00CE1C3E">
        <w:t>Support for large bandwidth</w:t>
      </w:r>
      <w:bookmarkEnd w:id="572"/>
    </w:p>
    <w:p w14:paraId="35DAE0E8" w14:textId="77777777" w:rsidR="00CB28FF" w:rsidRPr="006B539B" w:rsidRDefault="00CB28FF" w:rsidP="00BA7C33">
      <w:pPr>
        <w:jc w:val="both"/>
        <w:rPr>
          <w:bCs/>
          <w:szCs w:val="22"/>
          <w:highlight w:val="lightGray"/>
        </w:rPr>
      </w:pPr>
      <w:r w:rsidRPr="006B539B">
        <w:rPr>
          <w:bCs/>
          <w:szCs w:val="22"/>
          <w:highlight w:val="lightGray"/>
        </w:rPr>
        <w:t>802.11be supports that 80 MHz and 160 MHz operating STA shall be able to participate in a higher BW DL and UL OFDMA transmission.</w:t>
      </w:r>
    </w:p>
    <w:p w14:paraId="28F3022B" w14:textId="5552BA9F"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STA shall be able to decode the preamble and its assigned RU (some restrictions TBD)</w:t>
      </w:r>
      <w:r w:rsidR="004F72EB" w:rsidRPr="006B539B">
        <w:rPr>
          <w:bCs/>
          <w:szCs w:val="22"/>
          <w:highlight w:val="lightGray"/>
        </w:rPr>
        <w:t>.</w:t>
      </w:r>
    </w:p>
    <w:p w14:paraId="0DA6F5F4" w14:textId="07F35AD7"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 xml:space="preserve">No capability bit as in </w:t>
      </w:r>
      <w:r w:rsidR="004F72EB" w:rsidRPr="006B539B">
        <w:rPr>
          <w:bCs/>
          <w:szCs w:val="22"/>
          <w:highlight w:val="lightGray"/>
        </w:rPr>
        <w:t>802.</w:t>
      </w:r>
      <w:r w:rsidRPr="006B539B">
        <w:rPr>
          <w:bCs/>
          <w:szCs w:val="22"/>
          <w:highlight w:val="lightGray"/>
        </w:rPr>
        <w:t>11ax</w:t>
      </w:r>
      <w:r w:rsidR="004F72EB" w:rsidRPr="006B539B">
        <w:rPr>
          <w:bCs/>
          <w:szCs w:val="22"/>
          <w:highlight w:val="lightGray"/>
        </w:rPr>
        <w:t>.</w:t>
      </w:r>
      <w:r w:rsidRPr="006B539B">
        <w:rPr>
          <w:bCs/>
          <w:szCs w:val="22"/>
          <w:highlight w:val="lightGray"/>
        </w:rPr>
        <w:t xml:space="preserve">  </w:t>
      </w:r>
    </w:p>
    <w:p w14:paraId="3EC5F724" w14:textId="42418D05" w:rsidR="00CB28FF" w:rsidRPr="006B539B" w:rsidRDefault="00CB28FF" w:rsidP="00BA7C33">
      <w:pPr>
        <w:jc w:val="both"/>
        <w:rPr>
          <w:highlight w:val="lightGray"/>
        </w:rPr>
      </w:pPr>
      <w:r w:rsidRPr="006B539B">
        <w:rPr>
          <w:highlight w:val="lightGray"/>
        </w:rPr>
        <w:t xml:space="preserve">[Motion 115, #SP75, </w:t>
      </w:r>
      <w:sdt>
        <w:sdtPr>
          <w:rPr>
            <w:highlight w:val="lightGray"/>
          </w:rPr>
          <w:id w:val="1397167332"/>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461105326"/>
          <w:citation/>
        </w:sdtPr>
        <w:sdtEndPr/>
        <w:sdtContent>
          <w:r w:rsidRPr="006B539B">
            <w:rPr>
              <w:highlight w:val="lightGray"/>
            </w:rPr>
            <w:fldChar w:fldCharType="begin"/>
          </w:r>
          <w:r w:rsidRPr="006B539B">
            <w:rPr>
              <w:highlight w:val="lightGray"/>
              <w:lang w:val="en-US"/>
            </w:rPr>
            <w:instrText xml:space="preserve"> CITATION 20_0796r1 \l 1033 </w:instrText>
          </w:r>
          <w:r w:rsidRPr="006B539B">
            <w:rPr>
              <w:highlight w:val="lightGray"/>
            </w:rPr>
            <w:fldChar w:fldCharType="separate"/>
          </w:r>
          <w:r w:rsidR="005211C8" w:rsidRPr="006B539B">
            <w:rPr>
              <w:noProof/>
              <w:highlight w:val="lightGray"/>
              <w:lang w:val="en-US"/>
            </w:rPr>
            <w:t>[30]</w:t>
          </w:r>
          <w:r w:rsidRPr="006B539B">
            <w:rPr>
              <w:highlight w:val="lightGray"/>
            </w:rPr>
            <w:fldChar w:fldCharType="end"/>
          </w:r>
        </w:sdtContent>
      </w:sdt>
      <w:r w:rsidRPr="006B539B">
        <w:rPr>
          <w:highlight w:val="lightGray"/>
        </w:rPr>
        <w:t>]</w:t>
      </w:r>
    </w:p>
    <w:p w14:paraId="3B8A3DD8" w14:textId="77777777" w:rsidR="0062121B" w:rsidRPr="006B539B" w:rsidRDefault="0062121B" w:rsidP="00BA7C33">
      <w:pPr>
        <w:jc w:val="both"/>
        <w:rPr>
          <w:highlight w:val="lightGray"/>
        </w:rPr>
      </w:pPr>
    </w:p>
    <w:p w14:paraId="361D1ECF" w14:textId="646539E7" w:rsidR="00AA7D69" w:rsidRPr="006B539B" w:rsidRDefault="00491647" w:rsidP="003865C1">
      <w:pPr>
        <w:jc w:val="both"/>
        <w:rPr>
          <w:szCs w:val="22"/>
          <w:highlight w:val="lightGray"/>
        </w:rPr>
      </w:pPr>
      <w:r w:rsidRPr="006B539B">
        <w:rPr>
          <w:szCs w:val="22"/>
          <w:highlight w:val="lightGray"/>
        </w:rPr>
        <w:t xml:space="preserve">EHT </w:t>
      </w:r>
      <w:r w:rsidR="00AA7D69" w:rsidRPr="006B539B">
        <w:rPr>
          <w:szCs w:val="22"/>
          <w:highlight w:val="lightGray"/>
        </w:rPr>
        <w:t>define</w:t>
      </w:r>
      <w:r w:rsidRPr="006B539B">
        <w:rPr>
          <w:szCs w:val="22"/>
          <w:highlight w:val="lightGray"/>
        </w:rPr>
        <w:t>s</w:t>
      </w:r>
      <w:r w:rsidR="00AA7D69" w:rsidRPr="006B539B">
        <w:rPr>
          <w:szCs w:val="22"/>
          <w:highlight w:val="lightGray"/>
        </w:rPr>
        <w:t xml:space="preserve"> frequency domain aggregation of aggregated PPDUs</w:t>
      </w:r>
      <w:r w:rsidRPr="006B539B">
        <w:rPr>
          <w:szCs w:val="22"/>
          <w:highlight w:val="lightGray"/>
        </w:rPr>
        <w:t>.</w:t>
      </w:r>
      <w:r w:rsidR="003865C1" w:rsidRPr="006B539B">
        <w:rPr>
          <w:szCs w:val="22"/>
          <w:highlight w:val="lightGray"/>
        </w:rPr>
        <w:t xml:space="preserve"> </w:t>
      </w:r>
      <w:r w:rsidR="00AA7D69" w:rsidRPr="006B539B">
        <w:rPr>
          <w:szCs w:val="22"/>
          <w:highlight w:val="lightGray"/>
        </w:rPr>
        <w:t>Aggregate</w:t>
      </w:r>
      <w:r w:rsidR="00947041" w:rsidRPr="006B539B">
        <w:rPr>
          <w:szCs w:val="22"/>
          <w:highlight w:val="lightGray"/>
        </w:rPr>
        <w:t xml:space="preserve">d PPDU consists of multiple </w:t>
      </w:r>
      <w:r w:rsidR="00AA7D69" w:rsidRPr="006B539B">
        <w:rPr>
          <w:szCs w:val="22"/>
          <w:highlight w:val="lightGray"/>
        </w:rPr>
        <w:t>PPDUs.</w:t>
      </w:r>
    </w:p>
    <w:p w14:paraId="1633B42F"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PPDU format combination limits to EHT and HE.</w:t>
      </w:r>
    </w:p>
    <w:p w14:paraId="58941F67"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Other combinations are TBD.</w:t>
      </w:r>
    </w:p>
    <w:p w14:paraId="45859253"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For the PPDU using HE format, the PPDU BW TBD.</w:t>
      </w:r>
    </w:p>
    <w:p w14:paraId="304B672D"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number of PPDUs is TBD.</w:t>
      </w:r>
    </w:p>
    <w:p w14:paraId="57C1E7D6" w14:textId="7FC02950" w:rsidR="00AA7D69" w:rsidRPr="006B539B" w:rsidRDefault="00AA7D69" w:rsidP="00DF7E01">
      <w:pPr>
        <w:pStyle w:val="ListParagraph"/>
        <w:numPr>
          <w:ilvl w:val="0"/>
          <w:numId w:val="66"/>
        </w:numPr>
        <w:jc w:val="both"/>
        <w:rPr>
          <w:szCs w:val="22"/>
          <w:highlight w:val="lightGray"/>
        </w:rPr>
      </w:pPr>
      <w:r w:rsidRPr="006B539B">
        <w:rPr>
          <w:szCs w:val="22"/>
          <w:highlight w:val="lightGray"/>
        </w:rPr>
        <w:t>A-PPDU will be R2 feature.</w:t>
      </w:r>
    </w:p>
    <w:p w14:paraId="0B367E30" w14:textId="4B5DB1D9" w:rsidR="00A52228" w:rsidRPr="006B539B" w:rsidRDefault="00A52228" w:rsidP="00AA7D69">
      <w:pPr>
        <w:rPr>
          <w:highlight w:val="lightGray"/>
        </w:rPr>
      </w:pPr>
      <w:r w:rsidRPr="006B539B">
        <w:rPr>
          <w:highlight w:val="lightGray"/>
        </w:rPr>
        <w:t xml:space="preserve">[Motion 112, #SP48, </w:t>
      </w:r>
      <w:sdt>
        <w:sdtPr>
          <w:rPr>
            <w:highlight w:val="lightGray"/>
          </w:rPr>
          <w:id w:val="431327033"/>
          <w:citation/>
        </w:sdtPr>
        <w:sdtEndPr/>
        <w:sdtContent>
          <w:r w:rsidR="003274B5" w:rsidRPr="006B539B">
            <w:rPr>
              <w:highlight w:val="lightGray"/>
            </w:rPr>
            <w:fldChar w:fldCharType="begin"/>
          </w:r>
          <w:r w:rsidR="003274B5" w:rsidRPr="006B539B">
            <w:rPr>
              <w:highlight w:val="lightGray"/>
              <w:lang w:val="en-US"/>
            </w:rPr>
            <w:instrText xml:space="preserve"> CITATION 19_1755r4 \l 1033 </w:instrText>
          </w:r>
          <w:r w:rsidR="003274B5" w:rsidRPr="006B539B">
            <w:rPr>
              <w:highlight w:val="lightGray"/>
            </w:rPr>
            <w:fldChar w:fldCharType="separate"/>
          </w:r>
          <w:r w:rsidR="005211C8" w:rsidRPr="006B539B">
            <w:rPr>
              <w:noProof/>
              <w:highlight w:val="lightGray"/>
              <w:lang w:val="en-US"/>
            </w:rPr>
            <w:t>[19]</w:t>
          </w:r>
          <w:r w:rsidR="003274B5" w:rsidRPr="006B539B">
            <w:rPr>
              <w:highlight w:val="lightGray"/>
            </w:rPr>
            <w:fldChar w:fldCharType="end"/>
          </w:r>
        </w:sdtContent>
      </w:sdt>
      <w:r w:rsidR="003274B5" w:rsidRPr="006B539B">
        <w:rPr>
          <w:highlight w:val="lightGray"/>
        </w:rPr>
        <w:t xml:space="preserve"> and</w:t>
      </w:r>
      <w:r w:rsidR="003865C1" w:rsidRPr="006B539B">
        <w:rPr>
          <w:highlight w:val="lightGray"/>
        </w:rPr>
        <w:t xml:space="preserve"> </w:t>
      </w:r>
      <w:sdt>
        <w:sdtPr>
          <w:rPr>
            <w:highlight w:val="lightGray"/>
          </w:rPr>
          <w:id w:val="1793242018"/>
          <w:citation/>
        </w:sdtPr>
        <w:sdtEndPr/>
        <w:sdtContent>
          <w:r w:rsidR="003865C1" w:rsidRPr="006B539B">
            <w:rPr>
              <w:highlight w:val="lightGray"/>
            </w:rPr>
            <w:fldChar w:fldCharType="begin"/>
          </w:r>
          <w:r w:rsidR="003865C1" w:rsidRPr="006B539B">
            <w:rPr>
              <w:highlight w:val="lightGray"/>
              <w:lang w:val="en-US"/>
            </w:rPr>
            <w:instrText xml:space="preserve"> CITATION 20_0693r1 \l 1033 </w:instrText>
          </w:r>
          <w:r w:rsidR="003865C1" w:rsidRPr="006B539B">
            <w:rPr>
              <w:highlight w:val="lightGray"/>
            </w:rPr>
            <w:fldChar w:fldCharType="separate"/>
          </w:r>
          <w:r w:rsidR="005211C8" w:rsidRPr="006B539B">
            <w:rPr>
              <w:noProof/>
              <w:highlight w:val="lightGray"/>
              <w:lang w:val="en-US"/>
            </w:rPr>
            <w:t>[31]</w:t>
          </w:r>
          <w:r w:rsidR="003865C1" w:rsidRPr="006B539B">
            <w:rPr>
              <w:highlight w:val="lightGray"/>
            </w:rPr>
            <w:fldChar w:fldCharType="end"/>
          </w:r>
        </w:sdtContent>
      </w:sdt>
      <w:r w:rsidR="003865C1" w:rsidRPr="006B539B">
        <w:rPr>
          <w:highlight w:val="lightGray"/>
        </w:rPr>
        <w:t>]</w:t>
      </w:r>
    </w:p>
    <w:p w14:paraId="7BD830DF" w14:textId="77777777" w:rsidR="00CB28FF" w:rsidRPr="006B539B" w:rsidRDefault="00CB28FF" w:rsidP="00AA7D69">
      <w:pPr>
        <w:rPr>
          <w:highlight w:val="lightGray"/>
        </w:rPr>
      </w:pPr>
    </w:p>
    <w:p w14:paraId="3813D8B9" w14:textId="7F335E32" w:rsidR="00FB48F7" w:rsidRPr="006B539B" w:rsidRDefault="0014111F" w:rsidP="00FB48F7">
      <w:pPr>
        <w:jc w:val="both"/>
        <w:rPr>
          <w:highlight w:val="lightGray"/>
        </w:rPr>
      </w:pPr>
      <w:r w:rsidRPr="006B539B">
        <w:rPr>
          <w:highlight w:val="lightGray"/>
        </w:rPr>
        <w:t>802.</w:t>
      </w:r>
      <w:r w:rsidR="00FB48F7" w:rsidRPr="006B539B">
        <w:rPr>
          <w:highlight w:val="lightGray"/>
        </w:rPr>
        <w:t>11be support</w:t>
      </w:r>
      <w:r w:rsidRPr="006B539B">
        <w:rPr>
          <w:highlight w:val="lightGray"/>
        </w:rPr>
        <w:t>s</w:t>
      </w:r>
      <w:r w:rsidR="00FB48F7" w:rsidRPr="006B539B">
        <w:rPr>
          <w:highlight w:val="lightGray"/>
        </w:rPr>
        <w:t xml:space="preserve"> the design of allowing multiplexing STAs of different amendments in one transmission with OFDMA using frequency domain A-PPDU</w:t>
      </w:r>
      <w:r w:rsidRPr="006B539B">
        <w:rPr>
          <w:highlight w:val="lightGray"/>
        </w:rPr>
        <w:t>.</w:t>
      </w:r>
    </w:p>
    <w:p w14:paraId="6C6E086C" w14:textId="77777777" w:rsidR="00FB48F7" w:rsidRPr="006B539B" w:rsidRDefault="00FB48F7" w:rsidP="00965EAC">
      <w:pPr>
        <w:pStyle w:val="ListParagraph"/>
        <w:numPr>
          <w:ilvl w:val="0"/>
          <w:numId w:val="130"/>
        </w:numPr>
        <w:jc w:val="both"/>
        <w:rPr>
          <w:highlight w:val="lightGray"/>
        </w:rPr>
      </w:pPr>
      <w:r w:rsidRPr="006B539B">
        <w:rPr>
          <w:highlight w:val="lightGray"/>
        </w:rPr>
        <w:t>STAs of different amendments may include HE, EHT</w:t>
      </w:r>
    </w:p>
    <w:p w14:paraId="5446018F" w14:textId="783CF3DF" w:rsidR="00FB48F7" w:rsidRPr="006B539B" w:rsidRDefault="0014111F" w:rsidP="00965EAC">
      <w:pPr>
        <w:pStyle w:val="ListParagraph"/>
        <w:numPr>
          <w:ilvl w:val="1"/>
          <w:numId w:val="130"/>
        </w:numPr>
        <w:jc w:val="both"/>
        <w:rPr>
          <w:highlight w:val="lightGray"/>
        </w:rPr>
      </w:pPr>
      <w:r w:rsidRPr="006B539B">
        <w:rPr>
          <w:highlight w:val="lightGray"/>
        </w:rPr>
        <w:t>Post</w:t>
      </w:r>
      <w:r w:rsidR="00FB48F7" w:rsidRPr="006B539B">
        <w:rPr>
          <w:highlight w:val="lightGray"/>
        </w:rPr>
        <w:t>-EHT STA is TBD;</w:t>
      </w:r>
    </w:p>
    <w:p w14:paraId="1CB69B33" w14:textId="4A9104C5" w:rsidR="00FB48F7" w:rsidRPr="006B539B" w:rsidRDefault="00FB48F7" w:rsidP="00965EAC">
      <w:pPr>
        <w:pStyle w:val="ListParagraph"/>
        <w:numPr>
          <w:ilvl w:val="1"/>
          <w:numId w:val="130"/>
        </w:numPr>
        <w:jc w:val="both"/>
        <w:rPr>
          <w:highlight w:val="lightGray"/>
        </w:rPr>
      </w:pPr>
      <w:r w:rsidRPr="006B539B">
        <w:rPr>
          <w:highlight w:val="lightGray"/>
        </w:rPr>
        <w:t>The BW allocated to different STAs that can be m</w:t>
      </w:r>
      <w:r w:rsidR="008C1BE6" w:rsidRPr="006B539B">
        <w:rPr>
          <w:highlight w:val="lightGray"/>
        </w:rPr>
        <w:t>ixed in one transmission is TBD.</w:t>
      </w:r>
    </w:p>
    <w:p w14:paraId="11973CC6" w14:textId="040E2CA7" w:rsidR="00FB48F7" w:rsidRPr="006B539B" w:rsidRDefault="00FB48F7" w:rsidP="00965EAC">
      <w:pPr>
        <w:pStyle w:val="ListParagraph"/>
        <w:numPr>
          <w:ilvl w:val="0"/>
          <w:numId w:val="130"/>
        </w:numPr>
        <w:jc w:val="both"/>
        <w:rPr>
          <w:highlight w:val="lightGray"/>
        </w:rPr>
      </w:pPr>
      <w:r w:rsidRPr="006B539B">
        <w:rPr>
          <w:highlight w:val="lightGray"/>
        </w:rPr>
        <w:t xml:space="preserve">This feature is targeted for R2. </w:t>
      </w:r>
    </w:p>
    <w:p w14:paraId="18780284" w14:textId="7A4239C5" w:rsidR="000F4EED" w:rsidRPr="000F4EED" w:rsidRDefault="004F72EB" w:rsidP="000F4EED">
      <w:pPr>
        <w:jc w:val="both"/>
      </w:pPr>
      <w:r w:rsidRPr="006B539B">
        <w:rPr>
          <w:highlight w:val="lightGray"/>
        </w:rPr>
        <w:t>[Motion 122,</w:t>
      </w:r>
      <w:r w:rsidR="009B74C4" w:rsidRPr="006B539B">
        <w:rPr>
          <w:highlight w:val="lightGray"/>
        </w:rPr>
        <w:t xml:space="preserve"> #SP156,</w:t>
      </w:r>
      <w:r w:rsidRPr="006B539B">
        <w:rPr>
          <w:highlight w:val="lightGray"/>
        </w:rPr>
        <w:t xml:space="preserve"> </w:t>
      </w:r>
      <w:sdt>
        <w:sdtPr>
          <w:rPr>
            <w:highlight w:val="lightGray"/>
          </w:rPr>
          <w:id w:val="2056960326"/>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[12]</w:t>
          </w:r>
          <w:r w:rsidRPr="006B539B">
            <w:rPr>
              <w:highlight w:val="lightGray"/>
            </w:rPr>
            <w:fldChar w:fldCharType="end"/>
          </w:r>
        </w:sdtContent>
      </w:sdt>
      <w:r w:rsidRPr="006B539B">
        <w:rPr>
          <w:highlight w:val="lightGray"/>
        </w:rPr>
        <w:t xml:space="preserve"> and </w:t>
      </w:r>
      <w:sdt>
        <w:sdtPr>
          <w:rPr>
            <w:highlight w:val="lightGray"/>
          </w:rPr>
          <w:id w:val="-719822545"/>
          <w:citation/>
        </w:sdtPr>
        <w:sdtEndPr/>
        <w:sdtContent>
          <w:r w:rsidR="009B74C4" w:rsidRPr="006B539B">
            <w:rPr>
              <w:highlight w:val="lightGray"/>
            </w:rPr>
            <w:fldChar w:fldCharType="begin"/>
          </w:r>
          <w:r w:rsidR="009B74C4" w:rsidRPr="006B539B">
            <w:rPr>
              <w:highlight w:val="lightGray"/>
              <w:lang w:val="en-US"/>
            </w:rPr>
            <w:instrText xml:space="preserve"> CITATION 20_0674r3 \l 1033 </w:instrText>
          </w:r>
          <w:r w:rsidR="009B74C4" w:rsidRPr="006B539B">
            <w:rPr>
              <w:highlight w:val="lightGray"/>
            </w:rPr>
            <w:fldChar w:fldCharType="separate"/>
          </w:r>
          <w:r w:rsidR="005211C8" w:rsidRPr="006B539B">
            <w:rPr>
              <w:noProof/>
              <w:highlight w:val="lightGray"/>
              <w:lang w:val="en-US"/>
            </w:rPr>
            <w:t>[32]</w:t>
          </w:r>
          <w:r w:rsidR="009B74C4" w:rsidRPr="006B539B">
            <w:rPr>
              <w:highlight w:val="lightGray"/>
            </w:rPr>
            <w:fldChar w:fldCharType="end"/>
          </w:r>
        </w:sdtContent>
      </w:sdt>
      <w:r w:rsidR="009B74C4" w:rsidRPr="006B539B">
        <w:rPr>
          <w:highlight w:val="lightGray"/>
        </w:rPr>
        <w:t>]</w:t>
      </w:r>
      <w:r w:rsidR="000F4EED">
        <w:br w:type="page"/>
      </w:r>
    </w:p>
    <w:p w14:paraId="4C367187" w14:textId="47C62B4D" w:rsidR="00860632" w:rsidRDefault="00860632" w:rsidP="00860632">
      <w:pPr>
        <w:pStyle w:val="Heading3"/>
      </w:pPr>
      <w:bookmarkStart w:id="573" w:name="_Toc59393453"/>
      <w:r w:rsidRPr="00CE1C3E">
        <w:lastRenderedPageBreak/>
        <w:t>Single RU</w:t>
      </w:r>
      <w:bookmarkEnd w:id="573"/>
    </w:p>
    <w:p w14:paraId="04EEE11B" w14:textId="77777777" w:rsidR="007540DA" w:rsidRPr="006B539B" w:rsidRDefault="007540DA" w:rsidP="007540DA">
      <w:pPr>
        <w:jc w:val="both"/>
        <w:rPr>
          <w:bCs/>
          <w:highlight w:val="lightGray"/>
        </w:rPr>
      </w:pPr>
      <w:r w:rsidRPr="006B539B">
        <w:rPr>
          <w:bCs/>
          <w:highlight w:val="lightGray"/>
        </w:rPr>
        <w:t>For a single RU less than or equal to 242 tones (i.e., RU26, RU52, RU106, RU242), the BCC can be supported.</w:t>
      </w:r>
    </w:p>
    <w:p w14:paraId="5B3E777D" w14:textId="77777777" w:rsidR="007540DA" w:rsidRPr="006B539B" w:rsidRDefault="007540DA" w:rsidP="007540DA">
      <w:pPr>
        <w:pStyle w:val="ListParagraph"/>
        <w:numPr>
          <w:ilvl w:val="0"/>
          <w:numId w:val="58"/>
        </w:numPr>
        <w:rPr>
          <w:bCs/>
          <w:highlight w:val="lightGray"/>
        </w:rPr>
      </w:pPr>
      <w:r w:rsidRPr="006B539B">
        <w:rPr>
          <w:bCs/>
          <w:highlight w:val="lightGray"/>
        </w:rPr>
        <w:t>Mandatory or Optional for BCC, TBD.</w:t>
      </w:r>
    </w:p>
    <w:p w14:paraId="067AD679" w14:textId="77777777" w:rsidR="007540DA" w:rsidRPr="006B539B" w:rsidRDefault="007540DA" w:rsidP="007540DA">
      <w:pPr>
        <w:pStyle w:val="ListParagraph"/>
        <w:numPr>
          <w:ilvl w:val="0"/>
          <w:numId w:val="58"/>
        </w:numPr>
        <w:rPr>
          <w:bCs/>
          <w:highlight w:val="lightGray"/>
        </w:rPr>
      </w:pPr>
      <w:r w:rsidRPr="006B539B">
        <w:rPr>
          <w:bCs/>
          <w:highlight w:val="lightGray"/>
        </w:rPr>
        <w:t>Only for modulation up to 256 QAM (with or without DCM – if defined in 802.11be).</w:t>
      </w:r>
      <w:r w:rsidRPr="006B539B">
        <w:rPr>
          <w:rFonts w:ascii="SimSun" w:eastAsia="SimSun" w:hAnsi="SimSun" w:cs="SimSun"/>
          <w:bCs/>
          <w:highlight w:val="lightGray"/>
        </w:rPr>
        <w:t xml:space="preserve"> </w:t>
      </w:r>
    </w:p>
    <w:p w14:paraId="31828E30" w14:textId="4A2DEB1C" w:rsidR="007540DA" w:rsidRPr="006B539B" w:rsidRDefault="007540DA" w:rsidP="007540DA">
      <w:pPr>
        <w:pStyle w:val="ListParagraph"/>
        <w:numPr>
          <w:ilvl w:val="0"/>
          <w:numId w:val="58"/>
        </w:numPr>
        <w:rPr>
          <w:bCs/>
          <w:highlight w:val="lightGray"/>
        </w:rPr>
      </w:pPr>
      <w:r w:rsidRPr="006B539B">
        <w:rPr>
          <w:bCs/>
          <w:highlight w:val="lightGray"/>
        </w:rPr>
        <w:t xml:space="preserve">Only for NSS </w:t>
      </w:r>
      <w:r w:rsidR="000351DB" w:rsidRPr="006B539B">
        <w:rPr>
          <w:bCs/>
          <w:highlight w:val="lightGray"/>
        </w:rPr>
        <w:t xml:space="preserve">≤ </w:t>
      </w:r>
      <w:r w:rsidRPr="006B539B">
        <w:rPr>
          <w:bCs/>
          <w:highlight w:val="lightGray"/>
        </w:rPr>
        <w:t>4</w:t>
      </w:r>
      <w:r w:rsidRPr="006B539B">
        <w:rPr>
          <w:highlight w:val="lightGray"/>
        </w:rPr>
        <w:t>.</w:t>
      </w:r>
    </w:p>
    <w:p w14:paraId="7895A40C" w14:textId="77777777" w:rsidR="007540DA" w:rsidRPr="00406428" w:rsidRDefault="007540DA" w:rsidP="007540DA">
      <w:pPr>
        <w:tabs>
          <w:tab w:val="left" w:pos="7075"/>
        </w:tabs>
        <w:jc w:val="both"/>
      </w:pPr>
      <w:r w:rsidRPr="006B539B">
        <w:rPr>
          <w:highlight w:val="lightGray"/>
        </w:rPr>
        <w:t xml:space="preserve">[Motion 112, #SP13, </w:t>
      </w:r>
      <w:sdt>
        <w:sdtPr>
          <w:rPr>
            <w:highlight w:val="lightGray"/>
          </w:rPr>
          <w:id w:val="1972163565"/>
          <w:citation/>
        </w:sdtPr>
        <w:sdtEndPr/>
        <w:sdtContent>
          <w:r w:rsidRPr="006B539B">
            <w:rPr>
              <w:highlight w:val="lightGray"/>
            </w:rPr>
            <w:fldChar w:fldCharType="begin"/>
          </w:r>
          <w:r w:rsidRPr="006B539B">
            <w:rPr>
              <w:highlight w:val="lightGray"/>
              <w:lang w:val="en-US"/>
            </w:rPr>
            <w:instrText xml:space="preserve"> CITATION 19_1755r4 \l 1033 </w:instrText>
          </w:r>
          <w:r w:rsidRPr="006B539B">
            <w:rPr>
              <w:highlight w:val="lightGray"/>
            </w:rPr>
            <w:fldChar w:fldCharType="separate"/>
          </w:r>
          <w:r w:rsidR="005211C8" w:rsidRPr="006B539B">
            <w:rPr>
              <w:noProof/>
              <w:highlight w:val="lightGray"/>
              <w:lang w:val="en-US"/>
            </w:rPr>
            <w:t>[19]</w:t>
          </w:r>
          <w:r w:rsidRPr="006B539B">
            <w:rPr>
              <w:highlight w:val="lightGray"/>
            </w:rPr>
            <w:fldChar w:fldCharType="end"/>
          </w:r>
        </w:sdtContent>
      </w:sdt>
      <w:r w:rsidRPr="006B539B">
        <w:rPr>
          <w:highlight w:val="lightGray"/>
        </w:rPr>
        <w:t xml:space="preserve"> and </w:t>
      </w:r>
      <w:sdt>
        <w:sdtPr>
          <w:rPr>
            <w:highlight w:val="lightGray"/>
          </w:rPr>
          <w:id w:val="971479070"/>
          <w:citation/>
        </w:sdtPr>
        <w:sdtEndPr/>
        <w:sdtContent>
          <w:r w:rsidRPr="006B539B">
            <w:rPr>
              <w:highlight w:val="lightGray"/>
            </w:rPr>
            <w:fldChar w:fldCharType="begin"/>
          </w:r>
          <w:r w:rsidRPr="006B539B">
            <w:rPr>
              <w:highlight w:val="lightGray"/>
              <w:lang w:val="en-US"/>
            </w:rPr>
            <w:instrText xml:space="preserve"> CITATION 20_0470r1 \l 1033 </w:instrText>
          </w:r>
          <w:r w:rsidRPr="006B539B">
            <w:rPr>
              <w:highlight w:val="lightGray"/>
            </w:rPr>
            <w:fldChar w:fldCharType="separate"/>
          </w:r>
          <w:r w:rsidR="005211C8" w:rsidRPr="006B539B">
            <w:rPr>
              <w:noProof/>
              <w:highlight w:val="lightGray"/>
              <w:lang w:val="en-US"/>
            </w:rPr>
            <w:t>[33]</w:t>
          </w:r>
          <w:r w:rsidRPr="006B539B">
            <w:rPr>
              <w:highlight w:val="lightGray"/>
            </w:rPr>
            <w:fldChar w:fldCharType="end"/>
          </w:r>
        </w:sdtContent>
      </w:sdt>
      <w:r w:rsidRPr="006B539B">
        <w:rPr>
          <w:highlight w:val="lightGray"/>
        </w:rPr>
        <w:t>]</w:t>
      </w:r>
    </w:p>
    <w:p w14:paraId="54874248" w14:textId="77777777" w:rsidR="00860632" w:rsidRPr="00406428" w:rsidRDefault="00860632" w:rsidP="00860632">
      <w:pPr>
        <w:pStyle w:val="Heading3"/>
      </w:pPr>
      <w:bookmarkStart w:id="574" w:name="_Toc59393454"/>
      <w:r w:rsidRPr="00406428">
        <w:t>Multiple RU</w:t>
      </w:r>
      <w:bookmarkEnd w:id="57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6B539B" w:rsidRDefault="00B63AC8" w:rsidP="00B63AC8">
      <w:pPr>
        <w:jc w:val="both"/>
        <w:rPr>
          <w:highlight w:val="lightGray"/>
        </w:rPr>
      </w:pPr>
      <w:r w:rsidRPr="006B539B">
        <w:rPr>
          <w:highlight w:val="lightGray"/>
        </w:rPr>
        <w:t>802.11be shall allow more than one RUs to be assigned to a single STA</w:t>
      </w:r>
      <w:r w:rsidR="0015653C" w:rsidRPr="006B539B">
        <w:rPr>
          <w:highlight w:val="lightGray"/>
        </w:rPr>
        <w:t>.</w:t>
      </w:r>
    </w:p>
    <w:p w14:paraId="54840F0D" w14:textId="77777777" w:rsidR="00B63AC8" w:rsidRPr="006B539B" w:rsidRDefault="00B63AC8" w:rsidP="00B63AC8">
      <w:pPr>
        <w:jc w:val="both"/>
        <w:rPr>
          <w:highlight w:val="lightGray"/>
        </w:rPr>
      </w:pPr>
      <w:r w:rsidRPr="006B539B">
        <w:rPr>
          <w:highlight w:val="lightGray"/>
        </w:rPr>
        <w:t>Coding and interleaving schemes for multiple RUs assigned to a single STA are TBD.</w:t>
      </w:r>
    </w:p>
    <w:p w14:paraId="69425524" w14:textId="77777777" w:rsidR="00B63AC8" w:rsidRPr="006B539B" w:rsidRDefault="00B63AC8" w:rsidP="00B63AC8">
      <w:pPr>
        <w:jc w:val="both"/>
        <w:rPr>
          <w:highlight w:val="lightGray"/>
        </w:rPr>
      </w:pPr>
      <w:r w:rsidRPr="006B539B">
        <w:rPr>
          <w:highlight w:val="lightGray"/>
        </w:rPr>
        <w:t>Maximum number of RUs (&gt;1) assigned to a single STA is also TBD.</w:t>
      </w:r>
    </w:p>
    <w:p w14:paraId="30C923BD" w14:textId="77777777" w:rsidR="00B63AC8" w:rsidRPr="006B539B" w:rsidRDefault="00B63AC8" w:rsidP="00B63AC8">
      <w:pPr>
        <w:jc w:val="both"/>
        <w:rPr>
          <w:highlight w:val="lightGray"/>
        </w:rPr>
      </w:pPr>
      <w:r w:rsidRPr="006B539B">
        <w:rPr>
          <w:highlight w:val="lightGray"/>
        </w:rPr>
        <w:t xml:space="preserve">[Motion 6, </w:t>
      </w:r>
      <w:sdt>
        <w:sdtPr>
          <w:rPr>
            <w:highlight w:val="lightGray"/>
          </w:rPr>
          <w:id w:val="-16189797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10440229"/>
          <w:citation/>
        </w:sdtPr>
        <w:sdtEndPr/>
        <w:sdtContent>
          <w:r w:rsidRPr="006B539B">
            <w:rPr>
              <w:highlight w:val="lightGray"/>
            </w:rPr>
            <w:fldChar w:fldCharType="begin"/>
          </w:r>
          <w:r w:rsidRPr="006B539B">
            <w:rPr>
              <w:highlight w:val="lightGray"/>
              <w:lang w:val="en-US"/>
            </w:rPr>
            <w:instrText xml:space="preserve"> CITATION 19_1126r1 \l 1033 </w:instrText>
          </w:r>
          <w:r w:rsidRPr="006B539B">
            <w:rPr>
              <w:highlight w:val="lightGray"/>
            </w:rPr>
            <w:fldChar w:fldCharType="separate"/>
          </w:r>
          <w:r w:rsidR="005211C8" w:rsidRPr="006B539B">
            <w:rPr>
              <w:noProof/>
              <w:highlight w:val="lightGray"/>
              <w:lang w:val="en-US"/>
            </w:rPr>
            <w:t>[34]</w:t>
          </w:r>
          <w:r w:rsidRPr="006B539B">
            <w:rPr>
              <w:highlight w:val="lightGray"/>
            </w:rPr>
            <w:fldChar w:fldCharType="end"/>
          </w:r>
        </w:sdtContent>
      </w:sdt>
      <w:r w:rsidRPr="006B539B">
        <w:rPr>
          <w:highlight w:val="lightGray"/>
        </w:rPr>
        <w:t>]</w:t>
      </w:r>
    </w:p>
    <w:p w14:paraId="2F6CE573" w14:textId="77777777" w:rsidR="00B97C81" w:rsidRPr="006B539B" w:rsidRDefault="00B97C81" w:rsidP="00B63AC8">
      <w:pPr>
        <w:jc w:val="both"/>
        <w:rPr>
          <w:highlight w:val="lightGray"/>
        </w:rPr>
      </w:pPr>
    </w:p>
    <w:p w14:paraId="7FAB33CE" w14:textId="53C30500" w:rsidR="00AC11E4" w:rsidRPr="006B539B" w:rsidRDefault="00AC11E4" w:rsidP="00AC11E4">
      <w:pPr>
        <w:jc w:val="both"/>
        <w:rPr>
          <w:highlight w:val="lightGray"/>
        </w:rPr>
      </w:pPr>
      <w:r w:rsidRPr="006B539B">
        <w:rPr>
          <w:highlight w:val="lightGray"/>
        </w:rPr>
        <w:t>Small-size RUs can only be combined with small-size RUs and large-size RUs can only be combined with large-size RUs.</w:t>
      </w:r>
    </w:p>
    <w:p w14:paraId="65EF6D87" w14:textId="77777777" w:rsidR="00AC11E4" w:rsidRPr="006B539B" w:rsidRDefault="00AC11E4" w:rsidP="00AC11E4">
      <w:pPr>
        <w:jc w:val="both"/>
        <w:rPr>
          <w:highlight w:val="lightGray"/>
        </w:rPr>
      </w:pPr>
      <w:r w:rsidRPr="006B539B">
        <w:rPr>
          <w:highlight w:val="lightGray"/>
        </w:rPr>
        <w:t>RUs with equal to or more than 242 tones are defined as large-size RUs</w:t>
      </w:r>
      <w:r w:rsidR="00FD15F5" w:rsidRPr="006B539B">
        <w:rPr>
          <w:highlight w:val="lightGray"/>
        </w:rPr>
        <w:t>.</w:t>
      </w:r>
    </w:p>
    <w:p w14:paraId="2D49D273" w14:textId="77777777" w:rsidR="00AC11E4" w:rsidRPr="006B539B" w:rsidRDefault="00AC11E4" w:rsidP="00AC11E4">
      <w:pPr>
        <w:jc w:val="both"/>
        <w:rPr>
          <w:highlight w:val="lightGray"/>
        </w:rPr>
      </w:pPr>
      <w:r w:rsidRPr="006B539B">
        <w:rPr>
          <w:highlight w:val="lightGray"/>
        </w:rPr>
        <w:t>RUs with less than 242 tones are defined as small-size RUs</w:t>
      </w:r>
      <w:r w:rsidR="00FD15F5" w:rsidRPr="006B539B">
        <w:rPr>
          <w:highlight w:val="lightGray"/>
        </w:rPr>
        <w:t>.</w:t>
      </w:r>
    </w:p>
    <w:p w14:paraId="041B49AB" w14:textId="77777777" w:rsidR="00FD15F5" w:rsidRPr="006B539B" w:rsidRDefault="00FD15F5" w:rsidP="00FD15F5">
      <w:pPr>
        <w:jc w:val="both"/>
        <w:rPr>
          <w:highlight w:val="lightGray"/>
        </w:rPr>
      </w:pPr>
      <w:r w:rsidRPr="006B539B">
        <w:rPr>
          <w:highlight w:val="lightGray"/>
        </w:rPr>
        <w:t xml:space="preserve">[Motion 76, </w:t>
      </w:r>
      <w:sdt>
        <w:sdtPr>
          <w:rPr>
            <w:highlight w:val="lightGray"/>
          </w:rPr>
          <w:id w:val="17554524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499422788"/>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25E5C7F7" w14:textId="77777777" w:rsidR="00744EA3" w:rsidRPr="006B539B" w:rsidRDefault="00744EA3" w:rsidP="0041142C">
      <w:pPr>
        <w:rPr>
          <w:highlight w:val="lightGray"/>
          <w:lang w:val="en-US"/>
        </w:rPr>
      </w:pPr>
    </w:p>
    <w:p w14:paraId="7B3513F6" w14:textId="77777777" w:rsidR="0041142C" w:rsidRPr="006B539B" w:rsidRDefault="0041142C" w:rsidP="0041142C">
      <w:pPr>
        <w:rPr>
          <w:highlight w:val="lightGray"/>
          <w:lang w:val="en-US"/>
        </w:rPr>
      </w:pPr>
      <w:r w:rsidRPr="006B539B">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6B539B">
        <w:rPr>
          <w:highlight w:val="lightGray"/>
          <w:lang w:val="en-US"/>
        </w:rPr>
        <w:t xml:space="preserve">[Motion 91, </w:t>
      </w:r>
      <w:sdt>
        <w:sdtPr>
          <w:rPr>
            <w:highlight w:val="lightGray"/>
            <w:lang w:val="en-US"/>
          </w:rPr>
          <w:id w:val="132071391"/>
          <w:citation/>
        </w:sdtPr>
        <w:sdtEndPr/>
        <w:sdtContent>
          <w:r w:rsidRPr="006B539B">
            <w:rPr>
              <w:highlight w:val="lightGray"/>
              <w:lang w:val="en-US"/>
            </w:rPr>
            <w:fldChar w:fldCharType="begin"/>
          </w:r>
          <w:r w:rsidRPr="006B539B">
            <w:rPr>
              <w:highlight w:val="lightGray"/>
              <w:lang w:val="en-US"/>
            </w:rPr>
            <w:instrText xml:space="preserve"> CITATION 19_1755r2 \l 1033 </w:instrText>
          </w:r>
          <w:r w:rsidRPr="006B539B">
            <w:rPr>
              <w:highlight w:val="lightGray"/>
              <w:lang w:val="en-US"/>
            </w:rPr>
            <w:fldChar w:fldCharType="separate"/>
          </w:r>
          <w:r w:rsidR="005211C8" w:rsidRPr="006B539B">
            <w:rPr>
              <w:noProof/>
              <w:highlight w:val="lightGray"/>
              <w:lang w:val="en-US"/>
            </w:rPr>
            <w:t>[35]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1317331971"/>
          <w:citation/>
        </w:sdtPr>
        <w:sdtEndPr/>
        <w:sdtContent>
          <w:r w:rsidRPr="006B539B">
            <w:rPr>
              <w:highlight w:val="lightGray"/>
              <w:lang w:val="en-US"/>
            </w:rPr>
            <w:fldChar w:fldCharType="begin"/>
          </w:r>
          <w:r w:rsidRPr="006B539B">
            <w:rPr>
              <w:highlight w:val="lightGray"/>
              <w:lang w:val="en-US"/>
            </w:rPr>
            <w:instrText xml:space="preserve"> CITATION 19_1869r2 \l 1033 </w:instrText>
          </w:r>
          <w:r w:rsidRPr="006B539B">
            <w:rPr>
              <w:highlight w:val="lightGray"/>
              <w:lang w:val="en-US"/>
            </w:rPr>
            <w:fldChar w:fldCharType="separate"/>
          </w:r>
          <w:r w:rsidR="005211C8" w:rsidRPr="006B539B">
            <w:rPr>
              <w:noProof/>
              <w:highlight w:val="lightGray"/>
              <w:lang w:val="en-US"/>
            </w:rPr>
            <w:t>[37]</w:t>
          </w:r>
          <w:r w:rsidRPr="006B539B">
            <w:rPr>
              <w:highlight w:val="lightGray"/>
              <w:lang w:val="en-US"/>
            </w:rPr>
            <w:fldChar w:fldCharType="end"/>
          </w:r>
        </w:sdtContent>
      </w:sdt>
      <w:r w:rsidRPr="006B539B">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6B539B" w:rsidRDefault="004B4F04" w:rsidP="004B4F04">
      <w:pPr>
        <w:jc w:val="both"/>
        <w:rPr>
          <w:highlight w:val="lightGray"/>
        </w:rPr>
      </w:pPr>
      <w:r w:rsidRPr="006B539B">
        <w:rPr>
          <w:highlight w:val="lightGray"/>
        </w:rPr>
        <w:t>Combination of small-size RUs shall not cross 20 MHz channel boundary.</w:t>
      </w:r>
    </w:p>
    <w:p w14:paraId="33509616" w14:textId="77777777" w:rsidR="004B4F04" w:rsidRPr="006B539B" w:rsidRDefault="004B4F04" w:rsidP="004B4F04">
      <w:pPr>
        <w:pStyle w:val="ListParagraph"/>
        <w:numPr>
          <w:ilvl w:val="0"/>
          <w:numId w:val="5"/>
        </w:numPr>
        <w:jc w:val="both"/>
        <w:rPr>
          <w:highlight w:val="lightGray"/>
        </w:rPr>
      </w:pPr>
      <w:r w:rsidRPr="006B539B">
        <w:rPr>
          <w:highlight w:val="lightGray"/>
        </w:rPr>
        <w:t>The combination that includes RU106 plus center 26-tone RU case is TBD.</w:t>
      </w:r>
    </w:p>
    <w:p w14:paraId="359A99B8" w14:textId="77777777" w:rsidR="004B4F04" w:rsidRPr="006B539B" w:rsidRDefault="004B4F04" w:rsidP="004B4F04">
      <w:pPr>
        <w:jc w:val="both"/>
        <w:rPr>
          <w:highlight w:val="lightGray"/>
        </w:rPr>
      </w:pPr>
      <w:r w:rsidRPr="006B539B">
        <w:rPr>
          <w:highlight w:val="lightGray"/>
        </w:rPr>
        <w:t xml:space="preserve">[Motion 69, </w:t>
      </w:r>
      <w:sdt>
        <w:sdtPr>
          <w:rPr>
            <w:highlight w:val="lightGray"/>
          </w:rPr>
          <w:id w:val="-1067250935"/>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06414451"/>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0707F104" w14:textId="77777777" w:rsidR="004B4F04" w:rsidRPr="006B539B" w:rsidRDefault="004B4F04" w:rsidP="004B4F04">
      <w:pPr>
        <w:jc w:val="both"/>
        <w:rPr>
          <w:highlight w:val="lightGray"/>
        </w:rPr>
      </w:pPr>
    </w:p>
    <w:p w14:paraId="56B5D50F" w14:textId="77777777" w:rsidR="004B4F04" w:rsidRPr="006B539B" w:rsidRDefault="004B4F04" w:rsidP="004B4F04">
      <w:pPr>
        <w:jc w:val="both"/>
        <w:rPr>
          <w:highlight w:val="lightGray"/>
        </w:rPr>
      </w:pPr>
      <w:r w:rsidRPr="006B539B">
        <w:rPr>
          <w:highlight w:val="lightGray"/>
        </w:rPr>
        <w:t>Only allowed small-size RU combinations are RU106+RU26 and RU52+RU26.</w:t>
      </w:r>
    </w:p>
    <w:p w14:paraId="6B327BD8" w14:textId="22B5A9D7" w:rsidR="004B4F04" w:rsidRPr="006B539B" w:rsidRDefault="004B4F04" w:rsidP="004B4F04">
      <w:pPr>
        <w:jc w:val="both"/>
        <w:rPr>
          <w:highlight w:val="lightGray"/>
        </w:rPr>
      </w:pPr>
      <w:r w:rsidRPr="006B539B">
        <w:rPr>
          <w:highlight w:val="lightGray"/>
        </w:rPr>
        <w:t xml:space="preserve">[Motion 78, </w:t>
      </w:r>
      <w:sdt>
        <w:sdtPr>
          <w:rPr>
            <w:highlight w:val="lightGray"/>
          </w:rPr>
          <w:id w:val="-85249302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1352453980"/>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492D0442" w14:textId="77777777" w:rsidR="00363EC0" w:rsidRPr="006B539B" w:rsidRDefault="00363EC0" w:rsidP="004B4F04">
      <w:pPr>
        <w:jc w:val="both"/>
        <w:rPr>
          <w:highlight w:val="lightGray"/>
        </w:rPr>
      </w:pPr>
    </w:p>
    <w:p w14:paraId="0AC61013" w14:textId="103EAB13" w:rsidR="004B4F04" w:rsidRPr="006B539B" w:rsidRDefault="004B4F04" w:rsidP="004B4F04">
      <w:pPr>
        <w:jc w:val="both"/>
        <w:rPr>
          <w:highlight w:val="lightGray"/>
        </w:rPr>
      </w:pPr>
      <w:r w:rsidRPr="006B539B">
        <w:rPr>
          <w:highlight w:val="lightGray"/>
        </w:rPr>
        <w:t>For 20 MHz and 40 MHz PPDU, within 20 MHz boundary, any contiguous RU26 and RU106 can be combined.</w:t>
      </w:r>
    </w:p>
    <w:p w14:paraId="6B634D17" w14:textId="77777777" w:rsidR="004B4F04" w:rsidRPr="006B539B" w:rsidRDefault="004B4F04" w:rsidP="004B4F04">
      <w:pPr>
        <w:jc w:val="both"/>
        <w:rPr>
          <w:highlight w:val="lightGray"/>
        </w:rPr>
      </w:pPr>
      <w:r w:rsidRPr="006B539B">
        <w:rPr>
          <w:highlight w:val="lightGray"/>
        </w:rPr>
        <w:t xml:space="preserve">[Motion 79, </w:t>
      </w:r>
      <w:sdt>
        <w:sdtPr>
          <w:rPr>
            <w:highlight w:val="lightGray"/>
          </w:rPr>
          <w:id w:val="738601756"/>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4564112"/>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5B91614B" w14:textId="77777777" w:rsidR="004B4F04" w:rsidRPr="006B539B" w:rsidRDefault="004B4F04" w:rsidP="004B4F04">
      <w:pPr>
        <w:jc w:val="both"/>
        <w:rPr>
          <w:highlight w:val="lightGray"/>
        </w:rPr>
      </w:pPr>
    </w:p>
    <w:p w14:paraId="734E507C" w14:textId="413E01E7" w:rsidR="004B4F04" w:rsidRPr="006B539B" w:rsidRDefault="004B4F04" w:rsidP="004B4F04">
      <w:pPr>
        <w:jc w:val="both"/>
        <w:rPr>
          <w:highlight w:val="lightGray"/>
        </w:rPr>
      </w:pPr>
      <w:r w:rsidRPr="006B539B">
        <w:rPr>
          <w:highlight w:val="lightGray"/>
        </w:rPr>
        <w:t>For 20 MHz and 40 MHz PPDU, combination of RU52 and RU26 are allowed only in locations shown in rows marked by RU78.</w:t>
      </w:r>
    </w:p>
    <w:p w14:paraId="1E72A7E0" w14:textId="77777777" w:rsidR="004B4F04" w:rsidRPr="006B539B" w:rsidRDefault="004B4F04" w:rsidP="004B4F04">
      <w:pPr>
        <w:jc w:val="center"/>
        <w:rPr>
          <w:highlight w:val="lightGray"/>
        </w:rPr>
      </w:pPr>
      <w:r w:rsidRPr="006B539B">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6B539B" w:rsidRDefault="004B4F04" w:rsidP="004B4F04">
      <w:pPr>
        <w:pStyle w:val="Caption"/>
        <w:spacing w:after="0"/>
        <w:jc w:val="center"/>
        <w:rPr>
          <w:highlight w:val="lightGray"/>
          <w:lang w:val="en-US"/>
        </w:rPr>
      </w:pPr>
      <w:bookmarkStart w:id="575" w:name="_Toc59266252"/>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2</w:t>
      </w:r>
      <w:r w:rsidRPr="006B539B">
        <w:rPr>
          <w:highlight w:val="lightGray"/>
        </w:rPr>
        <w:fldChar w:fldCharType="end"/>
      </w:r>
      <w:r w:rsidRPr="006B539B">
        <w:rPr>
          <w:highlight w:val="lightGray"/>
        </w:rPr>
        <w:t xml:space="preserve"> – Allowed combination of RU52+RU26 for 20 MHz and 40 MHz PPDU</w:t>
      </w:r>
      <w:bookmarkEnd w:id="575"/>
    </w:p>
    <w:p w14:paraId="003EC60B" w14:textId="77777777" w:rsidR="004B4F04" w:rsidRPr="006B539B" w:rsidRDefault="004B4F04" w:rsidP="004B4F04">
      <w:pPr>
        <w:jc w:val="both"/>
        <w:rPr>
          <w:highlight w:val="lightGray"/>
        </w:rPr>
      </w:pPr>
      <w:r w:rsidRPr="006B539B">
        <w:rPr>
          <w:highlight w:val="lightGray"/>
        </w:rPr>
        <w:t xml:space="preserve">[Motion 80, </w:t>
      </w:r>
      <w:sdt>
        <w:sdtPr>
          <w:rPr>
            <w:highlight w:val="lightGray"/>
          </w:rPr>
          <w:id w:val="-442227128"/>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655220865"/>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8B12907" w14:textId="37565D3E" w:rsidR="00050A25" w:rsidRPr="00434DCE" w:rsidRDefault="004B4F04" w:rsidP="00434DCE">
      <w:pPr>
        <w:jc w:val="both"/>
      </w:pPr>
      <w:r w:rsidRPr="006B539B">
        <w:rPr>
          <w:highlight w:val="lightGray"/>
        </w:rPr>
        <w:t xml:space="preserve">[Motion 118, </w:t>
      </w:r>
      <w:sdt>
        <w:sdtPr>
          <w:rPr>
            <w:highlight w:val="lightGray"/>
          </w:rPr>
          <w:id w:val="808209869"/>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8285983"/>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6B539B" w:rsidRDefault="004B4F04" w:rsidP="00050A25">
      <w:pPr>
        <w:jc w:val="both"/>
        <w:rPr>
          <w:highlight w:val="lightGray"/>
        </w:rPr>
      </w:pPr>
      <w:r w:rsidRPr="006B539B">
        <w:rPr>
          <w:highlight w:val="lightGray"/>
        </w:rPr>
        <w:lastRenderedPageBreak/>
        <w:t>For 80 MHz PPDU, combination of RU52 and RU26 are allowed only in locations shown in rows marked by RU78.</w:t>
      </w:r>
    </w:p>
    <w:p w14:paraId="0C536ADF" w14:textId="77777777" w:rsidR="004B4F04" w:rsidRPr="006B539B" w:rsidRDefault="004B4F04" w:rsidP="004B4F04">
      <w:pPr>
        <w:jc w:val="center"/>
        <w:rPr>
          <w:highlight w:val="lightGray"/>
          <w:lang w:val="en-US"/>
        </w:rPr>
      </w:pPr>
      <w:r w:rsidRPr="006B539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B539B" w:rsidRDefault="004B4F04" w:rsidP="004B4F04">
      <w:pPr>
        <w:pStyle w:val="Caption"/>
        <w:spacing w:after="0"/>
        <w:jc w:val="center"/>
        <w:rPr>
          <w:highlight w:val="lightGray"/>
          <w:lang w:val="en-US"/>
        </w:rPr>
      </w:pPr>
      <w:bookmarkStart w:id="576" w:name="_Toc59266253"/>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3</w:t>
      </w:r>
      <w:r w:rsidRPr="006B539B">
        <w:rPr>
          <w:highlight w:val="lightGray"/>
        </w:rPr>
        <w:fldChar w:fldCharType="end"/>
      </w:r>
      <w:r w:rsidRPr="006B539B">
        <w:rPr>
          <w:highlight w:val="lightGray"/>
        </w:rPr>
        <w:t xml:space="preserve"> – Allowed combination of RU52+RU26 for 80 MHz PPDU</w:t>
      </w:r>
      <w:bookmarkEnd w:id="576"/>
    </w:p>
    <w:p w14:paraId="2EACAF36" w14:textId="77777777" w:rsidR="004B4F04" w:rsidRPr="006B539B" w:rsidRDefault="004B4F04" w:rsidP="004B4F04">
      <w:pPr>
        <w:jc w:val="both"/>
        <w:rPr>
          <w:highlight w:val="lightGray"/>
        </w:rPr>
      </w:pPr>
      <w:r w:rsidRPr="006B539B">
        <w:rPr>
          <w:highlight w:val="lightGray"/>
        </w:rPr>
        <w:t xml:space="preserve">[Motion 81, </w:t>
      </w:r>
      <w:sdt>
        <w:sdtPr>
          <w:rPr>
            <w:highlight w:val="lightGray"/>
          </w:rPr>
          <w:id w:val="150882221"/>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0466946"/>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1CA64D6"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335872385"/>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2048173391"/>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4E15CD57" w14:textId="77777777" w:rsidR="00434DCE" w:rsidRPr="006B539B" w:rsidRDefault="00434DCE" w:rsidP="004B4F04">
      <w:pPr>
        <w:jc w:val="both"/>
        <w:rPr>
          <w:szCs w:val="22"/>
          <w:highlight w:val="lightGray"/>
        </w:rPr>
      </w:pPr>
    </w:p>
    <w:p w14:paraId="3F400451" w14:textId="47172A9E" w:rsidR="004B4F04" w:rsidRPr="006B539B" w:rsidRDefault="004B4F04" w:rsidP="004B4F04">
      <w:pPr>
        <w:jc w:val="both"/>
        <w:rPr>
          <w:szCs w:val="22"/>
          <w:highlight w:val="lightGray"/>
        </w:rPr>
      </w:pPr>
      <w:r w:rsidRPr="006B539B">
        <w:rPr>
          <w:szCs w:val="22"/>
          <w:highlight w:val="lightGray"/>
        </w:rPr>
        <w:t>802.11be supports the following RU106+RU26 combinations as shown in the row marked RU132 for each 80 MHz segment in 80, 160, 240, and 320 MHz BW.</w:t>
      </w:r>
    </w:p>
    <w:p w14:paraId="15F27F81" w14:textId="77777777" w:rsidR="004B4F04" w:rsidRPr="006B539B" w:rsidRDefault="004B4F04" w:rsidP="004B4F04">
      <w:pPr>
        <w:jc w:val="both"/>
        <w:rPr>
          <w:szCs w:val="22"/>
          <w:highlight w:val="lightGray"/>
        </w:rPr>
      </w:pPr>
      <w:r w:rsidRPr="006B539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B539B">
        <w:rPr>
          <w:szCs w:val="22"/>
          <w:highlight w:val="lightGray"/>
        </w:rPr>
        <w:t xml:space="preserve"> </w:t>
      </w:r>
    </w:p>
    <w:p w14:paraId="131236CE" w14:textId="6455B343" w:rsidR="004B4F04" w:rsidRPr="006B539B" w:rsidRDefault="004B4F04" w:rsidP="004B4F04">
      <w:pPr>
        <w:pStyle w:val="Caption"/>
        <w:spacing w:after="0"/>
        <w:jc w:val="center"/>
        <w:rPr>
          <w:highlight w:val="lightGray"/>
          <w:lang w:val="en-US"/>
        </w:rPr>
      </w:pPr>
      <w:bookmarkStart w:id="577" w:name="_Toc59266254"/>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4</w:t>
      </w:r>
      <w:r w:rsidRPr="006B539B">
        <w:rPr>
          <w:highlight w:val="lightGray"/>
        </w:rPr>
        <w:fldChar w:fldCharType="end"/>
      </w:r>
      <w:r w:rsidRPr="006B539B">
        <w:rPr>
          <w:highlight w:val="lightGray"/>
        </w:rPr>
        <w:t xml:space="preserve"> – Allowed combination of RU106+RU26 for each 80 MHz segment in 80, 160, 240, and 320 MHz bandwidth</w:t>
      </w:r>
      <w:bookmarkEnd w:id="577"/>
    </w:p>
    <w:p w14:paraId="3CCD467E" w14:textId="77777777" w:rsidR="004B4F04" w:rsidRPr="006B539B" w:rsidRDefault="004B4F04" w:rsidP="004B4F04">
      <w:pPr>
        <w:jc w:val="both"/>
        <w:rPr>
          <w:szCs w:val="22"/>
          <w:highlight w:val="lightGray"/>
        </w:rPr>
      </w:pPr>
      <w:r w:rsidRPr="006B539B">
        <w:rPr>
          <w:szCs w:val="22"/>
          <w:highlight w:val="lightGray"/>
        </w:rPr>
        <w:t xml:space="preserve">[Motion 112, #SP21, </w:t>
      </w:r>
      <w:sdt>
        <w:sdtPr>
          <w:rPr>
            <w:szCs w:val="22"/>
            <w:highlight w:val="lightGray"/>
          </w:rPr>
          <w:id w:val="1130372843"/>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2002840967"/>
          <w:citation/>
        </w:sdtPr>
        <w:sdtEndPr/>
        <w:sdtContent>
          <w:r w:rsidRPr="006B539B">
            <w:rPr>
              <w:szCs w:val="22"/>
              <w:highlight w:val="lightGray"/>
            </w:rPr>
            <w:fldChar w:fldCharType="begin"/>
          </w:r>
          <w:r w:rsidRPr="006B539B">
            <w:rPr>
              <w:szCs w:val="22"/>
              <w:highlight w:val="lightGray"/>
              <w:lang w:val="en-US"/>
            </w:rPr>
            <w:instrText xml:space="preserve"> CITATION 20_0667r1 \l 1033 </w:instrText>
          </w:r>
          <w:r w:rsidRPr="006B539B">
            <w:rPr>
              <w:szCs w:val="22"/>
              <w:highlight w:val="lightGray"/>
            </w:rPr>
            <w:fldChar w:fldCharType="separate"/>
          </w:r>
          <w:r w:rsidR="005211C8" w:rsidRPr="006B539B">
            <w:rPr>
              <w:noProof/>
              <w:szCs w:val="22"/>
              <w:highlight w:val="lightGray"/>
              <w:lang w:val="en-US"/>
            </w:rPr>
            <w:t>[38]</w:t>
          </w:r>
          <w:r w:rsidRPr="006B539B">
            <w:rPr>
              <w:szCs w:val="22"/>
              <w:highlight w:val="lightGray"/>
            </w:rPr>
            <w:fldChar w:fldCharType="end"/>
          </w:r>
        </w:sdtContent>
      </w:sdt>
      <w:r w:rsidRPr="006B539B">
        <w:rPr>
          <w:szCs w:val="22"/>
          <w:highlight w:val="lightGray"/>
        </w:rPr>
        <w:t>]</w:t>
      </w:r>
    </w:p>
    <w:p w14:paraId="2A161875"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08413633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90189580"/>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6B539B" w:rsidRDefault="004B4F04" w:rsidP="004B4F04">
      <w:pPr>
        <w:rPr>
          <w:b/>
          <w:highlight w:val="lightGray"/>
        </w:rPr>
      </w:pPr>
      <w:r w:rsidRPr="006B539B">
        <w:rPr>
          <w:szCs w:val="22"/>
          <w:highlight w:val="lightGray"/>
        </w:rPr>
        <w:t>802.11be supports the following mandatory RU combinations for small-size RUs:</w:t>
      </w:r>
    </w:p>
    <w:p w14:paraId="2E41F53C" w14:textId="77777777" w:rsidR="004B4F04" w:rsidRPr="006B539B" w:rsidRDefault="004B4F04" w:rsidP="004B4F04">
      <w:pPr>
        <w:pStyle w:val="ListParagraph"/>
        <w:numPr>
          <w:ilvl w:val="0"/>
          <w:numId w:val="74"/>
        </w:numPr>
        <w:jc w:val="both"/>
        <w:rPr>
          <w:szCs w:val="22"/>
          <w:highlight w:val="lightGray"/>
        </w:rPr>
      </w:pPr>
      <w:r w:rsidRPr="006B539B">
        <w:rPr>
          <w:szCs w:val="22"/>
          <w:highlight w:val="lightGray"/>
        </w:rPr>
        <w:t>{RU26+RU52, RU106+RU26} for non-AP STA only and in OFDMA only.</w:t>
      </w:r>
    </w:p>
    <w:p w14:paraId="3369CB60" w14:textId="77777777" w:rsidR="004B4F04" w:rsidRPr="006B539B" w:rsidRDefault="004B4F04" w:rsidP="004B4F04">
      <w:pPr>
        <w:jc w:val="both"/>
        <w:rPr>
          <w:highlight w:val="lightGray"/>
          <w:lang w:val="en-US"/>
        </w:rPr>
      </w:pPr>
      <w:r w:rsidRPr="006B539B">
        <w:rPr>
          <w:highlight w:val="lightGray"/>
          <w:lang w:val="en-US"/>
        </w:rPr>
        <w:t xml:space="preserve">[Motion 115, #SP71, </w:t>
      </w:r>
      <w:sdt>
        <w:sdtPr>
          <w:rPr>
            <w:highlight w:val="lightGray"/>
            <w:lang w:val="en-US"/>
          </w:rPr>
          <w:id w:val="41185923"/>
          <w:citation/>
        </w:sdtPr>
        <w:sdtEndPr/>
        <w:sdtContent>
          <w:r w:rsidRPr="006B539B">
            <w:rPr>
              <w:highlight w:val="lightGray"/>
              <w:lang w:val="en-US"/>
            </w:rPr>
            <w:fldChar w:fldCharType="begin"/>
          </w:r>
          <w:r w:rsidRPr="006B539B">
            <w:rPr>
              <w:highlight w:val="lightGray"/>
              <w:lang w:val="en-US"/>
            </w:rPr>
            <w:instrText xml:space="preserve"> CITATION 19_1755r5 \l 1033 </w:instrText>
          </w:r>
          <w:r w:rsidRPr="006B539B">
            <w:rPr>
              <w:highlight w:val="lightGray"/>
              <w:lang w:val="en-US"/>
            </w:rPr>
            <w:fldChar w:fldCharType="separate"/>
          </w:r>
          <w:r w:rsidR="005211C8" w:rsidRPr="006B539B">
            <w:rPr>
              <w:noProof/>
              <w:highlight w:val="lightGray"/>
              <w:lang w:val="en-US"/>
            </w:rPr>
            <w:t>[16]</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856189506"/>
          <w:citation/>
        </w:sdtPr>
        <w:sdtEndPr/>
        <w:sdtContent>
          <w:r w:rsidRPr="006B539B">
            <w:rPr>
              <w:highlight w:val="lightGray"/>
              <w:lang w:val="en-US"/>
            </w:rPr>
            <w:fldChar w:fldCharType="begin"/>
          </w:r>
          <w:r w:rsidRPr="006B539B">
            <w:rPr>
              <w:highlight w:val="lightGray"/>
              <w:lang w:val="en-US"/>
            </w:rPr>
            <w:instrText xml:space="preserve">CITATION 20_0791r5 \l 1033 </w:instrText>
          </w:r>
          <w:r w:rsidRPr="006B539B">
            <w:rPr>
              <w:highlight w:val="lightGray"/>
              <w:lang w:val="en-US"/>
            </w:rPr>
            <w:fldChar w:fldCharType="separate"/>
          </w:r>
          <w:r w:rsidR="005211C8" w:rsidRPr="006B539B">
            <w:rPr>
              <w:noProof/>
              <w:highlight w:val="lightGray"/>
              <w:lang w:val="en-US"/>
            </w:rPr>
            <w:t>[39]</w:t>
          </w:r>
          <w:r w:rsidRPr="006B539B">
            <w:rPr>
              <w:highlight w:val="lightGray"/>
              <w:lang w:val="en-US"/>
            </w:rPr>
            <w:fldChar w:fldCharType="end"/>
          </w:r>
        </w:sdtContent>
      </w:sdt>
      <w:r w:rsidRPr="006B539B">
        <w:rPr>
          <w:highlight w:val="lightGray"/>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6B539B" w:rsidRDefault="00D515DB" w:rsidP="007C15F9">
      <w:pPr>
        <w:jc w:val="both"/>
        <w:rPr>
          <w:highlight w:val="lightGray"/>
        </w:rPr>
      </w:pPr>
      <w:r w:rsidRPr="006B539B">
        <w:rPr>
          <w:highlight w:val="lightGray"/>
        </w:rPr>
        <w:t>The 26-tone RU indices for an 80 M</w:t>
      </w:r>
      <w:r w:rsidR="00D5763E" w:rsidRPr="006B539B">
        <w:rPr>
          <w:highlight w:val="lightGray"/>
        </w:rPr>
        <w:t>Hz EHT PPDU in both DL and UL, a</w:t>
      </w:r>
      <w:r w:rsidRPr="006B539B">
        <w:rPr>
          <w:highlight w:val="lightGray"/>
        </w:rPr>
        <w:t xml:space="preserve"> 160 MHz EHT PPDU, and a 320 MHz EHT PPDU are given as follows.</w:t>
      </w:r>
    </w:p>
    <w:p w14:paraId="19989D33" w14:textId="0A3F4CC8" w:rsidR="000D4610" w:rsidRPr="006B539B" w:rsidRDefault="000D4610" w:rsidP="000D4610">
      <w:pPr>
        <w:jc w:val="center"/>
        <w:rPr>
          <w:b/>
          <w:bCs/>
          <w:highlight w:val="lightGray"/>
        </w:rPr>
      </w:pPr>
      <w:r w:rsidRPr="006B539B">
        <w:rPr>
          <w:b/>
          <w:bCs/>
          <w:highlight w:val="lightGray"/>
        </w:rPr>
        <w:t>26-tone RU indices for an</w:t>
      </w:r>
      <w:r w:rsidRPr="006B539B">
        <w:rPr>
          <w:rFonts w:hint="eastAsia"/>
          <w:b/>
          <w:bCs/>
          <w:highlight w:val="lightGray"/>
        </w:rPr>
        <w:t xml:space="preserve"> </w:t>
      </w:r>
      <w:r w:rsidRPr="006B539B">
        <w:rPr>
          <w:b/>
          <w:bCs/>
          <w:highlight w:val="lightGray"/>
        </w:rPr>
        <w:t>80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r w:rsidRPr="006B539B">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B539B"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B539B"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index and subcarrier range</w:t>
            </w:r>
          </w:p>
          <w:p w14:paraId="561F956C" w14:textId="77777777" w:rsidR="000D4610" w:rsidRPr="006B539B" w:rsidRDefault="000D4610" w:rsidP="000D4610">
            <w:pPr>
              <w:keepNext/>
              <w:tabs>
                <w:tab w:val="left" w:pos="7075"/>
              </w:tabs>
              <w:jc w:val="center"/>
              <w:rPr>
                <w:rFonts w:eastAsia="SimSun"/>
                <w:b/>
                <w:bCs/>
                <w:sz w:val="18"/>
                <w:szCs w:val="18"/>
                <w:highlight w:val="lightGray"/>
                <w:lang w:eastAsia="en-GB"/>
              </w:rPr>
            </w:pPr>
          </w:p>
        </w:tc>
      </w:tr>
      <w:tr w:rsidR="000D4610" w:rsidRPr="006B539B"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w:t>
            </w:r>
            <w:r w:rsidRPr="006B539B">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w:t>
            </w:r>
            <w:r w:rsidRPr="006B539B">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w:t>
            </w:r>
            <w:r w:rsidRPr="006B539B">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4</w:t>
            </w:r>
            <w:r w:rsidRPr="006B539B">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5</w:t>
            </w:r>
            <w:r w:rsidRPr="006B539B">
              <w:rPr>
                <w:rFonts w:eastAsia="SimSun"/>
                <w:bCs/>
                <w:sz w:val="18"/>
                <w:szCs w:val="18"/>
                <w:highlight w:val="lightGray"/>
                <w:lang w:eastAsia="en-GB"/>
              </w:rPr>
              <w:br/>
              <w:t>[–392: –367]</w:t>
            </w:r>
          </w:p>
        </w:tc>
      </w:tr>
      <w:tr w:rsidR="000D4610" w:rsidRPr="006B539B" w14:paraId="16DD64E7" w14:textId="77777777" w:rsidTr="004C6CB9">
        <w:trPr>
          <w:trHeight w:val="388"/>
          <w:jc w:val="center"/>
        </w:trPr>
        <w:tc>
          <w:tcPr>
            <w:tcW w:w="1340" w:type="dxa"/>
            <w:vMerge/>
            <w:vAlign w:val="center"/>
            <w:hideMark/>
          </w:tcPr>
          <w:p w14:paraId="47286B62"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6</w:t>
            </w:r>
            <w:r w:rsidRPr="006B539B">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7</w:t>
            </w:r>
            <w:r w:rsidRPr="006B539B">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8</w:t>
            </w:r>
            <w:r w:rsidRPr="006B539B">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9</w:t>
            </w:r>
            <w:r w:rsidRPr="006B539B">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79636D71" w14:textId="77777777" w:rsidTr="004C6CB9">
        <w:trPr>
          <w:trHeight w:val="388"/>
          <w:jc w:val="center"/>
        </w:trPr>
        <w:tc>
          <w:tcPr>
            <w:tcW w:w="1340" w:type="dxa"/>
            <w:vMerge/>
            <w:vAlign w:val="center"/>
            <w:hideMark/>
          </w:tcPr>
          <w:p w14:paraId="4674BBDF"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10</w:t>
            </w:r>
            <w:r w:rsidRPr="006B539B">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11</w:t>
            </w:r>
            <w:r w:rsidRPr="006B539B">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12</w:t>
            </w:r>
            <w:r w:rsidRPr="006B539B">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13</w:t>
            </w:r>
            <w:r w:rsidRPr="006B539B">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14</w:t>
            </w:r>
            <w:r w:rsidRPr="006B539B">
              <w:rPr>
                <w:rFonts w:eastAsia="SimSun"/>
                <w:bCs/>
                <w:sz w:val="18"/>
                <w:szCs w:val="18"/>
                <w:highlight w:val="lightGray"/>
                <w:lang w:eastAsia="en-GB"/>
              </w:rPr>
              <w:br/>
              <w:t>[–145: –120]</w:t>
            </w:r>
          </w:p>
        </w:tc>
      </w:tr>
      <w:tr w:rsidR="000D4610" w:rsidRPr="006B539B" w14:paraId="4A3CE782" w14:textId="77777777" w:rsidTr="004C6CB9">
        <w:trPr>
          <w:trHeight w:val="388"/>
          <w:jc w:val="center"/>
        </w:trPr>
        <w:tc>
          <w:tcPr>
            <w:tcW w:w="1340" w:type="dxa"/>
            <w:vMerge/>
            <w:vAlign w:val="center"/>
            <w:hideMark/>
          </w:tcPr>
          <w:p w14:paraId="766A8E9E"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15</w:t>
            </w:r>
            <w:r w:rsidRPr="006B539B">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16</w:t>
            </w:r>
            <w:r w:rsidRPr="006B539B">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17</w:t>
            </w:r>
            <w:r w:rsidRPr="006B539B">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18</w:t>
            </w:r>
            <w:r w:rsidRPr="006B539B">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19</w:t>
            </w:r>
            <w:r w:rsidRPr="006B539B">
              <w:rPr>
                <w:rFonts w:eastAsia="SimSun"/>
                <w:bCs/>
                <w:sz w:val="18"/>
                <w:szCs w:val="18"/>
                <w:highlight w:val="lightGray"/>
                <w:lang w:eastAsia="en-GB"/>
              </w:rPr>
              <w:br/>
              <w:t>[Not Defined]</w:t>
            </w:r>
          </w:p>
        </w:tc>
      </w:tr>
      <w:tr w:rsidR="000D4610" w:rsidRPr="006B539B" w14:paraId="5936C8C3" w14:textId="77777777" w:rsidTr="004C6CB9">
        <w:trPr>
          <w:trHeight w:val="388"/>
          <w:jc w:val="center"/>
        </w:trPr>
        <w:tc>
          <w:tcPr>
            <w:tcW w:w="1340" w:type="dxa"/>
            <w:vMerge/>
            <w:vAlign w:val="center"/>
            <w:hideMark/>
          </w:tcPr>
          <w:p w14:paraId="1D8A37C0"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20</w:t>
            </w:r>
            <w:r w:rsidRPr="006B539B">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21</w:t>
            </w:r>
            <w:r w:rsidRPr="006B539B">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22</w:t>
            </w:r>
            <w:r w:rsidRPr="006B539B">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23</w:t>
            </w:r>
            <w:r w:rsidRPr="006B539B">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24</w:t>
            </w:r>
            <w:r w:rsidRPr="006B539B">
              <w:rPr>
                <w:rFonts w:eastAsia="SimSun"/>
                <w:bCs/>
                <w:sz w:val="18"/>
                <w:szCs w:val="18"/>
                <w:highlight w:val="lightGray"/>
                <w:lang w:eastAsia="en-GB"/>
              </w:rPr>
              <w:br/>
              <w:t>[120: 145]</w:t>
            </w:r>
          </w:p>
        </w:tc>
      </w:tr>
      <w:tr w:rsidR="000D4610" w:rsidRPr="006B539B" w14:paraId="7D136460" w14:textId="77777777" w:rsidTr="004C6CB9">
        <w:trPr>
          <w:trHeight w:val="388"/>
          <w:jc w:val="center"/>
        </w:trPr>
        <w:tc>
          <w:tcPr>
            <w:tcW w:w="1340" w:type="dxa"/>
            <w:vMerge/>
            <w:vAlign w:val="center"/>
            <w:hideMark/>
          </w:tcPr>
          <w:p w14:paraId="25C0B35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25</w:t>
            </w:r>
            <w:r w:rsidRPr="006B539B">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26</w:t>
            </w:r>
            <w:r w:rsidRPr="006B539B">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27</w:t>
            </w:r>
            <w:r w:rsidRPr="006B539B">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28</w:t>
            </w:r>
            <w:r w:rsidRPr="006B539B">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6CA1BB29" w14:textId="77777777" w:rsidTr="004C6CB9">
        <w:trPr>
          <w:trHeight w:val="388"/>
          <w:jc w:val="center"/>
        </w:trPr>
        <w:tc>
          <w:tcPr>
            <w:tcW w:w="1340" w:type="dxa"/>
            <w:vMerge/>
            <w:vAlign w:val="center"/>
            <w:hideMark/>
          </w:tcPr>
          <w:p w14:paraId="6BFEB474"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29</w:t>
            </w:r>
            <w:r w:rsidRPr="006B539B">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30</w:t>
            </w:r>
            <w:r w:rsidRPr="006B539B">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31</w:t>
            </w:r>
            <w:r w:rsidRPr="006B539B">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32</w:t>
            </w:r>
            <w:r w:rsidRPr="006B539B">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33</w:t>
            </w:r>
            <w:r w:rsidRPr="006B539B">
              <w:rPr>
                <w:rFonts w:eastAsia="SimSun"/>
                <w:bCs/>
                <w:sz w:val="18"/>
                <w:szCs w:val="18"/>
                <w:highlight w:val="lightGray"/>
                <w:lang w:eastAsia="en-GB"/>
              </w:rPr>
              <w:br/>
              <w:t>[367: 392]</w:t>
            </w:r>
          </w:p>
        </w:tc>
      </w:tr>
      <w:tr w:rsidR="000D4610" w:rsidRPr="006B539B" w14:paraId="7DD2848F" w14:textId="77777777" w:rsidTr="004C6CB9">
        <w:trPr>
          <w:trHeight w:val="388"/>
          <w:jc w:val="center"/>
        </w:trPr>
        <w:tc>
          <w:tcPr>
            <w:tcW w:w="1340" w:type="dxa"/>
            <w:vMerge/>
            <w:vAlign w:val="center"/>
            <w:hideMark/>
          </w:tcPr>
          <w:p w14:paraId="1395FCA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34</w:t>
            </w:r>
            <w:r w:rsidRPr="006B539B">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35</w:t>
            </w:r>
            <w:r w:rsidRPr="006B539B">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36</w:t>
            </w:r>
            <w:r w:rsidRPr="006B539B">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37</w:t>
            </w:r>
            <w:r w:rsidRPr="006B539B">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B539B"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6B539B" w:rsidRDefault="000D4610" w:rsidP="000D4610">
      <w:pPr>
        <w:jc w:val="center"/>
        <w:rPr>
          <w:b/>
          <w:bCs/>
          <w:highlight w:val="lightGray"/>
        </w:rPr>
      </w:pPr>
    </w:p>
    <w:p w14:paraId="5CFC1ADF" w14:textId="77777777" w:rsidR="00D5763E" w:rsidRPr="006B539B" w:rsidRDefault="00D5763E">
      <w:pPr>
        <w:rPr>
          <w:b/>
          <w:bCs/>
          <w:highlight w:val="lightGray"/>
        </w:rPr>
      </w:pPr>
      <w:r w:rsidRPr="006B539B">
        <w:rPr>
          <w:b/>
          <w:bCs/>
          <w:highlight w:val="lightGray"/>
        </w:rPr>
        <w:br w:type="page"/>
      </w:r>
    </w:p>
    <w:p w14:paraId="340BEB53" w14:textId="367FB97F" w:rsidR="000D4610" w:rsidRPr="006B539B" w:rsidRDefault="000D4610" w:rsidP="000D4610">
      <w:pPr>
        <w:jc w:val="center"/>
        <w:rPr>
          <w:b/>
          <w:bCs/>
          <w:highlight w:val="lightGray"/>
        </w:rPr>
      </w:pPr>
      <w:r w:rsidRPr="006B539B">
        <w:rPr>
          <w:b/>
          <w:bCs/>
          <w:highlight w:val="lightGray"/>
        </w:rPr>
        <w:lastRenderedPageBreak/>
        <w:t>26-tone RU indices for a</w:t>
      </w:r>
      <w:r w:rsidRPr="006B539B">
        <w:rPr>
          <w:rFonts w:hint="eastAsia"/>
          <w:b/>
          <w:bCs/>
          <w:highlight w:val="lightGray"/>
        </w:rPr>
        <w:t xml:space="preserve"> </w:t>
      </w:r>
      <w:r w:rsidRPr="006B539B">
        <w:rPr>
          <w:b/>
          <w:bCs/>
          <w:highlight w:val="lightGray"/>
        </w:rPr>
        <w:t>160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B539B" w:rsidRDefault="000D4610" w:rsidP="00E8738C">
            <w:pPr>
              <w:pStyle w:val="CellBody"/>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B539B" w:rsidRDefault="000D4610" w:rsidP="00E8738C">
            <w:pPr>
              <w:pStyle w:val="CellBody"/>
              <w:jc w:val="center"/>
              <w:rPr>
                <w:w w:val="100"/>
                <w:highlight w:val="lightGray"/>
              </w:rPr>
            </w:pPr>
            <w:r w:rsidRPr="006B539B">
              <w:rPr>
                <w:w w:val="100"/>
                <w:highlight w:val="lightGray"/>
              </w:rPr>
              <w:t>RU 1</w:t>
            </w:r>
          </w:p>
          <w:p w14:paraId="4D8B3F27"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B539B" w:rsidRDefault="000D4610" w:rsidP="00E8738C">
            <w:pPr>
              <w:pStyle w:val="CellBody"/>
              <w:jc w:val="center"/>
              <w:rPr>
                <w:w w:val="100"/>
                <w:highlight w:val="lightGray"/>
              </w:rPr>
            </w:pPr>
            <w:r w:rsidRPr="006B539B">
              <w:rPr>
                <w:w w:val="100"/>
                <w:highlight w:val="lightGray"/>
              </w:rPr>
              <w:t>RU 2</w:t>
            </w:r>
          </w:p>
          <w:p w14:paraId="6726EA64" w14:textId="77777777" w:rsidR="000D4610" w:rsidRPr="006B539B" w:rsidRDefault="000D4610" w:rsidP="00E8738C">
            <w:pPr>
              <w:pStyle w:val="CellBody"/>
              <w:jc w:val="center"/>
              <w:rPr>
                <w:highlight w:val="lightGray"/>
              </w:rPr>
            </w:pPr>
            <w:r w:rsidRPr="006B539B">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w:t>
            </w:r>
          </w:p>
          <w:p w14:paraId="64F5F346" w14:textId="77777777" w:rsidR="000D4610" w:rsidRPr="006B539B" w:rsidRDefault="000D4610" w:rsidP="00E8738C">
            <w:pPr>
              <w:pStyle w:val="CellBody"/>
              <w:jc w:val="center"/>
              <w:rPr>
                <w:highlight w:val="lightGray"/>
              </w:rPr>
            </w:pPr>
            <w:r w:rsidRPr="006B539B">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w:t>
            </w:r>
          </w:p>
          <w:p w14:paraId="11E17904" w14:textId="77777777" w:rsidR="000D4610" w:rsidRPr="006B539B" w:rsidRDefault="000D4610" w:rsidP="00E8738C">
            <w:pPr>
              <w:pStyle w:val="CellBody"/>
              <w:jc w:val="center"/>
              <w:rPr>
                <w:highlight w:val="lightGray"/>
              </w:rPr>
            </w:pPr>
            <w:r w:rsidRPr="006B539B">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w:t>
            </w:r>
          </w:p>
          <w:p w14:paraId="2F53DD04" w14:textId="77777777" w:rsidR="000D4610" w:rsidRPr="006B539B" w:rsidRDefault="000D4610" w:rsidP="00E8738C">
            <w:pPr>
              <w:pStyle w:val="CellBody"/>
              <w:jc w:val="center"/>
              <w:rPr>
                <w:highlight w:val="lightGray"/>
              </w:rPr>
            </w:pPr>
            <w:r w:rsidRPr="006B539B">
              <w:rPr>
                <w:w w:val="100"/>
                <w:highlight w:val="lightGray"/>
              </w:rPr>
              <w:t xml:space="preserve"> [–904: –879]</w:t>
            </w:r>
          </w:p>
        </w:tc>
      </w:tr>
      <w:tr w:rsidR="000D4610" w:rsidRPr="006B539B"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w:t>
            </w:r>
          </w:p>
          <w:p w14:paraId="3747EF26" w14:textId="77777777" w:rsidR="000D4610" w:rsidRPr="006B539B" w:rsidRDefault="000D4610" w:rsidP="00E8738C">
            <w:pPr>
              <w:pStyle w:val="CellBody"/>
              <w:jc w:val="center"/>
              <w:rPr>
                <w:highlight w:val="lightGray"/>
              </w:rPr>
            </w:pPr>
            <w:r w:rsidRPr="006B539B">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w:t>
            </w:r>
          </w:p>
          <w:p w14:paraId="03D3C43D" w14:textId="77777777" w:rsidR="000D4610" w:rsidRPr="006B539B" w:rsidRDefault="000D4610" w:rsidP="00E8738C">
            <w:pPr>
              <w:pStyle w:val="CellBody"/>
              <w:jc w:val="center"/>
              <w:rPr>
                <w:highlight w:val="lightGray"/>
              </w:rPr>
            </w:pPr>
            <w:r w:rsidRPr="006B539B">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w:t>
            </w:r>
          </w:p>
          <w:p w14:paraId="4797DFA0" w14:textId="77777777" w:rsidR="000D4610" w:rsidRPr="006B539B" w:rsidRDefault="000D4610" w:rsidP="00E8738C">
            <w:pPr>
              <w:pStyle w:val="CellBody"/>
              <w:jc w:val="center"/>
              <w:rPr>
                <w:highlight w:val="lightGray"/>
              </w:rPr>
            </w:pPr>
            <w:r w:rsidRPr="006B539B">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9</w:t>
            </w:r>
          </w:p>
          <w:p w14:paraId="24EB1D3C" w14:textId="77777777" w:rsidR="000D4610" w:rsidRPr="006B539B" w:rsidRDefault="000D4610" w:rsidP="00E8738C">
            <w:pPr>
              <w:pStyle w:val="CellBody"/>
              <w:jc w:val="center"/>
              <w:rPr>
                <w:highlight w:val="lightGray"/>
              </w:rPr>
            </w:pPr>
            <w:r w:rsidRPr="006B539B">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B539B" w:rsidRDefault="000D4610" w:rsidP="00E8738C">
            <w:pPr>
              <w:pStyle w:val="CellBody"/>
              <w:jc w:val="center"/>
              <w:rPr>
                <w:highlight w:val="lightGray"/>
              </w:rPr>
            </w:pPr>
          </w:p>
        </w:tc>
      </w:tr>
      <w:tr w:rsidR="000D4610" w:rsidRPr="006B539B"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0</w:t>
            </w:r>
          </w:p>
          <w:p w14:paraId="6514AAA0" w14:textId="77777777" w:rsidR="000D4610" w:rsidRPr="006B539B" w:rsidRDefault="000D4610" w:rsidP="00E8738C">
            <w:pPr>
              <w:pStyle w:val="CellBody"/>
              <w:jc w:val="center"/>
              <w:rPr>
                <w:highlight w:val="lightGray"/>
              </w:rPr>
            </w:pPr>
            <w:r w:rsidRPr="006B539B">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w:t>
            </w:r>
          </w:p>
          <w:p w14:paraId="67E72521" w14:textId="77777777" w:rsidR="000D4610" w:rsidRPr="006B539B" w:rsidRDefault="000D4610" w:rsidP="00E8738C">
            <w:pPr>
              <w:pStyle w:val="CellBody"/>
              <w:jc w:val="center"/>
              <w:rPr>
                <w:highlight w:val="lightGray"/>
              </w:rPr>
            </w:pPr>
            <w:r w:rsidRPr="006B539B">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w:t>
            </w:r>
          </w:p>
          <w:p w14:paraId="6AEB7EAD" w14:textId="77777777" w:rsidR="000D4610" w:rsidRPr="006B539B" w:rsidRDefault="000D4610" w:rsidP="00E8738C">
            <w:pPr>
              <w:pStyle w:val="CellBody"/>
              <w:jc w:val="center"/>
              <w:rPr>
                <w:highlight w:val="lightGray"/>
              </w:rPr>
            </w:pPr>
            <w:r w:rsidRPr="006B539B">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w:t>
            </w:r>
          </w:p>
          <w:p w14:paraId="0E55C208" w14:textId="77777777" w:rsidR="000D4610" w:rsidRPr="006B539B" w:rsidRDefault="000D4610" w:rsidP="00E8738C">
            <w:pPr>
              <w:pStyle w:val="TableText"/>
              <w:jc w:val="center"/>
              <w:rPr>
                <w:highlight w:val="lightGray"/>
              </w:rPr>
            </w:pPr>
            <w:r w:rsidRPr="006B539B">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w:t>
            </w:r>
          </w:p>
          <w:p w14:paraId="4DA20F5F" w14:textId="77777777" w:rsidR="000D4610" w:rsidRPr="006B539B" w:rsidRDefault="000D4610" w:rsidP="00E8738C">
            <w:pPr>
              <w:pStyle w:val="CellBody"/>
              <w:jc w:val="center"/>
              <w:rPr>
                <w:highlight w:val="lightGray"/>
              </w:rPr>
            </w:pPr>
            <w:r w:rsidRPr="006B539B">
              <w:rPr>
                <w:w w:val="100"/>
                <w:highlight w:val="lightGray"/>
              </w:rPr>
              <w:t xml:space="preserve"> [–657: –632]</w:t>
            </w:r>
          </w:p>
        </w:tc>
      </w:tr>
      <w:tr w:rsidR="000D4610" w:rsidRPr="006B539B"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B539B" w:rsidRDefault="000D4610" w:rsidP="00E8738C">
            <w:pPr>
              <w:pStyle w:val="CellBody"/>
              <w:jc w:val="center"/>
              <w:rPr>
                <w:w w:val="100"/>
                <w:highlight w:val="lightGray"/>
              </w:rPr>
            </w:pPr>
            <w:r w:rsidRPr="006B539B">
              <w:rPr>
                <w:w w:val="100"/>
                <w:highlight w:val="lightGray"/>
              </w:rPr>
              <w:t>RU 15</w:t>
            </w:r>
          </w:p>
          <w:p w14:paraId="217BAAEE" w14:textId="77777777" w:rsidR="000D4610" w:rsidRPr="006B539B" w:rsidRDefault="000D4610" w:rsidP="00E8738C">
            <w:pPr>
              <w:pStyle w:val="CellBody"/>
              <w:jc w:val="center"/>
              <w:rPr>
                <w:highlight w:val="lightGray"/>
              </w:rPr>
            </w:pPr>
            <w:r w:rsidRPr="006B539B">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B539B" w:rsidRDefault="000D4610" w:rsidP="00E8738C">
            <w:pPr>
              <w:pStyle w:val="CellBody"/>
              <w:jc w:val="center"/>
              <w:rPr>
                <w:w w:val="100"/>
                <w:highlight w:val="lightGray"/>
              </w:rPr>
            </w:pPr>
            <w:r w:rsidRPr="006B539B">
              <w:rPr>
                <w:w w:val="100"/>
                <w:highlight w:val="lightGray"/>
              </w:rPr>
              <w:t>RU 16</w:t>
            </w:r>
          </w:p>
          <w:p w14:paraId="1B1EB2D4" w14:textId="77777777" w:rsidR="000D4610" w:rsidRPr="006B539B" w:rsidRDefault="000D4610" w:rsidP="00E8738C">
            <w:pPr>
              <w:pStyle w:val="CellBody"/>
              <w:jc w:val="center"/>
              <w:rPr>
                <w:highlight w:val="lightGray"/>
              </w:rPr>
            </w:pPr>
            <w:r w:rsidRPr="006B539B">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B539B" w:rsidRDefault="000D4610" w:rsidP="00E8738C">
            <w:pPr>
              <w:pStyle w:val="CellBody"/>
              <w:jc w:val="center"/>
              <w:rPr>
                <w:w w:val="100"/>
                <w:highlight w:val="lightGray"/>
              </w:rPr>
            </w:pPr>
            <w:r w:rsidRPr="006B539B">
              <w:rPr>
                <w:w w:val="100"/>
                <w:highlight w:val="lightGray"/>
              </w:rPr>
              <w:t>RU 17</w:t>
            </w:r>
          </w:p>
          <w:p w14:paraId="5A2484B5" w14:textId="77777777" w:rsidR="000D4610" w:rsidRPr="006B539B" w:rsidRDefault="000D4610" w:rsidP="00E8738C">
            <w:pPr>
              <w:pStyle w:val="CellBody"/>
              <w:jc w:val="center"/>
              <w:rPr>
                <w:highlight w:val="lightGray"/>
              </w:rPr>
            </w:pPr>
            <w:r w:rsidRPr="006B539B">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B539B" w:rsidRDefault="000D4610" w:rsidP="00E8738C">
            <w:pPr>
              <w:pStyle w:val="CellBody"/>
              <w:jc w:val="center"/>
              <w:rPr>
                <w:w w:val="100"/>
                <w:highlight w:val="lightGray"/>
              </w:rPr>
            </w:pPr>
            <w:r w:rsidRPr="006B539B">
              <w:rPr>
                <w:w w:val="100"/>
                <w:highlight w:val="lightGray"/>
              </w:rPr>
              <w:t>RU 18</w:t>
            </w:r>
          </w:p>
          <w:p w14:paraId="209C07EF" w14:textId="77777777" w:rsidR="000D4610" w:rsidRPr="006B539B" w:rsidRDefault="000D4610" w:rsidP="00E8738C">
            <w:pPr>
              <w:pStyle w:val="CellBody"/>
              <w:jc w:val="center"/>
              <w:rPr>
                <w:highlight w:val="lightGray"/>
              </w:rPr>
            </w:pPr>
            <w:r w:rsidRPr="006B539B">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81BBF2F"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064B961B" w14:textId="77777777" w:rsidR="000D4610" w:rsidRPr="006B539B" w:rsidRDefault="000D4610" w:rsidP="00E8738C">
            <w:pPr>
              <w:pStyle w:val="CellBody"/>
              <w:jc w:val="center"/>
              <w:rPr>
                <w:highlight w:val="lightGray"/>
              </w:rPr>
            </w:pPr>
            <w:r w:rsidRPr="006B539B">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1</w:t>
            </w:r>
          </w:p>
          <w:p w14:paraId="184CEC49" w14:textId="77777777" w:rsidR="000D4610" w:rsidRPr="006B539B" w:rsidRDefault="000D4610" w:rsidP="00E8738C">
            <w:pPr>
              <w:pStyle w:val="CellBody"/>
              <w:jc w:val="center"/>
              <w:rPr>
                <w:highlight w:val="lightGray"/>
              </w:rPr>
            </w:pPr>
            <w:r w:rsidRPr="006B539B">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2</w:t>
            </w:r>
          </w:p>
          <w:p w14:paraId="696B567C" w14:textId="77777777" w:rsidR="000D4610" w:rsidRPr="006B539B" w:rsidRDefault="000D4610" w:rsidP="00E8738C">
            <w:pPr>
              <w:pStyle w:val="CellBody"/>
              <w:jc w:val="center"/>
              <w:rPr>
                <w:highlight w:val="lightGray"/>
              </w:rPr>
            </w:pPr>
            <w:r w:rsidRPr="006B539B">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3</w:t>
            </w:r>
          </w:p>
          <w:p w14:paraId="51AEC43A" w14:textId="77777777" w:rsidR="000D4610" w:rsidRPr="006B539B" w:rsidRDefault="000D4610" w:rsidP="00E8738C">
            <w:pPr>
              <w:pStyle w:val="CellBody"/>
              <w:jc w:val="center"/>
              <w:rPr>
                <w:highlight w:val="lightGray"/>
              </w:rPr>
            </w:pPr>
            <w:r w:rsidRPr="006B539B">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4</w:t>
            </w:r>
          </w:p>
          <w:p w14:paraId="08932C05"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D0A34BA" w14:textId="77777777" w:rsidR="000D4610" w:rsidRPr="006B539B" w:rsidRDefault="000D4610" w:rsidP="00E8738C">
            <w:pPr>
              <w:pStyle w:val="CellBody"/>
              <w:jc w:val="center"/>
              <w:rPr>
                <w:highlight w:val="lightGray"/>
              </w:rPr>
            </w:pPr>
            <w:r w:rsidRPr="006B539B">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26</w:t>
            </w:r>
          </w:p>
          <w:p w14:paraId="78C4146F"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7</w:t>
            </w:r>
          </w:p>
          <w:p w14:paraId="59C2D0B8" w14:textId="77777777" w:rsidR="000D4610" w:rsidRPr="006B539B" w:rsidRDefault="000D4610" w:rsidP="00E8738C">
            <w:pPr>
              <w:pStyle w:val="CellBody"/>
              <w:jc w:val="center"/>
              <w:rPr>
                <w:highlight w:val="lightGray"/>
              </w:rPr>
            </w:pPr>
            <w:r w:rsidRPr="006B539B">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8</w:t>
            </w:r>
          </w:p>
          <w:p w14:paraId="794C15BF"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B539B" w:rsidRDefault="000D4610" w:rsidP="00E8738C">
            <w:pPr>
              <w:pStyle w:val="CellBody"/>
              <w:jc w:val="center"/>
              <w:rPr>
                <w:highlight w:val="lightGray"/>
              </w:rPr>
            </w:pPr>
          </w:p>
        </w:tc>
      </w:tr>
      <w:tr w:rsidR="000D4610" w:rsidRPr="006B539B"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056EB73C"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43EAB7E"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31</w:t>
            </w:r>
          </w:p>
          <w:p w14:paraId="05E9D85D"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32</w:t>
            </w:r>
          </w:p>
          <w:p w14:paraId="58819117"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33</w:t>
            </w:r>
          </w:p>
          <w:p w14:paraId="30494240"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34</w:t>
            </w:r>
          </w:p>
          <w:p w14:paraId="4D703AD4" w14:textId="77777777" w:rsidR="000D4610" w:rsidRPr="006B539B" w:rsidRDefault="000D4610" w:rsidP="00E8738C">
            <w:pPr>
              <w:pStyle w:val="CellBody"/>
              <w:jc w:val="center"/>
              <w:rPr>
                <w:highlight w:val="lightGray"/>
              </w:rPr>
            </w:pPr>
            <w:r w:rsidRPr="006B539B">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5</w:t>
            </w:r>
          </w:p>
          <w:p w14:paraId="07A414C9" w14:textId="77777777" w:rsidR="000D4610" w:rsidRPr="006B539B" w:rsidRDefault="000D4610" w:rsidP="00E8738C">
            <w:pPr>
              <w:pStyle w:val="CellBody"/>
              <w:jc w:val="center"/>
              <w:rPr>
                <w:highlight w:val="lightGray"/>
              </w:rPr>
            </w:pPr>
            <w:r w:rsidRPr="006B539B">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6</w:t>
            </w:r>
          </w:p>
          <w:p w14:paraId="650A0571" w14:textId="77777777" w:rsidR="000D4610" w:rsidRPr="006B539B" w:rsidRDefault="000D4610" w:rsidP="00E8738C">
            <w:pPr>
              <w:pStyle w:val="CellBody"/>
              <w:jc w:val="center"/>
              <w:rPr>
                <w:highlight w:val="lightGray"/>
              </w:rPr>
            </w:pPr>
            <w:r w:rsidRPr="006B539B">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7</w:t>
            </w:r>
          </w:p>
          <w:p w14:paraId="5A7860DF"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B539B" w:rsidRDefault="000D4610" w:rsidP="00E8738C">
            <w:pPr>
              <w:pStyle w:val="CellBody"/>
              <w:jc w:val="center"/>
              <w:rPr>
                <w:highlight w:val="lightGray"/>
              </w:rPr>
            </w:pPr>
          </w:p>
        </w:tc>
      </w:tr>
      <w:tr w:rsidR="000D4610" w:rsidRPr="006B539B"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3B408996"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9</w:t>
            </w:r>
          </w:p>
          <w:p w14:paraId="18D870CD" w14:textId="77777777" w:rsidR="000D4610" w:rsidRPr="006B539B" w:rsidRDefault="000D4610" w:rsidP="00E8738C">
            <w:pPr>
              <w:pStyle w:val="CellBody"/>
              <w:jc w:val="center"/>
              <w:rPr>
                <w:highlight w:val="lightGray"/>
              </w:rPr>
            </w:pPr>
            <w:r w:rsidRPr="006B539B">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40</w:t>
            </w:r>
          </w:p>
          <w:p w14:paraId="4AD78FA9"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1</w:t>
            </w:r>
          </w:p>
          <w:p w14:paraId="3D4EBA21"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2</w:t>
            </w:r>
          </w:p>
          <w:p w14:paraId="1E6B6E3B"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5ACACB" w14:textId="77777777" w:rsidR="000D4610" w:rsidRPr="006B539B" w:rsidRDefault="000D4610" w:rsidP="00E8738C">
            <w:pPr>
              <w:pStyle w:val="CellBody"/>
              <w:jc w:val="center"/>
              <w:rPr>
                <w:highlight w:val="lightGray"/>
              </w:rPr>
            </w:pPr>
            <w:r w:rsidRPr="006B539B">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4</w:t>
            </w:r>
          </w:p>
          <w:p w14:paraId="05905033" w14:textId="77777777" w:rsidR="000D4610" w:rsidRPr="006B539B" w:rsidRDefault="000D4610" w:rsidP="00E8738C">
            <w:pPr>
              <w:pStyle w:val="CellBody"/>
              <w:jc w:val="center"/>
              <w:rPr>
                <w:highlight w:val="lightGray"/>
              </w:rPr>
            </w:pPr>
            <w:r w:rsidRPr="006B539B">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5</w:t>
            </w:r>
          </w:p>
          <w:p w14:paraId="11F3881D" w14:textId="77777777" w:rsidR="000D4610" w:rsidRPr="006B539B" w:rsidRDefault="000D4610" w:rsidP="00E8738C">
            <w:pPr>
              <w:pStyle w:val="CellBody"/>
              <w:jc w:val="center"/>
              <w:rPr>
                <w:highlight w:val="lightGray"/>
              </w:rPr>
            </w:pPr>
            <w:r w:rsidRPr="006B539B">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6</w:t>
            </w:r>
          </w:p>
          <w:p w14:paraId="544E0121" w14:textId="77777777" w:rsidR="000D4610" w:rsidRPr="006B539B" w:rsidRDefault="000D4610" w:rsidP="00E8738C">
            <w:pPr>
              <w:pStyle w:val="CellBody"/>
              <w:jc w:val="center"/>
              <w:rPr>
                <w:highlight w:val="lightGray"/>
              </w:rPr>
            </w:pPr>
            <w:r w:rsidRPr="006B539B">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B539B" w:rsidRDefault="000D4610" w:rsidP="00E8738C">
            <w:pPr>
              <w:pStyle w:val="CellBody"/>
              <w:jc w:val="center"/>
              <w:rPr>
                <w:highlight w:val="lightGray"/>
              </w:rPr>
            </w:pPr>
          </w:p>
        </w:tc>
      </w:tr>
      <w:tr w:rsidR="000D4610" w:rsidRPr="006B539B"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498915A7"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8</w:t>
            </w:r>
          </w:p>
          <w:p w14:paraId="32033862" w14:textId="77777777" w:rsidR="000D4610" w:rsidRPr="006B539B" w:rsidRDefault="000D4610" w:rsidP="00E8738C">
            <w:pPr>
              <w:pStyle w:val="CellBody"/>
              <w:jc w:val="center"/>
              <w:rPr>
                <w:highlight w:val="lightGray"/>
              </w:rPr>
            </w:pPr>
            <w:r w:rsidRPr="006B539B">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9</w:t>
            </w:r>
          </w:p>
          <w:p w14:paraId="77703C6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50</w:t>
            </w:r>
          </w:p>
          <w:p w14:paraId="365E0CE9" w14:textId="77777777" w:rsidR="000D4610" w:rsidRPr="006B539B" w:rsidRDefault="000D4610" w:rsidP="00E8738C">
            <w:pPr>
              <w:pStyle w:val="CellBody"/>
              <w:jc w:val="center"/>
              <w:rPr>
                <w:highlight w:val="lightGray"/>
              </w:rPr>
            </w:pPr>
            <w:r w:rsidRPr="006B539B">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1</w:t>
            </w:r>
          </w:p>
          <w:p w14:paraId="24ACAD93"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1CEB3DEA" w14:textId="77777777" w:rsidR="000D4610" w:rsidRPr="006B539B" w:rsidRDefault="000D4610" w:rsidP="00E8738C">
            <w:pPr>
              <w:pStyle w:val="CellBody"/>
              <w:jc w:val="center"/>
              <w:rPr>
                <w:highlight w:val="lightGray"/>
              </w:rPr>
            </w:pPr>
            <w:r w:rsidRPr="006B539B">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3</w:t>
            </w:r>
          </w:p>
          <w:p w14:paraId="7611226E" w14:textId="77777777" w:rsidR="000D4610" w:rsidRPr="006B539B" w:rsidRDefault="000D4610" w:rsidP="00E8738C">
            <w:pPr>
              <w:pStyle w:val="CellBody"/>
              <w:jc w:val="center"/>
              <w:rPr>
                <w:highlight w:val="lightGray"/>
              </w:rPr>
            </w:pPr>
            <w:r w:rsidRPr="006B539B">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4</w:t>
            </w:r>
          </w:p>
          <w:p w14:paraId="0E262AC4"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5</w:t>
            </w:r>
          </w:p>
          <w:p w14:paraId="5A4D63C4" w14:textId="77777777" w:rsidR="000D4610" w:rsidRPr="006B539B" w:rsidRDefault="000D4610" w:rsidP="00E8738C">
            <w:pPr>
              <w:pStyle w:val="CellBody"/>
              <w:jc w:val="center"/>
              <w:rPr>
                <w:highlight w:val="lightGray"/>
              </w:rPr>
            </w:pPr>
            <w:r w:rsidRPr="006B539B">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249DBD32"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F2AAE9D" w14:textId="77777777" w:rsidR="000D4610" w:rsidRPr="006B539B" w:rsidRDefault="000D4610" w:rsidP="00E8738C">
            <w:pPr>
              <w:pStyle w:val="CellBody"/>
              <w:jc w:val="center"/>
              <w:rPr>
                <w:highlight w:val="lightGray"/>
              </w:rPr>
            </w:pPr>
            <w:r w:rsidRPr="006B539B">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25AA3A15" w14:textId="77777777" w:rsidR="000D4610" w:rsidRPr="006B539B" w:rsidRDefault="000D4610" w:rsidP="00E8738C">
            <w:pPr>
              <w:pStyle w:val="CellBody"/>
              <w:jc w:val="center"/>
              <w:rPr>
                <w:highlight w:val="lightGray"/>
              </w:rPr>
            </w:pPr>
            <w:r w:rsidRPr="006B539B">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9</w:t>
            </w:r>
          </w:p>
          <w:p w14:paraId="5196048E" w14:textId="77777777" w:rsidR="000D4610" w:rsidRPr="006B539B" w:rsidRDefault="000D4610" w:rsidP="00E8738C">
            <w:pPr>
              <w:pStyle w:val="CellBody"/>
              <w:jc w:val="center"/>
              <w:rPr>
                <w:highlight w:val="lightGray"/>
              </w:rPr>
            </w:pPr>
            <w:r w:rsidRPr="006B539B">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60</w:t>
            </w:r>
          </w:p>
          <w:p w14:paraId="53CFE0A3"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61</w:t>
            </w:r>
          </w:p>
          <w:p w14:paraId="6A77E1B1"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4DC53317" w14:textId="77777777" w:rsidR="000D4610" w:rsidRPr="006B539B" w:rsidRDefault="000D4610" w:rsidP="00E8738C">
            <w:pPr>
              <w:pStyle w:val="CellBody"/>
              <w:jc w:val="center"/>
              <w:rPr>
                <w:highlight w:val="lightGray"/>
              </w:rPr>
            </w:pPr>
            <w:r w:rsidRPr="006B539B">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3</w:t>
            </w:r>
          </w:p>
          <w:p w14:paraId="11EE925F" w14:textId="77777777" w:rsidR="000D4610" w:rsidRPr="006B539B" w:rsidRDefault="000D4610" w:rsidP="00E8738C">
            <w:pPr>
              <w:pStyle w:val="CellBody"/>
              <w:jc w:val="center"/>
              <w:rPr>
                <w:highlight w:val="lightGray"/>
              </w:rPr>
            </w:pPr>
            <w:r w:rsidRPr="006B539B">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4</w:t>
            </w:r>
          </w:p>
          <w:p w14:paraId="15CFC4C2"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70BAE5E8"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B539B" w:rsidRDefault="000D4610" w:rsidP="00E8738C">
            <w:pPr>
              <w:pStyle w:val="CellBody"/>
              <w:jc w:val="center"/>
              <w:rPr>
                <w:highlight w:val="lightGray"/>
              </w:rPr>
            </w:pPr>
          </w:p>
        </w:tc>
      </w:tr>
      <w:tr w:rsidR="000D4610" w:rsidRPr="006B539B"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1F517C06" w14:textId="77777777" w:rsidR="000D4610" w:rsidRPr="006B539B" w:rsidRDefault="000D4610" w:rsidP="00E8738C">
            <w:pPr>
              <w:pStyle w:val="CellBody"/>
              <w:jc w:val="center"/>
              <w:rPr>
                <w:highlight w:val="lightGray"/>
              </w:rPr>
            </w:pPr>
            <w:r w:rsidRPr="006B539B">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38A060B4"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5BF30F67" w14:textId="77777777" w:rsidR="000D4610" w:rsidRPr="006B539B" w:rsidRDefault="000D4610" w:rsidP="00E8738C">
            <w:pPr>
              <w:pStyle w:val="CellBody"/>
              <w:jc w:val="center"/>
              <w:rPr>
                <w:highlight w:val="lightGray"/>
              </w:rPr>
            </w:pPr>
            <w:r w:rsidRPr="006B539B">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9</w:t>
            </w:r>
          </w:p>
          <w:p w14:paraId="7C0602AE" w14:textId="77777777" w:rsidR="000D4610" w:rsidRPr="006B539B" w:rsidRDefault="000D4610" w:rsidP="00E8738C">
            <w:pPr>
              <w:pStyle w:val="CellBody"/>
              <w:jc w:val="center"/>
              <w:rPr>
                <w:highlight w:val="lightGray"/>
              </w:rPr>
            </w:pPr>
            <w:r w:rsidRPr="006B539B">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70</w:t>
            </w:r>
          </w:p>
          <w:p w14:paraId="1271F758"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4E856CCE" w14:textId="77777777" w:rsidR="000D4610" w:rsidRPr="006B539B" w:rsidRDefault="000D4610" w:rsidP="00E8738C">
            <w:pPr>
              <w:pStyle w:val="CellBody"/>
              <w:jc w:val="center"/>
              <w:rPr>
                <w:highlight w:val="lightGray"/>
              </w:rPr>
            </w:pPr>
            <w:r w:rsidRPr="006B539B">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72</w:t>
            </w:r>
          </w:p>
          <w:p w14:paraId="31E7CD41" w14:textId="77777777" w:rsidR="000D4610" w:rsidRPr="006B539B" w:rsidRDefault="000D4610" w:rsidP="00E8738C">
            <w:pPr>
              <w:pStyle w:val="CellBody"/>
              <w:jc w:val="center"/>
              <w:rPr>
                <w:highlight w:val="lightGray"/>
              </w:rPr>
            </w:pPr>
            <w:r w:rsidRPr="006B539B">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73</w:t>
            </w:r>
          </w:p>
          <w:p w14:paraId="108C0A06" w14:textId="77777777" w:rsidR="000D4610" w:rsidRPr="006B539B" w:rsidRDefault="000D4610" w:rsidP="00E8738C">
            <w:pPr>
              <w:pStyle w:val="CellBody"/>
              <w:jc w:val="center"/>
              <w:rPr>
                <w:highlight w:val="lightGray"/>
              </w:rPr>
            </w:pPr>
            <w:r w:rsidRPr="006B539B">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B539B" w:rsidRDefault="000D4610" w:rsidP="00E8738C">
            <w:pPr>
              <w:pStyle w:val="CellBody"/>
              <w:jc w:val="center"/>
              <w:rPr>
                <w:w w:val="100"/>
                <w:highlight w:val="lightGray"/>
              </w:rPr>
            </w:pPr>
            <w:r w:rsidRPr="006B539B">
              <w:rPr>
                <w:w w:val="100"/>
                <w:highlight w:val="lightGray"/>
              </w:rPr>
              <w:t>RU 7</w:t>
            </w:r>
            <w:r w:rsidRPr="006B539B">
              <w:rPr>
                <w:rFonts w:hint="eastAsia"/>
                <w:w w:val="100"/>
                <w:highlight w:val="lightGray"/>
              </w:rPr>
              <w:t>4</w:t>
            </w:r>
          </w:p>
          <w:p w14:paraId="4BF72422" w14:textId="77777777" w:rsidR="000D4610" w:rsidRPr="006B539B" w:rsidRDefault="000D4610" w:rsidP="00E8738C">
            <w:pPr>
              <w:pStyle w:val="CellBody"/>
              <w:jc w:val="center"/>
              <w:rPr>
                <w:highlight w:val="lightGray"/>
              </w:rPr>
            </w:pPr>
            <w:r w:rsidRPr="006B539B">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B539B" w:rsidRDefault="000D4610" w:rsidP="00E8738C">
            <w:pPr>
              <w:pStyle w:val="CellBody"/>
              <w:jc w:val="center"/>
              <w:rPr>
                <w:highlight w:val="lightGray"/>
              </w:rPr>
            </w:pPr>
          </w:p>
        </w:tc>
      </w:tr>
    </w:tbl>
    <w:p w14:paraId="57BCDC29" w14:textId="77777777" w:rsidR="000D4610" w:rsidRPr="006B539B" w:rsidRDefault="000D4610" w:rsidP="000D4610">
      <w:pPr>
        <w:rPr>
          <w:b/>
          <w:bCs/>
          <w:highlight w:val="lightGray"/>
        </w:rPr>
      </w:pPr>
    </w:p>
    <w:p w14:paraId="23947241" w14:textId="77777777" w:rsidR="00282ACA" w:rsidRPr="006B539B" w:rsidRDefault="00282ACA">
      <w:pPr>
        <w:rPr>
          <w:b/>
          <w:bCs/>
          <w:highlight w:val="lightGray"/>
        </w:rPr>
      </w:pPr>
      <w:r w:rsidRPr="006B539B">
        <w:rPr>
          <w:b/>
          <w:bCs/>
          <w:highlight w:val="lightGray"/>
        </w:rPr>
        <w:br w:type="page"/>
      </w:r>
    </w:p>
    <w:p w14:paraId="0356E69E" w14:textId="6E393433" w:rsidR="000D4610" w:rsidRPr="006B539B" w:rsidRDefault="000D4610" w:rsidP="000D4610">
      <w:pPr>
        <w:jc w:val="center"/>
        <w:rPr>
          <w:b/>
          <w:bCs/>
          <w:highlight w:val="lightGray"/>
        </w:rPr>
      </w:pPr>
      <w:r w:rsidRPr="006B539B">
        <w:rPr>
          <w:b/>
          <w:bCs/>
          <w:highlight w:val="lightGray"/>
        </w:rPr>
        <w:lastRenderedPageBreak/>
        <w:t xml:space="preserve">26-tone RU indices for </w:t>
      </w:r>
      <w:r w:rsidRPr="006B539B">
        <w:rPr>
          <w:rFonts w:hint="eastAsia"/>
          <w:b/>
          <w:bCs/>
          <w:highlight w:val="lightGray"/>
        </w:rPr>
        <w:t>a 320</w:t>
      </w:r>
      <w:r w:rsidR="00D515DB" w:rsidRPr="006B539B">
        <w:rPr>
          <w:b/>
          <w:bCs/>
          <w:highlight w:val="lightGray"/>
        </w:rPr>
        <w:t xml:space="preserve"> </w:t>
      </w:r>
      <w:r w:rsidRPr="006B539B">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B539B" w:rsidRDefault="000D4610" w:rsidP="00E8738C">
            <w:pPr>
              <w:pStyle w:val="CellBody"/>
              <w:jc w:val="center"/>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B539B" w:rsidRDefault="000D4610" w:rsidP="00E8738C">
            <w:pPr>
              <w:pStyle w:val="CellBody"/>
              <w:jc w:val="center"/>
              <w:rPr>
                <w:w w:val="100"/>
                <w:highlight w:val="lightGray"/>
              </w:rPr>
            </w:pPr>
            <w:r w:rsidRPr="006B539B">
              <w:rPr>
                <w:w w:val="100"/>
                <w:highlight w:val="lightGray"/>
              </w:rPr>
              <w:t>RU 1</w:t>
            </w:r>
          </w:p>
          <w:p w14:paraId="703F6C1B" w14:textId="77777777" w:rsidR="000D4610" w:rsidRPr="006B539B" w:rsidRDefault="000D4610" w:rsidP="00E8738C">
            <w:pPr>
              <w:pStyle w:val="CellBody"/>
              <w:jc w:val="center"/>
              <w:rPr>
                <w:highlight w:val="lightGray"/>
              </w:rPr>
            </w:pPr>
            <w:r w:rsidRPr="006B539B">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B539B" w:rsidRDefault="000D4610" w:rsidP="00E8738C">
            <w:pPr>
              <w:pStyle w:val="CellBody"/>
              <w:jc w:val="center"/>
              <w:rPr>
                <w:w w:val="100"/>
                <w:highlight w:val="lightGray"/>
              </w:rPr>
            </w:pPr>
            <w:r w:rsidRPr="006B539B">
              <w:rPr>
                <w:w w:val="100"/>
                <w:highlight w:val="lightGray"/>
              </w:rPr>
              <w:t xml:space="preserve"> RU 2</w:t>
            </w:r>
          </w:p>
          <w:p w14:paraId="0129BCC9" w14:textId="77777777" w:rsidR="000D4610" w:rsidRPr="006B539B" w:rsidRDefault="000D4610" w:rsidP="00E8738C">
            <w:pPr>
              <w:pStyle w:val="CellBody"/>
              <w:jc w:val="center"/>
              <w:rPr>
                <w:highlight w:val="lightGray"/>
              </w:rPr>
            </w:pPr>
            <w:r w:rsidRPr="006B539B">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B539B" w:rsidRDefault="000D4610" w:rsidP="00E8738C">
            <w:pPr>
              <w:pStyle w:val="CellBody"/>
              <w:jc w:val="center"/>
              <w:rPr>
                <w:w w:val="100"/>
                <w:highlight w:val="lightGray"/>
              </w:rPr>
            </w:pPr>
            <w:r w:rsidRPr="006B539B">
              <w:rPr>
                <w:w w:val="100"/>
                <w:highlight w:val="lightGray"/>
              </w:rPr>
              <w:t xml:space="preserve"> RU 3</w:t>
            </w:r>
          </w:p>
          <w:p w14:paraId="5222E30B" w14:textId="77777777" w:rsidR="000D4610" w:rsidRPr="006B539B" w:rsidRDefault="000D4610" w:rsidP="00E8738C">
            <w:pPr>
              <w:pStyle w:val="CellBody"/>
              <w:jc w:val="center"/>
              <w:rPr>
                <w:highlight w:val="lightGray"/>
              </w:rPr>
            </w:pPr>
            <w:r w:rsidRPr="006B539B">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B539B" w:rsidRDefault="000D4610" w:rsidP="00E8738C">
            <w:pPr>
              <w:pStyle w:val="CellBody"/>
              <w:jc w:val="center"/>
              <w:rPr>
                <w:w w:val="100"/>
                <w:highlight w:val="lightGray"/>
              </w:rPr>
            </w:pPr>
            <w:r w:rsidRPr="006B539B">
              <w:rPr>
                <w:w w:val="100"/>
                <w:highlight w:val="lightGray"/>
              </w:rPr>
              <w:t xml:space="preserve"> RU 4</w:t>
            </w:r>
          </w:p>
          <w:p w14:paraId="321E033A" w14:textId="77777777" w:rsidR="000D4610" w:rsidRPr="006B539B" w:rsidRDefault="000D4610" w:rsidP="00E8738C">
            <w:pPr>
              <w:pStyle w:val="CellBody"/>
              <w:jc w:val="center"/>
              <w:rPr>
                <w:highlight w:val="lightGray"/>
              </w:rPr>
            </w:pPr>
            <w:r w:rsidRPr="006B539B">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B539B" w:rsidRDefault="000D4610" w:rsidP="00E8738C">
            <w:pPr>
              <w:pStyle w:val="CellBody"/>
              <w:jc w:val="center"/>
              <w:rPr>
                <w:w w:val="100"/>
                <w:highlight w:val="lightGray"/>
              </w:rPr>
            </w:pPr>
            <w:r w:rsidRPr="006B539B">
              <w:rPr>
                <w:w w:val="100"/>
                <w:highlight w:val="lightGray"/>
              </w:rPr>
              <w:t xml:space="preserve"> RU 5</w:t>
            </w:r>
          </w:p>
          <w:p w14:paraId="605ADAF0" w14:textId="77777777" w:rsidR="000D4610" w:rsidRPr="006B539B" w:rsidRDefault="000D4610" w:rsidP="00E8738C">
            <w:pPr>
              <w:pStyle w:val="CellBody"/>
              <w:jc w:val="center"/>
              <w:rPr>
                <w:highlight w:val="lightGray"/>
              </w:rPr>
            </w:pPr>
            <w:r w:rsidRPr="006B539B">
              <w:rPr>
                <w:w w:val="100"/>
                <w:highlight w:val="lightGray"/>
              </w:rPr>
              <w:t>[–1928: –1903]</w:t>
            </w:r>
          </w:p>
        </w:tc>
      </w:tr>
      <w:tr w:rsidR="000D4610" w:rsidRPr="006B539B"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B539B" w:rsidRDefault="000D4610" w:rsidP="00E8738C">
            <w:pPr>
              <w:pStyle w:val="CellBody"/>
              <w:jc w:val="center"/>
              <w:rPr>
                <w:w w:val="100"/>
                <w:highlight w:val="lightGray"/>
              </w:rPr>
            </w:pPr>
            <w:r w:rsidRPr="006B539B">
              <w:rPr>
                <w:w w:val="100"/>
                <w:highlight w:val="lightGray"/>
              </w:rPr>
              <w:t>RU 6</w:t>
            </w:r>
          </w:p>
          <w:p w14:paraId="2431020A" w14:textId="77777777" w:rsidR="000D4610" w:rsidRPr="006B539B" w:rsidRDefault="000D4610" w:rsidP="00E8738C">
            <w:pPr>
              <w:pStyle w:val="CellBody"/>
              <w:jc w:val="center"/>
              <w:rPr>
                <w:highlight w:val="lightGray"/>
              </w:rPr>
            </w:pPr>
            <w:r w:rsidRPr="006B539B">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B539B" w:rsidRDefault="000D4610" w:rsidP="00E8738C">
            <w:pPr>
              <w:pStyle w:val="CellBody"/>
              <w:jc w:val="center"/>
              <w:rPr>
                <w:w w:val="100"/>
                <w:highlight w:val="lightGray"/>
              </w:rPr>
            </w:pPr>
            <w:r w:rsidRPr="006B539B">
              <w:rPr>
                <w:w w:val="100"/>
                <w:highlight w:val="lightGray"/>
              </w:rPr>
              <w:t xml:space="preserve"> RU 7</w:t>
            </w:r>
          </w:p>
          <w:p w14:paraId="248EBC84" w14:textId="77777777" w:rsidR="000D4610" w:rsidRPr="006B539B" w:rsidRDefault="000D4610" w:rsidP="00E8738C">
            <w:pPr>
              <w:pStyle w:val="CellBody"/>
              <w:jc w:val="center"/>
              <w:rPr>
                <w:highlight w:val="lightGray"/>
              </w:rPr>
            </w:pPr>
            <w:r w:rsidRPr="006B539B">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B539B" w:rsidRDefault="000D4610" w:rsidP="00E8738C">
            <w:pPr>
              <w:pStyle w:val="CellBody"/>
              <w:jc w:val="center"/>
              <w:rPr>
                <w:w w:val="100"/>
                <w:highlight w:val="lightGray"/>
              </w:rPr>
            </w:pPr>
            <w:r w:rsidRPr="006B539B">
              <w:rPr>
                <w:w w:val="100"/>
                <w:highlight w:val="lightGray"/>
              </w:rPr>
              <w:t xml:space="preserve"> RU 8</w:t>
            </w:r>
          </w:p>
          <w:p w14:paraId="21CD0FD7" w14:textId="77777777" w:rsidR="000D4610" w:rsidRPr="006B539B" w:rsidRDefault="000D4610" w:rsidP="00E8738C">
            <w:pPr>
              <w:pStyle w:val="CellBody"/>
              <w:jc w:val="center"/>
              <w:rPr>
                <w:highlight w:val="lightGray"/>
              </w:rPr>
            </w:pPr>
            <w:r w:rsidRPr="006B539B">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B539B" w:rsidRDefault="000D4610" w:rsidP="00E8738C">
            <w:pPr>
              <w:pStyle w:val="CellBody"/>
              <w:jc w:val="center"/>
              <w:rPr>
                <w:w w:val="100"/>
                <w:highlight w:val="lightGray"/>
              </w:rPr>
            </w:pPr>
            <w:r w:rsidRPr="006B539B">
              <w:rPr>
                <w:w w:val="100"/>
                <w:highlight w:val="lightGray"/>
              </w:rPr>
              <w:t xml:space="preserve"> RU 9</w:t>
            </w:r>
          </w:p>
          <w:p w14:paraId="48585E89" w14:textId="77777777" w:rsidR="000D4610" w:rsidRPr="006B539B" w:rsidRDefault="000D4610" w:rsidP="00E8738C">
            <w:pPr>
              <w:pStyle w:val="CellBody"/>
              <w:jc w:val="center"/>
              <w:rPr>
                <w:highlight w:val="lightGray"/>
              </w:rPr>
            </w:pPr>
            <w:r w:rsidRPr="006B539B">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B539B" w:rsidRDefault="000D4610" w:rsidP="00E8738C">
            <w:pPr>
              <w:pStyle w:val="CellBody"/>
              <w:jc w:val="center"/>
              <w:rPr>
                <w:highlight w:val="lightGray"/>
              </w:rPr>
            </w:pPr>
          </w:p>
        </w:tc>
      </w:tr>
      <w:tr w:rsidR="000D4610" w:rsidRPr="006B539B"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B539B" w:rsidRDefault="000D4610" w:rsidP="00E8738C">
            <w:pPr>
              <w:pStyle w:val="CellBody"/>
              <w:jc w:val="center"/>
              <w:rPr>
                <w:w w:val="100"/>
                <w:highlight w:val="lightGray"/>
              </w:rPr>
            </w:pPr>
            <w:r w:rsidRPr="006B539B">
              <w:rPr>
                <w:w w:val="100"/>
                <w:highlight w:val="lightGray"/>
              </w:rPr>
              <w:t>RU 10</w:t>
            </w:r>
          </w:p>
          <w:p w14:paraId="489346F8" w14:textId="77777777" w:rsidR="000D4610" w:rsidRPr="006B539B" w:rsidRDefault="000D4610" w:rsidP="00E8738C">
            <w:pPr>
              <w:pStyle w:val="CellBody"/>
              <w:jc w:val="center"/>
              <w:rPr>
                <w:highlight w:val="lightGray"/>
              </w:rPr>
            </w:pPr>
            <w:r w:rsidRPr="006B539B">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B539B" w:rsidRDefault="000D4610" w:rsidP="00E8738C">
            <w:pPr>
              <w:pStyle w:val="CellBody"/>
              <w:jc w:val="center"/>
              <w:rPr>
                <w:w w:val="100"/>
                <w:highlight w:val="lightGray"/>
              </w:rPr>
            </w:pPr>
            <w:r w:rsidRPr="006B539B">
              <w:rPr>
                <w:w w:val="100"/>
                <w:highlight w:val="lightGray"/>
              </w:rPr>
              <w:t>RU 11</w:t>
            </w:r>
          </w:p>
          <w:p w14:paraId="5707078D" w14:textId="77777777" w:rsidR="000D4610" w:rsidRPr="006B539B" w:rsidRDefault="000D4610" w:rsidP="00E8738C">
            <w:pPr>
              <w:pStyle w:val="CellBody"/>
              <w:jc w:val="center"/>
              <w:rPr>
                <w:highlight w:val="lightGray"/>
              </w:rPr>
            </w:pPr>
            <w:r w:rsidRPr="006B539B">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B539B" w:rsidRDefault="000D4610" w:rsidP="00E8738C">
            <w:pPr>
              <w:pStyle w:val="CellBody"/>
              <w:jc w:val="center"/>
              <w:rPr>
                <w:w w:val="100"/>
                <w:highlight w:val="lightGray"/>
              </w:rPr>
            </w:pPr>
            <w:r w:rsidRPr="006B539B">
              <w:rPr>
                <w:w w:val="100"/>
                <w:highlight w:val="lightGray"/>
              </w:rPr>
              <w:t xml:space="preserve"> RU 12</w:t>
            </w:r>
          </w:p>
          <w:p w14:paraId="3F2AE78E" w14:textId="77777777" w:rsidR="000D4610" w:rsidRPr="006B539B" w:rsidRDefault="000D4610" w:rsidP="00E8738C">
            <w:pPr>
              <w:pStyle w:val="CellBody"/>
              <w:jc w:val="center"/>
              <w:rPr>
                <w:highlight w:val="lightGray"/>
              </w:rPr>
            </w:pPr>
            <w:r w:rsidRPr="006B539B">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B539B" w:rsidRDefault="000D4610" w:rsidP="00E8738C">
            <w:pPr>
              <w:pStyle w:val="CellBody"/>
              <w:jc w:val="center"/>
              <w:rPr>
                <w:w w:val="100"/>
                <w:highlight w:val="lightGray"/>
              </w:rPr>
            </w:pPr>
            <w:r w:rsidRPr="006B539B">
              <w:rPr>
                <w:w w:val="100"/>
                <w:highlight w:val="lightGray"/>
              </w:rPr>
              <w:t xml:space="preserve"> RU 13</w:t>
            </w:r>
          </w:p>
          <w:p w14:paraId="23F456AC" w14:textId="77777777" w:rsidR="000D4610" w:rsidRPr="006B539B" w:rsidRDefault="000D4610" w:rsidP="00E8738C">
            <w:pPr>
              <w:pStyle w:val="CellBody"/>
              <w:jc w:val="center"/>
              <w:rPr>
                <w:highlight w:val="lightGray"/>
              </w:rPr>
            </w:pPr>
            <w:r w:rsidRPr="006B539B">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B539B" w:rsidRDefault="000D4610" w:rsidP="00E8738C">
            <w:pPr>
              <w:pStyle w:val="CellBody"/>
              <w:jc w:val="center"/>
              <w:rPr>
                <w:w w:val="100"/>
                <w:highlight w:val="lightGray"/>
              </w:rPr>
            </w:pPr>
            <w:r w:rsidRPr="006B539B">
              <w:rPr>
                <w:w w:val="100"/>
                <w:highlight w:val="lightGray"/>
              </w:rPr>
              <w:t xml:space="preserve"> RU 14</w:t>
            </w:r>
          </w:p>
          <w:p w14:paraId="770CA350" w14:textId="77777777" w:rsidR="000D4610" w:rsidRPr="006B539B" w:rsidRDefault="000D4610" w:rsidP="00E8738C">
            <w:pPr>
              <w:pStyle w:val="CellBody"/>
              <w:jc w:val="center"/>
              <w:rPr>
                <w:highlight w:val="lightGray"/>
              </w:rPr>
            </w:pPr>
            <w:r w:rsidRPr="006B539B">
              <w:rPr>
                <w:w w:val="100"/>
                <w:highlight w:val="lightGray"/>
              </w:rPr>
              <w:t>[–1681: –1656]</w:t>
            </w:r>
          </w:p>
        </w:tc>
      </w:tr>
      <w:tr w:rsidR="000D4610" w:rsidRPr="006B539B"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B539B" w:rsidRDefault="000D4610" w:rsidP="00E8738C">
            <w:pPr>
              <w:pStyle w:val="CellBody"/>
              <w:jc w:val="center"/>
              <w:rPr>
                <w:w w:val="100"/>
                <w:highlight w:val="lightGray"/>
              </w:rPr>
            </w:pPr>
            <w:r w:rsidRPr="006B539B">
              <w:rPr>
                <w:w w:val="100"/>
                <w:highlight w:val="lightGray"/>
              </w:rPr>
              <w:t>RU 15</w:t>
            </w:r>
          </w:p>
          <w:p w14:paraId="7D208D2D" w14:textId="77777777" w:rsidR="000D4610" w:rsidRPr="006B539B" w:rsidRDefault="000D4610" w:rsidP="00E8738C">
            <w:pPr>
              <w:pStyle w:val="CellBody"/>
              <w:jc w:val="center"/>
              <w:rPr>
                <w:highlight w:val="lightGray"/>
              </w:rPr>
            </w:pPr>
            <w:r w:rsidRPr="006B539B">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B539B" w:rsidRDefault="000D4610" w:rsidP="00E8738C">
            <w:pPr>
              <w:pStyle w:val="CellBody"/>
              <w:jc w:val="center"/>
              <w:rPr>
                <w:w w:val="100"/>
                <w:highlight w:val="lightGray"/>
              </w:rPr>
            </w:pPr>
            <w:r w:rsidRPr="006B539B">
              <w:rPr>
                <w:w w:val="100"/>
                <w:highlight w:val="lightGray"/>
              </w:rPr>
              <w:t xml:space="preserve"> RU 16</w:t>
            </w:r>
          </w:p>
          <w:p w14:paraId="56948BB7" w14:textId="77777777" w:rsidR="000D4610" w:rsidRPr="006B539B" w:rsidRDefault="000D4610" w:rsidP="00E8738C">
            <w:pPr>
              <w:pStyle w:val="CellBody"/>
              <w:jc w:val="center"/>
              <w:rPr>
                <w:highlight w:val="lightGray"/>
              </w:rPr>
            </w:pPr>
            <w:r w:rsidRPr="006B539B">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B539B" w:rsidRDefault="000D4610" w:rsidP="00E8738C">
            <w:pPr>
              <w:pStyle w:val="CellBody"/>
              <w:jc w:val="center"/>
              <w:rPr>
                <w:w w:val="100"/>
                <w:highlight w:val="lightGray"/>
              </w:rPr>
            </w:pPr>
            <w:r w:rsidRPr="006B539B">
              <w:rPr>
                <w:w w:val="100"/>
                <w:highlight w:val="lightGray"/>
              </w:rPr>
              <w:t xml:space="preserve"> RU 17</w:t>
            </w:r>
          </w:p>
          <w:p w14:paraId="4CA9949C" w14:textId="77777777" w:rsidR="000D4610" w:rsidRPr="006B539B" w:rsidRDefault="000D4610" w:rsidP="00E8738C">
            <w:pPr>
              <w:pStyle w:val="CellBody"/>
              <w:jc w:val="center"/>
              <w:rPr>
                <w:highlight w:val="lightGray"/>
              </w:rPr>
            </w:pPr>
            <w:r w:rsidRPr="006B539B">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B539B" w:rsidRDefault="000D4610" w:rsidP="00E8738C">
            <w:pPr>
              <w:pStyle w:val="CellBody"/>
              <w:jc w:val="center"/>
              <w:rPr>
                <w:w w:val="100"/>
                <w:highlight w:val="lightGray"/>
              </w:rPr>
            </w:pPr>
            <w:r w:rsidRPr="006B539B">
              <w:rPr>
                <w:w w:val="100"/>
                <w:highlight w:val="lightGray"/>
              </w:rPr>
              <w:t xml:space="preserve"> RU 18</w:t>
            </w:r>
          </w:p>
          <w:p w14:paraId="25E7696E" w14:textId="77777777" w:rsidR="000D4610" w:rsidRPr="006B539B" w:rsidRDefault="000D4610" w:rsidP="00E8738C">
            <w:pPr>
              <w:pStyle w:val="CellBody"/>
              <w:jc w:val="center"/>
              <w:rPr>
                <w:highlight w:val="lightGray"/>
              </w:rPr>
            </w:pPr>
            <w:r w:rsidRPr="006B539B">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E4C62D0"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17560BC4" w14:textId="77777777" w:rsidR="000D4610" w:rsidRPr="006B539B" w:rsidRDefault="000D4610" w:rsidP="00E8738C">
            <w:pPr>
              <w:pStyle w:val="CellBody"/>
              <w:jc w:val="center"/>
              <w:rPr>
                <w:highlight w:val="lightGray"/>
              </w:rPr>
            </w:pPr>
            <w:r w:rsidRPr="006B539B">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1</w:t>
            </w:r>
          </w:p>
          <w:p w14:paraId="49248B37" w14:textId="77777777" w:rsidR="000D4610" w:rsidRPr="006B539B" w:rsidRDefault="000D4610" w:rsidP="00E8738C">
            <w:pPr>
              <w:pStyle w:val="CellBody"/>
              <w:jc w:val="center"/>
              <w:rPr>
                <w:highlight w:val="lightGray"/>
              </w:rPr>
            </w:pPr>
            <w:r w:rsidRPr="006B539B">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2</w:t>
            </w:r>
          </w:p>
          <w:p w14:paraId="2FCF30A1" w14:textId="77777777" w:rsidR="000D4610" w:rsidRPr="006B539B" w:rsidRDefault="000D4610" w:rsidP="00E8738C">
            <w:pPr>
              <w:pStyle w:val="CellBody"/>
              <w:jc w:val="center"/>
              <w:rPr>
                <w:highlight w:val="lightGray"/>
              </w:rPr>
            </w:pPr>
            <w:r w:rsidRPr="006B539B">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3</w:t>
            </w:r>
          </w:p>
          <w:p w14:paraId="4012401E" w14:textId="77777777" w:rsidR="000D4610" w:rsidRPr="006B539B" w:rsidRDefault="000D4610" w:rsidP="00E8738C">
            <w:pPr>
              <w:pStyle w:val="CellBody"/>
              <w:jc w:val="center"/>
              <w:rPr>
                <w:highlight w:val="lightGray"/>
              </w:rPr>
            </w:pPr>
            <w:r w:rsidRPr="006B539B">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4</w:t>
            </w:r>
          </w:p>
          <w:p w14:paraId="09DB4AB1" w14:textId="77777777" w:rsidR="000D4610" w:rsidRPr="006B539B" w:rsidRDefault="000D4610" w:rsidP="00E8738C">
            <w:pPr>
              <w:pStyle w:val="CellBody"/>
              <w:jc w:val="center"/>
              <w:rPr>
                <w:highlight w:val="lightGray"/>
              </w:rPr>
            </w:pPr>
            <w:r w:rsidRPr="006B539B">
              <w:rPr>
                <w:w w:val="100"/>
                <w:highlight w:val="lightGray"/>
              </w:rPr>
              <w:t>[–1416: –1391]</w:t>
            </w:r>
          </w:p>
        </w:tc>
      </w:tr>
      <w:tr w:rsidR="000D4610" w:rsidRPr="006B539B"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87D255C" w14:textId="77777777" w:rsidR="000D4610" w:rsidRPr="006B539B" w:rsidRDefault="000D4610" w:rsidP="00E8738C">
            <w:pPr>
              <w:pStyle w:val="CellBody"/>
              <w:jc w:val="center"/>
              <w:rPr>
                <w:highlight w:val="lightGray"/>
              </w:rPr>
            </w:pPr>
            <w:r w:rsidRPr="006B539B">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6</w:t>
            </w:r>
          </w:p>
          <w:p w14:paraId="75ED0D71" w14:textId="77777777" w:rsidR="000D4610" w:rsidRPr="006B539B" w:rsidRDefault="000D4610" w:rsidP="00E8738C">
            <w:pPr>
              <w:pStyle w:val="CellBody"/>
              <w:jc w:val="center"/>
              <w:rPr>
                <w:highlight w:val="lightGray"/>
              </w:rPr>
            </w:pPr>
            <w:r w:rsidRPr="006B539B">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7</w:t>
            </w:r>
          </w:p>
          <w:p w14:paraId="33147831" w14:textId="77777777" w:rsidR="000D4610" w:rsidRPr="006B539B" w:rsidRDefault="000D4610" w:rsidP="00E8738C">
            <w:pPr>
              <w:pStyle w:val="CellBody"/>
              <w:jc w:val="center"/>
              <w:rPr>
                <w:highlight w:val="lightGray"/>
              </w:rPr>
            </w:pPr>
            <w:r w:rsidRPr="006B539B">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8</w:t>
            </w:r>
          </w:p>
          <w:p w14:paraId="2EED1B74" w14:textId="77777777" w:rsidR="000D4610" w:rsidRPr="006B539B" w:rsidRDefault="000D4610" w:rsidP="00E8738C">
            <w:pPr>
              <w:pStyle w:val="CellBody"/>
              <w:jc w:val="center"/>
              <w:rPr>
                <w:highlight w:val="lightGray"/>
              </w:rPr>
            </w:pPr>
            <w:r w:rsidRPr="006B539B">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B539B" w:rsidRDefault="000D4610" w:rsidP="00E8738C">
            <w:pPr>
              <w:pStyle w:val="CellBody"/>
              <w:jc w:val="center"/>
              <w:rPr>
                <w:highlight w:val="lightGray"/>
              </w:rPr>
            </w:pPr>
          </w:p>
        </w:tc>
      </w:tr>
      <w:tr w:rsidR="000D4610" w:rsidRPr="006B539B"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4348E476" w14:textId="77777777" w:rsidR="000D4610" w:rsidRPr="006B539B" w:rsidRDefault="000D4610" w:rsidP="00E8738C">
            <w:pPr>
              <w:pStyle w:val="CellBody"/>
              <w:jc w:val="center"/>
              <w:rPr>
                <w:highlight w:val="lightGray"/>
              </w:rPr>
            </w:pPr>
            <w:r w:rsidRPr="006B539B">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C3DF19A" w14:textId="77777777" w:rsidR="000D4610" w:rsidRPr="006B539B" w:rsidRDefault="000D4610" w:rsidP="00E8738C">
            <w:pPr>
              <w:pStyle w:val="CellBody"/>
              <w:jc w:val="center"/>
              <w:rPr>
                <w:highlight w:val="lightGray"/>
              </w:rPr>
            </w:pPr>
            <w:r w:rsidRPr="006B539B">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1</w:t>
            </w:r>
          </w:p>
          <w:p w14:paraId="217F9382" w14:textId="77777777" w:rsidR="000D4610" w:rsidRPr="006B539B" w:rsidRDefault="000D4610" w:rsidP="00E8738C">
            <w:pPr>
              <w:pStyle w:val="CellBody"/>
              <w:jc w:val="center"/>
              <w:rPr>
                <w:highlight w:val="lightGray"/>
              </w:rPr>
            </w:pPr>
            <w:r w:rsidRPr="006B539B">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2</w:t>
            </w:r>
          </w:p>
          <w:p w14:paraId="6618EF2A" w14:textId="77777777" w:rsidR="000D4610" w:rsidRPr="006B539B" w:rsidRDefault="000D4610" w:rsidP="00E8738C">
            <w:pPr>
              <w:pStyle w:val="CellBody"/>
              <w:jc w:val="center"/>
              <w:rPr>
                <w:highlight w:val="lightGray"/>
              </w:rPr>
            </w:pPr>
            <w:r w:rsidRPr="006B539B">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3</w:t>
            </w:r>
          </w:p>
          <w:p w14:paraId="2ECB4340" w14:textId="77777777" w:rsidR="000D4610" w:rsidRPr="006B539B" w:rsidRDefault="000D4610" w:rsidP="00E8738C">
            <w:pPr>
              <w:pStyle w:val="CellBody"/>
              <w:jc w:val="center"/>
              <w:rPr>
                <w:highlight w:val="lightGray"/>
              </w:rPr>
            </w:pPr>
            <w:r w:rsidRPr="006B539B">
              <w:rPr>
                <w:w w:val="100"/>
                <w:highlight w:val="lightGray"/>
              </w:rPr>
              <w:t>[–1169: –1144]</w:t>
            </w:r>
          </w:p>
        </w:tc>
      </w:tr>
      <w:tr w:rsidR="000D4610" w:rsidRPr="006B539B"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4</w:t>
            </w:r>
          </w:p>
          <w:p w14:paraId="76C8CB04" w14:textId="77777777" w:rsidR="000D4610" w:rsidRPr="006B539B" w:rsidRDefault="000D4610" w:rsidP="00E8738C">
            <w:pPr>
              <w:pStyle w:val="CellBody"/>
              <w:jc w:val="center"/>
              <w:rPr>
                <w:highlight w:val="lightGray"/>
              </w:rPr>
            </w:pPr>
            <w:r w:rsidRPr="006B539B">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5</w:t>
            </w:r>
          </w:p>
          <w:p w14:paraId="668D223B" w14:textId="77777777" w:rsidR="000D4610" w:rsidRPr="006B539B" w:rsidRDefault="000D4610" w:rsidP="00E8738C">
            <w:pPr>
              <w:pStyle w:val="CellBody"/>
              <w:jc w:val="center"/>
              <w:rPr>
                <w:highlight w:val="lightGray"/>
              </w:rPr>
            </w:pPr>
            <w:r w:rsidRPr="006B539B">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6</w:t>
            </w:r>
          </w:p>
          <w:p w14:paraId="40AC5CA5" w14:textId="77777777" w:rsidR="000D4610" w:rsidRPr="006B539B" w:rsidRDefault="000D4610" w:rsidP="00E8738C">
            <w:pPr>
              <w:pStyle w:val="CellBody"/>
              <w:jc w:val="center"/>
              <w:rPr>
                <w:highlight w:val="lightGray"/>
              </w:rPr>
            </w:pPr>
            <w:r w:rsidRPr="006B539B">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7</w:t>
            </w:r>
          </w:p>
          <w:p w14:paraId="33EF6F58" w14:textId="77777777" w:rsidR="000D4610" w:rsidRPr="006B539B" w:rsidRDefault="000D4610" w:rsidP="00E8738C">
            <w:pPr>
              <w:pStyle w:val="CellBody"/>
              <w:jc w:val="center"/>
              <w:rPr>
                <w:highlight w:val="lightGray"/>
              </w:rPr>
            </w:pPr>
            <w:r w:rsidRPr="006B539B">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B539B" w:rsidRDefault="000D4610" w:rsidP="00E8738C">
            <w:pPr>
              <w:pStyle w:val="CellBody"/>
              <w:jc w:val="center"/>
              <w:rPr>
                <w:highlight w:val="lightGray"/>
              </w:rPr>
            </w:pPr>
          </w:p>
        </w:tc>
      </w:tr>
      <w:tr w:rsidR="000D4610" w:rsidRPr="006B539B"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0DAF1A28"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9</w:t>
            </w:r>
          </w:p>
          <w:p w14:paraId="253E4C61" w14:textId="77777777" w:rsidR="000D4610" w:rsidRPr="006B539B" w:rsidRDefault="000D4610" w:rsidP="00E8738C">
            <w:pPr>
              <w:pStyle w:val="CellBody"/>
              <w:jc w:val="center"/>
              <w:rPr>
                <w:highlight w:val="lightGray"/>
              </w:rPr>
            </w:pPr>
            <w:r w:rsidRPr="006B539B">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40</w:t>
            </w:r>
          </w:p>
          <w:p w14:paraId="71509B40" w14:textId="77777777" w:rsidR="000D4610" w:rsidRPr="006B539B" w:rsidRDefault="000D4610" w:rsidP="00E8738C">
            <w:pPr>
              <w:pStyle w:val="CellBody"/>
              <w:jc w:val="center"/>
              <w:rPr>
                <w:highlight w:val="lightGray"/>
              </w:rPr>
            </w:pPr>
            <w:r w:rsidRPr="006B539B">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1</w:t>
            </w:r>
          </w:p>
          <w:p w14:paraId="6A6A996C" w14:textId="77777777" w:rsidR="000D4610" w:rsidRPr="006B539B" w:rsidRDefault="000D4610" w:rsidP="00E8738C">
            <w:pPr>
              <w:pStyle w:val="CellBody"/>
              <w:jc w:val="center"/>
              <w:rPr>
                <w:highlight w:val="lightGray"/>
              </w:rPr>
            </w:pPr>
            <w:r w:rsidRPr="006B539B">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2</w:t>
            </w:r>
          </w:p>
          <w:p w14:paraId="2FBDC0DB" w14:textId="77777777" w:rsidR="000D4610" w:rsidRPr="006B539B" w:rsidRDefault="000D4610" w:rsidP="00E8738C">
            <w:pPr>
              <w:pStyle w:val="CellBody"/>
              <w:jc w:val="center"/>
              <w:rPr>
                <w:highlight w:val="lightGray"/>
              </w:rPr>
            </w:pPr>
            <w:r w:rsidRPr="006B539B">
              <w:rPr>
                <w:w w:val="100"/>
                <w:highlight w:val="lightGray"/>
              </w:rPr>
              <w:t>[–904: –879]</w:t>
            </w:r>
          </w:p>
        </w:tc>
      </w:tr>
      <w:tr w:rsidR="000D4610" w:rsidRPr="006B539B"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F0B113" w14:textId="77777777" w:rsidR="000D4610" w:rsidRPr="006B539B" w:rsidRDefault="000D4610" w:rsidP="00E8738C">
            <w:pPr>
              <w:pStyle w:val="CellBody"/>
              <w:jc w:val="center"/>
              <w:rPr>
                <w:highlight w:val="lightGray"/>
              </w:rPr>
            </w:pPr>
            <w:r w:rsidRPr="006B539B">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4</w:t>
            </w:r>
          </w:p>
          <w:p w14:paraId="5E594297" w14:textId="77777777" w:rsidR="000D4610" w:rsidRPr="006B539B" w:rsidRDefault="000D4610" w:rsidP="00E8738C">
            <w:pPr>
              <w:pStyle w:val="CellBody"/>
              <w:jc w:val="center"/>
              <w:rPr>
                <w:highlight w:val="lightGray"/>
              </w:rPr>
            </w:pPr>
            <w:r w:rsidRPr="006B539B">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5</w:t>
            </w:r>
          </w:p>
          <w:p w14:paraId="72858760" w14:textId="77777777" w:rsidR="000D4610" w:rsidRPr="006B539B" w:rsidRDefault="000D4610" w:rsidP="00E8738C">
            <w:pPr>
              <w:pStyle w:val="CellBody"/>
              <w:jc w:val="center"/>
              <w:rPr>
                <w:highlight w:val="lightGray"/>
              </w:rPr>
            </w:pPr>
            <w:r w:rsidRPr="006B539B">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6</w:t>
            </w:r>
          </w:p>
          <w:p w14:paraId="3E3C5B52" w14:textId="77777777" w:rsidR="000D4610" w:rsidRPr="006B539B" w:rsidRDefault="000D4610" w:rsidP="00E8738C">
            <w:pPr>
              <w:pStyle w:val="CellBody"/>
              <w:jc w:val="center"/>
              <w:rPr>
                <w:highlight w:val="lightGray"/>
              </w:rPr>
            </w:pPr>
            <w:r w:rsidRPr="006B539B">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B539B" w:rsidRDefault="000D4610" w:rsidP="00E8738C">
            <w:pPr>
              <w:pStyle w:val="CellBody"/>
              <w:jc w:val="center"/>
              <w:rPr>
                <w:highlight w:val="lightGray"/>
              </w:rPr>
            </w:pPr>
          </w:p>
        </w:tc>
      </w:tr>
      <w:tr w:rsidR="000D4610" w:rsidRPr="006B539B"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662DDC11" w14:textId="77777777" w:rsidR="000D4610" w:rsidRPr="006B539B" w:rsidRDefault="000D4610" w:rsidP="00E8738C">
            <w:pPr>
              <w:pStyle w:val="CellBody"/>
              <w:jc w:val="center"/>
              <w:rPr>
                <w:highlight w:val="lightGray"/>
              </w:rPr>
            </w:pPr>
            <w:r w:rsidRPr="006B539B">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8</w:t>
            </w:r>
          </w:p>
          <w:p w14:paraId="7350E873" w14:textId="77777777" w:rsidR="000D4610" w:rsidRPr="006B539B" w:rsidRDefault="000D4610" w:rsidP="00E8738C">
            <w:pPr>
              <w:pStyle w:val="CellBody"/>
              <w:jc w:val="center"/>
              <w:rPr>
                <w:highlight w:val="lightGray"/>
              </w:rPr>
            </w:pPr>
            <w:r w:rsidRPr="006B539B">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9</w:t>
            </w:r>
          </w:p>
          <w:p w14:paraId="4CA4A9A0" w14:textId="77777777" w:rsidR="000D4610" w:rsidRPr="006B539B" w:rsidRDefault="000D4610" w:rsidP="00E8738C">
            <w:pPr>
              <w:pStyle w:val="CellBody"/>
              <w:jc w:val="center"/>
              <w:rPr>
                <w:highlight w:val="lightGray"/>
              </w:rPr>
            </w:pPr>
            <w:r w:rsidRPr="006B539B">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50</w:t>
            </w:r>
          </w:p>
          <w:p w14:paraId="42E6F06F" w14:textId="77777777" w:rsidR="000D4610" w:rsidRPr="006B539B" w:rsidRDefault="000D4610" w:rsidP="00E8738C">
            <w:pPr>
              <w:pStyle w:val="CellBody"/>
              <w:jc w:val="center"/>
              <w:rPr>
                <w:highlight w:val="lightGray"/>
              </w:rPr>
            </w:pPr>
            <w:r w:rsidRPr="006B539B">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1</w:t>
            </w:r>
          </w:p>
          <w:p w14:paraId="6A382A00" w14:textId="77777777" w:rsidR="000D4610" w:rsidRPr="006B539B" w:rsidRDefault="000D4610" w:rsidP="00E8738C">
            <w:pPr>
              <w:pStyle w:val="CellBody"/>
              <w:jc w:val="center"/>
              <w:rPr>
                <w:highlight w:val="lightGray"/>
              </w:rPr>
            </w:pPr>
            <w:r w:rsidRPr="006B539B">
              <w:rPr>
                <w:w w:val="100"/>
                <w:highlight w:val="lightGray"/>
              </w:rPr>
              <w:t>[–657: –632]</w:t>
            </w:r>
          </w:p>
        </w:tc>
      </w:tr>
      <w:tr w:rsidR="000D4610" w:rsidRPr="006B539B"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3435B03D" w14:textId="77777777" w:rsidR="000D4610" w:rsidRPr="006B539B" w:rsidRDefault="000D4610" w:rsidP="00E8738C">
            <w:pPr>
              <w:pStyle w:val="CellBody"/>
              <w:jc w:val="center"/>
              <w:rPr>
                <w:highlight w:val="lightGray"/>
              </w:rPr>
            </w:pPr>
            <w:r w:rsidRPr="006B539B">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3</w:t>
            </w:r>
          </w:p>
          <w:p w14:paraId="25541901" w14:textId="77777777" w:rsidR="000D4610" w:rsidRPr="006B539B" w:rsidRDefault="000D4610" w:rsidP="00E8738C">
            <w:pPr>
              <w:pStyle w:val="CellBody"/>
              <w:jc w:val="center"/>
              <w:rPr>
                <w:highlight w:val="lightGray"/>
              </w:rPr>
            </w:pPr>
            <w:r w:rsidRPr="006B539B">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4</w:t>
            </w:r>
          </w:p>
          <w:p w14:paraId="65BDE66D" w14:textId="77777777" w:rsidR="000D4610" w:rsidRPr="006B539B" w:rsidRDefault="000D4610" w:rsidP="00E8738C">
            <w:pPr>
              <w:pStyle w:val="CellBody"/>
              <w:jc w:val="center"/>
              <w:rPr>
                <w:highlight w:val="lightGray"/>
              </w:rPr>
            </w:pPr>
            <w:r w:rsidRPr="006B539B">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5</w:t>
            </w:r>
          </w:p>
          <w:p w14:paraId="7DF7458A" w14:textId="77777777" w:rsidR="000D4610" w:rsidRPr="006B539B" w:rsidRDefault="000D4610" w:rsidP="00E8738C">
            <w:pPr>
              <w:pStyle w:val="CellBody"/>
              <w:jc w:val="center"/>
              <w:rPr>
                <w:highlight w:val="lightGray"/>
              </w:rPr>
            </w:pPr>
            <w:r w:rsidRPr="006B539B">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642F2FC8"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75C0BAC" w14:textId="77777777" w:rsidR="000D4610" w:rsidRPr="006B539B" w:rsidRDefault="000D4610" w:rsidP="00E8738C">
            <w:pPr>
              <w:pStyle w:val="CellBody"/>
              <w:jc w:val="center"/>
              <w:rPr>
                <w:highlight w:val="lightGray"/>
              </w:rPr>
            </w:pPr>
            <w:r w:rsidRPr="006B539B">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31202909" w14:textId="77777777" w:rsidR="000D4610" w:rsidRPr="006B539B" w:rsidRDefault="000D4610" w:rsidP="00E8738C">
            <w:pPr>
              <w:pStyle w:val="CellBody"/>
              <w:jc w:val="center"/>
              <w:rPr>
                <w:highlight w:val="lightGray"/>
              </w:rPr>
            </w:pPr>
            <w:r w:rsidRPr="006B539B">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9</w:t>
            </w:r>
          </w:p>
          <w:p w14:paraId="72B27772" w14:textId="77777777" w:rsidR="000D4610" w:rsidRPr="006B539B" w:rsidRDefault="000D4610" w:rsidP="00E8738C">
            <w:pPr>
              <w:pStyle w:val="CellBody"/>
              <w:jc w:val="center"/>
              <w:rPr>
                <w:highlight w:val="lightGray"/>
              </w:rPr>
            </w:pPr>
            <w:r w:rsidRPr="006B539B">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60</w:t>
            </w:r>
          </w:p>
          <w:p w14:paraId="01593B1F" w14:textId="77777777" w:rsidR="000D4610" w:rsidRPr="006B539B" w:rsidRDefault="000D4610" w:rsidP="00E8738C">
            <w:pPr>
              <w:pStyle w:val="CellBody"/>
              <w:jc w:val="center"/>
              <w:rPr>
                <w:highlight w:val="lightGray"/>
              </w:rPr>
            </w:pPr>
            <w:r w:rsidRPr="006B539B">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61</w:t>
            </w:r>
          </w:p>
          <w:p w14:paraId="766123A2"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3FDDFB95" w14:textId="77777777" w:rsidR="000D4610" w:rsidRPr="006B539B" w:rsidRDefault="000D4610" w:rsidP="00E8738C">
            <w:pPr>
              <w:pStyle w:val="CellBody"/>
              <w:jc w:val="center"/>
              <w:rPr>
                <w:highlight w:val="lightGray"/>
              </w:rPr>
            </w:pPr>
            <w:r w:rsidRPr="006B539B">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3</w:t>
            </w:r>
          </w:p>
          <w:p w14:paraId="7946AA09"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4</w:t>
            </w:r>
          </w:p>
          <w:p w14:paraId="4766C6B6" w14:textId="77777777" w:rsidR="000D4610" w:rsidRPr="006B539B" w:rsidRDefault="000D4610" w:rsidP="00E8738C">
            <w:pPr>
              <w:pStyle w:val="CellBody"/>
              <w:jc w:val="center"/>
              <w:rPr>
                <w:highlight w:val="lightGray"/>
              </w:rPr>
            </w:pPr>
            <w:r w:rsidRPr="006B539B">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1701E465"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B539B" w:rsidRDefault="000D4610" w:rsidP="00E8738C">
            <w:pPr>
              <w:pStyle w:val="CellBody"/>
              <w:jc w:val="center"/>
              <w:rPr>
                <w:highlight w:val="lightGray"/>
              </w:rPr>
            </w:pPr>
          </w:p>
        </w:tc>
      </w:tr>
      <w:tr w:rsidR="000D4610" w:rsidRPr="006B539B"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3CD2B201"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77D0D3A4"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347FFD83"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9</w:t>
            </w:r>
          </w:p>
          <w:p w14:paraId="3F8CD77D"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70</w:t>
            </w:r>
          </w:p>
          <w:p w14:paraId="6FCF2F7A"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34DDE827" w14:textId="77777777" w:rsidR="000D4610" w:rsidRPr="006B539B" w:rsidRDefault="000D4610" w:rsidP="00E8738C">
            <w:pPr>
              <w:pStyle w:val="CellBody"/>
              <w:jc w:val="center"/>
              <w:rPr>
                <w:highlight w:val="lightGray"/>
              </w:rPr>
            </w:pPr>
            <w:r w:rsidRPr="006B539B">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72</w:t>
            </w:r>
          </w:p>
          <w:p w14:paraId="24DE1AE0" w14:textId="77777777" w:rsidR="000D4610" w:rsidRPr="006B539B" w:rsidRDefault="000D4610" w:rsidP="00E8738C">
            <w:pPr>
              <w:pStyle w:val="CellBody"/>
              <w:jc w:val="center"/>
              <w:rPr>
                <w:highlight w:val="lightGray"/>
              </w:rPr>
            </w:pPr>
            <w:r w:rsidRPr="006B539B">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73</w:t>
            </w:r>
          </w:p>
          <w:p w14:paraId="2E9F4D37" w14:textId="77777777" w:rsidR="000D4610" w:rsidRPr="006B539B" w:rsidRDefault="000D4610" w:rsidP="00E8738C">
            <w:pPr>
              <w:pStyle w:val="CellBody"/>
              <w:jc w:val="center"/>
              <w:rPr>
                <w:highlight w:val="lightGray"/>
              </w:rPr>
            </w:pPr>
            <w:r w:rsidRPr="006B539B">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74</w:t>
            </w:r>
          </w:p>
          <w:p w14:paraId="3D93954E"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B539B" w:rsidRDefault="000D4610" w:rsidP="00E8738C">
            <w:pPr>
              <w:pStyle w:val="CellBody"/>
              <w:jc w:val="center"/>
              <w:rPr>
                <w:highlight w:val="lightGray"/>
              </w:rPr>
            </w:pPr>
          </w:p>
        </w:tc>
      </w:tr>
      <w:tr w:rsidR="000D4610" w:rsidRPr="006B539B"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75</w:t>
            </w:r>
          </w:p>
          <w:p w14:paraId="77165250"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6</w:t>
            </w:r>
          </w:p>
          <w:p w14:paraId="4DFAD937" w14:textId="77777777" w:rsidR="000D4610" w:rsidRPr="006B539B" w:rsidRDefault="000D4610" w:rsidP="00E8738C">
            <w:pPr>
              <w:pStyle w:val="CellBody"/>
              <w:jc w:val="center"/>
              <w:rPr>
                <w:highlight w:val="lightGray"/>
              </w:rPr>
            </w:pPr>
            <w:r w:rsidRPr="006B539B">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7</w:t>
            </w:r>
          </w:p>
          <w:p w14:paraId="68BC0B30"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8</w:t>
            </w:r>
          </w:p>
          <w:p w14:paraId="3417C5AD"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9</w:t>
            </w:r>
          </w:p>
          <w:p w14:paraId="259C850E"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80</w:t>
            </w:r>
          </w:p>
          <w:p w14:paraId="01AE092B" w14:textId="77777777" w:rsidR="000D4610" w:rsidRPr="006B539B" w:rsidRDefault="000D4610" w:rsidP="00E8738C">
            <w:pPr>
              <w:pStyle w:val="CellBody"/>
              <w:jc w:val="center"/>
              <w:rPr>
                <w:highlight w:val="lightGray"/>
              </w:rPr>
            </w:pPr>
            <w:r w:rsidRPr="006B539B">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81</w:t>
            </w:r>
          </w:p>
          <w:p w14:paraId="4D62B78A" w14:textId="77777777" w:rsidR="000D4610" w:rsidRPr="006B539B" w:rsidRDefault="000D4610" w:rsidP="00E8738C">
            <w:pPr>
              <w:pStyle w:val="CellBody"/>
              <w:jc w:val="center"/>
              <w:rPr>
                <w:highlight w:val="lightGray"/>
              </w:rPr>
            </w:pPr>
            <w:r w:rsidRPr="006B539B">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2</w:t>
            </w:r>
          </w:p>
          <w:p w14:paraId="20425AE0" w14:textId="77777777" w:rsidR="000D4610" w:rsidRPr="006B539B" w:rsidRDefault="000D4610" w:rsidP="00E8738C">
            <w:pPr>
              <w:pStyle w:val="CellBody"/>
              <w:jc w:val="center"/>
              <w:rPr>
                <w:highlight w:val="lightGray"/>
              </w:rPr>
            </w:pPr>
            <w:r w:rsidRPr="006B539B">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3</w:t>
            </w:r>
          </w:p>
          <w:p w14:paraId="4F991B20" w14:textId="77777777" w:rsidR="000D4610" w:rsidRPr="006B539B" w:rsidRDefault="000D4610" w:rsidP="00E8738C">
            <w:pPr>
              <w:pStyle w:val="CellBody"/>
              <w:jc w:val="center"/>
              <w:rPr>
                <w:highlight w:val="lightGray"/>
              </w:rPr>
            </w:pPr>
            <w:r w:rsidRPr="006B539B">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B539B" w:rsidRDefault="000D4610" w:rsidP="00E8738C">
            <w:pPr>
              <w:pStyle w:val="CellBody"/>
              <w:jc w:val="center"/>
              <w:rPr>
                <w:highlight w:val="lightGray"/>
              </w:rPr>
            </w:pPr>
          </w:p>
        </w:tc>
      </w:tr>
      <w:tr w:rsidR="000D4610" w:rsidRPr="006B539B"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4</w:t>
            </w:r>
          </w:p>
          <w:p w14:paraId="1198C33B"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5</w:t>
            </w:r>
          </w:p>
          <w:p w14:paraId="392227EE" w14:textId="77777777" w:rsidR="000D4610" w:rsidRPr="006B539B" w:rsidRDefault="000D4610" w:rsidP="00E8738C">
            <w:pPr>
              <w:pStyle w:val="CellBody"/>
              <w:jc w:val="center"/>
              <w:rPr>
                <w:highlight w:val="lightGray"/>
              </w:rPr>
            </w:pPr>
            <w:r w:rsidRPr="006B539B">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6</w:t>
            </w:r>
          </w:p>
          <w:p w14:paraId="5BA6C63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7</w:t>
            </w:r>
          </w:p>
          <w:p w14:paraId="05E90D29" w14:textId="77777777" w:rsidR="000D4610" w:rsidRPr="006B539B" w:rsidRDefault="000D4610" w:rsidP="00E8738C">
            <w:pPr>
              <w:pStyle w:val="CellBody"/>
              <w:jc w:val="center"/>
              <w:rPr>
                <w:highlight w:val="lightGray"/>
              </w:rPr>
            </w:pPr>
            <w:r w:rsidRPr="006B539B">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8</w:t>
            </w:r>
          </w:p>
          <w:p w14:paraId="200E186A"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9</w:t>
            </w:r>
          </w:p>
          <w:p w14:paraId="39513D19" w14:textId="77777777" w:rsidR="000D4610" w:rsidRPr="006B539B" w:rsidRDefault="000D4610" w:rsidP="00E8738C">
            <w:pPr>
              <w:pStyle w:val="CellBody"/>
              <w:jc w:val="center"/>
              <w:rPr>
                <w:highlight w:val="lightGray"/>
              </w:rPr>
            </w:pPr>
            <w:r w:rsidRPr="006B539B">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90</w:t>
            </w:r>
          </w:p>
          <w:p w14:paraId="6573C293" w14:textId="77777777" w:rsidR="000D4610" w:rsidRPr="006B539B" w:rsidRDefault="000D4610" w:rsidP="00E8738C">
            <w:pPr>
              <w:pStyle w:val="CellBody"/>
              <w:jc w:val="center"/>
              <w:rPr>
                <w:highlight w:val="lightGray"/>
              </w:rPr>
            </w:pPr>
            <w:r w:rsidRPr="006B539B">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91</w:t>
            </w:r>
          </w:p>
          <w:p w14:paraId="0507F45D"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2</w:t>
            </w:r>
          </w:p>
          <w:p w14:paraId="48E249C9" w14:textId="77777777" w:rsidR="000D4610" w:rsidRPr="006B539B" w:rsidRDefault="000D4610" w:rsidP="00E8738C">
            <w:pPr>
              <w:pStyle w:val="CellBody"/>
              <w:jc w:val="center"/>
              <w:rPr>
                <w:highlight w:val="lightGray"/>
              </w:rPr>
            </w:pPr>
            <w:r w:rsidRPr="006B539B">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93</w:t>
            </w:r>
          </w:p>
          <w:p w14:paraId="1980C5BD"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4</w:t>
            </w:r>
          </w:p>
          <w:p w14:paraId="1FB85B87" w14:textId="77777777" w:rsidR="000D4610" w:rsidRPr="006B539B" w:rsidRDefault="000D4610" w:rsidP="00E8738C">
            <w:pPr>
              <w:pStyle w:val="CellBody"/>
              <w:jc w:val="center"/>
              <w:rPr>
                <w:highlight w:val="lightGray"/>
              </w:rPr>
            </w:pPr>
            <w:r w:rsidRPr="006B539B">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5</w:t>
            </w:r>
          </w:p>
          <w:p w14:paraId="411A6BD5" w14:textId="77777777" w:rsidR="000D4610" w:rsidRPr="006B539B" w:rsidRDefault="000D4610" w:rsidP="00E8738C">
            <w:pPr>
              <w:pStyle w:val="CellBody"/>
              <w:jc w:val="center"/>
              <w:rPr>
                <w:highlight w:val="lightGray"/>
              </w:rPr>
            </w:pPr>
            <w:r w:rsidRPr="006B539B">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6</w:t>
            </w:r>
          </w:p>
          <w:p w14:paraId="155932BD" w14:textId="77777777" w:rsidR="000D4610" w:rsidRPr="006B539B" w:rsidRDefault="000D4610" w:rsidP="00E8738C">
            <w:pPr>
              <w:pStyle w:val="CellBody"/>
              <w:jc w:val="center"/>
              <w:rPr>
                <w:highlight w:val="lightGray"/>
              </w:rPr>
            </w:pPr>
            <w:r w:rsidRPr="006B539B">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7</w:t>
            </w:r>
          </w:p>
          <w:p w14:paraId="7E8F9530"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8</w:t>
            </w:r>
          </w:p>
          <w:p w14:paraId="7C1F2814"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B539B"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9</w:t>
            </w:r>
          </w:p>
          <w:p w14:paraId="4C9C34BE" w14:textId="77777777" w:rsidR="000D4610" w:rsidRPr="006B539B" w:rsidRDefault="000D4610" w:rsidP="00E8738C">
            <w:pPr>
              <w:pStyle w:val="CellBody"/>
              <w:jc w:val="center"/>
              <w:rPr>
                <w:highlight w:val="lightGray"/>
              </w:rPr>
            </w:pPr>
            <w:r w:rsidRPr="006B539B">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100</w:t>
            </w:r>
          </w:p>
          <w:p w14:paraId="62B2D372" w14:textId="77777777" w:rsidR="000D4610" w:rsidRPr="006B539B" w:rsidRDefault="000D4610" w:rsidP="00E8738C">
            <w:pPr>
              <w:pStyle w:val="CellBody"/>
              <w:jc w:val="center"/>
              <w:rPr>
                <w:highlight w:val="lightGray"/>
              </w:rPr>
            </w:pPr>
            <w:r w:rsidRPr="006B539B">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101</w:t>
            </w:r>
          </w:p>
          <w:p w14:paraId="576E2F7C"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102</w:t>
            </w:r>
          </w:p>
          <w:p w14:paraId="2E12AAE3"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B539B" w:rsidRDefault="000D4610" w:rsidP="00E8738C">
            <w:pPr>
              <w:pStyle w:val="CellBody"/>
              <w:jc w:val="center"/>
              <w:rPr>
                <w:highlight w:val="lightGray"/>
              </w:rPr>
            </w:pPr>
          </w:p>
        </w:tc>
      </w:tr>
      <w:tr w:rsidR="000D4610" w:rsidRPr="006B539B"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3</w:t>
            </w:r>
          </w:p>
          <w:p w14:paraId="20E1D56E" w14:textId="77777777" w:rsidR="000D4610" w:rsidRPr="006B539B" w:rsidRDefault="000D4610" w:rsidP="00E8738C">
            <w:pPr>
              <w:pStyle w:val="CellBody"/>
              <w:jc w:val="center"/>
              <w:rPr>
                <w:highlight w:val="lightGray"/>
              </w:rPr>
            </w:pPr>
            <w:r w:rsidRPr="006B539B">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4</w:t>
            </w:r>
            <w:r w:rsidRPr="006B539B">
              <w:rPr>
                <w:w w:val="100"/>
                <w:highlight w:val="lightGray"/>
              </w:rPr>
              <w:t xml:space="preserve"> </w:t>
            </w:r>
          </w:p>
          <w:p w14:paraId="3FE40EA1"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5</w:t>
            </w:r>
          </w:p>
          <w:p w14:paraId="6C5A3718" w14:textId="77777777" w:rsidR="000D4610" w:rsidRPr="006B539B" w:rsidRDefault="000D4610" w:rsidP="00E8738C">
            <w:pPr>
              <w:pStyle w:val="CellBody"/>
              <w:jc w:val="center"/>
              <w:rPr>
                <w:highlight w:val="lightGray"/>
              </w:rPr>
            </w:pPr>
            <w:r w:rsidRPr="006B539B">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6</w:t>
            </w:r>
          </w:p>
          <w:p w14:paraId="1B464CEF" w14:textId="77777777" w:rsidR="000D4610" w:rsidRPr="006B539B" w:rsidRDefault="000D4610" w:rsidP="00E8738C">
            <w:pPr>
              <w:pStyle w:val="CellBody"/>
              <w:jc w:val="center"/>
              <w:rPr>
                <w:highlight w:val="lightGray"/>
              </w:rPr>
            </w:pPr>
            <w:r w:rsidRPr="006B539B">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7</w:t>
            </w:r>
          </w:p>
          <w:p w14:paraId="333F1FEA"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8</w:t>
            </w:r>
          </w:p>
          <w:p w14:paraId="15801895" w14:textId="77777777" w:rsidR="000D4610" w:rsidRPr="006B539B" w:rsidRDefault="000D4610" w:rsidP="00E8738C">
            <w:pPr>
              <w:pStyle w:val="CellBody"/>
              <w:jc w:val="center"/>
              <w:rPr>
                <w:highlight w:val="lightGray"/>
              </w:rPr>
            </w:pPr>
            <w:r w:rsidRPr="006B539B">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9</w:t>
            </w:r>
          </w:p>
          <w:p w14:paraId="07F58F2C" w14:textId="77777777" w:rsidR="000D4610" w:rsidRPr="006B539B" w:rsidRDefault="000D4610" w:rsidP="00E8738C">
            <w:pPr>
              <w:pStyle w:val="CellBody"/>
              <w:jc w:val="center"/>
              <w:rPr>
                <w:highlight w:val="lightGray"/>
              </w:rPr>
            </w:pPr>
            <w:r w:rsidRPr="006B539B">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10</w:t>
            </w:r>
          </w:p>
          <w:p w14:paraId="071F2383" w14:textId="77777777" w:rsidR="000D4610" w:rsidRPr="006B539B" w:rsidRDefault="000D4610" w:rsidP="00E8738C">
            <w:pPr>
              <w:pStyle w:val="CellBody"/>
              <w:jc w:val="center"/>
              <w:rPr>
                <w:highlight w:val="lightGray"/>
              </w:rPr>
            </w:pPr>
            <w:r w:rsidRPr="006B539B">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11</w:t>
            </w:r>
          </w:p>
          <w:p w14:paraId="74063639" w14:textId="77777777" w:rsidR="000D4610" w:rsidRPr="006B539B" w:rsidRDefault="000D4610" w:rsidP="00E8738C">
            <w:pPr>
              <w:pStyle w:val="CellBody"/>
              <w:jc w:val="center"/>
              <w:rPr>
                <w:highlight w:val="lightGray"/>
              </w:rPr>
            </w:pPr>
            <w:r w:rsidRPr="006B539B">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B539B" w:rsidRDefault="000D4610" w:rsidP="00E8738C">
            <w:pPr>
              <w:pStyle w:val="CellBody"/>
              <w:jc w:val="center"/>
              <w:rPr>
                <w:highlight w:val="lightGray"/>
              </w:rPr>
            </w:pPr>
          </w:p>
        </w:tc>
      </w:tr>
      <w:tr w:rsidR="000D4610" w:rsidRPr="006B539B"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12</w:t>
            </w:r>
          </w:p>
          <w:p w14:paraId="7FDA5A6E" w14:textId="77777777" w:rsidR="000D4610" w:rsidRPr="006B539B" w:rsidRDefault="000D4610" w:rsidP="00E8738C">
            <w:pPr>
              <w:pStyle w:val="CellBody"/>
              <w:jc w:val="center"/>
              <w:rPr>
                <w:highlight w:val="lightGray"/>
              </w:rPr>
            </w:pPr>
            <w:r w:rsidRPr="006B539B">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13</w:t>
            </w:r>
          </w:p>
          <w:p w14:paraId="119B1870" w14:textId="77777777" w:rsidR="000D4610" w:rsidRPr="006B539B" w:rsidRDefault="000D4610" w:rsidP="00E8738C">
            <w:pPr>
              <w:pStyle w:val="CellBody"/>
              <w:jc w:val="center"/>
              <w:rPr>
                <w:highlight w:val="lightGray"/>
              </w:rPr>
            </w:pPr>
            <w:r w:rsidRPr="006B539B">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4</w:t>
            </w:r>
          </w:p>
          <w:p w14:paraId="149D13AB" w14:textId="77777777" w:rsidR="000D4610" w:rsidRPr="006B539B" w:rsidRDefault="000D4610" w:rsidP="00E8738C">
            <w:pPr>
              <w:pStyle w:val="CellBody"/>
              <w:jc w:val="center"/>
              <w:rPr>
                <w:highlight w:val="lightGray"/>
              </w:rPr>
            </w:pPr>
            <w:r w:rsidRPr="006B539B">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5</w:t>
            </w:r>
          </w:p>
          <w:p w14:paraId="7DFBB763" w14:textId="77777777" w:rsidR="000D4610" w:rsidRPr="006B539B" w:rsidRDefault="000D4610" w:rsidP="00E8738C">
            <w:pPr>
              <w:pStyle w:val="CellBody"/>
              <w:jc w:val="center"/>
              <w:rPr>
                <w:highlight w:val="lightGray"/>
              </w:rPr>
            </w:pPr>
            <w:r w:rsidRPr="006B539B">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6</w:t>
            </w:r>
          </w:p>
          <w:p w14:paraId="5CD79137" w14:textId="77777777" w:rsidR="000D4610" w:rsidRPr="006B539B" w:rsidRDefault="000D4610" w:rsidP="00E8738C">
            <w:pPr>
              <w:pStyle w:val="CellBody"/>
              <w:jc w:val="center"/>
              <w:rPr>
                <w:highlight w:val="lightGray"/>
              </w:rPr>
            </w:pPr>
            <w:r w:rsidRPr="006B539B">
              <w:rPr>
                <w:w w:val="100"/>
                <w:highlight w:val="lightGray"/>
              </w:rPr>
              <w:t>[1144: 1169]</w:t>
            </w:r>
          </w:p>
        </w:tc>
      </w:tr>
      <w:tr w:rsidR="000D4610" w:rsidRPr="006B539B"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7</w:t>
            </w:r>
          </w:p>
          <w:p w14:paraId="7A1222F1" w14:textId="77777777" w:rsidR="000D4610" w:rsidRPr="006B539B" w:rsidRDefault="000D4610" w:rsidP="00E8738C">
            <w:pPr>
              <w:pStyle w:val="CellBody"/>
              <w:jc w:val="center"/>
              <w:rPr>
                <w:highlight w:val="lightGray"/>
              </w:rPr>
            </w:pPr>
            <w:r w:rsidRPr="006B539B">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8</w:t>
            </w:r>
          </w:p>
          <w:p w14:paraId="610D489E" w14:textId="77777777" w:rsidR="000D4610" w:rsidRPr="006B539B" w:rsidRDefault="000D4610" w:rsidP="00E8738C">
            <w:pPr>
              <w:pStyle w:val="CellBody"/>
              <w:jc w:val="center"/>
              <w:rPr>
                <w:highlight w:val="lightGray"/>
              </w:rPr>
            </w:pPr>
            <w:r w:rsidRPr="006B539B">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9</w:t>
            </w:r>
          </w:p>
          <w:p w14:paraId="203383B8" w14:textId="77777777" w:rsidR="000D4610" w:rsidRPr="006B539B" w:rsidRDefault="000D4610" w:rsidP="00E8738C">
            <w:pPr>
              <w:pStyle w:val="CellBody"/>
              <w:jc w:val="center"/>
              <w:rPr>
                <w:highlight w:val="lightGray"/>
              </w:rPr>
            </w:pPr>
            <w:r w:rsidRPr="006B539B">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20</w:t>
            </w:r>
          </w:p>
          <w:p w14:paraId="013039FD" w14:textId="77777777" w:rsidR="000D4610" w:rsidRPr="006B539B" w:rsidRDefault="000D4610" w:rsidP="00E8738C">
            <w:pPr>
              <w:pStyle w:val="CellBody"/>
              <w:jc w:val="center"/>
              <w:rPr>
                <w:highlight w:val="lightGray"/>
              </w:rPr>
            </w:pPr>
            <w:r w:rsidRPr="006B539B">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B539B" w:rsidRDefault="000D4610" w:rsidP="00E8738C">
            <w:pPr>
              <w:pStyle w:val="CellBody"/>
              <w:jc w:val="center"/>
              <w:rPr>
                <w:highlight w:val="lightGray"/>
              </w:rPr>
            </w:pPr>
          </w:p>
        </w:tc>
      </w:tr>
      <w:tr w:rsidR="000D4610" w:rsidRPr="006B539B"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21</w:t>
            </w:r>
          </w:p>
          <w:p w14:paraId="0D8F6751" w14:textId="77777777" w:rsidR="000D4610" w:rsidRPr="006B539B" w:rsidRDefault="000D4610" w:rsidP="00E8738C">
            <w:pPr>
              <w:pStyle w:val="CellBody"/>
              <w:jc w:val="center"/>
              <w:rPr>
                <w:highlight w:val="lightGray"/>
              </w:rPr>
            </w:pPr>
            <w:r w:rsidRPr="006B539B">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22</w:t>
            </w:r>
          </w:p>
          <w:p w14:paraId="00EC88F9" w14:textId="77777777" w:rsidR="000D4610" w:rsidRPr="006B539B" w:rsidRDefault="000D4610" w:rsidP="00E8738C">
            <w:pPr>
              <w:pStyle w:val="CellBody"/>
              <w:jc w:val="center"/>
              <w:rPr>
                <w:highlight w:val="lightGray"/>
              </w:rPr>
            </w:pPr>
            <w:r w:rsidRPr="006B539B">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3</w:t>
            </w:r>
          </w:p>
          <w:p w14:paraId="3ACFC2CB" w14:textId="77777777" w:rsidR="000D4610" w:rsidRPr="006B539B" w:rsidRDefault="000D4610" w:rsidP="00E8738C">
            <w:pPr>
              <w:pStyle w:val="CellBody"/>
              <w:jc w:val="center"/>
              <w:rPr>
                <w:highlight w:val="lightGray"/>
              </w:rPr>
            </w:pPr>
            <w:r w:rsidRPr="006B539B">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4</w:t>
            </w:r>
          </w:p>
          <w:p w14:paraId="2FC8296D" w14:textId="77777777" w:rsidR="000D4610" w:rsidRPr="006B539B" w:rsidRDefault="000D4610" w:rsidP="00E8738C">
            <w:pPr>
              <w:pStyle w:val="CellBody"/>
              <w:jc w:val="center"/>
              <w:rPr>
                <w:highlight w:val="lightGray"/>
              </w:rPr>
            </w:pPr>
            <w:r w:rsidRPr="006B539B">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5</w:t>
            </w:r>
          </w:p>
          <w:p w14:paraId="2BFF1446" w14:textId="77777777" w:rsidR="000D4610" w:rsidRPr="006B539B" w:rsidRDefault="000D4610" w:rsidP="00E8738C">
            <w:pPr>
              <w:pStyle w:val="CellBody"/>
              <w:jc w:val="center"/>
              <w:rPr>
                <w:highlight w:val="lightGray"/>
              </w:rPr>
            </w:pPr>
            <w:r w:rsidRPr="006B539B">
              <w:rPr>
                <w:w w:val="100"/>
                <w:highlight w:val="lightGray"/>
              </w:rPr>
              <w:t>[1391: 1416]</w:t>
            </w:r>
          </w:p>
        </w:tc>
      </w:tr>
      <w:tr w:rsidR="000D4610" w:rsidRPr="006B539B"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B539B" w:rsidRDefault="000D4610" w:rsidP="00E8738C">
            <w:pPr>
              <w:pStyle w:val="CellBody"/>
              <w:jc w:val="center"/>
              <w:rPr>
                <w:w w:val="100"/>
                <w:highlight w:val="lightGray"/>
              </w:rPr>
            </w:pPr>
            <w:r w:rsidRPr="006B539B">
              <w:rPr>
                <w:w w:val="100"/>
                <w:highlight w:val="lightGray"/>
              </w:rPr>
              <w:t>RU 12</w:t>
            </w:r>
            <w:r w:rsidRPr="006B539B">
              <w:rPr>
                <w:rFonts w:hint="eastAsia"/>
                <w:w w:val="100"/>
                <w:highlight w:val="lightGray"/>
              </w:rPr>
              <w:t>6</w:t>
            </w:r>
          </w:p>
          <w:p w14:paraId="3C614323" w14:textId="77777777" w:rsidR="000D4610" w:rsidRPr="006B539B" w:rsidRDefault="000D4610" w:rsidP="00E8738C">
            <w:pPr>
              <w:pStyle w:val="CellBody"/>
              <w:jc w:val="center"/>
              <w:rPr>
                <w:highlight w:val="lightGray"/>
              </w:rPr>
            </w:pPr>
            <w:r w:rsidRPr="006B539B">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7</w:t>
            </w:r>
          </w:p>
          <w:p w14:paraId="52D1BB00" w14:textId="77777777" w:rsidR="000D4610" w:rsidRPr="006B539B" w:rsidRDefault="000D4610" w:rsidP="00E8738C">
            <w:pPr>
              <w:pStyle w:val="CellBody"/>
              <w:jc w:val="center"/>
              <w:rPr>
                <w:highlight w:val="lightGray"/>
              </w:rPr>
            </w:pPr>
            <w:r w:rsidRPr="006B539B">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8</w:t>
            </w:r>
          </w:p>
          <w:p w14:paraId="3B21A242" w14:textId="77777777" w:rsidR="000D4610" w:rsidRPr="006B539B" w:rsidRDefault="000D4610" w:rsidP="00E8738C">
            <w:pPr>
              <w:pStyle w:val="CellBody"/>
              <w:jc w:val="center"/>
              <w:rPr>
                <w:highlight w:val="lightGray"/>
              </w:rPr>
            </w:pPr>
            <w:r w:rsidRPr="006B539B">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9</w:t>
            </w:r>
          </w:p>
          <w:p w14:paraId="730EB821" w14:textId="77777777" w:rsidR="000D4610" w:rsidRPr="006B539B" w:rsidRDefault="000D4610" w:rsidP="00E8738C">
            <w:pPr>
              <w:pStyle w:val="CellBody"/>
              <w:jc w:val="center"/>
              <w:rPr>
                <w:highlight w:val="lightGray"/>
              </w:rPr>
            </w:pPr>
            <w:r w:rsidRPr="006B539B">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130</w:t>
            </w:r>
          </w:p>
          <w:p w14:paraId="14B824E6"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31</w:t>
            </w:r>
          </w:p>
          <w:p w14:paraId="0B6B9DF3" w14:textId="77777777" w:rsidR="000D4610" w:rsidRPr="006B539B" w:rsidRDefault="000D4610" w:rsidP="00E8738C">
            <w:pPr>
              <w:pStyle w:val="CellBody"/>
              <w:jc w:val="center"/>
              <w:rPr>
                <w:highlight w:val="lightGray"/>
              </w:rPr>
            </w:pPr>
            <w:r w:rsidRPr="006B539B">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32</w:t>
            </w:r>
          </w:p>
          <w:p w14:paraId="53888DDA" w14:textId="77777777" w:rsidR="000D4610" w:rsidRPr="006B539B" w:rsidRDefault="000D4610" w:rsidP="00E8738C">
            <w:pPr>
              <w:pStyle w:val="CellBody"/>
              <w:jc w:val="center"/>
              <w:rPr>
                <w:highlight w:val="lightGray"/>
              </w:rPr>
            </w:pPr>
            <w:r w:rsidRPr="006B539B">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33</w:t>
            </w:r>
          </w:p>
          <w:p w14:paraId="59B5C220" w14:textId="77777777" w:rsidR="000D4610" w:rsidRPr="006B539B" w:rsidRDefault="000D4610" w:rsidP="00E8738C">
            <w:pPr>
              <w:pStyle w:val="CellBody"/>
              <w:jc w:val="center"/>
              <w:rPr>
                <w:highlight w:val="lightGray"/>
              </w:rPr>
            </w:pPr>
            <w:r w:rsidRPr="006B539B">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34</w:t>
            </w:r>
          </w:p>
          <w:p w14:paraId="6D8A632D" w14:textId="77777777" w:rsidR="000D4610" w:rsidRPr="006B539B" w:rsidRDefault="000D4610" w:rsidP="00E8738C">
            <w:pPr>
              <w:pStyle w:val="CellBody"/>
              <w:jc w:val="center"/>
              <w:rPr>
                <w:highlight w:val="lightGray"/>
              </w:rPr>
            </w:pPr>
            <w:r w:rsidRPr="006B539B">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35</w:t>
            </w:r>
          </w:p>
          <w:p w14:paraId="65D11B8B" w14:textId="77777777" w:rsidR="000D4610" w:rsidRPr="006B539B" w:rsidRDefault="000D4610" w:rsidP="00E8738C">
            <w:pPr>
              <w:pStyle w:val="CellBody"/>
              <w:jc w:val="center"/>
              <w:rPr>
                <w:highlight w:val="lightGray"/>
              </w:rPr>
            </w:pPr>
            <w:r w:rsidRPr="006B539B">
              <w:rPr>
                <w:w w:val="100"/>
                <w:highlight w:val="lightGray"/>
              </w:rPr>
              <w:t>[1656: 1681]</w:t>
            </w:r>
          </w:p>
        </w:tc>
      </w:tr>
      <w:tr w:rsidR="000D4610" w:rsidRPr="006B539B"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6</w:t>
            </w:r>
          </w:p>
          <w:p w14:paraId="510DC2D1" w14:textId="77777777" w:rsidR="000D4610" w:rsidRPr="006B539B" w:rsidRDefault="000D4610" w:rsidP="00E8738C">
            <w:pPr>
              <w:pStyle w:val="CellBody"/>
              <w:jc w:val="center"/>
              <w:rPr>
                <w:highlight w:val="lightGray"/>
              </w:rPr>
            </w:pPr>
            <w:r w:rsidRPr="006B539B">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7</w:t>
            </w:r>
          </w:p>
          <w:p w14:paraId="11714F75" w14:textId="77777777" w:rsidR="000D4610" w:rsidRPr="006B539B" w:rsidRDefault="000D4610" w:rsidP="00E8738C">
            <w:pPr>
              <w:pStyle w:val="CellBody"/>
              <w:jc w:val="center"/>
              <w:rPr>
                <w:highlight w:val="lightGray"/>
              </w:rPr>
            </w:pPr>
            <w:r w:rsidRPr="006B539B">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8</w:t>
            </w:r>
          </w:p>
          <w:p w14:paraId="3DC3B323" w14:textId="77777777" w:rsidR="000D4610" w:rsidRPr="006B539B" w:rsidRDefault="000D4610" w:rsidP="00E8738C">
            <w:pPr>
              <w:pStyle w:val="CellBody"/>
              <w:jc w:val="center"/>
              <w:rPr>
                <w:highlight w:val="lightGray"/>
              </w:rPr>
            </w:pPr>
            <w:r w:rsidRPr="006B539B">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9</w:t>
            </w:r>
          </w:p>
          <w:p w14:paraId="28A2EA49" w14:textId="77777777" w:rsidR="000D4610" w:rsidRPr="006B539B" w:rsidRDefault="000D4610" w:rsidP="00E8738C">
            <w:pPr>
              <w:pStyle w:val="CellBody"/>
              <w:jc w:val="center"/>
              <w:rPr>
                <w:highlight w:val="lightGray"/>
              </w:rPr>
            </w:pPr>
            <w:r w:rsidRPr="006B539B">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B539B" w:rsidRDefault="000D4610" w:rsidP="00E8738C">
            <w:pPr>
              <w:pStyle w:val="CellBody"/>
              <w:jc w:val="center"/>
              <w:rPr>
                <w:highlight w:val="lightGray"/>
              </w:rPr>
            </w:pPr>
          </w:p>
        </w:tc>
      </w:tr>
      <w:tr w:rsidR="000D4610" w:rsidRPr="006B539B"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40</w:t>
            </w:r>
          </w:p>
          <w:p w14:paraId="37DFD295" w14:textId="77777777" w:rsidR="000D4610" w:rsidRPr="006B539B" w:rsidRDefault="000D4610" w:rsidP="00E8738C">
            <w:pPr>
              <w:pStyle w:val="CellBody"/>
              <w:jc w:val="center"/>
              <w:rPr>
                <w:highlight w:val="lightGray"/>
              </w:rPr>
            </w:pPr>
            <w:r w:rsidRPr="006B539B">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41</w:t>
            </w:r>
          </w:p>
          <w:p w14:paraId="7AC932A0" w14:textId="77777777" w:rsidR="000D4610" w:rsidRPr="006B539B" w:rsidRDefault="000D4610" w:rsidP="00E8738C">
            <w:pPr>
              <w:pStyle w:val="CellBody"/>
              <w:jc w:val="center"/>
              <w:rPr>
                <w:highlight w:val="lightGray"/>
              </w:rPr>
            </w:pPr>
            <w:r w:rsidRPr="006B539B">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42</w:t>
            </w:r>
          </w:p>
          <w:p w14:paraId="31F15A02" w14:textId="77777777" w:rsidR="000D4610" w:rsidRPr="006B539B" w:rsidRDefault="000D4610" w:rsidP="00E8738C">
            <w:pPr>
              <w:pStyle w:val="CellBody"/>
              <w:jc w:val="center"/>
              <w:rPr>
                <w:highlight w:val="lightGray"/>
              </w:rPr>
            </w:pPr>
            <w:r w:rsidRPr="006B539B">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43</w:t>
            </w:r>
          </w:p>
          <w:p w14:paraId="6DC9EC7E" w14:textId="77777777" w:rsidR="000D4610" w:rsidRPr="006B539B" w:rsidRDefault="000D4610" w:rsidP="00E8738C">
            <w:pPr>
              <w:pStyle w:val="CellBody"/>
              <w:jc w:val="center"/>
              <w:rPr>
                <w:highlight w:val="lightGray"/>
              </w:rPr>
            </w:pPr>
            <w:r w:rsidRPr="006B539B">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4</w:t>
            </w:r>
          </w:p>
          <w:p w14:paraId="0A8C01D0" w14:textId="77777777" w:rsidR="000D4610" w:rsidRPr="006B539B" w:rsidRDefault="000D4610" w:rsidP="00E8738C">
            <w:pPr>
              <w:pStyle w:val="CellBody"/>
              <w:jc w:val="center"/>
              <w:rPr>
                <w:highlight w:val="lightGray"/>
              </w:rPr>
            </w:pPr>
            <w:r w:rsidRPr="006B539B">
              <w:rPr>
                <w:w w:val="100"/>
                <w:highlight w:val="lightGray"/>
              </w:rPr>
              <w:t>[1903: 1928]</w:t>
            </w:r>
          </w:p>
        </w:tc>
      </w:tr>
      <w:tr w:rsidR="000D4610" w:rsidRPr="006B539B"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B539B" w:rsidRDefault="000D4610" w:rsidP="00E8738C">
            <w:pPr>
              <w:pStyle w:val="CellBody"/>
              <w:jc w:val="center"/>
              <w:rPr>
                <w:w w:val="100"/>
                <w:highlight w:val="lightGray"/>
              </w:rPr>
            </w:pPr>
            <w:r w:rsidRPr="006B539B">
              <w:rPr>
                <w:w w:val="100"/>
                <w:highlight w:val="lightGray"/>
              </w:rPr>
              <w:t>RU 14</w:t>
            </w:r>
            <w:r w:rsidRPr="006B539B">
              <w:rPr>
                <w:rFonts w:hint="eastAsia"/>
                <w:w w:val="100"/>
                <w:highlight w:val="lightGray"/>
              </w:rPr>
              <w:t>5</w:t>
            </w:r>
          </w:p>
          <w:p w14:paraId="10D72117" w14:textId="77777777" w:rsidR="000D4610" w:rsidRPr="006B539B" w:rsidRDefault="000D4610" w:rsidP="00E8738C">
            <w:pPr>
              <w:pStyle w:val="CellBody"/>
              <w:jc w:val="center"/>
              <w:rPr>
                <w:highlight w:val="lightGray"/>
              </w:rPr>
            </w:pPr>
            <w:r w:rsidRPr="006B539B">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6</w:t>
            </w:r>
          </w:p>
          <w:p w14:paraId="004F9CBF" w14:textId="77777777" w:rsidR="000D4610" w:rsidRPr="006B539B" w:rsidRDefault="000D4610" w:rsidP="00E8738C">
            <w:pPr>
              <w:pStyle w:val="CellBody"/>
              <w:jc w:val="center"/>
              <w:rPr>
                <w:highlight w:val="lightGray"/>
              </w:rPr>
            </w:pPr>
            <w:r w:rsidRPr="006B539B">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7</w:t>
            </w:r>
          </w:p>
          <w:p w14:paraId="026688D8" w14:textId="77777777" w:rsidR="000D4610" w:rsidRPr="006B539B" w:rsidRDefault="000D4610" w:rsidP="00E8738C">
            <w:pPr>
              <w:pStyle w:val="CellBody"/>
              <w:jc w:val="center"/>
              <w:rPr>
                <w:highlight w:val="lightGray"/>
              </w:rPr>
            </w:pPr>
            <w:r w:rsidRPr="006B539B">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8</w:t>
            </w:r>
          </w:p>
          <w:p w14:paraId="3843AB80" w14:textId="77777777" w:rsidR="000D4610" w:rsidRPr="006B539B" w:rsidRDefault="000D4610" w:rsidP="00E8738C">
            <w:pPr>
              <w:pStyle w:val="CellBody"/>
              <w:jc w:val="center"/>
              <w:rPr>
                <w:highlight w:val="lightGray"/>
              </w:rPr>
            </w:pPr>
            <w:r w:rsidRPr="006B539B">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B539B"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6B539B">
        <w:rPr>
          <w:highlight w:val="lightGray"/>
        </w:rPr>
        <w:t xml:space="preserve">[Motion 144, #SP332, </w:t>
      </w:r>
      <w:sdt>
        <w:sdtPr>
          <w:rPr>
            <w:highlight w:val="lightGray"/>
          </w:rPr>
          <w:id w:val="-1584519901"/>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311942005"/>
          <w:citation/>
        </w:sdtPr>
        <w:sdtEndPr/>
        <w:sdtContent>
          <w:r w:rsidR="0032424D" w:rsidRPr="006B539B">
            <w:rPr>
              <w:highlight w:val="lightGray"/>
            </w:rPr>
            <w:fldChar w:fldCharType="begin"/>
          </w:r>
          <w:r w:rsidR="0032424D" w:rsidRPr="006B539B">
            <w:rPr>
              <w:highlight w:val="lightGray"/>
              <w:lang w:val="en-US"/>
            </w:rPr>
            <w:instrText xml:space="preserve"> CITATION 20_1845r3 \l 1033 </w:instrText>
          </w:r>
          <w:r w:rsidR="0032424D" w:rsidRPr="006B539B">
            <w:rPr>
              <w:highlight w:val="lightGray"/>
            </w:rPr>
            <w:fldChar w:fldCharType="separate"/>
          </w:r>
          <w:r w:rsidR="005211C8" w:rsidRPr="006B539B">
            <w:rPr>
              <w:noProof/>
              <w:highlight w:val="lightGray"/>
              <w:lang w:val="en-US"/>
            </w:rPr>
            <w:t>[40]</w:t>
          </w:r>
          <w:r w:rsidR="0032424D" w:rsidRPr="006B539B">
            <w:rPr>
              <w:highlight w:val="lightGray"/>
            </w:rPr>
            <w:fldChar w:fldCharType="end"/>
          </w:r>
        </w:sdtContent>
      </w:sdt>
      <w:r w:rsidR="0032424D" w:rsidRPr="006B539B">
        <w:rPr>
          <w:highlight w:val="lightGray"/>
        </w:rPr>
        <w:t>]</w:t>
      </w:r>
    </w:p>
    <w:p w14:paraId="47F43E09" w14:textId="77777777" w:rsidR="00282ACA" w:rsidRDefault="00282ACA">
      <w:pPr>
        <w:rPr>
          <w:lang w:val="en-US"/>
        </w:rPr>
      </w:pPr>
      <w:r>
        <w:rPr>
          <w:lang w:val="en-US"/>
        </w:rPr>
        <w:br w:type="page"/>
      </w:r>
    </w:p>
    <w:p w14:paraId="0B422271" w14:textId="76F24955" w:rsidR="00D515DB" w:rsidRPr="006B539B" w:rsidRDefault="00D515DB" w:rsidP="00CC269F">
      <w:pPr>
        <w:jc w:val="both"/>
        <w:rPr>
          <w:highlight w:val="lightGray"/>
          <w:lang w:val="en-US"/>
        </w:rPr>
      </w:pPr>
      <w:r w:rsidRPr="006B539B">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6B539B" w:rsidRDefault="004A2604" w:rsidP="00CC269F">
      <w:pPr>
        <w:jc w:val="both"/>
        <w:rPr>
          <w:highlight w:val="lightGray"/>
          <w:lang w:val="en-US"/>
        </w:rPr>
      </w:pPr>
    </w:p>
    <w:p w14:paraId="5FB6DA8A" w14:textId="77777777" w:rsidR="004A2604" w:rsidRPr="006B539B" w:rsidRDefault="004A2604" w:rsidP="004A2604">
      <w:pPr>
        <w:jc w:val="center"/>
        <w:rPr>
          <w:b/>
          <w:bCs/>
          <w:highlight w:val="lightGray"/>
        </w:rPr>
      </w:pPr>
      <w:r w:rsidRPr="006B539B">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E69EFDC" w14:textId="77777777" w:rsidR="004A2604" w:rsidRPr="006B539B" w:rsidRDefault="004A2604" w:rsidP="004A2604">
      <w:pPr>
        <w:rPr>
          <w:b/>
          <w:bCs/>
          <w:highlight w:val="lightGray"/>
        </w:rPr>
      </w:pPr>
    </w:p>
    <w:p w14:paraId="4123BB9D" w14:textId="77777777" w:rsidR="004A2604" w:rsidRPr="006B539B" w:rsidRDefault="004A2604" w:rsidP="004A2604">
      <w:pPr>
        <w:jc w:val="center"/>
        <w:rPr>
          <w:b/>
          <w:bCs/>
          <w:highlight w:val="lightGray"/>
        </w:rPr>
      </w:pPr>
      <w:r w:rsidRPr="006B539B">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5372A7D" w14:textId="77777777" w:rsidR="004A2604" w:rsidRPr="006B539B" w:rsidRDefault="004A2604" w:rsidP="004A2604">
      <w:pPr>
        <w:jc w:val="center"/>
        <w:rPr>
          <w:b/>
          <w:bCs/>
          <w:highlight w:val="lightGray"/>
        </w:rPr>
      </w:pPr>
    </w:p>
    <w:p w14:paraId="60660541" w14:textId="77777777" w:rsidR="004A2604" w:rsidRPr="006B539B" w:rsidRDefault="004A2604" w:rsidP="004A2604">
      <w:pPr>
        <w:jc w:val="center"/>
        <w:rPr>
          <w:b/>
          <w:bCs/>
          <w:highlight w:val="lightGray"/>
        </w:rPr>
      </w:pPr>
      <w:r w:rsidRPr="006B539B">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6B539B">
        <w:rPr>
          <w:highlight w:val="lightGray"/>
        </w:rPr>
        <w:t xml:space="preserve">[Motion 144, #SP333, </w:t>
      </w:r>
      <w:sdt>
        <w:sdtPr>
          <w:rPr>
            <w:highlight w:val="lightGray"/>
          </w:rPr>
          <w:id w:val="1648174639"/>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985670339"/>
          <w:citation/>
        </w:sdtPr>
        <w:sdtEndPr/>
        <w:sdtContent>
          <w:r w:rsidRPr="006B539B">
            <w:rPr>
              <w:highlight w:val="lightGray"/>
            </w:rPr>
            <w:fldChar w:fldCharType="begin"/>
          </w:r>
          <w:r w:rsidRPr="006B539B">
            <w:rPr>
              <w:highlight w:val="lightGray"/>
              <w:lang w:val="en-US"/>
            </w:rPr>
            <w:instrText xml:space="preserve"> CITATION 20_1845r3 \l 1033 </w:instrText>
          </w:r>
          <w:r w:rsidRPr="006B539B">
            <w:rPr>
              <w:highlight w:val="lightGray"/>
            </w:rPr>
            <w:fldChar w:fldCharType="separate"/>
          </w:r>
          <w:r w:rsidR="005211C8" w:rsidRPr="006B539B">
            <w:rPr>
              <w:noProof/>
              <w:highlight w:val="lightGray"/>
              <w:lang w:val="en-US"/>
            </w:rPr>
            <w:t>[40]</w:t>
          </w:r>
          <w:r w:rsidRPr="006B539B">
            <w:rPr>
              <w:highlight w:val="lightGray"/>
            </w:rPr>
            <w:fldChar w:fldCharType="end"/>
          </w:r>
        </w:sdtContent>
      </w:sdt>
      <w:r w:rsidRPr="006B539B">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F15072" w:rsidRDefault="004B4F04" w:rsidP="004B4F04">
      <w:pPr>
        <w:jc w:val="both"/>
        <w:rPr>
          <w:highlight w:val="lightGray"/>
        </w:rPr>
      </w:pPr>
      <w:r w:rsidRPr="00F15072">
        <w:rPr>
          <w:highlight w:val="lightGray"/>
        </w:rPr>
        <w:t>For the OFDMA transmission in 320/160+160 MHz, for one STA large size RU aggregation is allowed only within primary 160 MHz or secondary 160 MHz, respectively.</w:t>
      </w:r>
    </w:p>
    <w:p w14:paraId="76CD0E95" w14:textId="77777777" w:rsidR="004B4F04" w:rsidRPr="00F15072" w:rsidRDefault="004B4F04" w:rsidP="004B4F04">
      <w:pPr>
        <w:pStyle w:val="ListParagraph"/>
        <w:numPr>
          <w:ilvl w:val="0"/>
          <w:numId w:val="5"/>
        </w:numPr>
        <w:jc w:val="both"/>
        <w:rPr>
          <w:highlight w:val="lightGray"/>
        </w:rPr>
      </w:pPr>
      <w:r w:rsidRPr="00F15072">
        <w:rPr>
          <w:highlight w:val="lightGray"/>
        </w:rPr>
        <w:t>Note that primary 160 MHz is composed of primary 80 MHz and secondary 80 MHz and secondary 160 MHz is 160 MHz channel other than the primary 160 MHz in 320/160+160 MHz.</w:t>
      </w:r>
    </w:p>
    <w:p w14:paraId="33B56A7B" w14:textId="77777777" w:rsidR="004B4F04" w:rsidRPr="00F15072" w:rsidRDefault="004B4F04" w:rsidP="004B4F04">
      <w:pPr>
        <w:jc w:val="both"/>
        <w:rPr>
          <w:highlight w:val="lightGray"/>
        </w:rPr>
      </w:pPr>
      <w:r w:rsidRPr="00F15072">
        <w:rPr>
          <w:highlight w:val="lightGray"/>
        </w:rPr>
        <w:t>Exception: 3×996 is supported.</w:t>
      </w:r>
    </w:p>
    <w:p w14:paraId="51C2D05E" w14:textId="77777777" w:rsidR="004B4F04" w:rsidRPr="00F15072" w:rsidRDefault="004B4F04" w:rsidP="004B4F04">
      <w:pPr>
        <w:jc w:val="both"/>
        <w:rPr>
          <w:highlight w:val="lightGray"/>
        </w:rPr>
      </w:pPr>
      <w:r w:rsidRPr="00F15072">
        <w:rPr>
          <w:highlight w:val="lightGray"/>
        </w:rPr>
        <w:t>3×996+484 RU combinations is TBD.</w:t>
      </w:r>
    </w:p>
    <w:p w14:paraId="39C07E44" w14:textId="77777777" w:rsidR="004B4F04" w:rsidRPr="00DE7B1F" w:rsidRDefault="004B4F04" w:rsidP="004B4F04">
      <w:pPr>
        <w:jc w:val="both"/>
      </w:pPr>
      <w:r w:rsidRPr="00F15072">
        <w:rPr>
          <w:highlight w:val="lightGray"/>
        </w:rPr>
        <w:t xml:space="preserve">[Motion 87, </w:t>
      </w:r>
      <w:sdt>
        <w:sdtPr>
          <w:rPr>
            <w:highlight w:val="lightGray"/>
          </w:rPr>
          <w:id w:val="150994946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2772461"/>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1517AAC0" w14:textId="77777777" w:rsidR="00DE7B1F" w:rsidRDefault="00DE7B1F">
      <w:pPr>
        <w:rPr>
          <w:highlight w:val="lightGray"/>
        </w:rPr>
      </w:pPr>
      <w:r>
        <w:rPr>
          <w:highlight w:val="lightGray"/>
        </w:rPr>
        <w:br w:type="page"/>
      </w:r>
    </w:p>
    <w:p w14:paraId="52E65008" w14:textId="194F5FB7" w:rsidR="004B4F04" w:rsidRPr="00F15072" w:rsidRDefault="004B4F04" w:rsidP="004B4F04">
      <w:pPr>
        <w:jc w:val="both"/>
        <w:rPr>
          <w:highlight w:val="lightGray"/>
        </w:rPr>
      </w:pPr>
      <w:r w:rsidRPr="00F15072">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F15072" w:rsidRDefault="004B4F04" w:rsidP="004B4F04">
      <w:pPr>
        <w:jc w:val="both"/>
        <w:rPr>
          <w:highlight w:val="lightGray"/>
        </w:rPr>
      </w:pPr>
      <w:r w:rsidRPr="00F15072">
        <w:rPr>
          <w:highlight w:val="lightGray"/>
        </w:rPr>
        <w:t>For the OFDMA transmission in noncontiguous 160+80 MHz, for one STA large size RU aggregation is allowed only within contiguous 160 MHz or the other 80 MHz, respectively.</w:t>
      </w:r>
    </w:p>
    <w:p w14:paraId="57A83DC3" w14:textId="77777777" w:rsidR="004B4F04" w:rsidRPr="00F15072" w:rsidRDefault="004B4F04" w:rsidP="004B4F04">
      <w:pPr>
        <w:jc w:val="both"/>
        <w:rPr>
          <w:highlight w:val="lightGray"/>
        </w:rPr>
      </w:pPr>
      <w:r w:rsidRPr="00F15072">
        <w:rPr>
          <w:highlight w:val="lightGray"/>
        </w:rPr>
        <w:t>2×996+484 RU combinations is TBD.</w:t>
      </w:r>
    </w:p>
    <w:p w14:paraId="6C563B60" w14:textId="77777777" w:rsidR="004B4F04" w:rsidRPr="00F15072" w:rsidRDefault="004B4F04" w:rsidP="004B4F04">
      <w:pPr>
        <w:jc w:val="both"/>
        <w:rPr>
          <w:highlight w:val="lightGray"/>
        </w:rPr>
      </w:pPr>
      <w:r w:rsidRPr="00F15072">
        <w:rPr>
          <w:highlight w:val="lightGray"/>
        </w:rPr>
        <w:t xml:space="preserve">[Motion 86, </w:t>
      </w:r>
      <w:sdt>
        <w:sdtPr>
          <w:rPr>
            <w:highlight w:val="lightGray"/>
          </w:rPr>
          <w:id w:val="-203040164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793358503"/>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4330D466" w14:textId="77777777" w:rsidR="004B4F04" w:rsidRPr="00F15072" w:rsidRDefault="004B4F04" w:rsidP="004B4F04">
      <w:pPr>
        <w:jc w:val="both"/>
        <w:rPr>
          <w:highlight w:val="lightGray"/>
        </w:rPr>
      </w:pPr>
    </w:p>
    <w:p w14:paraId="43513714" w14:textId="77777777" w:rsidR="004B4F04" w:rsidRPr="00F15072" w:rsidRDefault="004B4F04" w:rsidP="004B4F04">
      <w:pPr>
        <w:jc w:val="both"/>
        <w:rPr>
          <w:highlight w:val="lightGray"/>
        </w:rPr>
      </w:pPr>
      <w:r w:rsidRPr="00F15072">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1B10EA5C" w14:textId="77777777" w:rsidTr="00431441">
        <w:tc>
          <w:tcPr>
            <w:tcW w:w="3116" w:type="dxa"/>
          </w:tcPr>
          <w:p w14:paraId="1DBAD4EE" w14:textId="77777777" w:rsidR="004B4F04" w:rsidRPr="00F15072" w:rsidRDefault="004B4F04" w:rsidP="00431441">
            <w:pPr>
              <w:jc w:val="both"/>
              <w:rPr>
                <w:b/>
                <w:highlight w:val="lightGray"/>
              </w:rPr>
            </w:pPr>
            <w:r w:rsidRPr="00F15072">
              <w:rPr>
                <w:b/>
                <w:highlight w:val="lightGray"/>
              </w:rPr>
              <w:t>RU size</w:t>
            </w:r>
          </w:p>
        </w:tc>
        <w:tc>
          <w:tcPr>
            <w:tcW w:w="3117" w:type="dxa"/>
          </w:tcPr>
          <w:p w14:paraId="2387800F"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204891DF" w14:textId="77777777" w:rsidR="004B4F04" w:rsidRPr="00F15072" w:rsidRDefault="004B4F04" w:rsidP="00431441">
            <w:pPr>
              <w:jc w:val="both"/>
              <w:rPr>
                <w:b/>
                <w:highlight w:val="lightGray"/>
              </w:rPr>
            </w:pPr>
            <w:r w:rsidRPr="00F15072">
              <w:rPr>
                <w:b/>
                <w:highlight w:val="lightGray"/>
              </w:rPr>
              <w:t>Notes</w:t>
            </w:r>
          </w:p>
        </w:tc>
      </w:tr>
      <w:tr w:rsidR="004B4F04" w:rsidRPr="00F15072" w14:paraId="0BE736A6" w14:textId="77777777" w:rsidTr="00431441">
        <w:tc>
          <w:tcPr>
            <w:tcW w:w="3116" w:type="dxa"/>
          </w:tcPr>
          <w:p w14:paraId="72FB96CC" w14:textId="77777777" w:rsidR="004B4F04" w:rsidRPr="00F15072" w:rsidRDefault="004B4F04" w:rsidP="00431441">
            <w:pPr>
              <w:jc w:val="both"/>
              <w:rPr>
                <w:highlight w:val="lightGray"/>
              </w:rPr>
            </w:pPr>
            <w:r w:rsidRPr="00F15072">
              <w:rPr>
                <w:highlight w:val="lightGray"/>
              </w:rPr>
              <w:t>484 + 996</w:t>
            </w:r>
          </w:p>
        </w:tc>
        <w:tc>
          <w:tcPr>
            <w:tcW w:w="3117" w:type="dxa"/>
          </w:tcPr>
          <w:p w14:paraId="38D505F9" w14:textId="77777777" w:rsidR="004B4F04" w:rsidRPr="00F15072" w:rsidRDefault="004B4F04" w:rsidP="00431441">
            <w:pPr>
              <w:jc w:val="both"/>
              <w:rPr>
                <w:highlight w:val="lightGray"/>
              </w:rPr>
            </w:pPr>
            <w:r w:rsidRPr="00F15072">
              <w:rPr>
                <w:highlight w:val="lightGray"/>
              </w:rPr>
              <w:t>120 MHz</w:t>
            </w:r>
          </w:p>
        </w:tc>
        <w:tc>
          <w:tcPr>
            <w:tcW w:w="3117" w:type="dxa"/>
          </w:tcPr>
          <w:p w14:paraId="5F52F0A8" w14:textId="77777777" w:rsidR="004B4F04" w:rsidRPr="00F15072" w:rsidRDefault="004B4F04" w:rsidP="00431441">
            <w:pPr>
              <w:jc w:val="both"/>
              <w:rPr>
                <w:highlight w:val="lightGray"/>
              </w:rPr>
            </w:pPr>
            <w:r w:rsidRPr="00F15072">
              <w:rPr>
                <w:highlight w:val="lightGray"/>
              </w:rPr>
              <w:t>4 options</w:t>
            </w:r>
          </w:p>
        </w:tc>
      </w:tr>
    </w:tbl>
    <w:p w14:paraId="626F074A" w14:textId="5042C1EA" w:rsidR="004B4F04" w:rsidRPr="00F15072" w:rsidRDefault="004B4F04" w:rsidP="004B4F04">
      <w:pPr>
        <w:jc w:val="both"/>
        <w:rPr>
          <w:highlight w:val="lightGray"/>
        </w:rPr>
      </w:pPr>
      <w:r w:rsidRPr="00F15072">
        <w:rPr>
          <w:highlight w:val="lightGray"/>
        </w:rPr>
        <w:t xml:space="preserve">[Motion 98, </w:t>
      </w:r>
      <w:sdt>
        <w:sdtPr>
          <w:rPr>
            <w:highlight w:val="lightGray"/>
          </w:rPr>
          <w:id w:val="-1602563002"/>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384500263"/>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4BE128F" w14:textId="77777777" w:rsidR="00DE7B1F" w:rsidRPr="00F15072" w:rsidRDefault="00DE7B1F" w:rsidP="004B4F04">
      <w:pPr>
        <w:jc w:val="both"/>
        <w:rPr>
          <w:highlight w:val="lightGray"/>
        </w:rPr>
      </w:pPr>
    </w:p>
    <w:p w14:paraId="58779559" w14:textId="2439DBD5" w:rsidR="004B4F04" w:rsidRPr="00F15072" w:rsidRDefault="004B4F04" w:rsidP="004B4F04">
      <w:pPr>
        <w:jc w:val="both"/>
        <w:rPr>
          <w:highlight w:val="lightGray"/>
        </w:rPr>
      </w:pPr>
      <w:r w:rsidRPr="00F15072">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732A57CC" w14:textId="77777777" w:rsidTr="00431441">
        <w:tc>
          <w:tcPr>
            <w:tcW w:w="3116" w:type="dxa"/>
          </w:tcPr>
          <w:p w14:paraId="7EA94DA5" w14:textId="77777777" w:rsidR="004B4F04" w:rsidRPr="00F15072" w:rsidRDefault="004B4F04" w:rsidP="00431441">
            <w:pPr>
              <w:jc w:val="both"/>
              <w:rPr>
                <w:b/>
                <w:highlight w:val="lightGray"/>
              </w:rPr>
            </w:pPr>
            <w:r w:rsidRPr="00F15072">
              <w:rPr>
                <w:b/>
                <w:highlight w:val="lightGray"/>
              </w:rPr>
              <w:t>RU size</w:t>
            </w:r>
          </w:p>
        </w:tc>
        <w:tc>
          <w:tcPr>
            <w:tcW w:w="3117" w:type="dxa"/>
          </w:tcPr>
          <w:p w14:paraId="4014BCBC"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769953A2" w14:textId="77777777" w:rsidR="004B4F04" w:rsidRPr="00F15072" w:rsidRDefault="004B4F04" w:rsidP="00431441">
            <w:pPr>
              <w:jc w:val="both"/>
              <w:rPr>
                <w:b/>
                <w:highlight w:val="lightGray"/>
              </w:rPr>
            </w:pPr>
            <w:r w:rsidRPr="00F15072">
              <w:rPr>
                <w:b/>
                <w:highlight w:val="lightGray"/>
              </w:rPr>
              <w:t>Notes</w:t>
            </w:r>
          </w:p>
        </w:tc>
      </w:tr>
      <w:tr w:rsidR="004B4F04" w:rsidRPr="00F15072" w14:paraId="1544F7D6" w14:textId="77777777" w:rsidTr="00431441">
        <w:tc>
          <w:tcPr>
            <w:tcW w:w="3116" w:type="dxa"/>
          </w:tcPr>
          <w:p w14:paraId="3A772751" w14:textId="77777777" w:rsidR="004B4F04" w:rsidRPr="00F15072" w:rsidRDefault="004B4F04" w:rsidP="00431441">
            <w:pPr>
              <w:jc w:val="both"/>
              <w:rPr>
                <w:highlight w:val="lightGray"/>
              </w:rPr>
            </w:pPr>
            <w:r w:rsidRPr="00F15072">
              <w:rPr>
                <w:highlight w:val="lightGray"/>
              </w:rPr>
              <w:t>484 + 242</w:t>
            </w:r>
          </w:p>
        </w:tc>
        <w:tc>
          <w:tcPr>
            <w:tcW w:w="3117" w:type="dxa"/>
          </w:tcPr>
          <w:p w14:paraId="082C3229" w14:textId="77777777" w:rsidR="004B4F04" w:rsidRPr="00F15072" w:rsidRDefault="004B4F04" w:rsidP="00431441">
            <w:pPr>
              <w:jc w:val="both"/>
              <w:rPr>
                <w:highlight w:val="lightGray"/>
              </w:rPr>
            </w:pPr>
            <w:r w:rsidRPr="00F15072">
              <w:rPr>
                <w:highlight w:val="lightGray"/>
              </w:rPr>
              <w:t>60 MHz</w:t>
            </w:r>
          </w:p>
        </w:tc>
        <w:tc>
          <w:tcPr>
            <w:tcW w:w="3117" w:type="dxa"/>
          </w:tcPr>
          <w:p w14:paraId="228CF94E" w14:textId="77777777" w:rsidR="004B4F04" w:rsidRPr="00F15072" w:rsidRDefault="004B4F04" w:rsidP="00431441">
            <w:pPr>
              <w:jc w:val="both"/>
              <w:rPr>
                <w:highlight w:val="lightGray"/>
              </w:rPr>
            </w:pPr>
            <w:r w:rsidRPr="00F15072">
              <w:rPr>
                <w:highlight w:val="lightGray"/>
              </w:rPr>
              <w:t>4 options</w:t>
            </w:r>
          </w:p>
        </w:tc>
      </w:tr>
    </w:tbl>
    <w:p w14:paraId="11E47FB2" w14:textId="77777777" w:rsidR="004B4F04" w:rsidRPr="00F15072" w:rsidRDefault="004B4F04" w:rsidP="004B4F04">
      <w:pPr>
        <w:jc w:val="both"/>
        <w:rPr>
          <w:highlight w:val="lightGray"/>
        </w:rPr>
      </w:pPr>
      <w:r w:rsidRPr="00F15072">
        <w:rPr>
          <w:highlight w:val="lightGray"/>
        </w:rPr>
        <w:t xml:space="preserve">[Motion 97, </w:t>
      </w:r>
      <w:sdt>
        <w:sdtPr>
          <w:rPr>
            <w:highlight w:val="lightGray"/>
          </w:rPr>
          <w:id w:val="-83013654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514202"/>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60396ED" w14:textId="77777777" w:rsidR="004B4F04" w:rsidRPr="00F15072" w:rsidRDefault="004B4F04" w:rsidP="004B4F04">
      <w:pPr>
        <w:jc w:val="both"/>
        <w:rPr>
          <w:highlight w:val="lightGray"/>
        </w:rPr>
      </w:pPr>
    </w:p>
    <w:p w14:paraId="52C1AB9B" w14:textId="77777777" w:rsidR="004B4F04" w:rsidRPr="00F15072" w:rsidRDefault="004B4F04" w:rsidP="004B4F04">
      <w:pPr>
        <w:jc w:val="both"/>
        <w:rPr>
          <w:bCs/>
          <w:szCs w:val="22"/>
          <w:highlight w:val="lightGray"/>
        </w:rPr>
      </w:pPr>
      <w:r w:rsidRPr="00F15072">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#SP73, </w:t>
      </w:r>
      <w:sdt>
        <w:sdtPr>
          <w:rPr>
            <w:szCs w:val="22"/>
            <w:highlight w:val="lightGray"/>
          </w:rPr>
          <w:id w:val="-589775284"/>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20432884"/>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F15072" w:rsidRDefault="004B4F04" w:rsidP="004B4F04">
      <w:pPr>
        <w:rPr>
          <w:bCs/>
          <w:szCs w:val="22"/>
          <w:highlight w:val="lightGray"/>
        </w:rPr>
      </w:pPr>
      <w:r w:rsidRPr="00F15072">
        <w:rPr>
          <w:bCs/>
          <w:szCs w:val="22"/>
          <w:highlight w:val="lightGray"/>
        </w:rPr>
        <w:t>For OFDMA, MRUs (996+484) are allowed in the following cases:</w:t>
      </w:r>
    </w:p>
    <w:p w14:paraId="5BD23F89" w14:textId="5EF79B85" w:rsidR="004B4F04" w:rsidRPr="00F15072" w:rsidRDefault="004B4F04" w:rsidP="004B4F04">
      <w:pPr>
        <w:pStyle w:val="ListParagraph"/>
        <w:numPr>
          <w:ilvl w:val="0"/>
          <w:numId w:val="76"/>
        </w:numPr>
        <w:rPr>
          <w:bCs/>
          <w:szCs w:val="22"/>
          <w:highlight w:val="lightGray"/>
        </w:rPr>
      </w:pPr>
      <w:r w:rsidRPr="00F15072">
        <w:rPr>
          <w:bCs/>
          <w:szCs w:val="22"/>
          <w:highlight w:val="lightGray"/>
        </w:rPr>
        <w:t>Contiguous 160 MHz in 240 MHz/160 MHz + 80 MHz</w:t>
      </w:r>
      <w:r w:rsidR="00EE70B9" w:rsidRPr="00F15072">
        <w:rPr>
          <w:bCs/>
          <w:szCs w:val="22"/>
          <w:highlight w:val="lightGray"/>
        </w:rPr>
        <w:t>.</w:t>
      </w:r>
    </w:p>
    <w:p w14:paraId="2BDC5F22" w14:textId="0DD9117D" w:rsidR="004B4F04" w:rsidRPr="00F15072" w:rsidRDefault="004B4F04" w:rsidP="004B4F04">
      <w:pPr>
        <w:pStyle w:val="ListParagraph"/>
        <w:numPr>
          <w:ilvl w:val="0"/>
          <w:numId w:val="76"/>
        </w:numPr>
        <w:rPr>
          <w:bCs/>
          <w:szCs w:val="22"/>
          <w:highlight w:val="lightGray"/>
        </w:rPr>
      </w:pPr>
      <w:r w:rsidRPr="00F15072">
        <w:rPr>
          <w:bCs/>
          <w:szCs w:val="22"/>
          <w:highlight w:val="lightGray"/>
        </w:rPr>
        <w:t>Primary 160 MHz and secondary 160 MHz in 320 MHz/160 MHz + 160 MHz</w:t>
      </w:r>
      <w:r w:rsidR="00EE70B9" w:rsidRPr="00F15072">
        <w:rPr>
          <w:bCs/>
          <w:szCs w:val="22"/>
          <w:highlight w:val="lightGray"/>
        </w:rPr>
        <w:t>.</w:t>
      </w:r>
    </w:p>
    <w:p w14:paraId="403A7890"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#SP74, </w:t>
      </w:r>
      <w:sdt>
        <w:sdtPr>
          <w:rPr>
            <w:szCs w:val="22"/>
            <w:highlight w:val="lightGray"/>
          </w:rPr>
          <w:id w:val="722026760"/>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619496653"/>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1E3004A8" w14:textId="77777777" w:rsidR="004B4F04" w:rsidRPr="00F15072" w:rsidRDefault="004B4F04" w:rsidP="004B4F04">
      <w:pPr>
        <w:jc w:val="both"/>
        <w:rPr>
          <w:szCs w:val="22"/>
          <w:highlight w:val="lightGray"/>
        </w:rPr>
      </w:pPr>
    </w:p>
    <w:p w14:paraId="332F5A6D" w14:textId="77777777" w:rsidR="004B4F04" w:rsidRPr="00F15072" w:rsidRDefault="004B4F04" w:rsidP="004B4F04">
      <w:pPr>
        <w:rPr>
          <w:bCs/>
          <w:szCs w:val="22"/>
          <w:highlight w:val="lightGray"/>
        </w:rPr>
      </w:pPr>
      <w:r w:rsidRPr="00F15072">
        <w:rPr>
          <w:bCs/>
          <w:szCs w:val="22"/>
          <w:highlight w:val="lightGray"/>
        </w:rPr>
        <w:t>802.11be supports the following mandatory RU combinations:</w:t>
      </w:r>
    </w:p>
    <w:p w14:paraId="3AACE6AF" w14:textId="3058B5E5" w:rsidR="004B4F04" w:rsidRPr="00F15072" w:rsidRDefault="004B4F04" w:rsidP="004B4F04">
      <w:pPr>
        <w:pStyle w:val="ListParagraph"/>
        <w:numPr>
          <w:ilvl w:val="0"/>
          <w:numId w:val="75"/>
        </w:numPr>
        <w:rPr>
          <w:bCs/>
          <w:szCs w:val="22"/>
          <w:highlight w:val="lightGray"/>
        </w:rPr>
      </w:pPr>
      <w:r w:rsidRPr="00F15072">
        <w:rPr>
          <w:bCs/>
          <w:szCs w:val="22"/>
          <w:highlight w:val="lightGray"/>
        </w:rPr>
        <w:t>Conditioned on device supporting 80, 160, 240 and 320 MHz transmissions</w:t>
      </w:r>
      <w:r w:rsidR="00EE70B9" w:rsidRPr="00F15072">
        <w:rPr>
          <w:bCs/>
          <w:szCs w:val="22"/>
          <w:highlight w:val="lightGray"/>
        </w:rPr>
        <w:t>.</w:t>
      </w:r>
    </w:p>
    <w:p w14:paraId="161A8E4F" w14:textId="23C91497" w:rsidR="004B4F04" w:rsidRPr="00F15072" w:rsidRDefault="004B4F04" w:rsidP="004B4F04">
      <w:pPr>
        <w:pStyle w:val="ListParagraph"/>
        <w:numPr>
          <w:ilvl w:val="0"/>
          <w:numId w:val="75"/>
        </w:numPr>
        <w:rPr>
          <w:bCs/>
          <w:szCs w:val="22"/>
          <w:highlight w:val="lightGray"/>
        </w:rPr>
      </w:pPr>
      <w:r w:rsidRPr="00F15072">
        <w:rPr>
          <w:bCs/>
          <w:szCs w:val="22"/>
          <w:highlight w:val="lightGray"/>
        </w:rPr>
        <w:t>BW support for 802.11be AP and non-AP STA is TBD</w:t>
      </w:r>
      <w:r w:rsidR="00EE70B9" w:rsidRPr="00F15072">
        <w:rPr>
          <w:bCs/>
          <w:szCs w:val="22"/>
          <w:highlight w:val="lightGray"/>
        </w:rPr>
        <w:t>.</w:t>
      </w:r>
    </w:p>
    <w:p w14:paraId="13D23229" w14:textId="3F72457D" w:rsidR="004B4F04" w:rsidRPr="00F15072" w:rsidRDefault="00145814" w:rsidP="004B4F04">
      <w:pPr>
        <w:pStyle w:val="ListParagraph"/>
        <w:numPr>
          <w:ilvl w:val="0"/>
          <w:numId w:val="75"/>
        </w:numPr>
        <w:rPr>
          <w:bCs/>
          <w:szCs w:val="22"/>
          <w:highlight w:val="lightGray"/>
        </w:rPr>
      </w:pPr>
      <w:r w:rsidRPr="00F15072">
        <w:rPr>
          <w:highlight w:val="lightGray"/>
        </w:rPr>
        <w:t>NOTE –</w:t>
      </w:r>
      <w:r w:rsidR="004B4F04" w:rsidRPr="00F15072">
        <w:rPr>
          <w:bCs/>
          <w:szCs w:val="22"/>
          <w:highlight w:val="lightGray"/>
        </w:rPr>
        <w:t xml:space="preserve"> </w:t>
      </w:r>
      <w:r w:rsidRPr="00F15072">
        <w:rPr>
          <w:bCs/>
          <w:szCs w:val="22"/>
          <w:highlight w:val="lightGray"/>
        </w:rPr>
        <w:t>C</w:t>
      </w:r>
      <w:r w:rsidR="004B4F04" w:rsidRPr="00F15072">
        <w:rPr>
          <w:bCs/>
          <w:szCs w:val="22"/>
          <w:highlight w:val="lightGray"/>
        </w:rPr>
        <w:t>urrently in the SFD under OFDMA, 2</w:t>
      </w:r>
      <w:r w:rsidR="004B4F04" w:rsidRPr="00F15072">
        <w:rPr>
          <w:szCs w:val="22"/>
          <w:highlight w:val="lightGray"/>
        </w:rPr>
        <w:t>×</w:t>
      </w:r>
      <w:r w:rsidR="004B4F04" w:rsidRPr="00F15072">
        <w:rPr>
          <w:bCs/>
          <w:szCs w:val="22"/>
          <w:highlight w:val="lightGray"/>
        </w:rPr>
        <w:t>996+484 and 3</w:t>
      </w:r>
      <w:r w:rsidR="004B4F04" w:rsidRPr="00F15072">
        <w:rPr>
          <w:szCs w:val="22"/>
          <w:highlight w:val="lightGray"/>
        </w:rPr>
        <w:t>×</w:t>
      </w:r>
      <w:r w:rsidR="004B4F04" w:rsidRPr="00F15072">
        <w:rPr>
          <w:bCs/>
          <w:szCs w:val="22"/>
          <w:highlight w:val="lightGray"/>
        </w:rPr>
        <w:t>996+484 are TBD</w:t>
      </w:r>
      <w:r w:rsidR="00EE70B9" w:rsidRPr="00F15072">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64BCADFF" w14:textId="77777777" w:rsidTr="00431441">
        <w:trPr>
          <w:jc w:val="center"/>
        </w:trPr>
        <w:tc>
          <w:tcPr>
            <w:tcW w:w="1525" w:type="dxa"/>
          </w:tcPr>
          <w:p w14:paraId="01DB10F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4C274EF7"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1B0D3526"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OFDMA for:</w:t>
            </w:r>
          </w:p>
        </w:tc>
      </w:tr>
      <w:tr w:rsidR="004B4F04" w:rsidRPr="00F15072" w14:paraId="1CF5AE7D" w14:textId="77777777" w:rsidTr="00431441">
        <w:trPr>
          <w:jc w:val="center"/>
        </w:trPr>
        <w:tc>
          <w:tcPr>
            <w:tcW w:w="1525" w:type="dxa"/>
          </w:tcPr>
          <w:p w14:paraId="356BFC82"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0AC2DE26"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70D0FFE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4FFD2D49" w14:textId="77777777" w:rsidTr="00431441">
        <w:trPr>
          <w:jc w:val="center"/>
        </w:trPr>
        <w:tc>
          <w:tcPr>
            <w:tcW w:w="1525" w:type="dxa"/>
          </w:tcPr>
          <w:p w14:paraId="1833B12D"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1220D4EE"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1095702D"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899886B" w14:textId="77777777" w:rsidTr="00431441">
        <w:trPr>
          <w:jc w:val="center"/>
        </w:trPr>
        <w:tc>
          <w:tcPr>
            <w:tcW w:w="1525" w:type="dxa"/>
          </w:tcPr>
          <w:p w14:paraId="3EBF398A"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490F2BD0" w14:textId="77777777" w:rsidR="004B4F04" w:rsidRPr="00F15072" w:rsidRDefault="004B4F04" w:rsidP="00431441">
            <w:pPr>
              <w:pStyle w:val="ListParagraph"/>
              <w:ind w:left="0"/>
              <w:jc w:val="center"/>
              <w:rPr>
                <w:szCs w:val="22"/>
                <w:highlight w:val="lightGray"/>
              </w:rPr>
            </w:pPr>
            <w:r w:rsidRPr="00F15072">
              <w:rPr>
                <w:szCs w:val="22"/>
                <w:highlight w:val="lightGray"/>
              </w:rPr>
              <w:t>2×996+484</w:t>
            </w:r>
          </w:p>
        </w:tc>
        <w:tc>
          <w:tcPr>
            <w:tcW w:w="3330" w:type="dxa"/>
          </w:tcPr>
          <w:p w14:paraId="6610ABBE"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FA76944" w14:textId="77777777" w:rsidTr="00431441">
        <w:trPr>
          <w:jc w:val="center"/>
        </w:trPr>
        <w:tc>
          <w:tcPr>
            <w:tcW w:w="1525" w:type="dxa"/>
          </w:tcPr>
          <w:p w14:paraId="25133608"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D0C9D7B" w14:textId="77777777" w:rsidR="004B4F04" w:rsidRPr="00F15072" w:rsidRDefault="004B4F04" w:rsidP="00431441">
            <w:pPr>
              <w:pStyle w:val="ListParagraph"/>
              <w:ind w:left="0"/>
              <w:jc w:val="center"/>
              <w:rPr>
                <w:szCs w:val="22"/>
                <w:highlight w:val="lightGray"/>
              </w:rPr>
            </w:pPr>
            <w:r w:rsidRPr="00F15072">
              <w:rPr>
                <w:szCs w:val="22"/>
                <w:highlight w:val="lightGray"/>
              </w:rPr>
              <w:t>3×996+484, 3×996 (any 3)</w:t>
            </w:r>
          </w:p>
        </w:tc>
        <w:tc>
          <w:tcPr>
            <w:tcW w:w="3330" w:type="dxa"/>
          </w:tcPr>
          <w:p w14:paraId="180269F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bl>
    <w:p w14:paraId="447E3550" w14:textId="77777777" w:rsidR="004B4F04" w:rsidRPr="00F15072" w:rsidRDefault="004B4F04" w:rsidP="004B4F04">
      <w:pPr>
        <w:jc w:val="both"/>
        <w:rPr>
          <w:highlight w:val="lightGray"/>
          <w:lang w:val="en-US"/>
        </w:rPr>
      </w:pPr>
      <w:r w:rsidRPr="00F15072">
        <w:rPr>
          <w:highlight w:val="lightGray"/>
          <w:lang w:val="en-US"/>
        </w:rPr>
        <w:t xml:space="preserve">[Motion 115, #SP72, </w:t>
      </w:r>
      <w:sdt>
        <w:sdtPr>
          <w:rPr>
            <w:highlight w:val="lightGray"/>
            <w:lang w:val="en-US"/>
          </w:rPr>
          <w:id w:val="-1494715116"/>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826590727"/>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7820D5CD" w14:textId="77777777" w:rsidR="00254EAC" w:rsidRPr="00F15072" w:rsidRDefault="00254EAC" w:rsidP="004B4F04">
      <w:pPr>
        <w:rPr>
          <w:szCs w:val="22"/>
          <w:highlight w:val="lightGray"/>
        </w:rPr>
      </w:pPr>
    </w:p>
    <w:p w14:paraId="20E45998" w14:textId="0D004221" w:rsidR="004B4F04" w:rsidRPr="00F15072" w:rsidRDefault="004B4F04" w:rsidP="004B4F04">
      <w:pPr>
        <w:rPr>
          <w:b/>
          <w:highlight w:val="lightGray"/>
        </w:rPr>
      </w:pPr>
      <w:r w:rsidRPr="00F15072">
        <w:rPr>
          <w:szCs w:val="22"/>
          <w:highlight w:val="lightGray"/>
        </w:rPr>
        <w:t>802.11be supports the mandatory RU combinations for large-size MRUs as shown in the table below:</w:t>
      </w:r>
    </w:p>
    <w:p w14:paraId="734DE0ED" w14:textId="526AF192" w:rsidR="004B4F04" w:rsidRPr="00F15072" w:rsidRDefault="004B4F04" w:rsidP="004B4F04">
      <w:pPr>
        <w:pStyle w:val="ListParagraph"/>
        <w:numPr>
          <w:ilvl w:val="0"/>
          <w:numId w:val="74"/>
        </w:numPr>
        <w:jc w:val="both"/>
        <w:rPr>
          <w:szCs w:val="22"/>
          <w:highlight w:val="lightGray"/>
        </w:rPr>
      </w:pPr>
      <w:r w:rsidRPr="00F15072">
        <w:rPr>
          <w:szCs w:val="22"/>
          <w:highlight w:val="lightGray"/>
        </w:rPr>
        <w:t>Conditioned on device supporting 80, 160, 240 and 320 MHz transmissions</w:t>
      </w:r>
      <w:r w:rsidR="00EE70B9" w:rsidRPr="00F15072">
        <w:rPr>
          <w:szCs w:val="22"/>
          <w:highlight w:val="lightGray"/>
        </w:rPr>
        <w:t>.</w:t>
      </w:r>
    </w:p>
    <w:p w14:paraId="0DBAD398" w14:textId="69BF8A6A" w:rsidR="004B4F04" w:rsidRPr="00F15072" w:rsidRDefault="004B4F04" w:rsidP="004B4F04">
      <w:pPr>
        <w:pStyle w:val="ListParagraph"/>
        <w:numPr>
          <w:ilvl w:val="0"/>
          <w:numId w:val="74"/>
        </w:numPr>
        <w:jc w:val="both"/>
        <w:rPr>
          <w:szCs w:val="22"/>
          <w:highlight w:val="lightGray"/>
        </w:rPr>
      </w:pPr>
      <w:r w:rsidRPr="00F15072">
        <w:rPr>
          <w:szCs w:val="22"/>
          <w:highlight w:val="lightGray"/>
        </w:rPr>
        <w:t>BW support for 11be AP and non-AP STA is TBD</w:t>
      </w:r>
      <w:r w:rsidR="00EE70B9" w:rsidRPr="00F15072">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29C81147" w14:textId="77777777" w:rsidTr="00431441">
        <w:trPr>
          <w:jc w:val="center"/>
        </w:trPr>
        <w:tc>
          <w:tcPr>
            <w:tcW w:w="1525" w:type="dxa"/>
          </w:tcPr>
          <w:p w14:paraId="53542C7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5F3B68B6"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052CFBE4"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Non-OFDMA for:</w:t>
            </w:r>
          </w:p>
        </w:tc>
      </w:tr>
      <w:tr w:rsidR="004B4F04" w:rsidRPr="00F15072" w14:paraId="3A13E3AD" w14:textId="77777777" w:rsidTr="00431441">
        <w:trPr>
          <w:jc w:val="center"/>
        </w:trPr>
        <w:tc>
          <w:tcPr>
            <w:tcW w:w="1525" w:type="dxa"/>
          </w:tcPr>
          <w:p w14:paraId="7B4B9426"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1D7F8153"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3F910905"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2E3B0B94" w14:textId="77777777" w:rsidTr="00431441">
        <w:trPr>
          <w:jc w:val="center"/>
        </w:trPr>
        <w:tc>
          <w:tcPr>
            <w:tcW w:w="1525" w:type="dxa"/>
            <w:vMerge w:val="restart"/>
          </w:tcPr>
          <w:p w14:paraId="28123C0A"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5E961D74"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3FF4D278"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591FB089" w14:textId="77777777" w:rsidTr="00431441">
        <w:trPr>
          <w:jc w:val="center"/>
        </w:trPr>
        <w:tc>
          <w:tcPr>
            <w:tcW w:w="1525" w:type="dxa"/>
            <w:vMerge/>
          </w:tcPr>
          <w:p w14:paraId="2A37F945" w14:textId="77777777" w:rsidR="004B4F04" w:rsidRPr="00F15072" w:rsidRDefault="004B4F04" w:rsidP="00431441">
            <w:pPr>
              <w:pStyle w:val="ListParagraph"/>
              <w:ind w:left="0"/>
              <w:jc w:val="center"/>
              <w:rPr>
                <w:szCs w:val="22"/>
                <w:highlight w:val="lightGray"/>
              </w:rPr>
            </w:pPr>
          </w:p>
        </w:tc>
        <w:tc>
          <w:tcPr>
            <w:tcW w:w="3420" w:type="dxa"/>
          </w:tcPr>
          <w:p w14:paraId="40629100" w14:textId="77777777" w:rsidR="004B4F04" w:rsidRPr="00F15072" w:rsidRDefault="004B4F04" w:rsidP="00431441">
            <w:pPr>
              <w:pStyle w:val="ListParagraph"/>
              <w:ind w:left="0"/>
              <w:jc w:val="center"/>
              <w:rPr>
                <w:szCs w:val="22"/>
                <w:highlight w:val="lightGray"/>
              </w:rPr>
            </w:pPr>
            <w:r w:rsidRPr="00F15072">
              <w:rPr>
                <w:szCs w:val="22"/>
                <w:highlight w:val="lightGray"/>
              </w:rPr>
              <w:t>996+(484+242)</w:t>
            </w:r>
          </w:p>
        </w:tc>
        <w:tc>
          <w:tcPr>
            <w:tcW w:w="3330" w:type="dxa"/>
          </w:tcPr>
          <w:p w14:paraId="20618B0A"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A2C50D0" w14:textId="77777777" w:rsidTr="00431441">
        <w:trPr>
          <w:jc w:val="center"/>
        </w:trPr>
        <w:tc>
          <w:tcPr>
            <w:tcW w:w="1525" w:type="dxa"/>
          </w:tcPr>
          <w:p w14:paraId="2FC45090"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19536128" w14:textId="77777777" w:rsidR="004B4F04" w:rsidRPr="00F15072" w:rsidRDefault="004B4F04" w:rsidP="00431441">
            <w:pPr>
              <w:pStyle w:val="ListParagraph"/>
              <w:ind w:left="0"/>
              <w:jc w:val="center"/>
              <w:rPr>
                <w:szCs w:val="22"/>
                <w:highlight w:val="lightGray"/>
              </w:rPr>
            </w:pPr>
            <w:r w:rsidRPr="00F15072">
              <w:rPr>
                <w:szCs w:val="22"/>
                <w:highlight w:val="lightGray"/>
              </w:rPr>
              <w:t>3×996, 2×996+484, 2×996 (any 2)</w:t>
            </w:r>
          </w:p>
        </w:tc>
        <w:tc>
          <w:tcPr>
            <w:tcW w:w="3330" w:type="dxa"/>
          </w:tcPr>
          <w:p w14:paraId="2EC301E4"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95E8E48" w14:textId="77777777" w:rsidTr="00431441">
        <w:trPr>
          <w:jc w:val="center"/>
        </w:trPr>
        <w:tc>
          <w:tcPr>
            <w:tcW w:w="1525" w:type="dxa"/>
          </w:tcPr>
          <w:p w14:paraId="6124EBE4"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07A69BC" w14:textId="77777777" w:rsidR="004B4F04" w:rsidRPr="00F15072" w:rsidRDefault="004B4F04" w:rsidP="00431441">
            <w:pPr>
              <w:pStyle w:val="ListParagraph"/>
              <w:ind w:left="0"/>
              <w:jc w:val="center"/>
              <w:rPr>
                <w:szCs w:val="22"/>
                <w:highlight w:val="lightGray"/>
              </w:rPr>
            </w:pPr>
            <w:r w:rsidRPr="00F15072">
              <w:rPr>
                <w:szCs w:val="22"/>
                <w:highlight w:val="lightGray"/>
              </w:rPr>
              <w:t>4×996, 3×996+484, 3×996 (any 3)</w:t>
            </w:r>
          </w:p>
        </w:tc>
        <w:tc>
          <w:tcPr>
            <w:tcW w:w="3330" w:type="dxa"/>
          </w:tcPr>
          <w:p w14:paraId="53373E51"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bl>
    <w:p w14:paraId="0B85265E" w14:textId="77777777" w:rsidR="004B4F04" w:rsidRPr="00F15072" w:rsidRDefault="004B4F04" w:rsidP="004B4F04">
      <w:pPr>
        <w:jc w:val="both"/>
        <w:rPr>
          <w:highlight w:val="lightGray"/>
          <w:lang w:val="en-US"/>
        </w:rPr>
      </w:pPr>
      <w:r w:rsidRPr="00F15072">
        <w:rPr>
          <w:highlight w:val="lightGray"/>
          <w:lang w:val="en-US"/>
        </w:rPr>
        <w:t xml:space="preserve">[Motion 115, #SP71, </w:t>
      </w:r>
      <w:sdt>
        <w:sdtPr>
          <w:rPr>
            <w:highlight w:val="lightGray"/>
            <w:lang w:val="en-US"/>
          </w:rPr>
          <w:id w:val="34780670"/>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98606930"/>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F15072" w:rsidRDefault="004B4F04" w:rsidP="004B4F04">
      <w:pPr>
        <w:jc w:val="both"/>
        <w:rPr>
          <w:highlight w:val="lightGray"/>
        </w:rPr>
      </w:pPr>
      <w:r w:rsidRPr="00F15072">
        <w:rPr>
          <w:highlight w:val="lightGray"/>
        </w:rPr>
        <w:lastRenderedPageBreak/>
        <w:t>In 80 MHz non-OFDMA the following conditional mandatory (conditional on supporting puncturing) large RU combinations are supported.</w:t>
      </w:r>
    </w:p>
    <w:p w14:paraId="0629807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F15072" w14:paraId="6D38B215" w14:textId="77777777" w:rsidTr="00431441">
        <w:trPr>
          <w:jc w:val="center"/>
        </w:trPr>
        <w:tc>
          <w:tcPr>
            <w:tcW w:w="1484" w:type="pct"/>
          </w:tcPr>
          <w:p w14:paraId="0131D635" w14:textId="77777777" w:rsidR="004B4F04" w:rsidRPr="00F15072" w:rsidRDefault="004B4F04" w:rsidP="00431441">
            <w:pPr>
              <w:jc w:val="both"/>
              <w:rPr>
                <w:b/>
                <w:highlight w:val="lightGray"/>
              </w:rPr>
            </w:pPr>
            <w:r w:rsidRPr="00F15072">
              <w:rPr>
                <w:b/>
                <w:highlight w:val="lightGray"/>
              </w:rPr>
              <w:t>RU size</w:t>
            </w:r>
          </w:p>
        </w:tc>
        <w:tc>
          <w:tcPr>
            <w:tcW w:w="2141" w:type="pct"/>
          </w:tcPr>
          <w:p w14:paraId="6FF37097" w14:textId="77777777" w:rsidR="004B4F04" w:rsidRPr="00F15072" w:rsidRDefault="004B4F04" w:rsidP="00431441">
            <w:pPr>
              <w:jc w:val="both"/>
              <w:rPr>
                <w:b/>
                <w:highlight w:val="lightGray"/>
              </w:rPr>
            </w:pPr>
            <w:r w:rsidRPr="00F15072">
              <w:rPr>
                <w:b/>
                <w:highlight w:val="lightGray"/>
              </w:rPr>
              <w:t>Aggregate BW</w:t>
            </w:r>
          </w:p>
        </w:tc>
        <w:tc>
          <w:tcPr>
            <w:tcW w:w="1375" w:type="pct"/>
          </w:tcPr>
          <w:p w14:paraId="693339AE" w14:textId="77777777" w:rsidR="004B4F04" w:rsidRPr="00F15072" w:rsidRDefault="004B4F04" w:rsidP="00431441">
            <w:pPr>
              <w:jc w:val="both"/>
              <w:rPr>
                <w:b/>
                <w:highlight w:val="lightGray"/>
              </w:rPr>
            </w:pPr>
            <w:r w:rsidRPr="00F15072">
              <w:rPr>
                <w:b/>
                <w:highlight w:val="lightGray"/>
              </w:rPr>
              <w:t>Notes</w:t>
            </w:r>
          </w:p>
        </w:tc>
      </w:tr>
      <w:tr w:rsidR="004B4F04" w:rsidRPr="00F15072" w14:paraId="1F57DF47" w14:textId="77777777" w:rsidTr="00431441">
        <w:trPr>
          <w:jc w:val="center"/>
        </w:trPr>
        <w:tc>
          <w:tcPr>
            <w:tcW w:w="1484" w:type="pct"/>
          </w:tcPr>
          <w:p w14:paraId="3314C2B8" w14:textId="77777777" w:rsidR="004B4F04" w:rsidRPr="00F15072" w:rsidRDefault="004B4F04" w:rsidP="00431441">
            <w:pPr>
              <w:jc w:val="both"/>
              <w:rPr>
                <w:highlight w:val="lightGray"/>
              </w:rPr>
            </w:pPr>
            <w:r w:rsidRPr="00F15072">
              <w:rPr>
                <w:highlight w:val="lightGray"/>
              </w:rPr>
              <w:t>484 + 242</w:t>
            </w:r>
          </w:p>
        </w:tc>
        <w:tc>
          <w:tcPr>
            <w:tcW w:w="2141" w:type="pct"/>
          </w:tcPr>
          <w:p w14:paraId="3E7EE6AF" w14:textId="77777777" w:rsidR="004B4F04" w:rsidRPr="00F15072" w:rsidRDefault="004B4F04" w:rsidP="00431441">
            <w:pPr>
              <w:jc w:val="both"/>
              <w:rPr>
                <w:highlight w:val="lightGray"/>
              </w:rPr>
            </w:pPr>
            <w:r w:rsidRPr="00F15072">
              <w:rPr>
                <w:highlight w:val="lightGray"/>
              </w:rPr>
              <w:t>60 MHz</w:t>
            </w:r>
          </w:p>
        </w:tc>
        <w:tc>
          <w:tcPr>
            <w:tcW w:w="1375" w:type="pct"/>
          </w:tcPr>
          <w:p w14:paraId="2564993F" w14:textId="77777777" w:rsidR="004B4F04" w:rsidRPr="00F15072" w:rsidRDefault="004B4F04" w:rsidP="00431441">
            <w:pPr>
              <w:jc w:val="both"/>
              <w:rPr>
                <w:highlight w:val="lightGray"/>
              </w:rPr>
            </w:pPr>
            <w:r w:rsidRPr="00F15072">
              <w:rPr>
                <w:highlight w:val="lightGray"/>
              </w:rPr>
              <w:t>4 options</w:t>
            </w:r>
          </w:p>
        </w:tc>
      </w:tr>
    </w:tbl>
    <w:p w14:paraId="091D7506" w14:textId="77777777" w:rsidR="004B4F04" w:rsidRPr="00F15072" w:rsidRDefault="004B4F04" w:rsidP="004B4F04">
      <w:pPr>
        <w:jc w:val="both"/>
        <w:rPr>
          <w:highlight w:val="lightGray"/>
        </w:rPr>
      </w:pPr>
      <w:r w:rsidRPr="00F15072">
        <w:rPr>
          <w:highlight w:val="lightGray"/>
        </w:rPr>
        <w:t xml:space="preserve">[Motion 93, </w:t>
      </w:r>
      <w:sdt>
        <w:sdtPr>
          <w:rPr>
            <w:highlight w:val="lightGray"/>
          </w:rPr>
          <w:id w:val="809632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57195335"/>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A1F0C92" w14:textId="77777777" w:rsidR="004B4F04" w:rsidRPr="00F15072" w:rsidRDefault="004B4F04" w:rsidP="004B4F04">
      <w:pPr>
        <w:jc w:val="both"/>
        <w:rPr>
          <w:highlight w:val="lightGray"/>
        </w:rPr>
      </w:pPr>
    </w:p>
    <w:p w14:paraId="24320905" w14:textId="77777777" w:rsidR="004B4F04" w:rsidRPr="00F15072" w:rsidRDefault="004B4F04" w:rsidP="004B4F04">
      <w:pPr>
        <w:jc w:val="both"/>
        <w:rPr>
          <w:highlight w:val="lightGray"/>
        </w:rPr>
      </w:pPr>
      <w:r w:rsidRPr="00F15072">
        <w:rPr>
          <w:highlight w:val="lightGray"/>
        </w:rPr>
        <w:t>In 160 MHz non-OFDMA the following conditional mandatory (conditional on supporting puncturing) large RU combinations are supported.</w:t>
      </w:r>
    </w:p>
    <w:p w14:paraId="2E90BF5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eight 242 RUs can be punctured.</w:t>
      </w:r>
    </w:p>
    <w:p w14:paraId="02091AC4"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F15072" w14:paraId="40B88286" w14:textId="77777777" w:rsidTr="00431441">
        <w:tc>
          <w:tcPr>
            <w:tcW w:w="2337" w:type="dxa"/>
          </w:tcPr>
          <w:p w14:paraId="3254807C" w14:textId="77777777" w:rsidR="004B4F04" w:rsidRPr="00F15072" w:rsidRDefault="004B4F04" w:rsidP="00431441">
            <w:pPr>
              <w:jc w:val="both"/>
              <w:rPr>
                <w:b/>
                <w:highlight w:val="lightGray"/>
              </w:rPr>
            </w:pPr>
            <w:r w:rsidRPr="00F15072">
              <w:rPr>
                <w:b/>
                <w:highlight w:val="lightGray"/>
              </w:rPr>
              <w:t>80 MHz RU Size</w:t>
            </w:r>
          </w:p>
        </w:tc>
        <w:tc>
          <w:tcPr>
            <w:tcW w:w="2337" w:type="dxa"/>
          </w:tcPr>
          <w:p w14:paraId="6ED1E020" w14:textId="77777777" w:rsidR="004B4F04" w:rsidRPr="00F15072" w:rsidRDefault="004B4F04" w:rsidP="00431441">
            <w:pPr>
              <w:jc w:val="both"/>
              <w:rPr>
                <w:b/>
                <w:highlight w:val="lightGray"/>
              </w:rPr>
            </w:pPr>
            <w:r w:rsidRPr="00F15072">
              <w:rPr>
                <w:b/>
                <w:highlight w:val="lightGray"/>
              </w:rPr>
              <w:t>80 MHz RU size</w:t>
            </w:r>
          </w:p>
        </w:tc>
        <w:tc>
          <w:tcPr>
            <w:tcW w:w="2338" w:type="dxa"/>
          </w:tcPr>
          <w:p w14:paraId="04901C9F" w14:textId="77777777" w:rsidR="004B4F04" w:rsidRPr="00F15072" w:rsidRDefault="004B4F04" w:rsidP="00431441">
            <w:pPr>
              <w:jc w:val="both"/>
              <w:rPr>
                <w:b/>
                <w:highlight w:val="lightGray"/>
              </w:rPr>
            </w:pPr>
            <w:r w:rsidRPr="00F15072">
              <w:rPr>
                <w:b/>
                <w:highlight w:val="lightGray"/>
              </w:rPr>
              <w:t>Aggregate BW</w:t>
            </w:r>
          </w:p>
        </w:tc>
        <w:tc>
          <w:tcPr>
            <w:tcW w:w="2338" w:type="dxa"/>
          </w:tcPr>
          <w:p w14:paraId="27A6AFF1" w14:textId="77777777" w:rsidR="004B4F04" w:rsidRPr="00F15072" w:rsidRDefault="004B4F04" w:rsidP="00431441">
            <w:pPr>
              <w:jc w:val="both"/>
              <w:rPr>
                <w:b/>
                <w:highlight w:val="lightGray"/>
              </w:rPr>
            </w:pPr>
            <w:r w:rsidRPr="00F15072">
              <w:rPr>
                <w:b/>
                <w:highlight w:val="lightGray"/>
              </w:rPr>
              <w:t>Notes</w:t>
            </w:r>
          </w:p>
        </w:tc>
      </w:tr>
      <w:tr w:rsidR="004B4F04" w:rsidRPr="00F15072" w14:paraId="1193DE9F" w14:textId="77777777" w:rsidTr="00431441">
        <w:tc>
          <w:tcPr>
            <w:tcW w:w="2337" w:type="dxa"/>
          </w:tcPr>
          <w:p w14:paraId="01741D95" w14:textId="77777777" w:rsidR="004B4F04" w:rsidRPr="00F15072" w:rsidRDefault="004B4F04" w:rsidP="00431441">
            <w:pPr>
              <w:jc w:val="both"/>
              <w:rPr>
                <w:highlight w:val="lightGray"/>
              </w:rPr>
            </w:pPr>
            <w:r w:rsidRPr="00F15072">
              <w:rPr>
                <w:highlight w:val="lightGray"/>
              </w:rPr>
              <w:t>484</w:t>
            </w:r>
          </w:p>
        </w:tc>
        <w:tc>
          <w:tcPr>
            <w:tcW w:w="2337" w:type="dxa"/>
          </w:tcPr>
          <w:p w14:paraId="5E9F9ADE" w14:textId="77777777" w:rsidR="004B4F04" w:rsidRPr="00F15072" w:rsidRDefault="004B4F04" w:rsidP="00431441">
            <w:pPr>
              <w:jc w:val="both"/>
              <w:rPr>
                <w:highlight w:val="lightGray"/>
              </w:rPr>
            </w:pPr>
            <w:r w:rsidRPr="00F15072">
              <w:rPr>
                <w:highlight w:val="lightGray"/>
              </w:rPr>
              <w:t>996</w:t>
            </w:r>
          </w:p>
        </w:tc>
        <w:tc>
          <w:tcPr>
            <w:tcW w:w="2338" w:type="dxa"/>
          </w:tcPr>
          <w:p w14:paraId="2C052A44" w14:textId="77777777" w:rsidR="004B4F04" w:rsidRPr="00F15072" w:rsidRDefault="004B4F04" w:rsidP="00431441">
            <w:pPr>
              <w:jc w:val="both"/>
              <w:rPr>
                <w:highlight w:val="lightGray"/>
              </w:rPr>
            </w:pPr>
            <w:r w:rsidRPr="00F15072">
              <w:rPr>
                <w:highlight w:val="lightGray"/>
              </w:rPr>
              <w:t>120 MHz</w:t>
            </w:r>
          </w:p>
        </w:tc>
        <w:tc>
          <w:tcPr>
            <w:tcW w:w="2338" w:type="dxa"/>
          </w:tcPr>
          <w:p w14:paraId="5D333C0E" w14:textId="77777777" w:rsidR="004B4F04" w:rsidRPr="00F15072" w:rsidRDefault="004B4F04" w:rsidP="00431441">
            <w:pPr>
              <w:jc w:val="both"/>
              <w:rPr>
                <w:highlight w:val="lightGray"/>
              </w:rPr>
            </w:pPr>
            <w:r w:rsidRPr="00F15072">
              <w:rPr>
                <w:highlight w:val="lightGray"/>
              </w:rPr>
              <w:t>4 options</w:t>
            </w:r>
          </w:p>
        </w:tc>
      </w:tr>
      <w:tr w:rsidR="004B4F04" w:rsidRPr="00F15072" w14:paraId="36685B57" w14:textId="77777777" w:rsidTr="00431441">
        <w:tc>
          <w:tcPr>
            <w:tcW w:w="2337" w:type="dxa"/>
          </w:tcPr>
          <w:p w14:paraId="70D04510" w14:textId="77777777" w:rsidR="004B4F04" w:rsidRPr="00F15072" w:rsidRDefault="004B4F04" w:rsidP="00431441">
            <w:pPr>
              <w:jc w:val="both"/>
              <w:rPr>
                <w:highlight w:val="lightGray"/>
              </w:rPr>
            </w:pPr>
            <w:r w:rsidRPr="00F15072">
              <w:rPr>
                <w:highlight w:val="lightGray"/>
              </w:rPr>
              <w:t>484 + 242</w:t>
            </w:r>
          </w:p>
        </w:tc>
        <w:tc>
          <w:tcPr>
            <w:tcW w:w="2337" w:type="dxa"/>
          </w:tcPr>
          <w:p w14:paraId="00F665B6" w14:textId="77777777" w:rsidR="004B4F04" w:rsidRPr="00F15072" w:rsidRDefault="004B4F04" w:rsidP="00431441">
            <w:pPr>
              <w:jc w:val="both"/>
              <w:rPr>
                <w:highlight w:val="lightGray"/>
              </w:rPr>
            </w:pPr>
            <w:r w:rsidRPr="00F15072">
              <w:rPr>
                <w:highlight w:val="lightGray"/>
              </w:rPr>
              <w:t>996</w:t>
            </w:r>
          </w:p>
        </w:tc>
        <w:tc>
          <w:tcPr>
            <w:tcW w:w="2338" w:type="dxa"/>
          </w:tcPr>
          <w:p w14:paraId="07A8A401" w14:textId="77777777" w:rsidR="004B4F04" w:rsidRPr="00F15072" w:rsidRDefault="004B4F04" w:rsidP="00431441">
            <w:pPr>
              <w:jc w:val="both"/>
              <w:rPr>
                <w:highlight w:val="lightGray"/>
              </w:rPr>
            </w:pPr>
            <w:r w:rsidRPr="00F15072">
              <w:rPr>
                <w:highlight w:val="lightGray"/>
              </w:rPr>
              <w:t>140 MHz</w:t>
            </w:r>
          </w:p>
        </w:tc>
        <w:tc>
          <w:tcPr>
            <w:tcW w:w="2338" w:type="dxa"/>
          </w:tcPr>
          <w:p w14:paraId="6BA86645" w14:textId="77777777" w:rsidR="004B4F04" w:rsidRPr="00F15072" w:rsidRDefault="004B4F04" w:rsidP="00431441">
            <w:pPr>
              <w:jc w:val="both"/>
              <w:rPr>
                <w:highlight w:val="lightGray"/>
              </w:rPr>
            </w:pPr>
            <w:r w:rsidRPr="00F15072">
              <w:rPr>
                <w:highlight w:val="lightGray"/>
              </w:rPr>
              <w:t>8 options</w:t>
            </w:r>
          </w:p>
        </w:tc>
      </w:tr>
    </w:tbl>
    <w:p w14:paraId="5C84FAFC" w14:textId="77777777" w:rsidR="004B4F04" w:rsidRPr="00F15072" w:rsidRDefault="004B4F04" w:rsidP="004B4F04">
      <w:pPr>
        <w:jc w:val="both"/>
        <w:rPr>
          <w:highlight w:val="lightGray"/>
        </w:rPr>
      </w:pPr>
      <w:r w:rsidRPr="00F15072">
        <w:rPr>
          <w:highlight w:val="lightGray"/>
        </w:rPr>
        <w:t xml:space="preserve">[Motion 94, </w:t>
      </w:r>
      <w:sdt>
        <w:sdtPr>
          <w:rPr>
            <w:highlight w:val="lightGray"/>
          </w:rPr>
          <w:id w:val="-1989390653"/>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47075536"/>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FC9480C" w14:textId="77777777" w:rsidR="00EE70B9" w:rsidRPr="00F15072" w:rsidRDefault="00EE70B9" w:rsidP="004B4F04">
      <w:pPr>
        <w:jc w:val="both"/>
        <w:rPr>
          <w:highlight w:val="lightGray"/>
        </w:rPr>
      </w:pPr>
    </w:p>
    <w:p w14:paraId="599E39EA" w14:textId="4449942E" w:rsidR="004B4F04" w:rsidRPr="00F15072" w:rsidRDefault="004B4F04" w:rsidP="004B4F04">
      <w:pPr>
        <w:jc w:val="both"/>
        <w:rPr>
          <w:highlight w:val="lightGray"/>
        </w:rPr>
      </w:pPr>
      <w:r w:rsidRPr="00F15072">
        <w:rPr>
          <w:highlight w:val="lightGray"/>
        </w:rPr>
        <w:t>In 240 MHz non-OFDMA the following conditional mandatory (conditional on supporting puncturing) large RU combinations are supported.</w:t>
      </w:r>
    </w:p>
    <w:p w14:paraId="2620BF05"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six 484 RUs can be punctured.</w:t>
      </w:r>
    </w:p>
    <w:p w14:paraId="514CE3B4"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F15072" w14:paraId="32EA4138" w14:textId="77777777" w:rsidTr="00431441">
        <w:tc>
          <w:tcPr>
            <w:tcW w:w="1870" w:type="dxa"/>
          </w:tcPr>
          <w:p w14:paraId="0DC855C6"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598F3730"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6645175C"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039E05FC" w14:textId="77777777" w:rsidR="004B4F04" w:rsidRPr="00F15072" w:rsidRDefault="004B4F04" w:rsidP="00431441">
            <w:pPr>
              <w:jc w:val="both"/>
              <w:rPr>
                <w:b/>
                <w:highlight w:val="lightGray"/>
              </w:rPr>
            </w:pPr>
            <w:r w:rsidRPr="00F15072">
              <w:rPr>
                <w:b/>
                <w:highlight w:val="lightGray"/>
              </w:rPr>
              <w:t>Aggregate BW</w:t>
            </w:r>
          </w:p>
        </w:tc>
        <w:tc>
          <w:tcPr>
            <w:tcW w:w="1870" w:type="dxa"/>
          </w:tcPr>
          <w:p w14:paraId="605834B1" w14:textId="77777777" w:rsidR="004B4F04" w:rsidRPr="00F15072" w:rsidRDefault="004B4F04" w:rsidP="00431441">
            <w:pPr>
              <w:jc w:val="both"/>
              <w:rPr>
                <w:b/>
                <w:highlight w:val="lightGray"/>
              </w:rPr>
            </w:pPr>
            <w:r w:rsidRPr="00F15072">
              <w:rPr>
                <w:b/>
                <w:highlight w:val="lightGray"/>
              </w:rPr>
              <w:t>Notes</w:t>
            </w:r>
          </w:p>
        </w:tc>
      </w:tr>
      <w:tr w:rsidR="004B4F04" w:rsidRPr="00F15072" w14:paraId="560E2209" w14:textId="77777777" w:rsidTr="00431441">
        <w:tc>
          <w:tcPr>
            <w:tcW w:w="1870" w:type="dxa"/>
          </w:tcPr>
          <w:p w14:paraId="5FD4CFCB" w14:textId="77777777" w:rsidR="004B4F04" w:rsidRPr="00F15072" w:rsidRDefault="004B4F04" w:rsidP="00431441">
            <w:pPr>
              <w:jc w:val="both"/>
              <w:rPr>
                <w:highlight w:val="lightGray"/>
              </w:rPr>
            </w:pPr>
            <w:r w:rsidRPr="00F15072">
              <w:rPr>
                <w:highlight w:val="lightGray"/>
              </w:rPr>
              <w:t>484</w:t>
            </w:r>
          </w:p>
        </w:tc>
        <w:tc>
          <w:tcPr>
            <w:tcW w:w="1870" w:type="dxa"/>
          </w:tcPr>
          <w:p w14:paraId="02347F68" w14:textId="77777777" w:rsidR="004B4F04" w:rsidRPr="00F15072" w:rsidRDefault="004B4F04" w:rsidP="00431441">
            <w:pPr>
              <w:jc w:val="both"/>
              <w:rPr>
                <w:highlight w:val="lightGray"/>
              </w:rPr>
            </w:pPr>
            <w:r w:rsidRPr="00F15072">
              <w:rPr>
                <w:highlight w:val="lightGray"/>
              </w:rPr>
              <w:t>996</w:t>
            </w:r>
          </w:p>
        </w:tc>
        <w:tc>
          <w:tcPr>
            <w:tcW w:w="1870" w:type="dxa"/>
          </w:tcPr>
          <w:p w14:paraId="33087866" w14:textId="77777777" w:rsidR="004B4F04" w:rsidRPr="00F15072" w:rsidRDefault="004B4F04" w:rsidP="00431441">
            <w:pPr>
              <w:jc w:val="both"/>
              <w:rPr>
                <w:highlight w:val="lightGray"/>
              </w:rPr>
            </w:pPr>
            <w:r w:rsidRPr="00F15072">
              <w:rPr>
                <w:highlight w:val="lightGray"/>
              </w:rPr>
              <w:t>996</w:t>
            </w:r>
          </w:p>
        </w:tc>
        <w:tc>
          <w:tcPr>
            <w:tcW w:w="1870" w:type="dxa"/>
          </w:tcPr>
          <w:p w14:paraId="66FF9CB3" w14:textId="77777777" w:rsidR="004B4F04" w:rsidRPr="00F15072" w:rsidRDefault="004B4F04" w:rsidP="00431441">
            <w:pPr>
              <w:jc w:val="both"/>
              <w:rPr>
                <w:highlight w:val="lightGray"/>
              </w:rPr>
            </w:pPr>
            <w:r w:rsidRPr="00F15072">
              <w:rPr>
                <w:highlight w:val="lightGray"/>
              </w:rPr>
              <w:t xml:space="preserve">200 MHz </w:t>
            </w:r>
          </w:p>
        </w:tc>
        <w:tc>
          <w:tcPr>
            <w:tcW w:w="1870" w:type="dxa"/>
          </w:tcPr>
          <w:p w14:paraId="772B5FFB" w14:textId="77777777" w:rsidR="004B4F04" w:rsidRPr="00F15072" w:rsidRDefault="004B4F04" w:rsidP="00431441">
            <w:pPr>
              <w:jc w:val="both"/>
              <w:rPr>
                <w:highlight w:val="lightGray"/>
              </w:rPr>
            </w:pPr>
            <w:r w:rsidRPr="00F15072">
              <w:rPr>
                <w:highlight w:val="lightGray"/>
              </w:rPr>
              <w:t>6 options</w:t>
            </w:r>
          </w:p>
        </w:tc>
      </w:tr>
      <w:tr w:rsidR="004B4F04" w:rsidRPr="00F15072" w14:paraId="21226838" w14:textId="77777777" w:rsidTr="00431441">
        <w:tc>
          <w:tcPr>
            <w:tcW w:w="1870" w:type="dxa"/>
          </w:tcPr>
          <w:p w14:paraId="773C84DD" w14:textId="77777777" w:rsidR="004B4F04" w:rsidRPr="00F15072" w:rsidRDefault="004B4F04" w:rsidP="00431441">
            <w:pPr>
              <w:jc w:val="both"/>
              <w:rPr>
                <w:highlight w:val="lightGray"/>
              </w:rPr>
            </w:pPr>
            <w:r w:rsidRPr="00F15072">
              <w:rPr>
                <w:highlight w:val="lightGray"/>
              </w:rPr>
              <w:t>-</w:t>
            </w:r>
          </w:p>
        </w:tc>
        <w:tc>
          <w:tcPr>
            <w:tcW w:w="1870" w:type="dxa"/>
          </w:tcPr>
          <w:p w14:paraId="67C20B11" w14:textId="77777777" w:rsidR="004B4F04" w:rsidRPr="00F15072" w:rsidRDefault="004B4F04" w:rsidP="00431441">
            <w:pPr>
              <w:jc w:val="both"/>
              <w:rPr>
                <w:highlight w:val="lightGray"/>
              </w:rPr>
            </w:pPr>
            <w:r w:rsidRPr="00F15072">
              <w:rPr>
                <w:highlight w:val="lightGray"/>
              </w:rPr>
              <w:t>996</w:t>
            </w:r>
          </w:p>
        </w:tc>
        <w:tc>
          <w:tcPr>
            <w:tcW w:w="1870" w:type="dxa"/>
          </w:tcPr>
          <w:p w14:paraId="1A2F83E3" w14:textId="77777777" w:rsidR="004B4F04" w:rsidRPr="00F15072" w:rsidRDefault="004B4F04" w:rsidP="00431441">
            <w:pPr>
              <w:jc w:val="both"/>
              <w:rPr>
                <w:highlight w:val="lightGray"/>
              </w:rPr>
            </w:pPr>
            <w:r w:rsidRPr="00F15072">
              <w:rPr>
                <w:highlight w:val="lightGray"/>
              </w:rPr>
              <w:t>996</w:t>
            </w:r>
          </w:p>
        </w:tc>
        <w:tc>
          <w:tcPr>
            <w:tcW w:w="1870" w:type="dxa"/>
          </w:tcPr>
          <w:p w14:paraId="2BE366D8" w14:textId="77777777" w:rsidR="004B4F04" w:rsidRPr="00F15072" w:rsidRDefault="004B4F04" w:rsidP="00431441">
            <w:pPr>
              <w:jc w:val="both"/>
              <w:rPr>
                <w:highlight w:val="lightGray"/>
              </w:rPr>
            </w:pPr>
            <w:r w:rsidRPr="00F15072">
              <w:rPr>
                <w:highlight w:val="lightGray"/>
              </w:rPr>
              <w:t xml:space="preserve">160 MHz </w:t>
            </w:r>
          </w:p>
        </w:tc>
        <w:tc>
          <w:tcPr>
            <w:tcW w:w="1870" w:type="dxa"/>
          </w:tcPr>
          <w:p w14:paraId="4DED3BF8" w14:textId="77777777" w:rsidR="004B4F04" w:rsidRPr="00F15072" w:rsidRDefault="004B4F04" w:rsidP="00431441">
            <w:pPr>
              <w:jc w:val="both"/>
              <w:rPr>
                <w:highlight w:val="lightGray"/>
              </w:rPr>
            </w:pPr>
            <w:r w:rsidRPr="00F15072">
              <w:rPr>
                <w:highlight w:val="lightGray"/>
              </w:rPr>
              <w:t>3 options</w:t>
            </w:r>
          </w:p>
        </w:tc>
      </w:tr>
    </w:tbl>
    <w:p w14:paraId="4004FEFD" w14:textId="77777777" w:rsidR="004B4F04" w:rsidRPr="00F15072" w:rsidRDefault="004B4F04" w:rsidP="004B4F04">
      <w:pPr>
        <w:jc w:val="both"/>
        <w:rPr>
          <w:highlight w:val="lightGray"/>
        </w:rPr>
      </w:pPr>
      <w:r w:rsidRPr="00F15072">
        <w:rPr>
          <w:highlight w:val="lightGray"/>
        </w:rPr>
        <w:t xml:space="preserve">[Motion 95, </w:t>
      </w:r>
      <w:sdt>
        <w:sdtPr>
          <w:rPr>
            <w:highlight w:val="lightGray"/>
          </w:rPr>
          <w:id w:val="8514553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636715587"/>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F15072" w:rsidRDefault="004B4F04" w:rsidP="004B4F04">
      <w:pPr>
        <w:jc w:val="both"/>
        <w:rPr>
          <w:highlight w:val="lightGray"/>
        </w:rPr>
      </w:pPr>
      <w:r w:rsidRPr="00F15072">
        <w:rPr>
          <w:highlight w:val="lightGray"/>
        </w:rPr>
        <w:t>In 320 MHz non-OFDMA the following conditional mandatory (conditional on supporting puncturing) large RU combinations are supported.</w:t>
      </w:r>
    </w:p>
    <w:p w14:paraId="1339FF0E"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eight 484 RUs can be punctured.</w:t>
      </w:r>
    </w:p>
    <w:p w14:paraId="32FA80A5"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F15072" w14:paraId="77E387CB" w14:textId="77777777" w:rsidTr="00431441">
        <w:tc>
          <w:tcPr>
            <w:tcW w:w="744" w:type="pct"/>
          </w:tcPr>
          <w:p w14:paraId="4F261B7F" w14:textId="77777777" w:rsidR="004B4F04" w:rsidRPr="00F15072" w:rsidRDefault="004B4F04" w:rsidP="00431441">
            <w:pPr>
              <w:jc w:val="both"/>
              <w:rPr>
                <w:b/>
                <w:highlight w:val="lightGray"/>
              </w:rPr>
            </w:pPr>
            <w:r w:rsidRPr="00F15072">
              <w:rPr>
                <w:b/>
                <w:highlight w:val="lightGray"/>
              </w:rPr>
              <w:t xml:space="preserve">80 MHz </w:t>
            </w:r>
          </w:p>
          <w:p w14:paraId="03F9C403" w14:textId="77777777" w:rsidR="004B4F04" w:rsidRPr="00F15072" w:rsidRDefault="004B4F04" w:rsidP="00431441">
            <w:pPr>
              <w:jc w:val="both"/>
              <w:rPr>
                <w:b/>
                <w:highlight w:val="lightGray"/>
              </w:rPr>
            </w:pPr>
            <w:r w:rsidRPr="00F15072">
              <w:rPr>
                <w:b/>
                <w:highlight w:val="lightGray"/>
              </w:rPr>
              <w:t>RU size</w:t>
            </w:r>
          </w:p>
        </w:tc>
        <w:tc>
          <w:tcPr>
            <w:tcW w:w="744" w:type="pct"/>
          </w:tcPr>
          <w:p w14:paraId="1FE157A5" w14:textId="77777777" w:rsidR="004B4F04" w:rsidRPr="00F15072" w:rsidRDefault="004B4F04" w:rsidP="00431441">
            <w:pPr>
              <w:jc w:val="both"/>
              <w:rPr>
                <w:b/>
                <w:highlight w:val="lightGray"/>
              </w:rPr>
            </w:pPr>
            <w:r w:rsidRPr="00F15072">
              <w:rPr>
                <w:b/>
                <w:highlight w:val="lightGray"/>
              </w:rPr>
              <w:t xml:space="preserve">80 MHz </w:t>
            </w:r>
          </w:p>
          <w:p w14:paraId="22EC2365" w14:textId="77777777" w:rsidR="004B4F04" w:rsidRPr="00F15072" w:rsidRDefault="004B4F04" w:rsidP="00431441">
            <w:pPr>
              <w:jc w:val="both"/>
              <w:rPr>
                <w:b/>
                <w:highlight w:val="lightGray"/>
              </w:rPr>
            </w:pPr>
            <w:r w:rsidRPr="00F15072">
              <w:rPr>
                <w:b/>
                <w:highlight w:val="lightGray"/>
              </w:rPr>
              <w:t>RU size</w:t>
            </w:r>
          </w:p>
        </w:tc>
        <w:tc>
          <w:tcPr>
            <w:tcW w:w="744" w:type="pct"/>
          </w:tcPr>
          <w:p w14:paraId="581693FC" w14:textId="77777777" w:rsidR="004B4F04" w:rsidRPr="00F15072" w:rsidRDefault="004B4F04" w:rsidP="00431441">
            <w:pPr>
              <w:jc w:val="both"/>
              <w:rPr>
                <w:b/>
                <w:highlight w:val="lightGray"/>
              </w:rPr>
            </w:pPr>
            <w:r w:rsidRPr="00F15072">
              <w:rPr>
                <w:b/>
                <w:highlight w:val="lightGray"/>
              </w:rPr>
              <w:t xml:space="preserve">80 MHz </w:t>
            </w:r>
          </w:p>
          <w:p w14:paraId="75381085" w14:textId="77777777" w:rsidR="004B4F04" w:rsidRPr="00F15072" w:rsidRDefault="004B4F04" w:rsidP="00431441">
            <w:pPr>
              <w:jc w:val="both"/>
              <w:rPr>
                <w:b/>
                <w:highlight w:val="lightGray"/>
              </w:rPr>
            </w:pPr>
            <w:r w:rsidRPr="00F15072">
              <w:rPr>
                <w:b/>
                <w:highlight w:val="lightGray"/>
              </w:rPr>
              <w:t>RU size</w:t>
            </w:r>
          </w:p>
        </w:tc>
        <w:tc>
          <w:tcPr>
            <w:tcW w:w="744" w:type="pct"/>
          </w:tcPr>
          <w:p w14:paraId="02DEC6B1" w14:textId="77777777" w:rsidR="004B4F04" w:rsidRPr="00F15072" w:rsidRDefault="004B4F04" w:rsidP="00431441">
            <w:pPr>
              <w:jc w:val="both"/>
              <w:rPr>
                <w:b/>
                <w:highlight w:val="lightGray"/>
              </w:rPr>
            </w:pPr>
            <w:r w:rsidRPr="00F15072">
              <w:rPr>
                <w:b/>
                <w:highlight w:val="lightGray"/>
              </w:rPr>
              <w:t xml:space="preserve">80 MHz </w:t>
            </w:r>
          </w:p>
          <w:p w14:paraId="377917E4" w14:textId="77777777" w:rsidR="004B4F04" w:rsidRPr="00F15072" w:rsidRDefault="004B4F04" w:rsidP="00431441">
            <w:pPr>
              <w:jc w:val="both"/>
              <w:rPr>
                <w:b/>
                <w:highlight w:val="lightGray"/>
              </w:rPr>
            </w:pPr>
            <w:r w:rsidRPr="00F15072">
              <w:rPr>
                <w:b/>
                <w:highlight w:val="lightGray"/>
              </w:rPr>
              <w:t>RU size</w:t>
            </w:r>
          </w:p>
        </w:tc>
        <w:tc>
          <w:tcPr>
            <w:tcW w:w="1232" w:type="pct"/>
          </w:tcPr>
          <w:p w14:paraId="3B966A63" w14:textId="77777777" w:rsidR="004B4F04" w:rsidRPr="00F15072" w:rsidRDefault="004B4F04" w:rsidP="00431441">
            <w:pPr>
              <w:jc w:val="both"/>
              <w:rPr>
                <w:b/>
                <w:highlight w:val="lightGray"/>
              </w:rPr>
            </w:pPr>
            <w:r w:rsidRPr="00F15072">
              <w:rPr>
                <w:b/>
                <w:highlight w:val="lightGray"/>
              </w:rPr>
              <w:t>Aggregate BW</w:t>
            </w:r>
          </w:p>
        </w:tc>
        <w:tc>
          <w:tcPr>
            <w:tcW w:w="791" w:type="pct"/>
          </w:tcPr>
          <w:p w14:paraId="147C194E" w14:textId="77777777" w:rsidR="004B4F04" w:rsidRPr="00F15072" w:rsidRDefault="004B4F04" w:rsidP="00431441">
            <w:pPr>
              <w:jc w:val="both"/>
              <w:rPr>
                <w:b/>
                <w:highlight w:val="lightGray"/>
              </w:rPr>
            </w:pPr>
            <w:r w:rsidRPr="00F15072">
              <w:rPr>
                <w:b/>
                <w:highlight w:val="lightGray"/>
              </w:rPr>
              <w:t>Notes</w:t>
            </w:r>
          </w:p>
        </w:tc>
      </w:tr>
      <w:tr w:rsidR="004B4F04" w:rsidRPr="00F15072" w14:paraId="558DBC45" w14:textId="77777777" w:rsidTr="00431441">
        <w:tc>
          <w:tcPr>
            <w:tcW w:w="744" w:type="pct"/>
          </w:tcPr>
          <w:p w14:paraId="6EDD7B5E" w14:textId="77777777" w:rsidR="004B4F04" w:rsidRPr="00F15072" w:rsidRDefault="004B4F04" w:rsidP="00431441">
            <w:pPr>
              <w:jc w:val="both"/>
              <w:rPr>
                <w:highlight w:val="lightGray"/>
              </w:rPr>
            </w:pPr>
            <w:r w:rsidRPr="00F15072">
              <w:rPr>
                <w:highlight w:val="lightGray"/>
              </w:rPr>
              <w:t>484</w:t>
            </w:r>
          </w:p>
        </w:tc>
        <w:tc>
          <w:tcPr>
            <w:tcW w:w="744" w:type="pct"/>
          </w:tcPr>
          <w:p w14:paraId="41D2B278" w14:textId="77777777" w:rsidR="004B4F04" w:rsidRPr="00F15072" w:rsidRDefault="004B4F04" w:rsidP="00431441">
            <w:pPr>
              <w:jc w:val="both"/>
              <w:rPr>
                <w:highlight w:val="lightGray"/>
              </w:rPr>
            </w:pPr>
            <w:r w:rsidRPr="00F15072">
              <w:rPr>
                <w:highlight w:val="lightGray"/>
              </w:rPr>
              <w:t>996</w:t>
            </w:r>
          </w:p>
        </w:tc>
        <w:tc>
          <w:tcPr>
            <w:tcW w:w="744" w:type="pct"/>
          </w:tcPr>
          <w:p w14:paraId="4B158008" w14:textId="77777777" w:rsidR="004B4F04" w:rsidRPr="00F15072" w:rsidRDefault="004B4F04" w:rsidP="00431441">
            <w:pPr>
              <w:jc w:val="both"/>
              <w:rPr>
                <w:highlight w:val="lightGray"/>
              </w:rPr>
            </w:pPr>
            <w:r w:rsidRPr="00F15072">
              <w:rPr>
                <w:highlight w:val="lightGray"/>
              </w:rPr>
              <w:t>996</w:t>
            </w:r>
          </w:p>
        </w:tc>
        <w:tc>
          <w:tcPr>
            <w:tcW w:w="744" w:type="pct"/>
          </w:tcPr>
          <w:p w14:paraId="12DD95F7" w14:textId="77777777" w:rsidR="004B4F04" w:rsidRPr="00F15072" w:rsidRDefault="004B4F04" w:rsidP="00431441">
            <w:pPr>
              <w:jc w:val="both"/>
              <w:rPr>
                <w:highlight w:val="lightGray"/>
              </w:rPr>
            </w:pPr>
            <w:r w:rsidRPr="00F15072">
              <w:rPr>
                <w:highlight w:val="lightGray"/>
              </w:rPr>
              <w:t>996</w:t>
            </w:r>
          </w:p>
        </w:tc>
        <w:tc>
          <w:tcPr>
            <w:tcW w:w="1232" w:type="pct"/>
          </w:tcPr>
          <w:p w14:paraId="59CEDD26" w14:textId="77777777" w:rsidR="004B4F04" w:rsidRPr="00F15072" w:rsidRDefault="004B4F04" w:rsidP="00431441">
            <w:pPr>
              <w:jc w:val="both"/>
              <w:rPr>
                <w:highlight w:val="lightGray"/>
              </w:rPr>
            </w:pPr>
            <w:r w:rsidRPr="00F15072">
              <w:rPr>
                <w:highlight w:val="lightGray"/>
              </w:rPr>
              <w:t>280 MHz</w:t>
            </w:r>
          </w:p>
        </w:tc>
        <w:tc>
          <w:tcPr>
            <w:tcW w:w="791" w:type="pct"/>
          </w:tcPr>
          <w:p w14:paraId="7006F263" w14:textId="77777777" w:rsidR="004B4F04" w:rsidRPr="00F15072" w:rsidRDefault="004B4F04" w:rsidP="00431441">
            <w:pPr>
              <w:jc w:val="both"/>
              <w:rPr>
                <w:highlight w:val="lightGray"/>
              </w:rPr>
            </w:pPr>
            <w:r w:rsidRPr="00F15072">
              <w:rPr>
                <w:highlight w:val="lightGray"/>
              </w:rPr>
              <w:t>8 options</w:t>
            </w:r>
          </w:p>
        </w:tc>
      </w:tr>
      <w:tr w:rsidR="004B4F04" w:rsidRPr="00F15072" w14:paraId="5490264A" w14:textId="77777777" w:rsidTr="00431441">
        <w:tc>
          <w:tcPr>
            <w:tcW w:w="744" w:type="pct"/>
          </w:tcPr>
          <w:p w14:paraId="397C8A18" w14:textId="77777777" w:rsidR="004B4F04" w:rsidRPr="00F15072" w:rsidRDefault="004B4F04" w:rsidP="00431441">
            <w:pPr>
              <w:jc w:val="both"/>
              <w:rPr>
                <w:highlight w:val="lightGray"/>
              </w:rPr>
            </w:pPr>
            <w:r w:rsidRPr="00F15072">
              <w:rPr>
                <w:highlight w:val="lightGray"/>
              </w:rPr>
              <w:t>-</w:t>
            </w:r>
          </w:p>
        </w:tc>
        <w:tc>
          <w:tcPr>
            <w:tcW w:w="744" w:type="pct"/>
          </w:tcPr>
          <w:p w14:paraId="79CA8B30" w14:textId="77777777" w:rsidR="004B4F04" w:rsidRPr="00F15072" w:rsidRDefault="004B4F04" w:rsidP="00431441">
            <w:pPr>
              <w:jc w:val="both"/>
              <w:rPr>
                <w:highlight w:val="lightGray"/>
              </w:rPr>
            </w:pPr>
            <w:r w:rsidRPr="00F15072">
              <w:rPr>
                <w:highlight w:val="lightGray"/>
              </w:rPr>
              <w:t>996</w:t>
            </w:r>
          </w:p>
        </w:tc>
        <w:tc>
          <w:tcPr>
            <w:tcW w:w="744" w:type="pct"/>
          </w:tcPr>
          <w:p w14:paraId="6A4AB3C9" w14:textId="77777777" w:rsidR="004B4F04" w:rsidRPr="00F15072" w:rsidRDefault="004B4F04" w:rsidP="00431441">
            <w:pPr>
              <w:jc w:val="both"/>
              <w:rPr>
                <w:highlight w:val="lightGray"/>
              </w:rPr>
            </w:pPr>
            <w:r w:rsidRPr="00F15072">
              <w:rPr>
                <w:highlight w:val="lightGray"/>
              </w:rPr>
              <w:t>996</w:t>
            </w:r>
          </w:p>
        </w:tc>
        <w:tc>
          <w:tcPr>
            <w:tcW w:w="744" w:type="pct"/>
          </w:tcPr>
          <w:p w14:paraId="4EE00FE5" w14:textId="77777777" w:rsidR="004B4F04" w:rsidRPr="00F15072" w:rsidRDefault="004B4F04" w:rsidP="00431441">
            <w:pPr>
              <w:jc w:val="both"/>
              <w:rPr>
                <w:highlight w:val="lightGray"/>
              </w:rPr>
            </w:pPr>
            <w:r w:rsidRPr="00F15072">
              <w:rPr>
                <w:highlight w:val="lightGray"/>
              </w:rPr>
              <w:t>996</w:t>
            </w:r>
          </w:p>
        </w:tc>
        <w:tc>
          <w:tcPr>
            <w:tcW w:w="1232" w:type="pct"/>
          </w:tcPr>
          <w:p w14:paraId="04CE90EC" w14:textId="77777777" w:rsidR="004B4F04" w:rsidRPr="00F15072" w:rsidRDefault="004B4F04" w:rsidP="00431441">
            <w:pPr>
              <w:jc w:val="both"/>
              <w:rPr>
                <w:highlight w:val="lightGray"/>
              </w:rPr>
            </w:pPr>
            <w:r w:rsidRPr="00F15072">
              <w:rPr>
                <w:highlight w:val="lightGray"/>
              </w:rPr>
              <w:t>240 MHz</w:t>
            </w:r>
          </w:p>
        </w:tc>
        <w:tc>
          <w:tcPr>
            <w:tcW w:w="791" w:type="pct"/>
          </w:tcPr>
          <w:p w14:paraId="039A6137" w14:textId="77777777" w:rsidR="004B4F04" w:rsidRPr="00F15072" w:rsidRDefault="004B4F04" w:rsidP="00431441">
            <w:pPr>
              <w:jc w:val="both"/>
              <w:rPr>
                <w:highlight w:val="lightGray"/>
              </w:rPr>
            </w:pPr>
            <w:r w:rsidRPr="00F15072">
              <w:rPr>
                <w:highlight w:val="lightGray"/>
              </w:rPr>
              <w:t>4 options</w:t>
            </w:r>
          </w:p>
        </w:tc>
      </w:tr>
    </w:tbl>
    <w:p w14:paraId="3919BE46" w14:textId="77777777" w:rsidR="004B4F04" w:rsidRPr="00F15072" w:rsidRDefault="004B4F04" w:rsidP="004B4F04">
      <w:pPr>
        <w:jc w:val="both"/>
        <w:rPr>
          <w:highlight w:val="lightGray"/>
        </w:rPr>
      </w:pPr>
      <w:r w:rsidRPr="00F15072">
        <w:rPr>
          <w:highlight w:val="lightGray"/>
        </w:rPr>
        <w:t xml:space="preserve">[Motion 96, </w:t>
      </w:r>
      <w:sdt>
        <w:sdtPr>
          <w:rPr>
            <w:highlight w:val="lightGray"/>
          </w:rPr>
          <w:id w:val="-112877149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6274901"/>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240CFE0F" w14:textId="77777777" w:rsidR="00862DE9" w:rsidRPr="00F15072" w:rsidRDefault="00862DE9" w:rsidP="004B4F04">
      <w:pPr>
        <w:jc w:val="both"/>
        <w:rPr>
          <w:highlight w:val="lightGray"/>
        </w:rPr>
      </w:pPr>
    </w:p>
    <w:p w14:paraId="44D25C81" w14:textId="709A870F" w:rsidR="004C5B8E" w:rsidRPr="00F15072" w:rsidRDefault="004C5B8E" w:rsidP="004C5B8E">
      <w:pPr>
        <w:jc w:val="both"/>
        <w:rPr>
          <w:highlight w:val="lightGray"/>
        </w:rPr>
      </w:pPr>
      <w:r w:rsidRPr="00F15072">
        <w:rPr>
          <w:highlight w:val="lightGray"/>
        </w:rPr>
        <w:t>MRU 996</w:t>
      </w:r>
      <w:r w:rsidR="007021DF" w:rsidRPr="00F15072">
        <w:rPr>
          <w:highlight w:val="lightGray"/>
        </w:rPr>
        <w:t>×</w:t>
      </w:r>
      <w:r w:rsidRPr="00F15072">
        <w:rPr>
          <w:highlight w:val="lightGray"/>
        </w:rPr>
        <w:t>2 shall not straddle two 160</w:t>
      </w:r>
      <w:r w:rsidR="0014111F" w:rsidRPr="00F15072">
        <w:rPr>
          <w:highlight w:val="lightGray"/>
        </w:rPr>
        <w:t xml:space="preserve"> </w:t>
      </w:r>
      <w:r w:rsidRPr="00F15072">
        <w:rPr>
          <w:highlight w:val="lightGray"/>
        </w:rPr>
        <w:t>MHz channels</w:t>
      </w:r>
      <w:r w:rsidR="0014111F" w:rsidRPr="00F15072">
        <w:rPr>
          <w:highlight w:val="lightGray"/>
        </w:rPr>
        <w:t xml:space="preserve">. </w:t>
      </w:r>
    </w:p>
    <w:p w14:paraId="367DEBAD" w14:textId="5D8F0791" w:rsidR="004C5B8E" w:rsidRPr="00F15072" w:rsidRDefault="00CB32BC" w:rsidP="004C5B8E">
      <w:pPr>
        <w:jc w:val="both"/>
        <w:rPr>
          <w:highlight w:val="lightGray"/>
        </w:rPr>
      </w:pPr>
      <w:r w:rsidRPr="00F15072">
        <w:rPr>
          <w:highlight w:val="lightGray"/>
        </w:rPr>
        <w:t xml:space="preserve">[Motion 122, #SP164, </w:t>
      </w:r>
      <w:sdt>
        <w:sdtPr>
          <w:rPr>
            <w:highlight w:val="lightGray"/>
          </w:rPr>
          <w:id w:val="79502876"/>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13742346"/>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1C748D8A" w14:textId="77777777" w:rsidR="00AB31F1" w:rsidRPr="00F15072" w:rsidRDefault="00AB31F1" w:rsidP="004C5B8E">
      <w:pPr>
        <w:jc w:val="both"/>
        <w:rPr>
          <w:highlight w:val="lightGray"/>
        </w:rPr>
      </w:pPr>
    </w:p>
    <w:p w14:paraId="4EB87A34" w14:textId="2F467761" w:rsidR="004C5B8E" w:rsidRPr="00F15072" w:rsidRDefault="009C72FA" w:rsidP="004C5B8E">
      <w:pPr>
        <w:rPr>
          <w:bCs/>
          <w:highlight w:val="lightGray"/>
        </w:rPr>
      </w:pPr>
      <w:r w:rsidRPr="00F15072">
        <w:rPr>
          <w:bCs/>
          <w:highlight w:val="lightGray"/>
        </w:rPr>
        <w:t>The table below</w:t>
      </w:r>
      <w:r w:rsidR="004C5B8E" w:rsidRPr="00F15072">
        <w:rPr>
          <w:bCs/>
          <w:highlight w:val="lightGray"/>
        </w:rPr>
        <w:t xml:space="preserve"> defines </w:t>
      </w:r>
      <w:r w:rsidR="0014111F" w:rsidRPr="00F15072">
        <w:rPr>
          <w:bCs/>
          <w:highlight w:val="lightGray"/>
        </w:rPr>
        <w:t xml:space="preserve">12 </w:t>
      </w:r>
      <w:r w:rsidR="004C5B8E" w:rsidRPr="00F15072">
        <w:rPr>
          <w:bCs/>
          <w:highlight w:val="lightGray"/>
        </w:rPr>
        <w:t>options for MRU 996</w:t>
      </w:r>
      <w:r w:rsidR="007021DF" w:rsidRPr="00F15072">
        <w:rPr>
          <w:highlight w:val="lightGray"/>
        </w:rPr>
        <w:t>×</w:t>
      </w:r>
      <w:r w:rsidR="004C5B8E" w:rsidRPr="00F15072">
        <w:rPr>
          <w:bCs/>
          <w:highlight w:val="lightGray"/>
        </w:rPr>
        <w:t>2+484 in 320</w:t>
      </w:r>
      <w:r w:rsidR="0014111F" w:rsidRPr="00F15072">
        <w:rPr>
          <w:bCs/>
          <w:highlight w:val="lightGray"/>
        </w:rPr>
        <w:t xml:space="preserve"> </w:t>
      </w:r>
      <w:r w:rsidR="004C5B8E" w:rsidRPr="00F15072">
        <w:rPr>
          <w:bCs/>
          <w:highlight w:val="lightGray"/>
        </w:rPr>
        <w:t>MHz BSS</w:t>
      </w:r>
      <w:r w:rsidR="0014111F" w:rsidRPr="00F15072">
        <w:rPr>
          <w:bCs/>
          <w:highlight w:val="lightGray"/>
        </w:rPr>
        <w:t>.</w:t>
      </w:r>
    </w:p>
    <w:p w14:paraId="1634F6F5" w14:textId="6AEFC683" w:rsidR="004C5B8E" w:rsidRPr="00F15072" w:rsidRDefault="004C5B8E" w:rsidP="004C5B8E">
      <w:pPr>
        <w:pStyle w:val="ListParagraph"/>
        <w:numPr>
          <w:ilvl w:val="0"/>
          <w:numId w:val="135"/>
        </w:numPr>
        <w:rPr>
          <w:bCs/>
          <w:highlight w:val="lightGray"/>
        </w:rPr>
      </w:pPr>
      <w:r w:rsidRPr="00F15072">
        <w:rPr>
          <w:bCs/>
          <w:highlight w:val="lightGray"/>
        </w:rPr>
        <w:t>240/160+80 MHz BW entry is TBD</w:t>
      </w:r>
      <w:r w:rsidR="00C453D8" w:rsidRPr="00F15072">
        <w:rPr>
          <w:bCs/>
          <w:highlight w:val="lightGray"/>
        </w:rPr>
        <w:t>.</w:t>
      </w:r>
    </w:p>
    <w:p w14:paraId="08F2D539" w14:textId="6F2E024D" w:rsidR="004C5B8E" w:rsidRPr="00F15072" w:rsidRDefault="00C31ED4" w:rsidP="004C5B8E">
      <w:pPr>
        <w:pStyle w:val="ListParagraph"/>
        <w:numPr>
          <w:ilvl w:val="0"/>
          <w:numId w:val="135"/>
        </w:numPr>
        <w:rPr>
          <w:bCs/>
          <w:highlight w:val="lightGray"/>
        </w:rPr>
      </w:pPr>
      <w:r w:rsidRPr="00F15072">
        <w:rPr>
          <w:highlight w:val="lightGray"/>
        </w:rPr>
        <w:t xml:space="preserve">NOTE – </w:t>
      </w:r>
      <w:r w:rsidR="004C5B8E" w:rsidRPr="00F15072">
        <w:rPr>
          <w:bCs/>
          <w:highlight w:val="lightGray"/>
        </w:rPr>
        <w:t xml:space="preserve">Shaded area in </w:t>
      </w:r>
      <w:r w:rsidR="00311B52" w:rsidRPr="00F15072">
        <w:rPr>
          <w:bCs/>
          <w:highlight w:val="lightGray"/>
        </w:rPr>
        <w:t>the table</w:t>
      </w:r>
      <w:r w:rsidR="0014111F" w:rsidRPr="00F15072">
        <w:rPr>
          <w:bCs/>
          <w:highlight w:val="lightGray"/>
        </w:rPr>
        <w:t xml:space="preserve"> </w:t>
      </w:r>
      <w:r w:rsidR="004C5B8E" w:rsidRPr="00F15072">
        <w:rPr>
          <w:bCs/>
          <w:highlight w:val="lightGray"/>
        </w:rPr>
        <w:t xml:space="preserve">is punctured. </w:t>
      </w:r>
    </w:p>
    <w:p w14:paraId="66EA925E" w14:textId="5B1AA8FF" w:rsidR="004C5B8E" w:rsidRPr="00F15072" w:rsidRDefault="004C5B8E" w:rsidP="007226F8">
      <w:pPr>
        <w:jc w:val="center"/>
        <w:rPr>
          <w:bCs/>
          <w:szCs w:val="22"/>
          <w:highlight w:val="lightGray"/>
        </w:rPr>
      </w:pPr>
      <w:r w:rsidRPr="00F15072">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F15072" w:rsidRDefault="00CB32BC" w:rsidP="004C5B8E">
      <w:pPr>
        <w:jc w:val="both"/>
        <w:rPr>
          <w:highlight w:val="lightGray"/>
        </w:rPr>
      </w:pPr>
      <w:r w:rsidRPr="00F15072">
        <w:rPr>
          <w:highlight w:val="lightGray"/>
        </w:rPr>
        <w:t xml:space="preserve">[Motion 122, #SP166, </w:t>
      </w:r>
      <w:sdt>
        <w:sdtPr>
          <w:rPr>
            <w:highlight w:val="lightGray"/>
          </w:rPr>
          <w:id w:val="1192490473"/>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1605310027"/>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F15072" w:rsidRDefault="00C95444" w:rsidP="00C16634">
      <w:pPr>
        <w:keepNext/>
        <w:tabs>
          <w:tab w:val="left" w:pos="7075"/>
        </w:tabs>
        <w:rPr>
          <w:bCs/>
          <w:szCs w:val="22"/>
          <w:highlight w:val="lightGray"/>
          <w:lang w:val="en-US" w:eastAsia="zh-CN"/>
        </w:rPr>
      </w:pPr>
      <w:r w:rsidRPr="00F15072">
        <w:rPr>
          <w:szCs w:val="22"/>
          <w:highlight w:val="lightGray"/>
          <w:lang w:val="en-US" w:eastAsia="zh-CN"/>
        </w:rPr>
        <w:lastRenderedPageBreak/>
        <w:t>Indices for small-size MRUs in an OFDMA 20 MHz EHT PPDU</w:t>
      </w:r>
      <w:r w:rsidR="008F3F9B" w:rsidRPr="00F15072">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15072" w14:paraId="6A411020" w14:textId="77777777" w:rsidTr="00C22704">
        <w:trPr>
          <w:trHeight w:val="254"/>
          <w:jc w:val="center"/>
        </w:trPr>
        <w:tc>
          <w:tcPr>
            <w:tcW w:w="1619" w:type="dxa"/>
            <w:hideMark/>
          </w:tcPr>
          <w:p w14:paraId="3F1049FA"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type</w:t>
            </w:r>
          </w:p>
        </w:tc>
        <w:tc>
          <w:tcPr>
            <w:tcW w:w="2511" w:type="dxa"/>
            <w:hideMark/>
          </w:tcPr>
          <w:p w14:paraId="6EF2DC2D"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index</w:t>
            </w:r>
          </w:p>
        </w:tc>
        <w:tc>
          <w:tcPr>
            <w:tcW w:w="3510" w:type="dxa"/>
            <w:hideMark/>
          </w:tcPr>
          <w:p w14:paraId="75F59AD0"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combination</w:t>
            </w:r>
          </w:p>
        </w:tc>
      </w:tr>
      <w:tr w:rsidR="00C95444" w:rsidRPr="00F15072" w14:paraId="59EAAAD5" w14:textId="77777777" w:rsidTr="00C22704">
        <w:trPr>
          <w:trHeight w:val="254"/>
          <w:jc w:val="center"/>
        </w:trPr>
        <w:tc>
          <w:tcPr>
            <w:tcW w:w="1619" w:type="dxa"/>
            <w:vMerge w:val="restart"/>
            <w:hideMark/>
          </w:tcPr>
          <w:p w14:paraId="5D14917C"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RU52+RU26</w:t>
            </w:r>
          </w:p>
        </w:tc>
        <w:tc>
          <w:tcPr>
            <w:tcW w:w="2511" w:type="dxa"/>
            <w:hideMark/>
          </w:tcPr>
          <w:p w14:paraId="791E3788"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1745556B"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2</w:t>
            </w:r>
          </w:p>
        </w:tc>
      </w:tr>
      <w:tr w:rsidR="00C95444" w:rsidRPr="00F15072" w14:paraId="46E501C7" w14:textId="77777777" w:rsidTr="00C22704">
        <w:trPr>
          <w:trHeight w:val="254"/>
          <w:jc w:val="center"/>
        </w:trPr>
        <w:tc>
          <w:tcPr>
            <w:tcW w:w="0" w:type="auto"/>
            <w:vMerge/>
            <w:hideMark/>
          </w:tcPr>
          <w:p w14:paraId="1AA899BA"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10B33AD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5</w:t>
            </w:r>
          </w:p>
        </w:tc>
      </w:tr>
      <w:tr w:rsidR="00C95444" w:rsidRPr="00F15072" w14:paraId="0B9D6502" w14:textId="77777777" w:rsidTr="00C22704">
        <w:trPr>
          <w:trHeight w:val="254"/>
          <w:jc w:val="center"/>
        </w:trPr>
        <w:tc>
          <w:tcPr>
            <w:tcW w:w="0" w:type="auto"/>
            <w:vMerge/>
            <w:hideMark/>
          </w:tcPr>
          <w:p w14:paraId="5A82078F"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3</w:t>
            </w:r>
          </w:p>
        </w:tc>
        <w:tc>
          <w:tcPr>
            <w:tcW w:w="3510" w:type="dxa"/>
            <w:hideMark/>
          </w:tcPr>
          <w:p w14:paraId="554322D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3 + 26-tone RU 8</w:t>
            </w:r>
          </w:p>
        </w:tc>
      </w:tr>
      <w:tr w:rsidR="00C95444" w:rsidRPr="00F15072" w14:paraId="42233BCF" w14:textId="77777777" w:rsidTr="00C22704">
        <w:trPr>
          <w:trHeight w:val="254"/>
          <w:jc w:val="center"/>
        </w:trPr>
        <w:tc>
          <w:tcPr>
            <w:tcW w:w="1619" w:type="dxa"/>
            <w:vMerge w:val="restart"/>
            <w:hideMark/>
          </w:tcPr>
          <w:p w14:paraId="3038C6B5"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RU106+RU26</w:t>
            </w:r>
          </w:p>
        </w:tc>
        <w:tc>
          <w:tcPr>
            <w:tcW w:w="2511" w:type="dxa"/>
            <w:hideMark/>
          </w:tcPr>
          <w:p w14:paraId="0D2BE473"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67E7C95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1 + 26-tone RU 5</w:t>
            </w:r>
          </w:p>
        </w:tc>
      </w:tr>
      <w:tr w:rsidR="00C95444" w:rsidRPr="00F15072" w14:paraId="61D89F9A" w14:textId="77777777" w:rsidTr="00C22704">
        <w:trPr>
          <w:trHeight w:val="254"/>
          <w:jc w:val="center"/>
        </w:trPr>
        <w:tc>
          <w:tcPr>
            <w:tcW w:w="0" w:type="auto"/>
            <w:vMerge/>
            <w:hideMark/>
          </w:tcPr>
          <w:p w14:paraId="5CBA590D" w14:textId="77777777" w:rsidR="00C95444" w:rsidRPr="00F15072"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6D9E02A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2 + 26-tone RU 5</w:t>
            </w:r>
          </w:p>
        </w:tc>
      </w:tr>
    </w:tbl>
    <w:p w14:paraId="6690BA72" w14:textId="77777777" w:rsidR="00C54A66" w:rsidRPr="00F15072" w:rsidRDefault="00946029" w:rsidP="00C16634">
      <w:pPr>
        <w:jc w:val="both"/>
        <w:rPr>
          <w:highlight w:val="lightGray"/>
        </w:rPr>
      </w:pPr>
      <w:r w:rsidRPr="00F15072">
        <w:rPr>
          <w:szCs w:val="22"/>
          <w:highlight w:val="lightGray"/>
        </w:rPr>
        <w:t xml:space="preserve">[Motion 144, #SP312, </w:t>
      </w:r>
      <w:sdt>
        <w:sdtPr>
          <w:rPr>
            <w:szCs w:val="22"/>
            <w:highlight w:val="lightGray"/>
          </w:rPr>
          <w:id w:val="-66817208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556305955"/>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68F7ACBA" w14:textId="77777777" w:rsidR="00C54A66" w:rsidRPr="00F15072" w:rsidRDefault="00C54A66" w:rsidP="00C16634">
      <w:pPr>
        <w:jc w:val="both"/>
        <w:rPr>
          <w:highlight w:val="lightGray"/>
        </w:rPr>
      </w:pPr>
    </w:p>
    <w:p w14:paraId="0EF70C5B" w14:textId="594D8838" w:rsidR="00C95444" w:rsidRPr="00F15072" w:rsidRDefault="00C95444" w:rsidP="00C16634">
      <w:pPr>
        <w:jc w:val="both"/>
        <w:rPr>
          <w:highlight w:val="lightGray"/>
        </w:rPr>
      </w:pPr>
      <w:r w:rsidRPr="00F15072">
        <w:rPr>
          <w:szCs w:val="22"/>
          <w:highlight w:val="lightGray"/>
        </w:rPr>
        <w:t>Indices for small-size MRUs in an OFDMA 40 MHz EHT PPDU</w:t>
      </w:r>
      <w:r w:rsidR="008F3F9B" w:rsidRPr="00F15072">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F15072" w14:paraId="51D38120" w14:textId="77777777" w:rsidTr="00C22704">
        <w:trPr>
          <w:trHeight w:val="132"/>
          <w:jc w:val="center"/>
        </w:trPr>
        <w:tc>
          <w:tcPr>
            <w:tcW w:w="1502" w:type="dxa"/>
            <w:hideMark/>
          </w:tcPr>
          <w:p w14:paraId="36A1A6FF"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type</w:t>
            </w:r>
          </w:p>
        </w:tc>
        <w:tc>
          <w:tcPr>
            <w:tcW w:w="2448" w:type="dxa"/>
            <w:hideMark/>
          </w:tcPr>
          <w:p w14:paraId="7290575B"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index</w:t>
            </w:r>
          </w:p>
        </w:tc>
        <w:tc>
          <w:tcPr>
            <w:tcW w:w="3690" w:type="dxa"/>
            <w:hideMark/>
          </w:tcPr>
          <w:p w14:paraId="26742C48"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combination</w:t>
            </w:r>
          </w:p>
        </w:tc>
      </w:tr>
      <w:tr w:rsidR="00C95444" w:rsidRPr="00F15072" w14:paraId="4FFEEADB" w14:textId="77777777" w:rsidTr="00C22704">
        <w:trPr>
          <w:trHeight w:val="170"/>
          <w:jc w:val="center"/>
        </w:trPr>
        <w:tc>
          <w:tcPr>
            <w:tcW w:w="1502" w:type="dxa"/>
            <w:vMerge w:val="restart"/>
            <w:hideMark/>
          </w:tcPr>
          <w:p w14:paraId="3A0D8097"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RU52+RU26</w:t>
            </w:r>
          </w:p>
        </w:tc>
        <w:tc>
          <w:tcPr>
            <w:tcW w:w="2448" w:type="dxa"/>
            <w:hideMark/>
          </w:tcPr>
          <w:p w14:paraId="330B042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48AA800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2</w:t>
            </w:r>
          </w:p>
        </w:tc>
      </w:tr>
      <w:tr w:rsidR="00C95444" w:rsidRPr="00F15072" w14:paraId="3E46C28E" w14:textId="77777777" w:rsidTr="00C22704">
        <w:trPr>
          <w:trHeight w:val="170"/>
          <w:jc w:val="center"/>
        </w:trPr>
        <w:tc>
          <w:tcPr>
            <w:tcW w:w="0" w:type="auto"/>
            <w:vMerge/>
            <w:hideMark/>
          </w:tcPr>
          <w:p w14:paraId="0184AAA1"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67F1B201"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5</w:t>
            </w:r>
          </w:p>
        </w:tc>
      </w:tr>
      <w:tr w:rsidR="00C95444" w:rsidRPr="00F15072" w14:paraId="11319A14" w14:textId="77777777" w:rsidTr="00C22704">
        <w:trPr>
          <w:trHeight w:val="170"/>
          <w:jc w:val="center"/>
        </w:trPr>
        <w:tc>
          <w:tcPr>
            <w:tcW w:w="0" w:type="auto"/>
            <w:vMerge/>
            <w:hideMark/>
          </w:tcPr>
          <w:p w14:paraId="3BA29488"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2B45008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3 + 26-tone RU 8</w:t>
            </w:r>
          </w:p>
        </w:tc>
      </w:tr>
      <w:tr w:rsidR="00C95444" w:rsidRPr="00F15072" w14:paraId="1E1B6B6D" w14:textId="77777777" w:rsidTr="00C22704">
        <w:trPr>
          <w:trHeight w:val="170"/>
          <w:jc w:val="center"/>
        </w:trPr>
        <w:tc>
          <w:tcPr>
            <w:tcW w:w="0" w:type="auto"/>
            <w:vMerge/>
            <w:hideMark/>
          </w:tcPr>
          <w:p w14:paraId="36F0A7BD"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D28B7A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11</w:t>
            </w:r>
          </w:p>
        </w:tc>
      </w:tr>
      <w:tr w:rsidR="00C95444" w:rsidRPr="00F15072" w14:paraId="25F757FE" w14:textId="77777777" w:rsidTr="00C22704">
        <w:trPr>
          <w:trHeight w:val="170"/>
          <w:jc w:val="center"/>
        </w:trPr>
        <w:tc>
          <w:tcPr>
            <w:tcW w:w="0" w:type="auto"/>
            <w:vMerge/>
            <w:hideMark/>
          </w:tcPr>
          <w:p w14:paraId="1CF4E69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5</w:t>
            </w:r>
          </w:p>
        </w:tc>
        <w:tc>
          <w:tcPr>
            <w:tcW w:w="3690" w:type="dxa"/>
            <w:hideMark/>
          </w:tcPr>
          <w:p w14:paraId="492184F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14</w:t>
            </w:r>
          </w:p>
        </w:tc>
      </w:tr>
      <w:tr w:rsidR="00C95444" w:rsidRPr="00F15072" w14:paraId="0B8C68E0" w14:textId="77777777" w:rsidTr="00C22704">
        <w:trPr>
          <w:trHeight w:val="170"/>
          <w:jc w:val="center"/>
        </w:trPr>
        <w:tc>
          <w:tcPr>
            <w:tcW w:w="0" w:type="auto"/>
            <w:vMerge/>
            <w:hideMark/>
          </w:tcPr>
          <w:p w14:paraId="1CF777B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6</w:t>
            </w:r>
          </w:p>
        </w:tc>
        <w:tc>
          <w:tcPr>
            <w:tcW w:w="3690" w:type="dxa"/>
            <w:hideMark/>
          </w:tcPr>
          <w:p w14:paraId="17D96F3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7 + 26-tone RU 17</w:t>
            </w:r>
          </w:p>
        </w:tc>
      </w:tr>
      <w:tr w:rsidR="00C95444" w:rsidRPr="00F15072" w14:paraId="53DC228C" w14:textId="77777777" w:rsidTr="00C22704">
        <w:trPr>
          <w:trHeight w:val="170"/>
          <w:jc w:val="center"/>
        </w:trPr>
        <w:tc>
          <w:tcPr>
            <w:tcW w:w="1502" w:type="dxa"/>
            <w:vMerge w:val="restart"/>
            <w:hideMark/>
          </w:tcPr>
          <w:p w14:paraId="24A00F5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RU106+RU26</w:t>
            </w:r>
          </w:p>
        </w:tc>
        <w:tc>
          <w:tcPr>
            <w:tcW w:w="2448" w:type="dxa"/>
            <w:hideMark/>
          </w:tcPr>
          <w:p w14:paraId="2B78B4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50B53C6E"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1 + 26-tone RU 5</w:t>
            </w:r>
          </w:p>
        </w:tc>
      </w:tr>
      <w:tr w:rsidR="00C95444" w:rsidRPr="00F15072" w14:paraId="430DCBC0" w14:textId="77777777" w:rsidTr="00C22704">
        <w:trPr>
          <w:trHeight w:val="170"/>
          <w:jc w:val="center"/>
        </w:trPr>
        <w:tc>
          <w:tcPr>
            <w:tcW w:w="0" w:type="auto"/>
            <w:vMerge/>
            <w:hideMark/>
          </w:tcPr>
          <w:p w14:paraId="3F2645DA"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0CD42EA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2 + 26-tone RU 5</w:t>
            </w:r>
          </w:p>
        </w:tc>
      </w:tr>
      <w:tr w:rsidR="00C95444" w:rsidRPr="00F15072" w14:paraId="6EE70F67" w14:textId="77777777" w:rsidTr="00C22704">
        <w:trPr>
          <w:trHeight w:val="170"/>
          <w:jc w:val="center"/>
        </w:trPr>
        <w:tc>
          <w:tcPr>
            <w:tcW w:w="0" w:type="auto"/>
            <w:vMerge/>
            <w:hideMark/>
          </w:tcPr>
          <w:p w14:paraId="034E68DC"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5389F77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3 + 26-tone RU 14</w:t>
            </w:r>
          </w:p>
        </w:tc>
      </w:tr>
      <w:tr w:rsidR="00C95444" w:rsidRPr="00F15072" w14:paraId="6DF530E8" w14:textId="77777777" w:rsidTr="00C22704">
        <w:trPr>
          <w:trHeight w:val="170"/>
          <w:jc w:val="center"/>
        </w:trPr>
        <w:tc>
          <w:tcPr>
            <w:tcW w:w="0" w:type="auto"/>
            <w:vMerge/>
            <w:hideMark/>
          </w:tcPr>
          <w:p w14:paraId="3146E2B2"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9B348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4 + 26-tone RU 14</w:t>
            </w:r>
          </w:p>
        </w:tc>
      </w:tr>
    </w:tbl>
    <w:p w14:paraId="66414F1D" w14:textId="77777777" w:rsidR="00CE64F9" w:rsidRPr="00F15072" w:rsidRDefault="00C16634" w:rsidP="00CE64F9">
      <w:pPr>
        <w:jc w:val="both"/>
        <w:rPr>
          <w:highlight w:val="lightGray"/>
        </w:rPr>
      </w:pPr>
      <w:r w:rsidRPr="00F15072">
        <w:rPr>
          <w:szCs w:val="22"/>
          <w:highlight w:val="lightGray"/>
        </w:rPr>
        <w:t xml:space="preserve">[Motion 144, #SP313, </w:t>
      </w:r>
      <w:sdt>
        <w:sdtPr>
          <w:rPr>
            <w:szCs w:val="22"/>
            <w:highlight w:val="lightGray"/>
          </w:rPr>
          <w:id w:val="1045943967"/>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1803188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F15072" w:rsidRDefault="00C95444" w:rsidP="00CE64F9">
      <w:pPr>
        <w:jc w:val="both"/>
        <w:rPr>
          <w:highlight w:val="lightGray"/>
        </w:rPr>
      </w:pPr>
      <w:r w:rsidRPr="00F15072">
        <w:rPr>
          <w:highlight w:val="lightGray"/>
        </w:rPr>
        <w:t>Indices for large-size MRUs in an 80 MHz EHT PPDU and in a non-OFDMA 80</w:t>
      </w:r>
      <w:r w:rsidR="008F3F9B" w:rsidRPr="00F15072">
        <w:rPr>
          <w:highlight w:val="lightGray"/>
        </w:rPr>
        <w:t xml:space="preserve"> </w:t>
      </w:r>
      <w:r w:rsidRPr="00F15072">
        <w:rPr>
          <w:highlight w:val="lightGray"/>
        </w:rPr>
        <w:t>MHz EHT PPDU</w:t>
      </w:r>
      <w:r w:rsidR="008F3F9B" w:rsidRPr="00F15072">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F15072" w14:paraId="2E1340B3" w14:textId="77777777" w:rsidTr="00C22704">
        <w:trPr>
          <w:trHeight w:val="330"/>
          <w:jc w:val="right"/>
        </w:trPr>
        <w:tc>
          <w:tcPr>
            <w:tcW w:w="1612" w:type="dxa"/>
            <w:hideMark/>
          </w:tcPr>
          <w:p w14:paraId="048A5E7E"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978" w:type="dxa"/>
            <w:hideMark/>
          </w:tcPr>
          <w:p w14:paraId="4B57B2A2"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4860" w:type="dxa"/>
            <w:hideMark/>
          </w:tcPr>
          <w:p w14:paraId="7E6CC6CA"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540EA036" w14:textId="77777777" w:rsidTr="00C22704">
        <w:trPr>
          <w:trHeight w:val="330"/>
          <w:jc w:val="right"/>
        </w:trPr>
        <w:tc>
          <w:tcPr>
            <w:tcW w:w="1612" w:type="dxa"/>
            <w:vMerge w:val="restart"/>
            <w:hideMark/>
          </w:tcPr>
          <w:p w14:paraId="33A5DCAF" w14:textId="77777777" w:rsidR="00C95444" w:rsidRPr="00F15072" w:rsidRDefault="00C95444" w:rsidP="00C22704">
            <w:pPr>
              <w:keepNext/>
              <w:tabs>
                <w:tab w:val="left" w:pos="7075"/>
              </w:tabs>
              <w:jc w:val="center"/>
              <w:rPr>
                <w:highlight w:val="lightGray"/>
              </w:rPr>
            </w:pPr>
            <w:r w:rsidRPr="00F15072">
              <w:rPr>
                <w:highlight w:val="lightGray"/>
              </w:rPr>
              <w:t>RU484+RU242</w:t>
            </w:r>
          </w:p>
        </w:tc>
        <w:tc>
          <w:tcPr>
            <w:tcW w:w="1978" w:type="dxa"/>
            <w:hideMark/>
          </w:tcPr>
          <w:p w14:paraId="7D0FEE40"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4860" w:type="dxa"/>
            <w:hideMark/>
          </w:tcPr>
          <w:p w14:paraId="673414CB" w14:textId="77777777" w:rsidR="00C95444" w:rsidRPr="00F15072" w:rsidRDefault="00C95444" w:rsidP="00C22704">
            <w:pPr>
              <w:keepNext/>
              <w:tabs>
                <w:tab w:val="left" w:pos="7075"/>
              </w:tabs>
              <w:jc w:val="center"/>
              <w:rPr>
                <w:highlight w:val="lightGray"/>
              </w:rPr>
            </w:pPr>
            <w:r w:rsidRPr="00F15072">
              <w:rPr>
                <w:highlight w:val="lightGray"/>
              </w:rPr>
              <w:t>RU484+RU242; [empty-RU242 RU242 RU484]</w:t>
            </w:r>
          </w:p>
        </w:tc>
      </w:tr>
      <w:tr w:rsidR="00C95444" w:rsidRPr="00F15072" w14:paraId="790C0D98" w14:textId="77777777" w:rsidTr="00C22704">
        <w:trPr>
          <w:trHeight w:val="330"/>
          <w:jc w:val="right"/>
        </w:trPr>
        <w:tc>
          <w:tcPr>
            <w:tcW w:w="0" w:type="auto"/>
            <w:vMerge/>
            <w:hideMark/>
          </w:tcPr>
          <w:p w14:paraId="50252A1B" w14:textId="77777777" w:rsidR="00C95444" w:rsidRPr="00F15072" w:rsidRDefault="00C95444" w:rsidP="00C22704">
            <w:pPr>
              <w:keepNext/>
              <w:tabs>
                <w:tab w:val="left" w:pos="7075"/>
              </w:tabs>
              <w:jc w:val="center"/>
              <w:rPr>
                <w:highlight w:val="lightGray"/>
              </w:rPr>
            </w:pPr>
          </w:p>
        </w:tc>
        <w:tc>
          <w:tcPr>
            <w:tcW w:w="1978" w:type="dxa"/>
            <w:hideMark/>
          </w:tcPr>
          <w:p w14:paraId="3CCD3CA1"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4860" w:type="dxa"/>
            <w:hideMark/>
          </w:tcPr>
          <w:p w14:paraId="289BB8C4" w14:textId="77777777" w:rsidR="00C95444" w:rsidRPr="00F15072" w:rsidRDefault="00C95444" w:rsidP="00C22704">
            <w:pPr>
              <w:keepNext/>
              <w:tabs>
                <w:tab w:val="left" w:pos="7075"/>
              </w:tabs>
              <w:jc w:val="center"/>
              <w:rPr>
                <w:highlight w:val="lightGray"/>
              </w:rPr>
            </w:pPr>
            <w:r w:rsidRPr="00F15072">
              <w:rPr>
                <w:highlight w:val="lightGray"/>
              </w:rPr>
              <w:t>RU484+RU242; [RU242 empty-RU242 RU484]</w:t>
            </w:r>
          </w:p>
        </w:tc>
      </w:tr>
      <w:tr w:rsidR="00C95444" w:rsidRPr="00F15072" w14:paraId="4C02F2B4" w14:textId="77777777" w:rsidTr="00C22704">
        <w:trPr>
          <w:trHeight w:val="330"/>
          <w:jc w:val="right"/>
        </w:trPr>
        <w:tc>
          <w:tcPr>
            <w:tcW w:w="0" w:type="auto"/>
            <w:vMerge/>
            <w:hideMark/>
          </w:tcPr>
          <w:p w14:paraId="5E726A9E" w14:textId="77777777" w:rsidR="00C95444" w:rsidRPr="00F15072" w:rsidRDefault="00C95444" w:rsidP="00C22704">
            <w:pPr>
              <w:keepNext/>
              <w:tabs>
                <w:tab w:val="left" w:pos="7075"/>
              </w:tabs>
              <w:jc w:val="center"/>
              <w:rPr>
                <w:highlight w:val="lightGray"/>
              </w:rPr>
            </w:pPr>
          </w:p>
        </w:tc>
        <w:tc>
          <w:tcPr>
            <w:tcW w:w="1978" w:type="dxa"/>
            <w:hideMark/>
          </w:tcPr>
          <w:p w14:paraId="6671068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4860" w:type="dxa"/>
            <w:hideMark/>
          </w:tcPr>
          <w:p w14:paraId="1914BF7E" w14:textId="77777777" w:rsidR="00C95444" w:rsidRPr="00F15072" w:rsidRDefault="00C95444" w:rsidP="00C22704">
            <w:pPr>
              <w:keepNext/>
              <w:tabs>
                <w:tab w:val="left" w:pos="7075"/>
              </w:tabs>
              <w:jc w:val="center"/>
              <w:rPr>
                <w:highlight w:val="lightGray"/>
              </w:rPr>
            </w:pPr>
            <w:r w:rsidRPr="00F15072">
              <w:rPr>
                <w:highlight w:val="lightGray"/>
              </w:rPr>
              <w:t>RU484+RU242; [RU484 empty-RU242 RU242]</w:t>
            </w:r>
          </w:p>
        </w:tc>
      </w:tr>
      <w:tr w:rsidR="00C95444" w:rsidRPr="00F15072" w14:paraId="1E2479A5" w14:textId="77777777" w:rsidTr="00C22704">
        <w:trPr>
          <w:trHeight w:val="330"/>
          <w:jc w:val="right"/>
        </w:trPr>
        <w:tc>
          <w:tcPr>
            <w:tcW w:w="0" w:type="auto"/>
            <w:vMerge/>
            <w:hideMark/>
          </w:tcPr>
          <w:p w14:paraId="2825CA7E" w14:textId="77777777" w:rsidR="00C95444" w:rsidRPr="00F15072" w:rsidRDefault="00C95444" w:rsidP="00C22704">
            <w:pPr>
              <w:keepNext/>
              <w:tabs>
                <w:tab w:val="left" w:pos="7075"/>
              </w:tabs>
              <w:jc w:val="center"/>
              <w:rPr>
                <w:highlight w:val="lightGray"/>
              </w:rPr>
            </w:pPr>
          </w:p>
        </w:tc>
        <w:tc>
          <w:tcPr>
            <w:tcW w:w="1978" w:type="dxa"/>
            <w:hideMark/>
          </w:tcPr>
          <w:p w14:paraId="4CD61B3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4860" w:type="dxa"/>
            <w:hideMark/>
          </w:tcPr>
          <w:p w14:paraId="4CDEE5D8" w14:textId="77777777" w:rsidR="00C95444" w:rsidRPr="00F15072" w:rsidRDefault="00C95444" w:rsidP="00C22704">
            <w:pPr>
              <w:keepNext/>
              <w:tabs>
                <w:tab w:val="left" w:pos="7075"/>
              </w:tabs>
              <w:jc w:val="center"/>
              <w:rPr>
                <w:highlight w:val="lightGray"/>
              </w:rPr>
            </w:pPr>
            <w:r w:rsidRPr="00F15072">
              <w:rPr>
                <w:highlight w:val="lightGray"/>
              </w:rPr>
              <w:t>RU484+RU242; [RU484 RU242 empty-RU242]</w:t>
            </w:r>
          </w:p>
        </w:tc>
      </w:tr>
    </w:tbl>
    <w:p w14:paraId="12C50A2B" w14:textId="4D8425E0" w:rsidR="00C54A66" w:rsidRPr="00F15072" w:rsidRDefault="00743DFD" w:rsidP="00877346">
      <w:pPr>
        <w:jc w:val="both"/>
        <w:rPr>
          <w:b/>
          <w:szCs w:val="22"/>
          <w:highlight w:val="lightGray"/>
        </w:rPr>
      </w:pPr>
      <w:r w:rsidRPr="00F15072">
        <w:rPr>
          <w:szCs w:val="22"/>
          <w:highlight w:val="lightGray"/>
        </w:rPr>
        <w:t xml:space="preserve">[Motion 144, #SP314, </w:t>
      </w:r>
      <w:sdt>
        <w:sdtPr>
          <w:rPr>
            <w:szCs w:val="22"/>
            <w:highlight w:val="lightGray"/>
          </w:rPr>
          <w:id w:val="-628548458"/>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579817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F15072" w:rsidRDefault="00C95444" w:rsidP="00877346">
      <w:pPr>
        <w:jc w:val="both"/>
        <w:rPr>
          <w:highlight w:val="lightGray"/>
        </w:rPr>
      </w:pPr>
      <w:r w:rsidRPr="00F15072">
        <w:rPr>
          <w:rFonts w:eastAsia="SimSun"/>
          <w:highlight w:val="lightGray"/>
          <w:lang w:eastAsia="en-GB"/>
        </w:rPr>
        <w:lastRenderedPageBreak/>
        <w:t>In</w:t>
      </w:r>
      <w:r w:rsidR="00C54A66" w:rsidRPr="00F15072">
        <w:rPr>
          <w:rFonts w:eastAsia="SimSun"/>
          <w:highlight w:val="lightGray"/>
          <w:lang w:eastAsia="en-GB"/>
        </w:rPr>
        <w:t xml:space="preserve">dices for large-size MRUs in a </w:t>
      </w:r>
      <w:r w:rsidRPr="00F15072">
        <w:rPr>
          <w:rFonts w:eastAsia="SimSun"/>
          <w:highlight w:val="lightGray"/>
          <w:lang w:eastAsia="en-GB"/>
        </w:rPr>
        <w:t>160</w:t>
      </w:r>
      <w:r w:rsidR="00877346" w:rsidRPr="00F15072">
        <w:rPr>
          <w:rFonts w:eastAsia="SimSun"/>
          <w:highlight w:val="lightGray"/>
          <w:lang w:eastAsia="en-GB"/>
        </w:rPr>
        <w:t xml:space="preserve"> </w:t>
      </w:r>
      <w:r w:rsidRPr="00F15072">
        <w:rPr>
          <w:rFonts w:eastAsia="SimSun"/>
          <w:highlight w:val="lightGray"/>
          <w:lang w:eastAsia="en-GB"/>
        </w:rPr>
        <w:t>MHz EHT PPDU and in a non-OFDMA 160</w:t>
      </w:r>
      <w:r w:rsidR="008F3F9B" w:rsidRPr="00F15072">
        <w:rPr>
          <w:rFonts w:eastAsia="SimSun"/>
          <w:highlight w:val="lightGray"/>
          <w:lang w:eastAsia="en-GB"/>
        </w:rPr>
        <w:t xml:space="preserve"> </w:t>
      </w:r>
      <w:r w:rsidRPr="00F15072">
        <w:rPr>
          <w:rFonts w:eastAsia="SimSun"/>
          <w:highlight w:val="lightGray"/>
          <w:lang w:eastAsia="en-GB"/>
        </w:rPr>
        <w:t>MHz EHT PPDU</w:t>
      </w:r>
      <w:r w:rsidR="008F3F9B" w:rsidRPr="00F15072">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F15072" w14:paraId="27F29DBC" w14:textId="77777777" w:rsidTr="00C22704">
        <w:trPr>
          <w:trHeight w:val="302"/>
        </w:trPr>
        <w:tc>
          <w:tcPr>
            <w:tcW w:w="1736" w:type="dxa"/>
            <w:hideMark/>
          </w:tcPr>
          <w:p w14:paraId="50C499F1"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404" w:type="dxa"/>
            <w:hideMark/>
          </w:tcPr>
          <w:p w14:paraId="2152880C"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6210" w:type="dxa"/>
            <w:hideMark/>
          </w:tcPr>
          <w:p w14:paraId="7639F17F"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3F80C541" w14:textId="77777777" w:rsidTr="00C22704">
        <w:trPr>
          <w:trHeight w:val="357"/>
        </w:trPr>
        <w:tc>
          <w:tcPr>
            <w:tcW w:w="1736" w:type="dxa"/>
            <w:vMerge w:val="restart"/>
            <w:hideMark/>
          </w:tcPr>
          <w:p w14:paraId="2199EDDF" w14:textId="77777777" w:rsidR="00C95444" w:rsidRPr="00F15072" w:rsidRDefault="00C95444" w:rsidP="00C22704">
            <w:pPr>
              <w:keepNext/>
              <w:tabs>
                <w:tab w:val="left" w:pos="7075"/>
              </w:tabs>
              <w:jc w:val="center"/>
              <w:rPr>
                <w:highlight w:val="lightGray"/>
              </w:rPr>
            </w:pPr>
            <w:r w:rsidRPr="00F15072">
              <w:rPr>
                <w:highlight w:val="lightGray"/>
              </w:rPr>
              <w:t>RU996+RU484</w:t>
            </w:r>
          </w:p>
        </w:tc>
        <w:tc>
          <w:tcPr>
            <w:tcW w:w="1404" w:type="dxa"/>
            <w:hideMark/>
          </w:tcPr>
          <w:p w14:paraId="29473CCF"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2CF49EE7" w14:textId="77777777" w:rsidR="00C95444" w:rsidRPr="00F15072" w:rsidRDefault="00C95444" w:rsidP="00C22704">
            <w:pPr>
              <w:keepNext/>
              <w:tabs>
                <w:tab w:val="left" w:pos="7075"/>
              </w:tabs>
              <w:jc w:val="center"/>
              <w:rPr>
                <w:highlight w:val="lightGray"/>
              </w:rPr>
            </w:pPr>
            <w:r w:rsidRPr="00F15072">
              <w:rPr>
                <w:highlight w:val="lightGray"/>
              </w:rPr>
              <w:t>RU996+RU484; [empty-RU484 RU484 RU996]</w:t>
            </w:r>
          </w:p>
        </w:tc>
      </w:tr>
      <w:tr w:rsidR="00C95444" w:rsidRPr="00F15072" w14:paraId="238F4E6C" w14:textId="77777777" w:rsidTr="00C22704">
        <w:trPr>
          <w:trHeight w:val="357"/>
        </w:trPr>
        <w:tc>
          <w:tcPr>
            <w:tcW w:w="0" w:type="auto"/>
            <w:vMerge/>
            <w:hideMark/>
          </w:tcPr>
          <w:p w14:paraId="4A1C3770" w14:textId="77777777" w:rsidR="00C95444" w:rsidRPr="00F15072" w:rsidRDefault="00C95444" w:rsidP="00C22704">
            <w:pPr>
              <w:keepNext/>
              <w:tabs>
                <w:tab w:val="left" w:pos="7075"/>
              </w:tabs>
              <w:jc w:val="center"/>
              <w:rPr>
                <w:highlight w:val="lightGray"/>
              </w:rPr>
            </w:pPr>
          </w:p>
        </w:tc>
        <w:tc>
          <w:tcPr>
            <w:tcW w:w="1404" w:type="dxa"/>
            <w:hideMark/>
          </w:tcPr>
          <w:p w14:paraId="3787A1F3"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695CAE15" w14:textId="77777777" w:rsidR="00C95444" w:rsidRPr="00F15072" w:rsidRDefault="00C95444" w:rsidP="00C22704">
            <w:pPr>
              <w:keepNext/>
              <w:tabs>
                <w:tab w:val="left" w:pos="7075"/>
              </w:tabs>
              <w:jc w:val="center"/>
              <w:rPr>
                <w:highlight w:val="lightGray"/>
              </w:rPr>
            </w:pPr>
            <w:r w:rsidRPr="00F15072">
              <w:rPr>
                <w:highlight w:val="lightGray"/>
              </w:rPr>
              <w:t>RU996+RU484; [RU484 empty-RU484 RU996]</w:t>
            </w:r>
          </w:p>
        </w:tc>
      </w:tr>
      <w:tr w:rsidR="00C95444" w:rsidRPr="00F15072" w14:paraId="10FA638C" w14:textId="77777777" w:rsidTr="00C22704">
        <w:trPr>
          <w:trHeight w:val="357"/>
        </w:trPr>
        <w:tc>
          <w:tcPr>
            <w:tcW w:w="0" w:type="auto"/>
            <w:vMerge/>
            <w:hideMark/>
          </w:tcPr>
          <w:p w14:paraId="4BC04333" w14:textId="77777777" w:rsidR="00C95444" w:rsidRPr="00F15072" w:rsidRDefault="00C95444" w:rsidP="00C22704">
            <w:pPr>
              <w:keepNext/>
              <w:tabs>
                <w:tab w:val="left" w:pos="7075"/>
              </w:tabs>
              <w:jc w:val="center"/>
              <w:rPr>
                <w:highlight w:val="lightGray"/>
              </w:rPr>
            </w:pPr>
          </w:p>
        </w:tc>
        <w:tc>
          <w:tcPr>
            <w:tcW w:w="1404" w:type="dxa"/>
            <w:hideMark/>
          </w:tcPr>
          <w:p w14:paraId="29DEDDAF"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65EB5A77" w14:textId="77777777" w:rsidR="00C95444" w:rsidRPr="00F15072" w:rsidRDefault="00C95444" w:rsidP="00C22704">
            <w:pPr>
              <w:keepNext/>
              <w:tabs>
                <w:tab w:val="left" w:pos="7075"/>
              </w:tabs>
              <w:jc w:val="center"/>
              <w:rPr>
                <w:highlight w:val="lightGray"/>
              </w:rPr>
            </w:pPr>
            <w:r w:rsidRPr="00F15072">
              <w:rPr>
                <w:highlight w:val="lightGray"/>
              </w:rPr>
              <w:t>RU996+RU484; [RU996 empty-RU484 RU484]</w:t>
            </w:r>
          </w:p>
        </w:tc>
      </w:tr>
      <w:tr w:rsidR="00C95444" w:rsidRPr="00F15072" w14:paraId="6FCD4F4F" w14:textId="77777777" w:rsidTr="00C22704">
        <w:trPr>
          <w:trHeight w:val="357"/>
        </w:trPr>
        <w:tc>
          <w:tcPr>
            <w:tcW w:w="0" w:type="auto"/>
            <w:vMerge/>
            <w:hideMark/>
          </w:tcPr>
          <w:p w14:paraId="70C99CF1" w14:textId="77777777" w:rsidR="00C95444" w:rsidRPr="00F15072" w:rsidRDefault="00C95444" w:rsidP="00C22704">
            <w:pPr>
              <w:keepNext/>
              <w:tabs>
                <w:tab w:val="left" w:pos="7075"/>
              </w:tabs>
              <w:jc w:val="center"/>
              <w:rPr>
                <w:highlight w:val="lightGray"/>
              </w:rPr>
            </w:pPr>
          </w:p>
        </w:tc>
        <w:tc>
          <w:tcPr>
            <w:tcW w:w="1404" w:type="dxa"/>
            <w:hideMark/>
          </w:tcPr>
          <w:p w14:paraId="0196B46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0D9387CC" w14:textId="77777777" w:rsidR="00C95444" w:rsidRPr="00F15072" w:rsidRDefault="00C95444" w:rsidP="00C22704">
            <w:pPr>
              <w:keepNext/>
              <w:tabs>
                <w:tab w:val="left" w:pos="7075"/>
              </w:tabs>
              <w:jc w:val="center"/>
              <w:rPr>
                <w:highlight w:val="lightGray"/>
              </w:rPr>
            </w:pPr>
            <w:r w:rsidRPr="00F15072">
              <w:rPr>
                <w:highlight w:val="lightGray"/>
              </w:rPr>
              <w:t>RU996+RU484; [RU996 RU484 empty-RU484]</w:t>
            </w:r>
          </w:p>
        </w:tc>
      </w:tr>
      <w:tr w:rsidR="00C95444" w:rsidRPr="00F15072" w14:paraId="712AE1E8" w14:textId="77777777" w:rsidTr="00C22704">
        <w:trPr>
          <w:trHeight w:val="357"/>
        </w:trPr>
        <w:tc>
          <w:tcPr>
            <w:tcW w:w="1736" w:type="dxa"/>
            <w:vMerge w:val="restart"/>
            <w:hideMark/>
          </w:tcPr>
          <w:p w14:paraId="326889DD" w14:textId="77777777" w:rsidR="00C95444" w:rsidRPr="00F15072" w:rsidRDefault="00C95444" w:rsidP="00C22704">
            <w:pPr>
              <w:keepNext/>
              <w:tabs>
                <w:tab w:val="left" w:pos="7075"/>
              </w:tabs>
              <w:jc w:val="center"/>
              <w:rPr>
                <w:highlight w:val="lightGray"/>
              </w:rPr>
            </w:pPr>
            <w:r w:rsidRPr="00F15072">
              <w:rPr>
                <w:highlight w:val="lightGray"/>
              </w:rPr>
              <w:t>RU996+RU484+</w:t>
            </w:r>
          </w:p>
          <w:p w14:paraId="6F7DC4C4" w14:textId="77777777" w:rsidR="00C95444" w:rsidRPr="00F15072" w:rsidRDefault="00C95444" w:rsidP="00C22704">
            <w:pPr>
              <w:keepNext/>
              <w:tabs>
                <w:tab w:val="left" w:pos="7075"/>
              </w:tabs>
              <w:jc w:val="center"/>
              <w:rPr>
                <w:highlight w:val="lightGray"/>
              </w:rPr>
            </w:pPr>
            <w:r w:rsidRPr="00F15072">
              <w:rPr>
                <w:highlight w:val="lightGray"/>
              </w:rPr>
              <w:t>RU242 (Only for non-OFDMA)</w:t>
            </w:r>
          </w:p>
        </w:tc>
        <w:tc>
          <w:tcPr>
            <w:tcW w:w="1404" w:type="dxa"/>
            <w:hideMark/>
          </w:tcPr>
          <w:p w14:paraId="46F2791B"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5F1CDBD8"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[empty-RU242 RU242 RU484 RU996]</w:t>
            </w:r>
          </w:p>
        </w:tc>
      </w:tr>
      <w:tr w:rsidR="00C95444" w:rsidRPr="00F15072" w14:paraId="5322E114" w14:textId="77777777" w:rsidTr="00C22704">
        <w:trPr>
          <w:trHeight w:val="357"/>
        </w:trPr>
        <w:tc>
          <w:tcPr>
            <w:tcW w:w="0" w:type="auto"/>
            <w:vMerge/>
            <w:hideMark/>
          </w:tcPr>
          <w:p w14:paraId="15296577" w14:textId="77777777" w:rsidR="00C95444" w:rsidRPr="00F15072" w:rsidRDefault="00C95444" w:rsidP="00C22704">
            <w:pPr>
              <w:keepNext/>
              <w:tabs>
                <w:tab w:val="left" w:pos="7075"/>
              </w:tabs>
              <w:jc w:val="center"/>
              <w:rPr>
                <w:highlight w:val="lightGray"/>
              </w:rPr>
            </w:pPr>
          </w:p>
        </w:tc>
        <w:tc>
          <w:tcPr>
            <w:tcW w:w="1404" w:type="dxa"/>
            <w:hideMark/>
          </w:tcPr>
          <w:p w14:paraId="70263429"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04ABF000"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[RU242 empty-RU242 RU484 RU996]</w:t>
            </w:r>
          </w:p>
        </w:tc>
      </w:tr>
      <w:tr w:rsidR="00C95444" w:rsidRPr="00F15072" w14:paraId="517E0F5D" w14:textId="77777777" w:rsidTr="00C22704">
        <w:trPr>
          <w:trHeight w:val="357"/>
        </w:trPr>
        <w:tc>
          <w:tcPr>
            <w:tcW w:w="0" w:type="auto"/>
            <w:vMerge/>
            <w:hideMark/>
          </w:tcPr>
          <w:p w14:paraId="7C219521" w14:textId="77777777" w:rsidR="00C95444" w:rsidRPr="00F15072" w:rsidRDefault="00C95444" w:rsidP="00C22704">
            <w:pPr>
              <w:keepNext/>
              <w:tabs>
                <w:tab w:val="left" w:pos="7075"/>
              </w:tabs>
              <w:jc w:val="center"/>
              <w:rPr>
                <w:highlight w:val="lightGray"/>
              </w:rPr>
            </w:pPr>
          </w:p>
        </w:tc>
        <w:tc>
          <w:tcPr>
            <w:tcW w:w="1404" w:type="dxa"/>
            <w:hideMark/>
          </w:tcPr>
          <w:p w14:paraId="2F62FD2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0396F693"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empty-RU242 RU242 RU996]</w:t>
            </w:r>
          </w:p>
        </w:tc>
      </w:tr>
      <w:tr w:rsidR="00C95444" w:rsidRPr="00F15072" w14:paraId="3F240D45" w14:textId="77777777" w:rsidTr="00C22704">
        <w:trPr>
          <w:trHeight w:val="357"/>
        </w:trPr>
        <w:tc>
          <w:tcPr>
            <w:tcW w:w="0" w:type="auto"/>
            <w:vMerge/>
            <w:hideMark/>
          </w:tcPr>
          <w:p w14:paraId="6C2031D5" w14:textId="77777777" w:rsidR="00C95444" w:rsidRPr="00F15072" w:rsidRDefault="00C95444" w:rsidP="00C22704">
            <w:pPr>
              <w:keepNext/>
              <w:tabs>
                <w:tab w:val="left" w:pos="7075"/>
              </w:tabs>
              <w:jc w:val="center"/>
              <w:rPr>
                <w:highlight w:val="lightGray"/>
              </w:rPr>
            </w:pPr>
          </w:p>
        </w:tc>
        <w:tc>
          <w:tcPr>
            <w:tcW w:w="1404" w:type="dxa"/>
            <w:hideMark/>
          </w:tcPr>
          <w:p w14:paraId="2A24AA6C"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5BAAB664"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RU242 empty-RU242  RU996]</w:t>
            </w:r>
          </w:p>
        </w:tc>
      </w:tr>
      <w:tr w:rsidR="00C95444" w:rsidRPr="00F15072" w14:paraId="7345C76A" w14:textId="77777777" w:rsidTr="00C22704">
        <w:trPr>
          <w:trHeight w:val="357"/>
        </w:trPr>
        <w:tc>
          <w:tcPr>
            <w:tcW w:w="0" w:type="auto"/>
            <w:vMerge/>
            <w:hideMark/>
          </w:tcPr>
          <w:p w14:paraId="651DDBF8" w14:textId="77777777" w:rsidR="00C95444" w:rsidRPr="00F15072" w:rsidRDefault="00C95444" w:rsidP="00C22704">
            <w:pPr>
              <w:keepNext/>
              <w:tabs>
                <w:tab w:val="left" w:pos="7075"/>
              </w:tabs>
              <w:jc w:val="center"/>
              <w:rPr>
                <w:highlight w:val="lightGray"/>
              </w:rPr>
            </w:pPr>
          </w:p>
        </w:tc>
        <w:tc>
          <w:tcPr>
            <w:tcW w:w="1404" w:type="dxa"/>
            <w:hideMark/>
          </w:tcPr>
          <w:p w14:paraId="458C9302" w14:textId="77777777" w:rsidR="00C95444" w:rsidRPr="00F15072" w:rsidRDefault="00C95444" w:rsidP="00C22704">
            <w:pPr>
              <w:keepNext/>
              <w:tabs>
                <w:tab w:val="left" w:pos="7075"/>
              </w:tabs>
              <w:jc w:val="center"/>
              <w:rPr>
                <w:highlight w:val="lightGray"/>
              </w:rPr>
            </w:pPr>
            <w:r w:rsidRPr="00F15072">
              <w:rPr>
                <w:highlight w:val="lightGray"/>
              </w:rPr>
              <w:t>MRU 5</w:t>
            </w:r>
          </w:p>
        </w:tc>
        <w:tc>
          <w:tcPr>
            <w:tcW w:w="6210" w:type="dxa"/>
            <w:hideMark/>
          </w:tcPr>
          <w:p w14:paraId="3CF08C5E"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empty-RU242 RU242 RU484]</w:t>
            </w:r>
          </w:p>
        </w:tc>
      </w:tr>
      <w:tr w:rsidR="00C95444" w:rsidRPr="00F15072" w14:paraId="6175BBA1" w14:textId="77777777" w:rsidTr="00C22704">
        <w:trPr>
          <w:trHeight w:val="357"/>
        </w:trPr>
        <w:tc>
          <w:tcPr>
            <w:tcW w:w="0" w:type="auto"/>
            <w:vMerge/>
            <w:hideMark/>
          </w:tcPr>
          <w:p w14:paraId="57002278" w14:textId="77777777" w:rsidR="00C95444" w:rsidRPr="00F15072" w:rsidRDefault="00C95444" w:rsidP="00C22704">
            <w:pPr>
              <w:keepNext/>
              <w:tabs>
                <w:tab w:val="left" w:pos="7075"/>
              </w:tabs>
              <w:jc w:val="center"/>
              <w:rPr>
                <w:highlight w:val="lightGray"/>
              </w:rPr>
            </w:pPr>
          </w:p>
        </w:tc>
        <w:tc>
          <w:tcPr>
            <w:tcW w:w="1404" w:type="dxa"/>
            <w:hideMark/>
          </w:tcPr>
          <w:p w14:paraId="3B374443" w14:textId="77777777" w:rsidR="00C95444" w:rsidRPr="00F15072" w:rsidRDefault="00C95444" w:rsidP="00C22704">
            <w:pPr>
              <w:keepNext/>
              <w:tabs>
                <w:tab w:val="left" w:pos="7075"/>
              </w:tabs>
              <w:jc w:val="center"/>
              <w:rPr>
                <w:highlight w:val="lightGray"/>
              </w:rPr>
            </w:pPr>
            <w:r w:rsidRPr="00F15072">
              <w:rPr>
                <w:highlight w:val="lightGray"/>
              </w:rPr>
              <w:t>MRU 6</w:t>
            </w:r>
          </w:p>
        </w:tc>
        <w:tc>
          <w:tcPr>
            <w:tcW w:w="6210" w:type="dxa"/>
            <w:hideMark/>
          </w:tcPr>
          <w:p w14:paraId="5242A30B"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RU242 empty-RU242  RU484]</w:t>
            </w:r>
          </w:p>
        </w:tc>
      </w:tr>
      <w:tr w:rsidR="00C95444" w:rsidRPr="00F15072" w14:paraId="0BF764F9" w14:textId="77777777" w:rsidTr="00C22704">
        <w:trPr>
          <w:trHeight w:val="357"/>
        </w:trPr>
        <w:tc>
          <w:tcPr>
            <w:tcW w:w="0" w:type="auto"/>
            <w:vMerge/>
            <w:hideMark/>
          </w:tcPr>
          <w:p w14:paraId="7CABF922" w14:textId="77777777" w:rsidR="00C95444" w:rsidRPr="00F15072" w:rsidRDefault="00C95444" w:rsidP="00C22704">
            <w:pPr>
              <w:keepNext/>
              <w:tabs>
                <w:tab w:val="left" w:pos="7075"/>
              </w:tabs>
              <w:jc w:val="center"/>
              <w:rPr>
                <w:highlight w:val="lightGray"/>
              </w:rPr>
            </w:pPr>
          </w:p>
        </w:tc>
        <w:tc>
          <w:tcPr>
            <w:tcW w:w="1404" w:type="dxa"/>
            <w:hideMark/>
          </w:tcPr>
          <w:p w14:paraId="6C8191E6" w14:textId="77777777" w:rsidR="00C95444" w:rsidRPr="00F15072" w:rsidRDefault="00C95444" w:rsidP="00C22704">
            <w:pPr>
              <w:keepNext/>
              <w:tabs>
                <w:tab w:val="left" w:pos="7075"/>
              </w:tabs>
              <w:jc w:val="center"/>
              <w:rPr>
                <w:highlight w:val="lightGray"/>
              </w:rPr>
            </w:pPr>
            <w:r w:rsidRPr="00F15072">
              <w:rPr>
                <w:highlight w:val="lightGray"/>
              </w:rPr>
              <w:t>MRU 7</w:t>
            </w:r>
          </w:p>
        </w:tc>
        <w:tc>
          <w:tcPr>
            <w:tcW w:w="6210" w:type="dxa"/>
            <w:hideMark/>
          </w:tcPr>
          <w:p w14:paraId="41C70AD5"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empty-RU242 RU242]</w:t>
            </w:r>
          </w:p>
        </w:tc>
      </w:tr>
      <w:tr w:rsidR="00C95444" w:rsidRPr="00F15072" w14:paraId="6BFDDE58" w14:textId="77777777" w:rsidTr="00C22704">
        <w:trPr>
          <w:trHeight w:val="357"/>
        </w:trPr>
        <w:tc>
          <w:tcPr>
            <w:tcW w:w="0" w:type="auto"/>
            <w:vMerge/>
            <w:hideMark/>
          </w:tcPr>
          <w:p w14:paraId="2CE964E6" w14:textId="77777777" w:rsidR="00C95444" w:rsidRPr="00F15072" w:rsidRDefault="00C95444" w:rsidP="00C22704">
            <w:pPr>
              <w:keepNext/>
              <w:tabs>
                <w:tab w:val="left" w:pos="7075"/>
              </w:tabs>
              <w:jc w:val="center"/>
              <w:rPr>
                <w:highlight w:val="lightGray"/>
              </w:rPr>
            </w:pPr>
          </w:p>
        </w:tc>
        <w:tc>
          <w:tcPr>
            <w:tcW w:w="1404" w:type="dxa"/>
            <w:hideMark/>
          </w:tcPr>
          <w:p w14:paraId="10D08720" w14:textId="77777777" w:rsidR="00C95444" w:rsidRPr="00F15072" w:rsidRDefault="00C95444" w:rsidP="00C22704">
            <w:pPr>
              <w:keepNext/>
              <w:tabs>
                <w:tab w:val="left" w:pos="7075"/>
              </w:tabs>
              <w:jc w:val="center"/>
              <w:rPr>
                <w:highlight w:val="lightGray"/>
              </w:rPr>
            </w:pPr>
            <w:r w:rsidRPr="00F15072">
              <w:rPr>
                <w:highlight w:val="lightGray"/>
              </w:rPr>
              <w:t>MRU 8</w:t>
            </w:r>
          </w:p>
        </w:tc>
        <w:tc>
          <w:tcPr>
            <w:tcW w:w="6210" w:type="dxa"/>
            <w:hideMark/>
          </w:tcPr>
          <w:p w14:paraId="2ADC999D"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RU242 empty-RU242]</w:t>
            </w:r>
          </w:p>
        </w:tc>
      </w:tr>
    </w:tbl>
    <w:p w14:paraId="3CB3689A" w14:textId="77777777" w:rsidR="00C54A66" w:rsidRPr="00F15072" w:rsidRDefault="000E6D06" w:rsidP="00994F83">
      <w:pPr>
        <w:jc w:val="both"/>
        <w:rPr>
          <w:b/>
          <w:szCs w:val="22"/>
          <w:highlight w:val="lightGray"/>
        </w:rPr>
      </w:pPr>
      <w:r w:rsidRPr="00F15072">
        <w:rPr>
          <w:szCs w:val="22"/>
          <w:highlight w:val="lightGray"/>
        </w:rPr>
        <w:t xml:space="preserve">[Motion 144, #SP315, </w:t>
      </w:r>
      <w:sdt>
        <w:sdtPr>
          <w:rPr>
            <w:szCs w:val="22"/>
            <w:highlight w:val="lightGray"/>
          </w:rPr>
          <w:id w:val="-40981501"/>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592788637"/>
          <w:citation/>
        </w:sdtPr>
        <w:sdtEndPr/>
        <w:sdtContent>
          <w:r w:rsidR="00877346" w:rsidRPr="00F15072">
            <w:rPr>
              <w:szCs w:val="22"/>
              <w:highlight w:val="lightGray"/>
            </w:rPr>
            <w:fldChar w:fldCharType="begin"/>
          </w:r>
          <w:r w:rsidR="00877346" w:rsidRPr="00F15072">
            <w:rPr>
              <w:szCs w:val="22"/>
              <w:highlight w:val="lightGray"/>
              <w:lang w:val="en-US"/>
            </w:rPr>
            <w:instrText xml:space="preserve"> CITATION 20_0828r7 \l 1033 </w:instrText>
          </w:r>
          <w:r w:rsidR="00877346" w:rsidRPr="00F15072">
            <w:rPr>
              <w:szCs w:val="22"/>
              <w:highlight w:val="lightGray"/>
            </w:rPr>
            <w:fldChar w:fldCharType="separate"/>
          </w:r>
          <w:r w:rsidR="005211C8" w:rsidRPr="00F15072">
            <w:rPr>
              <w:noProof/>
              <w:szCs w:val="22"/>
              <w:highlight w:val="lightGray"/>
              <w:lang w:val="en-US"/>
            </w:rPr>
            <w:t>[45]</w:t>
          </w:r>
          <w:r w:rsidR="00877346" w:rsidRPr="00F15072">
            <w:rPr>
              <w:szCs w:val="22"/>
              <w:highlight w:val="lightGray"/>
            </w:rPr>
            <w:fldChar w:fldCharType="end"/>
          </w:r>
        </w:sdtContent>
      </w:sdt>
      <w:r w:rsidR="00877346" w:rsidRPr="00F15072">
        <w:rPr>
          <w:szCs w:val="22"/>
          <w:highlight w:val="lightGray"/>
        </w:rPr>
        <w:t>]</w:t>
      </w:r>
    </w:p>
    <w:p w14:paraId="48CF43ED" w14:textId="77777777" w:rsidR="00C54A66" w:rsidRPr="00F15072" w:rsidRDefault="00C54A66" w:rsidP="00994F83">
      <w:pPr>
        <w:jc w:val="both"/>
        <w:rPr>
          <w:b/>
          <w:szCs w:val="22"/>
          <w:highlight w:val="lightGray"/>
        </w:rPr>
      </w:pPr>
    </w:p>
    <w:p w14:paraId="1FAE1BEA" w14:textId="49C0B542" w:rsidR="005E2248" w:rsidRPr="00F15072" w:rsidRDefault="005E2248" w:rsidP="00994F83">
      <w:pPr>
        <w:jc w:val="both"/>
        <w:rPr>
          <w:highlight w:val="lightGray"/>
        </w:rPr>
      </w:pPr>
      <w:r w:rsidRPr="00F15072">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F15072" w14:paraId="5983AEB7" w14:textId="77777777" w:rsidTr="00D20FA4">
        <w:trPr>
          <w:trHeight w:val="221"/>
        </w:trPr>
        <w:tc>
          <w:tcPr>
            <w:tcW w:w="1250" w:type="dxa"/>
            <w:hideMark/>
          </w:tcPr>
          <w:p w14:paraId="75719428" w14:textId="77777777" w:rsidR="005E2248" w:rsidRPr="00F15072" w:rsidRDefault="005E2248" w:rsidP="00D20FA4">
            <w:pPr>
              <w:keepNext/>
              <w:tabs>
                <w:tab w:val="left" w:pos="7075"/>
              </w:tabs>
              <w:jc w:val="center"/>
              <w:rPr>
                <w:highlight w:val="lightGray"/>
              </w:rPr>
            </w:pPr>
            <w:r w:rsidRPr="00F15072">
              <w:rPr>
                <w:b/>
                <w:bCs/>
                <w:highlight w:val="lightGray"/>
              </w:rPr>
              <w:t>MRU type</w:t>
            </w:r>
          </w:p>
        </w:tc>
        <w:tc>
          <w:tcPr>
            <w:tcW w:w="1350" w:type="dxa"/>
            <w:hideMark/>
          </w:tcPr>
          <w:p w14:paraId="214DAC8F" w14:textId="77777777" w:rsidR="005E2248" w:rsidRPr="00F15072" w:rsidRDefault="005E2248" w:rsidP="00D20FA4">
            <w:pPr>
              <w:keepNext/>
              <w:tabs>
                <w:tab w:val="left" w:pos="7075"/>
              </w:tabs>
              <w:jc w:val="center"/>
              <w:rPr>
                <w:highlight w:val="lightGray"/>
              </w:rPr>
            </w:pPr>
            <w:r w:rsidRPr="00F15072">
              <w:rPr>
                <w:b/>
                <w:bCs/>
                <w:highlight w:val="lightGray"/>
              </w:rPr>
              <w:t>MRU index</w:t>
            </w:r>
          </w:p>
        </w:tc>
        <w:tc>
          <w:tcPr>
            <w:tcW w:w="6840" w:type="dxa"/>
            <w:hideMark/>
          </w:tcPr>
          <w:p w14:paraId="3BE19E53" w14:textId="77777777" w:rsidR="005E2248" w:rsidRPr="00F15072" w:rsidRDefault="005E2248" w:rsidP="00D20FA4">
            <w:pPr>
              <w:keepNext/>
              <w:tabs>
                <w:tab w:val="left" w:pos="7075"/>
              </w:tabs>
              <w:jc w:val="center"/>
              <w:rPr>
                <w:highlight w:val="lightGray"/>
              </w:rPr>
            </w:pPr>
            <w:r w:rsidRPr="00F15072">
              <w:rPr>
                <w:b/>
                <w:bCs/>
                <w:highlight w:val="lightGray"/>
              </w:rPr>
              <w:t>MRU combination</w:t>
            </w:r>
          </w:p>
        </w:tc>
      </w:tr>
      <w:tr w:rsidR="005E2248" w:rsidRPr="00F15072" w14:paraId="3F5DF9BE" w14:textId="77777777" w:rsidTr="00D20FA4">
        <w:trPr>
          <w:trHeight w:val="217"/>
        </w:trPr>
        <w:tc>
          <w:tcPr>
            <w:tcW w:w="1250" w:type="dxa"/>
            <w:vMerge w:val="restart"/>
            <w:hideMark/>
          </w:tcPr>
          <w:p w14:paraId="2BD29725" w14:textId="77777777" w:rsidR="005E2248" w:rsidRPr="00F15072" w:rsidRDefault="005E2248" w:rsidP="00D20FA4">
            <w:pPr>
              <w:keepNext/>
              <w:tabs>
                <w:tab w:val="left" w:pos="7075"/>
              </w:tabs>
              <w:jc w:val="center"/>
              <w:rPr>
                <w:highlight w:val="lightGray"/>
              </w:rPr>
            </w:pPr>
            <w:r w:rsidRPr="00F15072">
              <w:rPr>
                <w:highlight w:val="lightGray"/>
              </w:rPr>
              <w:t>2×RU996</w:t>
            </w:r>
          </w:p>
          <w:p w14:paraId="48FD3929"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586C81D"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0EB7E1CC"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[empty-RU484 RU484 RU996 RU996 empty-RU996]</w:t>
            </w:r>
          </w:p>
        </w:tc>
      </w:tr>
      <w:tr w:rsidR="005E2248" w:rsidRPr="00F15072" w14:paraId="4EBB7F9E" w14:textId="77777777" w:rsidTr="00D20FA4">
        <w:trPr>
          <w:trHeight w:val="217"/>
        </w:trPr>
        <w:tc>
          <w:tcPr>
            <w:tcW w:w="1250" w:type="dxa"/>
            <w:vMerge/>
            <w:hideMark/>
          </w:tcPr>
          <w:p w14:paraId="1342D56D" w14:textId="77777777" w:rsidR="005E2248" w:rsidRPr="00F15072" w:rsidRDefault="005E2248" w:rsidP="00D20FA4">
            <w:pPr>
              <w:keepNext/>
              <w:tabs>
                <w:tab w:val="left" w:pos="7075"/>
              </w:tabs>
              <w:jc w:val="center"/>
              <w:rPr>
                <w:highlight w:val="lightGray"/>
              </w:rPr>
            </w:pPr>
          </w:p>
        </w:tc>
        <w:tc>
          <w:tcPr>
            <w:tcW w:w="1350" w:type="dxa"/>
            <w:hideMark/>
          </w:tcPr>
          <w:p w14:paraId="0602838E"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297D809B" w14:textId="77777777" w:rsidR="005E2248" w:rsidRPr="00F15072" w:rsidRDefault="005E2248" w:rsidP="00D20FA4">
            <w:pPr>
              <w:keepNext/>
              <w:tabs>
                <w:tab w:val="left" w:pos="7075"/>
              </w:tabs>
              <w:jc w:val="center"/>
              <w:rPr>
                <w:highlight w:val="lightGray"/>
              </w:rPr>
            </w:pPr>
            <w:r w:rsidRPr="00F15072">
              <w:rPr>
                <w:highlight w:val="lightGray"/>
                <w:lang w:val="de-DE"/>
              </w:rPr>
              <w:t>2×RU996+RU484; [RU484 empty-RU484 RU996 RU996 empty-RU996]</w:t>
            </w:r>
          </w:p>
        </w:tc>
      </w:tr>
      <w:tr w:rsidR="005E2248" w:rsidRPr="00F15072" w14:paraId="6FAD089D" w14:textId="77777777" w:rsidTr="00D20FA4">
        <w:trPr>
          <w:trHeight w:val="217"/>
        </w:trPr>
        <w:tc>
          <w:tcPr>
            <w:tcW w:w="1250" w:type="dxa"/>
            <w:vMerge/>
            <w:hideMark/>
          </w:tcPr>
          <w:p w14:paraId="0A1BAAEA" w14:textId="77777777" w:rsidR="005E2248" w:rsidRPr="00F15072" w:rsidRDefault="005E2248" w:rsidP="00D20FA4">
            <w:pPr>
              <w:keepNext/>
              <w:tabs>
                <w:tab w:val="left" w:pos="7075"/>
              </w:tabs>
              <w:jc w:val="center"/>
              <w:rPr>
                <w:highlight w:val="lightGray"/>
              </w:rPr>
            </w:pPr>
          </w:p>
        </w:tc>
        <w:tc>
          <w:tcPr>
            <w:tcW w:w="1350" w:type="dxa"/>
            <w:hideMark/>
          </w:tcPr>
          <w:p w14:paraId="627896A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4738F8C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empty-RU484 RU484  RU996 empty-RU996]</w:t>
            </w:r>
          </w:p>
        </w:tc>
      </w:tr>
      <w:tr w:rsidR="005E2248" w:rsidRPr="00F15072" w14:paraId="3ECB0BB8" w14:textId="77777777" w:rsidTr="00D20FA4">
        <w:trPr>
          <w:trHeight w:val="217"/>
        </w:trPr>
        <w:tc>
          <w:tcPr>
            <w:tcW w:w="1250" w:type="dxa"/>
            <w:vMerge/>
            <w:hideMark/>
          </w:tcPr>
          <w:p w14:paraId="5C3067D1" w14:textId="77777777" w:rsidR="005E2248" w:rsidRPr="00F15072" w:rsidRDefault="005E2248" w:rsidP="00D20FA4">
            <w:pPr>
              <w:keepNext/>
              <w:tabs>
                <w:tab w:val="left" w:pos="7075"/>
              </w:tabs>
              <w:jc w:val="center"/>
              <w:rPr>
                <w:highlight w:val="lightGray"/>
              </w:rPr>
            </w:pPr>
          </w:p>
        </w:tc>
        <w:tc>
          <w:tcPr>
            <w:tcW w:w="1350" w:type="dxa"/>
            <w:hideMark/>
          </w:tcPr>
          <w:p w14:paraId="480BB5A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0443F99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RU484 empty-RU484 RU996 empty-RU996]</w:t>
            </w:r>
          </w:p>
        </w:tc>
      </w:tr>
      <w:tr w:rsidR="005E2248" w:rsidRPr="00F15072" w14:paraId="38AD4106" w14:textId="77777777" w:rsidTr="00D20FA4">
        <w:trPr>
          <w:trHeight w:val="217"/>
        </w:trPr>
        <w:tc>
          <w:tcPr>
            <w:tcW w:w="1250" w:type="dxa"/>
            <w:vMerge/>
            <w:hideMark/>
          </w:tcPr>
          <w:p w14:paraId="0E8D60F9" w14:textId="77777777" w:rsidR="005E2248" w:rsidRPr="00F15072" w:rsidRDefault="005E2248" w:rsidP="00D20FA4">
            <w:pPr>
              <w:keepNext/>
              <w:tabs>
                <w:tab w:val="left" w:pos="7075"/>
              </w:tabs>
              <w:jc w:val="center"/>
              <w:rPr>
                <w:highlight w:val="lightGray"/>
              </w:rPr>
            </w:pPr>
          </w:p>
        </w:tc>
        <w:tc>
          <w:tcPr>
            <w:tcW w:w="1350" w:type="dxa"/>
            <w:hideMark/>
          </w:tcPr>
          <w:p w14:paraId="60CDDCBD"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549A25E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empty-RU484 RU484 empty-RU996]</w:t>
            </w:r>
          </w:p>
        </w:tc>
      </w:tr>
      <w:tr w:rsidR="005E2248" w:rsidRPr="00F15072" w14:paraId="20836BC3" w14:textId="77777777" w:rsidTr="00D20FA4">
        <w:trPr>
          <w:trHeight w:val="217"/>
        </w:trPr>
        <w:tc>
          <w:tcPr>
            <w:tcW w:w="1250" w:type="dxa"/>
            <w:vMerge/>
            <w:hideMark/>
          </w:tcPr>
          <w:p w14:paraId="69A453CD" w14:textId="77777777" w:rsidR="005E2248" w:rsidRPr="00F15072" w:rsidRDefault="005E2248" w:rsidP="00D20FA4">
            <w:pPr>
              <w:keepNext/>
              <w:tabs>
                <w:tab w:val="left" w:pos="7075"/>
              </w:tabs>
              <w:jc w:val="center"/>
              <w:rPr>
                <w:highlight w:val="lightGray"/>
              </w:rPr>
            </w:pPr>
          </w:p>
        </w:tc>
        <w:tc>
          <w:tcPr>
            <w:tcW w:w="1350" w:type="dxa"/>
            <w:hideMark/>
          </w:tcPr>
          <w:p w14:paraId="602FCA65"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24746640"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RU484 empty-RU484 empty-RU996]</w:t>
            </w:r>
          </w:p>
        </w:tc>
      </w:tr>
      <w:tr w:rsidR="005E2248" w:rsidRPr="00F15072" w14:paraId="7C1B2424" w14:textId="77777777" w:rsidTr="00D20FA4">
        <w:trPr>
          <w:trHeight w:val="217"/>
        </w:trPr>
        <w:tc>
          <w:tcPr>
            <w:tcW w:w="1250" w:type="dxa"/>
            <w:vMerge/>
            <w:hideMark/>
          </w:tcPr>
          <w:p w14:paraId="6CC9C864" w14:textId="77777777" w:rsidR="005E2248" w:rsidRPr="00F15072" w:rsidRDefault="005E2248" w:rsidP="00D20FA4">
            <w:pPr>
              <w:keepNext/>
              <w:tabs>
                <w:tab w:val="left" w:pos="7075"/>
              </w:tabs>
              <w:jc w:val="center"/>
              <w:rPr>
                <w:highlight w:val="lightGray"/>
              </w:rPr>
            </w:pPr>
          </w:p>
        </w:tc>
        <w:tc>
          <w:tcPr>
            <w:tcW w:w="1350" w:type="dxa"/>
            <w:hideMark/>
          </w:tcPr>
          <w:p w14:paraId="14199925"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3514DAD0"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empty-RU484 RU484 RU996 RU996]</w:t>
            </w:r>
          </w:p>
        </w:tc>
      </w:tr>
      <w:tr w:rsidR="005E2248" w:rsidRPr="00F15072" w14:paraId="75052ED9" w14:textId="77777777" w:rsidTr="00D20FA4">
        <w:trPr>
          <w:trHeight w:val="217"/>
        </w:trPr>
        <w:tc>
          <w:tcPr>
            <w:tcW w:w="1250" w:type="dxa"/>
            <w:vMerge/>
            <w:hideMark/>
          </w:tcPr>
          <w:p w14:paraId="38467D54" w14:textId="77777777" w:rsidR="005E2248" w:rsidRPr="00F15072" w:rsidRDefault="005E2248" w:rsidP="00D20FA4">
            <w:pPr>
              <w:keepNext/>
              <w:tabs>
                <w:tab w:val="left" w:pos="7075"/>
              </w:tabs>
              <w:jc w:val="center"/>
              <w:rPr>
                <w:highlight w:val="lightGray"/>
              </w:rPr>
            </w:pPr>
          </w:p>
        </w:tc>
        <w:tc>
          <w:tcPr>
            <w:tcW w:w="1350" w:type="dxa"/>
            <w:hideMark/>
          </w:tcPr>
          <w:p w14:paraId="0342C9E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3449245F"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RU484 empty-RU484 RU996 RU996]</w:t>
            </w:r>
          </w:p>
        </w:tc>
      </w:tr>
      <w:tr w:rsidR="005E2248" w:rsidRPr="00F15072" w14:paraId="16532A75" w14:textId="77777777" w:rsidTr="00D20FA4">
        <w:trPr>
          <w:trHeight w:val="217"/>
        </w:trPr>
        <w:tc>
          <w:tcPr>
            <w:tcW w:w="1250" w:type="dxa"/>
            <w:vMerge/>
            <w:hideMark/>
          </w:tcPr>
          <w:p w14:paraId="62E31F9C" w14:textId="77777777" w:rsidR="005E2248" w:rsidRPr="00F15072" w:rsidRDefault="005E2248" w:rsidP="00D20FA4">
            <w:pPr>
              <w:keepNext/>
              <w:tabs>
                <w:tab w:val="left" w:pos="7075"/>
              </w:tabs>
              <w:jc w:val="center"/>
              <w:rPr>
                <w:highlight w:val="lightGray"/>
              </w:rPr>
            </w:pPr>
          </w:p>
        </w:tc>
        <w:tc>
          <w:tcPr>
            <w:tcW w:w="1350" w:type="dxa"/>
            <w:hideMark/>
          </w:tcPr>
          <w:p w14:paraId="3E40895A" w14:textId="77777777" w:rsidR="005E2248" w:rsidRPr="00F15072" w:rsidRDefault="005E2248" w:rsidP="00D20FA4">
            <w:pPr>
              <w:keepNext/>
              <w:tabs>
                <w:tab w:val="left" w:pos="7075"/>
              </w:tabs>
              <w:jc w:val="center"/>
              <w:rPr>
                <w:highlight w:val="lightGray"/>
              </w:rPr>
            </w:pPr>
            <w:r w:rsidRPr="00F15072">
              <w:rPr>
                <w:highlight w:val="lightGray"/>
              </w:rPr>
              <w:t>MRU 9</w:t>
            </w:r>
          </w:p>
        </w:tc>
        <w:tc>
          <w:tcPr>
            <w:tcW w:w="6840" w:type="dxa"/>
            <w:hideMark/>
          </w:tcPr>
          <w:p w14:paraId="4CE207D4"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empty-RU484 RU484  RU996]</w:t>
            </w:r>
          </w:p>
        </w:tc>
      </w:tr>
      <w:tr w:rsidR="005E2248" w:rsidRPr="00F15072" w14:paraId="35F75272" w14:textId="77777777" w:rsidTr="00D20FA4">
        <w:trPr>
          <w:trHeight w:val="217"/>
        </w:trPr>
        <w:tc>
          <w:tcPr>
            <w:tcW w:w="1250" w:type="dxa"/>
            <w:vMerge/>
            <w:hideMark/>
          </w:tcPr>
          <w:p w14:paraId="0F908733" w14:textId="77777777" w:rsidR="005E2248" w:rsidRPr="00F15072" w:rsidRDefault="005E2248" w:rsidP="00D20FA4">
            <w:pPr>
              <w:keepNext/>
              <w:tabs>
                <w:tab w:val="left" w:pos="7075"/>
              </w:tabs>
              <w:jc w:val="center"/>
              <w:rPr>
                <w:highlight w:val="lightGray"/>
              </w:rPr>
            </w:pPr>
          </w:p>
        </w:tc>
        <w:tc>
          <w:tcPr>
            <w:tcW w:w="1350" w:type="dxa"/>
            <w:hideMark/>
          </w:tcPr>
          <w:p w14:paraId="369F67F3" w14:textId="77777777" w:rsidR="005E2248" w:rsidRPr="00F15072" w:rsidRDefault="005E2248" w:rsidP="00D20FA4">
            <w:pPr>
              <w:keepNext/>
              <w:tabs>
                <w:tab w:val="left" w:pos="7075"/>
              </w:tabs>
              <w:jc w:val="center"/>
              <w:rPr>
                <w:highlight w:val="lightGray"/>
              </w:rPr>
            </w:pPr>
            <w:r w:rsidRPr="00F15072">
              <w:rPr>
                <w:highlight w:val="lightGray"/>
              </w:rPr>
              <w:t>MRU 10</w:t>
            </w:r>
          </w:p>
        </w:tc>
        <w:tc>
          <w:tcPr>
            <w:tcW w:w="6840" w:type="dxa"/>
            <w:hideMark/>
          </w:tcPr>
          <w:p w14:paraId="1C63A681"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RU484 empty-RU484 RU996]</w:t>
            </w:r>
          </w:p>
        </w:tc>
      </w:tr>
      <w:tr w:rsidR="005E2248" w:rsidRPr="00F15072" w14:paraId="78B5ED68" w14:textId="77777777" w:rsidTr="00D20FA4">
        <w:trPr>
          <w:trHeight w:val="217"/>
        </w:trPr>
        <w:tc>
          <w:tcPr>
            <w:tcW w:w="1250" w:type="dxa"/>
            <w:vMerge/>
            <w:hideMark/>
          </w:tcPr>
          <w:p w14:paraId="6C22A000" w14:textId="77777777" w:rsidR="005E2248" w:rsidRPr="00F15072" w:rsidRDefault="005E2248" w:rsidP="00D20FA4">
            <w:pPr>
              <w:keepNext/>
              <w:tabs>
                <w:tab w:val="left" w:pos="7075"/>
              </w:tabs>
              <w:jc w:val="center"/>
              <w:rPr>
                <w:highlight w:val="lightGray"/>
              </w:rPr>
            </w:pPr>
          </w:p>
        </w:tc>
        <w:tc>
          <w:tcPr>
            <w:tcW w:w="1350" w:type="dxa"/>
            <w:hideMark/>
          </w:tcPr>
          <w:p w14:paraId="07610FDF" w14:textId="77777777" w:rsidR="005E2248" w:rsidRPr="00F15072" w:rsidRDefault="005E2248" w:rsidP="00D20FA4">
            <w:pPr>
              <w:keepNext/>
              <w:tabs>
                <w:tab w:val="left" w:pos="7075"/>
              </w:tabs>
              <w:jc w:val="center"/>
              <w:rPr>
                <w:highlight w:val="lightGray"/>
              </w:rPr>
            </w:pPr>
            <w:r w:rsidRPr="00F15072">
              <w:rPr>
                <w:highlight w:val="lightGray"/>
              </w:rPr>
              <w:t>MRU 11</w:t>
            </w:r>
          </w:p>
        </w:tc>
        <w:tc>
          <w:tcPr>
            <w:tcW w:w="6840" w:type="dxa"/>
            <w:hideMark/>
          </w:tcPr>
          <w:p w14:paraId="31AA98D5"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empty-RU484 RU484]</w:t>
            </w:r>
          </w:p>
        </w:tc>
      </w:tr>
      <w:tr w:rsidR="005E2248" w:rsidRPr="00F15072" w14:paraId="60815851" w14:textId="77777777" w:rsidTr="00D20FA4">
        <w:trPr>
          <w:trHeight w:val="217"/>
        </w:trPr>
        <w:tc>
          <w:tcPr>
            <w:tcW w:w="1250" w:type="dxa"/>
            <w:vMerge/>
            <w:hideMark/>
          </w:tcPr>
          <w:p w14:paraId="76619A4D" w14:textId="77777777" w:rsidR="005E2248" w:rsidRPr="00F15072" w:rsidRDefault="005E2248" w:rsidP="00D20FA4">
            <w:pPr>
              <w:keepNext/>
              <w:tabs>
                <w:tab w:val="left" w:pos="7075"/>
              </w:tabs>
              <w:jc w:val="center"/>
              <w:rPr>
                <w:highlight w:val="lightGray"/>
              </w:rPr>
            </w:pPr>
          </w:p>
        </w:tc>
        <w:tc>
          <w:tcPr>
            <w:tcW w:w="1350" w:type="dxa"/>
            <w:hideMark/>
          </w:tcPr>
          <w:p w14:paraId="19696EFE" w14:textId="77777777" w:rsidR="005E2248" w:rsidRPr="00F15072" w:rsidRDefault="005E2248" w:rsidP="00D20FA4">
            <w:pPr>
              <w:keepNext/>
              <w:tabs>
                <w:tab w:val="left" w:pos="7075"/>
              </w:tabs>
              <w:jc w:val="center"/>
              <w:rPr>
                <w:highlight w:val="lightGray"/>
              </w:rPr>
            </w:pPr>
            <w:r w:rsidRPr="00F15072">
              <w:rPr>
                <w:highlight w:val="lightGray"/>
              </w:rPr>
              <w:t>MRU 12</w:t>
            </w:r>
          </w:p>
        </w:tc>
        <w:tc>
          <w:tcPr>
            <w:tcW w:w="6840" w:type="dxa"/>
            <w:hideMark/>
          </w:tcPr>
          <w:p w14:paraId="7CD3B2DA"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RU484 empty-RU484]</w:t>
            </w:r>
          </w:p>
        </w:tc>
      </w:tr>
      <w:tr w:rsidR="005E2248" w:rsidRPr="00F15072" w14:paraId="6C2080C4" w14:textId="77777777" w:rsidTr="00D20FA4">
        <w:trPr>
          <w:trHeight w:val="179"/>
        </w:trPr>
        <w:tc>
          <w:tcPr>
            <w:tcW w:w="1250" w:type="dxa"/>
            <w:vMerge w:val="restart"/>
            <w:hideMark/>
          </w:tcPr>
          <w:p w14:paraId="5D2616D5" w14:textId="77777777" w:rsidR="005E2248" w:rsidRPr="00F15072" w:rsidRDefault="005E2248" w:rsidP="00D20FA4">
            <w:pPr>
              <w:keepNext/>
              <w:tabs>
                <w:tab w:val="left" w:pos="7075"/>
              </w:tabs>
              <w:jc w:val="center"/>
              <w:rPr>
                <w:highlight w:val="lightGray"/>
              </w:rPr>
            </w:pPr>
            <w:r w:rsidRPr="00F15072">
              <w:rPr>
                <w:highlight w:val="lightGray"/>
              </w:rPr>
              <w:t>3×RU996</w:t>
            </w:r>
          </w:p>
        </w:tc>
        <w:tc>
          <w:tcPr>
            <w:tcW w:w="1350" w:type="dxa"/>
            <w:hideMark/>
          </w:tcPr>
          <w:p w14:paraId="1946C971"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4BAAA248" w14:textId="77777777" w:rsidR="005E2248" w:rsidRPr="00F15072" w:rsidRDefault="005E2248" w:rsidP="00D20FA4">
            <w:pPr>
              <w:keepNext/>
              <w:tabs>
                <w:tab w:val="left" w:pos="7075"/>
              </w:tabs>
              <w:jc w:val="center"/>
              <w:rPr>
                <w:highlight w:val="lightGray"/>
              </w:rPr>
            </w:pPr>
            <w:r w:rsidRPr="00F15072">
              <w:rPr>
                <w:highlight w:val="lightGray"/>
                <w:lang w:val="de-DE"/>
              </w:rPr>
              <w:t>3×RU996; [empty-RU996 RU996  RU996 RU996]</w:t>
            </w:r>
          </w:p>
        </w:tc>
      </w:tr>
      <w:tr w:rsidR="005E2248" w:rsidRPr="00F15072" w14:paraId="04724F6E" w14:textId="77777777" w:rsidTr="00D20FA4">
        <w:trPr>
          <w:trHeight w:val="179"/>
        </w:trPr>
        <w:tc>
          <w:tcPr>
            <w:tcW w:w="1250" w:type="dxa"/>
            <w:vMerge/>
            <w:hideMark/>
          </w:tcPr>
          <w:p w14:paraId="35F8CC86" w14:textId="77777777" w:rsidR="005E2248" w:rsidRPr="00F15072" w:rsidRDefault="005E2248" w:rsidP="00D20FA4">
            <w:pPr>
              <w:keepNext/>
              <w:tabs>
                <w:tab w:val="left" w:pos="7075"/>
              </w:tabs>
              <w:jc w:val="center"/>
              <w:rPr>
                <w:highlight w:val="lightGray"/>
              </w:rPr>
            </w:pPr>
          </w:p>
        </w:tc>
        <w:tc>
          <w:tcPr>
            <w:tcW w:w="1350" w:type="dxa"/>
            <w:hideMark/>
          </w:tcPr>
          <w:p w14:paraId="24CB0B1F"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1C7660F5" w14:textId="77777777" w:rsidR="005E2248" w:rsidRPr="00F15072" w:rsidRDefault="005E2248" w:rsidP="00D20FA4">
            <w:pPr>
              <w:keepNext/>
              <w:tabs>
                <w:tab w:val="left" w:pos="7075"/>
              </w:tabs>
              <w:jc w:val="center"/>
              <w:rPr>
                <w:highlight w:val="lightGray"/>
              </w:rPr>
            </w:pPr>
            <w:r w:rsidRPr="00F15072">
              <w:rPr>
                <w:highlight w:val="lightGray"/>
                <w:lang w:val="de-DE"/>
              </w:rPr>
              <w:t>3×RU996; [RU996 empty-RU996 RU996 RU996]</w:t>
            </w:r>
          </w:p>
        </w:tc>
      </w:tr>
      <w:tr w:rsidR="005E2248" w:rsidRPr="00F15072" w14:paraId="07F22079" w14:textId="77777777" w:rsidTr="00D20FA4">
        <w:trPr>
          <w:trHeight w:val="179"/>
        </w:trPr>
        <w:tc>
          <w:tcPr>
            <w:tcW w:w="1250" w:type="dxa"/>
            <w:vMerge/>
            <w:hideMark/>
          </w:tcPr>
          <w:p w14:paraId="305DD9D2" w14:textId="77777777" w:rsidR="005E2248" w:rsidRPr="00F15072" w:rsidRDefault="005E2248" w:rsidP="00D20FA4">
            <w:pPr>
              <w:keepNext/>
              <w:tabs>
                <w:tab w:val="left" w:pos="7075"/>
              </w:tabs>
              <w:jc w:val="center"/>
              <w:rPr>
                <w:highlight w:val="lightGray"/>
              </w:rPr>
            </w:pPr>
          </w:p>
        </w:tc>
        <w:tc>
          <w:tcPr>
            <w:tcW w:w="1350" w:type="dxa"/>
            <w:hideMark/>
          </w:tcPr>
          <w:p w14:paraId="1B7A233C"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37A67563"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empty-RU996 RU996]</w:t>
            </w:r>
          </w:p>
        </w:tc>
      </w:tr>
      <w:tr w:rsidR="005E2248" w:rsidRPr="00F15072" w14:paraId="3A7C824F" w14:textId="77777777" w:rsidTr="00D20FA4">
        <w:trPr>
          <w:trHeight w:val="179"/>
        </w:trPr>
        <w:tc>
          <w:tcPr>
            <w:tcW w:w="1250" w:type="dxa"/>
            <w:vMerge/>
            <w:hideMark/>
          </w:tcPr>
          <w:p w14:paraId="6ED47CB3" w14:textId="77777777" w:rsidR="005E2248" w:rsidRPr="00F15072" w:rsidRDefault="005E2248" w:rsidP="00D20FA4">
            <w:pPr>
              <w:keepNext/>
              <w:tabs>
                <w:tab w:val="left" w:pos="7075"/>
              </w:tabs>
              <w:jc w:val="center"/>
              <w:rPr>
                <w:highlight w:val="lightGray"/>
              </w:rPr>
            </w:pPr>
          </w:p>
        </w:tc>
        <w:tc>
          <w:tcPr>
            <w:tcW w:w="1350" w:type="dxa"/>
            <w:hideMark/>
          </w:tcPr>
          <w:p w14:paraId="68C0C87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46D6D37F"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RU996 empty-RU996]</w:t>
            </w:r>
          </w:p>
        </w:tc>
      </w:tr>
      <w:tr w:rsidR="005E2248" w:rsidRPr="00F15072" w14:paraId="5F9FF9A5" w14:textId="77777777" w:rsidTr="00D20FA4">
        <w:trPr>
          <w:trHeight w:val="217"/>
        </w:trPr>
        <w:tc>
          <w:tcPr>
            <w:tcW w:w="1250" w:type="dxa"/>
            <w:vMerge w:val="restart"/>
            <w:hideMark/>
          </w:tcPr>
          <w:p w14:paraId="559FDC00" w14:textId="77777777" w:rsidR="005E2248" w:rsidRPr="00F15072" w:rsidRDefault="005E2248" w:rsidP="00D20FA4">
            <w:pPr>
              <w:keepNext/>
              <w:tabs>
                <w:tab w:val="left" w:pos="7075"/>
              </w:tabs>
              <w:jc w:val="center"/>
              <w:rPr>
                <w:highlight w:val="lightGray"/>
              </w:rPr>
            </w:pPr>
            <w:r w:rsidRPr="00F15072">
              <w:rPr>
                <w:highlight w:val="lightGray"/>
              </w:rPr>
              <w:t>3×RU996</w:t>
            </w:r>
          </w:p>
          <w:p w14:paraId="70C7DAE4"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E255670"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3971D909" w14:textId="77777777" w:rsidR="005E2248" w:rsidRPr="00F15072" w:rsidRDefault="005E2248" w:rsidP="00D20FA4">
            <w:pPr>
              <w:keepNext/>
              <w:tabs>
                <w:tab w:val="left" w:pos="7075"/>
              </w:tabs>
              <w:jc w:val="center"/>
              <w:rPr>
                <w:highlight w:val="lightGray"/>
              </w:rPr>
            </w:pPr>
            <w:r w:rsidRPr="00F15072">
              <w:rPr>
                <w:highlight w:val="lightGray"/>
                <w:lang w:val="de-DE"/>
              </w:rPr>
              <w:t>3×RU996+RU484; [empty-RU484 RU484 RU996 RU996 RU996]</w:t>
            </w:r>
          </w:p>
        </w:tc>
      </w:tr>
      <w:tr w:rsidR="005E2248" w:rsidRPr="00F15072" w14:paraId="477BD357" w14:textId="77777777" w:rsidTr="00D20FA4">
        <w:trPr>
          <w:trHeight w:val="217"/>
        </w:trPr>
        <w:tc>
          <w:tcPr>
            <w:tcW w:w="1250" w:type="dxa"/>
            <w:vMerge/>
            <w:hideMark/>
          </w:tcPr>
          <w:p w14:paraId="173924CE" w14:textId="77777777" w:rsidR="005E2248" w:rsidRPr="00F15072" w:rsidRDefault="005E2248" w:rsidP="00D20FA4">
            <w:pPr>
              <w:keepNext/>
              <w:tabs>
                <w:tab w:val="left" w:pos="7075"/>
              </w:tabs>
              <w:jc w:val="center"/>
              <w:rPr>
                <w:highlight w:val="lightGray"/>
              </w:rPr>
            </w:pPr>
          </w:p>
        </w:tc>
        <w:tc>
          <w:tcPr>
            <w:tcW w:w="1350" w:type="dxa"/>
            <w:hideMark/>
          </w:tcPr>
          <w:p w14:paraId="0645C1F7"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3D2ECD03" w14:textId="77777777" w:rsidR="005E2248" w:rsidRPr="00F15072" w:rsidRDefault="005E2248" w:rsidP="00D20FA4">
            <w:pPr>
              <w:keepNext/>
              <w:tabs>
                <w:tab w:val="left" w:pos="7075"/>
              </w:tabs>
              <w:jc w:val="center"/>
              <w:rPr>
                <w:highlight w:val="lightGray"/>
              </w:rPr>
            </w:pPr>
            <w:r w:rsidRPr="00F15072">
              <w:rPr>
                <w:highlight w:val="lightGray"/>
                <w:lang w:val="de-DE"/>
              </w:rPr>
              <w:t>3×RU996+RU484; [RU484 empty-RU484 RU996 RU996 RU996]</w:t>
            </w:r>
          </w:p>
        </w:tc>
      </w:tr>
      <w:tr w:rsidR="005E2248" w:rsidRPr="00F15072" w14:paraId="703A3F0D" w14:textId="77777777" w:rsidTr="00D20FA4">
        <w:trPr>
          <w:trHeight w:val="217"/>
        </w:trPr>
        <w:tc>
          <w:tcPr>
            <w:tcW w:w="1250" w:type="dxa"/>
            <w:vMerge/>
            <w:hideMark/>
          </w:tcPr>
          <w:p w14:paraId="746795FB" w14:textId="77777777" w:rsidR="005E2248" w:rsidRPr="00F15072" w:rsidRDefault="005E2248" w:rsidP="00D20FA4">
            <w:pPr>
              <w:keepNext/>
              <w:tabs>
                <w:tab w:val="left" w:pos="7075"/>
              </w:tabs>
              <w:jc w:val="center"/>
              <w:rPr>
                <w:highlight w:val="lightGray"/>
              </w:rPr>
            </w:pPr>
          </w:p>
        </w:tc>
        <w:tc>
          <w:tcPr>
            <w:tcW w:w="1350" w:type="dxa"/>
            <w:hideMark/>
          </w:tcPr>
          <w:p w14:paraId="44F1B52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07C01D8C"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empty-RU484 RU484 RU996 RU996]</w:t>
            </w:r>
          </w:p>
        </w:tc>
      </w:tr>
      <w:tr w:rsidR="005E2248" w:rsidRPr="00F15072" w14:paraId="6ADC26CE" w14:textId="77777777" w:rsidTr="00D20FA4">
        <w:trPr>
          <w:trHeight w:val="217"/>
        </w:trPr>
        <w:tc>
          <w:tcPr>
            <w:tcW w:w="1250" w:type="dxa"/>
            <w:vMerge/>
            <w:hideMark/>
          </w:tcPr>
          <w:p w14:paraId="0591C299" w14:textId="77777777" w:rsidR="005E2248" w:rsidRPr="00F15072" w:rsidRDefault="005E2248" w:rsidP="00D20FA4">
            <w:pPr>
              <w:keepNext/>
              <w:tabs>
                <w:tab w:val="left" w:pos="7075"/>
              </w:tabs>
              <w:jc w:val="center"/>
              <w:rPr>
                <w:highlight w:val="lightGray"/>
              </w:rPr>
            </w:pPr>
          </w:p>
        </w:tc>
        <w:tc>
          <w:tcPr>
            <w:tcW w:w="1350" w:type="dxa"/>
            <w:hideMark/>
          </w:tcPr>
          <w:p w14:paraId="43E31836"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7A24A508"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RU484 empty-RU484 RU996 RU996]</w:t>
            </w:r>
          </w:p>
        </w:tc>
      </w:tr>
      <w:tr w:rsidR="005E2248" w:rsidRPr="00F15072" w14:paraId="024610F0" w14:textId="77777777" w:rsidTr="00D20FA4">
        <w:trPr>
          <w:trHeight w:val="217"/>
        </w:trPr>
        <w:tc>
          <w:tcPr>
            <w:tcW w:w="1250" w:type="dxa"/>
            <w:vMerge/>
            <w:hideMark/>
          </w:tcPr>
          <w:p w14:paraId="1AC99344" w14:textId="77777777" w:rsidR="005E2248" w:rsidRPr="00F15072" w:rsidRDefault="005E2248" w:rsidP="00D20FA4">
            <w:pPr>
              <w:keepNext/>
              <w:tabs>
                <w:tab w:val="left" w:pos="7075"/>
              </w:tabs>
              <w:jc w:val="center"/>
              <w:rPr>
                <w:highlight w:val="lightGray"/>
              </w:rPr>
            </w:pPr>
          </w:p>
        </w:tc>
        <w:tc>
          <w:tcPr>
            <w:tcW w:w="1350" w:type="dxa"/>
            <w:hideMark/>
          </w:tcPr>
          <w:p w14:paraId="422356DE"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60C86135"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empty-RU484 RU484 RU996]</w:t>
            </w:r>
          </w:p>
        </w:tc>
      </w:tr>
      <w:tr w:rsidR="005E2248" w:rsidRPr="00F15072" w14:paraId="09585022" w14:textId="77777777" w:rsidTr="00D20FA4">
        <w:trPr>
          <w:trHeight w:val="217"/>
        </w:trPr>
        <w:tc>
          <w:tcPr>
            <w:tcW w:w="1250" w:type="dxa"/>
            <w:vMerge/>
            <w:hideMark/>
          </w:tcPr>
          <w:p w14:paraId="55048321" w14:textId="77777777" w:rsidR="005E2248" w:rsidRPr="00F15072" w:rsidRDefault="005E2248" w:rsidP="00D20FA4">
            <w:pPr>
              <w:keepNext/>
              <w:tabs>
                <w:tab w:val="left" w:pos="7075"/>
              </w:tabs>
              <w:jc w:val="center"/>
              <w:rPr>
                <w:highlight w:val="lightGray"/>
              </w:rPr>
            </w:pPr>
          </w:p>
        </w:tc>
        <w:tc>
          <w:tcPr>
            <w:tcW w:w="1350" w:type="dxa"/>
            <w:hideMark/>
          </w:tcPr>
          <w:p w14:paraId="29276ED2"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68D332FF"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RU484 empty-RU484 RU996]</w:t>
            </w:r>
          </w:p>
        </w:tc>
      </w:tr>
      <w:tr w:rsidR="005E2248" w:rsidRPr="00F15072" w14:paraId="38B643F1" w14:textId="77777777" w:rsidTr="00D20FA4">
        <w:trPr>
          <w:trHeight w:val="217"/>
        </w:trPr>
        <w:tc>
          <w:tcPr>
            <w:tcW w:w="1250" w:type="dxa"/>
            <w:vMerge/>
            <w:hideMark/>
          </w:tcPr>
          <w:p w14:paraId="1C06E69F" w14:textId="77777777" w:rsidR="005E2248" w:rsidRPr="00F15072" w:rsidRDefault="005E2248" w:rsidP="00D20FA4">
            <w:pPr>
              <w:keepNext/>
              <w:tabs>
                <w:tab w:val="left" w:pos="7075"/>
              </w:tabs>
              <w:jc w:val="center"/>
              <w:rPr>
                <w:highlight w:val="lightGray"/>
              </w:rPr>
            </w:pPr>
          </w:p>
        </w:tc>
        <w:tc>
          <w:tcPr>
            <w:tcW w:w="1350" w:type="dxa"/>
            <w:hideMark/>
          </w:tcPr>
          <w:p w14:paraId="4FCA1310"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164A3A96"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empty-RU484 RU484]</w:t>
            </w:r>
          </w:p>
        </w:tc>
      </w:tr>
      <w:tr w:rsidR="005E2248" w:rsidRPr="00F15072" w14:paraId="5B27E6B9" w14:textId="77777777" w:rsidTr="00D20FA4">
        <w:trPr>
          <w:trHeight w:val="217"/>
        </w:trPr>
        <w:tc>
          <w:tcPr>
            <w:tcW w:w="1250" w:type="dxa"/>
            <w:vMerge/>
            <w:hideMark/>
          </w:tcPr>
          <w:p w14:paraId="435937E9" w14:textId="77777777" w:rsidR="005E2248" w:rsidRPr="00F15072" w:rsidRDefault="005E2248" w:rsidP="00D20FA4">
            <w:pPr>
              <w:keepNext/>
              <w:tabs>
                <w:tab w:val="left" w:pos="7075"/>
              </w:tabs>
              <w:jc w:val="center"/>
              <w:rPr>
                <w:highlight w:val="lightGray"/>
              </w:rPr>
            </w:pPr>
          </w:p>
        </w:tc>
        <w:tc>
          <w:tcPr>
            <w:tcW w:w="1350" w:type="dxa"/>
            <w:hideMark/>
          </w:tcPr>
          <w:p w14:paraId="50C2CAC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5BEAD630"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RU484 empty-RU484]</w:t>
            </w:r>
          </w:p>
        </w:tc>
      </w:tr>
    </w:tbl>
    <w:p w14:paraId="65282348" w14:textId="10204E9B" w:rsidR="00994F83" w:rsidRPr="00994F83" w:rsidRDefault="00994F83" w:rsidP="005E2248">
      <w:pPr>
        <w:jc w:val="both"/>
      </w:pPr>
      <w:r w:rsidRPr="00F15072">
        <w:rPr>
          <w:szCs w:val="22"/>
          <w:highlight w:val="lightGray"/>
        </w:rPr>
        <w:t xml:space="preserve">[Motion 144, #SP316, </w:t>
      </w:r>
      <w:sdt>
        <w:sdtPr>
          <w:rPr>
            <w:szCs w:val="22"/>
            <w:highlight w:val="lightGray"/>
          </w:rPr>
          <w:id w:val="-23863590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08782948"/>
          <w:citation/>
        </w:sdtPr>
        <w:sdtEndPr/>
        <w:sdtContent>
          <w:r w:rsidRPr="00F15072">
            <w:rPr>
              <w:szCs w:val="22"/>
              <w:highlight w:val="lightGray"/>
            </w:rPr>
            <w:fldChar w:fldCharType="begin"/>
          </w:r>
          <w:r w:rsidRPr="00F15072">
            <w:rPr>
              <w:szCs w:val="22"/>
              <w:highlight w:val="lightGray"/>
              <w:lang w:val="en-US"/>
            </w:rPr>
            <w:instrText xml:space="preserve"> CITATION 20_0828r7 \l 1033 </w:instrText>
          </w:r>
          <w:r w:rsidRPr="00F15072">
            <w:rPr>
              <w:szCs w:val="22"/>
              <w:highlight w:val="lightGray"/>
            </w:rPr>
            <w:fldChar w:fldCharType="separate"/>
          </w:r>
          <w:r w:rsidR="005211C8" w:rsidRPr="00F15072">
            <w:rPr>
              <w:noProof/>
              <w:szCs w:val="22"/>
              <w:highlight w:val="lightGray"/>
              <w:lang w:val="en-US"/>
            </w:rPr>
            <w:t>[45]</w:t>
          </w:r>
          <w:r w:rsidRPr="00F15072">
            <w:rPr>
              <w:szCs w:val="22"/>
              <w:highlight w:val="lightGray"/>
            </w:rPr>
            <w:fldChar w:fldCharType="end"/>
          </w:r>
        </w:sdtContent>
      </w:sdt>
      <w:r w:rsidRPr="00F15072">
        <w:rPr>
          <w:szCs w:val="22"/>
          <w:highlight w:val="lightGray"/>
        </w:rPr>
        <w:t>]</w:t>
      </w:r>
      <w:r w:rsidRPr="00743DFD">
        <w:rPr>
          <w:b/>
          <w:szCs w:val="22"/>
        </w:rPr>
        <w:br w:type="page"/>
      </w:r>
    </w:p>
    <w:p w14:paraId="0E899E9C" w14:textId="179C3CB5" w:rsidR="0055470F" w:rsidRDefault="0055470F" w:rsidP="0059300E">
      <w:pPr>
        <w:pStyle w:val="Heading3"/>
      </w:pPr>
      <w:bookmarkStart w:id="578" w:name="_Toc59393455"/>
      <w:r>
        <w:lastRenderedPageBreak/>
        <w:t>RU</w:t>
      </w:r>
      <w:r w:rsidR="0059300E">
        <w:t>/MRU</w:t>
      </w:r>
      <w:r>
        <w:t xml:space="preserve"> restriction</w:t>
      </w:r>
      <w:r w:rsidR="0059300E">
        <w:t>s</w:t>
      </w:r>
      <w:r>
        <w:t xml:space="preserve"> for 20 MHz</w:t>
      </w:r>
      <w:bookmarkEnd w:id="578"/>
    </w:p>
    <w:p w14:paraId="3B634C26" w14:textId="76DF2E1D" w:rsidR="001E1AD5" w:rsidRPr="00F15072" w:rsidRDefault="00FA49F2" w:rsidP="001E1AD5">
      <w:pPr>
        <w:jc w:val="both"/>
        <w:rPr>
          <w:highlight w:val="lightGray"/>
        </w:rPr>
      </w:pPr>
      <w:r w:rsidRPr="00F15072">
        <w:rPr>
          <w:highlight w:val="lightGray"/>
        </w:rPr>
        <w:t>Middle 26-tone 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r w:rsidRPr="00F15072">
        <w:rPr>
          <w:highlight w:val="lightGray"/>
        </w:rPr>
        <w:t xml:space="preserve"> </w:t>
      </w:r>
    </w:p>
    <w:p w14:paraId="300A5BA2" w14:textId="6B6D1BF4" w:rsidR="00FA49F2" w:rsidRPr="00F15072" w:rsidRDefault="00FA49F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38B6634" w14:textId="3BFA81D7" w:rsidR="00FA49F2" w:rsidRPr="00F15072" w:rsidRDefault="00FA49F2" w:rsidP="001E1AD5">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20692E1D" w14:textId="6C3286E0" w:rsidR="00A11EDC" w:rsidRPr="00F15072" w:rsidRDefault="00A11EDC" w:rsidP="00A11EDC">
      <w:pPr>
        <w:jc w:val="both"/>
        <w:rPr>
          <w:highlight w:val="lightGray"/>
        </w:rPr>
      </w:pPr>
      <w:r w:rsidRPr="00F15072">
        <w:rPr>
          <w:szCs w:val="22"/>
          <w:highlight w:val="lightGray"/>
        </w:rPr>
        <w:t xml:space="preserve">[Motion 137, #SP271, </w:t>
      </w:r>
      <w:sdt>
        <w:sdtPr>
          <w:rPr>
            <w:highlight w:val="lightGray"/>
          </w:rPr>
          <w:id w:val="3933666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454987433"/>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5D63F3BF" w14:textId="77777777" w:rsidR="00A11EDC" w:rsidRPr="00F15072" w:rsidRDefault="00A11EDC" w:rsidP="00FA49F2">
      <w:pPr>
        <w:jc w:val="both"/>
        <w:rPr>
          <w:szCs w:val="22"/>
          <w:highlight w:val="lightGray"/>
        </w:rPr>
      </w:pPr>
    </w:p>
    <w:p w14:paraId="3F50588A" w14:textId="22EABE5C" w:rsidR="001E1AD5" w:rsidRPr="00F15072" w:rsidRDefault="005D6F92" w:rsidP="001E1AD5">
      <w:pPr>
        <w:jc w:val="both"/>
        <w:rPr>
          <w:highlight w:val="lightGray"/>
        </w:rPr>
      </w:pPr>
      <w:r w:rsidRPr="00F15072">
        <w:rPr>
          <w:highlight w:val="lightGray"/>
        </w:rPr>
        <w:t>Middle 26 + 52/106 MRUs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p>
    <w:p w14:paraId="5B986DD0" w14:textId="08616992" w:rsidR="005D6F92" w:rsidRPr="00F15072" w:rsidRDefault="005D6F9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8C8098C" w14:textId="3890FA66" w:rsidR="005D6F92" w:rsidRPr="00F15072" w:rsidRDefault="005D6F92" w:rsidP="001E1AD5">
      <w:pPr>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7E6FCCA2" w14:textId="31BEB706" w:rsidR="001E1AD5" w:rsidRPr="00F15072" w:rsidRDefault="001E1AD5" w:rsidP="001E1AD5">
      <w:pPr>
        <w:jc w:val="both"/>
        <w:rPr>
          <w:szCs w:val="22"/>
          <w:highlight w:val="lightGray"/>
        </w:rPr>
      </w:pPr>
      <w:r w:rsidRPr="00F15072">
        <w:rPr>
          <w:szCs w:val="22"/>
          <w:highlight w:val="lightGray"/>
        </w:rPr>
        <w:t xml:space="preserve">[Motion 137, #SP272, </w:t>
      </w:r>
      <w:sdt>
        <w:sdtPr>
          <w:rPr>
            <w:highlight w:val="lightGray"/>
          </w:rPr>
          <w:id w:val="44736233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39400586"/>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21298ED9" w14:textId="77777777" w:rsidR="00C54A66" w:rsidRPr="00F15072" w:rsidRDefault="00C54A66" w:rsidP="001E1AD5">
      <w:pPr>
        <w:jc w:val="both"/>
        <w:rPr>
          <w:highlight w:val="lightGray"/>
        </w:rPr>
      </w:pPr>
    </w:p>
    <w:p w14:paraId="5FFC2E12" w14:textId="19A94E77" w:rsidR="00723854" w:rsidRPr="00F15072" w:rsidRDefault="00723854" w:rsidP="00A11EDC">
      <w:pPr>
        <w:jc w:val="both"/>
        <w:rPr>
          <w:highlight w:val="lightGray"/>
        </w:rPr>
      </w:pPr>
      <w:r w:rsidRPr="00F15072">
        <w:rPr>
          <w:highlight w:val="lightGray"/>
        </w:rPr>
        <w:t>242-tone RUs may be allocated to 20</w:t>
      </w:r>
      <w:r w:rsidR="002D18FB" w:rsidRPr="00F15072">
        <w:rPr>
          <w:highlight w:val="lightGray"/>
        </w:rPr>
        <w:t xml:space="preserve"> </w:t>
      </w:r>
      <w:r w:rsidRPr="00F15072">
        <w:rPr>
          <w:highlight w:val="lightGray"/>
        </w:rPr>
        <w:t>MHz operating STAs for 40 / 80 / 160 / 320 MHz DL OFDMA</w:t>
      </w:r>
    </w:p>
    <w:p w14:paraId="688063F2" w14:textId="5081A832" w:rsidR="00723854" w:rsidRPr="00F15072" w:rsidRDefault="00723854" w:rsidP="00035D4A">
      <w:pPr>
        <w:pStyle w:val="ListParagraph"/>
        <w:numPr>
          <w:ilvl w:val="0"/>
          <w:numId w:val="225"/>
        </w:numPr>
        <w:jc w:val="both"/>
        <w:rPr>
          <w:highlight w:val="lightGray"/>
        </w:rPr>
      </w:pPr>
      <w:r w:rsidRPr="00F15072">
        <w:rPr>
          <w:highlight w:val="lightGray"/>
        </w:rPr>
        <w:t>80+80 / 160+160 MHz is TBD</w:t>
      </w:r>
      <w:r w:rsidR="002D18FB" w:rsidRPr="00F15072">
        <w:rPr>
          <w:highlight w:val="lightGray"/>
        </w:rPr>
        <w:t>.</w:t>
      </w:r>
    </w:p>
    <w:p w14:paraId="20871AF9" w14:textId="1B94C097" w:rsidR="00723854" w:rsidRPr="00F15072" w:rsidRDefault="00A11EDC" w:rsidP="00035D4A">
      <w:pPr>
        <w:pStyle w:val="ListParagraph"/>
        <w:numPr>
          <w:ilvl w:val="0"/>
          <w:numId w:val="225"/>
        </w:numPr>
        <w:jc w:val="both"/>
        <w:rPr>
          <w:highlight w:val="lightGray"/>
        </w:rPr>
      </w:pPr>
      <w:r w:rsidRPr="00F15072">
        <w:rPr>
          <w:highlight w:val="lightGray"/>
        </w:rPr>
        <w:t xml:space="preserve">NOTE 1 – </w:t>
      </w:r>
      <w:r w:rsidR="00723854" w:rsidRPr="00F15072">
        <w:rPr>
          <w:highlight w:val="lightGray"/>
        </w:rPr>
        <w:t>For Downlink OFDMA, receiving 242-tone RUs is optional for 20</w:t>
      </w:r>
      <w:r w:rsidR="002D18FB" w:rsidRPr="00F15072">
        <w:rPr>
          <w:highlight w:val="lightGray"/>
        </w:rPr>
        <w:t xml:space="preserve"> </w:t>
      </w:r>
      <w:r w:rsidR="00723854" w:rsidRPr="00F15072">
        <w:rPr>
          <w:highlight w:val="lightGray"/>
        </w:rPr>
        <w:t>MHz operating STAs</w:t>
      </w:r>
      <w:r w:rsidR="002D18FB" w:rsidRPr="00F15072">
        <w:rPr>
          <w:highlight w:val="lightGray"/>
        </w:rPr>
        <w:t>.</w:t>
      </w:r>
    </w:p>
    <w:p w14:paraId="7A22970C" w14:textId="0AC29730" w:rsidR="00723854" w:rsidRPr="00F15072" w:rsidRDefault="00A11EDC" w:rsidP="00035D4A">
      <w:pPr>
        <w:pStyle w:val="ListParagraph"/>
        <w:numPr>
          <w:ilvl w:val="0"/>
          <w:numId w:val="225"/>
        </w:numPr>
        <w:jc w:val="both"/>
        <w:rPr>
          <w:highlight w:val="lightGray"/>
        </w:rPr>
      </w:pPr>
      <w:r w:rsidRPr="00F15072">
        <w:rPr>
          <w:highlight w:val="lightGray"/>
        </w:rPr>
        <w:t xml:space="preserve">NOTE 2 – </w:t>
      </w:r>
      <w:r w:rsidR="00723854" w:rsidRPr="00F15072">
        <w:rPr>
          <w:highlight w:val="lightGray"/>
        </w:rPr>
        <w:t xml:space="preserve">UL OFDMA case is TBD. </w:t>
      </w:r>
    </w:p>
    <w:p w14:paraId="1C09AA56" w14:textId="4E97C680" w:rsidR="00723854" w:rsidRPr="00F15072" w:rsidRDefault="00723854" w:rsidP="00A11EDC">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5F6501EC" w14:textId="77777777" w:rsidR="00386886" w:rsidRPr="00F15072" w:rsidRDefault="00A11EDC" w:rsidP="00CA56A5">
      <w:pPr>
        <w:jc w:val="both"/>
        <w:rPr>
          <w:szCs w:val="22"/>
          <w:highlight w:val="lightGray"/>
        </w:rPr>
      </w:pPr>
      <w:r w:rsidRPr="00F15072">
        <w:rPr>
          <w:szCs w:val="22"/>
          <w:highlight w:val="lightGray"/>
        </w:rPr>
        <w:t xml:space="preserve">[Motion 137, #SP270, </w:t>
      </w:r>
      <w:sdt>
        <w:sdtPr>
          <w:rPr>
            <w:highlight w:val="lightGray"/>
          </w:rPr>
          <w:id w:val="179479429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32791772"/>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7F756F16" w14:textId="77777777" w:rsidR="009A6881" w:rsidRPr="00F15072" w:rsidRDefault="009A6881" w:rsidP="00386886">
      <w:pPr>
        <w:jc w:val="both"/>
        <w:rPr>
          <w:b/>
          <w:szCs w:val="22"/>
          <w:highlight w:val="lightGray"/>
        </w:rPr>
      </w:pPr>
    </w:p>
    <w:p w14:paraId="2E5008E8" w14:textId="1B05516C" w:rsidR="00386886" w:rsidRPr="00F15072" w:rsidRDefault="00386886" w:rsidP="002D48FC">
      <w:pPr>
        <w:jc w:val="both"/>
        <w:rPr>
          <w:highlight w:val="lightGray"/>
          <w:lang w:val="en-US"/>
        </w:rPr>
      </w:pPr>
      <w:r w:rsidRPr="00F15072">
        <w:rPr>
          <w:highlight w:val="lightGray"/>
          <w:lang w:val="en-US"/>
        </w:rPr>
        <w:t>242-tone RUs shall not be allocated to 20</w:t>
      </w:r>
      <w:r w:rsidR="00DA307F" w:rsidRPr="00F15072">
        <w:rPr>
          <w:highlight w:val="lightGray"/>
          <w:lang w:val="en-US"/>
        </w:rPr>
        <w:t xml:space="preserve"> </w:t>
      </w:r>
      <w:r w:rsidRPr="00F15072">
        <w:rPr>
          <w:highlight w:val="lightGray"/>
          <w:lang w:val="en-US"/>
        </w:rPr>
        <w:t>MHz operating STAs for 40 / 80 / 160 / 320 MHz EHT TB PPDU</w:t>
      </w:r>
      <w:r w:rsidR="002D48FC" w:rsidRPr="00F15072">
        <w:rPr>
          <w:highlight w:val="lightGray"/>
          <w:lang w:val="en-US"/>
        </w:rPr>
        <w:t>.</w:t>
      </w:r>
    </w:p>
    <w:p w14:paraId="137C85B0" w14:textId="47B7BACE" w:rsidR="00386886" w:rsidRPr="00F15072" w:rsidRDefault="00386886" w:rsidP="002D48FC">
      <w:pPr>
        <w:jc w:val="both"/>
        <w:rPr>
          <w:highlight w:val="lightGray"/>
          <w:lang w:val="en-US"/>
        </w:rPr>
      </w:pPr>
      <w:r w:rsidRPr="00F15072">
        <w:rPr>
          <w:highlight w:val="lightGray"/>
          <w:lang w:val="en-US"/>
        </w:rPr>
        <w:t xml:space="preserve">This is for </w:t>
      </w:r>
      <w:r w:rsidR="00DA307F" w:rsidRPr="00F15072">
        <w:rPr>
          <w:highlight w:val="lightGray"/>
          <w:lang w:val="en-US"/>
        </w:rPr>
        <w:t>R</w:t>
      </w:r>
      <w:r w:rsidR="002D48FC" w:rsidRPr="00F15072">
        <w:rPr>
          <w:highlight w:val="lightGray"/>
          <w:lang w:val="en-US"/>
        </w:rPr>
        <w:t>1.</w:t>
      </w:r>
      <w:r w:rsidRPr="00F15072">
        <w:rPr>
          <w:highlight w:val="lightGray"/>
          <w:lang w:val="en-US"/>
        </w:rPr>
        <w:t xml:space="preserve"> </w:t>
      </w:r>
    </w:p>
    <w:p w14:paraId="2079BB8E" w14:textId="48876F1B" w:rsidR="002D48FC" w:rsidRPr="0015446E" w:rsidRDefault="002D48FC" w:rsidP="002D48FC">
      <w:pPr>
        <w:jc w:val="both"/>
        <w:rPr>
          <w:lang w:val="en-US"/>
        </w:rPr>
      </w:pPr>
      <w:r w:rsidRPr="00F15072">
        <w:rPr>
          <w:highlight w:val="lightGray"/>
        </w:rPr>
        <w:t xml:space="preserve">[Motion 144, #SP331, </w:t>
      </w:r>
      <w:sdt>
        <w:sdtPr>
          <w:rPr>
            <w:highlight w:val="lightGray"/>
          </w:rPr>
          <w:id w:val="536240533"/>
          <w:citation/>
        </w:sdtPr>
        <w:sdtEndPr/>
        <w:sdtContent>
          <w:r w:rsidRPr="00F15072">
            <w:rPr>
              <w:highlight w:val="lightGray"/>
            </w:rPr>
            <w:fldChar w:fldCharType="begin"/>
          </w:r>
          <w:r w:rsidRPr="00F15072">
            <w:rPr>
              <w:highlight w:val="lightGray"/>
            </w:rPr>
            <w:instrText xml:space="preserve"> CITATION 19_1755r13 \l 1033 </w:instrText>
          </w:r>
          <w:r w:rsidRPr="00F15072">
            <w:rPr>
              <w:highlight w:val="lightGray"/>
            </w:rPr>
            <w:fldChar w:fldCharType="separate"/>
          </w:r>
          <w:r w:rsidR="005211C8" w:rsidRPr="00F15072">
            <w:rPr>
              <w:noProof/>
              <w:highlight w:val="lightGray"/>
            </w:rPr>
            <w:t>[26]</w:t>
          </w:r>
          <w:r w:rsidRPr="00F15072">
            <w:rPr>
              <w:highlight w:val="lightGray"/>
            </w:rPr>
            <w:fldChar w:fldCharType="end"/>
          </w:r>
        </w:sdtContent>
      </w:sdt>
      <w:r w:rsidRPr="00F15072">
        <w:rPr>
          <w:highlight w:val="lightGray"/>
        </w:rPr>
        <w:t xml:space="preserve"> and </w:t>
      </w:r>
      <w:sdt>
        <w:sdtPr>
          <w:rPr>
            <w:highlight w:val="lightGray"/>
          </w:rPr>
          <w:id w:val="-1975672455"/>
          <w:citation/>
        </w:sdtPr>
        <w:sdtEndPr/>
        <w:sdtContent>
          <w:r w:rsidRPr="00F15072">
            <w:rPr>
              <w:highlight w:val="lightGray"/>
            </w:rPr>
            <w:fldChar w:fldCharType="begin"/>
          </w:r>
          <w:r w:rsidRPr="00F15072">
            <w:rPr>
              <w:highlight w:val="lightGray"/>
              <w:lang w:val="en-US"/>
            </w:rPr>
            <w:instrText xml:space="preserve"> CITATION 20_1441r5 \l 1033 </w:instrText>
          </w:r>
          <w:r w:rsidRPr="00F15072">
            <w:rPr>
              <w:highlight w:val="lightGray"/>
            </w:rPr>
            <w:fldChar w:fldCharType="separate"/>
          </w:r>
          <w:r w:rsidR="005211C8" w:rsidRPr="00F15072">
            <w:rPr>
              <w:noProof/>
              <w:highlight w:val="lightGray"/>
              <w:lang w:val="en-US"/>
            </w:rPr>
            <w:t>[47]</w:t>
          </w:r>
          <w:r w:rsidRPr="00F15072">
            <w:rPr>
              <w:highlight w:val="lightGray"/>
            </w:rPr>
            <w:fldChar w:fldCharType="end"/>
          </w:r>
        </w:sdtContent>
      </w:sdt>
      <w:r w:rsidRPr="00F15072">
        <w:rPr>
          <w:highlight w:val="lightGray"/>
        </w:rPr>
        <w:t>]</w:t>
      </w:r>
    </w:p>
    <w:p w14:paraId="43C32BEA" w14:textId="6D711281" w:rsidR="00310EE3" w:rsidRDefault="00310EE3" w:rsidP="00A87053">
      <w:pPr>
        <w:pStyle w:val="Heading2"/>
        <w:spacing w:after="60"/>
        <w:rPr>
          <w:u w:val="none"/>
        </w:rPr>
      </w:pPr>
      <w:bookmarkStart w:id="579" w:name="_Toc59393456"/>
      <w:r>
        <w:rPr>
          <w:u w:val="none"/>
        </w:rPr>
        <w:t>MU-MIMO</w:t>
      </w:r>
      <w:bookmarkEnd w:id="579"/>
    </w:p>
    <w:p w14:paraId="46FA71F0" w14:textId="6960EF36" w:rsidR="002D18FB" w:rsidRPr="00F15072" w:rsidRDefault="002D18FB" w:rsidP="002D18FB">
      <w:pPr>
        <w:rPr>
          <w:highlight w:val="lightGray"/>
        </w:rPr>
      </w:pPr>
      <w:r w:rsidRPr="00F15072">
        <w:rPr>
          <w:highlight w:val="lightGray"/>
        </w:rPr>
        <w:t>802.11be agrees wit</w:t>
      </w:r>
      <w:r w:rsidR="007D0A78" w:rsidRPr="00F15072">
        <w:rPr>
          <w:highlight w:val="lightGray"/>
        </w:rPr>
        <w:t>h the following MU-MIMO support.</w:t>
      </w:r>
    </w:p>
    <w:p w14:paraId="6D246969" w14:textId="77777777" w:rsidR="0001512D" w:rsidRPr="00F15072" w:rsidRDefault="0001512D" w:rsidP="00956F6D">
      <w:pPr>
        <w:pStyle w:val="ListParagraph"/>
        <w:numPr>
          <w:ilvl w:val="0"/>
          <w:numId w:val="216"/>
        </w:numPr>
        <w:jc w:val="both"/>
        <w:rPr>
          <w:highlight w:val="lightGray"/>
        </w:rPr>
      </w:pPr>
      <w:r w:rsidRPr="00F15072">
        <w:rPr>
          <w:highlight w:val="lightGray"/>
        </w:rPr>
        <w:t>DL MU-MIMO</w:t>
      </w:r>
    </w:p>
    <w:p w14:paraId="28ECD656" w14:textId="5E75A7AA"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2D18FB" w:rsidRPr="00F15072">
        <w:rPr>
          <w:highlight w:val="lightGray"/>
        </w:rPr>
        <w:t>≥</w:t>
      </w:r>
      <w:r w:rsidR="007D138E" w:rsidRPr="00F15072">
        <w:rPr>
          <w:highlight w:val="lightGray"/>
        </w:rPr>
        <w:t xml:space="preserve"> </w:t>
      </w:r>
      <w:r w:rsidRPr="00F15072">
        <w:rPr>
          <w:highlight w:val="lightGray"/>
        </w:rPr>
        <w:t>4 antennas</w:t>
      </w:r>
      <w:r w:rsidR="007D138E" w:rsidRPr="00F15072">
        <w:rPr>
          <w:highlight w:val="lightGray"/>
        </w:rPr>
        <w:t>.</w:t>
      </w:r>
    </w:p>
    <w:p w14:paraId="20E75804" w14:textId="14260E02"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662862D3" w14:textId="43EB5E4F"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 </w:t>
      </w:r>
      <w:r w:rsidRPr="00F15072">
        <w:rPr>
          <w:highlight w:val="lightGray"/>
        </w:rPr>
        <w:t>242 in supported BW</w:t>
      </w:r>
      <w:r w:rsidR="007D138E" w:rsidRPr="00F15072">
        <w:rPr>
          <w:highlight w:val="lightGray"/>
        </w:rPr>
        <w:t>.</w:t>
      </w:r>
    </w:p>
    <w:p w14:paraId="36641C88" w14:textId="0027C0BF"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p>
    <w:p w14:paraId="39A76C1E" w14:textId="77777777" w:rsidR="0001512D" w:rsidRPr="00F15072" w:rsidRDefault="0001512D" w:rsidP="00956F6D">
      <w:pPr>
        <w:pStyle w:val="ListParagraph"/>
        <w:numPr>
          <w:ilvl w:val="0"/>
          <w:numId w:val="216"/>
        </w:numPr>
        <w:jc w:val="both"/>
        <w:rPr>
          <w:highlight w:val="lightGray"/>
        </w:rPr>
      </w:pPr>
      <w:r w:rsidRPr="00F15072">
        <w:rPr>
          <w:highlight w:val="lightGray"/>
        </w:rPr>
        <w:t>UL MU-MIMO</w:t>
      </w:r>
    </w:p>
    <w:p w14:paraId="66EB8526" w14:textId="578E73B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7D138E" w:rsidRPr="00F15072">
        <w:rPr>
          <w:highlight w:val="lightGray"/>
        </w:rPr>
        <w:t xml:space="preserve">≥ </w:t>
      </w:r>
      <w:r w:rsidRPr="00F15072">
        <w:rPr>
          <w:highlight w:val="lightGray"/>
        </w:rPr>
        <w:t>4 antennas</w:t>
      </w:r>
      <w:r w:rsidR="007D138E" w:rsidRPr="00F15072">
        <w:rPr>
          <w:highlight w:val="lightGray"/>
        </w:rPr>
        <w:t>.</w:t>
      </w:r>
    </w:p>
    <w:p w14:paraId="7460033B" w14:textId="0A508EE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2268D503" w14:textId="07F9D7B4"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w:t>
      </w:r>
      <w:r w:rsidR="00C72A1A" w:rsidRPr="00F15072">
        <w:rPr>
          <w:highlight w:val="lightGray"/>
        </w:rPr>
        <w:t>≥</w:t>
      </w:r>
      <w:r w:rsidR="007D138E" w:rsidRPr="00F15072">
        <w:rPr>
          <w:highlight w:val="lightGray"/>
        </w:rPr>
        <w:t xml:space="preserve"> </w:t>
      </w:r>
      <w:r w:rsidRPr="00F15072">
        <w:rPr>
          <w:highlight w:val="lightGray"/>
        </w:rPr>
        <w:t>242 in supported BW</w:t>
      </w:r>
      <w:r w:rsidR="007D138E" w:rsidRPr="00F15072">
        <w:rPr>
          <w:highlight w:val="lightGray"/>
        </w:rPr>
        <w:t>.</w:t>
      </w:r>
    </w:p>
    <w:p w14:paraId="3AF4AB1E" w14:textId="38D7D528"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r w:rsidRPr="00F15072">
        <w:rPr>
          <w:highlight w:val="lightGray"/>
        </w:rPr>
        <w:t xml:space="preserve"> </w:t>
      </w:r>
    </w:p>
    <w:p w14:paraId="3192DA54" w14:textId="44D24296" w:rsidR="00AF18B8" w:rsidRPr="00F15072" w:rsidRDefault="00AF18B8" w:rsidP="00AF18B8">
      <w:pPr>
        <w:jc w:val="both"/>
        <w:rPr>
          <w:highlight w:val="lightGray"/>
        </w:rPr>
      </w:pPr>
      <w:r w:rsidRPr="00F15072">
        <w:rPr>
          <w:highlight w:val="lightGray"/>
        </w:rPr>
        <w:t xml:space="preserve">[Motion 124, #SP181, </w:t>
      </w:r>
      <w:sdt>
        <w:sdtPr>
          <w:rPr>
            <w:highlight w:val="lightGray"/>
          </w:rPr>
          <w:id w:val="18302537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700455761"/>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6CE8AF9C" w14:textId="50BDB9E5" w:rsidR="00AF18B8" w:rsidRPr="00F15072" w:rsidRDefault="00AF18B8" w:rsidP="00AF18B8">
      <w:pPr>
        <w:jc w:val="both"/>
        <w:rPr>
          <w:highlight w:val="lightGray"/>
        </w:rPr>
      </w:pPr>
      <w:r w:rsidRPr="00F15072">
        <w:rPr>
          <w:szCs w:val="22"/>
          <w:highlight w:val="lightGray"/>
        </w:rPr>
        <w:t xml:space="preserve">[Motion 137, #SP284, </w:t>
      </w:r>
      <w:sdt>
        <w:sdtPr>
          <w:rPr>
            <w:highlight w:val="lightGray"/>
          </w:rPr>
          <w:id w:val="664255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059436361"/>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61C16029" w14:textId="77777777" w:rsidR="00F862A4" w:rsidRPr="00F15072" w:rsidRDefault="00F862A4" w:rsidP="00310EE3">
      <w:pPr>
        <w:jc w:val="both"/>
        <w:rPr>
          <w:highlight w:val="lightGray"/>
        </w:rPr>
      </w:pPr>
    </w:p>
    <w:p w14:paraId="00C92307" w14:textId="5791C8EA" w:rsidR="00F862A4" w:rsidRPr="00F15072" w:rsidRDefault="00F9707F" w:rsidP="000673CD">
      <w:pPr>
        <w:jc w:val="both"/>
        <w:rPr>
          <w:highlight w:val="lightGray"/>
        </w:rPr>
      </w:pPr>
      <w:r w:rsidRPr="00F15072">
        <w:rPr>
          <w:highlight w:val="lightGray"/>
        </w:rPr>
        <w:t>S</w:t>
      </w:r>
      <w:r w:rsidR="00F862A4" w:rsidRPr="00F15072">
        <w:rPr>
          <w:highlight w:val="lightGray"/>
        </w:rPr>
        <w:t>upport of Nss_total</w:t>
      </w:r>
      <w:r w:rsidR="00CA4362" w:rsidRPr="00F15072">
        <w:rPr>
          <w:highlight w:val="lightGray"/>
        </w:rPr>
        <w:t xml:space="preserve"> </w:t>
      </w:r>
      <w:r w:rsidR="00F862A4" w:rsidRPr="00F15072">
        <w:rPr>
          <w:highlight w:val="lightGray"/>
        </w:rPr>
        <w:t>=</w:t>
      </w:r>
      <w:r w:rsidR="00CA4362" w:rsidRPr="00F15072">
        <w:rPr>
          <w:highlight w:val="lightGray"/>
        </w:rPr>
        <w:t xml:space="preserve"> </w:t>
      </w:r>
      <w:r w:rsidR="00F862A4" w:rsidRPr="00F15072">
        <w:rPr>
          <w:highlight w:val="lightGray"/>
        </w:rPr>
        <w:t xml:space="preserve">4 is mandatory for </w:t>
      </w:r>
      <w:r w:rsidR="00A65B9F" w:rsidRPr="00F15072">
        <w:rPr>
          <w:highlight w:val="lightGray"/>
        </w:rPr>
        <w:t>802.</w:t>
      </w:r>
      <w:r w:rsidR="00F862A4" w:rsidRPr="00F15072">
        <w:rPr>
          <w:highlight w:val="lightGray"/>
        </w:rPr>
        <w:t>11be STA in receiving both sounding NDP and DL MU-MIMO,</w:t>
      </w:r>
      <w:r w:rsidR="00A65B9F" w:rsidRPr="00F15072">
        <w:rPr>
          <w:highlight w:val="lightGray"/>
        </w:rPr>
        <w:t xml:space="preserve"> i.e.</w:t>
      </w:r>
      <w:r w:rsidR="00D0591A" w:rsidRPr="00F15072">
        <w:rPr>
          <w:highlight w:val="lightGray"/>
        </w:rPr>
        <w:t>,</w:t>
      </w:r>
      <w:r w:rsidR="00A65B9F" w:rsidRPr="00F15072">
        <w:rPr>
          <w:highlight w:val="lightGray"/>
        </w:rPr>
        <w:t xml:space="preserve"> </w:t>
      </w:r>
      <w:r w:rsidR="00D0591A" w:rsidRPr="00F15072">
        <w:rPr>
          <w:highlight w:val="lightGray"/>
        </w:rPr>
        <w:t>b</w:t>
      </w:r>
      <w:r w:rsidR="00A65B9F" w:rsidRPr="00F15072">
        <w:rPr>
          <w:highlight w:val="lightGray"/>
        </w:rPr>
        <w:t>eamformee STS capability.</w:t>
      </w:r>
    </w:p>
    <w:p w14:paraId="6132F3BA" w14:textId="77777777" w:rsidR="00364497" w:rsidRPr="00F15072" w:rsidRDefault="00A65B9F" w:rsidP="00364497">
      <w:pPr>
        <w:jc w:val="both"/>
        <w:rPr>
          <w:highlight w:val="lightGray"/>
        </w:rPr>
      </w:pPr>
      <w:r w:rsidRPr="00F15072">
        <w:rPr>
          <w:highlight w:val="lightGray"/>
        </w:rPr>
        <w:t xml:space="preserve">[Motion 124, #SP182, </w:t>
      </w:r>
      <w:sdt>
        <w:sdtPr>
          <w:rPr>
            <w:highlight w:val="lightGray"/>
          </w:rPr>
          <w:id w:val="-963245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491632802"/>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3C4C20CF" w14:textId="77777777" w:rsidR="004345F2" w:rsidRPr="00F15072" w:rsidRDefault="004345F2" w:rsidP="00364497">
      <w:pPr>
        <w:jc w:val="both"/>
        <w:rPr>
          <w:highlight w:val="lightGray"/>
        </w:rPr>
      </w:pPr>
    </w:p>
    <w:p w14:paraId="270A2C15" w14:textId="229D935D" w:rsidR="004345F2" w:rsidRPr="00F15072" w:rsidRDefault="002145BC" w:rsidP="004345F2">
      <w:pPr>
        <w:jc w:val="both"/>
        <w:rPr>
          <w:highlight w:val="lightGray"/>
        </w:rPr>
      </w:pPr>
      <w:r w:rsidRPr="00F15072">
        <w:rPr>
          <w:highlight w:val="lightGray"/>
        </w:rPr>
        <w:t>T</w:t>
      </w:r>
      <w:r w:rsidR="004345F2" w:rsidRPr="00F15072">
        <w:rPr>
          <w:highlight w:val="lightGray"/>
        </w:rPr>
        <w:t>he non-AP EHT STA shall support transmitting UL MU-MIMO where the total spatial streams summed across all users is less than or equal to 8 in R1</w:t>
      </w:r>
      <w:r w:rsidRPr="00F15072">
        <w:rPr>
          <w:highlight w:val="lightGray"/>
        </w:rPr>
        <w:t>.</w:t>
      </w:r>
    </w:p>
    <w:p w14:paraId="03E57DFC" w14:textId="101BF53A" w:rsidR="004345F2" w:rsidRPr="00F15072" w:rsidRDefault="00AF18B8" w:rsidP="00956F6D">
      <w:pPr>
        <w:pStyle w:val="ListParagraph"/>
        <w:numPr>
          <w:ilvl w:val="0"/>
          <w:numId w:val="216"/>
        </w:numPr>
        <w:jc w:val="both"/>
        <w:rPr>
          <w:highlight w:val="lightGray"/>
        </w:rPr>
      </w:pPr>
      <w:r w:rsidRPr="00F15072">
        <w:rPr>
          <w:highlight w:val="lightGray"/>
        </w:rPr>
        <w:t>NOTE –</w:t>
      </w:r>
      <w:r w:rsidR="002145BC" w:rsidRPr="00F15072">
        <w:rPr>
          <w:highlight w:val="lightGray"/>
        </w:rPr>
        <w:t xml:space="preserve">It is the </w:t>
      </w:r>
      <w:r w:rsidR="004345F2" w:rsidRPr="00F15072">
        <w:rPr>
          <w:highlight w:val="lightGray"/>
        </w:rPr>
        <w:t xml:space="preserve">same as in </w:t>
      </w:r>
      <w:r w:rsidR="002145BC" w:rsidRPr="00F15072">
        <w:rPr>
          <w:highlight w:val="lightGray"/>
        </w:rPr>
        <w:t>802.</w:t>
      </w:r>
      <w:r w:rsidR="004345F2" w:rsidRPr="00F15072">
        <w:rPr>
          <w:highlight w:val="lightGray"/>
        </w:rPr>
        <w:t>11ax</w:t>
      </w:r>
      <w:r w:rsidR="002145BC" w:rsidRPr="00F15072">
        <w:rPr>
          <w:highlight w:val="lightGray"/>
        </w:rPr>
        <w:t>.</w:t>
      </w:r>
      <w:r w:rsidR="004345F2" w:rsidRPr="00F15072">
        <w:rPr>
          <w:highlight w:val="lightGray"/>
        </w:rPr>
        <w:t xml:space="preserve">  </w:t>
      </w:r>
    </w:p>
    <w:p w14:paraId="7C3B5ADB" w14:textId="0CA7EC69" w:rsidR="00AE4367" w:rsidRDefault="00AE4367" w:rsidP="00AE4367">
      <w:pPr>
        <w:jc w:val="both"/>
        <w:rPr>
          <w:szCs w:val="22"/>
        </w:rPr>
      </w:pPr>
      <w:r w:rsidRPr="00F15072">
        <w:rPr>
          <w:szCs w:val="22"/>
          <w:highlight w:val="lightGray"/>
        </w:rPr>
        <w:t xml:space="preserve">[Motion 137, #SP283, </w:t>
      </w:r>
      <w:sdt>
        <w:sdtPr>
          <w:rPr>
            <w:highlight w:val="lightGray"/>
          </w:rPr>
          <w:id w:val="155982225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79164802"/>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6197C825" w:rsidR="00734F92" w:rsidRPr="00734F92" w:rsidRDefault="00734F92" w:rsidP="00734F92">
      <w:pPr>
        <w:jc w:val="both"/>
        <w:rPr>
          <w:highlight w:val="yellow"/>
          <w:lang w:val="en-US"/>
        </w:rPr>
      </w:pPr>
      <w:del w:id="580" w:author="Edward Au" w:date="2020-12-23T18:46:00Z">
        <w:r w:rsidRPr="00734F92" w:rsidDel="00445D59">
          <w:rPr>
            <w:highlight w:val="yellow"/>
            <w:lang w:val="en-US"/>
          </w:rPr>
          <w:delText xml:space="preserve">Do you agree to disallow </w:delText>
        </w:r>
      </w:del>
      <w:r w:rsidRPr="00734F92">
        <w:rPr>
          <w:highlight w:val="yellow"/>
          <w:lang w:val="en-US"/>
        </w:rPr>
        <w:t xml:space="preserve">DL and UL MU-MIMO </w:t>
      </w:r>
      <w:ins w:id="581" w:author="Edward Au" w:date="2020-12-23T18:46:00Z">
        <w:r w:rsidR="00445D59">
          <w:rPr>
            <w:highlight w:val="yellow"/>
            <w:lang w:val="en-US"/>
          </w:rPr>
          <w:t xml:space="preserve">are disallowed </w:t>
        </w:r>
      </w:ins>
      <w:r w:rsidRPr="00734F92">
        <w:rPr>
          <w:highlight w:val="yellow"/>
          <w:lang w:val="en-US"/>
        </w:rPr>
        <w:t>over MCS15</w:t>
      </w:r>
      <w:ins w:id="582" w:author="Edward Au" w:date="2020-12-23T18:46:00Z">
        <w:r w:rsidR="00445D59">
          <w:rPr>
            <w:highlight w:val="yellow"/>
            <w:lang w:val="en-US"/>
          </w:rPr>
          <w:t>.</w:t>
        </w:r>
      </w:ins>
      <w:del w:id="583" w:author="Edward Au" w:date="2020-12-23T18:46:00Z">
        <w:r w:rsidRPr="00734F92" w:rsidDel="00445D59">
          <w:rPr>
            <w:highlight w:val="yellow"/>
            <w:lang w:val="en-US"/>
          </w:rPr>
          <w:delText>?</w:delText>
        </w:r>
      </w:del>
      <w:r w:rsidRPr="00734F92">
        <w:rPr>
          <w:highlight w:val="yellow"/>
          <w:lang w:val="en-US"/>
        </w:rPr>
        <w:t xml:space="preserve">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584" w:name="_Toc59393457"/>
      <w:r w:rsidRPr="00FC6D89">
        <w:rPr>
          <w:u w:val="none"/>
        </w:rPr>
        <w:lastRenderedPageBreak/>
        <w:t>EHT PPDU formats</w:t>
      </w:r>
      <w:bookmarkEnd w:id="584"/>
    </w:p>
    <w:p w14:paraId="01F9EDE2" w14:textId="77777777" w:rsidR="00BA5BBA" w:rsidRPr="00F15072" w:rsidRDefault="00BA5BBA" w:rsidP="00C00BFB">
      <w:pPr>
        <w:ind w:left="360" w:hanging="360"/>
        <w:jc w:val="both"/>
        <w:rPr>
          <w:bCs/>
          <w:highlight w:val="lightGray"/>
        </w:rPr>
      </w:pPr>
      <w:r w:rsidRPr="00F15072">
        <w:rPr>
          <w:bCs/>
          <w:highlight w:val="lightGray"/>
        </w:rPr>
        <w:t>The format of the EHT MU PPDU is configured as follow:</w:t>
      </w:r>
    </w:p>
    <w:p w14:paraId="6C27AC00" w14:textId="0791D109" w:rsidR="00BA5BBA" w:rsidRPr="00F15072" w:rsidRDefault="00BA5BBA" w:rsidP="00C00BFB">
      <w:pPr>
        <w:pStyle w:val="ListParagraph"/>
        <w:numPr>
          <w:ilvl w:val="0"/>
          <w:numId w:val="123"/>
        </w:numPr>
        <w:jc w:val="both"/>
        <w:rPr>
          <w:bCs/>
          <w:highlight w:val="lightGray"/>
        </w:rPr>
      </w:pPr>
      <w:r w:rsidRPr="00F15072">
        <w:rPr>
          <w:bCs/>
          <w:highlight w:val="lightGray"/>
        </w:rPr>
        <w:t>L-STF, L-LTF, L-SIG, RL-SIG, U-SIG, EHT-SIG, EHT-STF, EHT-LTF, DATA, PE</w:t>
      </w:r>
      <w:r w:rsidR="0014111F" w:rsidRPr="00F15072">
        <w:rPr>
          <w:bCs/>
          <w:highlight w:val="lightGray"/>
        </w:rPr>
        <w:t>.</w:t>
      </w:r>
    </w:p>
    <w:p w14:paraId="48FE5EFB" w14:textId="40A6CAB7" w:rsidR="00BA5BBA" w:rsidRPr="00F15072" w:rsidRDefault="00BA5BBA" w:rsidP="00C00BFB">
      <w:pPr>
        <w:pStyle w:val="ListParagraph"/>
        <w:numPr>
          <w:ilvl w:val="0"/>
          <w:numId w:val="123"/>
        </w:numPr>
        <w:jc w:val="both"/>
        <w:rPr>
          <w:bCs/>
          <w:highlight w:val="lightGray"/>
        </w:rPr>
      </w:pPr>
      <w:r w:rsidRPr="00F15072">
        <w:rPr>
          <w:bCs/>
          <w:highlight w:val="lightGray"/>
        </w:rPr>
        <w:t>Additional fields are TBD</w:t>
      </w:r>
      <w:r w:rsidR="0014111F" w:rsidRPr="00F15072">
        <w:rPr>
          <w:bCs/>
          <w:highlight w:val="lightGray"/>
        </w:rPr>
        <w:t>.</w:t>
      </w:r>
    </w:p>
    <w:p w14:paraId="618EB200" w14:textId="77777777" w:rsidR="00BA5BBA" w:rsidRPr="00F15072" w:rsidRDefault="00BA5BBA" w:rsidP="00C00BFB">
      <w:pPr>
        <w:jc w:val="both"/>
        <w:rPr>
          <w:b/>
          <w:bCs/>
          <w:highlight w:val="lightGray"/>
        </w:rPr>
      </w:pPr>
      <w:r w:rsidRPr="00F15072">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F15072" w:rsidRDefault="00C31ED4" w:rsidP="00C31ED4">
      <w:pPr>
        <w:jc w:val="both"/>
        <w:rPr>
          <w:highlight w:val="lightGray"/>
        </w:rPr>
      </w:pPr>
      <w:r w:rsidRPr="00F15072">
        <w:rPr>
          <w:highlight w:val="lightGray"/>
        </w:rPr>
        <w:t>NOTE –</w:t>
      </w:r>
      <w:r w:rsidR="00BA5BBA" w:rsidRPr="00F15072">
        <w:rPr>
          <w:highlight w:val="lightGray"/>
        </w:rPr>
        <w:t>This PPDU format is used for 802.11be PPDU transmitted to a single user or multiple users. There is no EHT SU PPDU.</w:t>
      </w:r>
    </w:p>
    <w:p w14:paraId="1B3915F9" w14:textId="77777777" w:rsidR="00BA5BBA" w:rsidRPr="00F15072" w:rsidRDefault="00BA5BBA" w:rsidP="00C00BFB">
      <w:pPr>
        <w:ind w:left="360" w:hanging="360"/>
        <w:jc w:val="both"/>
        <w:rPr>
          <w:highlight w:val="lightGray"/>
        </w:rPr>
      </w:pPr>
      <w:r w:rsidRPr="00F15072">
        <w:rPr>
          <w:highlight w:val="lightGray"/>
        </w:rPr>
        <w:t>There are two modes in the EHT MU PPDU.</w:t>
      </w:r>
    </w:p>
    <w:p w14:paraId="780CB57D" w14:textId="77777777" w:rsidR="00BA5BBA" w:rsidRPr="00F15072" w:rsidRDefault="00BA5BBA" w:rsidP="00C00BFB">
      <w:pPr>
        <w:pStyle w:val="ListParagraph"/>
        <w:numPr>
          <w:ilvl w:val="0"/>
          <w:numId w:val="123"/>
        </w:numPr>
        <w:jc w:val="both"/>
        <w:rPr>
          <w:highlight w:val="lightGray"/>
        </w:rPr>
      </w:pPr>
      <w:r w:rsidRPr="00F15072">
        <w:rPr>
          <w:highlight w:val="lightGray"/>
        </w:rPr>
        <w:t>Compressed mode:</w:t>
      </w:r>
    </w:p>
    <w:p w14:paraId="1A9B79EB" w14:textId="3306C0C3" w:rsidR="00BA5BBA" w:rsidRPr="00F15072" w:rsidRDefault="00BA5BBA" w:rsidP="00C00BFB">
      <w:pPr>
        <w:pStyle w:val="ListParagraph"/>
        <w:numPr>
          <w:ilvl w:val="1"/>
          <w:numId w:val="123"/>
        </w:numPr>
        <w:jc w:val="both"/>
        <w:rPr>
          <w:highlight w:val="lightGray"/>
        </w:rPr>
      </w:pPr>
      <w:r w:rsidRPr="00F15072">
        <w:rPr>
          <w:highlight w:val="lightGray"/>
        </w:rPr>
        <w:t>Non-OFDMA</w:t>
      </w:r>
      <w:r w:rsidR="007818AD" w:rsidRPr="00F15072">
        <w:rPr>
          <w:highlight w:val="lightGray"/>
        </w:rPr>
        <w:t>.</w:t>
      </w:r>
    </w:p>
    <w:p w14:paraId="59A0E970" w14:textId="77777777" w:rsidR="00BA5BBA" w:rsidRPr="00F15072" w:rsidRDefault="00BA5BBA" w:rsidP="00C00BFB">
      <w:pPr>
        <w:pStyle w:val="ListParagraph"/>
        <w:numPr>
          <w:ilvl w:val="1"/>
          <w:numId w:val="123"/>
        </w:numPr>
        <w:jc w:val="both"/>
        <w:rPr>
          <w:highlight w:val="lightGray"/>
        </w:rPr>
      </w:pPr>
      <w:r w:rsidRPr="00F15072">
        <w:rPr>
          <w:highlight w:val="lightGray"/>
        </w:rPr>
        <w:t>No RU Allocation subfield in the Common field of the EHT-SIG.</w:t>
      </w:r>
    </w:p>
    <w:p w14:paraId="0D2848F4" w14:textId="77777777" w:rsidR="00BA5BBA" w:rsidRPr="00F15072" w:rsidRDefault="00BA5BBA" w:rsidP="00C00BFB">
      <w:pPr>
        <w:pStyle w:val="ListParagraph"/>
        <w:numPr>
          <w:ilvl w:val="0"/>
          <w:numId w:val="123"/>
        </w:numPr>
        <w:jc w:val="both"/>
        <w:rPr>
          <w:highlight w:val="lightGray"/>
        </w:rPr>
      </w:pPr>
      <w:r w:rsidRPr="00F15072">
        <w:rPr>
          <w:highlight w:val="lightGray"/>
        </w:rPr>
        <w:t>Non-compressed mode:</w:t>
      </w:r>
    </w:p>
    <w:p w14:paraId="5D837542" w14:textId="50EE3C59" w:rsidR="00BA5BBA" w:rsidRPr="00F15072" w:rsidRDefault="00BA5BBA" w:rsidP="00C00BFB">
      <w:pPr>
        <w:pStyle w:val="ListParagraph"/>
        <w:numPr>
          <w:ilvl w:val="1"/>
          <w:numId w:val="123"/>
        </w:numPr>
        <w:jc w:val="both"/>
        <w:rPr>
          <w:highlight w:val="lightGray"/>
        </w:rPr>
      </w:pPr>
      <w:r w:rsidRPr="00F15072">
        <w:rPr>
          <w:highlight w:val="lightGray"/>
        </w:rPr>
        <w:t>OFDMA</w:t>
      </w:r>
      <w:r w:rsidR="007818AD" w:rsidRPr="00F15072">
        <w:rPr>
          <w:highlight w:val="lightGray"/>
        </w:rPr>
        <w:t>.</w:t>
      </w:r>
    </w:p>
    <w:p w14:paraId="17363CCC" w14:textId="4144AE56" w:rsidR="00BA5BBA" w:rsidRPr="00F15072" w:rsidRDefault="00BA5BBA" w:rsidP="00C00BFB">
      <w:pPr>
        <w:pStyle w:val="ListParagraph"/>
        <w:numPr>
          <w:ilvl w:val="1"/>
          <w:numId w:val="123"/>
        </w:numPr>
        <w:jc w:val="both"/>
        <w:rPr>
          <w:highlight w:val="lightGray"/>
        </w:rPr>
      </w:pPr>
      <w:r w:rsidRPr="00F15072">
        <w:rPr>
          <w:highlight w:val="lightGray"/>
        </w:rPr>
        <w:t xml:space="preserve">RU Allocation subfield(s) in the Common field of the EHT-SIG. </w:t>
      </w:r>
    </w:p>
    <w:p w14:paraId="0D5842EF" w14:textId="641C0CD5" w:rsidR="00702F20" w:rsidRPr="00F15072" w:rsidRDefault="00702F20" w:rsidP="00C00BFB">
      <w:pPr>
        <w:jc w:val="both"/>
        <w:rPr>
          <w:highlight w:val="lightGray"/>
        </w:rPr>
      </w:pPr>
      <w:r w:rsidRPr="00F15072">
        <w:rPr>
          <w:highlight w:val="lightGray"/>
        </w:rPr>
        <w:t xml:space="preserve">[Motion </w:t>
      </w:r>
      <w:r w:rsidR="00E1518D" w:rsidRPr="00F15072">
        <w:rPr>
          <w:highlight w:val="lightGray"/>
        </w:rPr>
        <w:t xml:space="preserve">111, #SP0611-08, </w:t>
      </w:r>
      <w:sdt>
        <w:sdtPr>
          <w:rPr>
            <w:highlight w:val="lightGray"/>
          </w:rPr>
          <w:id w:val="-1652363300"/>
          <w:citation/>
        </w:sdtPr>
        <w:sdtEndPr/>
        <w:sdtContent>
          <w:r w:rsidR="00B75691" w:rsidRPr="00F15072">
            <w:rPr>
              <w:highlight w:val="lightGray"/>
            </w:rPr>
            <w:fldChar w:fldCharType="begin"/>
          </w:r>
          <w:r w:rsidR="00B75691" w:rsidRPr="00F15072">
            <w:rPr>
              <w:highlight w:val="lightGray"/>
              <w:lang w:val="en-US"/>
            </w:rPr>
            <w:instrText xml:space="preserve"> CITATION 19_1755r4 \l 1033 </w:instrText>
          </w:r>
          <w:r w:rsidR="00B75691" w:rsidRPr="00F15072">
            <w:rPr>
              <w:highlight w:val="lightGray"/>
            </w:rPr>
            <w:fldChar w:fldCharType="separate"/>
          </w:r>
          <w:r w:rsidR="005211C8" w:rsidRPr="00F15072">
            <w:rPr>
              <w:noProof/>
              <w:highlight w:val="lightGray"/>
              <w:lang w:val="en-US"/>
            </w:rPr>
            <w:t>[19]</w:t>
          </w:r>
          <w:r w:rsidR="00B75691" w:rsidRPr="00F15072">
            <w:rPr>
              <w:highlight w:val="lightGray"/>
            </w:rPr>
            <w:fldChar w:fldCharType="end"/>
          </w:r>
        </w:sdtContent>
      </w:sdt>
      <w:r w:rsidR="00B75691" w:rsidRPr="00F15072">
        <w:rPr>
          <w:highlight w:val="lightGray"/>
        </w:rPr>
        <w:t xml:space="preserve"> and </w:t>
      </w:r>
      <w:sdt>
        <w:sdtPr>
          <w:rPr>
            <w:highlight w:val="lightGray"/>
          </w:rPr>
          <w:id w:val="-409862310"/>
          <w:citation/>
        </w:sdtPr>
        <w:sdtEndPr/>
        <w:sdtContent>
          <w:r w:rsidR="00A53EE3" w:rsidRPr="00F15072">
            <w:rPr>
              <w:highlight w:val="lightGray"/>
            </w:rPr>
            <w:fldChar w:fldCharType="begin"/>
          </w:r>
          <w:r w:rsidR="00A53EE3" w:rsidRPr="00F15072">
            <w:rPr>
              <w:highlight w:val="lightGray"/>
              <w:lang w:val="en-US"/>
            </w:rPr>
            <w:instrText xml:space="preserve"> CITATION 20_0019r1 \l 1033 </w:instrText>
          </w:r>
          <w:r w:rsidR="00A53EE3" w:rsidRPr="00F15072">
            <w:rPr>
              <w:highlight w:val="lightGray"/>
            </w:rPr>
            <w:fldChar w:fldCharType="separate"/>
          </w:r>
          <w:r w:rsidR="005211C8" w:rsidRPr="00F15072">
            <w:rPr>
              <w:noProof/>
              <w:highlight w:val="lightGray"/>
              <w:lang w:val="en-US"/>
            </w:rPr>
            <w:t>[49]</w:t>
          </w:r>
          <w:r w:rsidR="00A53EE3" w:rsidRPr="00F15072">
            <w:rPr>
              <w:highlight w:val="lightGray"/>
            </w:rPr>
            <w:fldChar w:fldCharType="end"/>
          </w:r>
        </w:sdtContent>
      </w:sdt>
      <w:r w:rsidR="00A53EE3" w:rsidRPr="00F15072">
        <w:rPr>
          <w:highlight w:val="lightGray"/>
        </w:rPr>
        <w:t>]</w:t>
      </w:r>
    </w:p>
    <w:p w14:paraId="6F214CA5" w14:textId="6ABEB38F" w:rsidR="00BA5BBA" w:rsidRPr="00F15072" w:rsidRDefault="00AB410B" w:rsidP="00C00BFB">
      <w:pPr>
        <w:jc w:val="both"/>
        <w:rPr>
          <w:highlight w:val="lightGray"/>
        </w:rPr>
      </w:pPr>
      <w:r w:rsidRPr="00F15072">
        <w:rPr>
          <w:highlight w:val="lightGray"/>
        </w:rPr>
        <w:t xml:space="preserve">[Motion 122, #SP140, </w:t>
      </w:r>
      <w:sdt>
        <w:sdtPr>
          <w:rPr>
            <w:highlight w:val="lightGray"/>
          </w:rPr>
          <w:id w:val="-21204362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75837110"/>
          <w:citation/>
        </w:sdtPr>
        <w:sdtEndPr/>
        <w:sdtContent>
          <w:r w:rsidR="00025143" w:rsidRPr="00F15072">
            <w:rPr>
              <w:highlight w:val="lightGray"/>
            </w:rPr>
            <w:fldChar w:fldCharType="begin"/>
          </w:r>
          <w:r w:rsidR="00025143" w:rsidRPr="00F15072">
            <w:rPr>
              <w:highlight w:val="lightGray"/>
              <w:lang w:val="en-US"/>
            </w:rPr>
            <w:instrText xml:space="preserve"> CITATION 20_0959r1 \l 1033 </w:instrText>
          </w:r>
          <w:r w:rsidR="00025143" w:rsidRPr="00F15072">
            <w:rPr>
              <w:highlight w:val="lightGray"/>
            </w:rPr>
            <w:fldChar w:fldCharType="separate"/>
          </w:r>
          <w:r w:rsidR="005211C8" w:rsidRPr="00F15072">
            <w:rPr>
              <w:noProof/>
              <w:highlight w:val="lightGray"/>
              <w:lang w:val="en-US"/>
            </w:rPr>
            <w:t>[50]</w:t>
          </w:r>
          <w:r w:rsidR="00025143" w:rsidRPr="00F15072">
            <w:rPr>
              <w:highlight w:val="lightGray"/>
            </w:rPr>
            <w:fldChar w:fldCharType="end"/>
          </w:r>
        </w:sdtContent>
      </w:sdt>
      <w:r w:rsidR="00025143" w:rsidRPr="00F15072">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F15072" w:rsidRDefault="00493F1C" w:rsidP="00493F1C">
      <w:pPr>
        <w:jc w:val="both"/>
        <w:rPr>
          <w:szCs w:val="22"/>
          <w:highlight w:val="lightGray"/>
        </w:rPr>
      </w:pPr>
      <w:r w:rsidRPr="00F15072">
        <w:rPr>
          <w:szCs w:val="22"/>
          <w:highlight w:val="lightGray"/>
        </w:rPr>
        <w:t>For the EHT MU PPDU, only the following GI/LTF combinations are supported.</w:t>
      </w:r>
    </w:p>
    <w:p w14:paraId="5306FB5E" w14:textId="2839D1AD"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4DE635D7" w14:textId="7971FF3A"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+ 1.6</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13AC5A24" w14:textId="266256A7"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+ 3</w:t>
      </w:r>
      <w:r w:rsidR="00AA5A3D" w:rsidRPr="00F15072">
        <w:rPr>
          <w:szCs w:val="22"/>
          <w:highlight w:val="lightGray"/>
        </w:rPr>
        <w:t>.</w:t>
      </w:r>
      <w:r w:rsidRPr="00F15072">
        <w:rPr>
          <w:szCs w:val="22"/>
          <w:highlight w:val="lightGray"/>
        </w:rPr>
        <w:t>2</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560AD32B" w14:textId="780C4BA2"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00AF5F4D" w:rsidRPr="00F15072">
        <w:rPr>
          <w:szCs w:val="22"/>
          <w:highlight w:val="lightGray"/>
        </w:rPr>
        <w:t>s GI</w:t>
      </w:r>
      <w:r w:rsidR="00D61F57" w:rsidRPr="00F15072">
        <w:rPr>
          <w:szCs w:val="22"/>
          <w:highlight w:val="lightGray"/>
        </w:rPr>
        <w:t>.</w:t>
      </w:r>
    </w:p>
    <w:p w14:paraId="5FD8B137" w14:textId="16930B04" w:rsidR="003919B6" w:rsidRPr="00F15072" w:rsidRDefault="003919B6" w:rsidP="003919B6">
      <w:pPr>
        <w:jc w:val="both"/>
        <w:rPr>
          <w:highlight w:val="lightGray"/>
          <w:lang w:val="en-US"/>
        </w:rPr>
      </w:pPr>
      <w:r w:rsidRPr="00F15072">
        <w:rPr>
          <w:highlight w:val="lightGray"/>
          <w:lang w:val="en-US"/>
        </w:rPr>
        <w:t xml:space="preserve">[Motion 135, #SP216, </w:t>
      </w:r>
      <w:sdt>
        <w:sdtPr>
          <w:rPr>
            <w:highlight w:val="lightGray"/>
            <w:lang w:val="en-US"/>
          </w:rPr>
          <w:id w:val="-138309557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08131637"/>
          <w:citation/>
        </w:sdtPr>
        <w:sdtEndPr/>
        <w:sdtContent>
          <w:r w:rsidRPr="00F15072">
            <w:rPr>
              <w:highlight w:val="lightGray"/>
              <w:lang w:val="en-US"/>
            </w:rPr>
            <w:fldChar w:fldCharType="begin"/>
          </w:r>
          <w:r w:rsidRPr="00F15072">
            <w:rPr>
              <w:highlight w:val="lightGray"/>
              <w:lang w:val="en-US"/>
            </w:rPr>
            <w:instrText xml:space="preserve"> CITATION 20_1238r4 \l 1033 </w:instrText>
          </w:r>
          <w:r w:rsidRPr="00F15072">
            <w:rPr>
              <w:highlight w:val="lightGray"/>
              <w:lang w:val="en-US"/>
            </w:rPr>
            <w:fldChar w:fldCharType="separate"/>
          </w:r>
          <w:r w:rsidR="005211C8" w:rsidRPr="00F15072">
            <w:rPr>
              <w:noProof/>
              <w:highlight w:val="lightGray"/>
              <w:lang w:val="en-US"/>
            </w:rPr>
            <w:t>[51]</w:t>
          </w:r>
          <w:r w:rsidRPr="00F15072">
            <w:rPr>
              <w:highlight w:val="lightGray"/>
              <w:lang w:val="en-US"/>
            </w:rPr>
            <w:fldChar w:fldCharType="end"/>
          </w:r>
        </w:sdtContent>
      </w:sdt>
      <w:r w:rsidRPr="00F15072">
        <w:rPr>
          <w:highlight w:val="lightGray"/>
          <w:lang w:val="en-US"/>
        </w:rPr>
        <w:t>]</w:t>
      </w:r>
    </w:p>
    <w:p w14:paraId="12A1ADE3" w14:textId="77777777" w:rsidR="00740223" w:rsidRPr="00F15072" w:rsidRDefault="00740223" w:rsidP="00284966">
      <w:pPr>
        <w:jc w:val="both"/>
        <w:rPr>
          <w:highlight w:val="lightGray"/>
        </w:rPr>
      </w:pPr>
    </w:p>
    <w:p w14:paraId="1609DDDD" w14:textId="52BD61C5" w:rsidR="00284966" w:rsidRPr="00F15072" w:rsidRDefault="00D30161" w:rsidP="00284966">
      <w:pPr>
        <w:jc w:val="both"/>
        <w:rPr>
          <w:highlight w:val="lightGray"/>
        </w:rPr>
      </w:pPr>
      <w:r w:rsidRPr="00F15072">
        <w:rPr>
          <w:highlight w:val="lightGray"/>
        </w:rPr>
        <w:t xml:space="preserve">The </w:t>
      </w:r>
      <w:r w:rsidR="00284966" w:rsidRPr="00F15072">
        <w:rPr>
          <w:highlight w:val="lightGray"/>
        </w:rPr>
        <w:t>following mandatory/optional support requirement</w:t>
      </w:r>
      <w:r w:rsidRPr="00F15072">
        <w:rPr>
          <w:highlight w:val="lightGray"/>
        </w:rPr>
        <w:t>s</w:t>
      </w:r>
      <w:r w:rsidR="00284966" w:rsidRPr="00F15072">
        <w:rPr>
          <w:highlight w:val="lightGray"/>
        </w:rPr>
        <w:t xml:space="preserve"> of LTF+GI combinations </w:t>
      </w:r>
      <w:r w:rsidR="00BB0B78" w:rsidRPr="00F15072">
        <w:rPr>
          <w:highlight w:val="lightGray"/>
        </w:rPr>
        <w:t>are supported.</w:t>
      </w:r>
    </w:p>
    <w:p w14:paraId="1391367D" w14:textId="77777777" w:rsidR="00284966" w:rsidRPr="00F15072" w:rsidRDefault="00284966" w:rsidP="00956F6D">
      <w:pPr>
        <w:pStyle w:val="ListParagraph"/>
        <w:numPr>
          <w:ilvl w:val="0"/>
          <w:numId w:val="214"/>
        </w:numPr>
        <w:jc w:val="both"/>
        <w:rPr>
          <w:highlight w:val="lightGray"/>
        </w:rPr>
      </w:pPr>
      <w:r w:rsidRPr="00F15072">
        <w:rPr>
          <w:highlight w:val="lightGray"/>
        </w:rPr>
        <w:t>MU PPDU</w:t>
      </w:r>
    </w:p>
    <w:p w14:paraId="44E40CA9" w14:textId="3DEC26F1"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7BC69285" w14:textId="22EBF016"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0BF00470" w14:textId="16C0F9FF"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11E6E394" w14:textId="39F334B7"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(O)</w:t>
      </w:r>
      <w:r w:rsidR="00BB0B78" w:rsidRPr="00F15072">
        <w:rPr>
          <w:highlight w:val="lightGray"/>
        </w:rPr>
        <w:t>.</w:t>
      </w:r>
    </w:p>
    <w:p w14:paraId="61B562A8" w14:textId="3167B4E1" w:rsidR="00284966" w:rsidRPr="00F15072" w:rsidRDefault="00284966" w:rsidP="00956F6D">
      <w:pPr>
        <w:pStyle w:val="ListParagraph"/>
        <w:numPr>
          <w:ilvl w:val="0"/>
          <w:numId w:val="214"/>
        </w:numPr>
        <w:jc w:val="both"/>
        <w:rPr>
          <w:highlight w:val="lightGray"/>
        </w:rPr>
      </w:pPr>
      <w:r w:rsidRPr="00F15072">
        <w:rPr>
          <w:highlight w:val="lightGray"/>
        </w:rPr>
        <w:t>TB PPDU</w:t>
      </w:r>
    </w:p>
    <w:p w14:paraId="0696A239" w14:textId="43519E69"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LTF+1.6</w:t>
      </w:r>
      <w:r w:rsidR="00080453" w:rsidRPr="00F15072">
        <w:rPr>
          <w:highlight w:val="lightGray"/>
        </w:rPr>
        <w:t xml:space="preserve"> μ</w:t>
      </w:r>
      <w:r w:rsidRPr="00F15072">
        <w:rPr>
          <w:highlight w:val="lightGray"/>
        </w:rPr>
        <w:t>s GI  (M)</w:t>
      </w:r>
      <w:r w:rsidR="00BB0B78" w:rsidRPr="00F15072">
        <w:rPr>
          <w:highlight w:val="lightGray"/>
        </w:rPr>
        <w:t>.</w:t>
      </w:r>
    </w:p>
    <w:p w14:paraId="5BDA1A5B" w14:textId="6010965E"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5931F0FF" w14:textId="45F34599" w:rsidR="00284966" w:rsidRPr="00F15072" w:rsidRDefault="00284966" w:rsidP="00956F6D">
      <w:pPr>
        <w:pStyle w:val="ListParagraph"/>
        <w:numPr>
          <w:ilvl w:val="1"/>
          <w:numId w:val="214"/>
        </w:numPr>
        <w:jc w:val="both"/>
        <w:rPr>
          <w:highlight w:val="lightGray"/>
        </w:rPr>
      </w:pPr>
      <w:r w:rsidRPr="00F15072">
        <w:rPr>
          <w:highlight w:val="lightGray"/>
        </w:rPr>
        <w:t>1</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6BF73B9A" w14:textId="011B324B" w:rsidR="00284966" w:rsidRPr="00F15072" w:rsidRDefault="005B7BC7" w:rsidP="00956F6D">
      <w:pPr>
        <w:pStyle w:val="ListParagraph"/>
        <w:numPr>
          <w:ilvl w:val="1"/>
          <w:numId w:val="214"/>
        </w:numPr>
        <w:jc w:val="both"/>
        <w:rPr>
          <w:highlight w:val="lightGray"/>
        </w:rPr>
      </w:pPr>
      <w:r w:rsidRPr="00F15072">
        <w:rPr>
          <w:highlight w:val="lightGray"/>
        </w:rPr>
        <w:t xml:space="preserve">NOTE – </w:t>
      </w:r>
      <w:r w:rsidR="00284966" w:rsidRPr="00F15072">
        <w:rPr>
          <w:highlight w:val="lightGray"/>
        </w:rPr>
        <w:t>1</w:t>
      </w:r>
      <w:r w:rsidR="00080453" w:rsidRPr="00F15072">
        <w:rPr>
          <w:highlight w:val="lightGray"/>
        </w:rPr>
        <w:t>×</w:t>
      </w:r>
      <w:r w:rsidR="00284966" w:rsidRPr="00F15072">
        <w:rPr>
          <w:highlight w:val="lightGray"/>
        </w:rPr>
        <w:t xml:space="preserve"> LTF + 1.6</w:t>
      </w:r>
      <w:r w:rsidR="00080453" w:rsidRPr="00F15072">
        <w:rPr>
          <w:highlight w:val="lightGray"/>
        </w:rPr>
        <w:t xml:space="preserve"> μ</w:t>
      </w:r>
      <w:r w:rsidR="00284966" w:rsidRPr="00F15072">
        <w:rPr>
          <w:highlight w:val="lightGray"/>
        </w:rPr>
        <w:t>s GI only for non-OFDMA transmission</w:t>
      </w:r>
      <w:r w:rsidR="00BB0B78" w:rsidRPr="00F15072">
        <w:rPr>
          <w:highlight w:val="lightGray"/>
        </w:rPr>
        <w:t>.</w:t>
      </w:r>
    </w:p>
    <w:p w14:paraId="06B68267" w14:textId="77777777" w:rsidR="00284966" w:rsidRPr="00F15072" w:rsidRDefault="00284966" w:rsidP="00956F6D">
      <w:pPr>
        <w:pStyle w:val="ListParagraph"/>
        <w:numPr>
          <w:ilvl w:val="0"/>
          <w:numId w:val="214"/>
        </w:numPr>
        <w:jc w:val="both"/>
        <w:rPr>
          <w:highlight w:val="lightGray"/>
        </w:rPr>
      </w:pPr>
      <w:r w:rsidRPr="00F15072">
        <w:rPr>
          <w:highlight w:val="lightGray"/>
        </w:rPr>
        <w:t xml:space="preserve">NDP </w:t>
      </w:r>
    </w:p>
    <w:p w14:paraId="22B55BD9" w14:textId="585EE10C"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229150AD" w14:textId="5A058EF3"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409F9C78" w14:textId="4C1578F5"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00BB0B78" w:rsidRPr="00F15072">
        <w:rPr>
          <w:highlight w:val="lightGray"/>
        </w:rPr>
        <w:t>s GI (O).</w:t>
      </w:r>
    </w:p>
    <w:p w14:paraId="2F8FDB8C" w14:textId="2695749A" w:rsidR="00163C6F" w:rsidRPr="00F15072" w:rsidRDefault="00163C6F" w:rsidP="00163C6F">
      <w:pPr>
        <w:jc w:val="both"/>
        <w:rPr>
          <w:highlight w:val="lightGray"/>
        </w:rPr>
      </w:pPr>
      <w:r w:rsidRPr="00F15072">
        <w:rPr>
          <w:szCs w:val="22"/>
          <w:highlight w:val="lightGray"/>
        </w:rPr>
        <w:t xml:space="preserve">[Motion 137, #SP281, </w:t>
      </w:r>
      <w:sdt>
        <w:sdtPr>
          <w:rPr>
            <w:highlight w:val="lightGray"/>
          </w:rPr>
          <w:id w:val="313300485"/>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49471570"/>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F15072" w:rsidRDefault="00C460FA" w:rsidP="00902596">
      <w:pPr>
        <w:jc w:val="both"/>
        <w:rPr>
          <w:highlight w:val="lightGray"/>
        </w:rPr>
      </w:pPr>
      <w:r w:rsidRPr="00F15072">
        <w:rPr>
          <w:highlight w:val="lightGray"/>
        </w:rPr>
        <w:t xml:space="preserve">In the SU transmission and SU-DUP transmission, </w:t>
      </w:r>
    </w:p>
    <w:p w14:paraId="48307BAA" w14:textId="77777777" w:rsidR="00C460FA" w:rsidRPr="00F15072" w:rsidRDefault="00C460FA" w:rsidP="00902596">
      <w:pPr>
        <w:pStyle w:val="ListParagraph"/>
        <w:numPr>
          <w:ilvl w:val="0"/>
          <w:numId w:val="189"/>
        </w:numPr>
        <w:jc w:val="both"/>
        <w:rPr>
          <w:highlight w:val="lightGray"/>
        </w:rPr>
      </w:pPr>
      <w:r w:rsidRPr="00F15072">
        <w:rPr>
          <w:highlight w:val="lightGray"/>
        </w:rPr>
        <w:t xml:space="preserve">The compressed mode is used. </w:t>
      </w:r>
    </w:p>
    <w:p w14:paraId="0704F9E9" w14:textId="00C8649B" w:rsidR="00C460FA" w:rsidRPr="00F15072" w:rsidRDefault="00C460FA" w:rsidP="00902596">
      <w:pPr>
        <w:pStyle w:val="ListParagraph"/>
        <w:numPr>
          <w:ilvl w:val="0"/>
          <w:numId w:val="189"/>
        </w:numPr>
        <w:jc w:val="both"/>
        <w:rPr>
          <w:highlight w:val="lightGray"/>
        </w:rPr>
      </w:pPr>
      <w:r w:rsidRPr="00F15072">
        <w:rPr>
          <w:highlight w:val="lightGray"/>
        </w:rPr>
        <w:t>The number of non-OFDMA users subfield is set to 0 to indicate one user</w:t>
      </w:r>
      <w:r w:rsidR="000902BF" w:rsidRPr="00F15072">
        <w:rPr>
          <w:highlight w:val="lightGray"/>
        </w:rPr>
        <w:t>.</w:t>
      </w:r>
      <w:r w:rsidRPr="00F15072">
        <w:rPr>
          <w:highlight w:val="lightGray"/>
        </w:rPr>
        <w:t xml:space="preserve"> </w:t>
      </w:r>
    </w:p>
    <w:p w14:paraId="1FD86C76" w14:textId="061D3D43" w:rsidR="00C460FA" w:rsidRPr="00F15072" w:rsidRDefault="00C460FA" w:rsidP="00902596">
      <w:pPr>
        <w:pStyle w:val="ListParagraph"/>
        <w:numPr>
          <w:ilvl w:val="0"/>
          <w:numId w:val="189"/>
        </w:numPr>
        <w:jc w:val="both"/>
        <w:rPr>
          <w:highlight w:val="lightGray"/>
        </w:rPr>
      </w:pPr>
      <w:r w:rsidRPr="00F15072">
        <w:rPr>
          <w:highlight w:val="lightGray"/>
        </w:rPr>
        <w:t>The User field for a non-MU-MIMO allocation is used</w:t>
      </w:r>
      <w:r w:rsidR="000902BF" w:rsidRPr="00F15072">
        <w:rPr>
          <w:highlight w:val="lightGray"/>
        </w:rPr>
        <w:t>.</w:t>
      </w:r>
      <w:r w:rsidRPr="00F15072">
        <w:rPr>
          <w:highlight w:val="lightGray"/>
        </w:rPr>
        <w:t xml:space="preserve">  </w:t>
      </w:r>
    </w:p>
    <w:p w14:paraId="23A3562A" w14:textId="19218F6B" w:rsidR="0002555C" w:rsidRPr="00F15072" w:rsidRDefault="0002555C" w:rsidP="0002555C">
      <w:pPr>
        <w:jc w:val="both"/>
        <w:rPr>
          <w:highlight w:val="lightGray"/>
          <w:lang w:val="en-US"/>
        </w:rPr>
      </w:pPr>
      <w:r w:rsidRPr="00F15072">
        <w:rPr>
          <w:highlight w:val="lightGray"/>
          <w:lang w:val="en-US"/>
        </w:rPr>
        <w:t>[Motion 135, #SP23</w:t>
      </w:r>
      <w:r w:rsidR="009B5C1D" w:rsidRPr="00F15072">
        <w:rPr>
          <w:highlight w:val="lightGray"/>
          <w:lang w:val="en-US"/>
        </w:rPr>
        <w:t>8</w:t>
      </w:r>
      <w:r w:rsidRPr="00F15072">
        <w:rPr>
          <w:highlight w:val="lightGray"/>
          <w:lang w:val="en-US"/>
        </w:rPr>
        <w:t xml:space="preserve">, </w:t>
      </w:r>
      <w:sdt>
        <w:sdtPr>
          <w:rPr>
            <w:highlight w:val="lightGray"/>
            <w:lang w:val="en-US"/>
          </w:rPr>
          <w:id w:val="877509853"/>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w:t>
      </w:r>
      <w:r w:rsidR="00902596" w:rsidRPr="00F15072">
        <w:rPr>
          <w:highlight w:val="lightGray"/>
          <w:lang w:val="en-US"/>
        </w:rPr>
        <w:t xml:space="preserve"> </w:t>
      </w:r>
      <w:sdt>
        <w:sdtPr>
          <w:rPr>
            <w:highlight w:val="lightGray"/>
            <w:lang w:val="en-US"/>
          </w:rPr>
          <w:id w:val="1559978823"/>
          <w:citation/>
        </w:sdtPr>
        <w:sdtEndPr/>
        <w:sdtContent>
          <w:r w:rsidR="00902596" w:rsidRPr="00F15072">
            <w:rPr>
              <w:highlight w:val="lightGray"/>
              <w:lang w:val="en-US"/>
            </w:rPr>
            <w:fldChar w:fldCharType="begin"/>
          </w:r>
          <w:r w:rsidR="00902596" w:rsidRPr="00F15072">
            <w:rPr>
              <w:highlight w:val="lightGray"/>
              <w:lang w:val="en-US"/>
            </w:rPr>
            <w:instrText xml:space="preserve"> CITATION 20_1515r2 \l 1033 </w:instrText>
          </w:r>
          <w:r w:rsidR="00902596" w:rsidRPr="00F15072">
            <w:rPr>
              <w:highlight w:val="lightGray"/>
              <w:lang w:val="en-US"/>
            </w:rPr>
            <w:fldChar w:fldCharType="separate"/>
          </w:r>
          <w:r w:rsidR="005211C8" w:rsidRPr="00F15072">
            <w:rPr>
              <w:noProof/>
              <w:highlight w:val="lightGray"/>
              <w:lang w:val="en-US"/>
            </w:rPr>
            <w:t>[52]</w:t>
          </w:r>
          <w:r w:rsidR="00902596" w:rsidRPr="00F15072">
            <w:rPr>
              <w:highlight w:val="lightGray"/>
              <w:lang w:val="en-US"/>
            </w:rPr>
            <w:fldChar w:fldCharType="end"/>
          </w:r>
        </w:sdtContent>
      </w:sdt>
      <w:r w:rsidR="00902596" w:rsidRPr="00F15072">
        <w:rPr>
          <w:highlight w:val="lightGray"/>
          <w:lang w:val="en-US"/>
        </w:rPr>
        <w:t>]</w:t>
      </w:r>
    </w:p>
    <w:p w14:paraId="654F5CB4" w14:textId="77777777" w:rsidR="000144F3" w:rsidRPr="00F15072" w:rsidRDefault="000144F3">
      <w:pPr>
        <w:rPr>
          <w:highlight w:val="lightGray"/>
        </w:rPr>
      </w:pPr>
      <w:r w:rsidRPr="00F15072">
        <w:rPr>
          <w:highlight w:val="lightGray"/>
        </w:rPr>
        <w:br w:type="page"/>
      </w:r>
    </w:p>
    <w:p w14:paraId="6CEB529A" w14:textId="7BED9A8F" w:rsidR="00E93CCE" w:rsidRPr="00F15072" w:rsidRDefault="00E93CCE" w:rsidP="00902596">
      <w:pPr>
        <w:jc w:val="both"/>
        <w:rPr>
          <w:highlight w:val="lightGray"/>
        </w:rPr>
      </w:pPr>
      <w:r w:rsidRPr="00F15072">
        <w:rPr>
          <w:highlight w:val="lightGray"/>
        </w:rPr>
        <w:lastRenderedPageBreak/>
        <w:t xml:space="preserve">SU-DUP is indicated by using the specific MCS index of </w:t>
      </w:r>
      <w:r w:rsidR="000902BF" w:rsidRPr="00F15072">
        <w:rPr>
          <w:highlight w:val="lightGray"/>
        </w:rPr>
        <w:t>802.</w:t>
      </w:r>
      <w:r w:rsidRPr="00F15072">
        <w:rPr>
          <w:highlight w:val="lightGray"/>
        </w:rPr>
        <w:t>11be MCS table in SU transmission.</w:t>
      </w:r>
    </w:p>
    <w:p w14:paraId="59E20633" w14:textId="79638A5F" w:rsidR="00E93CCE" w:rsidRPr="00F15072" w:rsidRDefault="005E36AF" w:rsidP="00902596">
      <w:pPr>
        <w:pStyle w:val="ListParagraph"/>
        <w:numPr>
          <w:ilvl w:val="0"/>
          <w:numId w:val="189"/>
        </w:numPr>
        <w:jc w:val="both"/>
        <w:rPr>
          <w:highlight w:val="lightGray"/>
        </w:rPr>
      </w:pPr>
      <w:r w:rsidRPr="00F15072">
        <w:rPr>
          <w:highlight w:val="lightGray"/>
        </w:rPr>
        <w:t xml:space="preserve">NOTE – </w:t>
      </w:r>
      <w:r w:rsidR="000902BF" w:rsidRPr="00F15072">
        <w:rPr>
          <w:highlight w:val="lightGray"/>
        </w:rPr>
        <w:t xml:space="preserve">Specific </w:t>
      </w:r>
      <w:r w:rsidR="00E93CCE" w:rsidRPr="00F15072">
        <w:rPr>
          <w:highlight w:val="lightGray"/>
        </w:rPr>
        <w:t>MCS means MCS0 + DCM + Nss = 1</w:t>
      </w:r>
      <w:r w:rsidR="000902BF" w:rsidRPr="00F15072">
        <w:rPr>
          <w:highlight w:val="lightGray"/>
        </w:rPr>
        <w:t>.</w:t>
      </w:r>
      <w:r w:rsidR="00902596" w:rsidRPr="00F15072">
        <w:rPr>
          <w:highlight w:val="lightGray"/>
        </w:rPr>
        <w:t xml:space="preserve"> </w:t>
      </w:r>
    </w:p>
    <w:p w14:paraId="654BD4E9" w14:textId="3F93FD95" w:rsidR="00902596" w:rsidRPr="00F15072" w:rsidRDefault="00902596" w:rsidP="00902596">
      <w:pPr>
        <w:jc w:val="both"/>
        <w:rPr>
          <w:highlight w:val="lightGray"/>
          <w:lang w:val="en-US"/>
        </w:rPr>
      </w:pPr>
      <w:r w:rsidRPr="00F15072">
        <w:rPr>
          <w:highlight w:val="lightGray"/>
          <w:lang w:val="en-US"/>
        </w:rPr>
        <w:t xml:space="preserve">[Motion 135, #SP239, </w:t>
      </w:r>
      <w:sdt>
        <w:sdtPr>
          <w:rPr>
            <w:highlight w:val="lightGray"/>
            <w:lang w:val="en-US"/>
          </w:rPr>
          <w:id w:val="-922407349"/>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268575863"/>
          <w:citation/>
        </w:sdtPr>
        <w:sdtEndPr/>
        <w:sdtContent>
          <w:r w:rsidRPr="00F15072">
            <w:rPr>
              <w:highlight w:val="lightGray"/>
              <w:lang w:val="en-US"/>
            </w:rPr>
            <w:fldChar w:fldCharType="begin"/>
          </w:r>
          <w:r w:rsidRPr="00F15072">
            <w:rPr>
              <w:highlight w:val="lightGray"/>
              <w:lang w:val="en-US"/>
            </w:rPr>
            <w:instrText xml:space="preserve"> CITATION 20_1515r2 \l 1033 </w:instrText>
          </w:r>
          <w:r w:rsidRPr="00F15072">
            <w:rPr>
              <w:highlight w:val="lightGray"/>
              <w:lang w:val="en-US"/>
            </w:rPr>
            <w:fldChar w:fldCharType="separate"/>
          </w:r>
          <w:r w:rsidR="005211C8" w:rsidRPr="00F15072">
            <w:rPr>
              <w:noProof/>
              <w:highlight w:val="lightGray"/>
              <w:lang w:val="en-US"/>
            </w:rPr>
            <w:t>[52]</w:t>
          </w:r>
          <w:r w:rsidRPr="00F15072">
            <w:rPr>
              <w:highlight w:val="lightGray"/>
              <w:lang w:val="en-US"/>
            </w:rPr>
            <w:fldChar w:fldCharType="end"/>
          </w:r>
        </w:sdtContent>
      </w:sdt>
      <w:r w:rsidRPr="00F15072">
        <w:rPr>
          <w:highlight w:val="lightGray"/>
          <w:lang w:val="en-US"/>
        </w:rPr>
        <w:t>]</w:t>
      </w:r>
    </w:p>
    <w:p w14:paraId="0913E09A" w14:textId="77777777" w:rsidR="00E93CCE" w:rsidRPr="00F15072" w:rsidRDefault="00E93CCE" w:rsidP="00C00BFB">
      <w:pPr>
        <w:jc w:val="both"/>
        <w:rPr>
          <w:highlight w:val="lightGray"/>
        </w:rPr>
      </w:pPr>
    </w:p>
    <w:p w14:paraId="2A7D7968" w14:textId="1DED5F62" w:rsidR="00315C7C" w:rsidRPr="00F15072" w:rsidRDefault="000902BF" w:rsidP="00315C7C">
      <w:pPr>
        <w:jc w:val="both"/>
        <w:rPr>
          <w:highlight w:val="lightGray"/>
        </w:rPr>
      </w:pPr>
      <w:r w:rsidRPr="00F15072">
        <w:rPr>
          <w:highlight w:val="lightGray"/>
        </w:rPr>
        <w:t xml:space="preserve">An </w:t>
      </w:r>
      <w:r w:rsidR="00315C7C" w:rsidRPr="00F15072">
        <w:rPr>
          <w:highlight w:val="lightGray"/>
        </w:rPr>
        <w:t>EHT NDP transmission use</w:t>
      </w:r>
      <w:r w:rsidR="0004080D" w:rsidRPr="00F15072">
        <w:rPr>
          <w:highlight w:val="lightGray"/>
        </w:rPr>
        <w:t>s</w:t>
      </w:r>
      <w:r w:rsidR="00315C7C" w:rsidRPr="00F15072">
        <w:rPr>
          <w:highlight w:val="lightGray"/>
        </w:rPr>
        <w:t xml:space="preserve"> an </w:t>
      </w:r>
      <w:r w:rsidRPr="00F15072">
        <w:rPr>
          <w:highlight w:val="lightGray"/>
        </w:rPr>
        <w:t>802.</w:t>
      </w:r>
      <w:r w:rsidR="00315C7C" w:rsidRPr="00F15072">
        <w:rPr>
          <w:highlight w:val="lightGray"/>
        </w:rPr>
        <w:t>11ac/</w:t>
      </w:r>
      <w:r w:rsidRPr="00F15072">
        <w:rPr>
          <w:highlight w:val="lightGray"/>
        </w:rPr>
        <w:t>802.</w:t>
      </w:r>
      <w:r w:rsidR="00315C7C" w:rsidRPr="00F15072">
        <w:rPr>
          <w:highlight w:val="lightGray"/>
        </w:rPr>
        <w:t>11ax like method of signaling an NDP</w:t>
      </w:r>
      <w:r w:rsidRPr="00F15072">
        <w:rPr>
          <w:highlight w:val="lightGray"/>
        </w:rPr>
        <w:t>.</w:t>
      </w:r>
      <w:r w:rsidR="00315C7C" w:rsidRPr="00F15072">
        <w:rPr>
          <w:highlight w:val="lightGray"/>
        </w:rPr>
        <w:t xml:space="preserve"> </w:t>
      </w:r>
    </w:p>
    <w:p w14:paraId="2AA7526A" w14:textId="2E87D98F" w:rsidR="00315C7C" w:rsidRPr="00F15072" w:rsidRDefault="00315C7C" w:rsidP="00315C7C">
      <w:pPr>
        <w:pStyle w:val="ListParagraph"/>
        <w:numPr>
          <w:ilvl w:val="0"/>
          <w:numId w:val="185"/>
        </w:numPr>
        <w:jc w:val="both"/>
        <w:rPr>
          <w:highlight w:val="lightGray"/>
        </w:rPr>
      </w:pPr>
      <w:r w:rsidRPr="00F15072">
        <w:rPr>
          <w:highlight w:val="lightGray"/>
        </w:rPr>
        <w:t xml:space="preserve">L-SIG length along with N_LTF/N_STS and </w:t>
      </w:r>
      <w:r w:rsidR="000902BF" w:rsidRPr="00F15072">
        <w:rPr>
          <w:highlight w:val="lightGray"/>
        </w:rPr>
        <w:t xml:space="preserve">the </w:t>
      </w:r>
      <w:r w:rsidRPr="00F15072">
        <w:rPr>
          <w:highlight w:val="lightGray"/>
        </w:rPr>
        <w:t>number of EHT-SIG symbols can be used at the receiver to conclude that there are no data symbols</w:t>
      </w:r>
      <w:r w:rsidR="000902BF" w:rsidRPr="00F15072">
        <w:rPr>
          <w:highlight w:val="lightGray"/>
        </w:rPr>
        <w:t>.</w:t>
      </w:r>
      <w:r w:rsidR="005A0689" w:rsidRPr="00F15072">
        <w:rPr>
          <w:highlight w:val="lightGray"/>
        </w:rPr>
        <w:t xml:space="preserve"> </w:t>
      </w:r>
    </w:p>
    <w:p w14:paraId="799D2556" w14:textId="2CB21E70" w:rsidR="00D5217A" w:rsidRPr="00F15072" w:rsidRDefault="00D5217A" w:rsidP="00315C7C">
      <w:pPr>
        <w:jc w:val="both"/>
        <w:rPr>
          <w:highlight w:val="lightGray"/>
          <w:lang w:val="en-US"/>
        </w:rPr>
      </w:pPr>
      <w:r w:rsidRPr="00F15072">
        <w:rPr>
          <w:highlight w:val="lightGray"/>
          <w:lang w:val="en-US"/>
        </w:rPr>
        <w:t xml:space="preserve">[Motion 135, #SP234, </w:t>
      </w:r>
      <w:sdt>
        <w:sdtPr>
          <w:rPr>
            <w:highlight w:val="lightGray"/>
            <w:lang w:val="en-US"/>
          </w:rPr>
          <w:id w:val="-62131004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389338666"/>
          <w:citation/>
        </w:sdtPr>
        <w:sdtEndPr/>
        <w:sdtContent>
          <w:r w:rsidR="005040E5" w:rsidRPr="00F15072">
            <w:rPr>
              <w:highlight w:val="lightGray"/>
              <w:lang w:val="en-US"/>
            </w:rPr>
            <w:fldChar w:fldCharType="begin"/>
          </w:r>
          <w:r w:rsidR="005040E5" w:rsidRPr="00F15072">
            <w:rPr>
              <w:highlight w:val="lightGray"/>
              <w:lang w:val="en-US"/>
            </w:rPr>
            <w:instrText xml:space="preserve"> CITATION 20_1238r7 \l 1033 </w:instrText>
          </w:r>
          <w:r w:rsidR="005040E5" w:rsidRPr="00F15072">
            <w:rPr>
              <w:highlight w:val="lightGray"/>
              <w:lang w:val="en-US"/>
            </w:rPr>
            <w:fldChar w:fldCharType="separate"/>
          </w:r>
          <w:r w:rsidR="005211C8" w:rsidRPr="00F15072">
            <w:rPr>
              <w:noProof/>
              <w:highlight w:val="lightGray"/>
              <w:lang w:val="en-US"/>
            </w:rPr>
            <w:t>[53]</w:t>
          </w:r>
          <w:r w:rsidR="005040E5" w:rsidRPr="00F15072">
            <w:rPr>
              <w:highlight w:val="lightGray"/>
              <w:lang w:val="en-US"/>
            </w:rPr>
            <w:fldChar w:fldCharType="end"/>
          </w:r>
        </w:sdtContent>
      </w:sdt>
      <w:r w:rsidR="005040E5" w:rsidRPr="00F15072">
        <w:rPr>
          <w:highlight w:val="lightGray"/>
          <w:lang w:val="en-US"/>
        </w:rPr>
        <w:t>]</w:t>
      </w:r>
    </w:p>
    <w:p w14:paraId="69566D48" w14:textId="77777777" w:rsidR="00315C7C" w:rsidRPr="00F15072" w:rsidRDefault="00315C7C" w:rsidP="00315C7C">
      <w:pPr>
        <w:jc w:val="both"/>
        <w:rPr>
          <w:szCs w:val="22"/>
          <w:highlight w:val="lightGray"/>
        </w:rPr>
      </w:pPr>
    </w:p>
    <w:p w14:paraId="1C83C758" w14:textId="639C7D32" w:rsidR="00493F1C" w:rsidRPr="00F15072" w:rsidRDefault="007D22D2" w:rsidP="00493F1C">
      <w:pPr>
        <w:jc w:val="both"/>
        <w:rPr>
          <w:highlight w:val="lightGray"/>
        </w:rPr>
      </w:pPr>
      <w:r w:rsidRPr="00F15072">
        <w:rPr>
          <w:highlight w:val="lightGray"/>
        </w:rPr>
        <w:t xml:space="preserve">The </w:t>
      </w:r>
      <w:r w:rsidR="00493F1C" w:rsidRPr="00F15072">
        <w:rPr>
          <w:highlight w:val="lightGray"/>
        </w:rPr>
        <w:t>number of EHT-LTF in non-OFDMA transmissions is larger than or equal to the initial number of EHT-LTF</w:t>
      </w:r>
      <w:r w:rsidRPr="00F15072">
        <w:rPr>
          <w:highlight w:val="lightGray"/>
        </w:rPr>
        <w:t>s</w:t>
      </w:r>
      <w:r w:rsidR="00493F1C" w:rsidRPr="00F15072">
        <w:rPr>
          <w:highlight w:val="lightGray"/>
        </w:rPr>
        <w:t xml:space="preserve"> determined by the number of total spatial streams</w:t>
      </w:r>
      <w:r w:rsidRPr="00F15072">
        <w:rPr>
          <w:highlight w:val="lightGray"/>
        </w:rPr>
        <w:t xml:space="preserve">. </w:t>
      </w:r>
    </w:p>
    <w:p w14:paraId="06833EDC" w14:textId="77777777" w:rsidR="00493F1C" w:rsidRPr="00F15072" w:rsidRDefault="00493F1C" w:rsidP="00956F6D">
      <w:pPr>
        <w:pStyle w:val="ListParagraph"/>
        <w:numPr>
          <w:ilvl w:val="0"/>
          <w:numId w:val="195"/>
        </w:numPr>
        <w:jc w:val="both"/>
        <w:rPr>
          <w:highlight w:val="lightGray"/>
        </w:rPr>
      </w:pPr>
      <w:r w:rsidRPr="00F15072">
        <w:rPr>
          <w:highlight w:val="lightGray"/>
        </w:rPr>
        <w:t>The maximum number of EHT-LTFs supported by the receiving STA(s) can be claimed by capability.</w:t>
      </w:r>
    </w:p>
    <w:p w14:paraId="740F20C3" w14:textId="2F3E072F" w:rsidR="00493F1C" w:rsidRPr="00F15072" w:rsidRDefault="00493F1C" w:rsidP="00956F6D">
      <w:pPr>
        <w:pStyle w:val="ListParagraph"/>
        <w:numPr>
          <w:ilvl w:val="0"/>
          <w:numId w:val="195"/>
        </w:numPr>
        <w:jc w:val="both"/>
        <w:rPr>
          <w:highlight w:val="lightGray"/>
        </w:rPr>
      </w:pPr>
      <w:r w:rsidRPr="00F15072">
        <w:rPr>
          <w:highlight w:val="lightGray"/>
        </w:rPr>
        <w:t xml:space="preserve">The </w:t>
      </w:r>
      <w:r w:rsidR="007D22D2" w:rsidRPr="00F15072">
        <w:rPr>
          <w:highlight w:val="lightGray"/>
        </w:rPr>
        <w:t xml:space="preserve">number </w:t>
      </w:r>
      <w:r w:rsidRPr="00F15072">
        <w:rPr>
          <w:highlight w:val="lightGray"/>
        </w:rPr>
        <w:t>of EHT-LTFs is signaled separately from Nss or Nss_total.</w:t>
      </w:r>
    </w:p>
    <w:p w14:paraId="0368C471" w14:textId="77777777" w:rsidR="00493F1C" w:rsidRPr="00F15072" w:rsidRDefault="00493F1C" w:rsidP="00956F6D">
      <w:pPr>
        <w:pStyle w:val="ListParagraph"/>
        <w:numPr>
          <w:ilvl w:val="0"/>
          <w:numId w:val="195"/>
        </w:numPr>
        <w:jc w:val="both"/>
        <w:rPr>
          <w:highlight w:val="lightGray"/>
        </w:rPr>
      </w:pPr>
      <w:r w:rsidRPr="00F15072">
        <w:rPr>
          <w:highlight w:val="lightGray"/>
        </w:rPr>
        <w:t>This feature is optional for receiver.</w:t>
      </w:r>
    </w:p>
    <w:p w14:paraId="6544D03B" w14:textId="165F2CFB" w:rsidR="00493F1C" w:rsidRPr="00F15072" w:rsidRDefault="00493F1C" w:rsidP="00956F6D">
      <w:pPr>
        <w:pStyle w:val="ListParagraph"/>
        <w:numPr>
          <w:ilvl w:val="0"/>
          <w:numId w:val="195"/>
        </w:numPr>
        <w:jc w:val="both"/>
        <w:rPr>
          <w:highlight w:val="lightGray"/>
        </w:rPr>
      </w:pPr>
      <w:r w:rsidRPr="00F15072">
        <w:rPr>
          <w:highlight w:val="lightGray"/>
        </w:rPr>
        <w:t>The allowed number of extra LTFs is TBD</w:t>
      </w:r>
      <w:r w:rsidR="007D22D2" w:rsidRPr="00F15072">
        <w:rPr>
          <w:highlight w:val="lightGray"/>
        </w:rPr>
        <w:t>.</w:t>
      </w:r>
    </w:p>
    <w:p w14:paraId="615DF984" w14:textId="31FC5ABF" w:rsidR="00493F1C" w:rsidRPr="00F15072" w:rsidRDefault="00493F1C" w:rsidP="00956F6D">
      <w:pPr>
        <w:pStyle w:val="ListParagraph"/>
        <w:numPr>
          <w:ilvl w:val="0"/>
          <w:numId w:val="195"/>
        </w:numPr>
        <w:jc w:val="both"/>
        <w:rPr>
          <w:highlight w:val="lightGray"/>
        </w:rPr>
      </w:pPr>
      <w:r w:rsidRPr="00F15072">
        <w:rPr>
          <w:highlight w:val="lightGray"/>
        </w:rPr>
        <w:t xml:space="preserve">The support for NDP is TBD.  </w:t>
      </w:r>
    </w:p>
    <w:p w14:paraId="4F84C16F" w14:textId="096F14E6" w:rsidR="001120D8" w:rsidRPr="00F15072" w:rsidRDefault="001120D8" w:rsidP="001120D8">
      <w:pPr>
        <w:jc w:val="both"/>
        <w:rPr>
          <w:highlight w:val="lightGray"/>
        </w:rPr>
      </w:pPr>
      <w:r w:rsidRPr="00F15072">
        <w:rPr>
          <w:szCs w:val="22"/>
          <w:highlight w:val="lightGray"/>
        </w:rPr>
        <w:t xml:space="preserve">[Motion 137, #SP258, </w:t>
      </w:r>
      <w:sdt>
        <w:sdtPr>
          <w:rPr>
            <w:highlight w:val="lightGray"/>
          </w:rPr>
          <w:id w:val="132995061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5D65F3" w:rsidRPr="00F15072">
        <w:rPr>
          <w:szCs w:val="22"/>
          <w:highlight w:val="lightGray"/>
        </w:rPr>
        <w:t xml:space="preserve"> </w:t>
      </w:r>
      <w:sdt>
        <w:sdtPr>
          <w:rPr>
            <w:szCs w:val="22"/>
            <w:highlight w:val="lightGray"/>
          </w:rPr>
          <w:id w:val="628673138"/>
          <w:citation/>
        </w:sdtPr>
        <w:sdtEndPr/>
        <w:sdtContent>
          <w:r w:rsidR="005D65F3" w:rsidRPr="00F15072">
            <w:rPr>
              <w:szCs w:val="22"/>
              <w:highlight w:val="lightGray"/>
            </w:rPr>
            <w:fldChar w:fldCharType="begin"/>
          </w:r>
          <w:r w:rsidR="005D65F3" w:rsidRPr="00F15072">
            <w:rPr>
              <w:szCs w:val="22"/>
              <w:highlight w:val="lightGray"/>
              <w:lang w:val="en-US"/>
            </w:rPr>
            <w:instrText xml:space="preserve"> CITATION 20_1375r2 \l 1033 </w:instrText>
          </w:r>
          <w:r w:rsidR="005D65F3" w:rsidRPr="00F15072">
            <w:rPr>
              <w:szCs w:val="22"/>
              <w:highlight w:val="lightGray"/>
            </w:rPr>
            <w:fldChar w:fldCharType="separate"/>
          </w:r>
          <w:r w:rsidR="005211C8" w:rsidRPr="00F15072">
            <w:rPr>
              <w:noProof/>
              <w:szCs w:val="22"/>
              <w:highlight w:val="lightGray"/>
              <w:lang w:val="en-US"/>
            </w:rPr>
            <w:t>[54]</w:t>
          </w:r>
          <w:r w:rsidR="005D65F3" w:rsidRPr="00F15072">
            <w:rPr>
              <w:szCs w:val="22"/>
              <w:highlight w:val="lightGray"/>
            </w:rPr>
            <w:fldChar w:fldCharType="end"/>
          </w:r>
        </w:sdtContent>
      </w:sdt>
      <w:r w:rsidR="005D65F3" w:rsidRPr="00F15072">
        <w:rPr>
          <w:szCs w:val="22"/>
          <w:highlight w:val="lightGray"/>
        </w:rPr>
        <w:t>]</w:t>
      </w:r>
    </w:p>
    <w:p w14:paraId="52A90AF2" w14:textId="77777777" w:rsidR="000144F3" w:rsidRPr="00F15072" w:rsidRDefault="000144F3" w:rsidP="00A6000C">
      <w:pPr>
        <w:jc w:val="both"/>
        <w:rPr>
          <w:highlight w:val="lightGray"/>
        </w:rPr>
      </w:pPr>
    </w:p>
    <w:p w14:paraId="6FF90EC4" w14:textId="6E767159" w:rsidR="00A6000C" w:rsidRPr="00F15072" w:rsidRDefault="007D22D2" w:rsidP="00A6000C">
      <w:pPr>
        <w:jc w:val="both"/>
        <w:rPr>
          <w:highlight w:val="lightGray"/>
        </w:rPr>
      </w:pPr>
      <w:r w:rsidRPr="00F15072">
        <w:rPr>
          <w:highlight w:val="lightGray"/>
        </w:rPr>
        <w:t xml:space="preserve">Three </w:t>
      </w:r>
      <w:r w:rsidR="00A6000C" w:rsidRPr="00F15072">
        <w:rPr>
          <w:highlight w:val="lightGray"/>
        </w:rPr>
        <w:t>PHY capability fields</w:t>
      </w:r>
      <w:r w:rsidRPr="00F15072">
        <w:rPr>
          <w:highlight w:val="lightGray"/>
        </w:rPr>
        <w:t xml:space="preserve"> are defined</w:t>
      </w:r>
      <w:r w:rsidR="00A6000C" w:rsidRPr="00F15072">
        <w:rPr>
          <w:highlight w:val="lightGray"/>
        </w:rPr>
        <w:t xml:space="preserve"> to indicate </w:t>
      </w:r>
      <w:r w:rsidR="00022B9F" w:rsidRPr="00F15072">
        <w:rPr>
          <w:highlight w:val="lightGray"/>
        </w:rPr>
        <w:t xml:space="preserve">the </w:t>
      </w:r>
      <w:r w:rsidR="00A6000C" w:rsidRPr="00F15072">
        <w:rPr>
          <w:highlight w:val="lightGray"/>
        </w:rPr>
        <w:t>maximum supported number of EHT-LTFs</w:t>
      </w:r>
      <w:r w:rsidR="00022B9F" w:rsidRPr="00F15072">
        <w:rPr>
          <w:highlight w:val="lightGray"/>
        </w:rPr>
        <w:t xml:space="preserve"> of an EHT STA</w:t>
      </w:r>
      <w:r w:rsidR="008054E6" w:rsidRPr="00F15072">
        <w:rPr>
          <w:highlight w:val="lightGray"/>
        </w:rPr>
        <w:t>.</w:t>
      </w:r>
    </w:p>
    <w:p w14:paraId="40B85F4D" w14:textId="68C9990E" w:rsidR="00A6000C" w:rsidRPr="00F15072" w:rsidRDefault="00A6000C" w:rsidP="00956F6D">
      <w:pPr>
        <w:pStyle w:val="ListParagraph"/>
        <w:numPr>
          <w:ilvl w:val="0"/>
          <w:numId w:val="196"/>
        </w:numPr>
        <w:jc w:val="both"/>
        <w:rPr>
          <w:highlight w:val="lightGray"/>
        </w:rPr>
      </w:pPr>
      <w:r w:rsidRPr="00F15072">
        <w:rPr>
          <w:highlight w:val="lightGray"/>
        </w:rPr>
        <w:t xml:space="preserve">One bit to indicate the support of </w:t>
      </w:r>
      <w:r w:rsidR="008054E6" w:rsidRPr="00F15072">
        <w:rPr>
          <w:highlight w:val="lightGray"/>
        </w:rPr>
        <w:t xml:space="preserve">extra </w:t>
      </w:r>
      <w:r w:rsidRPr="00F15072">
        <w:rPr>
          <w:highlight w:val="lightGray"/>
        </w:rPr>
        <w:t>LTFs for non-OFDMA PPDU</w:t>
      </w:r>
      <w:r w:rsidR="008054E6" w:rsidRPr="00F15072">
        <w:rPr>
          <w:highlight w:val="lightGray"/>
        </w:rPr>
        <w:t>.</w:t>
      </w:r>
    </w:p>
    <w:p w14:paraId="7C2CEE9A" w14:textId="29CACE50"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non-OFDMA single user</w:t>
      </w:r>
      <w:r w:rsidR="008054E6" w:rsidRPr="00F15072">
        <w:rPr>
          <w:highlight w:val="lightGray"/>
        </w:rPr>
        <w:t>.</w:t>
      </w:r>
    </w:p>
    <w:p w14:paraId="62CA7DC8" w14:textId="6593B549"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Nss capability</w:t>
      </w:r>
      <w:r w:rsidR="008054E6" w:rsidRPr="00F15072">
        <w:rPr>
          <w:highlight w:val="lightGray"/>
        </w:rPr>
        <w:t>.</w:t>
      </w:r>
    </w:p>
    <w:p w14:paraId="0D485AF8" w14:textId="05A50E1F"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multiple users</w:t>
      </w:r>
      <w:r w:rsidR="008054E6" w:rsidRPr="00F15072">
        <w:rPr>
          <w:highlight w:val="lightGray"/>
        </w:rPr>
        <w:t>.</w:t>
      </w:r>
    </w:p>
    <w:p w14:paraId="7E78EED4" w14:textId="7BC80CAC"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beamformee Nss capability</w:t>
      </w:r>
      <w:r w:rsidR="008054E6" w:rsidRPr="00F15072">
        <w:rPr>
          <w:highlight w:val="lightGray"/>
        </w:rPr>
        <w:t>.</w:t>
      </w:r>
      <w:r w:rsidR="00A6000C" w:rsidRPr="00F15072">
        <w:rPr>
          <w:highlight w:val="lightGray"/>
        </w:rPr>
        <w:t xml:space="preserve">  </w:t>
      </w:r>
    </w:p>
    <w:p w14:paraId="465BCA83" w14:textId="32D193EE" w:rsidR="005D65F3" w:rsidRPr="00F15072" w:rsidRDefault="005D65F3" w:rsidP="005D65F3">
      <w:pPr>
        <w:jc w:val="both"/>
        <w:rPr>
          <w:highlight w:val="lightGray"/>
        </w:rPr>
      </w:pPr>
      <w:r w:rsidRPr="00F15072">
        <w:rPr>
          <w:szCs w:val="22"/>
          <w:highlight w:val="lightGray"/>
        </w:rPr>
        <w:t xml:space="preserve">[Motion 137, #SP259, </w:t>
      </w:r>
      <w:sdt>
        <w:sdtPr>
          <w:rPr>
            <w:highlight w:val="lightGray"/>
          </w:rPr>
          <w:id w:val="20946893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69261244"/>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F15072" w:rsidRDefault="008054E6" w:rsidP="00A6000C">
      <w:pPr>
        <w:jc w:val="both"/>
        <w:rPr>
          <w:highlight w:val="lightGray"/>
        </w:rPr>
      </w:pPr>
      <w:r w:rsidRPr="00F15072">
        <w:rPr>
          <w:highlight w:val="lightGray"/>
        </w:rPr>
        <w:t xml:space="preserve">The </w:t>
      </w:r>
      <w:r w:rsidR="00A6000C" w:rsidRPr="00F15072">
        <w:rPr>
          <w:highlight w:val="lightGray"/>
        </w:rPr>
        <w:t>allowed values of maximum N</w:t>
      </w:r>
      <w:r w:rsidR="00A6000C" w:rsidRPr="00F15072">
        <w:rPr>
          <w:highlight w:val="lightGray"/>
          <w:vertAlign w:val="subscript"/>
        </w:rPr>
        <w:t>LTF</w:t>
      </w:r>
      <w:r w:rsidR="00A6000C" w:rsidRPr="00F15072">
        <w:rPr>
          <w:highlight w:val="lightGray"/>
        </w:rPr>
        <w:t xml:space="preserve"> receive capability for single-user transmission are 4, 8</w:t>
      </w:r>
      <w:r w:rsidRPr="00F15072">
        <w:rPr>
          <w:highlight w:val="lightGray"/>
        </w:rPr>
        <w:t>,</w:t>
      </w:r>
      <w:r w:rsidR="00A6000C" w:rsidRPr="00F15072">
        <w:rPr>
          <w:highlight w:val="lightGray"/>
        </w:rPr>
        <w:t xml:space="preserve"> and 16</w:t>
      </w:r>
      <w:r w:rsidRPr="00F15072">
        <w:rPr>
          <w:highlight w:val="lightGray"/>
        </w:rPr>
        <w:t>.</w:t>
      </w:r>
      <w:r w:rsidR="00A6000C" w:rsidRPr="00F15072">
        <w:rPr>
          <w:highlight w:val="lightGray"/>
        </w:rPr>
        <w:t xml:space="preserve">  </w:t>
      </w:r>
    </w:p>
    <w:p w14:paraId="2F83F189" w14:textId="04E81E45" w:rsidR="00A6000C" w:rsidRPr="00F15072" w:rsidRDefault="007A022A" w:rsidP="00A6000C">
      <w:pPr>
        <w:jc w:val="both"/>
        <w:rPr>
          <w:b/>
          <w:i/>
          <w:szCs w:val="22"/>
          <w:highlight w:val="lightGray"/>
        </w:rPr>
      </w:pPr>
      <w:r w:rsidRPr="00F15072">
        <w:rPr>
          <w:highlight w:val="lightGray"/>
        </w:rPr>
        <w:t>NOTE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726E260D" w14:textId="2C417BFA" w:rsidR="004E6CA0" w:rsidRPr="00F15072" w:rsidRDefault="004E6CA0" w:rsidP="004E6CA0">
      <w:pPr>
        <w:jc w:val="both"/>
        <w:rPr>
          <w:highlight w:val="lightGray"/>
        </w:rPr>
      </w:pPr>
      <w:r w:rsidRPr="00F15072">
        <w:rPr>
          <w:szCs w:val="22"/>
          <w:highlight w:val="lightGray"/>
        </w:rPr>
        <w:t xml:space="preserve">[Motion 141, #SP260, </w:t>
      </w:r>
      <w:sdt>
        <w:sdtPr>
          <w:rPr>
            <w:highlight w:val="lightGray"/>
          </w:rPr>
          <w:id w:val="828869284"/>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7A022A" w:rsidRPr="00F15072">
        <w:rPr>
          <w:szCs w:val="22"/>
          <w:highlight w:val="lightGray"/>
        </w:rPr>
        <w:t xml:space="preserve"> </w:t>
      </w:r>
      <w:sdt>
        <w:sdtPr>
          <w:rPr>
            <w:szCs w:val="22"/>
            <w:highlight w:val="lightGray"/>
          </w:rPr>
          <w:id w:val="-794215381"/>
          <w:citation/>
        </w:sdtPr>
        <w:sdtEndPr/>
        <w:sdtContent>
          <w:r w:rsidR="007A022A" w:rsidRPr="00F15072">
            <w:rPr>
              <w:szCs w:val="22"/>
              <w:highlight w:val="lightGray"/>
            </w:rPr>
            <w:fldChar w:fldCharType="begin"/>
          </w:r>
          <w:r w:rsidR="007A022A" w:rsidRPr="00F15072">
            <w:rPr>
              <w:szCs w:val="22"/>
              <w:highlight w:val="lightGray"/>
              <w:lang w:val="en-US"/>
            </w:rPr>
            <w:instrText xml:space="preserve"> CITATION 20_1375r2 \l 1033 </w:instrText>
          </w:r>
          <w:r w:rsidR="007A022A" w:rsidRPr="00F15072">
            <w:rPr>
              <w:szCs w:val="22"/>
              <w:highlight w:val="lightGray"/>
            </w:rPr>
            <w:fldChar w:fldCharType="separate"/>
          </w:r>
          <w:r w:rsidR="005211C8" w:rsidRPr="00F15072">
            <w:rPr>
              <w:noProof/>
              <w:szCs w:val="22"/>
              <w:highlight w:val="lightGray"/>
              <w:lang w:val="en-US"/>
            </w:rPr>
            <w:t>[54]</w:t>
          </w:r>
          <w:r w:rsidR="007A022A" w:rsidRPr="00F15072">
            <w:rPr>
              <w:szCs w:val="22"/>
              <w:highlight w:val="lightGray"/>
            </w:rPr>
            <w:fldChar w:fldCharType="end"/>
          </w:r>
        </w:sdtContent>
      </w:sdt>
      <w:r w:rsidR="007A022A" w:rsidRPr="00F15072">
        <w:rPr>
          <w:szCs w:val="22"/>
          <w:highlight w:val="lightGray"/>
        </w:rPr>
        <w:t>]</w:t>
      </w:r>
    </w:p>
    <w:p w14:paraId="754FF035" w14:textId="77777777" w:rsidR="004E6CA0" w:rsidRPr="00F15072" w:rsidRDefault="004E6CA0" w:rsidP="00A6000C">
      <w:pPr>
        <w:jc w:val="both"/>
        <w:rPr>
          <w:szCs w:val="22"/>
          <w:highlight w:val="lightGray"/>
        </w:rPr>
      </w:pPr>
    </w:p>
    <w:p w14:paraId="384733ED" w14:textId="2A78308D" w:rsidR="00A6000C" w:rsidRPr="00F15072" w:rsidRDefault="008054E6" w:rsidP="00A6000C">
      <w:pPr>
        <w:jc w:val="both"/>
        <w:rPr>
          <w:szCs w:val="22"/>
          <w:highlight w:val="lightGray"/>
        </w:rPr>
      </w:pPr>
      <w:r w:rsidRPr="00F15072">
        <w:rPr>
          <w:szCs w:val="22"/>
          <w:highlight w:val="lightGray"/>
        </w:rPr>
        <w:t xml:space="preserve">The </w:t>
      </w:r>
      <w:r w:rsidR="00A6000C" w:rsidRPr="00F15072">
        <w:rPr>
          <w:szCs w:val="22"/>
          <w:highlight w:val="lightGray"/>
        </w:rPr>
        <w:t>allowed values of maximum N</w:t>
      </w:r>
      <w:r w:rsidR="00A6000C" w:rsidRPr="00F15072">
        <w:rPr>
          <w:szCs w:val="22"/>
          <w:highlight w:val="lightGray"/>
          <w:vertAlign w:val="subscript"/>
        </w:rPr>
        <w:t>LTF</w:t>
      </w:r>
      <w:r w:rsidR="00A6000C" w:rsidRPr="00F15072">
        <w:rPr>
          <w:szCs w:val="22"/>
          <w:highlight w:val="lightGray"/>
        </w:rPr>
        <w:t xml:space="preserve"> receive capability for multiple-user transmission are 4, 8</w:t>
      </w:r>
      <w:r w:rsidRPr="00F15072">
        <w:rPr>
          <w:szCs w:val="22"/>
          <w:highlight w:val="lightGray"/>
        </w:rPr>
        <w:t>,</w:t>
      </w:r>
      <w:r w:rsidR="00A6000C" w:rsidRPr="00F15072">
        <w:rPr>
          <w:szCs w:val="22"/>
          <w:highlight w:val="lightGray"/>
        </w:rPr>
        <w:t xml:space="preserve"> and 16</w:t>
      </w:r>
      <w:r w:rsidRPr="00F15072">
        <w:rPr>
          <w:szCs w:val="22"/>
          <w:highlight w:val="lightGray"/>
        </w:rPr>
        <w:t>.</w:t>
      </w:r>
    </w:p>
    <w:p w14:paraId="106D96A5" w14:textId="52E7D650" w:rsidR="007D332E" w:rsidRPr="00F15072" w:rsidRDefault="007A022A" w:rsidP="00956F6D">
      <w:pPr>
        <w:pStyle w:val="ListParagraph"/>
        <w:numPr>
          <w:ilvl w:val="0"/>
          <w:numId w:val="197"/>
        </w:numPr>
        <w:jc w:val="both"/>
        <w:rPr>
          <w:szCs w:val="22"/>
          <w:highlight w:val="lightGray"/>
        </w:rPr>
      </w:pPr>
      <w:r w:rsidRPr="00F15072">
        <w:rPr>
          <w:highlight w:val="lightGray"/>
        </w:rPr>
        <w:t xml:space="preserve">NOTE 1 – </w:t>
      </w:r>
      <w:r w:rsidR="00A6000C" w:rsidRPr="00F15072">
        <w:rPr>
          <w:szCs w:val="22"/>
          <w:highlight w:val="lightGray"/>
        </w:rPr>
        <w:t>This capability is for both OFDMA and non-OFDMA MU-MIMO transmission</w:t>
      </w:r>
      <w:r w:rsidR="008054E6" w:rsidRPr="00F15072">
        <w:rPr>
          <w:szCs w:val="22"/>
          <w:highlight w:val="lightGray"/>
        </w:rPr>
        <w:t>.</w:t>
      </w:r>
      <w:r w:rsidR="00A6000C" w:rsidRPr="00F15072">
        <w:rPr>
          <w:szCs w:val="22"/>
          <w:highlight w:val="lightGray"/>
        </w:rPr>
        <w:t xml:space="preserve">  </w:t>
      </w:r>
    </w:p>
    <w:p w14:paraId="2AD181CA" w14:textId="3D2D2B32" w:rsidR="00A6000C" w:rsidRPr="00F15072" w:rsidRDefault="007A022A" w:rsidP="00956F6D">
      <w:pPr>
        <w:pStyle w:val="ListParagraph"/>
        <w:numPr>
          <w:ilvl w:val="0"/>
          <w:numId w:val="197"/>
        </w:numPr>
        <w:jc w:val="both"/>
        <w:rPr>
          <w:szCs w:val="22"/>
          <w:highlight w:val="lightGray"/>
        </w:rPr>
      </w:pPr>
      <w:r w:rsidRPr="00F15072">
        <w:rPr>
          <w:highlight w:val="lightGray"/>
        </w:rPr>
        <w:t xml:space="preserve">NOTE 2 –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0F530F45" w14:textId="44951A1F" w:rsidR="007A022A" w:rsidRPr="00F15072" w:rsidRDefault="007A022A" w:rsidP="00A6000C">
      <w:pPr>
        <w:jc w:val="both"/>
        <w:rPr>
          <w:highlight w:val="lightGray"/>
        </w:rPr>
      </w:pPr>
      <w:r w:rsidRPr="00F15072">
        <w:rPr>
          <w:szCs w:val="22"/>
          <w:highlight w:val="lightGray"/>
        </w:rPr>
        <w:t xml:space="preserve">[Motion 141, #SP261, </w:t>
      </w:r>
      <w:sdt>
        <w:sdtPr>
          <w:rPr>
            <w:highlight w:val="lightGray"/>
          </w:rPr>
          <w:id w:val="-1461796493"/>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06374197"/>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0BDB03C2" w14:textId="77777777" w:rsidR="00597641" w:rsidRPr="00F15072" w:rsidRDefault="00597641" w:rsidP="00A6000C">
      <w:pPr>
        <w:jc w:val="both"/>
        <w:rPr>
          <w:szCs w:val="22"/>
          <w:highlight w:val="lightGray"/>
        </w:rPr>
      </w:pPr>
    </w:p>
    <w:p w14:paraId="03E752ED" w14:textId="089A409F" w:rsidR="00597641" w:rsidRPr="00F15072" w:rsidRDefault="008054E6" w:rsidP="00597641">
      <w:pPr>
        <w:jc w:val="both"/>
        <w:rPr>
          <w:highlight w:val="lightGray"/>
        </w:rPr>
      </w:pPr>
      <w:r w:rsidRPr="00F15072">
        <w:rPr>
          <w:highlight w:val="lightGray"/>
        </w:rPr>
        <w:t xml:space="preserve">If </w:t>
      </w:r>
      <w:r w:rsidR="00597641" w:rsidRPr="00F15072">
        <w:rPr>
          <w:highlight w:val="lightGray"/>
        </w:rPr>
        <w:t xml:space="preserve">extra LTF is applied to non-OFDMA transmission, the number of EHT-LTF should be </w:t>
      </w:r>
    </w:p>
    <w:p w14:paraId="5C65077E" w14:textId="24404DEE" w:rsidR="00597641" w:rsidRPr="00F15072" w:rsidRDefault="00597641" w:rsidP="00956F6D">
      <w:pPr>
        <w:pStyle w:val="ListParagraph"/>
        <w:numPr>
          <w:ilvl w:val="0"/>
          <w:numId w:val="197"/>
        </w:numPr>
        <w:jc w:val="both"/>
        <w:rPr>
          <w:highlight w:val="lightGray"/>
        </w:rPr>
      </w:pPr>
      <w:r w:rsidRPr="00F15072">
        <w:rPr>
          <w:highlight w:val="lightGray"/>
        </w:rPr>
        <w:t>chosen from the set [2 4 8]</w:t>
      </w:r>
      <w:r w:rsidR="008054E6" w:rsidRPr="00F15072">
        <w:rPr>
          <w:highlight w:val="lightGray"/>
        </w:rPr>
        <w:t>, and</w:t>
      </w:r>
    </w:p>
    <w:p w14:paraId="68BB9F38" w14:textId="75DCC480" w:rsidR="00597641" w:rsidRPr="00F15072" w:rsidRDefault="00AA5A3D" w:rsidP="00956F6D">
      <w:pPr>
        <w:pStyle w:val="ListParagraph"/>
        <w:numPr>
          <w:ilvl w:val="0"/>
          <w:numId w:val="197"/>
        </w:numPr>
        <w:jc w:val="both"/>
        <w:rPr>
          <w:highlight w:val="lightGray"/>
        </w:rPr>
      </w:pPr>
      <w:r w:rsidRPr="00F15072">
        <w:rPr>
          <w:highlight w:val="lightGray"/>
        </w:rPr>
        <w:t>u</w:t>
      </w:r>
      <w:r w:rsidR="00597641" w:rsidRPr="00F15072">
        <w:rPr>
          <w:highlight w:val="lightGray"/>
        </w:rPr>
        <w:t xml:space="preserve">p to 2 times of </w:t>
      </w:r>
      <w:r w:rsidR="008054E6" w:rsidRPr="00F15072">
        <w:rPr>
          <w:highlight w:val="lightGray"/>
        </w:rPr>
        <w:t xml:space="preserve">the </w:t>
      </w:r>
      <w:r w:rsidR="00597641" w:rsidRPr="00F15072">
        <w:rPr>
          <w:highlight w:val="lightGray"/>
        </w:rPr>
        <w:t>initial N</w:t>
      </w:r>
      <w:r w:rsidR="00597641" w:rsidRPr="00F15072">
        <w:rPr>
          <w:highlight w:val="lightGray"/>
          <w:vertAlign w:val="subscript"/>
        </w:rPr>
        <w:t>LTF</w:t>
      </w:r>
      <w:r w:rsidR="00597641" w:rsidRPr="00F15072">
        <w:rPr>
          <w:highlight w:val="lightGray"/>
        </w:rPr>
        <w:t xml:space="preserve"> for all Nss.  </w:t>
      </w:r>
    </w:p>
    <w:p w14:paraId="7DF97B99" w14:textId="5284ADD4" w:rsidR="00AA5A3D" w:rsidRPr="00F15072" w:rsidRDefault="00AA5A3D" w:rsidP="00AA5A3D">
      <w:pPr>
        <w:jc w:val="both"/>
        <w:rPr>
          <w:highlight w:val="lightGray"/>
        </w:rPr>
      </w:pPr>
      <w:r w:rsidRPr="00F15072">
        <w:rPr>
          <w:szCs w:val="22"/>
          <w:highlight w:val="lightGray"/>
        </w:rPr>
        <w:t xml:space="preserve">[Motion 137, #SP262, </w:t>
      </w:r>
      <w:sdt>
        <w:sdtPr>
          <w:rPr>
            <w:highlight w:val="lightGray"/>
          </w:rPr>
          <w:id w:val="25749172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56701501"/>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F15072" w:rsidRDefault="00E71E17" w:rsidP="00CD3D6F">
      <w:pPr>
        <w:jc w:val="both"/>
        <w:rPr>
          <w:highlight w:val="lightGray"/>
        </w:rPr>
      </w:pPr>
      <w:r w:rsidRPr="00F15072">
        <w:rPr>
          <w:highlight w:val="lightGray"/>
        </w:rPr>
        <w:lastRenderedPageBreak/>
        <w:t>802</w:t>
      </w:r>
      <w:r w:rsidR="008363DE" w:rsidRPr="00F15072">
        <w:rPr>
          <w:highlight w:val="lightGray"/>
        </w:rPr>
        <w:t>.</w:t>
      </w:r>
      <w:r w:rsidRPr="00F15072">
        <w:rPr>
          <w:highlight w:val="lightGray"/>
        </w:rPr>
        <w:t>11be</w:t>
      </w:r>
      <w:r w:rsidR="00CD3D6F" w:rsidRPr="00F15072">
        <w:rPr>
          <w:highlight w:val="lightGray"/>
        </w:rPr>
        <w:t xml:space="preserve"> agree</w:t>
      </w:r>
      <w:r w:rsidRPr="00F15072">
        <w:rPr>
          <w:highlight w:val="lightGray"/>
        </w:rPr>
        <w:t>s</w:t>
      </w:r>
      <w:r w:rsidR="00CD3D6F" w:rsidRPr="00F15072">
        <w:rPr>
          <w:highlight w:val="lightGray"/>
        </w:rPr>
        <w:t xml:space="preserve"> that </w:t>
      </w:r>
    </w:p>
    <w:p w14:paraId="26FB7BDC" w14:textId="6176C9FD" w:rsidR="00CD3D6F" w:rsidRPr="00F15072" w:rsidRDefault="00CD3D6F" w:rsidP="00CD3D6F">
      <w:pPr>
        <w:pStyle w:val="ListParagraph"/>
        <w:numPr>
          <w:ilvl w:val="0"/>
          <w:numId w:val="219"/>
        </w:numPr>
        <w:jc w:val="both"/>
        <w:rPr>
          <w:highlight w:val="lightGray"/>
        </w:rPr>
      </w:pPr>
      <w:r w:rsidRPr="00F15072">
        <w:rPr>
          <w:highlight w:val="lightGray"/>
        </w:rPr>
        <w:t>the number of EHT-LTF in NDP transmissions can be larger than the initial number of EHT-LTF determined by Nss;</w:t>
      </w:r>
    </w:p>
    <w:p w14:paraId="18CB78AC" w14:textId="77777777" w:rsidR="00CD3D6F" w:rsidRPr="00F15072" w:rsidRDefault="00CD3D6F" w:rsidP="00CD3D6F">
      <w:pPr>
        <w:pStyle w:val="ListParagraph"/>
        <w:numPr>
          <w:ilvl w:val="0"/>
          <w:numId w:val="219"/>
        </w:numPr>
        <w:jc w:val="both"/>
        <w:rPr>
          <w:highlight w:val="lightGray"/>
        </w:rPr>
      </w:pPr>
      <w:r w:rsidRPr="00F15072">
        <w:rPr>
          <w:highlight w:val="lightGray"/>
        </w:rPr>
        <w:t>the support of extra LTF in NDP is optional for beamformee;</w:t>
      </w:r>
    </w:p>
    <w:p w14:paraId="50E1187A" w14:textId="77777777" w:rsidR="00CD3D6F" w:rsidRPr="00F15072" w:rsidRDefault="00CD3D6F" w:rsidP="00CD3D6F">
      <w:pPr>
        <w:pStyle w:val="ListParagraph"/>
        <w:numPr>
          <w:ilvl w:val="0"/>
          <w:numId w:val="219"/>
        </w:numPr>
        <w:jc w:val="both"/>
        <w:rPr>
          <w:highlight w:val="lightGray"/>
        </w:rPr>
      </w:pPr>
      <w:r w:rsidRPr="00F15072">
        <w:rPr>
          <w:highlight w:val="lightGray"/>
        </w:rPr>
        <w:t>the same capability fields for non-OFDMA data transmission to multiple users applies to NDP:</w:t>
      </w:r>
    </w:p>
    <w:p w14:paraId="6674F0C9" w14:textId="77777777" w:rsidR="00CD3D6F" w:rsidRPr="00F15072" w:rsidRDefault="00CD3D6F" w:rsidP="00CD3D6F">
      <w:pPr>
        <w:pStyle w:val="ListParagraph"/>
        <w:numPr>
          <w:ilvl w:val="1"/>
          <w:numId w:val="219"/>
        </w:numPr>
        <w:jc w:val="both"/>
        <w:rPr>
          <w:highlight w:val="lightGray"/>
        </w:rPr>
      </w:pPr>
      <w:r w:rsidRPr="00F15072">
        <w:rPr>
          <w:highlight w:val="lightGray"/>
        </w:rPr>
        <w:t>The support of extra LTF is claimed by the capability bit of “Extra LTFs support for non-OFDMA PPDU”;</w:t>
      </w:r>
    </w:p>
    <w:p w14:paraId="1A397BE5" w14:textId="3F7F9FD7" w:rsidR="00CD3D6F" w:rsidRPr="00F15072" w:rsidRDefault="006612C5" w:rsidP="00CD3D6F">
      <w:pPr>
        <w:pStyle w:val="ListParagraph"/>
        <w:numPr>
          <w:ilvl w:val="1"/>
          <w:numId w:val="219"/>
        </w:numPr>
        <w:jc w:val="both"/>
        <w:rPr>
          <w:highlight w:val="lightGray"/>
        </w:rPr>
      </w:pPr>
      <w:r w:rsidRPr="00F15072">
        <w:rPr>
          <w:highlight w:val="lightGray"/>
        </w:rPr>
        <w:t xml:space="preserve">The </w:t>
      </w:r>
      <w:r w:rsidR="00CD3D6F" w:rsidRPr="00F15072">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F15072" w:rsidRDefault="00D0135E" w:rsidP="00CD3D6F">
      <w:pPr>
        <w:jc w:val="both"/>
        <w:rPr>
          <w:highlight w:val="lightGray"/>
        </w:rPr>
      </w:pPr>
      <w:r w:rsidRPr="00F15072">
        <w:rPr>
          <w:szCs w:val="22"/>
          <w:highlight w:val="lightGray"/>
        </w:rPr>
        <w:t xml:space="preserve">[Motion 142, #SP296, </w:t>
      </w:r>
      <w:sdt>
        <w:sdtPr>
          <w:rPr>
            <w:szCs w:val="22"/>
            <w:highlight w:val="lightGray"/>
          </w:rPr>
          <w:id w:val="254415021"/>
          <w:citation/>
        </w:sdtPr>
        <w:sdtEndPr/>
        <w:sdtContent>
          <w:r w:rsidR="00D11FEB" w:rsidRPr="00F15072">
            <w:rPr>
              <w:szCs w:val="22"/>
              <w:highlight w:val="lightGray"/>
            </w:rPr>
            <w:fldChar w:fldCharType="begin"/>
          </w:r>
          <w:r w:rsidR="00D11FEB" w:rsidRPr="00F15072">
            <w:rPr>
              <w:szCs w:val="22"/>
              <w:highlight w:val="lightGray"/>
              <w:lang w:val="en-US"/>
            </w:rPr>
            <w:instrText xml:space="preserve"> CITATION 19_1755r12 \l 1033 </w:instrText>
          </w:r>
          <w:r w:rsidR="00D11FEB" w:rsidRPr="00F15072">
            <w:rPr>
              <w:szCs w:val="22"/>
              <w:highlight w:val="lightGray"/>
            </w:rPr>
            <w:fldChar w:fldCharType="separate"/>
          </w:r>
          <w:r w:rsidR="005211C8" w:rsidRPr="00F15072">
            <w:rPr>
              <w:noProof/>
              <w:szCs w:val="22"/>
              <w:highlight w:val="lightGray"/>
              <w:lang w:val="en-US"/>
            </w:rPr>
            <w:t>[23]</w:t>
          </w:r>
          <w:r w:rsidR="00D11FEB" w:rsidRPr="00F15072">
            <w:rPr>
              <w:szCs w:val="22"/>
              <w:highlight w:val="lightGray"/>
            </w:rPr>
            <w:fldChar w:fldCharType="end"/>
          </w:r>
        </w:sdtContent>
      </w:sdt>
      <w:r w:rsidR="00D11FEB" w:rsidRPr="00F15072">
        <w:rPr>
          <w:szCs w:val="22"/>
          <w:highlight w:val="lightGray"/>
        </w:rPr>
        <w:t xml:space="preserve"> and </w:t>
      </w:r>
      <w:sdt>
        <w:sdtPr>
          <w:rPr>
            <w:szCs w:val="22"/>
            <w:highlight w:val="lightGray"/>
          </w:rPr>
          <w:id w:val="-2054987140"/>
          <w:citation/>
        </w:sdtPr>
        <w:sdtEndPr/>
        <w:sdtContent>
          <w:r w:rsidR="008363DE" w:rsidRPr="00F15072">
            <w:rPr>
              <w:szCs w:val="22"/>
              <w:highlight w:val="lightGray"/>
            </w:rPr>
            <w:fldChar w:fldCharType="begin"/>
          </w:r>
          <w:r w:rsidR="008363DE" w:rsidRPr="00F15072">
            <w:rPr>
              <w:szCs w:val="22"/>
              <w:highlight w:val="lightGray"/>
              <w:lang w:val="en-US"/>
            </w:rPr>
            <w:instrText xml:space="preserve"> CITATION 20_1375r3 \l 1033 </w:instrText>
          </w:r>
          <w:r w:rsidR="008363DE" w:rsidRPr="00F15072">
            <w:rPr>
              <w:szCs w:val="22"/>
              <w:highlight w:val="lightGray"/>
            </w:rPr>
            <w:fldChar w:fldCharType="separate"/>
          </w:r>
          <w:r w:rsidR="005211C8" w:rsidRPr="00F15072">
            <w:rPr>
              <w:noProof/>
              <w:szCs w:val="22"/>
              <w:highlight w:val="lightGray"/>
              <w:lang w:val="en-US"/>
            </w:rPr>
            <w:t>[55]</w:t>
          </w:r>
          <w:r w:rsidR="008363DE" w:rsidRPr="00F15072">
            <w:rPr>
              <w:szCs w:val="22"/>
              <w:highlight w:val="lightGray"/>
            </w:rPr>
            <w:fldChar w:fldCharType="end"/>
          </w:r>
        </w:sdtContent>
      </w:sdt>
      <w:r w:rsidR="008363DE" w:rsidRPr="00F15072">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F15072" w:rsidRDefault="00BA5BBA" w:rsidP="00C00BFB">
      <w:pPr>
        <w:ind w:left="360" w:hanging="360"/>
        <w:rPr>
          <w:bCs/>
          <w:highlight w:val="lightGray"/>
        </w:rPr>
      </w:pPr>
      <w:r w:rsidRPr="00F15072">
        <w:rPr>
          <w:bCs/>
          <w:highlight w:val="lightGray"/>
        </w:rPr>
        <w:t>The format of the EHT TB PPDU is configured as follow:</w:t>
      </w:r>
    </w:p>
    <w:p w14:paraId="7767E2A9" w14:textId="535D8B80" w:rsidR="00BA5BBA" w:rsidRPr="00F15072" w:rsidRDefault="00BA5BBA" w:rsidP="00C00BFB">
      <w:pPr>
        <w:pStyle w:val="ListParagraph"/>
        <w:numPr>
          <w:ilvl w:val="0"/>
          <w:numId w:val="124"/>
        </w:numPr>
        <w:rPr>
          <w:bCs/>
          <w:highlight w:val="lightGray"/>
        </w:rPr>
      </w:pPr>
      <w:r w:rsidRPr="00F15072">
        <w:rPr>
          <w:bCs/>
          <w:highlight w:val="lightGray"/>
        </w:rPr>
        <w:t>L-STF, L-LTF, L-SIG, RL-SIG, U-SIG, EHT-STF, EHT-LTF, DATA, PE</w:t>
      </w:r>
      <w:r w:rsidR="00B204FC" w:rsidRPr="00F15072">
        <w:rPr>
          <w:bCs/>
          <w:highlight w:val="lightGray"/>
        </w:rPr>
        <w:t>.</w:t>
      </w:r>
    </w:p>
    <w:p w14:paraId="676F5BE9" w14:textId="2584435D" w:rsidR="00BA5BBA" w:rsidRPr="00F15072" w:rsidRDefault="00BA5BBA" w:rsidP="00C00BFB">
      <w:pPr>
        <w:pStyle w:val="ListParagraph"/>
        <w:numPr>
          <w:ilvl w:val="0"/>
          <w:numId w:val="124"/>
        </w:numPr>
        <w:rPr>
          <w:bCs/>
          <w:highlight w:val="lightGray"/>
        </w:rPr>
      </w:pPr>
      <w:r w:rsidRPr="00F15072">
        <w:rPr>
          <w:bCs/>
          <w:highlight w:val="lightGray"/>
        </w:rPr>
        <w:t>Additional fields are TBD</w:t>
      </w:r>
      <w:r w:rsidR="00B204FC" w:rsidRPr="00F15072">
        <w:rPr>
          <w:bCs/>
          <w:highlight w:val="lightGray"/>
        </w:rPr>
        <w:t>.</w:t>
      </w:r>
    </w:p>
    <w:p w14:paraId="3625F6DA" w14:textId="77777777" w:rsidR="00BA5BBA" w:rsidRPr="00F15072" w:rsidRDefault="00BA5BBA" w:rsidP="00BA5BBA">
      <w:pPr>
        <w:jc w:val="both"/>
        <w:rPr>
          <w:highlight w:val="lightGray"/>
        </w:rPr>
      </w:pPr>
      <w:r w:rsidRPr="00F15072">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F15072" w:rsidRDefault="00C31ED4" w:rsidP="00C00BFB">
      <w:pPr>
        <w:ind w:left="360" w:hanging="360"/>
        <w:jc w:val="both"/>
        <w:rPr>
          <w:szCs w:val="22"/>
          <w:highlight w:val="lightGray"/>
        </w:rPr>
      </w:pPr>
      <w:r w:rsidRPr="00F15072">
        <w:rPr>
          <w:highlight w:val="lightGray"/>
        </w:rPr>
        <w:t xml:space="preserve">NOTE – </w:t>
      </w:r>
      <w:r w:rsidR="00BA5BBA" w:rsidRPr="00F15072">
        <w:rPr>
          <w:highlight w:val="lightGray"/>
        </w:rPr>
        <w:t xml:space="preserve">This format is used for a transmission that is a response to a triggering frame from an AP. </w:t>
      </w:r>
    </w:p>
    <w:p w14:paraId="0B0E2766" w14:textId="5B43D863" w:rsidR="00A53EE3" w:rsidRPr="00F15072" w:rsidRDefault="00A53EE3" w:rsidP="00C00BFB">
      <w:pPr>
        <w:jc w:val="both"/>
        <w:rPr>
          <w:highlight w:val="lightGray"/>
        </w:rPr>
      </w:pPr>
      <w:r w:rsidRPr="00F15072">
        <w:rPr>
          <w:highlight w:val="lightGray"/>
        </w:rPr>
        <w:t>[Motion 111, #SP0611-0</w:t>
      </w:r>
      <w:r w:rsidR="002F47F3" w:rsidRPr="00F15072">
        <w:rPr>
          <w:highlight w:val="lightGray"/>
        </w:rPr>
        <w:t>9</w:t>
      </w:r>
      <w:r w:rsidRPr="00F15072">
        <w:rPr>
          <w:highlight w:val="lightGray"/>
        </w:rPr>
        <w:t xml:space="preserve">, </w:t>
      </w:r>
      <w:sdt>
        <w:sdtPr>
          <w:rPr>
            <w:highlight w:val="lightGray"/>
          </w:rPr>
          <w:id w:val="-1083758727"/>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758974534"/>
          <w:citation/>
        </w:sdtPr>
        <w:sdtEndPr/>
        <w:sdtContent>
          <w:r w:rsidRPr="00F15072">
            <w:rPr>
              <w:highlight w:val="lightGray"/>
            </w:rPr>
            <w:fldChar w:fldCharType="begin"/>
          </w:r>
          <w:r w:rsidRPr="00F15072">
            <w:rPr>
              <w:highlight w:val="lightGray"/>
              <w:lang w:val="en-US"/>
            </w:rPr>
            <w:instrText xml:space="preserve"> CITATION 20_0019r1 \l 1033 </w:instrText>
          </w:r>
          <w:r w:rsidRPr="00F15072">
            <w:rPr>
              <w:highlight w:val="lightGray"/>
            </w:rPr>
            <w:fldChar w:fldCharType="separate"/>
          </w:r>
          <w:r w:rsidR="005211C8" w:rsidRPr="00F15072">
            <w:rPr>
              <w:noProof/>
              <w:highlight w:val="lightGray"/>
              <w:lang w:val="en-US"/>
            </w:rPr>
            <w:t>[49]</w:t>
          </w:r>
          <w:r w:rsidRPr="00F15072">
            <w:rPr>
              <w:highlight w:val="lightGray"/>
            </w:rPr>
            <w:fldChar w:fldCharType="end"/>
          </w:r>
        </w:sdtContent>
      </w:sdt>
      <w:r w:rsidRPr="00F15072">
        <w:rPr>
          <w:highlight w:val="lightGray"/>
        </w:rPr>
        <w:t>]</w:t>
      </w:r>
    </w:p>
    <w:p w14:paraId="0C264A84" w14:textId="77777777" w:rsidR="00364497" w:rsidRPr="00F15072" w:rsidRDefault="00C00BFB" w:rsidP="00BA5BBA">
      <w:pPr>
        <w:jc w:val="both"/>
        <w:rPr>
          <w:szCs w:val="22"/>
          <w:highlight w:val="lightGray"/>
        </w:rPr>
      </w:pPr>
      <w:r w:rsidRPr="00F15072">
        <w:rPr>
          <w:highlight w:val="lightGray"/>
        </w:rPr>
        <w:t xml:space="preserve">[Motion 122, #SP141, </w:t>
      </w:r>
      <w:sdt>
        <w:sdtPr>
          <w:rPr>
            <w:highlight w:val="lightGray"/>
          </w:rPr>
          <w:id w:val="209064979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417611189"/>
          <w:citation/>
        </w:sdtPr>
        <w:sdtEndPr/>
        <w:sdtContent>
          <w:r w:rsidRPr="00F15072">
            <w:rPr>
              <w:highlight w:val="lightGray"/>
            </w:rPr>
            <w:fldChar w:fldCharType="begin"/>
          </w:r>
          <w:r w:rsidRPr="00F15072">
            <w:rPr>
              <w:highlight w:val="lightGray"/>
              <w:lang w:val="en-US"/>
            </w:rPr>
            <w:instrText xml:space="preserve"> CITATION 20_0959r1 \l 1033 </w:instrText>
          </w:r>
          <w:r w:rsidRPr="00F15072">
            <w:rPr>
              <w:highlight w:val="lightGray"/>
            </w:rPr>
            <w:fldChar w:fldCharType="separate"/>
          </w:r>
          <w:r w:rsidR="005211C8" w:rsidRPr="00F15072">
            <w:rPr>
              <w:noProof/>
              <w:highlight w:val="lightGray"/>
              <w:lang w:val="en-US"/>
            </w:rPr>
            <w:t>[50]</w:t>
          </w:r>
          <w:r w:rsidRPr="00F15072">
            <w:rPr>
              <w:highlight w:val="lightGray"/>
            </w:rPr>
            <w:fldChar w:fldCharType="end"/>
          </w:r>
        </w:sdtContent>
      </w:sdt>
      <w:r w:rsidR="00364497" w:rsidRPr="00F15072">
        <w:rPr>
          <w:highlight w:val="lightGray"/>
        </w:rPr>
        <w:t>]</w:t>
      </w:r>
    </w:p>
    <w:p w14:paraId="1DEDB36A" w14:textId="77777777" w:rsidR="00364497" w:rsidRPr="00F15072" w:rsidRDefault="00364497" w:rsidP="00BA5BBA">
      <w:pPr>
        <w:jc w:val="both"/>
        <w:rPr>
          <w:szCs w:val="22"/>
          <w:highlight w:val="lightGray"/>
        </w:rPr>
      </w:pPr>
    </w:p>
    <w:p w14:paraId="62FFF32A" w14:textId="1A312017" w:rsidR="00320E8C" w:rsidRPr="00F15072" w:rsidRDefault="00320E8C" w:rsidP="00320E8C">
      <w:pPr>
        <w:jc w:val="both"/>
        <w:rPr>
          <w:highlight w:val="lightGray"/>
        </w:rPr>
      </w:pPr>
      <w:r w:rsidRPr="00F15072">
        <w:rPr>
          <w:highlight w:val="lightGray"/>
        </w:rPr>
        <w:t xml:space="preserve">UL MU-MIMO in TB PPDU does not support masked LTF mode and </w:t>
      </w:r>
      <w:r w:rsidR="00A7267C" w:rsidRPr="00F15072">
        <w:rPr>
          <w:highlight w:val="lightGray"/>
        </w:rPr>
        <w:t xml:space="preserve">it </w:t>
      </w:r>
      <w:r w:rsidRPr="00F15072">
        <w:rPr>
          <w:highlight w:val="lightGray"/>
        </w:rPr>
        <w:t>mandate</w:t>
      </w:r>
      <w:r w:rsidR="00A7267C" w:rsidRPr="00F15072">
        <w:rPr>
          <w:highlight w:val="lightGray"/>
        </w:rPr>
        <w:t>s only</w:t>
      </w:r>
      <w:r w:rsidRPr="00F15072">
        <w:rPr>
          <w:highlight w:val="lightGray"/>
        </w:rPr>
        <w:t xml:space="preserve"> non-AP STA to support</w:t>
      </w:r>
      <w:r w:rsidR="00A7267C" w:rsidRPr="00F15072">
        <w:rPr>
          <w:highlight w:val="lightGray"/>
        </w:rPr>
        <w:t xml:space="preserve"> the followings:</w:t>
      </w:r>
    </w:p>
    <w:p w14:paraId="10208068" w14:textId="0A03338E" w:rsidR="00320E8C" w:rsidRPr="00F15072" w:rsidRDefault="00320E8C" w:rsidP="00956F6D">
      <w:pPr>
        <w:pStyle w:val="ListParagraph"/>
        <w:numPr>
          <w:ilvl w:val="0"/>
          <w:numId w:val="215"/>
        </w:numPr>
        <w:jc w:val="both"/>
        <w:rPr>
          <w:highlight w:val="lightGray"/>
        </w:rPr>
      </w:pPr>
      <w:r w:rsidRPr="00F15072">
        <w:rPr>
          <w:highlight w:val="lightGray"/>
        </w:rPr>
        <w:t>1</w:t>
      </w:r>
      <w:r w:rsidR="00A7267C" w:rsidRPr="00F15072">
        <w:rPr>
          <w:highlight w:val="lightGray"/>
        </w:rPr>
        <w:t>×</w:t>
      </w:r>
      <w:r w:rsidRPr="00F15072">
        <w:rPr>
          <w:highlight w:val="lightGray"/>
        </w:rPr>
        <w:t xml:space="preserve"> LTF without pilot</w:t>
      </w:r>
      <w:r w:rsidR="00A7267C" w:rsidRPr="00F15072">
        <w:rPr>
          <w:highlight w:val="lightGray"/>
        </w:rPr>
        <w:t>,</w:t>
      </w:r>
    </w:p>
    <w:p w14:paraId="2356D2BB" w14:textId="1577E4E2" w:rsidR="00320E8C" w:rsidRPr="00F15072" w:rsidRDefault="00320E8C" w:rsidP="00956F6D">
      <w:pPr>
        <w:pStyle w:val="ListParagraph"/>
        <w:numPr>
          <w:ilvl w:val="0"/>
          <w:numId w:val="215"/>
        </w:numPr>
        <w:jc w:val="both"/>
        <w:rPr>
          <w:highlight w:val="lightGray"/>
        </w:rPr>
      </w:pPr>
      <w:r w:rsidRPr="00F15072">
        <w:rPr>
          <w:highlight w:val="lightGray"/>
        </w:rPr>
        <w:t>2</w:t>
      </w:r>
      <w:r w:rsidR="00A7267C" w:rsidRPr="00F15072">
        <w:rPr>
          <w:highlight w:val="lightGray"/>
        </w:rPr>
        <w:t>×</w:t>
      </w:r>
      <w:r w:rsidRPr="00F15072">
        <w:rPr>
          <w:highlight w:val="lightGray"/>
        </w:rPr>
        <w:t xml:space="preserve"> and 4</w:t>
      </w:r>
      <w:r w:rsidR="00A7267C" w:rsidRPr="00F15072">
        <w:rPr>
          <w:highlight w:val="lightGray"/>
        </w:rPr>
        <w:t>×</w:t>
      </w:r>
      <w:r w:rsidRPr="00F15072">
        <w:rPr>
          <w:highlight w:val="lightGray"/>
        </w:rPr>
        <w:t xml:space="preserve"> LTF with single stream pilot</w:t>
      </w:r>
      <w:r w:rsidR="00A7267C" w:rsidRPr="00F15072">
        <w:rPr>
          <w:highlight w:val="lightGray"/>
        </w:rPr>
        <w:t>.</w:t>
      </w:r>
      <w:r w:rsidRPr="00F15072">
        <w:rPr>
          <w:highlight w:val="lightGray"/>
        </w:rPr>
        <w:t xml:space="preserve">   </w:t>
      </w:r>
    </w:p>
    <w:p w14:paraId="02C5B018" w14:textId="37A96F9A" w:rsidR="00AE4367" w:rsidRPr="00F15072" w:rsidRDefault="00AE4367" w:rsidP="00AE4367">
      <w:pPr>
        <w:jc w:val="both"/>
        <w:rPr>
          <w:highlight w:val="lightGray"/>
        </w:rPr>
      </w:pPr>
      <w:r w:rsidRPr="00F15072">
        <w:rPr>
          <w:szCs w:val="22"/>
          <w:highlight w:val="lightGray"/>
        </w:rPr>
        <w:t xml:space="preserve">[Motion 137, #SP282, </w:t>
      </w:r>
      <w:sdt>
        <w:sdtPr>
          <w:rPr>
            <w:highlight w:val="lightGray"/>
          </w:rPr>
          <w:id w:val="-125620961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62976058"/>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1430C14E" w14:textId="77777777" w:rsidR="00320E8C" w:rsidRPr="00F15072" w:rsidRDefault="00320E8C" w:rsidP="00BA5BBA">
      <w:pPr>
        <w:jc w:val="both"/>
        <w:rPr>
          <w:szCs w:val="22"/>
          <w:highlight w:val="lightGray"/>
        </w:rPr>
      </w:pPr>
    </w:p>
    <w:p w14:paraId="1359F11A" w14:textId="3405721C" w:rsidR="00BA5BBA" w:rsidRPr="00F15072" w:rsidRDefault="00BA5BBA" w:rsidP="00BA5BBA">
      <w:pPr>
        <w:jc w:val="both"/>
        <w:rPr>
          <w:highlight w:val="lightGray"/>
        </w:rPr>
      </w:pPr>
      <w:r w:rsidRPr="00F15072">
        <w:rPr>
          <w:szCs w:val="22"/>
          <w:highlight w:val="lightGray"/>
        </w:rPr>
        <w:t xml:space="preserve">The EHT PPDU sent to a single user has the EHT-SIG field. </w:t>
      </w:r>
    </w:p>
    <w:p w14:paraId="7C832AA3" w14:textId="77777777" w:rsidR="00BA5BBA" w:rsidRPr="00F15072" w:rsidRDefault="00BA5BBA" w:rsidP="00BA5BBA">
      <w:pPr>
        <w:pStyle w:val="ListParagraph"/>
        <w:numPr>
          <w:ilvl w:val="0"/>
          <w:numId w:val="64"/>
        </w:numPr>
        <w:jc w:val="both"/>
        <w:rPr>
          <w:szCs w:val="22"/>
          <w:highlight w:val="lightGray"/>
        </w:rPr>
      </w:pPr>
      <w:r w:rsidRPr="00F15072">
        <w:rPr>
          <w:szCs w:val="22"/>
          <w:highlight w:val="lightGray"/>
        </w:rPr>
        <w:t>A subfield that indicates preamble puncturing pattern can be present in the U-SIG and/or EHT-SIG field.</w:t>
      </w:r>
    </w:p>
    <w:p w14:paraId="26C3BE41" w14:textId="41909E4C" w:rsidR="00BD3FA9" w:rsidRPr="00F15072" w:rsidRDefault="00BA5BBA" w:rsidP="00BA5BBA">
      <w:pPr>
        <w:rPr>
          <w:szCs w:val="22"/>
          <w:highlight w:val="lightGray"/>
        </w:rPr>
      </w:pPr>
      <w:r w:rsidRPr="00F15072">
        <w:rPr>
          <w:szCs w:val="22"/>
          <w:highlight w:val="lightGray"/>
        </w:rPr>
        <w:t xml:space="preserve">[Motion 112, #SP39, </w:t>
      </w:r>
      <w:sdt>
        <w:sdtPr>
          <w:rPr>
            <w:szCs w:val="22"/>
            <w:highlight w:val="lightGray"/>
          </w:rPr>
          <w:id w:val="1672369882"/>
          <w:citation/>
        </w:sdtPr>
        <w:sdtEndPr/>
        <w:sdtContent>
          <w:r w:rsidRPr="00F15072">
            <w:rPr>
              <w:szCs w:val="22"/>
              <w:highlight w:val="lightGray"/>
            </w:rPr>
            <w:fldChar w:fldCharType="begin"/>
          </w:r>
          <w:r w:rsidRPr="00F15072">
            <w:rPr>
              <w:szCs w:val="22"/>
              <w:highlight w:val="lightGray"/>
              <w:lang w:val="en-US"/>
            </w:rPr>
            <w:instrText xml:space="preserve"> CITATION 19_1755r4 \l 1033 </w:instrText>
          </w:r>
          <w:r w:rsidRPr="00F15072">
            <w:rPr>
              <w:szCs w:val="22"/>
              <w:highlight w:val="lightGray"/>
            </w:rPr>
            <w:fldChar w:fldCharType="separate"/>
          </w:r>
          <w:r w:rsidR="005211C8" w:rsidRPr="00F15072">
            <w:rPr>
              <w:noProof/>
              <w:szCs w:val="22"/>
              <w:highlight w:val="lightGray"/>
              <w:lang w:val="en-US"/>
            </w:rPr>
            <w:t>[19]</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335654065"/>
          <w:citation/>
        </w:sdtPr>
        <w:sdtEndPr/>
        <w:sdtContent>
          <w:r w:rsidRPr="00F15072">
            <w:rPr>
              <w:szCs w:val="22"/>
              <w:highlight w:val="lightGray"/>
            </w:rPr>
            <w:fldChar w:fldCharType="begin"/>
          </w:r>
          <w:r w:rsidRPr="00F15072">
            <w:rPr>
              <w:szCs w:val="22"/>
              <w:highlight w:val="lightGray"/>
              <w:lang w:val="en-US"/>
            </w:rPr>
            <w:instrText xml:space="preserve"> CITATION 20_0019r4 \l 1033 </w:instrText>
          </w:r>
          <w:r w:rsidRPr="00F15072">
            <w:rPr>
              <w:szCs w:val="22"/>
              <w:highlight w:val="lightGray"/>
            </w:rPr>
            <w:fldChar w:fldCharType="separate"/>
          </w:r>
          <w:r w:rsidR="005211C8" w:rsidRPr="00F15072">
            <w:rPr>
              <w:noProof/>
              <w:szCs w:val="22"/>
              <w:highlight w:val="lightGray"/>
              <w:lang w:val="en-US"/>
            </w:rPr>
            <w:t>[56]</w:t>
          </w:r>
          <w:r w:rsidRPr="00F15072">
            <w:rPr>
              <w:szCs w:val="22"/>
              <w:highlight w:val="lightGray"/>
            </w:rPr>
            <w:fldChar w:fldCharType="end"/>
          </w:r>
        </w:sdtContent>
      </w:sdt>
      <w:r w:rsidRPr="00F15072">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F15072" w:rsidRDefault="00A7267C" w:rsidP="00C61C15">
      <w:pPr>
        <w:jc w:val="both"/>
        <w:rPr>
          <w:highlight w:val="lightGray"/>
        </w:rPr>
      </w:pPr>
      <w:r w:rsidRPr="00F15072">
        <w:rPr>
          <w:highlight w:val="lightGray"/>
        </w:rPr>
        <w:t>802.11be</w:t>
      </w:r>
      <w:r w:rsidR="00C61C15" w:rsidRPr="00F15072">
        <w:rPr>
          <w:highlight w:val="lightGray"/>
        </w:rPr>
        <w:t xml:space="preserve"> support</w:t>
      </w:r>
      <w:r w:rsidRPr="00F15072">
        <w:rPr>
          <w:highlight w:val="lightGray"/>
        </w:rPr>
        <w:t>s</w:t>
      </w:r>
      <w:r w:rsidR="00C61C15" w:rsidRPr="00F15072">
        <w:rPr>
          <w:highlight w:val="lightGray"/>
        </w:rPr>
        <w:t xml:space="preserve"> to define ER preamble (classification and U-SIG decoding of version independent field only for forward compatibility) but not ER PPDU in </w:t>
      </w:r>
      <w:r w:rsidR="00776C9B" w:rsidRPr="00F15072">
        <w:rPr>
          <w:highlight w:val="lightGray"/>
        </w:rPr>
        <w:t>R1.</w:t>
      </w:r>
    </w:p>
    <w:p w14:paraId="5E8D6B94" w14:textId="7A9C0C37" w:rsidR="00C61C15" w:rsidRPr="00F15072" w:rsidRDefault="00C61C15" w:rsidP="00956F6D">
      <w:pPr>
        <w:pStyle w:val="ListParagraph"/>
        <w:numPr>
          <w:ilvl w:val="0"/>
          <w:numId w:val="219"/>
        </w:numPr>
        <w:jc w:val="both"/>
        <w:rPr>
          <w:highlight w:val="lightGray"/>
        </w:rPr>
      </w:pPr>
      <w:r w:rsidRPr="00F15072">
        <w:rPr>
          <w:highlight w:val="lightGray"/>
        </w:rPr>
        <w:t xml:space="preserve">If defined, the ER preamble design shall be defined as in </w:t>
      </w:r>
      <w:r w:rsidR="00A7267C" w:rsidRPr="00F15072">
        <w:rPr>
          <w:highlight w:val="lightGray"/>
        </w:rPr>
        <w:t xml:space="preserve">page 3 </w:t>
      </w:r>
      <w:r w:rsidRPr="00F15072">
        <w:rPr>
          <w:highlight w:val="lightGray"/>
        </w:rPr>
        <w:t xml:space="preserve">of </w:t>
      </w:r>
      <w:r w:rsidR="00014278" w:rsidRPr="00F15072">
        <w:rPr>
          <w:highlight w:val="lightGray"/>
        </w:rPr>
        <w:t>20/</w:t>
      </w:r>
      <w:r w:rsidRPr="00F15072">
        <w:rPr>
          <w:highlight w:val="lightGray"/>
        </w:rPr>
        <w:t>1132r0.</w:t>
      </w:r>
    </w:p>
    <w:p w14:paraId="7264F729" w14:textId="77777777" w:rsidR="00C61C15" w:rsidRPr="00F15072" w:rsidRDefault="00C61C15" w:rsidP="00C61C15">
      <w:pPr>
        <w:jc w:val="both"/>
        <w:rPr>
          <w:highlight w:val="lightGray"/>
        </w:rPr>
      </w:pPr>
      <w:r w:rsidRPr="00F15072">
        <w:rPr>
          <w:highlight w:val="lightGray"/>
        </w:rPr>
        <w:tab/>
      </w:r>
      <w:r w:rsidRPr="00F15072">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F15072">
        <w:rPr>
          <w:szCs w:val="22"/>
          <w:highlight w:val="lightGray"/>
        </w:rPr>
        <w:t xml:space="preserve">[Motion 137, #SP292, </w:t>
      </w:r>
      <w:sdt>
        <w:sdtPr>
          <w:rPr>
            <w:highlight w:val="lightGray"/>
          </w:rPr>
          <w:id w:val="-131879729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33375490"/>
          <w:citation/>
        </w:sdtPr>
        <w:sdtEndPr/>
        <w:sdtContent>
          <w:r w:rsidR="009D5886" w:rsidRPr="00F15072">
            <w:rPr>
              <w:szCs w:val="22"/>
              <w:highlight w:val="lightGray"/>
            </w:rPr>
            <w:fldChar w:fldCharType="begin"/>
          </w:r>
          <w:r w:rsidR="009D5886" w:rsidRPr="00F15072">
            <w:rPr>
              <w:szCs w:val="22"/>
              <w:highlight w:val="lightGray"/>
              <w:lang w:val="en-US"/>
            </w:rPr>
            <w:instrText xml:space="preserve"> CITATION 20_1132r0 \l 1033 </w:instrText>
          </w:r>
          <w:r w:rsidR="009D5886" w:rsidRPr="00F15072">
            <w:rPr>
              <w:szCs w:val="22"/>
              <w:highlight w:val="lightGray"/>
            </w:rPr>
            <w:fldChar w:fldCharType="separate"/>
          </w:r>
          <w:r w:rsidR="005211C8" w:rsidRPr="00F15072">
            <w:rPr>
              <w:noProof/>
              <w:szCs w:val="22"/>
              <w:highlight w:val="lightGray"/>
              <w:lang w:val="en-US"/>
            </w:rPr>
            <w:t>[57]</w:t>
          </w:r>
          <w:r w:rsidR="009D5886" w:rsidRPr="00F15072">
            <w:rPr>
              <w:szCs w:val="22"/>
              <w:highlight w:val="lightGray"/>
            </w:rPr>
            <w:fldChar w:fldCharType="end"/>
          </w:r>
        </w:sdtContent>
      </w:sdt>
      <w:r w:rsidR="009D5886" w:rsidRPr="00F15072">
        <w:rPr>
          <w:szCs w:val="22"/>
          <w:highlight w:val="lightGray"/>
        </w:rPr>
        <w:t>]</w:t>
      </w:r>
    </w:p>
    <w:p w14:paraId="04F8CF5F" w14:textId="3738276A" w:rsidR="00BA5BBA" w:rsidRDefault="00BA5BBA" w:rsidP="00BA5BBA">
      <w:pPr>
        <w:pStyle w:val="Heading2"/>
        <w:rPr>
          <w:u w:val="none"/>
        </w:rPr>
      </w:pPr>
      <w:bookmarkStart w:id="585" w:name="_Toc59393458"/>
      <w:r>
        <w:rPr>
          <w:u w:val="none"/>
        </w:rPr>
        <w:t>EHT modulation and coding schemes (EHT-MCSs)</w:t>
      </w:r>
      <w:bookmarkEnd w:id="585"/>
    </w:p>
    <w:p w14:paraId="41990E40" w14:textId="12FD6CDD" w:rsidR="00127E1B" w:rsidRPr="00127E1B" w:rsidRDefault="00127E1B" w:rsidP="00127E1B">
      <w:pPr>
        <w:pStyle w:val="Heading3"/>
      </w:pPr>
      <w:bookmarkStart w:id="586" w:name="_Toc59393459"/>
      <w:r>
        <w:t>OFDM modulation</w:t>
      </w:r>
      <w:bookmarkEnd w:id="586"/>
    </w:p>
    <w:p w14:paraId="7E3F625A" w14:textId="77777777" w:rsidR="00127E1B" w:rsidRPr="00F15072" w:rsidRDefault="00127E1B" w:rsidP="00127E1B">
      <w:pPr>
        <w:ind w:left="360" w:hanging="360"/>
        <w:jc w:val="both"/>
        <w:rPr>
          <w:highlight w:val="lightGray"/>
          <w:lang w:val="en-US"/>
        </w:rPr>
      </w:pPr>
      <w:r w:rsidRPr="00F15072">
        <w:rPr>
          <w:bCs/>
          <w:highlight w:val="lightGray"/>
        </w:rPr>
        <w:t>802.11be shall define 4096 QAM as one of the optionally supported modulations.</w:t>
      </w:r>
    </w:p>
    <w:p w14:paraId="32D9BEF3" w14:textId="38542AF6" w:rsidR="00B51F6E" w:rsidRPr="00B70634" w:rsidRDefault="00127E1B" w:rsidP="00127E1B">
      <w:pPr>
        <w:jc w:val="both"/>
      </w:pPr>
      <w:r w:rsidRPr="00F15072">
        <w:rPr>
          <w:highlight w:val="lightGray"/>
        </w:rPr>
        <w:t xml:space="preserve">[Motion 111, #SP0611-21, </w:t>
      </w:r>
      <w:sdt>
        <w:sdtPr>
          <w:rPr>
            <w:highlight w:val="lightGray"/>
          </w:rPr>
          <w:id w:val="-2066708813"/>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689375403"/>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0F44AF34" w14:textId="77777777" w:rsidR="00274F9E" w:rsidRPr="00B70634" w:rsidRDefault="00274F9E">
      <w:r w:rsidRPr="00B70634">
        <w:br w:type="page"/>
      </w:r>
    </w:p>
    <w:p w14:paraId="388E3D95" w14:textId="33DBB893" w:rsidR="007E0F65" w:rsidRPr="00F15072" w:rsidRDefault="00127E1B" w:rsidP="00FC6D89">
      <w:pPr>
        <w:rPr>
          <w:highlight w:val="lightGray"/>
        </w:rPr>
      </w:pPr>
      <w:r w:rsidRPr="00F15072">
        <w:rPr>
          <w:highlight w:val="lightGray"/>
        </w:rPr>
        <w:lastRenderedPageBreak/>
        <w:t>The uniform constellation mapping for 4096 QAM shall be as given in 11-20/0111r0.</w:t>
      </w:r>
    </w:p>
    <w:p w14:paraId="5FE7041F" w14:textId="77777777" w:rsidR="007E0F65" w:rsidRPr="00F15072"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F15072" w14:paraId="64EBAE30" w14:textId="77777777" w:rsidTr="00B018D1">
        <w:trPr>
          <w:trHeight w:val="390"/>
          <w:jc w:val="center"/>
        </w:trPr>
        <w:tc>
          <w:tcPr>
            <w:tcW w:w="1480" w:type="dxa"/>
            <w:noWrap/>
            <w:hideMark/>
          </w:tcPr>
          <w:p w14:paraId="1CC31AF7" w14:textId="77777777" w:rsidR="007E0F65" w:rsidRPr="00F15072" w:rsidRDefault="007E0F65" w:rsidP="00B018D1">
            <w:pPr>
              <w:keepNext/>
              <w:rPr>
                <w:b/>
                <w:bCs/>
                <w:highlight w:val="lightGray"/>
              </w:rPr>
            </w:pPr>
            <w:r w:rsidRPr="00F15072">
              <w:rPr>
                <w:b/>
                <w:bCs/>
                <w:highlight w:val="lightGray"/>
              </w:rPr>
              <w:t>Coordinate</w:t>
            </w:r>
          </w:p>
        </w:tc>
        <w:tc>
          <w:tcPr>
            <w:tcW w:w="3000" w:type="dxa"/>
            <w:gridSpan w:val="6"/>
            <w:noWrap/>
            <w:hideMark/>
          </w:tcPr>
          <w:p w14:paraId="03EE381F" w14:textId="77777777" w:rsidR="007E0F65" w:rsidRPr="00F15072" w:rsidRDefault="007E0F65" w:rsidP="00B018D1">
            <w:pPr>
              <w:keepNext/>
              <w:rPr>
                <w:b/>
                <w:bCs/>
                <w:highlight w:val="lightGray"/>
              </w:rPr>
            </w:pPr>
            <w:r w:rsidRPr="00F15072">
              <w:rPr>
                <w:b/>
                <w:bCs/>
                <w:highlight w:val="lightGray"/>
              </w:rPr>
              <w:t>Bits</w:t>
            </w:r>
          </w:p>
        </w:tc>
      </w:tr>
      <w:tr w:rsidR="007E0F65" w:rsidRPr="00F15072" w14:paraId="69048CE6" w14:textId="77777777" w:rsidTr="00B018D1">
        <w:trPr>
          <w:trHeight w:val="300"/>
          <w:jc w:val="center"/>
        </w:trPr>
        <w:tc>
          <w:tcPr>
            <w:tcW w:w="1480" w:type="dxa"/>
            <w:noWrap/>
            <w:hideMark/>
          </w:tcPr>
          <w:p w14:paraId="408658BB" w14:textId="77777777" w:rsidR="007E0F65" w:rsidRPr="00F15072" w:rsidRDefault="007E0F65" w:rsidP="00B018D1">
            <w:pPr>
              <w:keepNext/>
              <w:rPr>
                <w:highlight w:val="lightGray"/>
              </w:rPr>
            </w:pPr>
            <w:r w:rsidRPr="00F15072">
              <w:rPr>
                <w:highlight w:val="lightGray"/>
              </w:rPr>
              <w:t>-63</w:t>
            </w:r>
          </w:p>
        </w:tc>
        <w:tc>
          <w:tcPr>
            <w:tcW w:w="500" w:type="dxa"/>
            <w:noWrap/>
            <w:hideMark/>
          </w:tcPr>
          <w:p w14:paraId="7D06C9F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7FB067"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259F099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61403CE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86D293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ED3A8EF" w14:textId="77777777" w:rsidR="007E0F65" w:rsidRPr="00F15072" w:rsidRDefault="007E0F65" w:rsidP="00B018D1">
            <w:pPr>
              <w:keepNext/>
              <w:rPr>
                <w:highlight w:val="lightGray"/>
              </w:rPr>
            </w:pPr>
            <w:r w:rsidRPr="00F15072">
              <w:rPr>
                <w:highlight w:val="lightGray"/>
              </w:rPr>
              <w:t>0</w:t>
            </w:r>
          </w:p>
        </w:tc>
      </w:tr>
      <w:tr w:rsidR="007E0F65" w:rsidRPr="00F15072" w14:paraId="755A6A23" w14:textId="77777777" w:rsidTr="00B018D1">
        <w:trPr>
          <w:trHeight w:val="300"/>
          <w:jc w:val="center"/>
        </w:trPr>
        <w:tc>
          <w:tcPr>
            <w:tcW w:w="1480" w:type="dxa"/>
            <w:noWrap/>
            <w:hideMark/>
          </w:tcPr>
          <w:p w14:paraId="6E9E369B" w14:textId="77777777" w:rsidR="007E0F65" w:rsidRPr="00F15072" w:rsidRDefault="007E0F65" w:rsidP="00B018D1">
            <w:pPr>
              <w:keepNext/>
              <w:rPr>
                <w:highlight w:val="lightGray"/>
              </w:rPr>
            </w:pPr>
            <w:r w:rsidRPr="00F15072">
              <w:rPr>
                <w:highlight w:val="lightGray"/>
              </w:rPr>
              <w:t>-61</w:t>
            </w:r>
          </w:p>
        </w:tc>
        <w:tc>
          <w:tcPr>
            <w:tcW w:w="500" w:type="dxa"/>
            <w:noWrap/>
            <w:hideMark/>
          </w:tcPr>
          <w:p w14:paraId="46A1DD75"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AB9A2CD"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EA76F62"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68E570"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B369D34"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939B17A" w14:textId="77777777" w:rsidR="007E0F65" w:rsidRPr="00F15072" w:rsidRDefault="007E0F65" w:rsidP="00B018D1">
            <w:pPr>
              <w:keepNext/>
              <w:rPr>
                <w:highlight w:val="lightGray"/>
              </w:rPr>
            </w:pPr>
            <w:r w:rsidRPr="00F15072">
              <w:rPr>
                <w:highlight w:val="lightGray"/>
              </w:rPr>
              <w:t>1</w:t>
            </w:r>
          </w:p>
        </w:tc>
      </w:tr>
      <w:tr w:rsidR="007E0F65" w:rsidRPr="00F15072" w14:paraId="4407311D" w14:textId="77777777" w:rsidTr="00B018D1">
        <w:trPr>
          <w:trHeight w:val="300"/>
          <w:jc w:val="center"/>
        </w:trPr>
        <w:tc>
          <w:tcPr>
            <w:tcW w:w="1480" w:type="dxa"/>
            <w:noWrap/>
            <w:hideMark/>
          </w:tcPr>
          <w:p w14:paraId="28A6B23C" w14:textId="77777777" w:rsidR="007E0F65" w:rsidRPr="00F15072" w:rsidRDefault="007E0F65" w:rsidP="00B018D1">
            <w:pPr>
              <w:keepNext/>
              <w:rPr>
                <w:highlight w:val="lightGray"/>
              </w:rPr>
            </w:pPr>
            <w:r w:rsidRPr="00F15072">
              <w:rPr>
                <w:highlight w:val="lightGray"/>
              </w:rPr>
              <w:t>-59</w:t>
            </w:r>
          </w:p>
        </w:tc>
        <w:tc>
          <w:tcPr>
            <w:tcW w:w="500" w:type="dxa"/>
            <w:noWrap/>
            <w:hideMark/>
          </w:tcPr>
          <w:p w14:paraId="1E106278"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59E51AF"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5B09A5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31DC781"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87BA024" w14:textId="77777777" w:rsidR="007E0F65" w:rsidRPr="00F15072" w:rsidRDefault="007E0F65" w:rsidP="00B018D1">
            <w:pPr>
              <w:keepNext/>
              <w:rPr>
                <w:highlight w:val="lightGray"/>
              </w:rPr>
            </w:pPr>
            <w:r w:rsidRPr="00F15072">
              <w:rPr>
                <w:highlight w:val="lightGray"/>
              </w:rPr>
              <w:t>1</w:t>
            </w:r>
          </w:p>
        </w:tc>
        <w:tc>
          <w:tcPr>
            <w:tcW w:w="500" w:type="dxa"/>
            <w:noWrap/>
            <w:hideMark/>
          </w:tcPr>
          <w:p w14:paraId="19BB5DB9" w14:textId="77777777" w:rsidR="007E0F65" w:rsidRPr="00F15072" w:rsidRDefault="007E0F65" w:rsidP="00B018D1">
            <w:pPr>
              <w:keepNext/>
              <w:rPr>
                <w:highlight w:val="lightGray"/>
              </w:rPr>
            </w:pPr>
            <w:r w:rsidRPr="00F15072">
              <w:rPr>
                <w:highlight w:val="lightGray"/>
              </w:rPr>
              <w:t>1</w:t>
            </w:r>
          </w:p>
        </w:tc>
      </w:tr>
      <w:tr w:rsidR="007E0F65" w:rsidRPr="00F15072" w14:paraId="4D72781C" w14:textId="77777777" w:rsidTr="00B018D1">
        <w:trPr>
          <w:trHeight w:val="300"/>
          <w:jc w:val="center"/>
        </w:trPr>
        <w:tc>
          <w:tcPr>
            <w:tcW w:w="1480" w:type="dxa"/>
            <w:noWrap/>
            <w:hideMark/>
          </w:tcPr>
          <w:p w14:paraId="62F3F422" w14:textId="77777777" w:rsidR="007E0F65" w:rsidRPr="00F15072" w:rsidRDefault="007E0F65" w:rsidP="00B018D1">
            <w:pPr>
              <w:rPr>
                <w:highlight w:val="lightGray"/>
              </w:rPr>
            </w:pPr>
            <w:r w:rsidRPr="00F15072">
              <w:rPr>
                <w:highlight w:val="lightGray"/>
              </w:rPr>
              <w:t>-57</w:t>
            </w:r>
          </w:p>
        </w:tc>
        <w:tc>
          <w:tcPr>
            <w:tcW w:w="500" w:type="dxa"/>
            <w:noWrap/>
            <w:hideMark/>
          </w:tcPr>
          <w:p w14:paraId="43E9AAF2" w14:textId="77777777" w:rsidR="007E0F65" w:rsidRPr="00F15072" w:rsidRDefault="007E0F65" w:rsidP="00B018D1">
            <w:pPr>
              <w:rPr>
                <w:highlight w:val="lightGray"/>
              </w:rPr>
            </w:pPr>
            <w:r w:rsidRPr="00F15072">
              <w:rPr>
                <w:highlight w:val="lightGray"/>
              </w:rPr>
              <w:t>0</w:t>
            </w:r>
          </w:p>
        </w:tc>
        <w:tc>
          <w:tcPr>
            <w:tcW w:w="500" w:type="dxa"/>
            <w:noWrap/>
            <w:hideMark/>
          </w:tcPr>
          <w:p w14:paraId="764FE3A5" w14:textId="77777777" w:rsidR="007E0F65" w:rsidRPr="00F15072" w:rsidRDefault="007E0F65" w:rsidP="00B018D1">
            <w:pPr>
              <w:rPr>
                <w:highlight w:val="lightGray"/>
              </w:rPr>
            </w:pPr>
            <w:r w:rsidRPr="00F15072">
              <w:rPr>
                <w:highlight w:val="lightGray"/>
              </w:rPr>
              <w:t>0</w:t>
            </w:r>
          </w:p>
        </w:tc>
        <w:tc>
          <w:tcPr>
            <w:tcW w:w="500" w:type="dxa"/>
            <w:noWrap/>
            <w:hideMark/>
          </w:tcPr>
          <w:p w14:paraId="71DD3A0F" w14:textId="77777777" w:rsidR="007E0F65" w:rsidRPr="00F15072" w:rsidRDefault="007E0F65" w:rsidP="00B018D1">
            <w:pPr>
              <w:rPr>
                <w:highlight w:val="lightGray"/>
              </w:rPr>
            </w:pPr>
            <w:r w:rsidRPr="00F15072">
              <w:rPr>
                <w:highlight w:val="lightGray"/>
              </w:rPr>
              <w:t>0</w:t>
            </w:r>
          </w:p>
        </w:tc>
        <w:tc>
          <w:tcPr>
            <w:tcW w:w="500" w:type="dxa"/>
            <w:noWrap/>
            <w:hideMark/>
          </w:tcPr>
          <w:p w14:paraId="4F093ADF" w14:textId="77777777" w:rsidR="007E0F65" w:rsidRPr="00F15072" w:rsidRDefault="007E0F65" w:rsidP="00B018D1">
            <w:pPr>
              <w:rPr>
                <w:highlight w:val="lightGray"/>
              </w:rPr>
            </w:pPr>
            <w:r w:rsidRPr="00F15072">
              <w:rPr>
                <w:highlight w:val="lightGray"/>
              </w:rPr>
              <w:t>0</w:t>
            </w:r>
          </w:p>
        </w:tc>
        <w:tc>
          <w:tcPr>
            <w:tcW w:w="500" w:type="dxa"/>
            <w:noWrap/>
            <w:hideMark/>
          </w:tcPr>
          <w:p w14:paraId="30246CBB" w14:textId="77777777" w:rsidR="007E0F65" w:rsidRPr="00F15072" w:rsidRDefault="007E0F65" w:rsidP="00B018D1">
            <w:pPr>
              <w:rPr>
                <w:highlight w:val="lightGray"/>
              </w:rPr>
            </w:pPr>
            <w:r w:rsidRPr="00F15072">
              <w:rPr>
                <w:highlight w:val="lightGray"/>
              </w:rPr>
              <w:t>1</w:t>
            </w:r>
          </w:p>
        </w:tc>
        <w:tc>
          <w:tcPr>
            <w:tcW w:w="500" w:type="dxa"/>
            <w:noWrap/>
            <w:hideMark/>
          </w:tcPr>
          <w:p w14:paraId="006C151C" w14:textId="77777777" w:rsidR="007E0F65" w:rsidRPr="00F15072" w:rsidRDefault="007E0F65" w:rsidP="00B018D1">
            <w:pPr>
              <w:rPr>
                <w:highlight w:val="lightGray"/>
              </w:rPr>
            </w:pPr>
            <w:r w:rsidRPr="00F15072">
              <w:rPr>
                <w:highlight w:val="lightGray"/>
              </w:rPr>
              <w:t>0</w:t>
            </w:r>
          </w:p>
        </w:tc>
      </w:tr>
      <w:tr w:rsidR="007E0F65" w:rsidRPr="00F15072" w14:paraId="476435AD" w14:textId="77777777" w:rsidTr="00B018D1">
        <w:trPr>
          <w:trHeight w:val="300"/>
          <w:jc w:val="center"/>
        </w:trPr>
        <w:tc>
          <w:tcPr>
            <w:tcW w:w="1480" w:type="dxa"/>
            <w:noWrap/>
            <w:hideMark/>
          </w:tcPr>
          <w:p w14:paraId="3B76B911" w14:textId="77777777" w:rsidR="007E0F65" w:rsidRPr="00F15072" w:rsidRDefault="007E0F65" w:rsidP="00B018D1">
            <w:pPr>
              <w:rPr>
                <w:highlight w:val="lightGray"/>
              </w:rPr>
            </w:pPr>
            <w:r w:rsidRPr="00F15072">
              <w:rPr>
                <w:highlight w:val="lightGray"/>
              </w:rPr>
              <w:t>-55</w:t>
            </w:r>
          </w:p>
        </w:tc>
        <w:tc>
          <w:tcPr>
            <w:tcW w:w="500" w:type="dxa"/>
            <w:noWrap/>
            <w:hideMark/>
          </w:tcPr>
          <w:p w14:paraId="54A69FE2" w14:textId="77777777" w:rsidR="007E0F65" w:rsidRPr="00F15072" w:rsidRDefault="007E0F65" w:rsidP="00B018D1">
            <w:pPr>
              <w:rPr>
                <w:highlight w:val="lightGray"/>
              </w:rPr>
            </w:pPr>
            <w:r w:rsidRPr="00F15072">
              <w:rPr>
                <w:highlight w:val="lightGray"/>
              </w:rPr>
              <w:t>0</w:t>
            </w:r>
          </w:p>
        </w:tc>
        <w:tc>
          <w:tcPr>
            <w:tcW w:w="500" w:type="dxa"/>
            <w:noWrap/>
            <w:hideMark/>
          </w:tcPr>
          <w:p w14:paraId="175091B9" w14:textId="77777777" w:rsidR="007E0F65" w:rsidRPr="00F15072" w:rsidRDefault="007E0F65" w:rsidP="00B018D1">
            <w:pPr>
              <w:rPr>
                <w:highlight w:val="lightGray"/>
              </w:rPr>
            </w:pPr>
            <w:r w:rsidRPr="00F15072">
              <w:rPr>
                <w:highlight w:val="lightGray"/>
              </w:rPr>
              <w:t>0</w:t>
            </w:r>
          </w:p>
        </w:tc>
        <w:tc>
          <w:tcPr>
            <w:tcW w:w="500" w:type="dxa"/>
            <w:noWrap/>
            <w:hideMark/>
          </w:tcPr>
          <w:p w14:paraId="08F319E9" w14:textId="77777777" w:rsidR="007E0F65" w:rsidRPr="00F15072" w:rsidRDefault="007E0F65" w:rsidP="00B018D1">
            <w:pPr>
              <w:rPr>
                <w:highlight w:val="lightGray"/>
              </w:rPr>
            </w:pPr>
            <w:r w:rsidRPr="00F15072">
              <w:rPr>
                <w:highlight w:val="lightGray"/>
              </w:rPr>
              <w:t>0</w:t>
            </w:r>
          </w:p>
        </w:tc>
        <w:tc>
          <w:tcPr>
            <w:tcW w:w="500" w:type="dxa"/>
            <w:noWrap/>
            <w:hideMark/>
          </w:tcPr>
          <w:p w14:paraId="7135BFDB" w14:textId="77777777" w:rsidR="007E0F65" w:rsidRPr="00F15072" w:rsidRDefault="007E0F65" w:rsidP="00B018D1">
            <w:pPr>
              <w:rPr>
                <w:highlight w:val="lightGray"/>
              </w:rPr>
            </w:pPr>
            <w:r w:rsidRPr="00F15072">
              <w:rPr>
                <w:highlight w:val="lightGray"/>
              </w:rPr>
              <w:t>1</w:t>
            </w:r>
          </w:p>
        </w:tc>
        <w:tc>
          <w:tcPr>
            <w:tcW w:w="500" w:type="dxa"/>
            <w:noWrap/>
            <w:hideMark/>
          </w:tcPr>
          <w:p w14:paraId="360E27F3" w14:textId="77777777" w:rsidR="007E0F65" w:rsidRPr="00F15072" w:rsidRDefault="007E0F65" w:rsidP="00B018D1">
            <w:pPr>
              <w:rPr>
                <w:highlight w:val="lightGray"/>
              </w:rPr>
            </w:pPr>
            <w:r w:rsidRPr="00F15072">
              <w:rPr>
                <w:highlight w:val="lightGray"/>
              </w:rPr>
              <w:t>1</w:t>
            </w:r>
          </w:p>
        </w:tc>
        <w:tc>
          <w:tcPr>
            <w:tcW w:w="500" w:type="dxa"/>
            <w:noWrap/>
            <w:hideMark/>
          </w:tcPr>
          <w:p w14:paraId="581F64A0" w14:textId="77777777" w:rsidR="007E0F65" w:rsidRPr="00F15072" w:rsidRDefault="007E0F65" w:rsidP="00B018D1">
            <w:pPr>
              <w:rPr>
                <w:highlight w:val="lightGray"/>
              </w:rPr>
            </w:pPr>
            <w:r w:rsidRPr="00F15072">
              <w:rPr>
                <w:highlight w:val="lightGray"/>
              </w:rPr>
              <w:t>0</w:t>
            </w:r>
          </w:p>
        </w:tc>
      </w:tr>
      <w:tr w:rsidR="007E0F65" w:rsidRPr="00F15072" w14:paraId="0E0793C5" w14:textId="77777777" w:rsidTr="00B018D1">
        <w:trPr>
          <w:trHeight w:val="300"/>
          <w:jc w:val="center"/>
        </w:trPr>
        <w:tc>
          <w:tcPr>
            <w:tcW w:w="1480" w:type="dxa"/>
            <w:noWrap/>
            <w:hideMark/>
          </w:tcPr>
          <w:p w14:paraId="6A6C08BC" w14:textId="77777777" w:rsidR="007E0F65" w:rsidRPr="00F15072" w:rsidRDefault="007E0F65" w:rsidP="00B018D1">
            <w:pPr>
              <w:rPr>
                <w:highlight w:val="lightGray"/>
              </w:rPr>
            </w:pPr>
            <w:r w:rsidRPr="00F15072">
              <w:rPr>
                <w:highlight w:val="lightGray"/>
              </w:rPr>
              <w:t>-53</w:t>
            </w:r>
          </w:p>
        </w:tc>
        <w:tc>
          <w:tcPr>
            <w:tcW w:w="500" w:type="dxa"/>
            <w:noWrap/>
            <w:hideMark/>
          </w:tcPr>
          <w:p w14:paraId="4D97FACC" w14:textId="77777777" w:rsidR="007E0F65" w:rsidRPr="00F15072" w:rsidRDefault="007E0F65" w:rsidP="00B018D1">
            <w:pPr>
              <w:rPr>
                <w:highlight w:val="lightGray"/>
              </w:rPr>
            </w:pPr>
            <w:r w:rsidRPr="00F15072">
              <w:rPr>
                <w:highlight w:val="lightGray"/>
              </w:rPr>
              <w:t>0</w:t>
            </w:r>
          </w:p>
        </w:tc>
        <w:tc>
          <w:tcPr>
            <w:tcW w:w="500" w:type="dxa"/>
            <w:noWrap/>
            <w:hideMark/>
          </w:tcPr>
          <w:p w14:paraId="5A7D5088" w14:textId="77777777" w:rsidR="007E0F65" w:rsidRPr="00F15072" w:rsidRDefault="007E0F65" w:rsidP="00B018D1">
            <w:pPr>
              <w:rPr>
                <w:highlight w:val="lightGray"/>
              </w:rPr>
            </w:pPr>
            <w:r w:rsidRPr="00F15072">
              <w:rPr>
                <w:highlight w:val="lightGray"/>
              </w:rPr>
              <w:t>0</w:t>
            </w:r>
          </w:p>
        </w:tc>
        <w:tc>
          <w:tcPr>
            <w:tcW w:w="500" w:type="dxa"/>
            <w:noWrap/>
            <w:hideMark/>
          </w:tcPr>
          <w:p w14:paraId="148744E1" w14:textId="77777777" w:rsidR="007E0F65" w:rsidRPr="00F15072" w:rsidRDefault="007E0F65" w:rsidP="00B018D1">
            <w:pPr>
              <w:rPr>
                <w:highlight w:val="lightGray"/>
              </w:rPr>
            </w:pPr>
            <w:r w:rsidRPr="00F15072">
              <w:rPr>
                <w:highlight w:val="lightGray"/>
              </w:rPr>
              <w:t>0</w:t>
            </w:r>
          </w:p>
        </w:tc>
        <w:tc>
          <w:tcPr>
            <w:tcW w:w="500" w:type="dxa"/>
            <w:noWrap/>
            <w:hideMark/>
          </w:tcPr>
          <w:p w14:paraId="246A2C8E" w14:textId="77777777" w:rsidR="007E0F65" w:rsidRPr="00F15072" w:rsidRDefault="007E0F65" w:rsidP="00B018D1">
            <w:pPr>
              <w:rPr>
                <w:highlight w:val="lightGray"/>
              </w:rPr>
            </w:pPr>
            <w:r w:rsidRPr="00F15072">
              <w:rPr>
                <w:highlight w:val="lightGray"/>
              </w:rPr>
              <w:t>1</w:t>
            </w:r>
          </w:p>
        </w:tc>
        <w:tc>
          <w:tcPr>
            <w:tcW w:w="500" w:type="dxa"/>
            <w:noWrap/>
            <w:hideMark/>
          </w:tcPr>
          <w:p w14:paraId="183BFBA3" w14:textId="77777777" w:rsidR="007E0F65" w:rsidRPr="00F15072" w:rsidRDefault="007E0F65" w:rsidP="00B018D1">
            <w:pPr>
              <w:rPr>
                <w:highlight w:val="lightGray"/>
              </w:rPr>
            </w:pPr>
            <w:r w:rsidRPr="00F15072">
              <w:rPr>
                <w:highlight w:val="lightGray"/>
              </w:rPr>
              <w:t>1</w:t>
            </w:r>
          </w:p>
        </w:tc>
        <w:tc>
          <w:tcPr>
            <w:tcW w:w="500" w:type="dxa"/>
            <w:noWrap/>
            <w:hideMark/>
          </w:tcPr>
          <w:p w14:paraId="50314A98" w14:textId="77777777" w:rsidR="007E0F65" w:rsidRPr="00F15072" w:rsidRDefault="007E0F65" w:rsidP="00B018D1">
            <w:pPr>
              <w:rPr>
                <w:highlight w:val="lightGray"/>
              </w:rPr>
            </w:pPr>
            <w:r w:rsidRPr="00F15072">
              <w:rPr>
                <w:highlight w:val="lightGray"/>
              </w:rPr>
              <w:t>1</w:t>
            </w:r>
          </w:p>
        </w:tc>
      </w:tr>
      <w:tr w:rsidR="007E0F65" w:rsidRPr="00F15072" w14:paraId="317C05C6" w14:textId="77777777" w:rsidTr="00B018D1">
        <w:trPr>
          <w:trHeight w:val="300"/>
          <w:jc w:val="center"/>
        </w:trPr>
        <w:tc>
          <w:tcPr>
            <w:tcW w:w="1480" w:type="dxa"/>
            <w:noWrap/>
            <w:hideMark/>
          </w:tcPr>
          <w:p w14:paraId="53BCAB48" w14:textId="77777777" w:rsidR="007E0F65" w:rsidRPr="00F15072" w:rsidRDefault="007E0F65" w:rsidP="00B018D1">
            <w:pPr>
              <w:rPr>
                <w:highlight w:val="lightGray"/>
              </w:rPr>
            </w:pPr>
            <w:r w:rsidRPr="00F15072">
              <w:rPr>
                <w:highlight w:val="lightGray"/>
              </w:rPr>
              <w:t>-51</w:t>
            </w:r>
          </w:p>
        </w:tc>
        <w:tc>
          <w:tcPr>
            <w:tcW w:w="500" w:type="dxa"/>
            <w:noWrap/>
            <w:hideMark/>
          </w:tcPr>
          <w:p w14:paraId="0803C446" w14:textId="77777777" w:rsidR="007E0F65" w:rsidRPr="00F15072" w:rsidRDefault="007E0F65" w:rsidP="00B018D1">
            <w:pPr>
              <w:rPr>
                <w:highlight w:val="lightGray"/>
              </w:rPr>
            </w:pPr>
            <w:r w:rsidRPr="00F15072">
              <w:rPr>
                <w:highlight w:val="lightGray"/>
              </w:rPr>
              <w:t>0</w:t>
            </w:r>
          </w:p>
        </w:tc>
        <w:tc>
          <w:tcPr>
            <w:tcW w:w="500" w:type="dxa"/>
            <w:noWrap/>
            <w:hideMark/>
          </w:tcPr>
          <w:p w14:paraId="138D601D" w14:textId="77777777" w:rsidR="007E0F65" w:rsidRPr="00F15072" w:rsidRDefault="007E0F65" w:rsidP="00B018D1">
            <w:pPr>
              <w:rPr>
                <w:highlight w:val="lightGray"/>
              </w:rPr>
            </w:pPr>
            <w:r w:rsidRPr="00F15072">
              <w:rPr>
                <w:highlight w:val="lightGray"/>
              </w:rPr>
              <w:t>0</w:t>
            </w:r>
          </w:p>
        </w:tc>
        <w:tc>
          <w:tcPr>
            <w:tcW w:w="500" w:type="dxa"/>
            <w:noWrap/>
            <w:hideMark/>
          </w:tcPr>
          <w:p w14:paraId="31ACF23B" w14:textId="77777777" w:rsidR="007E0F65" w:rsidRPr="00F15072" w:rsidRDefault="007E0F65" w:rsidP="00B018D1">
            <w:pPr>
              <w:rPr>
                <w:highlight w:val="lightGray"/>
              </w:rPr>
            </w:pPr>
            <w:r w:rsidRPr="00F15072">
              <w:rPr>
                <w:highlight w:val="lightGray"/>
              </w:rPr>
              <w:t>0</w:t>
            </w:r>
          </w:p>
        </w:tc>
        <w:tc>
          <w:tcPr>
            <w:tcW w:w="500" w:type="dxa"/>
            <w:noWrap/>
            <w:hideMark/>
          </w:tcPr>
          <w:p w14:paraId="52D59607" w14:textId="77777777" w:rsidR="007E0F65" w:rsidRPr="00F15072" w:rsidRDefault="007E0F65" w:rsidP="00B018D1">
            <w:pPr>
              <w:rPr>
                <w:highlight w:val="lightGray"/>
              </w:rPr>
            </w:pPr>
            <w:r w:rsidRPr="00F15072">
              <w:rPr>
                <w:highlight w:val="lightGray"/>
              </w:rPr>
              <w:t>1</w:t>
            </w:r>
          </w:p>
        </w:tc>
        <w:tc>
          <w:tcPr>
            <w:tcW w:w="500" w:type="dxa"/>
            <w:noWrap/>
            <w:hideMark/>
          </w:tcPr>
          <w:p w14:paraId="66E96727" w14:textId="77777777" w:rsidR="007E0F65" w:rsidRPr="00F15072" w:rsidRDefault="007E0F65" w:rsidP="00B018D1">
            <w:pPr>
              <w:rPr>
                <w:highlight w:val="lightGray"/>
              </w:rPr>
            </w:pPr>
            <w:r w:rsidRPr="00F15072">
              <w:rPr>
                <w:highlight w:val="lightGray"/>
              </w:rPr>
              <w:t>0</w:t>
            </w:r>
          </w:p>
        </w:tc>
        <w:tc>
          <w:tcPr>
            <w:tcW w:w="500" w:type="dxa"/>
            <w:noWrap/>
            <w:hideMark/>
          </w:tcPr>
          <w:p w14:paraId="2327307E" w14:textId="77777777" w:rsidR="007E0F65" w:rsidRPr="00F15072" w:rsidRDefault="007E0F65" w:rsidP="00B018D1">
            <w:pPr>
              <w:rPr>
                <w:highlight w:val="lightGray"/>
              </w:rPr>
            </w:pPr>
            <w:r w:rsidRPr="00F15072">
              <w:rPr>
                <w:highlight w:val="lightGray"/>
              </w:rPr>
              <w:t>1</w:t>
            </w:r>
          </w:p>
        </w:tc>
      </w:tr>
      <w:tr w:rsidR="007E0F65" w:rsidRPr="00F15072" w14:paraId="75E331A0" w14:textId="77777777" w:rsidTr="00B018D1">
        <w:trPr>
          <w:trHeight w:val="300"/>
          <w:jc w:val="center"/>
        </w:trPr>
        <w:tc>
          <w:tcPr>
            <w:tcW w:w="1480" w:type="dxa"/>
            <w:noWrap/>
            <w:hideMark/>
          </w:tcPr>
          <w:p w14:paraId="7DF65903" w14:textId="77777777" w:rsidR="007E0F65" w:rsidRPr="00F15072" w:rsidRDefault="007E0F65" w:rsidP="00B018D1">
            <w:pPr>
              <w:rPr>
                <w:highlight w:val="lightGray"/>
              </w:rPr>
            </w:pPr>
            <w:r w:rsidRPr="00F15072">
              <w:rPr>
                <w:highlight w:val="lightGray"/>
              </w:rPr>
              <w:t>-49</w:t>
            </w:r>
          </w:p>
        </w:tc>
        <w:tc>
          <w:tcPr>
            <w:tcW w:w="500" w:type="dxa"/>
            <w:noWrap/>
            <w:hideMark/>
          </w:tcPr>
          <w:p w14:paraId="6EC1D15B" w14:textId="77777777" w:rsidR="007E0F65" w:rsidRPr="00F15072" w:rsidRDefault="007E0F65" w:rsidP="00B018D1">
            <w:pPr>
              <w:rPr>
                <w:highlight w:val="lightGray"/>
              </w:rPr>
            </w:pPr>
            <w:r w:rsidRPr="00F15072">
              <w:rPr>
                <w:highlight w:val="lightGray"/>
              </w:rPr>
              <w:t>0</w:t>
            </w:r>
          </w:p>
        </w:tc>
        <w:tc>
          <w:tcPr>
            <w:tcW w:w="500" w:type="dxa"/>
            <w:noWrap/>
            <w:hideMark/>
          </w:tcPr>
          <w:p w14:paraId="1C898746" w14:textId="77777777" w:rsidR="007E0F65" w:rsidRPr="00F15072" w:rsidRDefault="007E0F65" w:rsidP="00B018D1">
            <w:pPr>
              <w:rPr>
                <w:highlight w:val="lightGray"/>
              </w:rPr>
            </w:pPr>
            <w:r w:rsidRPr="00F15072">
              <w:rPr>
                <w:highlight w:val="lightGray"/>
              </w:rPr>
              <w:t>0</w:t>
            </w:r>
          </w:p>
        </w:tc>
        <w:tc>
          <w:tcPr>
            <w:tcW w:w="500" w:type="dxa"/>
            <w:noWrap/>
            <w:hideMark/>
          </w:tcPr>
          <w:p w14:paraId="63173B9B" w14:textId="77777777" w:rsidR="007E0F65" w:rsidRPr="00F15072" w:rsidRDefault="007E0F65" w:rsidP="00B018D1">
            <w:pPr>
              <w:rPr>
                <w:highlight w:val="lightGray"/>
              </w:rPr>
            </w:pPr>
            <w:r w:rsidRPr="00F15072">
              <w:rPr>
                <w:highlight w:val="lightGray"/>
              </w:rPr>
              <w:t>0</w:t>
            </w:r>
          </w:p>
        </w:tc>
        <w:tc>
          <w:tcPr>
            <w:tcW w:w="500" w:type="dxa"/>
            <w:noWrap/>
            <w:hideMark/>
          </w:tcPr>
          <w:p w14:paraId="0D568579" w14:textId="77777777" w:rsidR="007E0F65" w:rsidRPr="00F15072" w:rsidRDefault="007E0F65" w:rsidP="00B018D1">
            <w:pPr>
              <w:rPr>
                <w:highlight w:val="lightGray"/>
              </w:rPr>
            </w:pPr>
            <w:r w:rsidRPr="00F15072">
              <w:rPr>
                <w:highlight w:val="lightGray"/>
              </w:rPr>
              <w:t>1</w:t>
            </w:r>
          </w:p>
        </w:tc>
        <w:tc>
          <w:tcPr>
            <w:tcW w:w="500" w:type="dxa"/>
            <w:noWrap/>
            <w:hideMark/>
          </w:tcPr>
          <w:p w14:paraId="4B4B3678" w14:textId="77777777" w:rsidR="007E0F65" w:rsidRPr="00F15072" w:rsidRDefault="007E0F65" w:rsidP="00B018D1">
            <w:pPr>
              <w:rPr>
                <w:highlight w:val="lightGray"/>
              </w:rPr>
            </w:pPr>
            <w:r w:rsidRPr="00F15072">
              <w:rPr>
                <w:highlight w:val="lightGray"/>
              </w:rPr>
              <w:t>0</w:t>
            </w:r>
          </w:p>
        </w:tc>
        <w:tc>
          <w:tcPr>
            <w:tcW w:w="500" w:type="dxa"/>
            <w:noWrap/>
            <w:hideMark/>
          </w:tcPr>
          <w:p w14:paraId="1F756653" w14:textId="77777777" w:rsidR="007E0F65" w:rsidRPr="00F15072" w:rsidRDefault="007E0F65" w:rsidP="00B018D1">
            <w:pPr>
              <w:rPr>
                <w:highlight w:val="lightGray"/>
              </w:rPr>
            </w:pPr>
            <w:r w:rsidRPr="00F15072">
              <w:rPr>
                <w:highlight w:val="lightGray"/>
              </w:rPr>
              <w:t>0</w:t>
            </w:r>
          </w:p>
        </w:tc>
      </w:tr>
      <w:tr w:rsidR="007E0F65" w:rsidRPr="00F15072" w14:paraId="79F232DB" w14:textId="77777777" w:rsidTr="00B018D1">
        <w:trPr>
          <w:trHeight w:val="300"/>
          <w:jc w:val="center"/>
        </w:trPr>
        <w:tc>
          <w:tcPr>
            <w:tcW w:w="1480" w:type="dxa"/>
            <w:noWrap/>
            <w:hideMark/>
          </w:tcPr>
          <w:p w14:paraId="27F3BF29" w14:textId="77777777" w:rsidR="007E0F65" w:rsidRPr="00F15072" w:rsidRDefault="007E0F65" w:rsidP="00B018D1">
            <w:pPr>
              <w:rPr>
                <w:highlight w:val="lightGray"/>
              </w:rPr>
            </w:pPr>
            <w:r w:rsidRPr="00F15072">
              <w:rPr>
                <w:highlight w:val="lightGray"/>
              </w:rPr>
              <w:t>-47</w:t>
            </w:r>
          </w:p>
        </w:tc>
        <w:tc>
          <w:tcPr>
            <w:tcW w:w="500" w:type="dxa"/>
            <w:noWrap/>
            <w:hideMark/>
          </w:tcPr>
          <w:p w14:paraId="4CF9616F" w14:textId="77777777" w:rsidR="007E0F65" w:rsidRPr="00F15072" w:rsidRDefault="007E0F65" w:rsidP="00B018D1">
            <w:pPr>
              <w:rPr>
                <w:highlight w:val="lightGray"/>
              </w:rPr>
            </w:pPr>
            <w:r w:rsidRPr="00F15072">
              <w:rPr>
                <w:highlight w:val="lightGray"/>
              </w:rPr>
              <w:t>0</w:t>
            </w:r>
          </w:p>
        </w:tc>
        <w:tc>
          <w:tcPr>
            <w:tcW w:w="500" w:type="dxa"/>
            <w:noWrap/>
            <w:hideMark/>
          </w:tcPr>
          <w:p w14:paraId="161BBB7D" w14:textId="77777777" w:rsidR="007E0F65" w:rsidRPr="00F15072" w:rsidRDefault="007E0F65" w:rsidP="00B018D1">
            <w:pPr>
              <w:rPr>
                <w:highlight w:val="lightGray"/>
              </w:rPr>
            </w:pPr>
            <w:r w:rsidRPr="00F15072">
              <w:rPr>
                <w:highlight w:val="lightGray"/>
              </w:rPr>
              <w:t>0</w:t>
            </w:r>
          </w:p>
        </w:tc>
        <w:tc>
          <w:tcPr>
            <w:tcW w:w="500" w:type="dxa"/>
            <w:noWrap/>
            <w:hideMark/>
          </w:tcPr>
          <w:p w14:paraId="40F46DEC" w14:textId="77777777" w:rsidR="007E0F65" w:rsidRPr="00F15072" w:rsidRDefault="007E0F65" w:rsidP="00B018D1">
            <w:pPr>
              <w:rPr>
                <w:highlight w:val="lightGray"/>
              </w:rPr>
            </w:pPr>
            <w:r w:rsidRPr="00F15072">
              <w:rPr>
                <w:highlight w:val="lightGray"/>
              </w:rPr>
              <w:t>1</w:t>
            </w:r>
          </w:p>
        </w:tc>
        <w:tc>
          <w:tcPr>
            <w:tcW w:w="500" w:type="dxa"/>
            <w:noWrap/>
            <w:hideMark/>
          </w:tcPr>
          <w:p w14:paraId="7C29C375" w14:textId="77777777" w:rsidR="007E0F65" w:rsidRPr="00F15072" w:rsidRDefault="007E0F65" w:rsidP="00B018D1">
            <w:pPr>
              <w:rPr>
                <w:highlight w:val="lightGray"/>
              </w:rPr>
            </w:pPr>
            <w:r w:rsidRPr="00F15072">
              <w:rPr>
                <w:highlight w:val="lightGray"/>
              </w:rPr>
              <w:t>1</w:t>
            </w:r>
          </w:p>
        </w:tc>
        <w:tc>
          <w:tcPr>
            <w:tcW w:w="500" w:type="dxa"/>
            <w:noWrap/>
            <w:hideMark/>
          </w:tcPr>
          <w:p w14:paraId="693C5FB4" w14:textId="77777777" w:rsidR="007E0F65" w:rsidRPr="00F15072" w:rsidRDefault="007E0F65" w:rsidP="00B018D1">
            <w:pPr>
              <w:rPr>
                <w:highlight w:val="lightGray"/>
              </w:rPr>
            </w:pPr>
            <w:r w:rsidRPr="00F15072">
              <w:rPr>
                <w:highlight w:val="lightGray"/>
              </w:rPr>
              <w:t>0</w:t>
            </w:r>
          </w:p>
        </w:tc>
        <w:tc>
          <w:tcPr>
            <w:tcW w:w="500" w:type="dxa"/>
            <w:noWrap/>
            <w:hideMark/>
          </w:tcPr>
          <w:p w14:paraId="4C307480" w14:textId="77777777" w:rsidR="007E0F65" w:rsidRPr="00F15072" w:rsidRDefault="007E0F65" w:rsidP="00B018D1">
            <w:pPr>
              <w:rPr>
                <w:highlight w:val="lightGray"/>
              </w:rPr>
            </w:pPr>
            <w:r w:rsidRPr="00F15072">
              <w:rPr>
                <w:highlight w:val="lightGray"/>
              </w:rPr>
              <w:t>0</w:t>
            </w:r>
          </w:p>
        </w:tc>
      </w:tr>
      <w:tr w:rsidR="007E0F65" w:rsidRPr="00F15072" w14:paraId="2AAAC794" w14:textId="77777777" w:rsidTr="00B018D1">
        <w:trPr>
          <w:trHeight w:val="300"/>
          <w:jc w:val="center"/>
        </w:trPr>
        <w:tc>
          <w:tcPr>
            <w:tcW w:w="1480" w:type="dxa"/>
            <w:noWrap/>
            <w:hideMark/>
          </w:tcPr>
          <w:p w14:paraId="5B95EC06" w14:textId="77777777" w:rsidR="007E0F65" w:rsidRPr="00F15072" w:rsidRDefault="007E0F65" w:rsidP="00B018D1">
            <w:pPr>
              <w:rPr>
                <w:highlight w:val="lightGray"/>
              </w:rPr>
            </w:pPr>
            <w:r w:rsidRPr="00F15072">
              <w:rPr>
                <w:highlight w:val="lightGray"/>
              </w:rPr>
              <w:t>-45</w:t>
            </w:r>
          </w:p>
        </w:tc>
        <w:tc>
          <w:tcPr>
            <w:tcW w:w="500" w:type="dxa"/>
            <w:noWrap/>
            <w:hideMark/>
          </w:tcPr>
          <w:p w14:paraId="218C94BF" w14:textId="77777777" w:rsidR="007E0F65" w:rsidRPr="00F15072" w:rsidRDefault="007E0F65" w:rsidP="00B018D1">
            <w:pPr>
              <w:rPr>
                <w:highlight w:val="lightGray"/>
              </w:rPr>
            </w:pPr>
            <w:r w:rsidRPr="00F15072">
              <w:rPr>
                <w:highlight w:val="lightGray"/>
              </w:rPr>
              <w:t>0</w:t>
            </w:r>
          </w:p>
        </w:tc>
        <w:tc>
          <w:tcPr>
            <w:tcW w:w="500" w:type="dxa"/>
            <w:noWrap/>
            <w:hideMark/>
          </w:tcPr>
          <w:p w14:paraId="293332D0" w14:textId="77777777" w:rsidR="007E0F65" w:rsidRPr="00F15072" w:rsidRDefault="007E0F65" w:rsidP="00B018D1">
            <w:pPr>
              <w:rPr>
                <w:highlight w:val="lightGray"/>
              </w:rPr>
            </w:pPr>
            <w:r w:rsidRPr="00F15072">
              <w:rPr>
                <w:highlight w:val="lightGray"/>
              </w:rPr>
              <w:t>0</w:t>
            </w:r>
          </w:p>
        </w:tc>
        <w:tc>
          <w:tcPr>
            <w:tcW w:w="500" w:type="dxa"/>
            <w:noWrap/>
            <w:hideMark/>
          </w:tcPr>
          <w:p w14:paraId="2C311DB8" w14:textId="77777777" w:rsidR="007E0F65" w:rsidRPr="00F15072" w:rsidRDefault="007E0F65" w:rsidP="00B018D1">
            <w:pPr>
              <w:rPr>
                <w:highlight w:val="lightGray"/>
              </w:rPr>
            </w:pPr>
            <w:r w:rsidRPr="00F15072">
              <w:rPr>
                <w:highlight w:val="lightGray"/>
              </w:rPr>
              <w:t>1</w:t>
            </w:r>
          </w:p>
        </w:tc>
        <w:tc>
          <w:tcPr>
            <w:tcW w:w="500" w:type="dxa"/>
            <w:noWrap/>
            <w:hideMark/>
          </w:tcPr>
          <w:p w14:paraId="734DF29C" w14:textId="77777777" w:rsidR="007E0F65" w:rsidRPr="00F15072" w:rsidRDefault="007E0F65" w:rsidP="00B018D1">
            <w:pPr>
              <w:rPr>
                <w:highlight w:val="lightGray"/>
              </w:rPr>
            </w:pPr>
            <w:r w:rsidRPr="00F15072">
              <w:rPr>
                <w:highlight w:val="lightGray"/>
              </w:rPr>
              <w:t>1</w:t>
            </w:r>
          </w:p>
        </w:tc>
        <w:tc>
          <w:tcPr>
            <w:tcW w:w="500" w:type="dxa"/>
            <w:noWrap/>
            <w:hideMark/>
          </w:tcPr>
          <w:p w14:paraId="1061318D" w14:textId="77777777" w:rsidR="007E0F65" w:rsidRPr="00F15072" w:rsidRDefault="007E0F65" w:rsidP="00B018D1">
            <w:pPr>
              <w:rPr>
                <w:highlight w:val="lightGray"/>
              </w:rPr>
            </w:pPr>
            <w:r w:rsidRPr="00F15072">
              <w:rPr>
                <w:highlight w:val="lightGray"/>
              </w:rPr>
              <w:t>0</w:t>
            </w:r>
          </w:p>
        </w:tc>
        <w:tc>
          <w:tcPr>
            <w:tcW w:w="500" w:type="dxa"/>
            <w:noWrap/>
            <w:hideMark/>
          </w:tcPr>
          <w:p w14:paraId="7BB6B0D5" w14:textId="77777777" w:rsidR="007E0F65" w:rsidRPr="00F15072" w:rsidRDefault="007E0F65" w:rsidP="00B018D1">
            <w:pPr>
              <w:rPr>
                <w:highlight w:val="lightGray"/>
              </w:rPr>
            </w:pPr>
            <w:r w:rsidRPr="00F15072">
              <w:rPr>
                <w:highlight w:val="lightGray"/>
              </w:rPr>
              <w:t>1</w:t>
            </w:r>
          </w:p>
        </w:tc>
      </w:tr>
      <w:tr w:rsidR="007E0F65" w:rsidRPr="00F15072" w14:paraId="64C0D8D0" w14:textId="77777777" w:rsidTr="00B018D1">
        <w:trPr>
          <w:trHeight w:val="300"/>
          <w:jc w:val="center"/>
        </w:trPr>
        <w:tc>
          <w:tcPr>
            <w:tcW w:w="1480" w:type="dxa"/>
            <w:noWrap/>
            <w:hideMark/>
          </w:tcPr>
          <w:p w14:paraId="74B73754" w14:textId="77777777" w:rsidR="007E0F65" w:rsidRPr="00F15072" w:rsidRDefault="007E0F65" w:rsidP="00B018D1">
            <w:pPr>
              <w:rPr>
                <w:highlight w:val="lightGray"/>
              </w:rPr>
            </w:pPr>
            <w:r w:rsidRPr="00F15072">
              <w:rPr>
                <w:highlight w:val="lightGray"/>
              </w:rPr>
              <w:t>-43</w:t>
            </w:r>
          </w:p>
        </w:tc>
        <w:tc>
          <w:tcPr>
            <w:tcW w:w="500" w:type="dxa"/>
            <w:noWrap/>
            <w:hideMark/>
          </w:tcPr>
          <w:p w14:paraId="33D2850E" w14:textId="77777777" w:rsidR="007E0F65" w:rsidRPr="00F15072" w:rsidRDefault="007E0F65" w:rsidP="00B018D1">
            <w:pPr>
              <w:rPr>
                <w:highlight w:val="lightGray"/>
              </w:rPr>
            </w:pPr>
            <w:r w:rsidRPr="00F15072">
              <w:rPr>
                <w:highlight w:val="lightGray"/>
              </w:rPr>
              <w:t>0</w:t>
            </w:r>
          </w:p>
        </w:tc>
        <w:tc>
          <w:tcPr>
            <w:tcW w:w="500" w:type="dxa"/>
            <w:noWrap/>
            <w:hideMark/>
          </w:tcPr>
          <w:p w14:paraId="2E474786" w14:textId="77777777" w:rsidR="007E0F65" w:rsidRPr="00F15072" w:rsidRDefault="007E0F65" w:rsidP="00B018D1">
            <w:pPr>
              <w:rPr>
                <w:highlight w:val="lightGray"/>
              </w:rPr>
            </w:pPr>
            <w:r w:rsidRPr="00F15072">
              <w:rPr>
                <w:highlight w:val="lightGray"/>
              </w:rPr>
              <w:t>0</w:t>
            </w:r>
          </w:p>
        </w:tc>
        <w:tc>
          <w:tcPr>
            <w:tcW w:w="500" w:type="dxa"/>
            <w:noWrap/>
            <w:hideMark/>
          </w:tcPr>
          <w:p w14:paraId="7F8FA68F" w14:textId="77777777" w:rsidR="007E0F65" w:rsidRPr="00F15072" w:rsidRDefault="007E0F65" w:rsidP="00B018D1">
            <w:pPr>
              <w:rPr>
                <w:highlight w:val="lightGray"/>
              </w:rPr>
            </w:pPr>
            <w:r w:rsidRPr="00F15072">
              <w:rPr>
                <w:highlight w:val="lightGray"/>
              </w:rPr>
              <w:t>1</w:t>
            </w:r>
          </w:p>
        </w:tc>
        <w:tc>
          <w:tcPr>
            <w:tcW w:w="500" w:type="dxa"/>
            <w:noWrap/>
            <w:hideMark/>
          </w:tcPr>
          <w:p w14:paraId="44F5B5B5" w14:textId="77777777" w:rsidR="007E0F65" w:rsidRPr="00F15072" w:rsidRDefault="007E0F65" w:rsidP="00B018D1">
            <w:pPr>
              <w:rPr>
                <w:highlight w:val="lightGray"/>
              </w:rPr>
            </w:pPr>
            <w:r w:rsidRPr="00F15072">
              <w:rPr>
                <w:highlight w:val="lightGray"/>
              </w:rPr>
              <w:t>1</w:t>
            </w:r>
          </w:p>
        </w:tc>
        <w:tc>
          <w:tcPr>
            <w:tcW w:w="500" w:type="dxa"/>
            <w:noWrap/>
            <w:hideMark/>
          </w:tcPr>
          <w:p w14:paraId="2148C10A" w14:textId="77777777" w:rsidR="007E0F65" w:rsidRPr="00F15072" w:rsidRDefault="007E0F65" w:rsidP="00B018D1">
            <w:pPr>
              <w:rPr>
                <w:highlight w:val="lightGray"/>
              </w:rPr>
            </w:pPr>
            <w:r w:rsidRPr="00F15072">
              <w:rPr>
                <w:highlight w:val="lightGray"/>
              </w:rPr>
              <w:t>1</w:t>
            </w:r>
          </w:p>
        </w:tc>
        <w:tc>
          <w:tcPr>
            <w:tcW w:w="500" w:type="dxa"/>
            <w:noWrap/>
            <w:hideMark/>
          </w:tcPr>
          <w:p w14:paraId="7F225FC4" w14:textId="77777777" w:rsidR="007E0F65" w:rsidRPr="00F15072" w:rsidRDefault="007E0F65" w:rsidP="00B018D1">
            <w:pPr>
              <w:rPr>
                <w:highlight w:val="lightGray"/>
              </w:rPr>
            </w:pPr>
            <w:r w:rsidRPr="00F15072">
              <w:rPr>
                <w:highlight w:val="lightGray"/>
              </w:rPr>
              <w:t>1</w:t>
            </w:r>
          </w:p>
        </w:tc>
      </w:tr>
      <w:tr w:rsidR="007E0F65" w:rsidRPr="00F15072" w14:paraId="636C18AC" w14:textId="77777777" w:rsidTr="00B018D1">
        <w:trPr>
          <w:trHeight w:val="300"/>
          <w:jc w:val="center"/>
        </w:trPr>
        <w:tc>
          <w:tcPr>
            <w:tcW w:w="1480" w:type="dxa"/>
            <w:noWrap/>
            <w:hideMark/>
          </w:tcPr>
          <w:p w14:paraId="554A9215" w14:textId="77777777" w:rsidR="007E0F65" w:rsidRPr="00F15072" w:rsidRDefault="007E0F65" w:rsidP="00B018D1">
            <w:pPr>
              <w:rPr>
                <w:highlight w:val="lightGray"/>
              </w:rPr>
            </w:pPr>
            <w:r w:rsidRPr="00F15072">
              <w:rPr>
                <w:highlight w:val="lightGray"/>
              </w:rPr>
              <w:t>-41</w:t>
            </w:r>
          </w:p>
        </w:tc>
        <w:tc>
          <w:tcPr>
            <w:tcW w:w="500" w:type="dxa"/>
            <w:noWrap/>
            <w:hideMark/>
          </w:tcPr>
          <w:p w14:paraId="28D30666" w14:textId="77777777" w:rsidR="007E0F65" w:rsidRPr="00F15072" w:rsidRDefault="007E0F65" w:rsidP="00B018D1">
            <w:pPr>
              <w:rPr>
                <w:highlight w:val="lightGray"/>
              </w:rPr>
            </w:pPr>
            <w:r w:rsidRPr="00F15072">
              <w:rPr>
                <w:highlight w:val="lightGray"/>
              </w:rPr>
              <w:t>0</w:t>
            </w:r>
          </w:p>
        </w:tc>
        <w:tc>
          <w:tcPr>
            <w:tcW w:w="500" w:type="dxa"/>
            <w:noWrap/>
            <w:hideMark/>
          </w:tcPr>
          <w:p w14:paraId="42A93791" w14:textId="77777777" w:rsidR="007E0F65" w:rsidRPr="00F15072" w:rsidRDefault="007E0F65" w:rsidP="00B018D1">
            <w:pPr>
              <w:rPr>
                <w:highlight w:val="lightGray"/>
              </w:rPr>
            </w:pPr>
            <w:r w:rsidRPr="00F15072">
              <w:rPr>
                <w:highlight w:val="lightGray"/>
              </w:rPr>
              <w:t>0</w:t>
            </w:r>
          </w:p>
        </w:tc>
        <w:tc>
          <w:tcPr>
            <w:tcW w:w="500" w:type="dxa"/>
            <w:noWrap/>
            <w:hideMark/>
          </w:tcPr>
          <w:p w14:paraId="70C59E93" w14:textId="77777777" w:rsidR="007E0F65" w:rsidRPr="00F15072" w:rsidRDefault="007E0F65" w:rsidP="00B018D1">
            <w:pPr>
              <w:rPr>
                <w:highlight w:val="lightGray"/>
              </w:rPr>
            </w:pPr>
            <w:r w:rsidRPr="00F15072">
              <w:rPr>
                <w:highlight w:val="lightGray"/>
              </w:rPr>
              <w:t>1</w:t>
            </w:r>
          </w:p>
        </w:tc>
        <w:tc>
          <w:tcPr>
            <w:tcW w:w="500" w:type="dxa"/>
            <w:noWrap/>
            <w:hideMark/>
          </w:tcPr>
          <w:p w14:paraId="686152A1" w14:textId="77777777" w:rsidR="007E0F65" w:rsidRPr="00F15072" w:rsidRDefault="007E0F65" w:rsidP="00B018D1">
            <w:pPr>
              <w:rPr>
                <w:highlight w:val="lightGray"/>
              </w:rPr>
            </w:pPr>
            <w:r w:rsidRPr="00F15072">
              <w:rPr>
                <w:highlight w:val="lightGray"/>
              </w:rPr>
              <w:t>1</w:t>
            </w:r>
          </w:p>
        </w:tc>
        <w:tc>
          <w:tcPr>
            <w:tcW w:w="500" w:type="dxa"/>
            <w:noWrap/>
            <w:hideMark/>
          </w:tcPr>
          <w:p w14:paraId="78ABD39C" w14:textId="77777777" w:rsidR="007E0F65" w:rsidRPr="00F15072" w:rsidRDefault="007E0F65" w:rsidP="00B018D1">
            <w:pPr>
              <w:rPr>
                <w:highlight w:val="lightGray"/>
              </w:rPr>
            </w:pPr>
            <w:r w:rsidRPr="00F15072">
              <w:rPr>
                <w:highlight w:val="lightGray"/>
              </w:rPr>
              <w:t>1</w:t>
            </w:r>
          </w:p>
        </w:tc>
        <w:tc>
          <w:tcPr>
            <w:tcW w:w="500" w:type="dxa"/>
            <w:noWrap/>
            <w:hideMark/>
          </w:tcPr>
          <w:p w14:paraId="72E201CD" w14:textId="77777777" w:rsidR="007E0F65" w:rsidRPr="00F15072" w:rsidRDefault="007E0F65" w:rsidP="00B018D1">
            <w:pPr>
              <w:rPr>
                <w:highlight w:val="lightGray"/>
              </w:rPr>
            </w:pPr>
            <w:r w:rsidRPr="00F15072">
              <w:rPr>
                <w:highlight w:val="lightGray"/>
              </w:rPr>
              <w:t>0</w:t>
            </w:r>
          </w:p>
        </w:tc>
      </w:tr>
      <w:tr w:rsidR="007E0F65" w:rsidRPr="00F15072" w14:paraId="43A7CA6E" w14:textId="77777777" w:rsidTr="00B018D1">
        <w:trPr>
          <w:trHeight w:val="300"/>
          <w:jc w:val="center"/>
        </w:trPr>
        <w:tc>
          <w:tcPr>
            <w:tcW w:w="1480" w:type="dxa"/>
            <w:noWrap/>
            <w:hideMark/>
          </w:tcPr>
          <w:p w14:paraId="44FB5A6C" w14:textId="77777777" w:rsidR="007E0F65" w:rsidRPr="00F15072" w:rsidRDefault="007E0F65" w:rsidP="00B018D1">
            <w:pPr>
              <w:rPr>
                <w:highlight w:val="lightGray"/>
              </w:rPr>
            </w:pPr>
            <w:r w:rsidRPr="00F15072">
              <w:rPr>
                <w:highlight w:val="lightGray"/>
              </w:rPr>
              <w:t>-39</w:t>
            </w:r>
          </w:p>
        </w:tc>
        <w:tc>
          <w:tcPr>
            <w:tcW w:w="500" w:type="dxa"/>
            <w:noWrap/>
            <w:hideMark/>
          </w:tcPr>
          <w:p w14:paraId="79C8B633" w14:textId="77777777" w:rsidR="007E0F65" w:rsidRPr="00F15072" w:rsidRDefault="007E0F65" w:rsidP="00B018D1">
            <w:pPr>
              <w:rPr>
                <w:highlight w:val="lightGray"/>
              </w:rPr>
            </w:pPr>
            <w:r w:rsidRPr="00F15072">
              <w:rPr>
                <w:highlight w:val="lightGray"/>
              </w:rPr>
              <w:t>0</w:t>
            </w:r>
          </w:p>
        </w:tc>
        <w:tc>
          <w:tcPr>
            <w:tcW w:w="500" w:type="dxa"/>
            <w:noWrap/>
            <w:hideMark/>
          </w:tcPr>
          <w:p w14:paraId="2402C1FB" w14:textId="77777777" w:rsidR="007E0F65" w:rsidRPr="00F15072" w:rsidRDefault="007E0F65" w:rsidP="00B018D1">
            <w:pPr>
              <w:rPr>
                <w:highlight w:val="lightGray"/>
              </w:rPr>
            </w:pPr>
            <w:r w:rsidRPr="00F15072">
              <w:rPr>
                <w:highlight w:val="lightGray"/>
              </w:rPr>
              <w:t>0</w:t>
            </w:r>
          </w:p>
        </w:tc>
        <w:tc>
          <w:tcPr>
            <w:tcW w:w="500" w:type="dxa"/>
            <w:noWrap/>
            <w:hideMark/>
          </w:tcPr>
          <w:p w14:paraId="18D892FA" w14:textId="77777777" w:rsidR="007E0F65" w:rsidRPr="00F15072" w:rsidRDefault="007E0F65" w:rsidP="00B018D1">
            <w:pPr>
              <w:rPr>
                <w:highlight w:val="lightGray"/>
              </w:rPr>
            </w:pPr>
            <w:r w:rsidRPr="00F15072">
              <w:rPr>
                <w:highlight w:val="lightGray"/>
              </w:rPr>
              <w:t>1</w:t>
            </w:r>
          </w:p>
        </w:tc>
        <w:tc>
          <w:tcPr>
            <w:tcW w:w="500" w:type="dxa"/>
            <w:noWrap/>
            <w:hideMark/>
          </w:tcPr>
          <w:p w14:paraId="478B3DA9" w14:textId="77777777" w:rsidR="007E0F65" w:rsidRPr="00F15072" w:rsidRDefault="007E0F65" w:rsidP="00B018D1">
            <w:pPr>
              <w:rPr>
                <w:highlight w:val="lightGray"/>
              </w:rPr>
            </w:pPr>
            <w:r w:rsidRPr="00F15072">
              <w:rPr>
                <w:highlight w:val="lightGray"/>
              </w:rPr>
              <w:t>0</w:t>
            </w:r>
          </w:p>
        </w:tc>
        <w:tc>
          <w:tcPr>
            <w:tcW w:w="500" w:type="dxa"/>
            <w:noWrap/>
            <w:hideMark/>
          </w:tcPr>
          <w:p w14:paraId="43C9691E" w14:textId="77777777" w:rsidR="007E0F65" w:rsidRPr="00F15072" w:rsidRDefault="007E0F65" w:rsidP="00B018D1">
            <w:pPr>
              <w:rPr>
                <w:highlight w:val="lightGray"/>
              </w:rPr>
            </w:pPr>
            <w:r w:rsidRPr="00F15072">
              <w:rPr>
                <w:highlight w:val="lightGray"/>
              </w:rPr>
              <w:t>1</w:t>
            </w:r>
          </w:p>
        </w:tc>
        <w:tc>
          <w:tcPr>
            <w:tcW w:w="500" w:type="dxa"/>
            <w:noWrap/>
            <w:hideMark/>
          </w:tcPr>
          <w:p w14:paraId="20D26CE1" w14:textId="77777777" w:rsidR="007E0F65" w:rsidRPr="00F15072" w:rsidRDefault="007E0F65" w:rsidP="00B018D1">
            <w:pPr>
              <w:rPr>
                <w:highlight w:val="lightGray"/>
              </w:rPr>
            </w:pPr>
            <w:r w:rsidRPr="00F15072">
              <w:rPr>
                <w:highlight w:val="lightGray"/>
              </w:rPr>
              <w:t>0</w:t>
            </w:r>
          </w:p>
        </w:tc>
      </w:tr>
      <w:tr w:rsidR="007E0F65" w:rsidRPr="00F15072" w14:paraId="753E3AFE" w14:textId="77777777" w:rsidTr="00B018D1">
        <w:trPr>
          <w:trHeight w:val="300"/>
          <w:jc w:val="center"/>
        </w:trPr>
        <w:tc>
          <w:tcPr>
            <w:tcW w:w="1480" w:type="dxa"/>
            <w:noWrap/>
            <w:hideMark/>
          </w:tcPr>
          <w:p w14:paraId="170DBDDF" w14:textId="77777777" w:rsidR="007E0F65" w:rsidRPr="00F15072" w:rsidRDefault="007E0F65" w:rsidP="00B018D1">
            <w:pPr>
              <w:rPr>
                <w:highlight w:val="lightGray"/>
              </w:rPr>
            </w:pPr>
            <w:r w:rsidRPr="00F15072">
              <w:rPr>
                <w:highlight w:val="lightGray"/>
              </w:rPr>
              <w:t>-37</w:t>
            </w:r>
          </w:p>
        </w:tc>
        <w:tc>
          <w:tcPr>
            <w:tcW w:w="500" w:type="dxa"/>
            <w:noWrap/>
            <w:hideMark/>
          </w:tcPr>
          <w:p w14:paraId="0539DAAC" w14:textId="77777777" w:rsidR="007E0F65" w:rsidRPr="00F15072" w:rsidRDefault="007E0F65" w:rsidP="00B018D1">
            <w:pPr>
              <w:rPr>
                <w:highlight w:val="lightGray"/>
              </w:rPr>
            </w:pPr>
            <w:r w:rsidRPr="00F15072">
              <w:rPr>
                <w:highlight w:val="lightGray"/>
              </w:rPr>
              <w:t>0</w:t>
            </w:r>
          </w:p>
        </w:tc>
        <w:tc>
          <w:tcPr>
            <w:tcW w:w="500" w:type="dxa"/>
            <w:noWrap/>
            <w:hideMark/>
          </w:tcPr>
          <w:p w14:paraId="1786B6FA" w14:textId="77777777" w:rsidR="007E0F65" w:rsidRPr="00F15072" w:rsidRDefault="007E0F65" w:rsidP="00B018D1">
            <w:pPr>
              <w:rPr>
                <w:highlight w:val="lightGray"/>
              </w:rPr>
            </w:pPr>
            <w:r w:rsidRPr="00F15072">
              <w:rPr>
                <w:highlight w:val="lightGray"/>
              </w:rPr>
              <w:t>0</w:t>
            </w:r>
          </w:p>
        </w:tc>
        <w:tc>
          <w:tcPr>
            <w:tcW w:w="500" w:type="dxa"/>
            <w:noWrap/>
            <w:hideMark/>
          </w:tcPr>
          <w:p w14:paraId="26265B08" w14:textId="77777777" w:rsidR="007E0F65" w:rsidRPr="00F15072" w:rsidRDefault="007E0F65" w:rsidP="00B018D1">
            <w:pPr>
              <w:rPr>
                <w:highlight w:val="lightGray"/>
              </w:rPr>
            </w:pPr>
            <w:r w:rsidRPr="00F15072">
              <w:rPr>
                <w:highlight w:val="lightGray"/>
              </w:rPr>
              <w:t>1</w:t>
            </w:r>
          </w:p>
        </w:tc>
        <w:tc>
          <w:tcPr>
            <w:tcW w:w="500" w:type="dxa"/>
            <w:noWrap/>
            <w:hideMark/>
          </w:tcPr>
          <w:p w14:paraId="287EFCF4" w14:textId="77777777" w:rsidR="007E0F65" w:rsidRPr="00F15072" w:rsidRDefault="007E0F65" w:rsidP="00B018D1">
            <w:pPr>
              <w:rPr>
                <w:highlight w:val="lightGray"/>
              </w:rPr>
            </w:pPr>
            <w:r w:rsidRPr="00F15072">
              <w:rPr>
                <w:highlight w:val="lightGray"/>
              </w:rPr>
              <w:t>0</w:t>
            </w:r>
          </w:p>
        </w:tc>
        <w:tc>
          <w:tcPr>
            <w:tcW w:w="500" w:type="dxa"/>
            <w:noWrap/>
            <w:hideMark/>
          </w:tcPr>
          <w:p w14:paraId="2ABAD537" w14:textId="77777777" w:rsidR="007E0F65" w:rsidRPr="00F15072" w:rsidRDefault="007E0F65" w:rsidP="00B018D1">
            <w:pPr>
              <w:rPr>
                <w:highlight w:val="lightGray"/>
              </w:rPr>
            </w:pPr>
            <w:r w:rsidRPr="00F15072">
              <w:rPr>
                <w:highlight w:val="lightGray"/>
              </w:rPr>
              <w:t>1</w:t>
            </w:r>
          </w:p>
        </w:tc>
        <w:tc>
          <w:tcPr>
            <w:tcW w:w="500" w:type="dxa"/>
            <w:noWrap/>
            <w:hideMark/>
          </w:tcPr>
          <w:p w14:paraId="5C9257C6" w14:textId="77777777" w:rsidR="007E0F65" w:rsidRPr="00F15072" w:rsidRDefault="007E0F65" w:rsidP="00B018D1">
            <w:pPr>
              <w:rPr>
                <w:highlight w:val="lightGray"/>
              </w:rPr>
            </w:pPr>
            <w:r w:rsidRPr="00F15072">
              <w:rPr>
                <w:highlight w:val="lightGray"/>
              </w:rPr>
              <w:t>1</w:t>
            </w:r>
          </w:p>
        </w:tc>
      </w:tr>
      <w:tr w:rsidR="007E0F65" w:rsidRPr="00F15072" w14:paraId="6CA90877" w14:textId="77777777" w:rsidTr="00B018D1">
        <w:trPr>
          <w:trHeight w:val="300"/>
          <w:jc w:val="center"/>
        </w:trPr>
        <w:tc>
          <w:tcPr>
            <w:tcW w:w="1480" w:type="dxa"/>
            <w:noWrap/>
            <w:hideMark/>
          </w:tcPr>
          <w:p w14:paraId="6F6A09F9" w14:textId="77777777" w:rsidR="007E0F65" w:rsidRPr="00F15072" w:rsidRDefault="007E0F65" w:rsidP="00B018D1">
            <w:pPr>
              <w:rPr>
                <w:highlight w:val="lightGray"/>
              </w:rPr>
            </w:pPr>
            <w:r w:rsidRPr="00F15072">
              <w:rPr>
                <w:highlight w:val="lightGray"/>
              </w:rPr>
              <w:t>-35</w:t>
            </w:r>
          </w:p>
        </w:tc>
        <w:tc>
          <w:tcPr>
            <w:tcW w:w="500" w:type="dxa"/>
            <w:noWrap/>
            <w:hideMark/>
          </w:tcPr>
          <w:p w14:paraId="520D7E48" w14:textId="77777777" w:rsidR="007E0F65" w:rsidRPr="00F15072" w:rsidRDefault="007E0F65" w:rsidP="00B018D1">
            <w:pPr>
              <w:rPr>
                <w:highlight w:val="lightGray"/>
              </w:rPr>
            </w:pPr>
            <w:r w:rsidRPr="00F15072">
              <w:rPr>
                <w:highlight w:val="lightGray"/>
              </w:rPr>
              <w:t>0</w:t>
            </w:r>
          </w:p>
        </w:tc>
        <w:tc>
          <w:tcPr>
            <w:tcW w:w="500" w:type="dxa"/>
            <w:noWrap/>
            <w:hideMark/>
          </w:tcPr>
          <w:p w14:paraId="6AB26E7D" w14:textId="77777777" w:rsidR="007E0F65" w:rsidRPr="00F15072" w:rsidRDefault="007E0F65" w:rsidP="00B018D1">
            <w:pPr>
              <w:rPr>
                <w:highlight w:val="lightGray"/>
              </w:rPr>
            </w:pPr>
            <w:r w:rsidRPr="00F15072">
              <w:rPr>
                <w:highlight w:val="lightGray"/>
              </w:rPr>
              <w:t>0</w:t>
            </w:r>
          </w:p>
        </w:tc>
        <w:tc>
          <w:tcPr>
            <w:tcW w:w="500" w:type="dxa"/>
            <w:noWrap/>
            <w:hideMark/>
          </w:tcPr>
          <w:p w14:paraId="5A45A58C" w14:textId="77777777" w:rsidR="007E0F65" w:rsidRPr="00F15072" w:rsidRDefault="007E0F65" w:rsidP="00B018D1">
            <w:pPr>
              <w:rPr>
                <w:highlight w:val="lightGray"/>
              </w:rPr>
            </w:pPr>
            <w:r w:rsidRPr="00F15072">
              <w:rPr>
                <w:highlight w:val="lightGray"/>
              </w:rPr>
              <w:t>1</w:t>
            </w:r>
          </w:p>
        </w:tc>
        <w:tc>
          <w:tcPr>
            <w:tcW w:w="500" w:type="dxa"/>
            <w:noWrap/>
            <w:hideMark/>
          </w:tcPr>
          <w:p w14:paraId="3CECDA87" w14:textId="77777777" w:rsidR="007E0F65" w:rsidRPr="00F15072" w:rsidRDefault="007E0F65" w:rsidP="00B018D1">
            <w:pPr>
              <w:rPr>
                <w:highlight w:val="lightGray"/>
              </w:rPr>
            </w:pPr>
            <w:r w:rsidRPr="00F15072">
              <w:rPr>
                <w:highlight w:val="lightGray"/>
              </w:rPr>
              <w:t>0</w:t>
            </w:r>
          </w:p>
        </w:tc>
        <w:tc>
          <w:tcPr>
            <w:tcW w:w="500" w:type="dxa"/>
            <w:noWrap/>
            <w:hideMark/>
          </w:tcPr>
          <w:p w14:paraId="658851BF" w14:textId="77777777" w:rsidR="007E0F65" w:rsidRPr="00F15072" w:rsidRDefault="007E0F65" w:rsidP="00B018D1">
            <w:pPr>
              <w:rPr>
                <w:highlight w:val="lightGray"/>
              </w:rPr>
            </w:pPr>
            <w:r w:rsidRPr="00F15072">
              <w:rPr>
                <w:highlight w:val="lightGray"/>
              </w:rPr>
              <w:t>0</w:t>
            </w:r>
          </w:p>
        </w:tc>
        <w:tc>
          <w:tcPr>
            <w:tcW w:w="500" w:type="dxa"/>
            <w:noWrap/>
            <w:hideMark/>
          </w:tcPr>
          <w:p w14:paraId="39B4EB06" w14:textId="77777777" w:rsidR="007E0F65" w:rsidRPr="00F15072" w:rsidRDefault="007E0F65" w:rsidP="00B018D1">
            <w:pPr>
              <w:rPr>
                <w:highlight w:val="lightGray"/>
              </w:rPr>
            </w:pPr>
            <w:r w:rsidRPr="00F15072">
              <w:rPr>
                <w:highlight w:val="lightGray"/>
              </w:rPr>
              <w:t>1</w:t>
            </w:r>
          </w:p>
        </w:tc>
      </w:tr>
      <w:tr w:rsidR="007E0F65" w:rsidRPr="00F15072" w14:paraId="6E9C0A02" w14:textId="77777777" w:rsidTr="00B018D1">
        <w:trPr>
          <w:trHeight w:val="300"/>
          <w:jc w:val="center"/>
        </w:trPr>
        <w:tc>
          <w:tcPr>
            <w:tcW w:w="1480" w:type="dxa"/>
            <w:noWrap/>
            <w:hideMark/>
          </w:tcPr>
          <w:p w14:paraId="2BB69B6B" w14:textId="77777777" w:rsidR="007E0F65" w:rsidRPr="00F15072" w:rsidRDefault="007E0F65" w:rsidP="00B018D1">
            <w:pPr>
              <w:rPr>
                <w:highlight w:val="lightGray"/>
              </w:rPr>
            </w:pPr>
            <w:r w:rsidRPr="00F15072">
              <w:rPr>
                <w:highlight w:val="lightGray"/>
              </w:rPr>
              <w:t>-33</w:t>
            </w:r>
          </w:p>
        </w:tc>
        <w:tc>
          <w:tcPr>
            <w:tcW w:w="500" w:type="dxa"/>
            <w:noWrap/>
            <w:hideMark/>
          </w:tcPr>
          <w:p w14:paraId="177517CA" w14:textId="77777777" w:rsidR="007E0F65" w:rsidRPr="00F15072" w:rsidRDefault="007E0F65" w:rsidP="00B018D1">
            <w:pPr>
              <w:rPr>
                <w:highlight w:val="lightGray"/>
              </w:rPr>
            </w:pPr>
            <w:r w:rsidRPr="00F15072">
              <w:rPr>
                <w:highlight w:val="lightGray"/>
              </w:rPr>
              <w:t>0</w:t>
            </w:r>
          </w:p>
        </w:tc>
        <w:tc>
          <w:tcPr>
            <w:tcW w:w="500" w:type="dxa"/>
            <w:noWrap/>
            <w:hideMark/>
          </w:tcPr>
          <w:p w14:paraId="021E518A" w14:textId="77777777" w:rsidR="007E0F65" w:rsidRPr="00F15072" w:rsidRDefault="007E0F65" w:rsidP="00B018D1">
            <w:pPr>
              <w:rPr>
                <w:highlight w:val="lightGray"/>
              </w:rPr>
            </w:pPr>
            <w:r w:rsidRPr="00F15072">
              <w:rPr>
                <w:highlight w:val="lightGray"/>
              </w:rPr>
              <w:t>0</w:t>
            </w:r>
          </w:p>
        </w:tc>
        <w:tc>
          <w:tcPr>
            <w:tcW w:w="500" w:type="dxa"/>
            <w:noWrap/>
            <w:hideMark/>
          </w:tcPr>
          <w:p w14:paraId="602AD49A" w14:textId="77777777" w:rsidR="007E0F65" w:rsidRPr="00F15072" w:rsidRDefault="007E0F65" w:rsidP="00B018D1">
            <w:pPr>
              <w:rPr>
                <w:highlight w:val="lightGray"/>
              </w:rPr>
            </w:pPr>
            <w:r w:rsidRPr="00F15072">
              <w:rPr>
                <w:highlight w:val="lightGray"/>
              </w:rPr>
              <w:t>1</w:t>
            </w:r>
          </w:p>
        </w:tc>
        <w:tc>
          <w:tcPr>
            <w:tcW w:w="500" w:type="dxa"/>
            <w:noWrap/>
            <w:hideMark/>
          </w:tcPr>
          <w:p w14:paraId="662AFDFF" w14:textId="77777777" w:rsidR="007E0F65" w:rsidRPr="00F15072" w:rsidRDefault="007E0F65" w:rsidP="00B018D1">
            <w:pPr>
              <w:rPr>
                <w:highlight w:val="lightGray"/>
              </w:rPr>
            </w:pPr>
            <w:r w:rsidRPr="00F15072">
              <w:rPr>
                <w:highlight w:val="lightGray"/>
              </w:rPr>
              <w:t>0</w:t>
            </w:r>
          </w:p>
        </w:tc>
        <w:tc>
          <w:tcPr>
            <w:tcW w:w="500" w:type="dxa"/>
            <w:noWrap/>
            <w:hideMark/>
          </w:tcPr>
          <w:p w14:paraId="1A5F1F9E" w14:textId="77777777" w:rsidR="007E0F65" w:rsidRPr="00F15072" w:rsidRDefault="007E0F65" w:rsidP="00B018D1">
            <w:pPr>
              <w:rPr>
                <w:highlight w:val="lightGray"/>
              </w:rPr>
            </w:pPr>
            <w:r w:rsidRPr="00F15072">
              <w:rPr>
                <w:highlight w:val="lightGray"/>
              </w:rPr>
              <w:t>0</w:t>
            </w:r>
          </w:p>
        </w:tc>
        <w:tc>
          <w:tcPr>
            <w:tcW w:w="500" w:type="dxa"/>
            <w:noWrap/>
            <w:hideMark/>
          </w:tcPr>
          <w:p w14:paraId="4E4CAD2A" w14:textId="77777777" w:rsidR="007E0F65" w:rsidRPr="00F15072" w:rsidRDefault="007E0F65" w:rsidP="00B018D1">
            <w:pPr>
              <w:rPr>
                <w:highlight w:val="lightGray"/>
              </w:rPr>
            </w:pPr>
            <w:r w:rsidRPr="00F15072">
              <w:rPr>
                <w:highlight w:val="lightGray"/>
              </w:rPr>
              <w:t>0</w:t>
            </w:r>
          </w:p>
        </w:tc>
      </w:tr>
      <w:tr w:rsidR="007E0F65" w:rsidRPr="00F15072" w14:paraId="5F696710" w14:textId="77777777" w:rsidTr="00B018D1">
        <w:trPr>
          <w:trHeight w:val="300"/>
          <w:jc w:val="center"/>
        </w:trPr>
        <w:tc>
          <w:tcPr>
            <w:tcW w:w="1480" w:type="dxa"/>
            <w:noWrap/>
            <w:hideMark/>
          </w:tcPr>
          <w:p w14:paraId="7338E230" w14:textId="77777777" w:rsidR="007E0F65" w:rsidRPr="00F15072" w:rsidRDefault="007E0F65" w:rsidP="00B018D1">
            <w:pPr>
              <w:rPr>
                <w:highlight w:val="lightGray"/>
              </w:rPr>
            </w:pPr>
            <w:r w:rsidRPr="00F15072">
              <w:rPr>
                <w:highlight w:val="lightGray"/>
              </w:rPr>
              <w:t>-31</w:t>
            </w:r>
          </w:p>
        </w:tc>
        <w:tc>
          <w:tcPr>
            <w:tcW w:w="500" w:type="dxa"/>
            <w:noWrap/>
            <w:hideMark/>
          </w:tcPr>
          <w:p w14:paraId="684A4831" w14:textId="77777777" w:rsidR="007E0F65" w:rsidRPr="00F15072" w:rsidRDefault="007E0F65" w:rsidP="00B018D1">
            <w:pPr>
              <w:rPr>
                <w:highlight w:val="lightGray"/>
              </w:rPr>
            </w:pPr>
            <w:r w:rsidRPr="00F15072">
              <w:rPr>
                <w:highlight w:val="lightGray"/>
              </w:rPr>
              <w:t>0</w:t>
            </w:r>
          </w:p>
        </w:tc>
        <w:tc>
          <w:tcPr>
            <w:tcW w:w="500" w:type="dxa"/>
            <w:noWrap/>
            <w:hideMark/>
          </w:tcPr>
          <w:p w14:paraId="04C06A47" w14:textId="77777777" w:rsidR="007E0F65" w:rsidRPr="00F15072" w:rsidRDefault="007E0F65" w:rsidP="00B018D1">
            <w:pPr>
              <w:rPr>
                <w:highlight w:val="lightGray"/>
              </w:rPr>
            </w:pPr>
            <w:r w:rsidRPr="00F15072">
              <w:rPr>
                <w:highlight w:val="lightGray"/>
              </w:rPr>
              <w:t>1</w:t>
            </w:r>
          </w:p>
        </w:tc>
        <w:tc>
          <w:tcPr>
            <w:tcW w:w="500" w:type="dxa"/>
            <w:noWrap/>
            <w:hideMark/>
          </w:tcPr>
          <w:p w14:paraId="64B9DD8A" w14:textId="77777777" w:rsidR="007E0F65" w:rsidRPr="00F15072" w:rsidRDefault="007E0F65" w:rsidP="00B018D1">
            <w:pPr>
              <w:rPr>
                <w:highlight w:val="lightGray"/>
              </w:rPr>
            </w:pPr>
            <w:r w:rsidRPr="00F15072">
              <w:rPr>
                <w:highlight w:val="lightGray"/>
              </w:rPr>
              <w:t>1</w:t>
            </w:r>
          </w:p>
        </w:tc>
        <w:tc>
          <w:tcPr>
            <w:tcW w:w="500" w:type="dxa"/>
            <w:noWrap/>
            <w:hideMark/>
          </w:tcPr>
          <w:p w14:paraId="4974D65E" w14:textId="77777777" w:rsidR="007E0F65" w:rsidRPr="00F15072" w:rsidRDefault="007E0F65" w:rsidP="00B018D1">
            <w:pPr>
              <w:rPr>
                <w:highlight w:val="lightGray"/>
              </w:rPr>
            </w:pPr>
            <w:r w:rsidRPr="00F15072">
              <w:rPr>
                <w:highlight w:val="lightGray"/>
              </w:rPr>
              <w:t>0</w:t>
            </w:r>
          </w:p>
        </w:tc>
        <w:tc>
          <w:tcPr>
            <w:tcW w:w="500" w:type="dxa"/>
            <w:noWrap/>
            <w:hideMark/>
          </w:tcPr>
          <w:p w14:paraId="2250A8D2" w14:textId="77777777" w:rsidR="007E0F65" w:rsidRPr="00F15072" w:rsidRDefault="007E0F65" w:rsidP="00B018D1">
            <w:pPr>
              <w:rPr>
                <w:highlight w:val="lightGray"/>
              </w:rPr>
            </w:pPr>
            <w:r w:rsidRPr="00F15072">
              <w:rPr>
                <w:highlight w:val="lightGray"/>
              </w:rPr>
              <w:t>0</w:t>
            </w:r>
          </w:p>
        </w:tc>
        <w:tc>
          <w:tcPr>
            <w:tcW w:w="500" w:type="dxa"/>
            <w:noWrap/>
            <w:hideMark/>
          </w:tcPr>
          <w:p w14:paraId="0B693D82" w14:textId="77777777" w:rsidR="007E0F65" w:rsidRPr="00F15072" w:rsidRDefault="007E0F65" w:rsidP="00B018D1">
            <w:pPr>
              <w:rPr>
                <w:highlight w:val="lightGray"/>
              </w:rPr>
            </w:pPr>
            <w:r w:rsidRPr="00F15072">
              <w:rPr>
                <w:highlight w:val="lightGray"/>
              </w:rPr>
              <w:t>0</w:t>
            </w:r>
          </w:p>
        </w:tc>
      </w:tr>
      <w:tr w:rsidR="007E0F65" w:rsidRPr="00F15072" w14:paraId="1D42D12F" w14:textId="77777777" w:rsidTr="00B018D1">
        <w:trPr>
          <w:trHeight w:val="300"/>
          <w:jc w:val="center"/>
        </w:trPr>
        <w:tc>
          <w:tcPr>
            <w:tcW w:w="1480" w:type="dxa"/>
            <w:noWrap/>
            <w:hideMark/>
          </w:tcPr>
          <w:p w14:paraId="69A3AB8C" w14:textId="77777777" w:rsidR="007E0F65" w:rsidRPr="00F15072" w:rsidRDefault="007E0F65" w:rsidP="00B018D1">
            <w:pPr>
              <w:rPr>
                <w:highlight w:val="lightGray"/>
              </w:rPr>
            </w:pPr>
            <w:r w:rsidRPr="00F15072">
              <w:rPr>
                <w:highlight w:val="lightGray"/>
              </w:rPr>
              <w:t>-29</w:t>
            </w:r>
          </w:p>
        </w:tc>
        <w:tc>
          <w:tcPr>
            <w:tcW w:w="500" w:type="dxa"/>
            <w:noWrap/>
            <w:hideMark/>
          </w:tcPr>
          <w:p w14:paraId="46F918CA" w14:textId="77777777" w:rsidR="007E0F65" w:rsidRPr="00F15072" w:rsidRDefault="007E0F65" w:rsidP="00B018D1">
            <w:pPr>
              <w:rPr>
                <w:highlight w:val="lightGray"/>
              </w:rPr>
            </w:pPr>
            <w:r w:rsidRPr="00F15072">
              <w:rPr>
                <w:highlight w:val="lightGray"/>
              </w:rPr>
              <w:t>0</w:t>
            </w:r>
          </w:p>
        </w:tc>
        <w:tc>
          <w:tcPr>
            <w:tcW w:w="500" w:type="dxa"/>
            <w:noWrap/>
            <w:hideMark/>
          </w:tcPr>
          <w:p w14:paraId="5D38CBAE" w14:textId="77777777" w:rsidR="007E0F65" w:rsidRPr="00F15072" w:rsidRDefault="007E0F65" w:rsidP="00B018D1">
            <w:pPr>
              <w:rPr>
                <w:highlight w:val="lightGray"/>
              </w:rPr>
            </w:pPr>
            <w:r w:rsidRPr="00F15072">
              <w:rPr>
                <w:highlight w:val="lightGray"/>
              </w:rPr>
              <w:t>1</w:t>
            </w:r>
          </w:p>
        </w:tc>
        <w:tc>
          <w:tcPr>
            <w:tcW w:w="500" w:type="dxa"/>
            <w:noWrap/>
            <w:hideMark/>
          </w:tcPr>
          <w:p w14:paraId="66EACB4B" w14:textId="77777777" w:rsidR="007E0F65" w:rsidRPr="00F15072" w:rsidRDefault="007E0F65" w:rsidP="00B018D1">
            <w:pPr>
              <w:rPr>
                <w:highlight w:val="lightGray"/>
              </w:rPr>
            </w:pPr>
            <w:r w:rsidRPr="00F15072">
              <w:rPr>
                <w:highlight w:val="lightGray"/>
              </w:rPr>
              <w:t>1</w:t>
            </w:r>
          </w:p>
        </w:tc>
        <w:tc>
          <w:tcPr>
            <w:tcW w:w="500" w:type="dxa"/>
            <w:noWrap/>
            <w:hideMark/>
          </w:tcPr>
          <w:p w14:paraId="5885EA77" w14:textId="77777777" w:rsidR="007E0F65" w:rsidRPr="00F15072" w:rsidRDefault="007E0F65" w:rsidP="00B018D1">
            <w:pPr>
              <w:rPr>
                <w:highlight w:val="lightGray"/>
              </w:rPr>
            </w:pPr>
            <w:r w:rsidRPr="00F15072">
              <w:rPr>
                <w:highlight w:val="lightGray"/>
              </w:rPr>
              <w:t>0</w:t>
            </w:r>
          </w:p>
        </w:tc>
        <w:tc>
          <w:tcPr>
            <w:tcW w:w="500" w:type="dxa"/>
            <w:noWrap/>
            <w:hideMark/>
          </w:tcPr>
          <w:p w14:paraId="2480B87D" w14:textId="77777777" w:rsidR="007E0F65" w:rsidRPr="00F15072" w:rsidRDefault="007E0F65" w:rsidP="00B018D1">
            <w:pPr>
              <w:rPr>
                <w:highlight w:val="lightGray"/>
              </w:rPr>
            </w:pPr>
            <w:r w:rsidRPr="00F15072">
              <w:rPr>
                <w:highlight w:val="lightGray"/>
              </w:rPr>
              <w:t>0</w:t>
            </w:r>
          </w:p>
        </w:tc>
        <w:tc>
          <w:tcPr>
            <w:tcW w:w="500" w:type="dxa"/>
            <w:noWrap/>
            <w:hideMark/>
          </w:tcPr>
          <w:p w14:paraId="79326468" w14:textId="77777777" w:rsidR="007E0F65" w:rsidRPr="00F15072" w:rsidRDefault="007E0F65" w:rsidP="00B018D1">
            <w:pPr>
              <w:rPr>
                <w:highlight w:val="lightGray"/>
              </w:rPr>
            </w:pPr>
            <w:r w:rsidRPr="00F15072">
              <w:rPr>
                <w:highlight w:val="lightGray"/>
              </w:rPr>
              <w:t>1</w:t>
            </w:r>
          </w:p>
        </w:tc>
      </w:tr>
      <w:tr w:rsidR="007E0F65" w:rsidRPr="00F15072" w14:paraId="270B7855" w14:textId="77777777" w:rsidTr="00B018D1">
        <w:trPr>
          <w:trHeight w:val="300"/>
          <w:jc w:val="center"/>
        </w:trPr>
        <w:tc>
          <w:tcPr>
            <w:tcW w:w="1480" w:type="dxa"/>
            <w:noWrap/>
            <w:hideMark/>
          </w:tcPr>
          <w:p w14:paraId="275FC507" w14:textId="77777777" w:rsidR="007E0F65" w:rsidRPr="00F15072" w:rsidRDefault="007E0F65" w:rsidP="00B018D1">
            <w:pPr>
              <w:rPr>
                <w:highlight w:val="lightGray"/>
              </w:rPr>
            </w:pPr>
            <w:r w:rsidRPr="00F15072">
              <w:rPr>
                <w:highlight w:val="lightGray"/>
              </w:rPr>
              <w:t>-27</w:t>
            </w:r>
          </w:p>
        </w:tc>
        <w:tc>
          <w:tcPr>
            <w:tcW w:w="500" w:type="dxa"/>
            <w:noWrap/>
            <w:hideMark/>
          </w:tcPr>
          <w:p w14:paraId="201665ED" w14:textId="77777777" w:rsidR="007E0F65" w:rsidRPr="00F15072" w:rsidRDefault="007E0F65" w:rsidP="00B018D1">
            <w:pPr>
              <w:rPr>
                <w:highlight w:val="lightGray"/>
              </w:rPr>
            </w:pPr>
            <w:r w:rsidRPr="00F15072">
              <w:rPr>
                <w:highlight w:val="lightGray"/>
              </w:rPr>
              <w:t>0</w:t>
            </w:r>
          </w:p>
        </w:tc>
        <w:tc>
          <w:tcPr>
            <w:tcW w:w="500" w:type="dxa"/>
            <w:noWrap/>
            <w:hideMark/>
          </w:tcPr>
          <w:p w14:paraId="1650FA69" w14:textId="77777777" w:rsidR="007E0F65" w:rsidRPr="00F15072" w:rsidRDefault="007E0F65" w:rsidP="00B018D1">
            <w:pPr>
              <w:rPr>
                <w:highlight w:val="lightGray"/>
              </w:rPr>
            </w:pPr>
            <w:r w:rsidRPr="00F15072">
              <w:rPr>
                <w:highlight w:val="lightGray"/>
              </w:rPr>
              <w:t>1</w:t>
            </w:r>
          </w:p>
        </w:tc>
        <w:tc>
          <w:tcPr>
            <w:tcW w:w="500" w:type="dxa"/>
            <w:noWrap/>
            <w:hideMark/>
          </w:tcPr>
          <w:p w14:paraId="3BA3424C" w14:textId="77777777" w:rsidR="007E0F65" w:rsidRPr="00F15072" w:rsidRDefault="007E0F65" w:rsidP="00B018D1">
            <w:pPr>
              <w:rPr>
                <w:highlight w:val="lightGray"/>
              </w:rPr>
            </w:pPr>
            <w:r w:rsidRPr="00F15072">
              <w:rPr>
                <w:highlight w:val="lightGray"/>
              </w:rPr>
              <w:t>1</w:t>
            </w:r>
          </w:p>
        </w:tc>
        <w:tc>
          <w:tcPr>
            <w:tcW w:w="500" w:type="dxa"/>
            <w:noWrap/>
            <w:hideMark/>
          </w:tcPr>
          <w:p w14:paraId="01332146" w14:textId="77777777" w:rsidR="007E0F65" w:rsidRPr="00F15072" w:rsidRDefault="007E0F65" w:rsidP="00B018D1">
            <w:pPr>
              <w:rPr>
                <w:highlight w:val="lightGray"/>
              </w:rPr>
            </w:pPr>
            <w:r w:rsidRPr="00F15072">
              <w:rPr>
                <w:highlight w:val="lightGray"/>
              </w:rPr>
              <w:t>0</w:t>
            </w:r>
          </w:p>
        </w:tc>
        <w:tc>
          <w:tcPr>
            <w:tcW w:w="500" w:type="dxa"/>
            <w:noWrap/>
            <w:hideMark/>
          </w:tcPr>
          <w:p w14:paraId="21902EBB" w14:textId="77777777" w:rsidR="007E0F65" w:rsidRPr="00F15072" w:rsidRDefault="007E0F65" w:rsidP="00B018D1">
            <w:pPr>
              <w:rPr>
                <w:highlight w:val="lightGray"/>
              </w:rPr>
            </w:pPr>
            <w:r w:rsidRPr="00F15072">
              <w:rPr>
                <w:highlight w:val="lightGray"/>
              </w:rPr>
              <w:t>1</w:t>
            </w:r>
          </w:p>
        </w:tc>
        <w:tc>
          <w:tcPr>
            <w:tcW w:w="500" w:type="dxa"/>
            <w:noWrap/>
            <w:hideMark/>
          </w:tcPr>
          <w:p w14:paraId="335D8D88" w14:textId="77777777" w:rsidR="007E0F65" w:rsidRPr="00F15072" w:rsidRDefault="007E0F65" w:rsidP="00B018D1">
            <w:pPr>
              <w:rPr>
                <w:highlight w:val="lightGray"/>
              </w:rPr>
            </w:pPr>
            <w:r w:rsidRPr="00F15072">
              <w:rPr>
                <w:highlight w:val="lightGray"/>
              </w:rPr>
              <w:t>1</w:t>
            </w:r>
          </w:p>
        </w:tc>
      </w:tr>
      <w:tr w:rsidR="007E0F65" w:rsidRPr="00F15072" w14:paraId="0535157C" w14:textId="77777777" w:rsidTr="00B018D1">
        <w:trPr>
          <w:trHeight w:val="300"/>
          <w:jc w:val="center"/>
        </w:trPr>
        <w:tc>
          <w:tcPr>
            <w:tcW w:w="1480" w:type="dxa"/>
            <w:noWrap/>
            <w:hideMark/>
          </w:tcPr>
          <w:p w14:paraId="7E140F82" w14:textId="77777777" w:rsidR="007E0F65" w:rsidRPr="00F15072" w:rsidRDefault="007E0F65" w:rsidP="00B018D1">
            <w:pPr>
              <w:rPr>
                <w:highlight w:val="lightGray"/>
              </w:rPr>
            </w:pPr>
            <w:r w:rsidRPr="00F15072">
              <w:rPr>
                <w:highlight w:val="lightGray"/>
              </w:rPr>
              <w:t>-25</w:t>
            </w:r>
          </w:p>
        </w:tc>
        <w:tc>
          <w:tcPr>
            <w:tcW w:w="500" w:type="dxa"/>
            <w:noWrap/>
            <w:hideMark/>
          </w:tcPr>
          <w:p w14:paraId="62A3E061" w14:textId="77777777" w:rsidR="007E0F65" w:rsidRPr="00F15072" w:rsidRDefault="007E0F65" w:rsidP="00B018D1">
            <w:pPr>
              <w:rPr>
                <w:highlight w:val="lightGray"/>
              </w:rPr>
            </w:pPr>
            <w:r w:rsidRPr="00F15072">
              <w:rPr>
                <w:highlight w:val="lightGray"/>
              </w:rPr>
              <w:t>0</w:t>
            </w:r>
          </w:p>
        </w:tc>
        <w:tc>
          <w:tcPr>
            <w:tcW w:w="500" w:type="dxa"/>
            <w:noWrap/>
            <w:hideMark/>
          </w:tcPr>
          <w:p w14:paraId="43E3CBEB" w14:textId="77777777" w:rsidR="007E0F65" w:rsidRPr="00F15072" w:rsidRDefault="007E0F65" w:rsidP="00B018D1">
            <w:pPr>
              <w:rPr>
                <w:highlight w:val="lightGray"/>
              </w:rPr>
            </w:pPr>
            <w:r w:rsidRPr="00F15072">
              <w:rPr>
                <w:highlight w:val="lightGray"/>
              </w:rPr>
              <w:t>1</w:t>
            </w:r>
          </w:p>
        </w:tc>
        <w:tc>
          <w:tcPr>
            <w:tcW w:w="500" w:type="dxa"/>
            <w:noWrap/>
            <w:hideMark/>
          </w:tcPr>
          <w:p w14:paraId="1512D8AE" w14:textId="77777777" w:rsidR="007E0F65" w:rsidRPr="00F15072" w:rsidRDefault="007E0F65" w:rsidP="00B018D1">
            <w:pPr>
              <w:rPr>
                <w:highlight w:val="lightGray"/>
              </w:rPr>
            </w:pPr>
            <w:r w:rsidRPr="00F15072">
              <w:rPr>
                <w:highlight w:val="lightGray"/>
              </w:rPr>
              <w:t>1</w:t>
            </w:r>
          </w:p>
        </w:tc>
        <w:tc>
          <w:tcPr>
            <w:tcW w:w="500" w:type="dxa"/>
            <w:noWrap/>
            <w:hideMark/>
          </w:tcPr>
          <w:p w14:paraId="0F0F4AAE" w14:textId="77777777" w:rsidR="007E0F65" w:rsidRPr="00F15072" w:rsidRDefault="007E0F65" w:rsidP="00B018D1">
            <w:pPr>
              <w:rPr>
                <w:highlight w:val="lightGray"/>
              </w:rPr>
            </w:pPr>
            <w:r w:rsidRPr="00F15072">
              <w:rPr>
                <w:highlight w:val="lightGray"/>
              </w:rPr>
              <w:t>0</w:t>
            </w:r>
          </w:p>
        </w:tc>
        <w:tc>
          <w:tcPr>
            <w:tcW w:w="500" w:type="dxa"/>
            <w:noWrap/>
            <w:hideMark/>
          </w:tcPr>
          <w:p w14:paraId="58B0A2EB" w14:textId="77777777" w:rsidR="007E0F65" w:rsidRPr="00F15072" w:rsidRDefault="007E0F65" w:rsidP="00B018D1">
            <w:pPr>
              <w:rPr>
                <w:highlight w:val="lightGray"/>
              </w:rPr>
            </w:pPr>
            <w:r w:rsidRPr="00F15072">
              <w:rPr>
                <w:highlight w:val="lightGray"/>
              </w:rPr>
              <w:t>1</w:t>
            </w:r>
          </w:p>
        </w:tc>
        <w:tc>
          <w:tcPr>
            <w:tcW w:w="500" w:type="dxa"/>
            <w:noWrap/>
            <w:hideMark/>
          </w:tcPr>
          <w:p w14:paraId="0B66E392" w14:textId="77777777" w:rsidR="007E0F65" w:rsidRPr="00F15072" w:rsidRDefault="007E0F65" w:rsidP="00B018D1">
            <w:pPr>
              <w:rPr>
                <w:highlight w:val="lightGray"/>
              </w:rPr>
            </w:pPr>
            <w:r w:rsidRPr="00F15072">
              <w:rPr>
                <w:highlight w:val="lightGray"/>
              </w:rPr>
              <w:t>0</w:t>
            </w:r>
          </w:p>
        </w:tc>
      </w:tr>
      <w:tr w:rsidR="007E0F65" w:rsidRPr="00F15072" w14:paraId="1B45C58E" w14:textId="77777777" w:rsidTr="00B018D1">
        <w:trPr>
          <w:trHeight w:val="300"/>
          <w:jc w:val="center"/>
        </w:trPr>
        <w:tc>
          <w:tcPr>
            <w:tcW w:w="1480" w:type="dxa"/>
            <w:noWrap/>
            <w:hideMark/>
          </w:tcPr>
          <w:p w14:paraId="6085E76C" w14:textId="77777777" w:rsidR="007E0F65" w:rsidRPr="00F15072" w:rsidRDefault="007E0F65" w:rsidP="00B018D1">
            <w:pPr>
              <w:rPr>
                <w:highlight w:val="lightGray"/>
              </w:rPr>
            </w:pPr>
            <w:r w:rsidRPr="00F15072">
              <w:rPr>
                <w:highlight w:val="lightGray"/>
              </w:rPr>
              <w:t>-23</w:t>
            </w:r>
          </w:p>
        </w:tc>
        <w:tc>
          <w:tcPr>
            <w:tcW w:w="500" w:type="dxa"/>
            <w:noWrap/>
            <w:hideMark/>
          </w:tcPr>
          <w:p w14:paraId="0C0C0EFA" w14:textId="77777777" w:rsidR="007E0F65" w:rsidRPr="00F15072" w:rsidRDefault="007E0F65" w:rsidP="00B018D1">
            <w:pPr>
              <w:rPr>
                <w:highlight w:val="lightGray"/>
              </w:rPr>
            </w:pPr>
            <w:r w:rsidRPr="00F15072">
              <w:rPr>
                <w:highlight w:val="lightGray"/>
              </w:rPr>
              <w:t>0</w:t>
            </w:r>
          </w:p>
        </w:tc>
        <w:tc>
          <w:tcPr>
            <w:tcW w:w="500" w:type="dxa"/>
            <w:noWrap/>
            <w:hideMark/>
          </w:tcPr>
          <w:p w14:paraId="45A74025" w14:textId="77777777" w:rsidR="007E0F65" w:rsidRPr="00F15072" w:rsidRDefault="007E0F65" w:rsidP="00B018D1">
            <w:pPr>
              <w:rPr>
                <w:highlight w:val="lightGray"/>
              </w:rPr>
            </w:pPr>
            <w:r w:rsidRPr="00F15072">
              <w:rPr>
                <w:highlight w:val="lightGray"/>
              </w:rPr>
              <w:t>1</w:t>
            </w:r>
          </w:p>
        </w:tc>
        <w:tc>
          <w:tcPr>
            <w:tcW w:w="500" w:type="dxa"/>
            <w:noWrap/>
            <w:hideMark/>
          </w:tcPr>
          <w:p w14:paraId="3C54B58A" w14:textId="77777777" w:rsidR="007E0F65" w:rsidRPr="00F15072" w:rsidRDefault="007E0F65" w:rsidP="00B018D1">
            <w:pPr>
              <w:rPr>
                <w:highlight w:val="lightGray"/>
              </w:rPr>
            </w:pPr>
            <w:r w:rsidRPr="00F15072">
              <w:rPr>
                <w:highlight w:val="lightGray"/>
              </w:rPr>
              <w:t>1</w:t>
            </w:r>
          </w:p>
        </w:tc>
        <w:tc>
          <w:tcPr>
            <w:tcW w:w="500" w:type="dxa"/>
            <w:noWrap/>
            <w:hideMark/>
          </w:tcPr>
          <w:p w14:paraId="18C550C4" w14:textId="77777777" w:rsidR="007E0F65" w:rsidRPr="00F15072" w:rsidRDefault="007E0F65" w:rsidP="00B018D1">
            <w:pPr>
              <w:rPr>
                <w:highlight w:val="lightGray"/>
              </w:rPr>
            </w:pPr>
            <w:r w:rsidRPr="00F15072">
              <w:rPr>
                <w:highlight w:val="lightGray"/>
              </w:rPr>
              <w:t>1</w:t>
            </w:r>
          </w:p>
        </w:tc>
        <w:tc>
          <w:tcPr>
            <w:tcW w:w="500" w:type="dxa"/>
            <w:noWrap/>
            <w:hideMark/>
          </w:tcPr>
          <w:p w14:paraId="64B83CAD" w14:textId="77777777" w:rsidR="007E0F65" w:rsidRPr="00F15072" w:rsidRDefault="007E0F65" w:rsidP="00B018D1">
            <w:pPr>
              <w:rPr>
                <w:highlight w:val="lightGray"/>
              </w:rPr>
            </w:pPr>
            <w:r w:rsidRPr="00F15072">
              <w:rPr>
                <w:highlight w:val="lightGray"/>
              </w:rPr>
              <w:t>1</w:t>
            </w:r>
          </w:p>
        </w:tc>
        <w:tc>
          <w:tcPr>
            <w:tcW w:w="500" w:type="dxa"/>
            <w:noWrap/>
            <w:hideMark/>
          </w:tcPr>
          <w:p w14:paraId="0AFCB203" w14:textId="77777777" w:rsidR="007E0F65" w:rsidRPr="00F15072" w:rsidRDefault="007E0F65" w:rsidP="00B018D1">
            <w:pPr>
              <w:rPr>
                <w:highlight w:val="lightGray"/>
              </w:rPr>
            </w:pPr>
            <w:r w:rsidRPr="00F15072">
              <w:rPr>
                <w:highlight w:val="lightGray"/>
              </w:rPr>
              <w:t>0</w:t>
            </w:r>
          </w:p>
        </w:tc>
      </w:tr>
      <w:tr w:rsidR="007E0F65" w:rsidRPr="00F15072" w14:paraId="10FE5357" w14:textId="77777777" w:rsidTr="00B018D1">
        <w:trPr>
          <w:trHeight w:val="300"/>
          <w:jc w:val="center"/>
        </w:trPr>
        <w:tc>
          <w:tcPr>
            <w:tcW w:w="1480" w:type="dxa"/>
            <w:noWrap/>
            <w:hideMark/>
          </w:tcPr>
          <w:p w14:paraId="5EB88F5B" w14:textId="77777777" w:rsidR="007E0F65" w:rsidRPr="00F15072" w:rsidRDefault="007E0F65" w:rsidP="00B018D1">
            <w:pPr>
              <w:rPr>
                <w:highlight w:val="lightGray"/>
              </w:rPr>
            </w:pPr>
            <w:r w:rsidRPr="00F15072">
              <w:rPr>
                <w:highlight w:val="lightGray"/>
              </w:rPr>
              <w:t>-21</w:t>
            </w:r>
          </w:p>
        </w:tc>
        <w:tc>
          <w:tcPr>
            <w:tcW w:w="500" w:type="dxa"/>
            <w:noWrap/>
            <w:hideMark/>
          </w:tcPr>
          <w:p w14:paraId="69608DCB" w14:textId="77777777" w:rsidR="007E0F65" w:rsidRPr="00F15072" w:rsidRDefault="007E0F65" w:rsidP="00B018D1">
            <w:pPr>
              <w:rPr>
                <w:highlight w:val="lightGray"/>
              </w:rPr>
            </w:pPr>
            <w:r w:rsidRPr="00F15072">
              <w:rPr>
                <w:highlight w:val="lightGray"/>
              </w:rPr>
              <w:t>0</w:t>
            </w:r>
          </w:p>
        </w:tc>
        <w:tc>
          <w:tcPr>
            <w:tcW w:w="500" w:type="dxa"/>
            <w:noWrap/>
            <w:hideMark/>
          </w:tcPr>
          <w:p w14:paraId="382C88A0" w14:textId="77777777" w:rsidR="007E0F65" w:rsidRPr="00F15072" w:rsidRDefault="007E0F65" w:rsidP="00B018D1">
            <w:pPr>
              <w:rPr>
                <w:highlight w:val="lightGray"/>
              </w:rPr>
            </w:pPr>
            <w:r w:rsidRPr="00F15072">
              <w:rPr>
                <w:highlight w:val="lightGray"/>
              </w:rPr>
              <w:t>1</w:t>
            </w:r>
          </w:p>
        </w:tc>
        <w:tc>
          <w:tcPr>
            <w:tcW w:w="500" w:type="dxa"/>
            <w:noWrap/>
            <w:hideMark/>
          </w:tcPr>
          <w:p w14:paraId="1F8240D6" w14:textId="77777777" w:rsidR="007E0F65" w:rsidRPr="00F15072" w:rsidRDefault="007E0F65" w:rsidP="00B018D1">
            <w:pPr>
              <w:rPr>
                <w:highlight w:val="lightGray"/>
              </w:rPr>
            </w:pPr>
            <w:r w:rsidRPr="00F15072">
              <w:rPr>
                <w:highlight w:val="lightGray"/>
              </w:rPr>
              <w:t>1</w:t>
            </w:r>
          </w:p>
        </w:tc>
        <w:tc>
          <w:tcPr>
            <w:tcW w:w="500" w:type="dxa"/>
            <w:noWrap/>
            <w:hideMark/>
          </w:tcPr>
          <w:p w14:paraId="62FE1BFF" w14:textId="77777777" w:rsidR="007E0F65" w:rsidRPr="00F15072" w:rsidRDefault="007E0F65" w:rsidP="00B018D1">
            <w:pPr>
              <w:rPr>
                <w:highlight w:val="lightGray"/>
              </w:rPr>
            </w:pPr>
            <w:r w:rsidRPr="00F15072">
              <w:rPr>
                <w:highlight w:val="lightGray"/>
              </w:rPr>
              <w:t>1</w:t>
            </w:r>
          </w:p>
        </w:tc>
        <w:tc>
          <w:tcPr>
            <w:tcW w:w="500" w:type="dxa"/>
            <w:noWrap/>
            <w:hideMark/>
          </w:tcPr>
          <w:p w14:paraId="4984DFB3" w14:textId="77777777" w:rsidR="007E0F65" w:rsidRPr="00F15072" w:rsidRDefault="007E0F65" w:rsidP="00B018D1">
            <w:pPr>
              <w:rPr>
                <w:highlight w:val="lightGray"/>
              </w:rPr>
            </w:pPr>
            <w:r w:rsidRPr="00F15072">
              <w:rPr>
                <w:highlight w:val="lightGray"/>
              </w:rPr>
              <w:t>1</w:t>
            </w:r>
          </w:p>
        </w:tc>
        <w:tc>
          <w:tcPr>
            <w:tcW w:w="500" w:type="dxa"/>
            <w:noWrap/>
            <w:hideMark/>
          </w:tcPr>
          <w:p w14:paraId="0986BC9C" w14:textId="77777777" w:rsidR="007E0F65" w:rsidRPr="00F15072" w:rsidRDefault="007E0F65" w:rsidP="00B018D1">
            <w:pPr>
              <w:rPr>
                <w:highlight w:val="lightGray"/>
              </w:rPr>
            </w:pPr>
            <w:r w:rsidRPr="00F15072">
              <w:rPr>
                <w:highlight w:val="lightGray"/>
              </w:rPr>
              <w:t>1</w:t>
            </w:r>
          </w:p>
        </w:tc>
      </w:tr>
      <w:tr w:rsidR="007E0F65" w:rsidRPr="00F15072" w14:paraId="004DCCE6" w14:textId="77777777" w:rsidTr="00B018D1">
        <w:trPr>
          <w:trHeight w:val="300"/>
          <w:jc w:val="center"/>
        </w:trPr>
        <w:tc>
          <w:tcPr>
            <w:tcW w:w="1480" w:type="dxa"/>
            <w:noWrap/>
            <w:hideMark/>
          </w:tcPr>
          <w:p w14:paraId="07CFD998" w14:textId="77777777" w:rsidR="007E0F65" w:rsidRPr="00F15072" w:rsidRDefault="007E0F65" w:rsidP="00B018D1">
            <w:pPr>
              <w:rPr>
                <w:highlight w:val="lightGray"/>
              </w:rPr>
            </w:pPr>
            <w:r w:rsidRPr="00F15072">
              <w:rPr>
                <w:highlight w:val="lightGray"/>
              </w:rPr>
              <w:t>-19</w:t>
            </w:r>
          </w:p>
        </w:tc>
        <w:tc>
          <w:tcPr>
            <w:tcW w:w="500" w:type="dxa"/>
            <w:noWrap/>
            <w:hideMark/>
          </w:tcPr>
          <w:p w14:paraId="4BDB5D68" w14:textId="77777777" w:rsidR="007E0F65" w:rsidRPr="00F15072" w:rsidRDefault="007E0F65" w:rsidP="00B018D1">
            <w:pPr>
              <w:rPr>
                <w:highlight w:val="lightGray"/>
              </w:rPr>
            </w:pPr>
            <w:r w:rsidRPr="00F15072">
              <w:rPr>
                <w:highlight w:val="lightGray"/>
              </w:rPr>
              <w:t>0</w:t>
            </w:r>
          </w:p>
        </w:tc>
        <w:tc>
          <w:tcPr>
            <w:tcW w:w="500" w:type="dxa"/>
            <w:noWrap/>
            <w:hideMark/>
          </w:tcPr>
          <w:p w14:paraId="399B39AC" w14:textId="77777777" w:rsidR="007E0F65" w:rsidRPr="00F15072" w:rsidRDefault="007E0F65" w:rsidP="00B018D1">
            <w:pPr>
              <w:rPr>
                <w:highlight w:val="lightGray"/>
              </w:rPr>
            </w:pPr>
            <w:r w:rsidRPr="00F15072">
              <w:rPr>
                <w:highlight w:val="lightGray"/>
              </w:rPr>
              <w:t>1</w:t>
            </w:r>
          </w:p>
        </w:tc>
        <w:tc>
          <w:tcPr>
            <w:tcW w:w="500" w:type="dxa"/>
            <w:noWrap/>
            <w:hideMark/>
          </w:tcPr>
          <w:p w14:paraId="13003BA0" w14:textId="77777777" w:rsidR="007E0F65" w:rsidRPr="00F15072" w:rsidRDefault="007E0F65" w:rsidP="00B018D1">
            <w:pPr>
              <w:rPr>
                <w:highlight w:val="lightGray"/>
              </w:rPr>
            </w:pPr>
            <w:r w:rsidRPr="00F15072">
              <w:rPr>
                <w:highlight w:val="lightGray"/>
              </w:rPr>
              <w:t>1</w:t>
            </w:r>
          </w:p>
        </w:tc>
        <w:tc>
          <w:tcPr>
            <w:tcW w:w="500" w:type="dxa"/>
            <w:noWrap/>
            <w:hideMark/>
          </w:tcPr>
          <w:p w14:paraId="0AFC2F30" w14:textId="77777777" w:rsidR="007E0F65" w:rsidRPr="00F15072" w:rsidRDefault="007E0F65" w:rsidP="00B018D1">
            <w:pPr>
              <w:rPr>
                <w:highlight w:val="lightGray"/>
              </w:rPr>
            </w:pPr>
            <w:r w:rsidRPr="00F15072">
              <w:rPr>
                <w:highlight w:val="lightGray"/>
              </w:rPr>
              <w:t>1</w:t>
            </w:r>
          </w:p>
        </w:tc>
        <w:tc>
          <w:tcPr>
            <w:tcW w:w="500" w:type="dxa"/>
            <w:noWrap/>
            <w:hideMark/>
          </w:tcPr>
          <w:p w14:paraId="07AAF18C" w14:textId="77777777" w:rsidR="007E0F65" w:rsidRPr="00F15072" w:rsidRDefault="007E0F65" w:rsidP="00B018D1">
            <w:pPr>
              <w:rPr>
                <w:highlight w:val="lightGray"/>
              </w:rPr>
            </w:pPr>
            <w:r w:rsidRPr="00F15072">
              <w:rPr>
                <w:highlight w:val="lightGray"/>
              </w:rPr>
              <w:t>0</w:t>
            </w:r>
          </w:p>
        </w:tc>
        <w:tc>
          <w:tcPr>
            <w:tcW w:w="500" w:type="dxa"/>
            <w:noWrap/>
            <w:hideMark/>
          </w:tcPr>
          <w:p w14:paraId="440148AC" w14:textId="77777777" w:rsidR="007E0F65" w:rsidRPr="00F15072" w:rsidRDefault="007E0F65" w:rsidP="00B018D1">
            <w:pPr>
              <w:rPr>
                <w:highlight w:val="lightGray"/>
              </w:rPr>
            </w:pPr>
            <w:r w:rsidRPr="00F15072">
              <w:rPr>
                <w:highlight w:val="lightGray"/>
              </w:rPr>
              <w:t>1</w:t>
            </w:r>
          </w:p>
        </w:tc>
      </w:tr>
      <w:tr w:rsidR="007E0F65" w:rsidRPr="00F15072" w14:paraId="0CB17813" w14:textId="77777777" w:rsidTr="00B018D1">
        <w:trPr>
          <w:trHeight w:val="300"/>
          <w:jc w:val="center"/>
        </w:trPr>
        <w:tc>
          <w:tcPr>
            <w:tcW w:w="1480" w:type="dxa"/>
            <w:noWrap/>
            <w:hideMark/>
          </w:tcPr>
          <w:p w14:paraId="43BA41EF" w14:textId="77777777" w:rsidR="007E0F65" w:rsidRPr="00F15072" w:rsidRDefault="007E0F65" w:rsidP="00B018D1">
            <w:pPr>
              <w:rPr>
                <w:highlight w:val="lightGray"/>
              </w:rPr>
            </w:pPr>
            <w:r w:rsidRPr="00F15072">
              <w:rPr>
                <w:highlight w:val="lightGray"/>
              </w:rPr>
              <w:t>-17</w:t>
            </w:r>
          </w:p>
        </w:tc>
        <w:tc>
          <w:tcPr>
            <w:tcW w:w="500" w:type="dxa"/>
            <w:noWrap/>
            <w:hideMark/>
          </w:tcPr>
          <w:p w14:paraId="5B80585F" w14:textId="77777777" w:rsidR="007E0F65" w:rsidRPr="00F15072" w:rsidRDefault="007E0F65" w:rsidP="00B018D1">
            <w:pPr>
              <w:rPr>
                <w:highlight w:val="lightGray"/>
              </w:rPr>
            </w:pPr>
            <w:r w:rsidRPr="00F15072">
              <w:rPr>
                <w:highlight w:val="lightGray"/>
              </w:rPr>
              <w:t>0</w:t>
            </w:r>
          </w:p>
        </w:tc>
        <w:tc>
          <w:tcPr>
            <w:tcW w:w="500" w:type="dxa"/>
            <w:noWrap/>
            <w:hideMark/>
          </w:tcPr>
          <w:p w14:paraId="65CB27F9" w14:textId="77777777" w:rsidR="007E0F65" w:rsidRPr="00F15072" w:rsidRDefault="007E0F65" w:rsidP="00B018D1">
            <w:pPr>
              <w:rPr>
                <w:highlight w:val="lightGray"/>
              </w:rPr>
            </w:pPr>
            <w:r w:rsidRPr="00F15072">
              <w:rPr>
                <w:highlight w:val="lightGray"/>
              </w:rPr>
              <w:t>1</w:t>
            </w:r>
          </w:p>
        </w:tc>
        <w:tc>
          <w:tcPr>
            <w:tcW w:w="500" w:type="dxa"/>
            <w:noWrap/>
            <w:hideMark/>
          </w:tcPr>
          <w:p w14:paraId="3DC97823" w14:textId="77777777" w:rsidR="007E0F65" w:rsidRPr="00F15072" w:rsidRDefault="007E0F65" w:rsidP="00B018D1">
            <w:pPr>
              <w:rPr>
                <w:highlight w:val="lightGray"/>
              </w:rPr>
            </w:pPr>
            <w:r w:rsidRPr="00F15072">
              <w:rPr>
                <w:highlight w:val="lightGray"/>
              </w:rPr>
              <w:t>1</w:t>
            </w:r>
          </w:p>
        </w:tc>
        <w:tc>
          <w:tcPr>
            <w:tcW w:w="500" w:type="dxa"/>
            <w:noWrap/>
            <w:hideMark/>
          </w:tcPr>
          <w:p w14:paraId="7512BA24" w14:textId="77777777" w:rsidR="007E0F65" w:rsidRPr="00F15072" w:rsidRDefault="007E0F65" w:rsidP="00B018D1">
            <w:pPr>
              <w:rPr>
                <w:highlight w:val="lightGray"/>
              </w:rPr>
            </w:pPr>
            <w:r w:rsidRPr="00F15072">
              <w:rPr>
                <w:highlight w:val="lightGray"/>
              </w:rPr>
              <w:t>1</w:t>
            </w:r>
          </w:p>
        </w:tc>
        <w:tc>
          <w:tcPr>
            <w:tcW w:w="500" w:type="dxa"/>
            <w:noWrap/>
            <w:hideMark/>
          </w:tcPr>
          <w:p w14:paraId="6A7BF8B4" w14:textId="77777777" w:rsidR="007E0F65" w:rsidRPr="00F15072" w:rsidRDefault="007E0F65" w:rsidP="00B018D1">
            <w:pPr>
              <w:rPr>
                <w:highlight w:val="lightGray"/>
              </w:rPr>
            </w:pPr>
            <w:r w:rsidRPr="00F15072">
              <w:rPr>
                <w:highlight w:val="lightGray"/>
              </w:rPr>
              <w:t>0</w:t>
            </w:r>
          </w:p>
        </w:tc>
        <w:tc>
          <w:tcPr>
            <w:tcW w:w="500" w:type="dxa"/>
            <w:noWrap/>
            <w:hideMark/>
          </w:tcPr>
          <w:p w14:paraId="3100F486" w14:textId="77777777" w:rsidR="007E0F65" w:rsidRPr="00F15072" w:rsidRDefault="007E0F65" w:rsidP="00B018D1">
            <w:pPr>
              <w:rPr>
                <w:highlight w:val="lightGray"/>
              </w:rPr>
            </w:pPr>
            <w:r w:rsidRPr="00F15072">
              <w:rPr>
                <w:highlight w:val="lightGray"/>
              </w:rPr>
              <w:t>0</w:t>
            </w:r>
          </w:p>
        </w:tc>
      </w:tr>
      <w:tr w:rsidR="007E0F65" w:rsidRPr="00F15072" w14:paraId="307C4370" w14:textId="77777777" w:rsidTr="00B018D1">
        <w:trPr>
          <w:trHeight w:val="300"/>
          <w:jc w:val="center"/>
        </w:trPr>
        <w:tc>
          <w:tcPr>
            <w:tcW w:w="1480" w:type="dxa"/>
            <w:noWrap/>
            <w:hideMark/>
          </w:tcPr>
          <w:p w14:paraId="0F5817A5" w14:textId="77777777" w:rsidR="007E0F65" w:rsidRPr="00F15072" w:rsidRDefault="007E0F65" w:rsidP="00B018D1">
            <w:pPr>
              <w:rPr>
                <w:highlight w:val="lightGray"/>
              </w:rPr>
            </w:pPr>
            <w:r w:rsidRPr="00F15072">
              <w:rPr>
                <w:highlight w:val="lightGray"/>
              </w:rPr>
              <w:t>-15</w:t>
            </w:r>
          </w:p>
        </w:tc>
        <w:tc>
          <w:tcPr>
            <w:tcW w:w="500" w:type="dxa"/>
            <w:noWrap/>
            <w:hideMark/>
          </w:tcPr>
          <w:p w14:paraId="418FC4E5" w14:textId="77777777" w:rsidR="007E0F65" w:rsidRPr="00F15072" w:rsidRDefault="007E0F65" w:rsidP="00B018D1">
            <w:pPr>
              <w:rPr>
                <w:highlight w:val="lightGray"/>
              </w:rPr>
            </w:pPr>
            <w:r w:rsidRPr="00F15072">
              <w:rPr>
                <w:highlight w:val="lightGray"/>
              </w:rPr>
              <w:t>0</w:t>
            </w:r>
          </w:p>
        </w:tc>
        <w:tc>
          <w:tcPr>
            <w:tcW w:w="500" w:type="dxa"/>
            <w:noWrap/>
            <w:hideMark/>
          </w:tcPr>
          <w:p w14:paraId="4381689F" w14:textId="77777777" w:rsidR="007E0F65" w:rsidRPr="00F15072" w:rsidRDefault="007E0F65" w:rsidP="00B018D1">
            <w:pPr>
              <w:rPr>
                <w:highlight w:val="lightGray"/>
              </w:rPr>
            </w:pPr>
            <w:r w:rsidRPr="00F15072">
              <w:rPr>
                <w:highlight w:val="lightGray"/>
              </w:rPr>
              <w:t>1</w:t>
            </w:r>
          </w:p>
        </w:tc>
        <w:tc>
          <w:tcPr>
            <w:tcW w:w="500" w:type="dxa"/>
            <w:noWrap/>
            <w:hideMark/>
          </w:tcPr>
          <w:p w14:paraId="56977706" w14:textId="77777777" w:rsidR="007E0F65" w:rsidRPr="00F15072" w:rsidRDefault="007E0F65" w:rsidP="00B018D1">
            <w:pPr>
              <w:rPr>
                <w:highlight w:val="lightGray"/>
              </w:rPr>
            </w:pPr>
            <w:r w:rsidRPr="00F15072">
              <w:rPr>
                <w:highlight w:val="lightGray"/>
              </w:rPr>
              <w:t>0</w:t>
            </w:r>
          </w:p>
        </w:tc>
        <w:tc>
          <w:tcPr>
            <w:tcW w:w="500" w:type="dxa"/>
            <w:noWrap/>
            <w:hideMark/>
          </w:tcPr>
          <w:p w14:paraId="0BBE042A" w14:textId="77777777" w:rsidR="007E0F65" w:rsidRPr="00F15072" w:rsidRDefault="007E0F65" w:rsidP="00B018D1">
            <w:pPr>
              <w:rPr>
                <w:highlight w:val="lightGray"/>
              </w:rPr>
            </w:pPr>
            <w:r w:rsidRPr="00F15072">
              <w:rPr>
                <w:highlight w:val="lightGray"/>
              </w:rPr>
              <w:t>1</w:t>
            </w:r>
          </w:p>
        </w:tc>
        <w:tc>
          <w:tcPr>
            <w:tcW w:w="500" w:type="dxa"/>
            <w:noWrap/>
            <w:hideMark/>
          </w:tcPr>
          <w:p w14:paraId="13B270B7" w14:textId="77777777" w:rsidR="007E0F65" w:rsidRPr="00F15072" w:rsidRDefault="007E0F65" w:rsidP="00B018D1">
            <w:pPr>
              <w:rPr>
                <w:highlight w:val="lightGray"/>
              </w:rPr>
            </w:pPr>
            <w:r w:rsidRPr="00F15072">
              <w:rPr>
                <w:highlight w:val="lightGray"/>
              </w:rPr>
              <w:t>0</w:t>
            </w:r>
          </w:p>
        </w:tc>
        <w:tc>
          <w:tcPr>
            <w:tcW w:w="500" w:type="dxa"/>
            <w:noWrap/>
            <w:hideMark/>
          </w:tcPr>
          <w:p w14:paraId="3F9ACB76" w14:textId="77777777" w:rsidR="007E0F65" w:rsidRPr="00F15072" w:rsidRDefault="007E0F65" w:rsidP="00B018D1">
            <w:pPr>
              <w:rPr>
                <w:highlight w:val="lightGray"/>
              </w:rPr>
            </w:pPr>
            <w:r w:rsidRPr="00F15072">
              <w:rPr>
                <w:highlight w:val="lightGray"/>
              </w:rPr>
              <w:t>0</w:t>
            </w:r>
          </w:p>
        </w:tc>
      </w:tr>
      <w:tr w:rsidR="007E0F65" w:rsidRPr="00F15072" w14:paraId="34F26ADB" w14:textId="77777777" w:rsidTr="00B018D1">
        <w:trPr>
          <w:trHeight w:val="300"/>
          <w:jc w:val="center"/>
        </w:trPr>
        <w:tc>
          <w:tcPr>
            <w:tcW w:w="1480" w:type="dxa"/>
            <w:noWrap/>
            <w:hideMark/>
          </w:tcPr>
          <w:p w14:paraId="2A33E3CD" w14:textId="77777777" w:rsidR="007E0F65" w:rsidRPr="00F15072" w:rsidRDefault="007E0F65" w:rsidP="00B018D1">
            <w:pPr>
              <w:rPr>
                <w:highlight w:val="lightGray"/>
              </w:rPr>
            </w:pPr>
            <w:r w:rsidRPr="00F15072">
              <w:rPr>
                <w:highlight w:val="lightGray"/>
              </w:rPr>
              <w:t>-13</w:t>
            </w:r>
          </w:p>
        </w:tc>
        <w:tc>
          <w:tcPr>
            <w:tcW w:w="500" w:type="dxa"/>
            <w:noWrap/>
            <w:hideMark/>
          </w:tcPr>
          <w:p w14:paraId="23B6E739" w14:textId="77777777" w:rsidR="007E0F65" w:rsidRPr="00F15072" w:rsidRDefault="007E0F65" w:rsidP="00B018D1">
            <w:pPr>
              <w:rPr>
                <w:highlight w:val="lightGray"/>
              </w:rPr>
            </w:pPr>
            <w:r w:rsidRPr="00F15072">
              <w:rPr>
                <w:highlight w:val="lightGray"/>
              </w:rPr>
              <w:t>0</w:t>
            </w:r>
          </w:p>
        </w:tc>
        <w:tc>
          <w:tcPr>
            <w:tcW w:w="500" w:type="dxa"/>
            <w:noWrap/>
            <w:hideMark/>
          </w:tcPr>
          <w:p w14:paraId="3AD12E94" w14:textId="77777777" w:rsidR="007E0F65" w:rsidRPr="00F15072" w:rsidRDefault="007E0F65" w:rsidP="00B018D1">
            <w:pPr>
              <w:rPr>
                <w:highlight w:val="lightGray"/>
              </w:rPr>
            </w:pPr>
            <w:r w:rsidRPr="00F15072">
              <w:rPr>
                <w:highlight w:val="lightGray"/>
              </w:rPr>
              <w:t>1</w:t>
            </w:r>
          </w:p>
        </w:tc>
        <w:tc>
          <w:tcPr>
            <w:tcW w:w="500" w:type="dxa"/>
            <w:noWrap/>
            <w:hideMark/>
          </w:tcPr>
          <w:p w14:paraId="05F4B870" w14:textId="77777777" w:rsidR="007E0F65" w:rsidRPr="00F15072" w:rsidRDefault="007E0F65" w:rsidP="00B018D1">
            <w:pPr>
              <w:rPr>
                <w:highlight w:val="lightGray"/>
              </w:rPr>
            </w:pPr>
            <w:r w:rsidRPr="00F15072">
              <w:rPr>
                <w:highlight w:val="lightGray"/>
              </w:rPr>
              <w:t>0</w:t>
            </w:r>
          </w:p>
        </w:tc>
        <w:tc>
          <w:tcPr>
            <w:tcW w:w="500" w:type="dxa"/>
            <w:noWrap/>
            <w:hideMark/>
          </w:tcPr>
          <w:p w14:paraId="18545DE8" w14:textId="77777777" w:rsidR="007E0F65" w:rsidRPr="00F15072" w:rsidRDefault="007E0F65" w:rsidP="00B018D1">
            <w:pPr>
              <w:rPr>
                <w:highlight w:val="lightGray"/>
              </w:rPr>
            </w:pPr>
            <w:r w:rsidRPr="00F15072">
              <w:rPr>
                <w:highlight w:val="lightGray"/>
              </w:rPr>
              <w:t>1</w:t>
            </w:r>
          </w:p>
        </w:tc>
        <w:tc>
          <w:tcPr>
            <w:tcW w:w="500" w:type="dxa"/>
            <w:noWrap/>
            <w:hideMark/>
          </w:tcPr>
          <w:p w14:paraId="77A3501D" w14:textId="77777777" w:rsidR="007E0F65" w:rsidRPr="00F15072" w:rsidRDefault="007E0F65" w:rsidP="00B018D1">
            <w:pPr>
              <w:rPr>
                <w:highlight w:val="lightGray"/>
              </w:rPr>
            </w:pPr>
            <w:r w:rsidRPr="00F15072">
              <w:rPr>
                <w:highlight w:val="lightGray"/>
              </w:rPr>
              <w:t>0</w:t>
            </w:r>
          </w:p>
        </w:tc>
        <w:tc>
          <w:tcPr>
            <w:tcW w:w="500" w:type="dxa"/>
            <w:noWrap/>
            <w:hideMark/>
          </w:tcPr>
          <w:p w14:paraId="4F4569A3" w14:textId="77777777" w:rsidR="007E0F65" w:rsidRPr="00F15072" w:rsidRDefault="007E0F65" w:rsidP="00B018D1">
            <w:pPr>
              <w:rPr>
                <w:highlight w:val="lightGray"/>
              </w:rPr>
            </w:pPr>
            <w:r w:rsidRPr="00F15072">
              <w:rPr>
                <w:highlight w:val="lightGray"/>
              </w:rPr>
              <w:t>1</w:t>
            </w:r>
          </w:p>
        </w:tc>
      </w:tr>
      <w:tr w:rsidR="007E0F65" w:rsidRPr="00F15072" w14:paraId="02BC2C78" w14:textId="77777777" w:rsidTr="00B018D1">
        <w:trPr>
          <w:trHeight w:val="300"/>
          <w:jc w:val="center"/>
        </w:trPr>
        <w:tc>
          <w:tcPr>
            <w:tcW w:w="1480" w:type="dxa"/>
            <w:noWrap/>
            <w:hideMark/>
          </w:tcPr>
          <w:p w14:paraId="52FA28D3" w14:textId="77777777" w:rsidR="007E0F65" w:rsidRPr="00F15072" w:rsidRDefault="007E0F65" w:rsidP="00B018D1">
            <w:pPr>
              <w:rPr>
                <w:highlight w:val="lightGray"/>
              </w:rPr>
            </w:pPr>
            <w:r w:rsidRPr="00F15072">
              <w:rPr>
                <w:highlight w:val="lightGray"/>
              </w:rPr>
              <w:t>-11</w:t>
            </w:r>
          </w:p>
        </w:tc>
        <w:tc>
          <w:tcPr>
            <w:tcW w:w="500" w:type="dxa"/>
            <w:noWrap/>
            <w:hideMark/>
          </w:tcPr>
          <w:p w14:paraId="61FD1B9D" w14:textId="77777777" w:rsidR="007E0F65" w:rsidRPr="00F15072" w:rsidRDefault="007E0F65" w:rsidP="00B018D1">
            <w:pPr>
              <w:rPr>
                <w:highlight w:val="lightGray"/>
              </w:rPr>
            </w:pPr>
            <w:r w:rsidRPr="00F15072">
              <w:rPr>
                <w:highlight w:val="lightGray"/>
              </w:rPr>
              <w:t>0</w:t>
            </w:r>
          </w:p>
        </w:tc>
        <w:tc>
          <w:tcPr>
            <w:tcW w:w="500" w:type="dxa"/>
            <w:noWrap/>
            <w:hideMark/>
          </w:tcPr>
          <w:p w14:paraId="461944A1" w14:textId="77777777" w:rsidR="007E0F65" w:rsidRPr="00F15072" w:rsidRDefault="007E0F65" w:rsidP="00B018D1">
            <w:pPr>
              <w:rPr>
                <w:highlight w:val="lightGray"/>
              </w:rPr>
            </w:pPr>
            <w:r w:rsidRPr="00F15072">
              <w:rPr>
                <w:highlight w:val="lightGray"/>
              </w:rPr>
              <w:t>1</w:t>
            </w:r>
          </w:p>
        </w:tc>
        <w:tc>
          <w:tcPr>
            <w:tcW w:w="500" w:type="dxa"/>
            <w:noWrap/>
            <w:hideMark/>
          </w:tcPr>
          <w:p w14:paraId="526AB239" w14:textId="77777777" w:rsidR="007E0F65" w:rsidRPr="00F15072" w:rsidRDefault="007E0F65" w:rsidP="00B018D1">
            <w:pPr>
              <w:rPr>
                <w:highlight w:val="lightGray"/>
              </w:rPr>
            </w:pPr>
            <w:r w:rsidRPr="00F15072">
              <w:rPr>
                <w:highlight w:val="lightGray"/>
              </w:rPr>
              <w:t>0</w:t>
            </w:r>
          </w:p>
        </w:tc>
        <w:tc>
          <w:tcPr>
            <w:tcW w:w="500" w:type="dxa"/>
            <w:noWrap/>
            <w:hideMark/>
          </w:tcPr>
          <w:p w14:paraId="62441776" w14:textId="77777777" w:rsidR="007E0F65" w:rsidRPr="00F15072" w:rsidRDefault="007E0F65" w:rsidP="00B018D1">
            <w:pPr>
              <w:rPr>
                <w:highlight w:val="lightGray"/>
              </w:rPr>
            </w:pPr>
            <w:r w:rsidRPr="00F15072">
              <w:rPr>
                <w:highlight w:val="lightGray"/>
              </w:rPr>
              <w:t>1</w:t>
            </w:r>
          </w:p>
        </w:tc>
        <w:tc>
          <w:tcPr>
            <w:tcW w:w="500" w:type="dxa"/>
            <w:noWrap/>
            <w:hideMark/>
          </w:tcPr>
          <w:p w14:paraId="6944F324" w14:textId="77777777" w:rsidR="007E0F65" w:rsidRPr="00F15072" w:rsidRDefault="007E0F65" w:rsidP="00B018D1">
            <w:pPr>
              <w:rPr>
                <w:highlight w:val="lightGray"/>
              </w:rPr>
            </w:pPr>
            <w:r w:rsidRPr="00F15072">
              <w:rPr>
                <w:highlight w:val="lightGray"/>
              </w:rPr>
              <w:t>1</w:t>
            </w:r>
          </w:p>
        </w:tc>
        <w:tc>
          <w:tcPr>
            <w:tcW w:w="500" w:type="dxa"/>
            <w:noWrap/>
            <w:hideMark/>
          </w:tcPr>
          <w:p w14:paraId="15308DCA" w14:textId="77777777" w:rsidR="007E0F65" w:rsidRPr="00F15072" w:rsidRDefault="007E0F65" w:rsidP="00B018D1">
            <w:pPr>
              <w:rPr>
                <w:highlight w:val="lightGray"/>
              </w:rPr>
            </w:pPr>
            <w:r w:rsidRPr="00F15072">
              <w:rPr>
                <w:highlight w:val="lightGray"/>
              </w:rPr>
              <w:t>1</w:t>
            </w:r>
          </w:p>
        </w:tc>
      </w:tr>
      <w:tr w:rsidR="007E0F65" w:rsidRPr="00F15072" w14:paraId="16EC4192" w14:textId="77777777" w:rsidTr="00B018D1">
        <w:trPr>
          <w:trHeight w:val="300"/>
          <w:jc w:val="center"/>
        </w:trPr>
        <w:tc>
          <w:tcPr>
            <w:tcW w:w="1480" w:type="dxa"/>
            <w:noWrap/>
            <w:hideMark/>
          </w:tcPr>
          <w:p w14:paraId="08029FE9" w14:textId="77777777" w:rsidR="007E0F65" w:rsidRPr="00F15072" w:rsidRDefault="007E0F65" w:rsidP="00B018D1">
            <w:pPr>
              <w:rPr>
                <w:highlight w:val="lightGray"/>
              </w:rPr>
            </w:pPr>
            <w:r w:rsidRPr="00F15072">
              <w:rPr>
                <w:highlight w:val="lightGray"/>
              </w:rPr>
              <w:t>-9</w:t>
            </w:r>
          </w:p>
        </w:tc>
        <w:tc>
          <w:tcPr>
            <w:tcW w:w="500" w:type="dxa"/>
            <w:noWrap/>
            <w:hideMark/>
          </w:tcPr>
          <w:p w14:paraId="67BD567B" w14:textId="77777777" w:rsidR="007E0F65" w:rsidRPr="00F15072" w:rsidRDefault="007E0F65" w:rsidP="00B018D1">
            <w:pPr>
              <w:rPr>
                <w:highlight w:val="lightGray"/>
              </w:rPr>
            </w:pPr>
            <w:r w:rsidRPr="00F15072">
              <w:rPr>
                <w:highlight w:val="lightGray"/>
              </w:rPr>
              <w:t>0</w:t>
            </w:r>
          </w:p>
        </w:tc>
        <w:tc>
          <w:tcPr>
            <w:tcW w:w="500" w:type="dxa"/>
            <w:noWrap/>
            <w:hideMark/>
          </w:tcPr>
          <w:p w14:paraId="65AB9D4A" w14:textId="77777777" w:rsidR="007E0F65" w:rsidRPr="00F15072" w:rsidRDefault="007E0F65" w:rsidP="00B018D1">
            <w:pPr>
              <w:rPr>
                <w:highlight w:val="lightGray"/>
              </w:rPr>
            </w:pPr>
            <w:r w:rsidRPr="00F15072">
              <w:rPr>
                <w:highlight w:val="lightGray"/>
              </w:rPr>
              <w:t>1</w:t>
            </w:r>
          </w:p>
        </w:tc>
        <w:tc>
          <w:tcPr>
            <w:tcW w:w="500" w:type="dxa"/>
            <w:noWrap/>
            <w:hideMark/>
          </w:tcPr>
          <w:p w14:paraId="03BE1107" w14:textId="77777777" w:rsidR="007E0F65" w:rsidRPr="00F15072" w:rsidRDefault="007E0F65" w:rsidP="00B018D1">
            <w:pPr>
              <w:rPr>
                <w:highlight w:val="lightGray"/>
              </w:rPr>
            </w:pPr>
            <w:r w:rsidRPr="00F15072">
              <w:rPr>
                <w:highlight w:val="lightGray"/>
              </w:rPr>
              <w:t>0</w:t>
            </w:r>
          </w:p>
        </w:tc>
        <w:tc>
          <w:tcPr>
            <w:tcW w:w="500" w:type="dxa"/>
            <w:noWrap/>
            <w:hideMark/>
          </w:tcPr>
          <w:p w14:paraId="2D9FF7A9" w14:textId="77777777" w:rsidR="007E0F65" w:rsidRPr="00F15072" w:rsidRDefault="007E0F65" w:rsidP="00B018D1">
            <w:pPr>
              <w:rPr>
                <w:highlight w:val="lightGray"/>
              </w:rPr>
            </w:pPr>
            <w:r w:rsidRPr="00F15072">
              <w:rPr>
                <w:highlight w:val="lightGray"/>
              </w:rPr>
              <w:t>1</w:t>
            </w:r>
          </w:p>
        </w:tc>
        <w:tc>
          <w:tcPr>
            <w:tcW w:w="500" w:type="dxa"/>
            <w:noWrap/>
            <w:hideMark/>
          </w:tcPr>
          <w:p w14:paraId="6CECD81F" w14:textId="77777777" w:rsidR="007E0F65" w:rsidRPr="00F15072" w:rsidRDefault="007E0F65" w:rsidP="00B018D1">
            <w:pPr>
              <w:rPr>
                <w:highlight w:val="lightGray"/>
              </w:rPr>
            </w:pPr>
            <w:r w:rsidRPr="00F15072">
              <w:rPr>
                <w:highlight w:val="lightGray"/>
              </w:rPr>
              <w:t>1</w:t>
            </w:r>
          </w:p>
        </w:tc>
        <w:tc>
          <w:tcPr>
            <w:tcW w:w="500" w:type="dxa"/>
            <w:noWrap/>
            <w:hideMark/>
          </w:tcPr>
          <w:p w14:paraId="552C1346" w14:textId="77777777" w:rsidR="007E0F65" w:rsidRPr="00F15072" w:rsidRDefault="007E0F65" w:rsidP="00B018D1">
            <w:pPr>
              <w:rPr>
                <w:highlight w:val="lightGray"/>
              </w:rPr>
            </w:pPr>
            <w:r w:rsidRPr="00F15072">
              <w:rPr>
                <w:highlight w:val="lightGray"/>
              </w:rPr>
              <w:t>0</w:t>
            </w:r>
          </w:p>
        </w:tc>
      </w:tr>
      <w:tr w:rsidR="007E0F65" w:rsidRPr="00F15072" w14:paraId="12F62BF6" w14:textId="77777777" w:rsidTr="00B018D1">
        <w:trPr>
          <w:trHeight w:val="300"/>
          <w:jc w:val="center"/>
        </w:trPr>
        <w:tc>
          <w:tcPr>
            <w:tcW w:w="1480" w:type="dxa"/>
            <w:noWrap/>
            <w:hideMark/>
          </w:tcPr>
          <w:p w14:paraId="009C290D" w14:textId="77777777" w:rsidR="007E0F65" w:rsidRPr="00F15072" w:rsidRDefault="007E0F65" w:rsidP="00B018D1">
            <w:pPr>
              <w:rPr>
                <w:highlight w:val="lightGray"/>
              </w:rPr>
            </w:pPr>
            <w:r w:rsidRPr="00F15072">
              <w:rPr>
                <w:highlight w:val="lightGray"/>
              </w:rPr>
              <w:t>-7</w:t>
            </w:r>
          </w:p>
        </w:tc>
        <w:tc>
          <w:tcPr>
            <w:tcW w:w="500" w:type="dxa"/>
            <w:noWrap/>
            <w:hideMark/>
          </w:tcPr>
          <w:p w14:paraId="01DF953E" w14:textId="77777777" w:rsidR="007E0F65" w:rsidRPr="00F15072" w:rsidRDefault="007E0F65" w:rsidP="00B018D1">
            <w:pPr>
              <w:rPr>
                <w:highlight w:val="lightGray"/>
              </w:rPr>
            </w:pPr>
            <w:r w:rsidRPr="00F15072">
              <w:rPr>
                <w:highlight w:val="lightGray"/>
              </w:rPr>
              <w:t>0</w:t>
            </w:r>
          </w:p>
        </w:tc>
        <w:tc>
          <w:tcPr>
            <w:tcW w:w="500" w:type="dxa"/>
            <w:noWrap/>
            <w:hideMark/>
          </w:tcPr>
          <w:p w14:paraId="796D23DE" w14:textId="77777777" w:rsidR="007E0F65" w:rsidRPr="00F15072" w:rsidRDefault="007E0F65" w:rsidP="00B018D1">
            <w:pPr>
              <w:rPr>
                <w:highlight w:val="lightGray"/>
              </w:rPr>
            </w:pPr>
            <w:r w:rsidRPr="00F15072">
              <w:rPr>
                <w:highlight w:val="lightGray"/>
              </w:rPr>
              <w:t>1</w:t>
            </w:r>
          </w:p>
        </w:tc>
        <w:tc>
          <w:tcPr>
            <w:tcW w:w="500" w:type="dxa"/>
            <w:noWrap/>
            <w:hideMark/>
          </w:tcPr>
          <w:p w14:paraId="6B05F7C3" w14:textId="77777777" w:rsidR="007E0F65" w:rsidRPr="00F15072" w:rsidRDefault="007E0F65" w:rsidP="00B018D1">
            <w:pPr>
              <w:rPr>
                <w:highlight w:val="lightGray"/>
              </w:rPr>
            </w:pPr>
            <w:r w:rsidRPr="00F15072">
              <w:rPr>
                <w:highlight w:val="lightGray"/>
              </w:rPr>
              <w:t>0</w:t>
            </w:r>
          </w:p>
        </w:tc>
        <w:tc>
          <w:tcPr>
            <w:tcW w:w="500" w:type="dxa"/>
            <w:noWrap/>
            <w:hideMark/>
          </w:tcPr>
          <w:p w14:paraId="5EFEEBF3" w14:textId="77777777" w:rsidR="007E0F65" w:rsidRPr="00F15072" w:rsidRDefault="007E0F65" w:rsidP="00B018D1">
            <w:pPr>
              <w:rPr>
                <w:highlight w:val="lightGray"/>
              </w:rPr>
            </w:pPr>
            <w:r w:rsidRPr="00F15072">
              <w:rPr>
                <w:highlight w:val="lightGray"/>
              </w:rPr>
              <w:t>0</w:t>
            </w:r>
          </w:p>
        </w:tc>
        <w:tc>
          <w:tcPr>
            <w:tcW w:w="500" w:type="dxa"/>
            <w:noWrap/>
            <w:hideMark/>
          </w:tcPr>
          <w:p w14:paraId="74AEA9B5" w14:textId="77777777" w:rsidR="007E0F65" w:rsidRPr="00F15072" w:rsidRDefault="007E0F65" w:rsidP="00B018D1">
            <w:pPr>
              <w:rPr>
                <w:highlight w:val="lightGray"/>
              </w:rPr>
            </w:pPr>
            <w:r w:rsidRPr="00F15072">
              <w:rPr>
                <w:highlight w:val="lightGray"/>
              </w:rPr>
              <w:t>1</w:t>
            </w:r>
          </w:p>
        </w:tc>
        <w:tc>
          <w:tcPr>
            <w:tcW w:w="500" w:type="dxa"/>
            <w:noWrap/>
            <w:hideMark/>
          </w:tcPr>
          <w:p w14:paraId="6BB17C30" w14:textId="77777777" w:rsidR="007E0F65" w:rsidRPr="00F15072" w:rsidRDefault="007E0F65" w:rsidP="00B018D1">
            <w:pPr>
              <w:rPr>
                <w:highlight w:val="lightGray"/>
              </w:rPr>
            </w:pPr>
            <w:r w:rsidRPr="00F15072">
              <w:rPr>
                <w:highlight w:val="lightGray"/>
              </w:rPr>
              <w:t>0</w:t>
            </w:r>
          </w:p>
        </w:tc>
      </w:tr>
      <w:tr w:rsidR="007E0F65" w:rsidRPr="00F15072" w14:paraId="2CA02718" w14:textId="77777777" w:rsidTr="00B018D1">
        <w:trPr>
          <w:trHeight w:val="300"/>
          <w:jc w:val="center"/>
        </w:trPr>
        <w:tc>
          <w:tcPr>
            <w:tcW w:w="1480" w:type="dxa"/>
            <w:noWrap/>
            <w:hideMark/>
          </w:tcPr>
          <w:p w14:paraId="09012CD9" w14:textId="77777777" w:rsidR="007E0F65" w:rsidRPr="00F15072" w:rsidRDefault="007E0F65" w:rsidP="00B018D1">
            <w:pPr>
              <w:rPr>
                <w:highlight w:val="lightGray"/>
              </w:rPr>
            </w:pPr>
            <w:r w:rsidRPr="00F15072">
              <w:rPr>
                <w:highlight w:val="lightGray"/>
              </w:rPr>
              <w:t>-5</w:t>
            </w:r>
          </w:p>
        </w:tc>
        <w:tc>
          <w:tcPr>
            <w:tcW w:w="500" w:type="dxa"/>
            <w:noWrap/>
            <w:hideMark/>
          </w:tcPr>
          <w:p w14:paraId="0D224851" w14:textId="77777777" w:rsidR="007E0F65" w:rsidRPr="00F15072" w:rsidRDefault="007E0F65" w:rsidP="00B018D1">
            <w:pPr>
              <w:rPr>
                <w:highlight w:val="lightGray"/>
              </w:rPr>
            </w:pPr>
            <w:r w:rsidRPr="00F15072">
              <w:rPr>
                <w:highlight w:val="lightGray"/>
              </w:rPr>
              <w:t>0</w:t>
            </w:r>
          </w:p>
        </w:tc>
        <w:tc>
          <w:tcPr>
            <w:tcW w:w="500" w:type="dxa"/>
            <w:noWrap/>
            <w:hideMark/>
          </w:tcPr>
          <w:p w14:paraId="773D09D7" w14:textId="77777777" w:rsidR="007E0F65" w:rsidRPr="00F15072" w:rsidRDefault="007E0F65" w:rsidP="00B018D1">
            <w:pPr>
              <w:rPr>
                <w:highlight w:val="lightGray"/>
              </w:rPr>
            </w:pPr>
            <w:r w:rsidRPr="00F15072">
              <w:rPr>
                <w:highlight w:val="lightGray"/>
              </w:rPr>
              <w:t>1</w:t>
            </w:r>
          </w:p>
        </w:tc>
        <w:tc>
          <w:tcPr>
            <w:tcW w:w="500" w:type="dxa"/>
            <w:noWrap/>
            <w:hideMark/>
          </w:tcPr>
          <w:p w14:paraId="7BAF62B4" w14:textId="77777777" w:rsidR="007E0F65" w:rsidRPr="00F15072" w:rsidRDefault="007E0F65" w:rsidP="00B018D1">
            <w:pPr>
              <w:rPr>
                <w:highlight w:val="lightGray"/>
              </w:rPr>
            </w:pPr>
            <w:r w:rsidRPr="00F15072">
              <w:rPr>
                <w:highlight w:val="lightGray"/>
              </w:rPr>
              <w:t>0</w:t>
            </w:r>
          </w:p>
        </w:tc>
        <w:tc>
          <w:tcPr>
            <w:tcW w:w="500" w:type="dxa"/>
            <w:noWrap/>
            <w:hideMark/>
          </w:tcPr>
          <w:p w14:paraId="126A9F49" w14:textId="77777777" w:rsidR="007E0F65" w:rsidRPr="00F15072" w:rsidRDefault="007E0F65" w:rsidP="00B018D1">
            <w:pPr>
              <w:rPr>
                <w:highlight w:val="lightGray"/>
              </w:rPr>
            </w:pPr>
            <w:r w:rsidRPr="00F15072">
              <w:rPr>
                <w:highlight w:val="lightGray"/>
              </w:rPr>
              <w:t>0</w:t>
            </w:r>
          </w:p>
        </w:tc>
        <w:tc>
          <w:tcPr>
            <w:tcW w:w="500" w:type="dxa"/>
            <w:noWrap/>
            <w:hideMark/>
          </w:tcPr>
          <w:p w14:paraId="1F6D6BCB" w14:textId="77777777" w:rsidR="007E0F65" w:rsidRPr="00F15072" w:rsidRDefault="007E0F65" w:rsidP="00B018D1">
            <w:pPr>
              <w:rPr>
                <w:highlight w:val="lightGray"/>
              </w:rPr>
            </w:pPr>
            <w:r w:rsidRPr="00F15072">
              <w:rPr>
                <w:highlight w:val="lightGray"/>
              </w:rPr>
              <w:t>1</w:t>
            </w:r>
          </w:p>
        </w:tc>
        <w:tc>
          <w:tcPr>
            <w:tcW w:w="500" w:type="dxa"/>
            <w:noWrap/>
            <w:hideMark/>
          </w:tcPr>
          <w:p w14:paraId="43CD0E08" w14:textId="77777777" w:rsidR="007E0F65" w:rsidRPr="00F15072" w:rsidRDefault="007E0F65" w:rsidP="00B018D1">
            <w:pPr>
              <w:rPr>
                <w:highlight w:val="lightGray"/>
              </w:rPr>
            </w:pPr>
            <w:r w:rsidRPr="00F15072">
              <w:rPr>
                <w:highlight w:val="lightGray"/>
              </w:rPr>
              <w:t>1</w:t>
            </w:r>
          </w:p>
        </w:tc>
      </w:tr>
      <w:tr w:rsidR="007E0F65" w:rsidRPr="00F15072" w14:paraId="5684D6D2" w14:textId="77777777" w:rsidTr="00B018D1">
        <w:trPr>
          <w:trHeight w:val="300"/>
          <w:jc w:val="center"/>
        </w:trPr>
        <w:tc>
          <w:tcPr>
            <w:tcW w:w="1480" w:type="dxa"/>
            <w:noWrap/>
            <w:hideMark/>
          </w:tcPr>
          <w:p w14:paraId="1708838F" w14:textId="77777777" w:rsidR="007E0F65" w:rsidRPr="00F15072" w:rsidRDefault="007E0F65" w:rsidP="00B018D1">
            <w:pPr>
              <w:rPr>
                <w:highlight w:val="lightGray"/>
              </w:rPr>
            </w:pPr>
            <w:r w:rsidRPr="00F15072">
              <w:rPr>
                <w:highlight w:val="lightGray"/>
              </w:rPr>
              <w:t>-3</w:t>
            </w:r>
          </w:p>
        </w:tc>
        <w:tc>
          <w:tcPr>
            <w:tcW w:w="500" w:type="dxa"/>
            <w:noWrap/>
            <w:hideMark/>
          </w:tcPr>
          <w:p w14:paraId="3CABD57F" w14:textId="77777777" w:rsidR="007E0F65" w:rsidRPr="00F15072" w:rsidRDefault="007E0F65" w:rsidP="00B018D1">
            <w:pPr>
              <w:rPr>
                <w:highlight w:val="lightGray"/>
              </w:rPr>
            </w:pPr>
            <w:r w:rsidRPr="00F15072">
              <w:rPr>
                <w:highlight w:val="lightGray"/>
              </w:rPr>
              <w:t>0</w:t>
            </w:r>
          </w:p>
        </w:tc>
        <w:tc>
          <w:tcPr>
            <w:tcW w:w="500" w:type="dxa"/>
            <w:noWrap/>
            <w:hideMark/>
          </w:tcPr>
          <w:p w14:paraId="272A4D18" w14:textId="77777777" w:rsidR="007E0F65" w:rsidRPr="00F15072" w:rsidRDefault="007E0F65" w:rsidP="00B018D1">
            <w:pPr>
              <w:rPr>
                <w:highlight w:val="lightGray"/>
              </w:rPr>
            </w:pPr>
            <w:r w:rsidRPr="00F15072">
              <w:rPr>
                <w:highlight w:val="lightGray"/>
              </w:rPr>
              <w:t>1</w:t>
            </w:r>
          </w:p>
        </w:tc>
        <w:tc>
          <w:tcPr>
            <w:tcW w:w="500" w:type="dxa"/>
            <w:noWrap/>
            <w:hideMark/>
          </w:tcPr>
          <w:p w14:paraId="1CDC5109" w14:textId="77777777" w:rsidR="007E0F65" w:rsidRPr="00F15072" w:rsidRDefault="007E0F65" w:rsidP="00B018D1">
            <w:pPr>
              <w:rPr>
                <w:highlight w:val="lightGray"/>
              </w:rPr>
            </w:pPr>
            <w:r w:rsidRPr="00F15072">
              <w:rPr>
                <w:highlight w:val="lightGray"/>
              </w:rPr>
              <w:t>0</w:t>
            </w:r>
          </w:p>
        </w:tc>
        <w:tc>
          <w:tcPr>
            <w:tcW w:w="500" w:type="dxa"/>
            <w:noWrap/>
            <w:hideMark/>
          </w:tcPr>
          <w:p w14:paraId="4B1D8C67" w14:textId="77777777" w:rsidR="007E0F65" w:rsidRPr="00F15072" w:rsidRDefault="007E0F65" w:rsidP="00B018D1">
            <w:pPr>
              <w:rPr>
                <w:highlight w:val="lightGray"/>
              </w:rPr>
            </w:pPr>
            <w:r w:rsidRPr="00F15072">
              <w:rPr>
                <w:highlight w:val="lightGray"/>
              </w:rPr>
              <w:t>0</w:t>
            </w:r>
          </w:p>
        </w:tc>
        <w:tc>
          <w:tcPr>
            <w:tcW w:w="500" w:type="dxa"/>
            <w:noWrap/>
            <w:hideMark/>
          </w:tcPr>
          <w:p w14:paraId="47A025DB" w14:textId="77777777" w:rsidR="007E0F65" w:rsidRPr="00F15072" w:rsidRDefault="007E0F65" w:rsidP="00B018D1">
            <w:pPr>
              <w:rPr>
                <w:highlight w:val="lightGray"/>
              </w:rPr>
            </w:pPr>
            <w:r w:rsidRPr="00F15072">
              <w:rPr>
                <w:highlight w:val="lightGray"/>
              </w:rPr>
              <w:t>0</w:t>
            </w:r>
          </w:p>
        </w:tc>
        <w:tc>
          <w:tcPr>
            <w:tcW w:w="500" w:type="dxa"/>
            <w:noWrap/>
            <w:hideMark/>
          </w:tcPr>
          <w:p w14:paraId="65D9259D" w14:textId="77777777" w:rsidR="007E0F65" w:rsidRPr="00F15072" w:rsidRDefault="007E0F65" w:rsidP="00B018D1">
            <w:pPr>
              <w:rPr>
                <w:highlight w:val="lightGray"/>
              </w:rPr>
            </w:pPr>
            <w:r w:rsidRPr="00F15072">
              <w:rPr>
                <w:highlight w:val="lightGray"/>
              </w:rPr>
              <w:t>1</w:t>
            </w:r>
          </w:p>
        </w:tc>
      </w:tr>
      <w:tr w:rsidR="007E0F65" w:rsidRPr="00F15072" w14:paraId="477B00F5" w14:textId="77777777" w:rsidTr="00B018D1">
        <w:trPr>
          <w:trHeight w:val="300"/>
          <w:jc w:val="center"/>
        </w:trPr>
        <w:tc>
          <w:tcPr>
            <w:tcW w:w="1480" w:type="dxa"/>
            <w:noWrap/>
            <w:hideMark/>
          </w:tcPr>
          <w:p w14:paraId="41320783" w14:textId="77777777" w:rsidR="007E0F65" w:rsidRPr="00F15072" w:rsidRDefault="007E0F65" w:rsidP="00B018D1">
            <w:pPr>
              <w:rPr>
                <w:highlight w:val="lightGray"/>
              </w:rPr>
            </w:pPr>
            <w:r w:rsidRPr="00F15072">
              <w:rPr>
                <w:highlight w:val="lightGray"/>
              </w:rPr>
              <w:t>-1</w:t>
            </w:r>
          </w:p>
        </w:tc>
        <w:tc>
          <w:tcPr>
            <w:tcW w:w="500" w:type="dxa"/>
            <w:noWrap/>
            <w:hideMark/>
          </w:tcPr>
          <w:p w14:paraId="37570289" w14:textId="77777777" w:rsidR="007E0F65" w:rsidRPr="00F15072" w:rsidRDefault="007E0F65" w:rsidP="00B018D1">
            <w:pPr>
              <w:rPr>
                <w:highlight w:val="lightGray"/>
              </w:rPr>
            </w:pPr>
            <w:r w:rsidRPr="00F15072">
              <w:rPr>
                <w:highlight w:val="lightGray"/>
              </w:rPr>
              <w:t>0</w:t>
            </w:r>
          </w:p>
        </w:tc>
        <w:tc>
          <w:tcPr>
            <w:tcW w:w="500" w:type="dxa"/>
            <w:noWrap/>
            <w:hideMark/>
          </w:tcPr>
          <w:p w14:paraId="2009025C" w14:textId="77777777" w:rsidR="007E0F65" w:rsidRPr="00F15072" w:rsidRDefault="007E0F65" w:rsidP="00B018D1">
            <w:pPr>
              <w:rPr>
                <w:highlight w:val="lightGray"/>
              </w:rPr>
            </w:pPr>
            <w:r w:rsidRPr="00F15072">
              <w:rPr>
                <w:highlight w:val="lightGray"/>
              </w:rPr>
              <w:t>1</w:t>
            </w:r>
          </w:p>
        </w:tc>
        <w:tc>
          <w:tcPr>
            <w:tcW w:w="500" w:type="dxa"/>
            <w:noWrap/>
            <w:hideMark/>
          </w:tcPr>
          <w:p w14:paraId="14AC4CEE" w14:textId="77777777" w:rsidR="007E0F65" w:rsidRPr="00F15072" w:rsidRDefault="007E0F65" w:rsidP="00B018D1">
            <w:pPr>
              <w:rPr>
                <w:highlight w:val="lightGray"/>
              </w:rPr>
            </w:pPr>
            <w:r w:rsidRPr="00F15072">
              <w:rPr>
                <w:highlight w:val="lightGray"/>
              </w:rPr>
              <w:t>0</w:t>
            </w:r>
          </w:p>
        </w:tc>
        <w:tc>
          <w:tcPr>
            <w:tcW w:w="500" w:type="dxa"/>
            <w:noWrap/>
            <w:hideMark/>
          </w:tcPr>
          <w:p w14:paraId="31100135" w14:textId="77777777" w:rsidR="007E0F65" w:rsidRPr="00F15072" w:rsidRDefault="007E0F65" w:rsidP="00B018D1">
            <w:pPr>
              <w:rPr>
                <w:highlight w:val="lightGray"/>
              </w:rPr>
            </w:pPr>
            <w:r w:rsidRPr="00F15072">
              <w:rPr>
                <w:highlight w:val="lightGray"/>
              </w:rPr>
              <w:t>0</w:t>
            </w:r>
          </w:p>
        </w:tc>
        <w:tc>
          <w:tcPr>
            <w:tcW w:w="500" w:type="dxa"/>
            <w:noWrap/>
            <w:hideMark/>
          </w:tcPr>
          <w:p w14:paraId="4E0B1150" w14:textId="77777777" w:rsidR="007E0F65" w:rsidRPr="00F15072" w:rsidRDefault="007E0F65" w:rsidP="00B018D1">
            <w:pPr>
              <w:rPr>
                <w:highlight w:val="lightGray"/>
              </w:rPr>
            </w:pPr>
            <w:r w:rsidRPr="00F15072">
              <w:rPr>
                <w:highlight w:val="lightGray"/>
              </w:rPr>
              <w:t>0</w:t>
            </w:r>
          </w:p>
        </w:tc>
        <w:tc>
          <w:tcPr>
            <w:tcW w:w="500" w:type="dxa"/>
            <w:noWrap/>
            <w:hideMark/>
          </w:tcPr>
          <w:p w14:paraId="19A419B5" w14:textId="77777777" w:rsidR="007E0F65" w:rsidRPr="00F15072" w:rsidRDefault="007E0F65" w:rsidP="00B018D1">
            <w:pPr>
              <w:rPr>
                <w:highlight w:val="lightGray"/>
              </w:rPr>
            </w:pPr>
            <w:r w:rsidRPr="00F15072">
              <w:rPr>
                <w:highlight w:val="lightGray"/>
              </w:rPr>
              <w:t>0</w:t>
            </w:r>
          </w:p>
        </w:tc>
      </w:tr>
      <w:tr w:rsidR="007E0F65" w:rsidRPr="00F15072" w14:paraId="5F8EB2AF" w14:textId="77777777" w:rsidTr="00B018D1">
        <w:trPr>
          <w:trHeight w:val="300"/>
          <w:jc w:val="center"/>
        </w:trPr>
        <w:tc>
          <w:tcPr>
            <w:tcW w:w="1480" w:type="dxa"/>
            <w:noWrap/>
            <w:hideMark/>
          </w:tcPr>
          <w:p w14:paraId="54E0866D" w14:textId="77777777" w:rsidR="007E0F65" w:rsidRPr="00F15072" w:rsidRDefault="007E0F65" w:rsidP="00B018D1">
            <w:pPr>
              <w:rPr>
                <w:highlight w:val="lightGray"/>
              </w:rPr>
            </w:pPr>
            <w:r w:rsidRPr="00F15072">
              <w:rPr>
                <w:highlight w:val="lightGray"/>
              </w:rPr>
              <w:t>1</w:t>
            </w:r>
          </w:p>
        </w:tc>
        <w:tc>
          <w:tcPr>
            <w:tcW w:w="500" w:type="dxa"/>
            <w:noWrap/>
            <w:hideMark/>
          </w:tcPr>
          <w:p w14:paraId="4491F21E" w14:textId="77777777" w:rsidR="007E0F65" w:rsidRPr="00F15072" w:rsidRDefault="007E0F65" w:rsidP="00B018D1">
            <w:pPr>
              <w:rPr>
                <w:highlight w:val="lightGray"/>
              </w:rPr>
            </w:pPr>
            <w:r w:rsidRPr="00F15072">
              <w:rPr>
                <w:highlight w:val="lightGray"/>
              </w:rPr>
              <w:t>1</w:t>
            </w:r>
          </w:p>
        </w:tc>
        <w:tc>
          <w:tcPr>
            <w:tcW w:w="500" w:type="dxa"/>
            <w:noWrap/>
            <w:hideMark/>
          </w:tcPr>
          <w:p w14:paraId="2E023FAB" w14:textId="77777777" w:rsidR="007E0F65" w:rsidRPr="00F15072" w:rsidRDefault="007E0F65" w:rsidP="00B018D1">
            <w:pPr>
              <w:rPr>
                <w:highlight w:val="lightGray"/>
              </w:rPr>
            </w:pPr>
            <w:r w:rsidRPr="00F15072">
              <w:rPr>
                <w:highlight w:val="lightGray"/>
              </w:rPr>
              <w:t>1</w:t>
            </w:r>
          </w:p>
        </w:tc>
        <w:tc>
          <w:tcPr>
            <w:tcW w:w="500" w:type="dxa"/>
            <w:noWrap/>
            <w:hideMark/>
          </w:tcPr>
          <w:p w14:paraId="275143A3" w14:textId="77777777" w:rsidR="007E0F65" w:rsidRPr="00F15072" w:rsidRDefault="007E0F65" w:rsidP="00B018D1">
            <w:pPr>
              <w:rPr>
                <w:highlight w:val="lightGray"/>
              </w:rPr>
            </w:pPr>
            <w:r w:rsidRPr="00F15072">
              <w:rPr>
                <w:highlight w:val="lightGray"/>
              </w:rPr>
              <w:t>0</w:t>
            </w:r>
          </w:p>
        </w:tc>
        <w:tc>
          <w:tcPr>
            <w:tcW w:w="500" w:type="dxa"/>
            <w:noWrap/>
            <w:hideMark/>
          </w:tcPr>
          <w:p w14:paraId="739C86C0" w14:textId="77777777" w:rsidR="007E0F65" w:rsidRPr="00F15072" w:rsidRDefault="007E0F65" w:rsidP="00B018D1">
            <w:pPr>
              <w:rPr>
                <w:highlight w:val="lightGray"/>
              </w:rPr>
            </w:pPr>
            <w:r w:rsidRPr="00F15072">
              <w:rPr>
                <w:highlight w:val="lightGray"/>
              </w:rPr>
              <w:t>0</w:t>
            </w:r>
          </w:p>
        </w:tc>
        <w:tc>
          <w:tcPr>
            <w:tcW w:w="500" w:type="dxa"/>
            <w:noWrap/>
            <w:hideMark/>
          </w:tcPr>
          <w:p w14:paraId="56EA58FA" w14:textId="77777777" w:rsidR="007E0F65" w:rsidRPr="00F15072" w:rsidRDefault="007E0F65" w:rsidP="00B018D1">
            <w:pPr>
              <w:rPr>
                <w:highlight w:val="lightGray"/>
              </w:rPr>
            </w:pPr>
            <w:r w:rsidRPr="00F15072">
              <w:rPr>
                <w:highlight w:val="lightGray"/>
              </w:rPr>
              <w:t>0</w:t>
            </w:r>
          </w:p>
        </w:tc>
        <w:tc>
          <w:tcPr>
            <w:tcW w:w="500" w:type="dxa"/>
            <w:noWrap/>
            <w:hideMark/>
          </w:tcPr>
          <w:p w14:paraId="776457F1" w14:textId="77777777" w:rsidR="007E0F65" w:rsidRPr="00F15072" w:rsidRDefault="007E0F65" w:rsidP="00B018D1">
            <w:pPr>
              <w:rPr>
                <w:highlight w:val="lightGray"/>
              </w:rPr>
            </w:pPr>
            <w:r w:rsidRPr="00F15072">
              <w:rPr>
                <w:highlight w:val="lightGray"/>
              </w:rPr>
              <w:t>0</w:t>
            </w:r>
          </w:p>
        </w:tc>
      </w:tr>
      <w:tr w:rsidR="007E0F65" w:rsidRPr="00F15072" w14:paraId="6CC5D03D" w14:textId="77777777" w:rsidTr="00B018D1">
        <w:trPr>
          <w:trHeight w:val="300"/>
          <w:jc w:val="center"/>
        </w:trPr>
        <w:tc>
          <w:tcPr>
            <w:tcW w:w="1480" w:type="dxa"/>
            <w:noWrap/>
            <w:hideMark/>
          </w:tcPr>
          <w:p w14:paraId="0069C06A" w14:textId="77777777" w:rsidR="007E0F65" w:rsidRPr="00F15072" w:rsidRDefault="007E0F65" w:rsidP="00B018D1">
            <w:pPr>
              <w:rPr>
                <w:highlight w:val="lightGray"/>
              </w:rPr>
            </w:pPr>
            <w:r w:rsidRPr="00F15072">
              <w:rPr>
                <w:highlight w:val="lightGray"/>
              </w:rPr>
              <w:t>3</w:t>
            </w:r>
          </w:p>
        </w:tc>
        <w:tc>
          <w:tcPr>
            <w:tcW w:w="500" w:type="dxa"/>
            <w:noWrap/>
            <w:hideMark/>
          </w:tcPr>
          <w:p w14:paraId="74075801" w14:textId="77777777" w:rsidR="007E0F65" w:rsidRPr="00F15072" w:rsidRDefault="007E0F65" w:rsidP="00B018D1">
            <w:pPr>
              <w:rPr>
                <w:highlight w:val="lightGray"/>
              </w:rPr>
            </w:pPr>
            <w:r w:rsidRPr="00F15072">
              <w:rPr>
                <w:highlight w:val="lightGray"/>
              </w:rPr>
              <w:t>1</w:t>
            </w:r>
          </w:p>
        </w:tc>
        <w:tc>
          <w:tcPr>
            <w:tcW w:w="500" w:type="dxa"/>
            <w:noWrap/>
            <w:hideMark/>
          </w:tcPr>
          <w:p w14:paraId="58C812BA" w14:textId="77777777" w:rsidR="007E0F65" w:rsidRPr="00F15072" w:rsidRDefault="007E0F65" w:rsidP="00B018D1">
            <w:pPr>
              <w:rPr>
                <w:highlight w:val="lightGray"/>
              </w:rPr>
            </w:pPr>
            <w:r w:rsidRPr="00F15072">
              <w:rPr>
                <w:highlight w:val="lightGray"/>
              </w:rPr>
              <w:t>1</w:t>
            </w:r>
          </w:p>
        </w:tc>
        <w:tc>
          <w:tcPr>
            <w:tcW w:w="500" w:type="dxa"/>
            <w:noWrap/>
            <w:hideMark/>
          </w:tcPr>
          <w:p w14:paraId="0E83553F" w14:textId="77777777" w:rsidR="007E0F65" w:rsidRPr="00F15072" w:rsidRDefault="007E0F65" w:rsidP="00B018D1">
            <w:pPr>
              <w:rPr>
                <w:highlight w:val="lightGray"/>
              </w:rPr>
            </w:pPr>
            <w:r w:rsidRPr="00F15072">
              <w:rPr>
                <w:highlight w:val="lightGray"/>
              </w:rPr>
              <w:t>0</w:t>
            </w:r>
          </w:p>
        </w:tc>
        <w:tc>
          <w:tcPr>
            <w:tcW w:w="500" w:type="dxa"/>
            <w:noWrap/>
            <w:hideMark/>
          </w:tcPr>
          <w:p w14:paraId="5F6A0609" w14:textId="77777777" w:rsidR="007E0F65" w:rsidRPr="00F15072" w:rsidRDefault="007E0F65" w:rsidP="00B018D1">
            <w:pPr>
              <w:rPr>
                <w:highlight w:val="lightGray"/>
              </w:rPr>
            </w:pPr>
            <w:r w:rsidRPr="00F15072">
              <w:rPr>
                <w:highlight w:val="lightGray"/>
              </w:rPr>
              <w:t>0</w:t>
            </w:r>
          </w:p>
        </w:tc>
        <w:tc>
          <w:tcPr>
            <w:tcW w:w="500" w:type="dxa"/>
            <w:noWrap/>
            <w:hideMark/>
          </w:tcPr>
          <w:p w14:paraId="0176714C" w14:textId="77777777" w:rsidR="007E0F65" w:rsidRPr="00F15072" w:rsidRDefault="007E0F65" w:rsidP="00B018D1">
            <w:pPr>
              <w:rPr>
                <w:highlight w:val="lightGray"/>
              </w:rPr>
            </w:pPr>
            <w:r w:rsidRPr="00F15072">
              <w:rPr>
                <w:highlight w:val="lightGray"/>
              </w:rPr>
              <w:t>0</w:t>
            </w:r>
          </w:p>
        </w:tc>
        <w:tc>
          <w:tcPr>
            <w:tcW w:w="500" w:type="dxa"/>
            <w:noWrap/>
            <w:hideMark/>
          </w:tcPr>
          <w:p w14:paraId="37E524E9" w14:textId="77777777" w:rsidR="007E0F65" w:rsidRPr="00F15072" w:rsidRDefault="007E0F65" w:rsidP="00B018D1">
            <w:pPr>
              <w:rPr>
                <w:highlight w:val="lightGray"/>
              </w:rPr>
            </w:pPr>
            <w:r w:rsidRPr="00F15072">
              <w:rPr>
                <w:highlight w:val="lightGray"/>
              </w:rPr>
              <w:t>1</w:t>
            </w:r>
          </w:p>
        </w:tc>
      </w:tr>
      <w:tr w:rsidR="007E0F65" w:rsidRPr="00F15072" w14:paraId="379DA13E" w14:textId="77777777" w:rsidTr="00B018D1">
        <w:trPr>
          <w:trHeight w:val="300"/>
          <w:jc w:val="center"/>
        </w:trPr>
        <w:tc>
          <w:tcPr>
            <w:tcW w:w="1480" w:type="dxa"/>
            <w:noWrap/>
            <w:hideMark/>
          </w:tcPr>
          <w:p w14:paraId="7BD2B868" w14:textId="77777777" w:rsidR="007E0F65" w:rsidRPr="00F15072" w:rsidRDefault="007E0F65" w:rsidP="00B018D1">
            <w:pPr>
              <w:rPr>
                <w:highlight w:val="lightGray"/>
              </w:rPr>
            </w:pPr>
            <w:r w:rsidRPr="00F15072">
              <w:rPr>
                <w:highlight w:val="lightGray"/>
              </w:rPr>
              <w:t>5</w:t>
            </w:r>
          </w:p>
        </w:tc>
        <w:tc>
          <w:tcPr>
            <w:tcW w:w="500" w:type="dxa"/>
            <w:noWrap/>
            <w:hideMark/>
          </w:tcPr>
          <w:p w14:paraId="5DF95E8C" w14:textId="77777777" w:rsidR="007E0F65" w:rsidRPr="00F15072" w:rsidRDefault="007E0F65" w:rsidP="00B018D1">
            <w:pPr>
              <w:rPr>
                <w:highlight w:val="lightGray"/>
              </w:rPr>
            </w:pPr>
            <w:r w:rsidRPr="00F15072">
              <w:rPr>
                <w:highlight w:val="lightGray"/>
              </w:rPr>
              <w:t>1</w:t>
            </w:r>
          </w:p>
        </w:tc>
        <w:tc>
          <w:tcPr>
            <w:tcW w:w="500" w:type="dxa"/>
            <w:noWrap/>
            <w:hideMark/>
          </w:tcPr>
          <w:p w14:paraId="42AD08EF" w14:textId="77777777" w:rsidR="007E0F65" w:rsidRPr="00F15072" w:rsidRDefault="007E0F65" w:rsidP="00B018D1">
            <w:pPr>
              <w:rPr>
                <w:highlight w:val="lightGray"/>
              </w:rPr>
            </w:pPr>
            <w:r w:rsidRPr="00F15072">
              <w:rPr>
                <w:highlight w:val="lightGray"/>
              </w:rPr>
              <w:t>1</w:t>
            </w:r>
          </w:p>
        </w:tc>
        <w:tc>
          <w:tcPr>
            <w:tcW w:w="500" w:type="dxa"/>
            <w:noWrap/>
            <w:hideMark/>
          </w:tcPr>
          <w:p w14:paraId="033C9E22" w14:textId="77777777" w:rsidR="007E0F65" w:rsidRPr="00F15072" w:rsidRDefault="007E0F65" w:rsidP="00B018D1">
            <w:pPr>
              <w:rPr>
                <w:highlight w:val="lightGray"/>
              </w:rPr>
            </w:pPr>
            <w:r w:rsidRPr="00F15072">
              <w:rPr>
                <w:highlight w:val="lightGray"/>
              </w:rPr>
              <w:t>0</w:t>
            </w:r>
          </w:p>
        </w:tc>
        <w:tc>
          <w:tcPr>
            <w:tcW w:w="500" w:type="dxa"/>
            <w:noWrap/>
            <w:hideMark/>
          </w:tcPr>
          <w:p w14:paraId="478B21A5" w14:textId="77777777" w:rsidR="007E0F65" w:rsidRPr="00F15072" w:rsidRDefault="007E0F65" w:rsidP="00B018D1">
            <w:pPr>
              <w:rPr>
                <w:highlight w:val="lightGray"/>
              </w:rPr>
            </w:pPr>
            <w:r w:rsidRPr="00F15072">
              <w:rPr>
                <w:highlight w:val="lightGray"/>
              </w:rPr>
              <w:t>0</w:t>
            </w:r>
          </w:p>
        </w:tc>
        <w:tc>
          <w:tcPr>
            <w:tcW w:w="500" w:type="dxa"/>
            <w:noWrap/>
            <w:hideMark/>
          </w:tcPr>
          <w:p w14:paraId="3F967FA0" w14:textId="77777777" w:rsidR="007E0F65" w:rsidRPr="00F15072" w:rsidRDefault="007E0F65" w:rsidP="00B018D1">
            <w:pPr>
              <w:rPr>
                <w:highlight w:val="lightGray"/>
              </w:rPr>
            </w:pPr>
            <w:r w:rsidRPr="00F15072">
              <w:rPr>
                <w:highlight w:val="lightGray"/>
              </w:rPr>
              <w:t>1</w:t>
            </w:r>
          </w:p>
        </w:tc>
        <w:tc>
          <w:tcPr>
            <w:tcW w:w="500" w:type="dxa"/>
            <w:noWrap/>
            <w:hideMark/>
          </w:tcPr>
          <w:p w14:paraId="0BAAEEF3" w14:textId="77777777" w:rsidR="007E0F65" w:rsidRPr="00F15072" w:rsidRDefault="007E0F65" w:rsidP="00B018D1">
            <w:pPr>
              <w:rPr>
                <w:highlight w:val="lightGray"/>
              </w:rPr>
            </w:pPr>
            <w:r w:rsidRPr="00F15072">
              <w:rPr>
                <w:highlight w:val="lightGray"/>
              </w:rPr>
              <w:t>1</w:t>
            </w:r>
          </w:p>
        </w:tc>
      </w:tr>
      <w:tr w:rsidR="007E0F65" w:rsidRPr="00F15072" w14:paraId="3B3A1C6A" w14:textId="77777777" w:rsidTr="00B018D1">
        <w:trPr>
          <w:trHeight w:val="300"/>
          <w:jc w:val="center"/>
        </w:trPr>
        <w:tc>
          <w:tcPr>
            <w:tcW w:w="1480" w:type="dxa"/>
            <w:noWrap/>
            <w:hideMark/>
          </w:tcPr>
          <w:p w14:paraId="353F8D82" w14:textId="77777777" w:rsidR="007E0F65" w:rsidRPr="00F15072" w:rsidRDefault="007E0F65" w:rsidP="00B018D1">
            <w:pPr>
              <w:rPr>
                <w:highlight w:val="lightGray"/>
              </w:rPr>
            </w:pPr>
            <w:r w:rsidRPr="00F15072">
              <w:rPr>
                <w:highlight w:val="lightGray"/>
              </w:rPr>
              <w:t>7</w:t>
            </w:r>
          </w:p>
        </w:tc>
        <w:tc>
          <w:tcPr>
            <w:tcW w:w="500" w:type="dxa"/>
            <w:noWrap/>
            <w:hideMark/>
          </w:tcPr>
          <w:p w14:paraId="622480BA" w14:textId="77777777" w:rsidR="007E0F65" w:rsidRPr="00F15072" w:rsidRDefault="007E0F65" w:rsidP="00B018D1">
            <w:pPr>
              <w:rPr>
                <w:highlight w:val="lightGray"/>
              </w:rPr>
            </w:pPr>
            <w:r w:rsidRPr="00F15072">
              <w:rPr>
                <w:highlight w:val="lightGray"/>
              </w:rPr>
              <w:t>1</w:t>
            </w:r>
          </w:p>
        </w:tc>
        <w:tc>
          <w:tcPr>
            <w:tcW w:w="500" w:type="dxa"/>
            <w:noWrap/>
            <w:hideMark/>
          </w:tcPr>
          <w:p w14:paraId="2D6B4ADE" w14:textId="77777777" w:rsidR="007E0F65" w:rsidRPr="00F15072" w:rsidRDefault="007E0F65" w:rsidP="00B018D1">
            <w:pPr>
              <w:rPr>
                <w:highlight w:val="lightGray"/>
              </w:rPr>
            </w:pPr>
            <w:r w:rsidRPr="00F15072">
              <w:rPr>
                <w:highlight w:val="lightGray"/>
              </w:rPr>
              <w:t>1</w:t>
            </w:r>
          </w:p>
        </w:tc>
        <w:tc>
          <w:tcPr>
            <w:tcW w:w="500" w:type="dxa"/>
            <w:noWrap/>
            <w:hideMark/>
          </w:tcPr>
          <w:p w14:paraId="082404B0" w14:textId="77777777" w:rsidR="007E0F65" w:rsidRPr="00F15072" w:rsidRDefault="007E0F65" w:rsidP="00B018D1">
            <w:pPr>
              <w:rPr>
                <w:highlight w:val="lightGray"/>
              </w:rPr>
            </w:pPr>
            <w:r w:rsidRPr="00F15072">
              <w:rPr>
                <w:highlight w:val="lightGray"/>
              </w:rPr>
              <w:t>0</w:t>
            </w:r>
          </w:p>
        </w:tc>
        <w:tc>
          <w:tcPr>
            <w:tcW w:w="500" w:type="dxa"/>
            <w:noWrap/>
            <w:hideMark/>
          </w:tcPr>
          <w:p w14:paraId="68D485D6" w14:textId="77777777" w:rsidR="007E0F65" w:rsidRPr="00F15072" w:rsidRDefault="007E0F65" w:rsidP="00B018D1">
            <w:pPr>
              <w:rPr>
                <w:highlight w:val="lightGray"/>
              </w:rPr>
            </w:pPr>
            <w:r w:rsidRPr="00F15072">
              <w:rPr>
                <w:highlight w:val="lightGray"/>
              </w:rPr>
              <w:t>0</w:t>
            </w:r>
          </w:p>
        </w:tc>
        <w:tc>
          <w:tcPr>
            <w:tcW w:w="500" w:type="dxa"/>
            <w:noWrap/>
            <w:hideMark/>
          </w:tcPr>
          <w:p w14:paraId="3C1F61E5" w14:textId="77777777" w:rsidR="007E0F65" w:rsidRPr="00F15072" w:rsidRDefault="007E0F65" w:rsidP="00B018D1">
            <w:pPr>
              <w:rPr>
                <w:highlight w:val="lightGray"/>
              </w:rPr>
            </w:pPr>
            <w:r w:rsidRPr="00F15072">
              <w:rPr>
                <w:highlight w:val="lightGray"/>
              </w:rPr>
              <w:t>1</w:t>
            </w:r>
          </w:p>
        </w:tc>
        <w:tc>
          <w:tcPr>
            <w:tcW w:w="500" w:type="dxa"/>
            <w:noWrap/>
            <w:hideMark/>
          </w:tcPr>
          <w:p w14:paraId="1AFB7166" w14:textId="77777777" w:rsidR="007E0F65" w:rsidRPr="00F15072" w:rsidRDefault="007E0F65" w:rsidP="00B018D1">
            <w:pPr>
              <w:rPr>
                <w:highlight w:val="lightGray"/>
              </w:rPr>
            </w:pPr>
            <w:r w:rsidRPr="00F15072">
              <w:rPr>
                <w:highlight w:val="lightGray"/>
              </w:rPr>
              <w:t>0</w:t>
            </w:r>
          </w:p>
        </w:tc>
      </w:tr>
      <w:tr w:rsidR="007E0F65" w:rsidRPr="00F15072" w14:paraId="61EBA708" w14:textId="77777777" w:rsidTr="00B018D1">
        <w:trPr>
          <w:trHeight w:val="300"/>
          <w:jc w:val="center"/>
        </w:trPr>
        <w:tc>
          <w:tcPr>
            <w:tcW w:w="1480" w:type="dxa"/>
            <w:noWrap/>
            <w:hideMark/>
          </w:tcPr>
          <w:p w14:paraId="3F60D77D" w14:textId="77777777" w:rsidR="007E0F65" w:rsidRPr="00F15072" w:rsidRDefault="007E0F65" w:rsidP="00B018D1">
            <w:pPr>
              <w:rPr>
                <w:highlight w:val="lightGray"/>
              </w:rPr>
            </w:pPr>
            <w:r w:rsidRPr="00F15072">
              <w:rPr>
                <w:highlight w:val="lightGray"/>
              </w:rPr>
              <w:t>9</w:t>
            </w:r>
          </w:p>
        </w:tc>
        <w:tc>
          <w:tcPr>
            <w:tcW w:w="500" w:type="dxa"/>
            <w:noWrap/>
            <w:hideMark/>
          </w:tcPr>
          <w:p w14:paraId="0137AD1B" w14:textId="77777777" w:rsidR="007E0F65" w:rsidRPr="00F15072" w:rsidRDefault="007E0F65" w:rsidP="00B018D1">
            <w:pPr>
              <w:rPr>
                <w:highlight w:val="lightGray"/>
              </w:rPr>
            </w:pPr>
            <w:r w:rsidRPr="00F15072">
              <w:rPr>
                <w:highlight w:val="lightGray"/>
              </w:rPr>
              <w:t>1</w:t>
            </w:r>
          </w:p>
        </w:tc>
        <w:tc>
          <w:tcPr>
            <w:tcW w:w="500" w:type="dxa"/>
            <w:noWrap/>
            <w:hideMark/>
          </w:tcPr>
          <w:p w14:paraId="4FF89E5A" w14:textId="77777777" w:rsidR="007E0F65" w:rsidRPr="00F15072" w:rsidRDefault="007E0F65" w:rsidP="00B018D1">
            <w:pPr>
              <w:rPr>
                <w:highlight w:val="lightGray"/>
              </w:rPr>
            </w:pPr>
            <w:r w:rsidRPr="00F15072">
              <w:rPr>
                <w:highlight w:val="lightGray"/>
              </w:rPr>
              <w:t>1</w:t>
            </w:r>
          </w:p>
        </w:tc>
        <w:tc>
          <w:tcPr>
            <w:tcW w:w="500" w:type="dxa"/>
            <w:noWrap/>
            <w:hideMark/>
          </w:tcPr>
          <w:p w14:paraId="0FDFCFB8" w14:textId="77777777" w:rsidR="007E0F65" w:rsidRPr="00F15072" w:rsidRDefault="007E0F65" w:rsidP="00B018D1">
            <w:pPr>
              <w:rPr>
                <w:highlight w:val="lightGray"/>
              </w:rPr>
            </w:pPr>
            <w:r w:rsidRPr="00F15072">
              <w:rPr>
                <w:highlight w:val="lightGray"/>
              </w:rPr>
              <w:t>0</w:t>
            </w:r>
          </w:p>
        </w:tc>
        <w:tc>
          <w:tcPr>
            <w:tcW w:w="500" w:type="dxa"/>
            <w:noWrap/>
            <w:hideMark/>
          </w:tcPr>
          <w:p w14:paraId="18308FCD" w14:textId="77777777" w:rsidR="007E0F65" w:rsidRPr="00F15072" w:rsidRDefault="007E0F65" w:rsidP="00B018D1">
            <w:pPr>
              <w:rPr>
                <w:highlight w:val="lightGray"/>
              </w:rPr>
            </w:pPr>
            <w:r w:rsidRPr="00F15072">
              <w:rPr>
                <w:highlight w:val="lightGray"/>
              </w:rPr>
              <w:t>1</w:t>
            </w:r>
          </w:p>
        </w:tc>
        <w:tc>
          <w:tcPr>
            <w:tcW w:w="500" w:type="dxa"/>
            <w:noWrap/>
            <w:hideMark/>
          </w:tcPr>
          <w:p w14:paraId="1A0969AA" w14:textId="77777777" w:rsidR="007E0F65" w:rsidRPr="00F15072" w:rsidRDefault="007E0F65" w:rsidP="00B018D1">
            <w:pPr>
              <w:rPr>
                <w:highlight w:val="lightGray"/>
              </w:rPr>
            </w:pPr>
            <w:r w:rsidRPr="00F15072">
              <w:rPr>
                <w:highlight w:val="lightGray"/>
              </w:rPr>
              <w:t>1</w:t>
            </w:r>
          </w:p>
        </w:tc>
        <w:tc>
          <w:tcPr>
            <w:tcW w:w="500" w:type="dxa"/>
            <w:noWrap/>
            <w:hideMark/>
          </w:tcPr>
          <w:p w14:paraId="76276F74" w14:textId="77777777" w:rsidR="007E0F65" w:rsidRPr="00F15072" w:rsidRDefault="007E0F65" w:rsidP="00B018D1">
            <w:pPr>
              <w:rPr>
                <w:highlight w:val="lightGray"/>
              </w:rPr>
            </w:pPr>
            <w:r w:rsidRPr="00F15072">
              <w:rPr>
                <w:highlight w:val="lightGray"/>
              </w:rPr>
              <w:t>0</w:t>
            </w:r>
          </w:p>
        </w:tc>
      </w:tr>
      <w:tr w:rsidR="007E0F65" w:rsidRPr="00F15072" w14:paraId="713374C0" w14:textId="77777777" w:rsidTr="00B018D1">
        <w:trPr>
          <w:trHeight w:val="300"/>
          <w:jc w:val="center"/>
        </w:trPr>
        <w:tc>
          <w:tcPr>
            <w:tcW w:w="1480" w:type="dxa"/>
            <w:noWrap/>
            <w:hideMark/>
          </w:tcPr>
          <w:p w14:paraId="2873BB58" w14:textId="77777777" w:rsidR="007E0F65" w:rsidRPr="00F15072" w:rsidRDefault="007E0F65" w:rsidP="00B018D1">
            <w:pPr>
              <w:rPr>
                <w:highlight w:val="lightGray"/>
              </w:rPr>
            </w:pPr>
            <w:r w:rsidRPr="00F15072">
              <w:rPr>
                <w:highlight w:val="lightGray"/>
              </w:rPr>
              <w:t>11</w:t>
            </w:r>
          </w:p>
        </w:tc>
        <w:tc>
          <w:tcPr>
            <w:tcW w:w="500" w:type="dxa"/>
            <w:noWrap/>
            <w:hideMark/>
          </w:tcPr>
          <w:p w14:paraId="7AE6E5D9" w14:textId="77777777" w:rsidR="007E0F65" w:rsidRPr="00F15072" w:rsidRDefault="007E0F65" w:rsidP="00B018D1">
            <w:pPr>
              <w:rPr>
                <w:highlight w:val="lightGray"/>
              </w:rPr>
            </w:pPr>
            <w:r w:rsidRPr="00F15072">
              <w:rPr>
                <w:highlight w:val="lightGray"/>
              </w:rPr>
              <w:t>1</w:t>
            </w:r>
          </w:p>
        </w:tc>
        <w:tc>
          <w:tcPr>
            <w:tcW w:w="500" w:type="dxa"/>
            <w:noWrap/>
            <w:hideMark/>
          </w:tcPr>
          <w:p w14:paraId="070CAF98" w14:textId="77777777" w:rsidR="007E0F65" w:rsidRPr="00F15072" w:rsidRDefault="007E0F65" w:rsidP="00B018D1">
            <w:pPr>
              <w:rPr>
                <w:highlight w:val="lightGray"/>
              </w:rPr>
            </w:pPr>
            <w:r w:rsidRPr="00F15072">
              <w:rPr>
                <w:highlight w:val="lightGray"/>
              </w:rPr>
              <w:t>1</w:t>
            </w:r>
          </w:p>
        </w:tc>
        <w:tc>
          <w:tcPr>
            <w:tcW w:w="500" w:type="dxa"/>
            <w:noWrap/>
            <w:hideMark/>
          </w:tcPr>
          <w:p w14:paraId="0CB91424" w14:textId="77777777" w:rsidR="007E0F65" w:rsidRPr="00F15072" w:rsidRDefault="007E0F65" w:rsidP="00B018D1">
            <w:pPr>
              <w:rPr>
                <w:highlight w:val="lightGray"/>
              </w:rPr>
            </w:pPr>
            <w:r w:rsidRPr="00F15072">
              <w:rPr>
                <w:highlight w:val="lightGray"/>
              </w:rPr>
              <w:t>0</w:t>
            </w:r>
          </w:p>
        </w:tc>
        <w:tc>
          <w:tcPr>
            <w:tcW w:w="500" w:type="dxa"/>
            <w:noWrap/>
            <w:hideMark/>
          </w:tcPr>
          <w:p w14:paraId="33466C37" w14:textId="77777777" w:rsidR="007E0F65" w:rsidRPr="00F15072" w:rsidRDefault="007E0F65" w:rsidP="00B018D1">
            <w:pPr>
              <w:rPr>
                <w:highlight w:val="lightGray"/>
              </w:rPr>
            </w:pPr>
            <w:r w:rsidRPr="00F15072">
              <w:rPr>
                <w:highlight w:val="lightGray"/>
              </w:rPr>
              <w:t>1</w:t>
            </w:r>
          </w:p>
        </w:tc>
        <w:tc>
          <w:tcPr>
            <w:tcW w:w="500" w:type="dxa"/>
            <w:noWrap/>
            <w:hideMark/>
          </w:tcPr>
          <w:p w14:paraId="2FB24A3B" w14:textId="77777777" w:rsidR="007E0F65" w:rsidRPr="00F15072" w:rsidRDefault="007E0F65" w:rsidP="00B018D1">
            <w:pPr>
              <w:rPr>
                <w:highlight w:val="lightGray"/>
              </w:rPr>
            </w:pPr>
            <w:r w:rsidRPr="00F15072">
              <w:rPr>
                <w:highlight w:val="lightGray"/>
              </w:rPr>
              <w:t>1</w:t>
            </w:r>
          </w:p>
        </w:tc>
        <w:tc>
          <w:tcPr>
            <w:tcW w:w="500" w:type="dxa"/>
            <w:noWrap/>
            <w:hideMark/>
          </w:tcPr>
          <w:p w14:paraId="65D68183" w14:textId="77777777" w:rsidR="007E0F65" w:rsidRPr="00F15072" w:rsidRDefault="007E0F65" w:rsidP="00B018D1">
            <w:pPr>
              <w:rPr>
                <w:highlight w:val="lightGray"/>
              </w:rPr>
            </w:pPr>
            <w:r w:rsidRPr="00F15072">
              <w:rPr>
                <w:highlight w:val="lightGray"/>
              </w:rPr>
              <w:t>1</w:t>
            </w:r>
          </w:p>
        </w:tc>
      </w:tr>
      <w:tr w:rsidR="007E0F65" w:rsidRPr="00F15072" w14:paraId="7B5B812E" w14:textId="77777777" w:rsidTr="00B018D1">
        <w:trPr>
          <w:trHeight w:val="300"/>
          <w:jc w:val="center"/>
        </w:trPr>
        <w:tc>
          <w:tcPr>
            <w:tcW w:w="1480" w:type="dxa"/>
            <w:noWrap/>
            <w:hideMark/>
          </w:tcPr>
          <w:p w14:paraId="5E12D4BF" w14:textId="77777777" w:rsidR="007E0F65" w:rsidRPr="00F15072" w:rsidRDefault="007E0F65" w:rsidP="00B018D1">
            <w:pPr>
              <w:rPr>
                <w:highlight w:val="lightGray"/>
              </w:rPr>
            </w:pPr>
            <w:r w:rsidRPr="00F15072">
              <w:rPr>
                <w:highlight w:val="lightGray"/>
              </w:rPr>
              <w:t>13</w:t>
            </w:r>
          </w:p>
        </w:tc>
        <w:tc>
          <w:tcPr>
            <w:tcW w:w="500" w:type="dxa"/>
            <w:noWrap/>
            <w:hideMark/>
          </w:tcPr>
          <w:p w14:paraId="13788BEA" w14:textId="77777777" w:rsidR="007E0F65" w:rsidRPr="00F15072" w:rsidRDefault="007E0F65" w:rsidP="00B018D1">
            <w:pPr>
              <w:rPr>
                <w:highlight w:val="lightGray"/>
              </w:rPr>
            </w:pPr>
            <w:r w:rsidRPr="00F15072">
              <w:rPr>
                <w:highlight w:val="lightGray"/>
              </w:rPr>
              <w:t>1</w:t>
            </w:r>
          </w:p>
        </w:tc>
        <w:tc>
          <w:tcPr>
            <w:tcW w:w="500" w:type="dxa"/>
            <w:noWrap/>
            <w:hideMark/>
          </w:tcPr>
          <w:p w14:paraId="129C5266" w14:textId="77777777" w:rsidR="007E0F65" w:rsidRPr="00F15072" w:rsidRDefault="007E0F65" w:rsidP="00B018D1">
            <w:pPr>
              <w:rPr>
                <w:highlight w:val="lightGray"/>
              </w:rPr>
            </w:pPr>
            <w:r w:rsidRPr="00F15072">
              <w:rPr>
                <w:highlight w:val="lightGray"/>
              </w:rPr>
              <w:t>1</w:t>
            </w:r>
          </w:p>
        </w:tc>
        <w:tc>
          <w:tcPr>
            <w:tcW w:w="500" w:type="dxa"/>
            <w:noWrap/>
            <w:hideMark/>
          </w:tcPr>
          <w:p w14:paraId="1211C3FC" w14:textId="77777777" w:rsidR="007E0F65" w:rsidRPr="00F15072" w:rsidRDefault="007E0F65" w:rsidP="00B018D1">
            <w:pPr>
              <w:rPr>
                <w:highlight w:val="lightGray"/>
              </w:rPr>
            </w:pPr>
            <w:r w:rsidRPr="00F15072">
              <w:rPr>
                <w:highlight w:val="lightGray"/>
              </w:rPr>
              <w:t>0</w:t>
            </w:r>
          </w:p>
        </w:tc>
        <w:tc>
          <w:tcPr>
            <w:tcW w:w="500" w:type="dxa"/>
            <w:noWrap/>
            <w:hideMark/>
          </w:tcPr>
          <w:p w14:paraId="4E986579" w14:textId="77777777" w:rsidR="007E0F65" w:rsidRPr="00F15072" w:rsidRDefault="007E0F65" w:rsidP="00B018D1">
            <w:pPr>
              <w:rPr>
                <w:highlight w:val="lightGray"/>
              </w:rPr>
            </w:pPr>
            <w:r w:rsidRPr="00F15072">
              <w:rPr>
                <w:highlight w:val="lightGray"/>
              </w:rPr>
              <w:t>1</w:t>
            </w:r>
          </w:p>
        </w:tc>
        <w:tc>
          <w:tcPr>
            <w:tcW w:w="500" w:type="dxa"/>
            <w:noWrap/>
            <w:hideMark/>
          </w:tcPr>
          <w:p w14:paraId="4779C55F" w14:textId="77777777" w:rsidR="007E0F65" w:rsidRPr="00F15072" w:rsidRDefault="007E0F65" w:rsidP="00B018D1">
            <w:pPr>
              <w:rPr>
                <w:highlight w:val="lightGray"/>
              </w:rPr>
            </w:pPr>
            <w:r w:rsidRPr="00F15072">
              <w:rPr>
                <w:highlight w:val="lightGray"/>
              </w:rPr>
              <w:t>0</w:t>
            </w:r>
          </w:p>
        </w:tc>
        <w:tc>
          <w:tcPr>
            <w:tcW w:w="500" w:type="dxa"/>
            <w:noWrap/>
            <w:hideMark/>
          </w:tcPr>
          <w:p w14:paraId="2595B55D" w14:textId="77777777" w:rsidR="007E0F65" w:rsidRPr="00F15072" w:rsidRDefault="007E0F65" w:rsidP="00B018D1">
            <w:pPr>
              <w:rPr>
                <w:highlight w:val="lightGray"/>
              </w:rPr>
            </w:pPr>
            <w:r w:rsidRPr="00F15072">
              <w:rPr>
                <w:highlight w:val="lightGray"/>
              </w:rPr>
              <w:t>1</w:t>
            </w:r>
          </w:p>
        </w:tc>
      </w:tr>
      <w:tr w:rsidR="007E0F65" w:rsidRPr="00F15072" w14:paraId="0E923AC5" w14:textId="77777777" w:rsidTr="00B018D1">
        <w:trPr>
          <w:trHeight w:val="300"/>
          <w:jc w:val="center"/>
        </w:trPr>
        <w:tc>
          <w:tcPr>
            <w:tcW w:w="1480" w:type="dxa"/>
            <w:noWrap/>
            <w:hideMark/>
          </w:tcPr>
          <w:p w14:paraId="0077BE19" w14:textId="77777777" w:rsidR="007E0F65" w:rsidRPr="00F15072" w:rsidRDefault="007E0F65" w:rsidP="00B018D1">
            <w:pPr>
              <w:rPr>
                <w:highlight w:val="lightGray"/>
              </w:rPr>
            </w:pPr>
            <w:r w:rsidRPr="00F15072">
              <w:rPr>
                <w:highlight w:val="lightGray"/>
              </w:rPr>
              <w:t>15</w:t>
            </w:r>
          </w:p>
        </w:tc>
        <w:tc>
          <w:tcPr>
            <w:tcW w:w="500" w:type="dxa"/>
            <w:noWrap/>
            <w:hideMark/>
          </w:tcPr>
          <w:p w14:paraId="0CC46647" w14:textId="77777777" w:rsidR="007E0F65" w:rsidRPr="00F15072" w:rsidRDefault="007E0F65" w:rsidP="00B018D1">
            <w:pPr>
              <w:rPr>
                <w:highlight w:val="lightGray"/>
              </w:rPr>
            </w:pPr>
            <w:r w:rsidRPr="00F15072">
              <w:rPr>
                <w:highlight w:val="lightGray"/>
              </w:rPr>
              <w:t>1</w:t>
            </w:r>
          </w:p>
        </w:tc>
        <w:tc>
          <w:tcPr>
            <w:tcW w:w="500" w:type="dxa"/>
            <w:noWrap/>
            <w:hideMark/>
          </w:tcPr>
          <w:p w14:paraId="6594772D" w14:textId="77777777" w:rsidR="007E0F65" w:rsidRPr="00F15072" w:rsidRDefault="007E0F65" w:rsidP="00B018D1">
            <w:pPr>
              <w:rPr>
                <w:highlight w:val="lightGray"/>
              </w:rPr>
            </w:pPr>
            <w:r w:rsidRPr="00F15072">
              <w:rPr>
                <w:highlight w:val="lightGray"/>
              </w:rPr>
              <w:t>1</w:t>
            </w:r>
          </w:p>
        </w:tc>
        <w:tc>
          <w:tcPr>
            <w:tcW w:w="500" w:type="dxa"/>
            <w:noWrap/>
            <w:hideMark/>
          </w:tcPr>
          <w:p w14:paraId="0BACE656" w14:textId="77777777" w:rsidR="007E0F65" w:rsidRPr="00F15072" w:rsidRDefault="007E0F65" w:rsidP="00B018D1">
            <w:pPr>
              <w:rPr>
                <w:highlight w:val="lightGray"/>
              </w:rPr>
            </w:pPr>
            <w:r w:rsidRPr="00F15072">
              <w:rPr>
                <w:highlight w:val="lightGray"/>
              </w:rPr>
              <w:t>0</w:t>
            </w:r>
          </w:p>
        </w:tc>
        <w:tc>
          <w:tcPr>
            <w:tcW w:w="500" w:type="dxa"/>
            <w:noWrap/>
            <w:hideMark/>
          </w:tcPr>
          <w:p w14:paraId="030D191C" w14:textId="77777777" w:rsidR="007E0F65" w:rsidRPr="00F15072" w:rsidRDefault="007E0F65" w:rsidP="00B018D1">
            <w:pPr>
              <w:rPr>
                <w:highlight w:val="lightGray"/>
              </w:rPr>
            </w:pPr>
            <w:r w:rsidRPr="00F15072">
              <w:rPr>
                <w:highlight w:val="lightGray"/>
              </w:rPr>
              <w:t>1</w:t>
            </w:r>
          </w:p>
        </w:tc>
        <w:tc>
          <w:tcPr>
            <w:tcW w:w="500" w:type="dxa"/>
            <w:noWrap/>
            <w:hideMark/>
          </w:tcPr>
          <w:p w14:paraId="2888EC90" w14:textId="77777777" w:rsidR="007E0F65" w:rsidRPr="00F15072" w:rsidRDefault="007E0F65" w:rsidP="00B018D1">
            <w:pPr>
              <w:rPr>
                <w:highlight w:val="lightGray"/>
              </w:rPr>
            </w:pPr>
            <w:r w:rsidRPr="00F15072">
              <w:rPr>
                <w:highlight w:val="lightGray"/>
              </w:rPr>
              <w:t>0</w:t>
            </w:r>
          </w:p>
        </w:tc>
        <w:tc>
          <w:tcPr>
            <w:tcW w:w="500" w:type="dxa"/>
            <w:noWrap/>
            <w:hideMark/>
          </w:tcPr>
          <w:p w14:paraId="27E81C4B" w14:textId="77777777" w:rsidR="007E0F65" w:rsidRPr="00F15072" w:rsidRDefault="007E0F65" w:rsidP="00B018D1">
            <w:pPr>
              <w:rPr>
                <w:highlight w:val="lightGray"/>
              </w:rPr>
            </w:pPr>
            <w:r w:rsidRPr="00F15072">
              <w:rPr>
                <w:highlight w:val="lightGray"/>
              </w:rPr>
              <w:t>0</w:t>
            </w:r>
          </w:p>
        </w:tc>
      </w:tr>
      <w:tr w:rsidR="007E0F65" w:rsidRPr="00F15072" w14:paraId="73A0B911" w14:textId="77777777" w:rsidTr="00B018D1">
        <w:trPr>
          <w:trHeight w:val="300"/>
          <w:jc w:val="center"/>
        </w:trPr>
        <w:tc>
          <w:tcPr>
            <w:tcW w:w="1480" w:type="dxa"/>
            <w:noWrap/>
            <w:hideMark/>
          </w:tcPr>
          <w:p w14:paraId="1AE56306" w14:textId="77777777" w:rsidR="007E0F65" w:rsidRPr="00F15072" w:rsidRDefault="007E0F65" w:rsidP="00B018D1">
            <w:pPr>
              <w:rPr>
                <w:highlight w:val="lightGray"/>
              </w:rPr>
            </w:pPr>
            <w:r w:rsidRPr="00F15072">
              <w:rPr>
                <w:highlight w:val="lightGray"/>
              </w:rPr>
              <w:t>17</w:t>
            </w:r>
          </w:p>
        </w:tc>
        <w:tc>
          <w:tcPr>
            <w:tcW w:w="500" w:type="dxa"/>
            <w:noWrap/>
            <w:hideMark/>
          </w:tcPr>
          <w:p w14:paraId="6D148D48" w14:textId="77777777" w:rsidR="007E0F65" w:rsidRPr="00F15072" w:rsidRDefault="007E0F65" w:rsidP="00B018D1">
            <w:pPr>
              <w:rPr>
                <w:highlight w:val="lightGray"/>
              </w:rPr>
            </w:pPr>
            <w:r w:rsidRPr="00F15072">
              <w:rPr>
                <w:highlight w:val="lightGray"/>
              </w:rPr>
              <w:t>1</w:t>
            </w:r>
          </w:p>
        </w:tc>
        <w:tc>
          <w:tcPr>
            <w:tcW w:w="500" w:type="dxa"/>
            <w:noWrap/>
            <w:hideMark/>
          </w:tcPr>
          <w:p w14:paraId="487CF486" w14:textId="77777777" w:rsidR="007E0F65" w:rsidRPr="00F15072" w:rsidRDefault="007E0F65" w:rsidP="00B018D1">
            <w:pPr>
              <w:rPr>
                <w:highlight w:val="lightGray"/>
              </w:rPr>
            </w:pPr>
            <w:r w:rsidRPr="00F15072">
              <w:rPr>
                <w:highlight w:val="lightGray"/>
              </w:rPr>
              <w:t>1</w:t>
            </w:r>
          </w:p>
        </w:tc>
        <w:tc>
          <w:tcPr>
            <w:tcW w:w="500" w:type="dxa"/>
            <w:noWrap/>
            <w:hideMark/>
          </w:tcPr>
          <w:p w14:paraId="7CBD8BC6" w14:textId="77777777" w:rsidR="007E0F65" w:rsidRPr="00F15072" w:rsidRDefault="007E0F65" w:rsidP="00B018D1">
            <w:pPr>
              <w:rPr>
                <w:highlight w:val="lightGray"/>
              </w:rPr>
            </w:pPr>
            <w:r w:rsidRPr="00F15072">
              <w:rPr>
                <w:highlight w:val="lightGray"/>
              </w:rPr>
              <w:t>1</w:t>
            </w:r>
          </w:p>
        </w:tc>
        <w:tc>
          <w:tcPr>
            <w:tcW w:w="500" w:type="dxa"/>
            <w:noWrap/>
            <w:hideMark/>
          </w:tcPr>
          <w:p w14:paraId="0EA815A2" w14:textId="77777777" w:rsidR="007E0F65" w:rsidRPr="00F15072" w:rsidRDefault="007E0F65" w:rsidP="00B018D1">
            <w:pPr>
              <w:rPr>
                <w:highlight w:val="lightGray"/>
              </w:rPr>
            </w:pPr>
            <w:r w:rsidRPr="00F15072">
              <w:rPr>
                <w:highlight w:val="lightGray"/>
              </w:rPr>
              <w:t>1</w:t>
            </w:r>
          </w:p>
        </w:tc>
        <w:tc>
          <w:tcPr>
            <w:tcW w:w="500" w:type="dxa"/>
            <w:noWrap/>
            <w:hideMark/>
          </w:tcPr>
          <w:p w14:paraId="61528E23" w14:textId="77777777" w:rsidR="007E0F65" w:rsidRPr="00F15072" w:rsidRDefault="007E0F65" w:rsidP="00B018D1">
            <w:pPr>
              <w:rPr>
                <w:highlight w:val="lightGray"/>
              </w:rPr>
            </w:pPr>
            <w:r w:rsidRPr="00F15072">
              <w:rPr>
                <w:highlight w:val="lightGray"/>
              </w:rPr>
              <w:t>0</w:t>
            </w:r>
          </w:p>
        </w:tc>
        <w:tc>
          <w:tcPr>
            <w:tcW w:w="500" w:type="dxa"/>
            <w:noWrap/>
            <w:hideMark/>
          </w:tcPr>
          <w:p w14:paraId="3723CDF3" w14:textId="77777777" w:rsidR="007E0F65" w:rsidRPr="00F15072" w:rsidRDefault="007E0F65" w:rsidP="00B018D1">
            <w:pPr>
              <w:rPr>
                <w:highlight w:val="lightGray"/>
              </w:rPr>
            </w:pPr>
            <w:r w:rsidRPr="00F15072">
              <w:rPr>
                <w:highlight w:val="lightGray"/>
              </w:rPr>
              <w:t>0</w:t>
            </w:r>
          </w:p>
        </w:tc>
      </w:tr>
      <w:tr w:rsidR="007E0F65" w:rsidRPr="00F15072" w14:paraId="4BEECE1D" w14:textId="77777777" w:rsidTr="00B018D1">
        <w:trPr>
          <w:trHeight w:val="300"/>
          <w:jc w:val="center"/>
        </w:trPr>
        <w:tc>
          <w:tcPr>
            <w:tcW w:w="1480" w:type="dxa"/>
            <w:noWrap/>
            <w:hideMark/>
          </w:tcPr>
          <w:p w14:paraId="77E8C08D" w14:textId="77777777" w:rsidR="007E0F65" w:rsidRPr="00F15072" w:rsidRDefault="007E0F65" w:rsidP="00B018D1">
            <w:pPr>
              <w:rPr>
                <w:highlight w:val="lightGray"/>
              </w:rPr>
            </w:pPr>
            <w:r w:rsidRPr="00F15072">
              <w:rPr>
                <w:highlight w:val="lightGray"/>
              </w:rPr>
              <w:lastRenderedPageBreak/>
              <w:t>19</w:t>
            </w:r>
          </w:p>
        </w:tc>
        <w:tc>
          <w:tcPr>
            <w:tcW w:w="500" w:type="dxa"/>
            <w:noWrap/>
            <w:hideMark/>
          </w:tcPr>
          <w:p w14:paraId="372FD955" w14:textId="77777777" w:rsidR="007E0F65" w:rsidRPr="00F15072" w:rsidRDefault="007E0F65" w:rsidP="00B018D1">
            <w:pPr>
              <w:rPr>
                <w:highlight w:val="lightGray"/>
              </w:rPr>
            </w:pPr>
            <w:r w:rsidRPr="00F15072">
              <w:rPr>
                <w:highlight w:val="lightGray"/>
              </w:rPr>
              <w:t>1</w:t>
            </w:r>
          </w:p>
        </w:tc>
        <w:tc>
          <w:tcPr>
            <w:tcW w:w="500" w:type="dxa"/>
            <w:noWrap/>
            <w:hideMark/>
          </w:tcPr>
          <w:p w14:paraId="41B17250" w14:textId="77777777" w:rsidR="007E0F65" w:rsidRPr="00F15072" w:rsidRDefault="007E0F65" w:rsidP="00B018D1">
            <w:pPr>
              <w:rPr>
                <w:highlight w:val="lightGray"/>
              </w:rPr>
            </w:pPr>
            <w:r w:rsidRPr="00F15072">
              <w:rPr>
                <w:highlight w:val="lightGray"/>
              </w:rPr>
              <w:t>1</w:t>
            </w:r>
          </w:p>
        </w:tc>
        <w:tc>
          <w:tcPr>
            <w:tcW w:w="500" w:type="dxa"/>
            <w:noWrap/>
            <w:hideMark/>
          </w:tcPr>
          <w:p w14:paraId="4F7B3822" w14:textId="77777777" w:rsidR="007E0F65" w:rsidRPr="00F15072" w:rsidRDefault="007E0F65" w:rsidP="00B018D1">
            <w:pPr>
              <w:rPr>
                <w:highlight w:val="lightGray"/>
              </w:rPr>
            </w:pPr>
            <w:r w:rsidRPr="00F15072">
              <w:rPr>
                <w:highlight w:val="lightGray"/>
              </w:rPr>
              <w:t>1</w:t>
            </w:r>
          </w:p>
        </w:tc>
        <w:tc>
          <w:tcPr>
            <w:tcW w:w="500" w:type="dxa"/>
            <w:noWrap/>
            <w:hideMark/>
          </w:tcPr>
          <w:p w14:paraId="45255EB9" w14:textId="77777777" w:rsidR="007E0F65" w:rsidRPr="00F15072" w:rsidRDefault="007E0F65" w:rsidP="00B018D1">
            <w:pPr>
              <w:rPr>
                <w:highlight w:val="lightGray"/>
              </w:rPr>
            </w:pPr>
            <w:r w:rsidRPr="00F15072">
              <w:rPr>
                <w:highlight w:val="lightGray"/>
              </w:rPr>
              <w:t>1</w:t>
            </w:r>
          </w:p>
        </w:tc>
        <w:tc>
          <w:tcPr>
            <w:tcW w:w="500" w:type="dxa"/>
            <w:noWrap/>
            <w:hideMark/>
          </w:tcPr>
          <w:p w14:paraId="45AFA80A" w14:textId="77777777" w:rsidR="007E0F65" w:rsidRPr="00F15072" w:rsidRDefault="007E0F65" w:rsidP="00B018D1">
            <w:pPr>
              <w:rPr>
                <w:highlight w:val="lightGray"/>
              </w:rPr>
            </w:pPr>
            <w:r w:rsidRPr="00F15072">
              <w:rPr>
                <w:highlight w:val="lightGray"/>
              </w:rPr>
              <w:t>0</w:t>
            </w:r>
          </w:p>
        </w:tc>
        <w:tc>
          <w:tcPr>
            <w:tcW w:w="500" w:type="dxa"/>
            <w:noWrap/>
            <w:hideMark/>
          </w:tcPr>
          <w:p w14:paraId="7ECE5062" w14:textId="77777777" w:rsidR="007E0F65" w:rsidRPr="00F15072" w:rsidRDefault="007E0F65" w:rsidP="00B018D1">
            <w:pPr>
              <w:rPr>
                <w:highlight w:val="lightGray"/>
              </w:rPr>
            </w:pPr>
            <w:r w:rsidRPr="00F15072">
              <w:rPr>
                <w:highlight w:val="lightGray"/>
              </w:rPr>
              <w:t>1</w:t>
            </w:r>
          </w:p>
        </w:tc>
      </w:tr>
      <w:tr w:rsidR="007E0F65" w:rsidRPr="00F15072" w14:paraId="05140237" w14:textId="77777777" w:rsidTr="00B018D1">
        <w:trPr>
          <w:trHeight w:val="300"/>
          <w:jc w:val="center"/>
        </w:trPr>
        <w:tc>
          <w:tcPr>
            <w:tcW w:w="1480" w:type="dxa"/>
            <w:noWrap/>
            <w:hideMark/>
          </w:tcPr>
          <w:p w14:paraId="23661AF5" w14:textId="77777777" w:rsidR="007E0F65" w:rsidRPr="00F15072" w:rsidRDefault="007E0F65" w:rsidP="00B018D1">
            <w:pPr>
              <w:rPr>
                <w:highlight w:val="lightGray"/>
              </w:rPr>
            </w:pPr>
            <w:r w:rsidRPr="00F15072">
              <w:rPr>
                <w:highlight w:val="lightGray"/>
              </w:rPr>
              <w:t>21</w:t>
            </w:r>
          </w:p>
        </w:tc>
        <w:tc>
          <w:tcPr>
            <w:tcW w:w="500" w:type="dxa"/>
            <w:noWrap/>
            <w:hideMark/>
          </w:tcPr>
          <w:p w14:paraId="1F24FC7A" w14:textId="77777777" w:rsidR="007E0F65" w:rsidRPr="00F15072" w:rsidRDefault="007E0F65" w:rsidP="00B018D1">
            <w:pPr>
              <w:rPr>
                <w:highlight w:val="lightGray"/>
              </w:rPr>
            </w:pPr>
            <w:r w:rsidRPr="00F15072">
              <w:rPr>
                <w:highlight w:val="lightGray"/>
              </w:rPr>
              <w:t>1</w:t>
            </w:r>
          </w:p>
        </w:tc>
        <w:tc>
          <w:tcPr>
            <w:tcW w:w="500" w:type="dxa"/>
            <w:noWrap/>
            <w:hideMark/>
          </w:tcPr>
          <w:p w14:paraId="68F69522" w14:textId="77777777" w:rsidR="007E0F65" w:rsidRPr="00F15072" w:rsidRDefault="007E0F65" w:rsidP="00B018D1">
            <w:pPr>
              <w:rPr>
                <w:highlight w:val="lightGray"/>
              </w:rPr>
            </w:pPr>
            <w:r w:rsidRPr="00F15072">
              <w:rPr>
                <w:highlight w:val="lightGray"/>
              </w:rPr>
              <w:t>1</w:t>
            </w:r>
          </w:p>
        </w:tc>
        <w:tc>
          <w:tcPr>
            <w:tcW w:w="500" w:type="dxa"/>
            <w:noWrap/>
            <w:hideMark/>
          </w:tcPr>
          <w:p w14:paraId="56C417C3" w14:textId="77777777" w:rsidR="007E0F65" w:rsidRPr="00F15072" w:rsidRDefault="007E0F65" w:rsidP="00B018D1">
            <w:pPr>
              <w:rPr>
                <w:highlight w:val="lightGray"/>
              </w:rPr>
            </w:pPr>
            <w:r w:rsidRPr="00F15072">
              <w:rPr>
                <w:highlight w:val="lightGray"/>
              </w:rPr>
              <w:t>1</w:t>
            </w:r>
          </w:p>
        </w:tc>
        <w:tc>
          <w:tcPr>
            <w:tcW w:w="500" w:type="dxa"/>
            <w:noWrap/>
            <w:hideMark/>
          </w:tcPr>
          <w:p w14:paraId="3BD06896" w14:textId="77777777" w:rsidR="007E0F65" w:rsidRPr="00F15072" w:rsidRDefault="007E0F65" w:rsidP="00B018D1">
            <w:pPr>
              <w:rPr>
                <w:highlight w:val="lightGray"/>
              </w:rPr>
            </w:pPr>
            <w:r w:rsidRPr="00F15072">
              <w:rPr>
                <w:highlight w:val="lightGray"/>
              </w:rPr>
              <w:t>1</w:t>
            </w:r>
          </w:p>
        </w:tc>
        <w:tc>
          <w:tcPr>
            <w:tcW w:w="500" w:type="dxa"/>
            <w:noWrap/>
            <w:hideMark/>
          </w:tcPr>
          <w:p w14:paraId="454906AD" w14:textId="77777777" w:rsidR="007E0F65" w:rsidRPr="00F15072" w:rsidRDefault="007E0F65" w:rsidP="00B018D1">
            <w:pPr>
              <w:rPr>
                <w:highlight w:val="lightGray"/>
              </w:rPr>
            </w:pPr>
            <w:r w:rsidRPr="00F15072">
              <w:rPr>
                <w:highlight w:val="lightGray"/>
              </w:rPr>
              <w:t>1</w:t>
            </w:r>
          </w:p>
        </w:tc>
        <w:tc>
          <w:tcPr>
            <w:tcW w:w="500" w:type="dxa"/>
            <w:noWrap/>
            <w:hideMark/>
          </w:tcPr>
          <w:p w14:paraId="1D91FFEE" w14:textId="77777777" w:rsidR="007E0F65" w:rsidRPr="00F15072" w:rsidRDefault="007E0F65" w:rsidP="00B018D1">
            <w:pPr>
              <w:rPr>
                <w:highlight w:val="lightGray"/>
              </w:rPr>
            </w:pPr>
            <w:r w:rsidRPr="00F15072">
              <w:rPr>
                <w:highlight w:val="lightGray"/>
              </w:rPr>
              <w:t>1</w:t>
            </w:r>
          </w:p>
        </w:tc>
      </w:tr>
      <w:tr w:rsidR="007E0F65" w:rsidRPr="00F15072" w14:paraId="12D1B161" w14:textId="77777777" w:rsidTr="00B018D1">
        <w:trPr>
          <w:trHeight w:val="300"/>
          <w:jc w:val="center"/>
        </w:trPr>
        <w:tc>
          <w:tcPr>
            <w:tcW w:w="1480" w:type="dxa"/>
            <w:noWrap/>
            <w:hideMark/>
          </w:tcPr>
          <w:p w14:paraId="6BA5A6A9" w14:textId="77777777" w:rsidR="007E0F65" w:rsidRPr="00F15072" w:rsidRDefault="007E0F65" w:rsidP="00B018D1">
            <w:pPr>
              <w:rPr>
                <w:highlight w:val="lightGray"/>
              </w:rPr>
            </w:pPr>
            <w:r w:rsidRPr="00F15072">
              <w:rPr>
                <w:highlight w:val="lightGray"/>
              </w:rPr>
              <w:t>23</w:t>
            </w:r>
          </w:p>
        </w:tc>
        <w:tc>
          <w:tcPr>
            <w:tcW w:w="500" w:type="dxa"/>
            <w:noWrap/>
            <w:hideMark/>
          </w:tcPr>
          <w:p w14:paraId="4CF78174" w14:textId="77777777" w:rsidR="007E0F65" w:rsidRPr="00F15072" w:rsidRDefault="007E0F65" w:rsidP="00B018D1">
            <w:pPr>
              <w:rPr>
                <w:highlight w:val="lightGray"/>
              </w:rPr>
            </w:pPr>
            <w:r w:rsidRPr="00F15072">
              <w:rPr>
                <w:highlight w:val="lightGray"/>
              </w:rPr>
              <w:t>1</w:t>
            </w:r>
          </w:p>
        </w:tc>
        <w:tc>
          <w:tcPr>
            <w:tcW w:w="500" w:type="dxa"/>
            <w:noWrap/>
            <w:hideMark/>
          </w:tcPr>
          <w:p w14:paraId="4E2E13E2" w14:textId="77777777" w:rsidR="007E0F65" w:rsidRPr="00F15072" w:rsidRDefault="007E0F65" w:rsidP="00B018D1">
            <w:pPr>
              <w:rPr>
                <w:highlight w:val="lightGray"/>
              </w:rPr>
            </w:pPr>
            <w:r w:rsidRPr="00F15072">
              <w:rPr>
                <w:highlight w:val="lightGray"/>
              </w:rPr>
              <w:t>1</w:t>
            </w:r>
          </w:p>
        </w:tc>
        <w:tc>
          <w:tcPr>
            <w:tcW w:w="500" w:type="dxa"/>
            <w:noWrap/>
            <w:hideMark/>
          </w:tcPr>
          <w:p w14:paraId="58BDAFA6" w14:textId="77777777" w:rsidR="007E0F65" w:rsidRPr="00F15072" w:rsidRDefault="007E0F65" w:rsidP="00B018D1">
            <w:pPr>
              <w:rPr>
                <w:highlight w:val="lightGray"/>
              </w:rPr>
            </w:pPr>
            <w:r w:rsidRPr="00F15072">
              <w:rPr>
                <w:highlight w:val="lightGray"/>
              </w:rPr>
              <w:t>1</w:t>
            </w:r>
          </w:p>
        </w:tc>
        <w:tc>
          <w:tcPr>
            <w:tcW w:w="500" w:type="dxa"/>
            <w:noWrap/>
            <w:hideMark/>
          </w:tcPr>
          <w:p w14:paraId="00085863" w14:textId="77777777" w:rsidR="007E0F65" w:rsidRPr="00F15072" w:rsidRDefault="007E0F65" w:rsidP="00B018D1">
            <w:pPr>
              <w:rPr>
                <w:highlight w:val="lightGray"/>
              </w:rPr>
            </w:pPr>
            <w:r w:rsidRPr="00F15072">
              <w:rPr>
                <w:highlight w:val="lightGray"/>
              </w:rPr>
              <w:t>1</w:t>
            </w:r>
          </w:p>
        </w:tc>
        <w:tc>
          <w:tcPr>
            <w:tcW w:w="500" w:type="dxa"/>
            <w:noWrap/>
            <w:hideMark/>
          </w:tcPr>
          <w:p w14:paraId="5B3382B7" w14:textId="77777777" w:rsidR="007E0F65" w:rsidRPr="00F15072" w:rsidRDefault="007E0F65" w:rsidP="00B018D1">
            <w:pPr>
              <w:rPr>
                <w:highlight w:val="lightGray"/>
              </w:rPr>
            </w:pPr>
            <w:r w:rsidRPr="00F15072">
              <w:rPr>
                <w:highlight w:val="lightGray"/>
              </w:rPr>
              <w:t>1</w:t>
            </w:r>
          </w:p>
        </w:tc>
        <w:tc>
          <w:tcPr>
            <w:tcW w:w="500" w:type="dxa"/>
            <w:noWrap/>
            <w:hideMark/>
          </w:tcPr>
          <w:p w14:paraId="622A7B86" w14:textId="77777777" w:rsidR="007E0F65" w:rsidRPr="00F15072" w:rsidRDefault="007E0F65" w:rsidP="00B018D1">
            <w:pPr>
              <w:rPr>
                <w:highlight w:val="lightGray"/>
              </w:rPr>
            </w:pPr>
            <w:r w:rsidRPr="00F15072">
              <w:rPr>
                <w:highlight w:val="lightGray"/>
              </w:rPr>
              <w:t>0</w:t>
            </w:r>
          </w:p>
        </w:tc>
      </w:tr>
      <w:tr w:rsidR="007E0F65" w:rsidRPr="00F15072" w14:paraId="372DFBDF" w14:textId="77777777" w:rsidTr="00B018D1">
        <w:trPr>
          <w:trHeight w:val="300"/>
          <w:jc w:val="center"/>
        </w:trPr>
        <w:tc>
          <w:tcPr>
            <w:tcW w:w="1480" w:type="dxa"/>
            <w:noWrap/>
            <w:hideMark/>
          </w:tcPr>
          <w:p w14:paraId="118E86B8" w14:textId="77777777" w:rsidR="007E0F65" w:rsidRPr="00F15072" w:rsidRDefault="007E0F65" w:rsidP="00B018D1">
            <w:pPr>
              <w:rPr>
                <w:highlight w:val="lightGray"/>
              </w:rPr>
            </w:pPr>
            <w:r w:rsidRPr="00F15072">
              <w:rPr>
                <w:highlight w:val="lightGray"/>
              </w:rPr>
              <w:t>25</w:t>
            </w:r>
          </w:p>
        </w:tc>
        <w:tc>
          <w:tcPr>
            <w:tcW w:w="500" w:type="dxa"/>
            <w:noWrap/>
            <w:hideMark/>
          </w:tcPr>
          <w:p w14:paraId="23D30854" w14:textId="77777777" w:rsidR="007E0F65" w:rsidRPr="00F15072" w:rsidRDefault="007E0F65" w:rsidP="00B018D1">
            <w:pPr>
              <w:rPr>
                <w:highlight w:val="lightGray"/>
              </w:rPr>
            </w:pPr>
            <w:r w:rsidRPr="00F15072">
              <w:rPr>
                <w:highlight w:val="lightGray"/>
              </w:rPr>
              <w:t>1</w:t>
            </w:r>
          </w:p>
        </w:tc>
        <w:tc>
          <w:tcPr>
            <w:tcW w:w="500" w:type="dxa"/>
            <w:noWrap/>
            <w:hideMark/>
          </w:tcPr>
          <w:p w14:paraId="71F33CEE" w14:textId="77777777" w:rsidR="007E0F65" w:rsidRPr="00F15072" w:rsidRDefault="007E0F65" w:rsidP="00B018D1">
            <w:pPr>
              <w:rPr>
                <w:highlight w:val="lightGray"/>
              </w:rPr>
            </w:pPr>
            <w:r w:rsidRPr="00F15072">
              <w:rPr>
                <w:highlight w:val="lightGray"/>
              </w:rPr>
              <w:t>1</w:t>
            </w:r>
          </w:p>
        </w:tc>
        <w:tc>
          <w:tcPr>
            <w:tcW w:w="500" w:type="dxa"/>
            <w:noWrap/>
            <w:hideMark/>
          </w:tcPr>
          <w:p w14:paraId="1B755C11" w14:textId="77777777" w:rsidR="007E0F65" w:rsidRPr="00F15072" w:rsidRDefault="007E0F65" w:rsidP="00B018D1">
            <w:pPr>
              <w:rPr>
                <w:highlight w:val="lightGray"/>
              </w:rPr>
            </w:pPr>
            <w:r w:rsidRPr="00F15072">
              <w:rPr>
                <w:highlight w:val="lightGray"/>
              </w:rPr>
              <w:t>1</w:t>
            </w:r>
          </w:p>
        </w:tc>
        <w:tc>
          <w:tcPr>
            <w:tcW w:w="500" w:type="dxa"/>
            <w:noWrap/>
            <w:hideMark/>
          </w:tcPr>
          <w:p w14:paraId="0059B758" w14:textId="77777777" w:rsidR="007E0F65" w:rsidRPr="00F15072" w:rsidRDefault="007E0F65" w:rsidP="00B018D1">
            <w:pPr>
              <w:rPr>
                <w:highlight w:val="lightGray"/>
              </w:rPr>
            </w:pPr>
            <w:r w:rsidRPr="00F15072">
              <w:rPr>
                <w:highlight w:val="lightGray"/>
              </w:rPr>
              <w:t>0</w:t>
            </w:r>
          </w:p>
        </w:tc>
        <w:tc>
          <w:tcPr>
            <w:tcW w:w="500" w:type="dxa"/>
            <w:noWrap/>
            <w:hideMark/>
          </w:tcPr>
          <w:p w14:paraId="0CDB632B" w14:textId="77777777" w:rsidR="007E0F65" w:rsidRPr="00F15072" w:rsidRDefault="007E0F65" w:rsidP="00B018D1">
            <w:pPr>
              <w:rPr>
                <w:highlight w:val="lightGray"/>
              </w:rPr>
            </w:pPr>
            <w:r w:rsidRPr="00F15072">
              <w:rPr>
                <w:highlight w:val="lightGray"/>
              </w:rPr>
              <w:t>1</w:t>
            </w:r>
          </w:p>
        </w:tc>
        <w:tc>
          <w:tcPr>
            <w:tcW w:w="500" w:type="dxa"/>
            <w:noWrap/>
            <w:hideMark/>
          </w:tcPr>
          <w:p w14:paraId="577824F0" w14:textId="77777777" w:rsidR="007E0F65" w:rsidRPr="00F15072" w:rsidRDefault="007E0F65" w:rsidP="00B018D1">
            <w:pPr>
              <w:rPr>
                <w:highlight w:val="lightGray"/>
              </w:rPr>
            </w:pPr>
            <w:r w:rsidRPr="00F15072">
              <w:rPr>
                <w:highlight w:val="lightGray"/>
              </w:rPr>
              <w:t>0</w:t>
            </w:r>
          </w:p>
        </w:tc>
      </w:tr>
      <w:tr w:rsidR="007E0F65" w:rsidRPr="00F15072" w14:paraId="5BDD8668" w14:textId="77777777" w:rsidTr="00B018D1">
        <w:trPr>
          <w:trHeight w:val="300"/>
          <w:jc w:val="center"/>
        </w:trPr>
        <w:tc>
          <w:tcPr>
            <w:tcW w:w="1480" w:type="dxa"/>
            <w:noWrap/>
            <w:hideMark/>
          </w:tcPr>
          <w:p w14:paraId="7A246BC1" w14:textId="77777777" w:rsidR="007E0F65" w:rsidRPr="00F15072" w:rsidRDefault="007E0F65" w:rsidP="00B018D1">
            <w:pPr>
              <w:rPr>
                <w:highlight w:val="lightGray"/>
              </w:rPr>
            </w:pPr>
            <w:r w:rsidRPr="00F15072">
              <w:rPr>
                <w:highlight w:val="lightGray"/>
              </w:rPr>
              <w:t>27</w:t>
            </w:r>
          </w:p>
        </w:tc>
        <w:tc>
          <w:tcPr>
            <w:tcW w:w="500" w:type="dxa"/>
            <w:noWrap/>
            <w:hideMark/>
          </w:tcPr>
          <w:p w14:paraId="6246D1D5" w14:textId="77777777" w:rsidR="007E0F65" w:rsidRPr="00F15072" w:rsidRDefault="007E0F65" w:rsidP="00B018D1">
            <w:pPr>
              <w:rPr>
                <w:highlight w:val="lightGray"/>
              </w:rPr>
            </w:pPr>
            <w:r w:rsidRPr="00F15072">
              <w:rPr>
                <w:highlight w:val="lightGray"/>
              </w:rPr>
              <w:t>1</w:t>
            </w:r>
          </w:p>
        </w:tc>
        <w:tc>
          <w:tcPr>
            <w:tcW w:w="500" w:type="dxa"/>
            <w:noWrap/>
            <w:hideMark/>
          </w:tcPr>
          <w:p w14:paraId="51ECC8FF" w14:textId="77777777" w:rsidR="007E0F65" w:rsidRPr="00F15072" w:rsidRDefault="007E0F65" w:rsidP="00B018D1">
            <w:pPr>
              <w:rPr>
                <w:highlight w:val="lightGray"/>
              </w:rPr>
            </w:pPr>
            <w:r w:rsidRPr="00F15072">
              <w:rPr>
                <w:highlight w:val="lightGray"/>
              </w:rPr>
              <w:t>1</w:t>
            </w:r>
          </w:p>
        </w:tc>
        <w:tc>
          <w:tcPr>
            <w:tcW w:w="500" w:type="dxa"/>
            <w:noWrap/>
            <w:hideMark/>
          </w:tcPr>
          <w:p w14:paraId="03E7B8B4" w14:textId="77777777" w:rsidR="007E0F65" w:rsidRPr="00F15072" w:rsidRDefault="007E0F65" w:rsidP="00B018D1">
            <w:pPr>
              <w:rPr>
                <w:highlight w:val="lightGray"/>
              </w:rPr>
            </w:pPr>
            <w:r w:rsidRPr="00F15072">
              <w:rPr>
                <w:highlight w:val="lightGray"/>
              </w:rPr>
              <w:t>1</w:t>
            </w:r>
          </w:p>
        </w:tc>
        <w:tc>
          <w:tcPr>
            <w:tcW w:w="500" w:type="dxa"/>
            <w:noWrap/>
            <w:hideMark/>
          </w:tcPr>
          <w:p w14:paraId="6BA5919A" w14:textId="77777777" w:rsidR="007E0F65" w:rsidRPr="00F15072" w:rsidRDefault="007E0F65" w:rsidP="00B018D1">
            <w:pPr>
              <w:rPr>
                <w:highlight w:val="lightGray"/>
              </w:rPr>
            </w:pPr>
            <w:r w:rsidRPr="00F15072">
              <w:rPr>
                <w:highlight w:val="lightGray"/>
              </w:rPr>
              <w:t>0</w:t>
            </w:r>
          </w:p>
        </w:tc>
        <w:tc>
          <w:tcPr>
            <w:tcW w:w="500" w:type="dxa"/>
            <w:noWrap/>
            <w:hideMark/>
          </w:tcPr>
          <w:p w14:paraId="49CFB456" w14:textId="77777777" w:rsidR="007E0F65" w:rsidRPr="00F15072" w:rsidRDefault="007E0F65" w:rsidP="00B018D1">
            <w:pPr>
              <w:rPr>
                <w:highlight w:val="lightGray"/>
              </w:rPr>
            </w:pPr>
            <w:r w:rsidRPr="00F15072">
              <w:rPr>
                <w:highlight w:val="lightGray"/>
              </w:rPr>
              <w:t>1</w:t>
            </w:r>
          </w:p>
        </w:tc>
        <w:tc>
          <w:tcPr>
            <w:tcW w:w="500" w:type="dxa"/>
            <w:noWrap/>
            <w:hideMark/>
          </w:tcPr>
          <w:p w14:paraId="40461697" w14:textId="77777777" w:rsidR="007E0F65" w:rsidRPr="00F15072" w:rsidRDefault="007E0F65" w:rsidP="00B018D1">
            <w:pPr>
              <w:rPr>
                <w:highlight w:val="lightGray"/>
              </w:rPr>
            </w:pPr>
            <w:r w:rsidRPr="00F15072">
              <w:rPr>
                <w:highlight w:val="lightGray"/>
              </w:rPr>
              <w:t>1</w:t>
            </w:r>
          </w:p>
        </w:tc>
      </w:tr>
      <w:tr w:rsidR="007E0F65" w:rsidRPr="00F15072" w14:paraId="00742160" w14:textId="77777777" w:rsidTr="00B018D1">
        <w:trPr>
          <w:trHeight w:val="300"/>
          <w:jc w:val="center"/>
        </w:trPr>
        <w:tc>
          <w:tcPr>
            <w:tcW w:w="1480" w:type="dxa"/>
            <w:noWrap/>
            <w:hideMark/>
          </w:tcPr>
          <w:p w14:paraId="5C7A1EAB" w14:textId="77777777" w:rsidR="007E0F65" w:rsidRPr="00F15072" w:rsidRDefault="007E0F65" w:rsidP="00B018D1">
            <w:pPr>
              <w:rPr>
                <w:highlight w:val="lightGray"/>
              </w:rPr>
            </w:pPr>
            <w:r w:rsidRPr="00F15072">
              <w:rPr>
                <w:highlight w:val="lightGray"/>
              </w:rPr>
              <w:t>29</w:t>
            </w:r>
          </w:p>
        </w:tc>
        <w:tc>
          <w:tcPr>
            <w:tcW w:w="500" w:type="dxa"/>
            <w:noWrap/>
            <w:hideMark/>
          </w:tcPr>
          <w:p w14:paraId="53F76C9F" w14:textId="77777777" w:rsidR="007E0F65" w:rsidRPr="00F15072" w:rsidRDefault="007E0F65" w:rsidP="00B018D1">
            <w:pPr>
              <w:rPr>
                <w:highlight w:val="lightGray"/>
              </w:rPr>
            </w:pPr>
            <w:r w:rsidRPr="00F15072">
              <w:rPr>
                <w:highlight w:val="lightGray"/>
              </w:rPr>
              <w:t>1</w:t>
            </w:r>
          </w:p>
        </w:tc>
        <w:tc>
          <w:tcPr>
            <w:tcW w:w="500" w:type="dxa"/>
            <w:noWrap/>
            <w:hideMark/>
          </w:tcPr>
          <w:p w14:paraId="560EFC2F" w14:textId="77777777" w:rsidR="007E0F65" w:rsidRPr="00F15072" w:rsidRDefault="007E0F65" w:rsidP="00B018D1">
            <w:pPr>
              <w:rPr>
                <w:highlight w:val="lightGray"/>
              </w:rPr>
            </w:pPr>
            <w:r w:rsidRPr="00F15072">
              <w:rPr>
                <w:highlight w:val="lightGray"/>
              </w:rPr>
              <w:t>1</w:t>
            </w:r>
          </w:p>
        </w:tc>
        <w:tc>
          <w:tcPr>
            <w:tcW w:w="500" w:type="dxa"/>
            <w:noWrap/>
            <w:hideMark/>
          </w:tcPr>
          <w:p w14:paraId="17ED6A8C" w14:textId="77777777" w:rsidR="007E0F65" w:rsidRPr="00F15072" w:rsidRDefault="007E0F65" w:rsidP="00B018D1">
            <w:pPr>
              <w:rPr>
                <w:highlight w:val="lightGray"/>
              </w:rPr>
            </w:pPr>
            <w:r w:rsidRPr="00F15072">
              <w:rPr>
                <w:highlight w:val="lightGray"/>
              </w:rPr>
              <w:t>1</w:t>
            </w:r>
          </w:p>
        </w:tc>
        <w:tc>
          <w:tcPr>
            <w:tcW w:w="500" w:type="dxa"/>
            <w:noWrap/>
            <w:hideMark/>
          </w:tcPr>
          <w:p w14:paraId="0A1D3DAD" w14:textId="77777777" w:rsidR="007E0F65" w:rsidRPr="00F15072" w:rsidRDefault="007E0F65" w:rsidP="00B018D1">
            <w:pPr>
              <w:rPr>
                <w:highlight w:val="lightGray"/>
              </w:rPr>
            </w:pPr>
            <w:r w:rsidRPr="00F15072">
              <w:rPr>
                <w:highlight w:val="lightGray"/>
              </w:rPr>
              <w:t>0</w:t>
            </w:r>
          </w:p>
        </w:tc>
        <w:tc>
          <w:tcPr>
            <w:tcW w:w="500" w:type="dxa"/>
            <w:noWrap/>
            <w:hideMark/>
          </w:tcPr>
          <w:p w14:paraId="1ED3CDE5" w14:textId="77777777" w:rsidR="007E0F65" w:rsidRPr="00F15072" w:rsidRDefault="007E0F65" w:rsidP="00B018D1">
            <w:pPr>
              <w:rPr>
                <w:highlight w:val="lightGray"/>
              </w:rPr>
            </w:pPr>
            <w:r w:rsidRPr="00F15072">
              <w:rPr>
                <w:highlight w:val="lightGray"/>
              </w:rPr>
              <w:t>0</w:t>
            </w:r>
          </w:p>
        </w:tc>
        <w:tc>
          <w:tcPr>
            <w:tcW w:w="500" w:type="dxa"/>
            <w:noWrap/>
            <w:hideMark/>
          </w:tcPr>
          <w:p w14:paraId="3E8E9EF0" w14:textId="77777777" w:rsidR="007E0F65" w:rsidRPr="00F15072" w:rsidRDefault="007E0F65" w:rsidP="00B018D1">
            <w:pPr>
              <w:rPr>
                <w:highlight w:val="lightGray"/>
              </w:rPr>
            </w:pPr>
            <w:r w:rsidRPr="00F15072">
              <w:rPr>
                <w:highlight w:val="lightGray"/>
              </w:rPr>
              <w:t>1</w:t>
            </w:r>
          </w:p>
        </w:tc>
      </w:tr>
      <w:tr w:rsidR="007E0F65" w:rsidRPr="00F15072" w14:paraId="7E6A7F2A" w14:textId="77777777" w:rsidTr="00B018D1">
        <w:trPr>
          <w:trHeight w:val="300"/>
          <w:jc w:val="center"/>
        </w:trPr>
        <w:tc>
          <w:tcPr>
            <w:tcW w:w="1480" w:type="dxa"/>
            <w:noWrap/>
            <w:hideMark/>
          </w:tcPr>
          <w:p w14:paraId="02311E98" w14:textId="77777777" w:rsidR="007E0F65" w:rsidRPr="00F15072" w:rsidRDefault="007E0F65" w:rsidP="00B018D1">
            <w:pPr>
              <w:rPr>
                <w:highlight w:val="lightGray"/>
              </w:rPr>
            </w:pPr>
            <w:r w:rsidRPr="00F15072">
              <w:rPr>
                <w:highlight w:val="lightGray"/>
              </w:rPr>
              <w:t>31</w:t>
            </w:r>
          </w:p>
        </w:tc>
        <w:tc>
          <w:tcPr>
            <w:tcW w:w="500" w:type="dxa"/>
            <w:noWrap/>
            <w:hideMark/>
          </w:tcPr>
          <w:p w14:paraId="316F61F8" w14:textId="77777777" w:rsidR="007E0F65" w:rsidRPr="00F15072" w:rsidRDefault="007E0F65" w:rsidP="00B018D1">
            <w:pPr>
              <w:rPr>
                <w:highlight w:val="lightGray"/>
              </w:rPr>
            </w:pPr>
            <w:r w:rsidRPr="00F15072">
              <w:rPr>
                <w:highlight w:val="lightGray"/>
              </w:rPr>
              <w:t>1</w:t>
            </w:r>
          </w:p>
        </w:tc>
        <w:tc>
          <w:tcPr>
            <w:tcW w:w="500" w:type="dxa"/>
            <w:noWrap/>
            <w:hideMark/>
          </w:tcPr>
          <w:p w14:paraId="190E47A4" w14:textId="77777777" w:rsidR="007E0F65" w:rsidRPr="00F15072" w:rsidRDefault="007E0F65" w:rsidP="00B018D1">
            <w:pPr>
              <w:rPr>
                <w:highlight w:val="lightGray"/>
              </w:rPr>
            </w:pPr>
            <w:r w:rsidRPr="00F15072">
              <w:rPr>
                <w:highlight w:val="lightGray"/>
              </w:rPr>
              <w:t>1</w:t>
            </w:r>
          </w:p>
        </w:tc>
        <w:tc>
          <w:tcPr>
            <w:tcW w:w="500" w:type="dxa"/>
            <w:noWrap/>
            <w:hideMark/>
          </w:tcPr>
          <w:p w14:paraId="53DF0FEB" w14:textId="77777777" w:rsidR="007E0F65" w:rsidRPr="00F15072" w:rsidRDefault="007E0F65" w:rsidP="00B018D1">
            <w:pPr>
              <w:rPr>
                <w:highlight w:val="lightGray"/>
              </w:rPr>
            </w:pPr>
            <w:r w:rsidRPr="00F15072">
              <w:rPr>
                <w:highlight w:val="lightGray"/>
              </w:rPr>
              <w:t>1</w:t>
            </w:r>
          </w:p>
        </w:tc>
        <w:tc>
          <w:tcPr>
            <w:tcW w:w="500" w:type="dxa"/>
            <w:noWrap/>
            <w:hideMark/>
          </w:tcPr>
          <w:p w14:paraId="2F728872" w14:textId="77777777" w:rsidR="007E0F65" w:rsidRPr="00F15072" w:rsidRDefault="007E0F65" w:rsidP="00B018D1">
            <w:pPr>
              <w:rPr>
                <w:highlight w:val="lightGray"/>
              </w:rPr>
            </w:pPr>
            <w:r w:rsidRPr="00F15072">
              <w:rPr>
                <w:highlight w:val="lightGray"/>
              </w:rPr>
              <w:t>0</w:t>
            </w:r>
          </w:p>
        </w:tc>
        <w:tc>
          <w:tcPr>
            <w:tcW w:w="500" w:type="dxa"/>
            <w:noWrap/>
            <w:hideMark/>
          </w:tcPr>
          <w:p w14:paraId="57E945F2" w14:textId="77777777" w:rsidR="007E0F65" w:rsidRPr="00F15072" w:rsidRDefault="007E0F65" w:rsidP="00B018D1">
            <w:pPr>
              <w:rPr>
                <w:highlight w:val="lightGray"/>
              </w:rPr>
            </w:pPr>
            <w:r w:rsidRPr="00F15072">
              <w:rPr>
                <w:highlight w:val="lightGray"/>
              </w:rPr>
              <w:t>0</w:t>
            </w:r>
          </w:p>
        </w:tc>
        <w:tc>
          <w:tcPr>
            <w:tcW w:w="500" w:type="dxa"/>
            <w:noWrap/>
            <w:hideMark/>
          </w:tcPr>
          <w:p w14:paraId="2B2D2829" w14:textId="77777777" w:rsidR="007E0F65" w:rsidRPr="00F15072" w:rsidRDefault="007E0F65" w:rsidP="00B018D1">
            <w:pPr>
              <w:rPr>
                <w:highlight w:val="lightGray"/>
              </w:rPr>
            </w:pPr>
            <w:r w:rsidRPr="00F15072">
              <w:rPr>
                <w:highlight w:val="lightGray"/>
              </w:rPr>
              <w:t>0</w:t>
            </w:r>
          </w:p>
        </w:tc>
      </w:tr>
      <w:tr w:rsidR="007E0F65" w:rsidRPr="00F15072" w14:paraId="4A82373B" w14:textId="77777777" w:rsidTr="00B018D1">
        <w:trPr>
          <w:trHeight w:val="300"/>
          <w:jc w:val="center"/>
        </w:trPr>
        <w:tc>
          <w:tcPr>
            <w:tcW w:w="1480" w:type="dxa"/>
            <w:noWrap/>
            <w:hideMark/>
          </w:tcPr>
          <w:p w14:paraId="569D5908" w14:textId="77777777" w:rsidR="007E0F65" w:rsidRPr="00F15072" w:rsidRDefault="007E0F65" w:rsidP="00B018D1">
            <w:pPr>
              <w:rPr>
                <w:highlight w:val="lightGray"/>
              </w:rPr>
            </w:pPr>
            <w:r w:rsidRPr="00F15072">
              <w:rPr>
                <w:highlight w:val="lightGray"/>
              </w:rPr>
              <w:t>33</w:t>
            </w:r>
          </w:p>
        </w:tc>
        <w:tc>
          <w:tcPr>
            <w:tcW w:w="500" w:type="dxa"/>
            <w:noWrap/>
            <w:hideMark/>
          </w:tcPr>
          <w:p w14:paraId="6D6D5B99" w14:textId="77777777" w:rsidR="007E0F65" w:rsidRPr="00F15072" w:rsidRDefault="007E0F65" w:rsidP="00B018D1">
            <w:pPr>
              <w:rPr>
                <w:highlight w:val="lightGray"/>
              </w:rPr>
            </w:pPr>
            <w:r w:rsidRPr="00F15072">
              <w:rPr>
                <w:highlight w:val="lightGray"/>
              </w:rPr>
              <w:t>1</w:t>
            </w:r>
          </w:p>
        </w:tc>
        <w:tc>
          <w:tcPr>
            <w:tcW w:w="500" w:type="dxa"/>
            <w:noWrap/>
            <w:hideMark/>
          </w:tcPr>
          <w:p w14:paraId="175FF8AB" w14:textId="77777777" w:rsidR="007E0F65" w:rsidRPr="00F15072" w:rsidRDefault="007E0F65" w:rsidP="00B018D1">
            <w:pPr>
              <w:rPr>
                <w:highlight w:val="lightGray"/>
              </w:rPr>
            </w:pPr>
            <w:r w:rsidRPr="00F15072">
              <w:rPr>
                <w:highlight w:val="lightGray"/>
              </w:rPr>
              <w:t>0</w:t>
            </w:r>
          </w:p>
        </w:tc>
        <w:tc>
          <w:tcPr>
            <w:tcW w:w="500" w:type="dxa"/>
            <w:noWrap/>
            <w:hideMark/>
          </w:tcPr>
          <w:p w14:paraId="57D363CE" w14:textId="77777777" w:rsidR="007E0F65" w:rsidRPr="00F15072" w:rsidRDefault="007E0F65" w:rsidP="00B018D1">
            <w:pPr>
              <w:rPr>
                <w:highlight w:val="lightGray"/>
              </w:rPr>
            </w:pPr>
            <w:r w:rsidRPr="00F15072">
              <w:rPr>
                <w:highlight w:val="lightGray"/>
              </w:rPr>
              <w:t>1</w:t>
            </w:r>
          </w:p>
        </w:tc>
        <w:tc>
          <w:tcPr>
            <w:tcW w:w="500" w:type="dxa"/>
            <w:noWrap/>
            <w:hideMark/>
          </w:tcPr>
          <w:p w14:paraId="63A8ABB4" w14:textId="77777777" w:rsidR="007E0F65" w:rsidRPr="00F15072" w:rsidRDefault="007E0F65" w:rsidP="00B018D1">
            <w:pPr>
              <w:rPr>
                <w:highlight w:val="lightGray"/>
              </w:rPr>
            </w:pPr>
            <w:r w:rsidRPr="00F15072">
              <w:rPr>
                <w:highlight w:val="lightGray"/>
              </w:rPr>
              <w:t>0</w:t>
            </w:r>
          </w:p>
        </w:tc>
        <w:tc>
          <w:tcPr>
            <w:tcW w:w="500" w:type="dxa"/>
            <w:noWrap/>
            <w:hideMark/>
          </w:tcPr>
          <w:p w14:paraId="58CFF85F" w14:textId="77777777" w:rsidR="007E0F65" w:rsidRPr="00F15072" w:rsidRDefault="007E0F65" w:rsidP="00B018D1">
            <w:pPr>
              <w:rPr>
                <w:highlight w:val="lightGray"/>
              </w:rPr>
            </w:pPr>
            <w:r w:rsidRPr="00F15072">
              <w:rPr>
                <w:highlight w:val="lightGray"/>
              </w:rPr>
              <w:t>0</w:t>
            </w:r>
          </w:p>
        </w:tc>
        <w:tc>
          <w:tcPr>
            <w:tcW w:w="500" w:type="dxa"/>
            <w:noWrap/>
            <w:hideMark/>
          </w:tcPr>
          <w:p w14:paraId="3D784880" w14:textId="77777777" w:rsidR="007E0F65" w:rsidRPr="00F15072" w:rsidRDefault="007E0F65" w:rsidP="00B018D1">
            <w:pPr>
              <w:rPr>
                <w:highlight w:val="lightGray"/>
              </w:rPr>
            </w:pPr>
            <w:r w:rsidRPr="00F15072">
              <w:rPr>
                <w:highlight w:val="lightGray"/>
              </w:rPr>
              <w:t>0</w:t>
            </w:r>
          </w:p>
        </w:tc>
      </w:tr>
      <w:tr w:rsidR="007E0F65" w:rsidRPr="00F15072" w14:paraId="317C9FBD" w14:textId="77777777" w:rsidTr="00B018D1">
        <w:trPr>
          <w:trHeight w:val="300"/>
          <w:jc w:val="center"/>
        </w:trPr>
        <w:tc>
          <w:tcPr>
            <w:tcW w:w="1480" w:type="dxa"/>
            <w:noWrap/>
            <w:hideMark/>
          </w:tcPr>
          <w:p w14:paraId="008DBF62" w14:textId="77777777" w:rsidR="007E0F65" w:rsidRPr="00F15072" w:rsidRDefault="007E0F65" w:rsidP="00B018D1">
            <w:pPr>
              <w:rPr>
                <w:highlight w:val="lightGray"/>
              </w:rPr>
            </w:pPr>
            <w:r w:rsidRPr="00F15072">
              <w:rPr>
                <w:highlight w:val="lightGray"/>
              </w:rPr>
              <w:t>35</w:t>
            </w:r>
          </w:p>
        </w:tc>
        <w:tc>
          <w:tcPr>
            <w:tcW w:w="500" w:type="dxa"/>
            <w:noWrap/>
            <w:hideMark/>
          </w:tcPr>
          <w:p w14:paraId="58F3CA1F" w14:textId="77777777" w:rsidR="007E0F65" w:rsidRPr="00F15072" w:rsidRDefault="007E0F65" w:rsidP="00B018D1">
            <w:pPr>
              <w:rPr>
                <w:highlight w:val="lightGray"/>
              </w:rPr>
            </w:pPr>
            <w:r w:rsidRPr="00F15072">
              <w:rPr>
                <w:highlight w:val="lightGray"/>
              </w:rPr>
              <w:t>1</w:t>
            </w:r>
          </w:p>
        </w:tc>
        <w:tc>
          <w:tcPr>
            <w:tcW w:w="500" w:type="dxa"/>
            <w:noWrap/>
            <w:hideMark/>
          </w:tcPr>
          <w:p w14:paraId="1B9DF7F5" w14:textId="77777777" w:rsidR="007E0F65" w:rsidRPr="00F15072" w:rsidRDefault="007E0F65" w:rsidP="00B018D1">
            <w:pPr>
              <w:rPr>
                <w:highlight w:val="lightGray"/>
              </w:rPr>
            </w:pPr>
            <w:r w:rsidRPr="00F15072">
              <w:rPr>
                <w:highlight w:val="lightGray"/>
              </w:rPr>
              <w:t>0</w:t>
            </w:r>
          </w:p>
        </w:tc>
        <w:tc>
          <w:tcPr>
            <w:tcW w:w="500" w:type="dxa"/>
            <w:noWrap/>
            <w:hideMark/>
          </w:tcPr>
          <w:p w14:paraId="163E3824" w14:textId="77777777" w:rsidR="007E0F65" w:rsidRPr="00F15072" w:rsidRDefault="007E0F65" w:rsidP="00B018D1">
            <w:pPr>
              <w:rPr>
                <w:highlight w:val="lightGray"/>
              </w:rPr>
            </w:pPr>
            <w:r w:rsidRPr="00F15072">
              <w:rPr>
                <w:highlight w:val="lightGray"/>
              </w:rPr>
              <w:t>1</w:t>
            </w:r>
          </w:p>
        </w:tc>
        <w:tc>
          <w:tcPr>
            <w:tcW w:w="500" w:type="dxa"/>
            <w:noWrap/>
            <w:hideMark/>
          </w:tcPr>
          <w:p w14:paraId="6BFC7127" w14:textId="77777777" w:rsidR="007E0F65" w:rsidRPr="00F15072" w:rsidRDefault="007E0F65" w:rsidP="00B018D1">
            <w:pPr>
              <w:rPr>
                <w:highlight w:val="lightGray"/>
              </w:rPr>
            </w:pPr>
            <w:r w:rsidRPr="00F15072">
              <w:rPr>
                <w:highlight w:val="lightGray"/>
              </w:rPr>
              <w:t>0</w:t>
            </w:r>
          </w:p>
        </w:tc>
        <w:tc>
          <w:tcPr>
            <w:tcW w:w="500" w:type="dxa"/>
            <w:noWrap/>
            <w:hideMark/>
          </w:tcPr>
          <w:p w14:paraId="4E8DC839" w14:textId="77777777" w:rsidR="007E0F65" w:rsidRPr="00F15072" w:rsidRDefault="007E0F65" w:rsidP="00B018D1">
            <w:pPr>
              <w:rPr>
                <w:highlight w:val="lightGray"/>
              </w:rPr>
            </w:pPr>
            <w:r w:rsidRPr="00F15072">
              <w:rPr>
                <w:highlight w:val="lightGray"/>
              </w:rPr>
              <w:t>0</w:t>
            </w:r>
          </w:p>
        </w:tc>
        <w:tc>
          <w:tcPr>
            <w:tcW w:w="500" w:type="dxa"/>
            <w:noWrap/>
            <w:hideMark/>
          </w:tcPr>
          <w:p w14:paraId="304711A4" w14:textId="77777777" w:rsidR="007E0F65" w:rsidRPr="00F15072" w:rsidRDefault="007E0F65" w:rsidP="00B018D1">
            <w:pPr>
              <w:rPr>
                <w:highlight w:val="lightGray"/>
              </w:rPr>
            </w:pPr>
            <w:r w:rsidRPr="00F15072">
              <w:rPr>
                <w:highlight w:val="lightGray"/>
              </w:rPr>
              <w:t>1</w:t>
            </w:r>
          </w:p>
        </w:tc>
      </w:tr>
      <w:tr w:rsidR="007E0F65" w:rsidRPr="00F15072" w14:paraId="15A8E55E" w14:textId="77777777" w:rsidTr="00B018D1">
        <w:trPr>
          <w:trHeight w:val="300"/>
          <w:jc w:val="center"/>
        </w:trPr>
        <w:tc>
          <w:tcPr>
            <w:tcW w:w="1480" w:type="dxa"/>
            <w:noWrap/>
            <w:hideMark/>
          </w:tcPr>
          <w:p w14:paraId="1508E35D" w14:textId="77777777" w:rsidR="007E0F65" w:rsidRPr="00F15072" w:rsidRDefault="007E0F65" w:rsidP="00B018D1">
            <w:pPr>
              <w:rPr>
                <w:highlight w:val="lightGray"/>
              </w:rPr>
            </w:pPr>
            <w:r w:rsidRPr="00F15072">
              <w:rPr>
                <w:highlight w:val="lightGray"/>
              </w:rPr>
              <w:t>37</w:t>
            </w:r>
          </w:p>
        </w:tc>
        <w:tc>
          <w:tcPr>
            <w:tcW w:w="500" w:type="dxa"/>
            <w:noWrap/>
            <w:hideMark/>
          </w:tcPr>
          <w:p w14:paraId="11072820" w14:textId="77777777" w:rsidR="007E0F65" w:rsidRPr="00F15072" w:rsidRDefault="007E0F65" w:rsidP="00B018D1">
            <w:pPr>
              <w:rPr>
                <w:highlight w:val="lightGray"/>
              </w:rPr>
            </w:pPr>
            <w:r w:rsidRPr="00F15072">
              <w:rPr>
                <w:highlight w:val="lightGray"/>
              </w:rPr>
              <w:t>1</w:t>
            </w:r>
          </w:p>
        </w:tc>
        <w:tc>
          <w:tcPr>
            <w:tcW w:w="500" w:type="dxa"/>
            <w:noWrap/>
            <w:hideMark/>
          </w:tcPr>
          <w:p w14:paraId="5A9B1616" w14:textId="77777777" w:rsidR="007E0F65" w:rsidRPr="00F15072" w:rsidRDefault="007E0F65" w:rsidP="00B018D1">
            <w:pPr>
              <w:rPr>
                <w:highlight w:val="lightGray"/>
              </w:rPr>
            </w:pPr>
            <w:r w:rsidRPr="00F15072">
              <w:rPr>
                <w:highlight w:val="lightGray"/>
              </w:rPr>
              <w:t>0</w:t>
            </w:r>
          </w:p>
        </w:tc>
        <w:tc>
          <w:tcPr>
            <w:tcW w:w="500" w:type="dxa"/>
            <w:noWrap/>
            <w:hideMark/>
          </w:tcPr>
          <w:p w14:paraId="0AAB2841" w14:textId="77777777" w:rsidR="007E0F65" w:rsidRPr="00F15072" w:rsidRDefault="007E0F65" w:rsidP="00B018D1">
            <w:pPr>
              <w:rPr>
                <w:highlight w:val="lightGray"/>
              </w:rPr>
            </w:pPr>
            <w:r w:rsidRPr="00F15072">
              <w:rPr>
                <w:highlight w:val="lightGray"/>
              </w:rPr>
              <w:t>1</w:t>
            </w:r>
          </w:p>
        </w:tc>
        <w:tc>
          <w:tcPr>
            <w:tcW w:w="500" w:type="dxa"/>
            <w:noWrap/>
            <w:hideMark/>
          </w:tcPr>
          <w:p w14:paraId="63340C6B" w14:textId="77777777" w:rsidR="007E0F65" w:rsidRPr="00F15072" w:rsidRDefault="007E0F65" w:rsidP="00B018D1">
            <w:pPr>
              <w:rPr>
                <w:highlight w:val="lightGray"/>
              </w:rPr>
            </w:pPr>
            <w:r w:rsidRPr="00F15072">
              <w:rPr>
                <w:highlight w:val="lightGray"/>
              </w:rPr>
              <w:t>0</w:t>
            </w:r>
          </w:p>
        </w:tc>
        <w:tc>
          <w:tcPr>
            <w:tcW w:w="500" w:type="dxa"/>
            <w:noWrap/>
            <w:hideMark/>
          </w:tcPr>
          <w:p w14:paraId="5ECD57A9" w14:textId="77777777" w:rsidR="007E0F65" w:rsidRPr="00F15072" w:rsidRDefault="007E0F65" w:rsidP="00B018D1">
            <w:pPr>
              <w:rPr>
                <w:highlight w:val="lightGray"/>
              </w:rPr>
            </w:pPr>
            <w:r w:rsidRPr="00F15072">
              <w:rPr>
                <w:highlight w:val="lightGray"/>
              </w:rPr>
              <w:t>1</w:t>
            </w:r>
          </w:p>
        </w:tc>
        <w:tc>
          <w:tcPr>
            <w:tcW w:w="500" w:type="dxa"/>
            <w:noWrap/>
            <w:hideMark/>
          </w:tcPr>
          <w:p w14:paraId="06A8D2BA" w14:textId="77777777" w:rsidR="007E0F65" w:rsidRPr="00F15072" w:rsidRDefault="007E0F65" w:rsidP="00B018D1">
            <w:pPr>
              <w:rPr>
                <w:highlight w:val="lightGray"/>
              </w:rPr>
            </w:pPr>
            <w:r w:rsidRPr="00F15072">
              <w:rPr>
                <w:highlight w:val="lightGray"/>
              </w:rPr>
              <w:t>1</w:t>
            </w:r>
          </w:p>
        </w:tc>
      </w:tr>
      <w:tr w:rsidR="007E0F65" w:rsidRPr="00F15072" w14:paraId="6BD463E6" w14:textId="77777777" w:rsidTr="00B018D1">
        <w:trPr>
          <w:trHeight w:val="300"/>
          <w:jc w:val="center"/>
        </w:trPr>
        <w:tc>
          <w:tcPr>
            <w:tcW w:w="1480" w:type="dxa"/>
            <w:noWrap/>
            <w:hideMark/>
          </w:tcPr>
          <w:p w14:paraId="0B73F8AE" w14:textId="77777777" w:rsidR="007E0F65" w:rsidRPr="00F15072" w:rsidRDefault="007E0F65" w:rsidP="00B018D1">
            <w:pPr>
              <w:rPr>
                <w:highlight w:val="lightGray"/>
              </w:rPr>
            </w:pPr>
            <w:r w:rsidRPr="00F15072">
              <w:rPr>
                <w:highlight w:val="lightGray"/>
              </w:rPr>
              <w:t>39</w:t>
            </w:r>
          </w:p>
        </w:tc>
        <w:tc>
          <w:tcPr>
            <w:tcW w:w="500" w:type="dxa"/>
            <w:noWrap/>
            <w:hideMark/>
          </w:tcPr>
          <w:p w14:paraId="7B17E128" w14:textId="77777777" w:rsidR="007E0F65" w:rsidRPr="00F15072" w:rsidRDefault="007E0F65" w:rsidP="00B018D1">
            <w:pPr>
              <w:rPr>
                <w:highlight w:val="lightGray"/>
              </w:rPr>
            </w:pPr>
            <w:r w:rsidRPr="00F15072">
              <w:rPr>
                <w:highlight w:val="lightGray"/>
              </w:rPr>
              <w:t>1</w:t>
            </w:r>
          </w:p>
        </w:tc>
        <w:tc>
          <w:tcPr>
            <w:tcW w:w="500" w:type="dxa"/>
            <w:noWrap/>
            <w:hideMark/>
          </w:tcPr>
          <w:p w14:paraId="5E25B357" w14:textId="77777777" w:rsidR="007E0F65" w:rsidRPr="00F15072" w:rsidRDefault="007E0F65" w:rsidP="00B018D1">
            <w:pPr>
              <w:rPr>
                <w:highlight w:val="lightGray"/>
              </w:rPr>
            </w:pPr>
            <w:r w:rsidRPr="00F15072">
              <w:rPr>
                <w:highlight w:val="lightGray"/>
              </w:rPr>
              <w:t>0</w:t>
            </w:r>
          </w:p>
        </w:tc>
        <w:tc>
          <w:tcPr>
            <w:tcW w:w="500" w:type="dxa"/>
            <w:noWrap/>
            <w:hideMark/>
          </w:tcPr>
          <w:p w14:paraId="675DFB87" w14:textId="77777777" w:rsidR="007E0F65" w:rsidRPr="00F15072" w:rsidRDefault="007E0F65" w:rsidP="00B018D1">
            <w:pPr>
              <w:rPr>
                <w:highlight w:val="lightGray"/>
              </w:rPr>
            </w:pPr>
            <w:r w:rsidRPr="00F15072">
              <w:rPr>
                <w:highlight w:val="lightGray"/>
              </w:rPr>
              <w:t>1</w:t>
            </w:r>
          </w:p>
        </w:tc>
        <w:tc>
          <w:tcPr>
            <w:tcW w:w="500" w:type="dxa"/>
            <w:noWrap/>
            <w:hideMark/>
          </w:tcPr>
          <w:p w14:paraId="1B874B9A" w14:textId="77777777" w:rsidR="007E0F65" w:rsidRPr="00F15072" w:rsidRDefault="007E0F65" w:rsidP="00B018D1">
            <w:pPr>
              <w:rPr>
                <w:highlight w:val="lightGray"/>
              </w:rPr>
            </w:pPr>
            <w:r w:rsidRPr="00F15072">
              <w:rPr>
                <w:highlight w:val="lightGray"/>
              </w:rPr>
              <w:t>0</w:t>
            </w:r>
          </w:p>
        </w:tc>
        <w:tc>
          <w:tcPr>
            <w:tcW w:w="500" w:type="dxa"/>
            <w:noWrap/>
            <w:hideMark/>
          </w:tcPr>
          <w:p w14:paraId="306C1974" w14:textId="77777777" w:rsidR="007E0F65" w:rsidRPr="00F15072" w:rsidRDefault="007E0F65" w:rsidP="00B018D1">
            <w:pPr>
              <w:rPr>
                <w:highlight w:val="lightGray"/>
              </w:rPr>
            </w:pPr>
            <w:r w:rsidRPr="00F15072">
              <w:rPr>
                <w:highlight w:val="lightGray"/>
              </w:rPr>
              <w:t>1</w:t>
            </w:r>
          </w:p>
        </w:tc>
        <w:tc>
          <w:tcPr>
            <w:tcW w:w="500" w:type="dxa"/>
            <w:noWrap/>
            <w:hideMark/>
          </w:tcPr>
          <w:p w14:paraId="3E194E0F" w14:textId="77777777" w:rsidR="007E0F65" w:rsidRPr="00F15072" w:rsidRDefault="007E0F65" w:rsidP="00B018D1">
            <w:pPr>
              <w:rPr>
                <w:highlight w:val="lightGray"/>
              </w:rPr>
            </w:pPr>
            <w:r w:rsidRPr="00F15072">
              <w:rPr>
                <w:highlight w:val="lightGray"/>
              </w:rPr>
              <w:t>0</w:t>
            </w:r>
          </w:p>
        </w:tc>
      </w:tr>
      <w:tr w:rsidR="007E0F65" w:rsidRPr="00F15072" w14:paraId="22464101" w14:textId="77777777" w:rsidTr="00B018D1">
        <w:trPr>
          <w:trHeight w:val="300"/>
          <w:jc w:val="center"/>
        </w:trPr>
        <w:tc>
          <w:tcPr>
            <w:tcW w:w="1480" w:type="dxa"/>
            <w:noWrap/>
            <w:hideMark/>
          </w:tcPr>
          <w:p w14:paraId="4E094F36" w14:textId="77777777" w:rsidR="007E0F65" w:rsidRPr="00F15072" w:rsidRDefault="007E0F65" w:rsidP="00B018D1">
            <w:pPr>
              <w:rPr>
                <w:highlight w:val="lightGray"/>
              </w:rPr>
            </w:pPr>
            <w:r w:rsidRPr="00F15072">
              <w:rPr>
                <w:highlight w:val="lightGray"/>
              </w:rPr>
              <w:t>41</w:t>
            </w:r>
          </w:p>
        </w:tc>
        <w:tc>
          <w:tcPr>
            <w:tcW w:w="500" w:type="dxa"/>
            <w:noWrap/>
            <w:hideMark/>
          </w:tcPr>
          <w:p w14:paraId="5630B0BE" w14:textId="77777777" w:rsidR="007E0F65" w:rsidRPr="00F15072" w:rsidRDefault="007E0F65" w:rsidP="00B018D1">
            <w:pPr>
              <w:rPr>
                <w:highlight w:val="lightGray"/>
              </w:rPr>
            </w:pPr>
            <w:r w:rsidRPr="00F15072">
              <w:rPr>
                <w:highlight w:val="lightGray"/>
              </w:rPr>
              <w:t>1</w:t>
            </w:r>
          </w:p>
        </w:tc>
        <w:tc>
          <w:tcPr>
            <w:tcW w:w="500" w:type="dxa"/>
            <w:noWrap/>
            <w:hideMark/>
          </w:tcPr>
          <w:p w14:paraId="24F958F8" w14:textId="77777777" w:rsidR="007E0F65" w:rsidRPr="00F15072" w:rsidRDefault="007E0F65" w:rsidP="00B018D1">
            <w:pPr>
              <w:rPr>
                <w:highlight w:val="lightGray"/>
              </w:rPr>
            </w:pPr>
            <w:r w:rsidRPr="00F15072">
              <w:rPr>
                <w:highlight w:val="lightGray"/>
              </w:rPr>
              <w:t>0</w:t>
            </w:r>
          </w:p>
        </w:tc>
        <w:tc>
          <w:tcPr>
            <w:tcW w:w="500" w:type="dxa"/>
            <w:noWrap/>
            <w:hideMark/>
          </w:tcPr>
          <w:p w14:paraId="0CD6E3CF" w14:textId="77777777" w:rsidR="007E0F65" w:rsidRPr="00F15072" w:rsidRDefault="007E0F65" w:rsidP="00B018D1">
            <w:pPr>
              <w:rPr>
                <w:highlight w:val="lightGray"/>
              </w:rPr>
            </w:pPr>
            <w:r w:rsidRPr="00F15072">
              <w:rPr>
                <w:highlight w:val="lightGray"/>
              </w:rPr>
              <w:t>1</w:t>
            </w:r>
          </w:p>
        </w:tc>
        <w:tc>
          <w:tcPr>
            <w:tcW w:w="500" w:type="dxa"/>
            <w:noWrap/>
            <w:hideMark/>
          </w:tcPr>
          <w:p w14:paraId="2AEE3B24" w14:textId="77777777" w:rsidR="007E0F65" w:rsidRPr="00F15072" w:rsidRDefault="007E0F65" w:rsidP="00B018D1">
            <w:pPr>
              <w:rPr>
                <w:highlight w:val="lightGray"/>
              </w:rPr>
            </w:pPr>
            <w:r w:rsidRPr="00F15072">
              <w:rPr>
                <w:highlight w:val="lightGray"/>
              </w:rPr>
              <w:t>1</w:t>
            </w:r>
          </w:p>
        </w:tc>
        <w:tc>
          <w:tcPr>
            <w:tcW w:w="500" w:type="dxa"/>
            <w:noWrap/>
            <w:hideMark/>
          </w:tcPr>
          <w:p w14:paraId="105F9DBC" w14:textId="77777777" w:rsidR="007E0F65" w:rsidRPr="00F15072" w:rsidRDefault="007E0F65" w:rsidP="00B018D1">
            <w:pPr>
              <w:rPr>
                <w:highlight w:val="lightGray"/>
              </w:rPr>
            </w:pPr>
            <w:r w:rsidRPr="00F15072">
              <w:rPr>
                <w:highlight w:val="lightGray"/>
              </w:rPr>
              <w:t>1</w:t>
            </w:r>
          </w:p>
        </w:tc>
        <w:tc>
          <w:tcPr>
            <w:tcW w:w="500" w:type="dxa"/>
            <w:noWrap/>
            <w:hideMark/>
          </w:tcPr>
          <w:p w14:paraId="3F32FDFA" w14:textId="77777777" w:rsidR="007E0F65" w:rsidRPr="00F15072" w:rsidRDefault="007E0F65" w:rsidP="00B018D1">
            <w:pPr>
              <w:rPr>
                <w:highlight w:val="lightGray"/>
              </w:rPr>
            </w:pPr>
            <w:r w:rsidRPr="00F15072">
              <w:rPr>
                <w:highlight w:val="lightGray"/>
              </w:rPr>
              <w:t>0</w:t>
            </w:r>
          </w:p>
        </w:tc>
      </w:tr>
      <w:tr w:rsidR="007E0F65" w:rsidRPr="00F15072" w14:paraId="5B92DACD" w14:textId="77777777" w:rsidTr="00B018D1">
        <w:trPr>
          <w:trHeight w:val="300"/>
          <w:jc w:val="center"/>
        </w:trPr>
        <w:tc>
          <w:tcPr>
            <w:tcW w:w="1480" w:type="dxa"/>
            <w:noWrap/>
            <w:hideMark/>
          </w:tcPr>
          <w:p w14:paraId="7C388D64" w14:textId="77777777" w:rsidR="007E0F65" w:rsidRPr="00F15072" w:rsidRDefault="007E0F65" w:rsidP="00B018D1">
            <w:pPr>
              <w:rPr>
                <w:highlight w:val="lightGray"/>
              </w:rPr>
            </w:pPr>
            <w:r w:rsidRPr="00F15072">
              <w:rPr>
                <w:highlight w:val="lightGray"/>
              </w:rPr>
              <w:t>43</w:t>
            </w:r>
          </w:p>
        </w:tc>
        <w:tc>
          <w:tcPr>
            <w:tcW w:w="500" w:type="dxa"/>
            <w:noWrap/>
            <w:hideMark/>
          </w:tcPr>
          <w:p w14:paraId="209520DA" w14:textId="77777777" w:rsidR="007E0F65" w:rsidRPr="00F15072" w:rsidRDefault="007E0F65" w:rsidP="00B018D1">
            <w:pPr>
              <w:rPr>
                <w:highlight w:val="lightGray"/>
              </w:rPr>
            </w:pPr>
            <w:r w:rsidRPr="00F15072">
              <w:rPr>
                <w:highlight w:val="lightGray"/>
              </w:rPr>
              <w:t>1</w:t>
            </w:r>
          </w:p>
        </w:tc>
        <w:tc>
          <w:tcPr>
            <w:tcW w:w="500" w:type="dxa"/>
            <w:noWrap/>
            <w:hideMark/>
          </w:tcPr>
          <w:p w14:paraId="141A17DA" w14:textId="77777777" w:rsidR="007E0F65" w:rsidRPr="00F15072" w:rsidRDefault="007E0F65" w:rsidP="00B018D1">
            <w:pPr>
              <w:rPr>
                <w:highlight w:val="lightGray"/>
              </w:rPr>
            </w:pPr>
            <w:r w:rsidRPr="00F15072">
              <w:rPr>
                <w:highlight w:val="lightGray"/>
              </w:rPr>
              <w:t>0</w:t>
            </w:r>
          </w:p>
        </w:tc>
        <w:tc>
          <w:tcPr>
            <w:tcW w:w="500" w:type="dxa"/>
            <w:noWrap/>
            <w:hideMark/>
          </w:tcPr>
          <w:p w14:paraId="4811B2B4" w14:textId="77777777" w:rsidR="007E0F65" w:rsidRPr="00F15072" w:rsidRDefault="007E0F65" w:rsidP="00B018D1">
            <w:pPr>
              <w:rPr>
                <w:highlight w:val="lightGray"/>
              </w:rPr>
            </w:pPr>
            <w:r w:rsidRPr="00F15072">
              <w:rPr>
                <w:highlight w:val="lightGray"/>
              </w:rPr>
              <w:t>1</w:t>
            </w:r>
          </w:p>
        </w:tc>
        <w:tc>
          <w:tcPr>
            <w:tcW w:w="500" w:type="dxa"/>
            <w:noWrap/>
            <w:hideMark/>
          </w:tcPr>
          <w:p w14:paraId="6A01792E" w14:textId="77777777" w:rsidR="007E0F65" w:rsidRPr="00F15072" w:rsidRDefault="007E0F65" w:rsidP="00B018D1">
            <w:pPr>
              <w:rPr>
                <w:highlight w:val="lightGray"/>
              </w:rPr>
            </w:pPr>
            <w:r w:rsidRPr="00F15072">
              <w:rPr>
                <w:highlight w:val="lightGray"/>
              </w:rPr>
              <w:t>1</w:t>
            </w:r>
          </w:p>
        </w:tc>
        <w:tc>
          <w:tcPr>
            <w:tcW w:w="500" w:type="dxa"/>
            <w:noWrap/>
            <w:hideMark/>
          </w:tcPr>
          <w:p w14:paraId="5592D917" w14:textId="77777777" w:rsidR="007E0F65" w:rsidRPr="00F15072" w:rsidRDefault="007E0F65" w:rsidP="00B018D1">
            <w:pPr>
              <w:rPr>
                <w:highlight w:val="lightGray"/>
              </w:rPr>
            </w:pPr>
            <w:r w:rsidRPr="00F15072">
              <w:rPr>
                <w:highlight w:val="lightGray"/>
              </w:rPr>
              <w:t>1</w:t>
            </w:r>
          </w:p>
        </w:tc>
        <w:tc>
          <w:tcPr>
            <w:tcW w:w="500" w:type="dxa"/>
            <w:noWrap/>
            <w:hideMark/>
          </w:tcPr>
          <w:p w14:paraId="7D9F1919" w14:textId="77777777" w:rsidR="007E0F65" w:rsidRPr="00F15072" w:rsidRDefault="007E0F65" w:rsidP="00B018D1">
            <w:pPr>
              <w:rPr>
                <w:highlight w:val="lightGray"/>
              </w:rPr>
            </w:pPr>
            <w:r w:rsidRPr="00F15072">
              <w:rPr>
                <w:highlight w:val="lightGray"/>
              </w:rPr>
              <w:t>1</w:t>
            </w:r>
          </w:p>
        </w:tc>
      </w:tr>
      <w:tr w:rsidR="007E0F65" w:rsidRPr="00F15072" w14:paraId="713607D4" w14:textId="77777777" w:rsidTr="00B018D1">
        <w:trPr>
          <w:trHeight w:val="300"/>
          <w:jc w:val="center"/>
        </w:trPr>
        <w:tc>
          <w:tcPr>
            <w:tcW w:w="1480" w:type="dxa"/>
            <w:noWrap/>
            <w:hideMark/>
          </w:tcPr>
          <w:p w14:paraId="2BE0DB17" w14:textId="77777777" w:rsidR="007E0F65" w:rsidRPr="00F15072" w:rsidRDefault="007E0F65" w:rsidP="00B018D1">
            <w:pPr>
              <w:rPr>
                <w:highlight w:val="lightGray"/>
              </w:rPr>
            </w:pPr>
            <w:r w:rsidRPr="00F15072">
              <w:rPr>
                <w:highlight w:val="lightGray"/>
              </w:rPr>
              <w:t>45</w:t>
            </w:r>
          </w:p>
        </w:tc>
        <w:tc>
          <w:tcPr>
            <w:tcW w:w="500" w:type="dxa"/>
            <w:noWrap/>
            <w:hideMark/>
          </w:tcPr>
          <w:p w14:paraId="6C41DB6B" w14:textId="77777777" w:rsidR="007E0F65" w:rsidRPr="00F15072" w:rsidRDefault="007E0F65" w:rsidP="00B018D1">
            <w:pPr>
              <w:rPr>
                <w:highlight w:val="lightGray"/>
              </w:rPr>
            </w:pPr>
            <w:r w:rsidRPr="00F15072">
              <w:rPr>
                <w:highlight w:val="lightGray"/>
              </w:rPr>
              <w:t>1</w:t>
            </w:r>
          </w:p>
        </w:tc>
        <w:tc>
          <w:tcPr>
            <w:tcW w:w="500" w:type="dxa"/>
            <w:noWrap/>
            <w:hideMark/>
          </w:tcPr>
          <w:p w14:paraId="358B7E73" w14:textId="77777777" w:rsidR="007E0F65" w:rsidRPr="00F15072" w:rsidRDefault="007E0F65" w:rsidP="00B018D1">
            <w:pPr>
              <w:rPr>
                <w:highlight w:val="lightGray"/>
              </w:rPr>
            </w:pPr>
            <w:r w:rsidRPr="00F15072">
              <w:rPr>
                <w:highlight w:val="lightGray"/>
              </w:rPr>
              <w:t>0</w:t>
            </w:r>
          </w:p>
        </w:tc>
        <w:tc>
          <w:tcPr>
            <w:tcW w:w="500" w:type="dxa"/>
            <w:noWrap/>
            <w:hideMark/>
          </w:tcPr>
          <w:p w14:paraId="437ECEE1" w14:textId="77777777" w:rsidR="007E0F65" w:rsidRPr="00F15072" w:rsidRDefault="007E0F65" w:rsidP="00B018D1">
            <w:pPr>
              <w:rPr>
                <w:highlight w:val="lightGray"/>
              </w:rPr>
            </w:pPr>
            <w:r w:rsidRPr="00F15072">
              <w:rPr>
                <w:highlight w:val="lightGray"/>
              </w:rPr>
              <w:t>1</w:t>
            </w:r>
          </w:p>
        </w:tc>
        <w:tc>
          <w:tcPr>
            <w:tcW w:w="500" w:type="dxa"/>
            <w:noWrap/>
            <w:hideMark/>
          </w:tcPr>
          <w:p w14:paraId="72D3640E" w14:textId="77777777" w:rsidR="007E0F65" w:rsidRPr="00F15072" w:rsidRDefault="007E0F65" w:rsidP="00B018D1">
            <w:pPr>
              <w:rPr>
                <w:highlight w:val="lightGray"/>
              </w:rPr>
            </w:pPr>
            <w:r w:rsidRPr="00F15072">
              <w:rPr>
                <w:highlight w:val="lightGray"/>
              </w:rPr>
              <w:t>1</w:t>
            </w:r>
          </w:p>
        </w:tc>
        <w:tc>
          <w:tcPr>
            <w:tcW w:w="500" w:type="dxa"/>
            <w:noWrap/>
            <w:hideMark/>
          </w:tcPr>
          <w:p w14:paraId="32B25084" w14:textId="77777777" w:rsidR="007E0F65" w:rsidRPr="00F15072" w:rsidRDefault="007E0F65" w:rsidP="00B018D1">
            <w:pPr>
              <w:rPr>
                <w:highlight w:val="lightGray"/>
              </w:rPr>
            </w:pPr>
            <w:r w:rsidRPr="00F15072">
              <w:rPr>
                <w:highlight w:val="lightGray"/>
              </w:rPr>
              <w:t>0</w:t>
            </w:r>
          </w:p>
        </w:tc>
        <w:tc>
          <w:tcPr>
            <w:tcW w:w="500" w:type="dxa"/>
            <w:noWrap/>
            <w:hideMark/>
          </w:tcPr>
          <w:p w14:paraId="7DC7B34A" w14:textId="77777777" w:rsidR="007E0F65" w:rsidRPr="00F15072" w:rsidRDefault="007E0F65" w:rsidP="00B018D1">
            <w:pPr>
              <w:rPr>
                <w:highlight w:val="lightGray"/>
              </w:rPr>
            </w:pPr>
            <w:r w:rsidRPr="00F15072">
              <w:rPr>
                <w:highlight w:val="lightGray"/>
              </w:rPr>
              <w:t>1</w:t>
            </w:r>
          </w:p>
        </w:tc>
      </w:tr>
      <w:tr w:rsidR="007E0F65" w:rsidRPr="00F15072" w14:paraId="3789C04E" w14:textId="77777777" w:rsidTr="00B018D1">
        <w:trPr>
          <w:trHeight w:val="300"/>
          <w:jc w:val="center"/>
        </w:trPr>
        <w:tc>
          <w:tcPr>
            <w:tcW w:w="1480" w:type="dxa"/>
            <w:noWrap/>
            <w:hideMark/>
          </w:tcPr>
          <w:p w14:paraId="40D74A39" w14:textId="77777777" w:rsidR="007E0F65" w:rsidRPr="00F15072" w:rsidRDefault="007E0F65" w:rsidP="00B018D1">
            <w:pPr>
              <w:rPr>
                <w:highlight w:val="lightGray"/>
              </w:rPr>
            </w:pPr>
            <w:r w:rsidRPr="00F15072">
              <w:rPr>
                <w:highlight w:val="lightGray"/>
              </w:rPr>
              <w:t>47</w:t>
            </w:r>
          </w:p>
        </w:tc>
        <w:tc>
          <w:tcPr>
            <w:tcW w:w="500" w:type="dxa"/>
            <w:noWrap/>
            <w:hideMark/>
          </w:tcPr>
          <w:p w14:paraId="1E475070" w14:textId="77777777" w:rsidR="007E0F65" w:rsidRPr="00F15072" w:rsidRDefault="007E0F65" w:rsidP="00B018D1">
            <w:pPr>
              <w:rPr>
                <w:highlight w:val="lightGray"/>
              </w:rPr>
            </w:pPr>
            <w:r w:rsidRPr="00F15072">
              <w:rPr>
                <w:highlight w:val="lightGray"/>
              </w:rPr>
              <w:t>1</w:t>
            </w:r>
          </w:p>
        </w:tc>
        <w:tc>
          <w:tcPr>
            <w:tcW w:w="500" w:type="dxa"/>
            <w:noWrap/>
            <w:hideMark/>
          </w:tcPr>
          <w:p w14:paraId="30E5A976" w14:textId="77777777" w:rsidR="007E0F65" w:rsidRPr="00F15072" w:rsidRDefault="007E0F65" w:rsidP="00B018D1">
            <w:pPr>
              <w:rPr>
                <w:highlight w:val="lightGray"/>
              </w:rPr>
            </w:pPr>
            <w:r w:rsidRPr="00F15072">
              <w:rPr>
                <w:highlight w:val="lightGray"/>
              </w:rPr>
              <w:t>0</w:t>
            </w:r>
          </w:p>
        </w:tc>
        <w:tc>
          <w:tcPr>
            <w:tcW w:w="500" w:type="dxa"/>
            <w:noWrap/>
            <w:hideMark/>
          </w:tcPr>
          <w:p w14:paraId="75A2E65C" w14:textId="77777777" w:rsidR="007E0F65" w:rsidRPr="00F15072" w:rsidRDefault="007E0F65" w:rsidP="00B018D1">
            <w:pPr>
              <w:rPr>
                <w:highlight w:val="lightGray"/>
              </w:rPr>
            </w:pPr>
            <w:r w:rsidRPr="00F15072">
              <w:rPr>
                <w:highlight w:val="lightGray"/>
              </w:rPr>
              <w:t>1</w:t>
            </w:r>
          </w:p>
        </w:tc>
        <w:tc>
          <w:tcPr>
            <w:tcW w:w="500" w:type="dxa"/>
            <w:noWrap/>
            <w:hideMark/>
          </w:tcPr>
          <w:p w14:paraId="056C571B" w14:textId="77777777" w:rsidR="007E0F65" w:rsidRPr="00F15072" w:rsidRDefault="007E0F65" w:rsidP="00B018D1">
            <w:pPr>
              <w:rPr>
                <w:highlight w:val="lightGray"/>
              </w:rPr>
            </w:pPr>
            <w:r w:rsidRPr="00F15072">
              <w:rPr>
                <w:highlight w:val="lightGray"/>
              </w:rPr>
              <w:t>1</w:t>
            </w:r>
          </w:p>
        </w:tc>
        <w:tc>
          <w:tcPr>
            <w:tcW w:w="500" w:type="dxa"/>
            <w:noWrap/>
            <w:hideMark/>
          </w:tcPr>
          <w:p w14:paraId="285647B4" w14:textId="77777777" w:rsidR="007E0F65" w:rsidRPr="00F15072" w:rsidRDefault="007E0F65" w:rsidP="00B018D1">
            <w:pPr>
              <w:rPr>
                <w:highlight w:val="lightGray"/>
              </w:rPr>
            </w:pPr>
            <w:r w:rsidRPr="00F15072">
              <w:rPr>
                <w:highlight w:val="lightGray"/>
              </w:rPr>
              <w:t>0</w:t>
            </w:r>
          </w:p>
        </w:tc>
        <w:tc>
          <w:tcPr>
            <w:tcW w:w="500" w:type="dxa"/>
            <w:noWrap/>
            <w:hideMark/>
          </w:tcPr>
          <w:p w14:paraId="11099444" w14:textId="77777777" w:rsidR="007E0F65" w:rsidRPr="00F15072" w:rsidRDefault="007E0F65" w:rsidP="00B018D1">
            <w:pPr>
              <w:rPr>
                <w:highlight w:val="lightGray"/>
              </w:rPr>
            </w:pPr>
            <w:r w:rsidRPr="00F15072">
              <w:rPr>
                <w:highlight w:val="lightGray"/>
              </w:rPr>
              <w:t>0</w:t>
            </w:r>
          </w:p>
        </w:tc>
      </w:tr>
      <w:tr w:rsidR="007E0F65" w:rsidRPr="00F15072" w14:paraId="305E4420" w14:textId="77777777" w:rsidTr="00B018D1">
        <w:trPr>
          <w:trHeight w:val="300"/>
          <w:jc w:val="center"/>
        </w:trPr>
        <w:tc>
          <w:tcPr>
            <w:tcW w:w="1480" w:type="dxa"/>
            <w:noWrap/>
            <w:hideMark/>
          </w:tcPr>
          <w:p w14:paraId="3AA354BE" w14:textId="77777777" w:rsidR="007E0F65" w:rsidRPr="00F15072" w:rsidRDefault="007E0F65" w:rsidP="00B018D1">
            <w:pPr>
              <w:rPr>
                <w:highlight w:val="lightGray"/>
              </w:rPr>
            </w:pPr>
            <w:r w:rsidRPr="00F15072">
              <w:rPr>
                <w:highlight w:val="lightGray"/>
              </w:rPr>
              <w:t>49</w:t>
            </w:r>
          </w:p>
        </w:tc>
        <w:tc>
          <w:tcPr>
            <w:tcW w:w="500" w:type="dxa"/>
            <w:noWrap/>
            <w:hideMark/>
          </w:tcPr>
          <w:p w14:paraId="26F6BFC9" w14:textId="77777777" w:rsidR="007E0F65" w:rsidRPr="00F15072" w:rsidRDefault="007E0F65" w:rsidP="00B018D1">
            <w:pPr>
              <w:rPr>
                <w:highlight w:val="lightGray"/>
              </w:rPr>
            </w:pPr>
            <w:r w:rsidRPr="00F15072">
              <w:rPr>
                <w:highlight w:val="lightGray"/>
              </w:rPr>
              <w:t>1</w:t>
            </w:r>
          </w:p>
        </w:tc>
        <w:tc>
          <w:tcPr>
            <w:tcW w:w="500" w:type="dxa"/>
            <w:noWrap/>
            <w:hideMark/>
          </w:tcPr>
          <w:p w14:paraId="632855CA" w14:textId="77777777" w:rsidR="007E0F65" w:rsidRPr="00F15072" w:rsidRDefault="007E0F65" w:rsidP="00B018D1">
            <w:pPr>
              <w:rPr>
                <w:highlight w:val="lightGray"/>
              </w:rPr>
            </w:pPr>
            <w:r w:rsidRPr="00F15072">
              <w:rPr>
                <w:highlight w:val="lightGray"/>
              </w:rPr>
              <w:t>0</w:t>
            </w:r>
          </w:p>
        </w:tc>
        <w:tc>
          <w:tcPr>
            <w:tcW w:w="500" w:type="dxa"/>
            <w:noWrap/>
            <w:hideMark/>
          </w:tcPr>
          <w:p w14:paraId="1D700312" w14:textId="77777777" w:rsidR="007E0F65" w:rsidRPr="00F15072" w:rsidRDefault="007E0F65" w:rsidP="00B018D1">
            <w:pPr>
              <w:rPr>
                <w:highlight w:val="lightGray"/>
              </w:rPr>
            </w:pPr>
            <w:r w:rsidRPr="00F15072">
              <w:rPr>
                <w:highlight w:val="lightGray"/>
              </w:rPr>
              <w:t>0</w:t>
            </w:r>
          </w:p>
        </w:tc>
        <w:tc>
          <w:tcPr>
            <w:tcW w:w="500" w:type="dxa"/>
            <w:noWrap/>
            <w:hideMark/>
          </w:tcPr>
          <w:p w14:paraId="6D329776" w14:textId="77777777" w:rsidR="007E0F65" w:rsidRPr="00F15072" w:rsidRDefault="007E0F65" w:rsidP="00B018D1">
            <w:pPr>
              <w:rPr>
                <w:highlight w:val="lightGray"/>
              </w:rPr>
            </w:pPr>
            <w:r w:rsidRPr="00F15072">
              <w:rPr>
                <w:highlight w:val="lightGray"/>
              </w:rPr>
              <w:t>1</w:t>
            </w:r>
          </w:p>
        </w:tc>
        <w:tc>
          <w:tcPr>
            <w:tcW w:w="500" w:type="dxa"/>
            <w:noWrap/>
            <w:hideMark/>
          </w:tcPr>
          <w:p w14:paraId="48E98679" w14:textId="77777777" w:rsidR="007E0F65" w:rsidRPr="00F15072" w:rsidRDefault="007E0F65" w:rsidP="00B018D1">
            <w:pPr>
              <w:rPr>
                <w:highlight w:val="lightGray"/>
              </w:rPr>
            </w:pPr>
            <w:r w:rsidRPr="00F15072">
              <w:rPr>
                <w:highlight w:val="lightGray"/>
              </w:rPr>
              <w:t>0</w:t>
            </w:r>
          </w:p>
        </w:tc>
        <w:tc>
          <w:tcPr>
            <w:tcW w:w="500" w:type="dxa"/>
            <w:noWrap/>
            <w:hideMark/>
          </w:tcPr>
          <w:p w14:paraId="41D8AC7E" w14:textId="77777777" w:rsidR="007E0F65" w:rsidRPr="00F15072" w:rsidRDefault="007E0F65" w:rsidP="00B018D1">
            <w:pPr>
              <w:rPr>
                <w:highlight w:val="lightGray"/>
              </w:rPr>
            </w:pPr>
            <w:r w:rsidRPr="00F15072">
              <w:rPr>
                <w:highlight w:val="lightGray"/>
              </w:rPr>
              <w:t>0</w:t>
            </w:r>
          </w:p>
        </w:tc>
      </w:tr>
      <w:tr w:rsidR="007E0F65" w:rsidRPr="00F15072" w14:paraId="15671E67" w14:textId="77777777" w:rsidTr="00B018D1">
        <w:trPr>
          <w:trHeight w:val="300"/>
          <w:jc w:val="center"/>
        </w:trPr>
        <w:tc>
          <w:tcPr>
            <w:tcW w:w="1480" w:type="dxa"/>
            <w:noWrap/>
            <w:hideMark/>
          </w:tcPr>
          <w:p w14:paraId="2B685E1C" w14:textId="77777777" w:rsidR="007E0F65" w:rsidRPr="00F15072" w:rsidRDefault="007E0F65" w:rsidP="00B018D1">
            <w:pPr>
              <w:rPr>
                <w:highlight w:val="lightGray"/>
              </w:rPr>
            </w:pPr>
            <w:r w:rsidRPr="00F15072">
              <w:rPr>
                <w:highlight w:val="lightGray"/>
              </w:rPr>
              <w:t>51</w:t>
            </w:r>
          </w:p>
        </w:tc>
        <w:tc>
          <w:tcPr>
            <w:tcW w:w="500" w:type="dxa"/>
            <w:noWrap/>
            <w:hideMark/>
          </w:tcPr>
          <w:p w14:paraId="5DEF33E2" w14:textId="77777777" w:rsidR="007E0F65" w:rsidRPr="00F15072" w:rsidRDefault="007E0F65" w:rsidP="00B018D1">
            <w:pPr>
              <w:rPr>
                <w:highlight w:val="lightGray"/>
              </w:rPr>
            </w:pPr>
            <w:r w:rsidRPr="00F15072">
              <w:rPr>
                <w:highlight w:val="lightGray"/>
              </w:rPr>
              <w:t>1</w:t>
            </w:r>
          </w:p>
        </w:tc>
        <w:tc>
          <w:tcPr>
            <w:tcW w:w="500" w:type="dxa"/>
            <w:noWrap/>
            <w:hideMark/>
          </w:tcPr>
          <w:p w14:paraId="3CA64B87" w14:textId="77777777" w:rsidR="007E0F65" w:rsidRPr="00F15072" w:rsidRDefault="007E0F65" w:rsidP="00B018D1">
            <w:pPr>
              <w:rPr>
                <w:highlight w:val="lightGray"/>
              </w:rPr>
            </w:pPr>
            <w:r w:rsidRPr="00F15072">
              <w:rPr>
                <w:highlight w:val="lightGray"/>
              </w:rPr>
              <w:t>0</w:t>
            </w:r>
          </w:p>
        </w:tc>
        <w:tc>
          <w:tcPr>
            <w:tcW w:w="500" w:type="dxa"/>
            <w:noWrap/>
            <w:hideMark/>
          </w:tcPr>
          <w:p w14:paraId="52AC5F7F" w14:textId="77777777" w:rsidR="007E0F65" w:rsidRPr="00F15072" w:rsidRDefault="007E0F65" w:rsidP="00B018D1">
            <w:pPr>
              <w:rPr>
                <w:highlight w:val="lightGray"/>
              </w:rPr>
            </w:pPr>
            <w:r w:rsidRPr="00F15072">
              <w:rPr>
                <w:highlight w:val="lightGray"/>
              </w:rPr>
              <w:t>0</w:t>
            </w:r>
          </w:p>
        </w:tc>
        <w:tc>
          <w:tcPr>
            <w:tcW w:w="500" w:type="dxa"/>
            <w:noWrap/>
            <w:hideMark/>
          </w:tcPr>
          <w:p w14:paraId="39D862BB" w14:textId="77777777" w:rsidR="007E0F65" w:rsidRPr="00F15072" w:rsidRDefault="007E0F65" w:rsidP="00B018D1">
            <w:pPr>
              <w:rPr>
                <w:highlight w:val="lightGray"/>
              </w:rPr>
            </w:pPr>
            <w:r w:rsidRPr="00F15072">
              <w:rPr>
                <w:highlight w:val="lightGray"/>
              </w:rPr>
              <w:t>1</w:t>
            </w:r>
          </w:p>
        </w:tc>
        <w:tc>
          <w:tcPr>
            <w:tcW w:w="500" w:type="dxa"/>
            <w:noWrap/>
            <w:hideMark/>
          </w:tcPr>
          <w:p w14:paraId="3D50605F" w14:textId="77777777" w:rsidR="007E0F65" w:rsidRPr="00F15072" w:rsidRDefault="007E0F65" w:rsidP="00B018D1">
            <w:pPr>
              <w:rPr>
                <w:highlight w:val="lightGray"/>
              </w:rPr>
            </w:pPr>
            <w:r w:rsidRPr="00F15072">
              <w:rPr>
                <w:highlight w:val="lightGray"/>
              </w:rPr>
              <w:t>0</w:t>
            </w:r>
          </w:p>
        </w:tc>
        <w:tc>
          <w:tcPr>
            <w:tcW w:w="500" w:type="dxa"/>
            <w:noWrap/>
            <w:hideMark/>
          </w:tcPr>
          <w:p w14:paraId="4F8DFE71" w14:textId="77777777" w:rsidR="007E0F65" w:rsidRPr="00F15072" w:rsidRDefault="007E0F65" w:rsidP="00B018D1">
            <w:pPr>
              <w:rPr>
                <w:highlight w:val="lightGray"/>
              </w:rPr>
            </w:pPr>
            <w:r w:rsidRPr="00F15072">
              <w:rPr>
                <w:highlight w:val="lightGray"/>
              </w:rPr>
              <w:t>1</w:t>
            </w:r>
          </w:p>
        </w:tc>
      </w:tr>
      <w:tr w:rsidR="007E0F65" w:rsidRPr="00F15072" w14:paraId="5B6E2955" w14:textId="77777777" w:rsidTr="00B018D1">
        <w:trPr>
          <w:trHeight w:val="300"/>
          <w:jc w:val="center"/>
        </w:trPr>
        <w:tc>
          <w:tcPr>
            <w:tcW w:w="1480" w:type="dxa"/>
            <w:noWrap/>
            <w:hideMark/>
          </w:tcPr>
          <w:p w14:paraId="300617BB" w14:textId="77777777" w:rsidR="007E0F65" w:rsidRPr="00F15072" w:rsidRDefault="007E0F65" w:rsidP="00B018D1">
            <w:pPr>
              <w:rPr>
                <w:highlight w:val="lightGray"/>
              </w:rPr>
            </w:pPr>
            <w:r w:rsidRPr="00F15072">
              <w:rPr>
                <w:highlight w:val="lightGray"/>
              </w:rPr>
              <w:t>53</w:t>
            </w:r>
          </w:p>
        </w:tc>
        <w:tc>
          <w:tcPr>
            <w:tcW w:w="500" w:type="dxa"/>
            <w:noWrap/>
            <w:hideMark/>
          </w:tcPr>
          <w:p w14:paraId="74C93141" w14:textId="77777777" w:rsidR="007E0F65" w:rsidRPr="00F15072" w:rsidRDefault="007E0F65" w:rsidP="00B018D1">
            <w:pPr>
              <w:rPr>
                <w:highlight w:val="lightGray"/>
              </w:rPr>
            </w:pPr>
            <w:r w:rsidRPr="00F15072">
              <w:rPr>
                <w:highlight w:val="lightGray"/>
              </w:rPr>
              <w:t>1</w:t>
            </w:r>
          </w:p>
        </w:tc>
        <w:tc>
          <w:tcPr>
            <w:tcW w:w="500" w:type="dxa"/>
            <w:noWrap/>
            <w:hideMark/>
          </w:tcPr>
          <w:p w14:paraId="65738006" w14:textId="77777777" w:rsidR="007E0F65" w:rsidRPr="00F15072" w:rsidRDefault="007E0F65" w:rsidP="00B018D1">
            <w:pPr>
              <w:rPr>
                <w:highlight w:val="lightGray"/>
              </w:rPr>
            </w:pPr>
            <w:r w:rsidRPr="00F15072">
              <w:rPr>
                <w:highlight w:val="lightGray"/>
              </w:rPr>
              <w:t>0</w:t>
            </w:r>
          </w:p>
        </w:tc>
        <w:tc>
          <w:tcPr>
            <w:tcW w:w="500" w:type="dxa"/>
            <w:noWrap/>
            <w:hideMark/>
          </w:tcPr>
          <w:p w14:paraId="1B03584C" w14:textId="77777777" w:rsidR="007E0F65" w:rsidRPr="00F15072" w:rsidRDefault="007E0F65" w:rsidP="00B018D1">
            <w:pPr>
              <w:rPr>
                <w:highlight w:val="lightGray"/>
              </w:rPr>
            </w:pPr>
            <w:r w:rsidRPr="00F15072">
              <w:rPr>
                <w:highlight w:val="lightGray"/>
              </w:rPr>
              <w:t>0</w:t>
            </w:r>
          </w:p>
        </w:tc>
        <w:tc>
          <w:tcPr>
            <w:tcW w:w="500" w:type="dxa"/>
            <w:noWrap/>
            <w:hideMark/>
          </w:tcPr>
          <w:p w14:paraId="6A5F2796" w14:textId="77777777" w:rsidR="007E0F65" w:rsidRPr="00F15072" w:rsidRDefault="007E0F65" w:rsidP="00B018D1">
            <w:pPr>
              <w:rPr>
                <w:highlight w:val="lightGray"/>
              </w:rPr>
            </w:pPr>
            <w:r w:rsidRPr="00F15072">
              <w:rPr>
                <w:highlight w:val="lightGray"/>
              </w:rPr>
              <w:t>1</w:t>
            </w:r>
          </w:p>
        </w:tc>
        <w:tc>
          <w:tcPr>
            <w:tcW w:w="500" w:type="dxa"/>
            <w:noWrap/>
            <w:hideMark/>
          </w:tcPr>
          <w:p w14:paraId="5F7E865F" w14:textId="77777777" w:rsidR="007E0F65" w:rsidRPr="00F15072" w:rsidRDefault="007E0F65" w:rsidP="00B018D1">
            <w:pPr>
              <w:rPr>
                <w:highlight w:val="lightGray"/>
              </w:rPr>
            </w:pPr>
            <w:r w:rsidRPr="00F15072">
              <w:rPr>
                <w:highlight w:val="lightGray"/>
              </w:rPr>
              <w:t>1</w:t>
            </w:r>
          </w:p>
        </w:tc>
        <w:tc>
          <w:tcPr>
            <w:tcW w:w="500" w:type="dxa"/>
            <w:noWrap/>
            <w:hideMark/>
          </w:tcPr>
          <w:p w14:paraId="13F5E566" w14:textId="77777777" w:rsidR="007E0F65" w:rsidRPr="00F15072" w:rsidRDefault="007E0F65" w:rsidP="00B018D1">
            <w:pPr>
              <w:rPr>
                <w:highlight w:val="lightGray"/>
              </w:rPr>
            </w:pPr>
            <w:r w:rsidRPr="00F15072">
              <w:rPr>
                <w:highlight w:val="lightGray"/>
              </w:rPr>
              <w:t>1</w:t>
            </w:r>
          </w:p>
        </w:tc>
      </w:tr>
      <w:tr w:rsidR="007E0F65" w:rsidRPr="00F15072" w14:paraId="5CB5E247" w14:textId="77777777" w:rsidTr="00B018D1">
        <w:trPr>
          <w:trHeight w:val="300"/>
          <w:jc w:val="center"/>
        </w:trPr>
        <w:tc>
          <w:tcPr>
            <w:tcW w:w="1480" w:type="dxa"/>
            <w:noWrap/>
            <w:hideMark/>
          </w:tcPr>
          <w:p w14:paraId="2C349352" w14:textId="77777777" w:rsidR="007E0F65" w:rsidRPr="00F15072" w:rsidRDefault="007E0F65" w:rsidP="00B018D1">
            <w:pPr>
              <w:rPr>
                <w:highlight w:val="lightGray"/>
              </w:rPr>
            </w:pPr>
            <w:r w:rsidRPr="00F15072">
              <w:rPr>
                <w:highlight w:val="lightGray"/>
              </w:rPr>
              <w:t>55</w:t>
            </w:r>
          </w:p>
        </w:tc>
        <w:tc>
          <w:tcPr>
            <w:tcW w:w="500" w:type="dxa"/>
            <w:noWrap/>
            <w:hideMark/>
          </w:tcPr>
          <w:p w14:paraId="78048AC6" w14:textId="77777777" w:rsidR="007E0F65" w:rsidRPr="00F15072" w:rsidRDefault="007E0F65" w:rsidP="00B018D1">
            <w:pPr>
              <w:rPr>
                <w:highlight w:val="lightGray"/>
              </w:rPr>
            </w:pPr>
            <w:r w:rsidRPr="00F15072">
              <w:rPr>
                <w:highlight w:val="lightGray"/>
              </w:rPr>
              <w:t>1</w:t>
            </w:r>
          </w:p>
        </w:tc>
        <w:tc>
          <w:tcPr>
            <w:tcW w:w="500" w:type="dxa"/>
            <w:noWrap/>
            <w:hideMark/>
          </w:tcPr>
          <w:p w14:paraId="614CD3E6" w14:textId="77777777" w:rsidR="007E0F65" w:rsidRPr="00F15072" w:rsidRDefault="007E0F65" w:rsidP="00B018D1">
            <w:pPr>
              <w:rPr>
                <w:highlight w:val="lightGray"/>
              </w:rPr>
            </w:pPr>
            <w:r w:rsidRPr="00F15072">
              <w:rPr>
                <w:highlight w:val="lightGray"/>
              </w:rPr>
              <w:t>0</w:t>
            </w:r>
          </w:p>
        </w:tc>
        <w:tc>
          <w:tcPr>
            <w:tcW w:w="500" w:type="dxa"/>
            <w:noWrap/>
            <w:hideMark/>
          </w:tcPr>
          <w:p w14:paraId="5B6A1610" w14:textId="77777777" w:rsidR="007E0F65" w:rsidRPr="00F15072" w:rsidRDefault="007E0F65" w:rsidP="00B018D1">
            <w:pPr>
              <w:rPr>
                <w:highlight w:val="lightGray"/>
              </w:rPr>
            </w:pPr>
            <w:r w:rsidRPr="00F15072">
              <w:rPr>
                <w:highlight w:val="lightGray"/>
              </w:rPr>
              <w:t>0</w:t>
            </w:r>
          </w:p>
        </w:tc>
        <w:tc>
          <w:tcPr>
            <w:tcW w:w="500" w:type="dxa"/>
            <w:noWrap/>
            <w:hideMark/>
          </w:tcPr>
          <w:p w14:paraId="0FDD5927" w14:textId="77777777" w:rsidR="007E0F65" w:rsidRPr="00F15072" w:rsidRDefault="007E0F65" w:rsidP="00B018D1">
            <w:pPr>
              <w:rPr>
                <w:highlight w:val="lightGray"/>
              </w:rPr>
            </w:pPr>
            <w:r w:rsidRPr="00F15072">
              <w:rPr>
                <w:highlight w:val="lightGray"/>
              </w:rPr>
              <w:t>1</w:t>
            </w:r>
          </w:p>
        </w:tc>
        <w:tc>
          <w:tcPr>
            <w:tcW w:w="500" w:type="dxa"/>
            <w:noWrap/>
            <w:hideMark/>
          </w:tcPr>
          <w:p w14:paraId="39B1F1E1" w14:textId="77777777" w:rsidR="007E0F65" w:rsidRPr="00F15072" w:rsidRDefault="007E0F65" w:rsidP="00B018D1">
            <w:pPr>
              <w:rPr>
                <w:highlight w:val="lightGray"/>
              </w:rPr>
            </w:pPr>
            <w:r w:rsidRPr="00F15072">
              <w:rPr>
                <w:highlight w:val="lightGray"/>
              </w:rPr>
              <w:t>1</w:t>
            </w:r>
          </w:p>
        </w:tc>
        <w:tc>
          <w:tcPr>
            <w:tcW w:w="500" w:type="dxa"/>
            <w:noWrap/>
            <w:hideMark/>
          </w:tcPr>
          <w:p w14:paraId="7A990DDD" w14:textId="77777777" w:rsidR="007E0F65" w:rsidRPr="00F15072" w:rsidRDefault="007E0F65" w:rsidP="00B018D1">
            <w:pPr>
              <w:rPr>
                <w:highlight w:val="lightGray"/>
              </w:rPr>
            </w:pPr>
            <w:r w:rsidRPr="00F15072">
              <w:rPr>
                <w:highlight w:val="lightGray"/>
              </w:rPr>
              <w:t>0</w:t>
            </w:r>
          </w:p>
        </w:tc>
      </w:tr>
      <w:tr w:rsidR="007E0F65" w:rsidRPr="00F15072" w14:paraId="36FEB1D9" w14:textId="77777777" w:rsidTr="00B018D1">
        <w:trPr>
          <w:trHeight w:val="300"/>
          <w:jc w:val="center"/>
        </w:trPr>
        <w:tc>
          <w:tcPr>
            <w:tcW w:w="1480" w:type="dxa"/>
            <w:noWrap/>
            <w:hideMark/>
          </w:tcPr>
          <w:p w14:paraId="48B69589" w14:textId="77777777" w:rsidR="007E0F65" w:rsidRPr="00F15072" w:rsidRDefault="007E0F65" w:rsidP="00B018D1">
            <w:pPr>
              <w:rPr>
                <w:highlight w:val="lightGray"/>
              </w:rPr>
            </w:pPr>
            <w:r w:rsidRPr="00F15072">
              <w:rPr>
                <w:highlight w:val="lightGray"/>
              </w:rPr>
              <w:t>57</w:t>
            </w:r>
          </w:p>
        </w:tc>
        <w:tc>
          <w:tcPr>
            <w:tcW w:w="500" w:type="dxa"/>
            <w:noWrap/>
            <w:hideMark/>
          </w:tcPr>
          <w:p w14:paraId="1F937726" w14:textId="77777777" w:rsidR="007E0F65" w:rsidRPr="00F15072" w:rsidRDefault="007E0F65" w:rsidP="00B018D1">
            <w:pPr>
              <w:rPr>
                <w:highlight w:val="lightGray"/>
              </w:rPr>
            </w:pPr>
            <w:r w:rsidRPr="00F15072">
              <w:rPr>
                <w:highlight w:val="lightGray"/>
              </w:rPr>
              <w:t>1</w:t>
            </w:r>
          </w:p>
        </w:tc>
        <w:tc>
          <w:tcPr>
            <w:tcW w:w="500" w:type="dxa"/>
            <w:noWrap/>
            <w:hideMark/>
          </w:tcPr>
          <w:p w14:paraId="774EA021" w14:textId="77777777" w:rsidR="007E0F65" w:rsidRPr="00F15072" w:rsidRDefault="007E0F65" w:rsidP="00B018D1">
            <w:pPr>
              <w:rPr>
                <w:highlight w:val="lightGray"/>
              </w:rPr>
            </w:pPr>
            <w:r w:rsidRPr="00F15072">
              <w:rPr>
                <w:highlight w:val="lightGray"/>
              </w:rPr>
              <w:t>0</w:t>
            </w:r>
          </w:p>
        </w:tc>
        <w:tc>
          <w:tcPr>
            <w:tcW w:w="500" w:type="dxa"/>
            <w:noWrap/>
            <w:hideMark/>
          </w:tcPr>
          <w:p w14:paraId="1E61FC17" w14:textId="77777777" w:rsidR="007E0F65" w:rsidRPr="00F15072" w:rsidRDefault="007E0F65" w:rsidP="00B018D1">
            <w:pPr>
              <w:rPr>
                <w:highlight w:val="lightGray"/>
              </w:rPr>
            </w:pPr>
            <w:r w:rsidRPr="00F15072">
              <w:rPr>
                <w:highlight w:val="lightGray"/>
              </w:rPr>
              <w:t>0</w:t>
            </w:r>
          </w:p>
        </w:tc>
        <w:tc>
          <w:tcPr>
            <w:tcW w:w="500" w:type="dxa"/>
            <w:noWrap/>
            <w:hideMark/>
          </w:tcPr>
          <w:p w14:paraId="3010B9A0" w14:textId="77777777" w:rsidR="007E0F65" w:rsidRPr="00F15072" w:rsidRDefault="007E0F65" w:rsidP="00B018D1">
            <w:pPr>
              <w:rPr>
                <w:highlight w:val="lightGray"/>
              </w:rPr>
            </w:pPr>
            <w:r w:rsidRPr="00F15072">
              <w:rPr>
                <w:highlight w:val="lightGray"/>
              </w:rPr>
              <w:t>0</w:t>
            </w:r>
          </w:p>
        </w:tc>
        <w:tc>
          <w:tcPr>
            <w:tcW w:w="500" w:type="dxa"/>
            <w:noWrap/>
            <w:hideMark/>
          </w:tcPr>
          <w:p w14:paraId="0CADFC9B" w14:textId="77777777" w:rsidR="007E0F65" w:rsidRPr="00F15072" w:rsidRDefault="007E0F65" w:rsidP="00B018D1">
            <w:pPr>
              <w:rPr>
                <w:highlight w:val="lightGray"/>
              </w:rPr>
            </w:pPr>
            <w:r w:rsidRPr="00F15072">
              <w:rPr>
                <w:highlight w:val="lightGray"/>
              </w:rPr>
              <w:t>1</w:t>
            </w:r>
          </w:p>
        </w:tc>
        <w:tc>
          <w:tcPr>
            <w:tcW w:w="500" w:type="dxa"/>
            <w:noWrap/>
            <w:hideMark/>
          </w:tcPr>
          <w:p w14:paraId="09C072BF" w14:textId="77777777" w:rsidR="007E0F65" w:rsidRPr="00F15072" w:rsidRDefault="007E0F65" w:rsidP="00B018D1">
            <w:pPr>
              <w:rPr>
                <w:highlight w:val="lightGray"/>
              </w:rPr>
            </w:pPr>
            <w:r w:rsidRPr="00F15072">
              <w:rPr>
                <w:highlight w:val="lightGray"/>
              </w:rPr>
              <w:t>0</w:t>
            </w:r>
          </w:p>
        </w:tc>
      </w:tr>
      <w:tr w:rsidR="007E0F65" w:rsidRPr="00F15072" w14:paraId="68B7E680" w14:textId="77777777" w:rsidTr="00B018D1">
        <w:trPr>
          <w:trHeight w:val="300"/>
          <w:jc w:val="center"/>
        </w:trPr>
        <w:tc>
          <w:tcPr>
            <w:tcW w:w="1480" w:type="dxa"/>
            <w:noWrap/>
            <w:hideMark/>
          </w:tcPr>
          <w:p w14:paraId="63F9AEF7" w14:textId="77777777" w:rsidR="007E0F65" w:rsidRPr="00F15072" w:rsidRDefault="007E0F65" w:rsidP="00B018D1">
            <w:pPr>
              <w:rPr>
                <w:highlight w:val="lightGray"/>
              </w:rPr>
            </w:pPr>
            <w:r w:rsidRPr="00F15072">
              <w:rPr>
                <w:highlight w:val="lightGray"/>
              </w:rPr>
              <w:t>59</w:t>
            </w:r>
          </w:p>
        </w:tc>
        <w:tc>
          <w:tcPr>
            <w:tcW w:w="500" w:type="dxa"/>
            <w:noWrap/>
            <w:hideMark/>
          </w:tcPr>
          <w:p w14:paraId="7CBA3176" w14:textId="77777777" w:rsidR="007E0F65" w:rsidRPr="00F15072" w:rsidRDefault="007E0F65" w:rsidP="00B018D1">
            <w:pPr>
              <w:rPr>
                <w:highlight w:val="lightGray"/>
              </w:rPr>
            </w:pPr>
            <w:r w:rsidRPr="00F15072">
              <w:rPr>
                <w:highlight w:val="lightGray"/>
              </w:rPr>
              <w:t>1</w:t>
            </w:r>
          </w:p>
        </w:tc>
        <w:tc>
          <w:tcPr>
            <w:tcW w:w="500" w:type="dxa"/>
            <w:noWrap/>
            <w:hideMark/>
          </w:tcPr>
          <w:p w14:paraId="0E08861D" w14:textId="77777777" w:rsidR="007E0F65" w:rsidRPr="00F15072" w:rsidRDefault="007E0F65" w:rsidP="00B018D1">
            <w:pPr>
              <w:rPr>
                <w:highlight w:val="lightGray"/>
              </w:rPr>
            </w:pPr>
            <w:r w:rsidRPr="00F15072">
              <w:rPr>
                <w:highlight w:val="lightGray"/>
              </w:rPr>
              <w:t>0</w:t>
            </w:r>
          </w:p>
        </w:tc>
        <w:tc>
          <w:tcPr>
            <w:tcW w:w="500" w:type="dxa"/>
            <w:noWrap/>
            <w:hideMark/>
          </w:tcPr>
          <w:p w14:paraId="780DBEF4" w14:textId="77777777" w:rsidR="007E0F65" w:rsidRPr="00F15072" w:rsidRDefault="007E0F65" w:rsidP="00B018D1">
            <w:pPr>
              <w:rPr>
                <w:highlight w:val="lightGray"/>
              </w:rPr>
            </w:pPr>
            <w:r w:rsidRPr="00F15072">
              <w:rPr>
                <w:highlight w:val="lightGray"/>
              </w:rPr>
              <w:t>0</w:t>
            </w:r>
          </w:p>
        </w:tc>
        <w:tc>
          <w:tcPr>
            <w:tcW w:w="500" w:type="dxa"/>
            <w:noWrap/>
            <w:hideMark/>
          </w:tcPr>
          <w:p w14:paraId="42638E3A" w14:textId="77777777" w:rsidR="007E0F65" w:rsidRPr="00F15072" w:rsidRDefault="007E0F65" w:rsidP="00B018D1">
            <w:pPr>
              <w:rPr>
                <w:highlight w:val="lightGray"/>
              </w:rPr>
            </w:pPr>
            <w:r w:rsidRPr="00F15072">
              <w:rPr>
                <w:highlight w:val="lightGray"/>
              </w:rPr>
              <w:t>0</w:t>
            </w:r>
          </w:p>
        </w:tc>
        <w:tc>
          <w:tcPr>
            <w:tcW w:w="500" w:type="dxa"/>
            <w:noWrap/>
            <w:hideMark/>
          </w:tcPr>
          <w:p w14:paraId="00541D04" w14:textId="77777777" w:rsidR="007E0F65" w:rsidRPr="00F15072" w:rsidRDefault="007E0F65" w:rsidP="00B018D1">
            <w:pPr>
              <w:rPr>
                <w:highlight w:val="lightGray"/>
              </w:rPr>
            </w:pPr>
            <w:r w:rsidRPr="00F15072">
              <w:rPr>
                <w:highlight w:val="lightGray"/>
              </w:rPr>
              <w:t>1</w:t>
            </w:r>
          </w:p>
        </w:tc>
        <w:tc>
          <w:tcPr>
            <w:tcW w:w="500" w:type="dxa"/>
            <w:noWrap/>
            <w:hideMark/>
          </w:tcPr>
          <w:p w14:paraId="35E9E30B" w14:textId="77777777" w:rsidR="007E0F65" w:rsidRPr="00F15072" w:rsidRDefault="007E0F65" w:rsidP="00B018D1">
            <w:pPr>
              <w:rPr>
                <w:highlight w:val="lightGray"/>
              </w:rPr>
            </w:pPr>
            <w:r w:rsidRPr="00F15072">
              <w:rPr>
                <w:highlight w:val="lightGray"/>
              </w:rPr>
              <w:t>1</w:t>
            </w:r>
          </w:p>
        </w:tc>
      </w:tr>
      <w:tr w:rsidR="007E0F65" w:rsidRPr="00F15072" w14:paraId="180C75A2" w14:textId="77777777" w:rsidTr="00B018D1">
        <w:trPr>
          <w:trHeight w:val="300"/>
          <w:jc w:val="center"/>
        </w:trPr>
        <w:tc>
          <w:tcPr>
            <w:tcW w:w="1480" w:type="dxa"/>
            <w:noWrap/>
            <w:hideMark/>
          </w:tcPr>
          <w:p w14:paraId="7212ABFE" w14:textId="77777777" w:rsidR="007E0F65" w:rsidRPr="00F15072" w:rsidRDefault="007E0F65" w:rsidP="00B018D1">
            <w:pPr>
              <w:rPr>
                <w:highlight w:val="lightGray"/>
              </w:rPr>
            </w:pPr>
            <w:r w:rsidRPr="00F15072">
              <w:rPr>
                <w:highlight w:val="lightGray"/>
              </w:rPr>
              <w:t>61</w:t>
            </w:r>
          </w:p>
        </w:tc>
        <w:tc>
          <w:tcPr>
            <w:tcW w:w="500" w:type="dxa"/>
            <w:noWrap/>
            <w:hideMark/>
          </w:tcPr>
          <w:p w14:paraId="515D13E7" w14:textId="77777777" w:rsidR="007E0F65" w:rsidRPr="00F15072" w:rsidRDefault="007E0F65" w:rsidP="00B018D1">
            <w:pPr>
              <w:rPr>
                <w:highlight w:val="lightGray"/>
              </w:rPr>
            </w:pPr>
            <w:r w:rsidRPr="00F15072">
              <w:rPr>
                <w:highlight w:val="lightGray"/>
              </w:rPr>
              <w:t>1</w:t>
            </w:r>
          </w:p>
        </w:tc>
        <w:tc>
          <w:tcPr>
            <w:tcW w:w="500" w:type="dxa"/>
            <w:noWrap/>
            <w:hideMark/>
          </w:tcPr>
          <w:p w14:paraId="7AD15CA8" w14:textId="77777777" w:rsidR="007E0F65" w:rsidRPr="00F15072" w:rsidRDefault="007E0F65" w:rsidP="00B018D1">
            <w:pPr>
              <w:rPr>
                <w:highlight w:val="lightGray"/>
              </w:rPr>
            </w:pPr>
            <w:r w:rsidRPr="00F15072">
              <w:rPr>
                <w:highlight w:val="lightGray"/>
              </w:rPr>
              <w:t>0</w:t>
            </w:r>
          </w:p>
        </w:tc>
        <w:tc>
          <w:tcPr>
            <w:tcW w:w="500" w:type="dxa"/>
            <w:noWrap/>
            <w:hideMark/>
          </w:tcPr>
          <w:p w14:paraId="4CDC8DC5" w14:textId="77777777" w:rsidR="007E0F65" w:rsidRPr="00F15072" w:rsidRDefault="007E0F65" w:rsidP="00B018D1">
            <w:pPr>
              <w:rPr>
                <w:highlight w:val="lightGray"/>
              </w:rPr>
            </w:pPr>
            <w:r w:rsidRPr="00F15072">
              <w:rPr>
                <w:highlight w:val="lightGray"/>
              </w:rPr>
              <w:t>0</w:t>
            </w:r>
          </w:p>
        </w:tc>
        <w:tc>
          <w:tcPr>
            <w:tcW w:w="500" w:type="dxa"/>
            <w:noWrap/>
            <w:hideMark/>
          </w:tcPr>
          <w:p w14:paraId="44379868" w14:textId="77777777" w:rsidR="007E0F65" w:rsidRPr="00F15072" w:rsidRDefault="007E0F65" w:rsidP="00B018D1">
            <w:pPr>
              <w:rPr>
                <w:highlight w:val="lightGray"/>
              </w:rPr>
            </w:pPr>
            <w:r w:rsidRPr="00F15072">
              <w:rPr>
                <w:highlight w:val="lightGray"/>
              </w:rPr>
              <w:t>0</w:t>
            </w:r>
          </w:p>
        </w:tc>
        <w:tc>
          <w:tcPr>
            <w:tcW w:w="500" w:type="dxa"/>
            <w:noWrap/>
            <w:hideMark/>
          </w:tcPr>
          <w:p w14:paraId="23DE9F75" w14:textId="77777777" w:rsidR="007E0F65" w:rsidRPr="00F15072" w:rsidRDefault="007E0F65" w:rsidP="00B018D1">
            <w:pPr>
              <w:rPr>
                <w:highlight w:val="lightGray"/>
              </w:rPr>
            </w:pPr>
            <w:r w:rsidRPr="00F15072">
              <w:rPr>
                <w:highlight w:val="lightGray"/>
              </w:rPr>
              <w:t>0</w:t>
            </w:r>
          </w:p>
        </w:tc>
        <w:tc>
          <w:tcPr>
            <w:tcW w:w="500" w:type="dxa"/>
            <w:noWrap/>
            <w:hideMark/>
          </w:tcPr>
          <w:p w14:paraId="2E97FE88" w14:textId="77777777" w:rsidR="007E0F65" w:rsidRPr="00F15072" w:rsidRDefault="007E0F65" w:rsidP="00B018D1">
            <w:pPr>
              <w:rPr>
                <w:highlight w:val="lightGray"/>
              </w:rPr>
            </w:pPr>
            <w:r w:rsidRPr="00F15072">
              <w:rPr>
                <w:highlight w:val="lightGray"/>
              </w:rPr>
              <w:t>1</w:t>
            </w:r>
          </w:p>
        </w:tc>
      </w:tr>
      <w:tr w:rsidR="007E0F65" w:rsidRPr="00F15072" w14:paraId="58E37C46" w14:textId="77777777" w:rsidTr="00B018D1">
        <w:trPr>
          <w:trHeight w:val="300"/>
          <w:jc w:val="center"/>
        </w:trPr>
        <w:tc>
          <w:tcPr>
            <w:tcW w:w="1480" w:type="dxa"/>
            <w:noWrap/>
            <w:hideMark/>
          </w:tcPr>
          <w:p w14:paraId="3109939B" w14:textId="77777777" w:rsidR="007E0F65" w:rsidRPr="00F15072" w:rsidRDefault="007E0F65" w:rsidP="00B018D1">
            <w:pPr>
              <w:rPr>
                <w:highlight w:val="lightGray"/>
              </w:rPr>
            </w:pPr>
            <w:r w:rsidRPr="00F15072">
              <w:rPr>
                <w:highlight w:val="lightGray"/>
              </w:rPr>
              <w:t>63</w:t>
            </w:r>
          </w:p>
        </w:tc>
        <w:tc>
          <w:tcPr>
            <w:tcW w:w="500" w:type="dxa"/>
            <w:noWrap/>
            <w:hideMark/>
          </w:tcPr>
          <w:p w14:paraId="57706D49" w14:textId="77777777" w:rsidR="007E0F65" w:rsidRPr="00F15072" w:rsidRDefault="007E0F65" w:rsidP="00B018D1">
            <w:pPr>
              <w:rPr>
                <w:highlight w:val="lightGray"/>
              </w:rPr>
            </w:pPr>
            <w:r w:rsidRPr="00F15072">
              <w:rPr>
                <w:highlight w:val="lightGray"/>
              </w:rPr>
              <w:t>1</w:t>
            </w:r>
          </w:p>
        </w:tc>
        <w:tc>
          <w:tcPr>
            <w:tcW w:w="500" w:type="dxa"/>
            <w:noWrap/>
            <w:hideMark/>
          </w:tcPr>
          <w:p w14:paraId="0F1D6A68" w14:textId="77777777" w:rsidR="007E0F65" w:rsidRPr="00F15072" w:rsidRDefault="007E0F65" w:rsidP="00B018D1">
            <w:pPr>
              <w:rPr>
                <w:highlight w:val="lightGray"/>
              </w:rPr>
            </w:pPr>
            <w:r w:rsidRPr="00F15072">
              <w:rPr>
                <w:highlight w:val="lightGray"/>
              </w:rPr>
              <w:t>0</w:t>
            </w:r>
          </w:p>
        </w:tc>
        <w:tc>
          <w:tcPr>
            <w:tcW w:w="500" w:type="dxa"/>
            <w:noWrap/>
            <w:hideMark/>
          </w:tcPr>
          <w:p w14:paraId="7687C5EF" w14:textId="77777777" w:rsidR="007E0F65" w:rsidRPr="00F15072" w:rsidRDefault="007E0F65" w:rsidP="00B018D1">
            <w:pPr>
              <w:rPr>
                <w:highlight w:val="lightGray"/>
              </w:rPr>
            </w:pPr>
            <w:r w:rsidRPr="00F15072">
              <w:rPr>
                <w:highlight w:val="lightGray"/>
              </w:rPr>
              <w:t>0</w:t>
            </w:r>
          </w:p>
        </w:tc>
        <w:tc>
          <w:tcPr>
            <w:tcW w:w="500" w:type="dxa"/>
            <w:noWrap/>
            <w:hideMark/>
          </w:tcPr>
          <w:p w14:paraId="51C15DD4" w14:textId="77777777" w:rsidR="007E0F65" w:rsidRPr="00F15072" w:rsidRDefault="007E0F65" w:rsidP="00B018D1">
            <w:pPr>
              <w:rPr>
                <w:highlight w:val="lightGray"/>
              </w:rPr>
            </w:pPr>
            <w:r w:rsidRPr="00F15072">
              <w:rPr>
                <w:highlight w:val="lightGray"/>
              </w:rPr>
              <w:t>0</w:t>
            </w:r>
          </w:p>
        </w:tc>
        <w:tc>
          <w:tcPr>
            <w:tcW w:w="500" w:type="dxa"/>
            <w:noWrap/>
            <w:hideMark/>
          </w:tcPr>
          <w:p w14:paraId="02397F89" w14:textId="77777777" w:rsidR="007E0F65" w:rsidRPr="00F15072" w:rsidRDefault="007E0F65" w:rsidP="00B018D1">
            <w:pPr>
              <w:rPr>
                <w:highlight w:val="lightGray"/>
              </w:rPr>
            </w:pPr>
            <w:r w:rsidRPr="00F15072">
              <w:rPr>
                <w:highlight w:val="lightGray"/>
              </w:rPr>
              <w:t>0</w:t>
            </w:r>
          </w:p>
        </w:tc>
        <w:tc>
          <w:tcPr>
            <w:tcW w:w="500" w:type="dxa"/>
            <w:noWrap/>
            <w:hideMark/>
          </w:tcPr>
          <w:p w14:paraId="72DE655C" w14:textId="77777777" w:rsidR="007E0F65" w:rsidRPr="00F15072" w:rsidRDefault="007E0F65" w:rsidP="00B018D1">
            <w:pPr>
              <w:rPr>
                <w:highlight w:val="lightGray"/>
              </w:rPr>
            </w:pPr>
            <w:r w:rsidRPr="00F15072">
              <w:rPr>
                <w:highlight w:val="lightGray"/>
              </w:rPr>
              <w:t>0</w:t>
            </w:r>
          </w:p>
        </w:tc>
      </w:tr>
    </w:tbl>
    <w:p w14:paraId="6743901A" w14:textId="709A6DB1" w:rsidR="005E31AC" w:rsidRPr="00F15072" w:rsidRDefault="00127E1B" w:rsidP="00127E1B">
      <w:pPr>
        <w:jc w:val="both"/>
        <w:rPr>
          <w:highlight w:val="lightGray"/>
        </w:rPr>
      </w:pPr>
      <w:r w:rsidRPr="00F15072">
        <w:rPr>
          <w:highlight w:val="lightGray"/>
        </w:rPr>
        <w:t xml:space="preserve">[Motion 111, #SP0611-22, </w:t>
      </w:r>
      <w:sdt>
        <w:sdtPr>
          <w:rPr>
            <w:highlight w:val="lightGray"/>
          </w:rPr>
          <w:id w:val="-449554058"/>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644930249"/>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44E4FAC9" w14:textId="77777777" w:rsidR="008A2158" w:rsidRPr="00F15072" w:rsidRDefault="008A2158" w:rsidP="00127E1B">
      <w:pPr>
        <w:jc w:val="both"/>
        <w:rPr>
          <w:szCs w:val="22"/>
          <w:highlight w:val="lightGray"/>
          <w:lang w:val="en-US"/>
        </w:rPr>
      </w:pPr>
    </w:p>
    <w:p w14:paraId="5826E15F" w14:textId="370BA79D" w:rsidR="00127E1B" w:rsidRPr="00F15072" w:rsidRDefault="00127E1B" w:rsidP="00127E1B">
      <w:pPr>
        <w:jc w:val="both"/>
        <w:rPr>
          <w:szCs w:val="22"/>
          <w:highlight w:val="lightGray"/>
          <w:lang w:val="en-US"/>
        </w:rPr>
      </w:pPr>
      <w:r w:rsidRPr="00F15072">
        <w:rPr>
          <w:szCs w:val="22"/>
          <w:highlight w:val="lightGray"/>
          <w:lang w:val="en-US"/>
        </w:rPr>
        <w:t>802.11be supports -38 dB as the Tx EVM requirement for 802.11be 4096 QAM.</w:t>
      </w:r>
    </w:p>
    <w:p w14:paraId="66A0EE19" w14:textId="77777777" w:rsidR="00127E1B" w:rsidRPr="00F15072" w:rsidRDefault="00127E1B" w:rsidP="00127E1B">
      <w:pPr>
        <w:jc w:val="both"/>
        <w:rPr>
          <w:szCs w:val="22"/>
          <w:highlight w:val="lightGray"/>
          <w:lang w:val="en-US"/>
        </w:rPr>
      </w:pPr>
      <w:r w:rsidRPr="00F15072">
        <w:rPr>
          <w:szCs w:val="22"/>
          <w:highlight w:val="lightGray"/>
          <w:lang w:val="en-US"/>
        </w:rPr>
        <w:t xml:space="preserve">[Motion 112, #SP20, </w:t>
      </w:r>
      <w:sdt>
        <w:sdtPr>
          <w:rPr>
            <w:szCs w:val="22"/>
            <w:highlight w:val="lightGray"/>
            <w:lang w:val="en-US"/>
          </w:rPr>
          <w:id w:val="-1411463226"/>
          <w:citation/>
        </w:sdtPr>
        <w:sdtEndPr/>
        <w:sdtContent>
          <w:r w:rsidRPr="00F15072">
            <w:rPr>
              <w:szCs w:val="22"/>
              <w:highlight w:val="lightGray"/>
              <w:lang w:val="en-US"/>
            </w:rPr>
            <w:fldChar w:fldCharType="begin"/>
          </w:r>
          <w:r w:rsidRPr="00F15072">
            <w:rPr>
              <w:szCs w:val="22"/>
              <w:highlight w:val="lightGray"/>
              <w:lang w:val="en-US"/>
            </w:rPr>
            <w:instrText xml:space="preserve"> CITATION 19_1755r4 \l 1033 </w:instrText>
          </w:r>
          <w:r w:rsidRPr="00F15072">
            <w:rPr>
              <w:szCs w:val="22"/>
              <w:highlight w:val="lightGray"/>
              <w:lang w:val="en-US"/>
            </w:rPr>
            <w:fldChar w:fldCharType="separate"/>
          </w:r>
          <w:r w:rsidR="005211C8" w:rsidRPr="00F15072">
            <w:rPr>
              <w:noProof/>
              <w:szCs w:val="22"/>
              <w:highlight w:val="lightGray"/>
              <w:lang w:val="en-US"/>
            </w:rPr>
            <w:t>[19]</w:t>
          </w:r>
          <w:r w:rsidRPr="00F15072">
            <w:rPr>
              <w:szCs w:val="22"/>
              <w:highlight w:val="lightGray"/>
              <w:lang w:val="en-US"/>
            </w:rPr>
            <w:fldChar w:fldCharType="end"/>
          </w:r>
        </w:sdtContent>
      </w:sdt>
      <w:r w:rsidRPr="00F15072">
        <w:rPr>
          <w:szCs w:val="22"/>
          <w:highlight w:val="lightGray"/>
          <w:lang w:val="en-US"/>
        </w:rPr>
        <w:t xml:space="preserve"> and </w:t>
      </w:r>
      <w:sdt>
        <w:sdtPr>
          <w:rPr>
            <w:szCs w:val="22"/>
            <w:highlight w:val="lightGray"/>
            <w:lang w:val="en-US"/>
          </w:rPr>
          <w:id w:val="1337187032"/>
          <w:citation/>
        </w:sdtPr>
        <w:sdtEndPr/>
        <w:sdtContent>
          <w:r w:rsidRPr="00F15072">
            <w:rPr>
              <w:szCs w:val="22"/>
              <w:highlight w:val="lightGray"/>
              <w:lang w:val="en-US"/>
            </w:rPr>
            <w:fldChar w:fldCharType="begin"/>
          </w:r>
          <w:r w:rsidRPr="00F15072">
            <w:rPr>
              <w:szCs w:val="22"/>
              <w:highlight w:val="lightGray"/>
              <w:lang w:val="en-US"/>
            </w:rPr>
            <w:instrText xml:space="preserve"> CITATION 20_0456r0 \l 1033 </w:instrText>
          </w:r>
          <w:r w:rsidRPr="00F15072">
            <w:rPr>
              <w:szCs w:val="22"/>
              <w:highlight w:val="lightGray"/>
              <w:lang w:val="en-US"/>
            </w:rPr>
            <w:fldChar w:fldCharType="separate"/>
          </w:r>
          <w:r w:rsidR="005211C8" w:rsidRPr="00F15072">
            <w:rPr>
              <w:noProof/>
              <w:szCs w:val="22"/>
              <w:highlight w:val="lightGray"/>
              <w:lang w:val="en-US"/>
            </w:rPr>
            <w:t>[59]</w:t>
          </w:r>
          <w:r w:rsidRPr="00F15072">
            <w:rPr>
              <w:szCs w:val="22"/>
              <w:highlight w:val="lightGray"/>
              <w:lang w:val="en-US"/>
            </w:rPr>
            <w:fldChar w:fldCharType="end"/>
          </w:r>
        </w:sdtContent>
      </w:sdt>
      <w:r w:rsidRPr="00F15072">
        <w:rPr>
          <w:szCs w:val="22"/>
          <w:highlight w:val="lightGray"/>
          <w:lang w:val="en-US"/>
        </w:rPr>
        <w:t>]</w:t>
      </w:r>
    </w:p>
    <w:p w14:paraId="28316992" w14:textId="77777777" w:rsidR="00C9427C" w:rsidRPr="00F15072" w:rsidRDefault="00C9427C" w:rsidP="008453BD">
      <w:pPr>
        <w:jc w:val="both"/>
        <w:rPr>
          <w:highlight w:val="lightGray"/>
        </w:rPr>
      </w:pPr>
    </w:p>
    <w:p w14:paraId="0F51EE20" w14:textId="7DAC08CD" w:rsidR="008453BD" w:rsidRPr="00F15072" w:rsidRDefault="001C7E21" w:rsidP="008453BD">
      <w:pPr>
        <w:jc w:val="both"/>
        <w:rPr>
          <w:highlight w:val="lightGray"/>
        </w:rPr>
      </w:pPr>
      <w:r w:rsidRPr="00F15072">
        <w:rPr>
          <w:highlight w:val="lightGray"/>
        </w:rPr>
        <w:t>802.</w:t>
      </w:r>
      <w:r w:rsidR="008453BD" w:rsidRPr="00F15072">
        <w:rPr>
          <w:highlight w:val="lightGray"/>
        </w:rPr>
        <w:t>11be device</w:t>
      </w:r>
      <w:r w:rsidRPr="00F15072">
        <w:rPr>
          <w:highlight w:val="lightGray"/>
        </w:rPr>
        <w:t>s</w:t>
      </w:r>
      <w:r w:rsidR="008453BD" w:rsidRPr="00F15072">
        <w:rPr>
          <w:highlight w:val="lightGray"/>
        </w:rPr>
        <w:t xml:space="preserve"> shall mandatorily support the following modulation order</w:t>
      </w:r>
      <w:r w:rsidRPr="00F15072">
        <w:rPr>
          <w:highlight w:val="lightGray"/>
        </w:rPr>
        <w:t>:</w:t>
      </w:r>
    </w:p>
    <w:p w14:paraId="552905CF" w14:textId="27264B33" w:rsidR="008453BD" w:rsidRPr="00F15072" w:rsidRDefault="008453BD" w:rsidP="008453BD">
      <w:pPr>
        <w:pStyle w:val="ListParagraph"/>
        <w:numPr>
          <w:ilvl w:val="0"/>
          <w:numId w:val="142"/>
        </w:numPr>
        <w:jc w:val="both"/>
        <w:rPr>
          <w:highlight w:val="lightGray"/>
        </w:rPr>
      </w:pPr>
      <w:r w:rsidRPr="00F15072">
        <w:rPr>
          <w:highlight w:val="lightGray"/>
        </w:rPr>
        <w:t>Up to 64 QAM for 20</w:t>
      </w:r>
      <w:r w:rsidR="001C7E21" w:rsidRPr="00F15072">
        <w:rPr>
          <w:highlight w:val="lightGray"/>
        </w:rPr>
        <w:t xml:space="preserve"> </w:t>
      </w:r>
      <w:r w:rsidRPr="00F15072">
        <w:rPr>
          <w:highlight w:val="lightGray"/>
        </w:rPr>
        <w:t>MHz-only non-AP STA (if defined in EHT)</w:t>
      </w:r>
      <w:r w:rsidR="00B70634" w:rsidRPr="00F15072">
        <w:rPr>
          <w:highlight w:val="lightGray"/>
        </w:rPr>
        <w:t>.</w:t>
      </w:r>
    </w:p>
    <w:p w14:paraId="5FAD6DE7" w14:textId="7A0EA47F" w:rsidR="008453BD" w:rsidRPr="00F15072" w:rsidRDefault="008453BD" w:rsidP="008453BD">
      <w:pPr>
        <w:pStyle w:val="ListParagraph"/>
        <w:numPr>
          <w:ilvl w:val="0"/>
          <w:numId w:val="142"/>
        </w:numPr>
        <w:jc w:val="both"/>
        <w:rPr>
          <w:highlight w:val="lightGray"/>
        </w:rPr>
      </w:pPr>
      <w:r w:rsidRPr="00F15072">
        <w:rPr>
          <w:highlight w:val="lightGray"/>
        </w:rPr>
        <w:t xml:space="preserve">Up </w:t>
      </w:r>
      <w:r w:rsidR="00B70634" w:rsidRPr="00F15072">
        <w:rPr>
          <w:highlight w:val="lightGray"/>
        </w:rPr>
        <w:t>to 256QAM for all other devices.</w:t>
      </w:r>
    </w:p>
    <w:p w14:paraId="19907BEE" w14:textId="34F79ABF" w:rsidR="001C7E21" w:rsidRPr="00F15072" w:rsidRDefault="001C7E21" w:rsidP="001C7E21">
      <w:pPr>
        <w:jc w:val="both"/>
        <w:rPr>
          <w:highlight w:val="lightGray"/>
        </w:rPr>
      </w:pPr>
      <w:r w:rsidRPr="00F15072">
        <w:rPr>
          <w:highlight w:val="lightGray"/>
        </w:rPr>
        <w:t xml:space="preserve">[Motion 124, #SP176, </w:t>
      </w:r>
      <w:sdt>
        <w:sdtPr>
          <w:rPr>
            <w:highlight w:val="lightGray"/>
          </w:rPr>
          <w:id w:val="-974528104"/>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457803140"/>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29C67F2D" w14:textId="77777777" w:rsidR="00585904" w:rsidRPr="00F15072" w:rsidRDefault="00585904" w:rsidP="00585904">
      <w:pPr>
        <w:rPr>
          <w:highlight w:val="lightGray"/>
        </w:rPr>
      </w:pPr>
    </w:p>
    <w:p w14:paraId="5EF8CE75" w14:textId="22A24A5C" w:rsidR="00E7776D" w:rsidRPr="00F15072" w:rsidRDefault="000E216D" w:rsidP="00585904">
      <w:pPr>
        <w:rPr>
          <w:highlight w:val="lightGray"/>
        </w:rPr>
      </w:pPr>
      <w:r w:rsidRPr="00F15072">
        <w:rPr>
          <w:highlight w:val="lightGray"/>
        </w:rPr>
        <w:t>802.</w:t>
      </w:r>
      <w:r w:rsidR="00E72EA7" w:rsidRPr="00F15072">
        <w:rPr>
          <w:highlight w:val="lightGray"/>
        </w:rPr>
        <w:t>11be</w:t>
      </w:r>
      <w:r w:rsidR="00E7776D" w:rsidRPr="00F15072">
        <w:rPr>
          <w:highlight w:val="lightGray"/>
        </w:rPr>
        <w:t xml:space="preserve"> agree</w:t>
      </w:r>
      <w:r w:rsidR="00E72EA7" w:rsidRPr="00F15072">
        <w:rPr>
          <w:highlight w:val="lightGray"/>
        </w:rPr>
        <w:t>s</w:t>
      </w:r>
      <w:r w:rsidR="00E7776D" w:rsidRPr="00F15072">
        <w:rPr>
          <w:highlight w:val="lightGray"/>
        </w:rPr>
        <w:t xml:space="preserve"> that: </w:t>
      </w:r>
    </w:p>
    <w:p w14:paraId="0A15398C" w14:textId="0E466723" w:rsidR="00E7776D" w:rsidRPr="00F15072" w:rsidRDefault="00E7776D" w:rsidP="00653209">
      <w:pPr>
        <w:pStyle w:val="ListParagraph"/>
        <w:numPr>
          <w:ilvl w:val="0"/>
          <w:numId w:val="162"/>
        </w:numPr>
        <w:jc w:val="both"/>
        <w:rPr>
          <w:highlight w:val="lightGray"/>
        </w:rPr>
      </w:pPr>
      <w:r w:rsidRPr="00F15072">
        <w:rPr>
          <w:highlight w:val="lightGray"/>
        </w:rPr>
        <w:t xml:space="preserve">MCS numbering for BSPK – 1024QAM is the same as </w:t>
      </w:r>
      <w:r w:rsidR="00E72EA7" w:rsidRPr="00F15072">
        <w:rPr>
          <w:highlight w:val="lightGray"/>
        </w:rPr>
        <w:t>802.</w:t>
      </w:r>
      <w:r w:rsidRPr="00F15072">
        <w:rPr>
          <w:highlight w:val="lightGray"/>
        </w:rPr>
        <w:t>11ax</w:t>
      </w:r>
      <w:r w:rsidR="00B70634" w:rsidRPr="00F15072">
        <w:rPr>
          <w:highlight w:val="lightGray"/>
        </w:rPr>
        <w:t>.</w:t>
      </w:r>
    </w:p>
    <w:p w14:paraId="6B4D5792" w14:textId="5014173C" w:rsidR="00E7776D" w:rsidRPr="00F15072" w:rsidRDefault="00E7776D" w:rsidP="00653209">
      <w:pPr>
        <w:pStyle w:val="ListParagraph"/>
        <w:numPr>
          <w:ilvl w:val="0"/>
          <w:numId w:val="162"/>
        </w:numPr>
        <w:jc w:val="both"/>
        <w:rPr>
          <w:highlight w:val="lightGray"/>
        </w:rPr>
      </w:pPr>
      <w:r w:rsidRPr="00F15072">
        <w:rPr>
          <w:highlight w:val="lightGray"/>
        </w:rPr>
        <w:t>4096 QAM is defined with R=3/4 and R=5/6</w:t>
      </w:r>
      <w:r w:rsidR="00B70634" w:rsidRPr="00F15072">
        <w:rPr>
          <w:highlight w:val="lightGray"/>
        </w:rPr>
        <w:t>.</w:t>
      </w:r>
    </w:p>
    <w:p w14:paraId="56772A2B" w14:textId="244FD48B" w:rsidR="00E7776D" w:rsidRPr="00F15072" w:rsidRDefault="00E7776D" w:rsidP="00653209">
      <w:pPr>
        <w:pStyle w:val="ListParagraph"/>
        <w:numPr>
          <w:ilvl w:val="0"/>
          <w:numId w:val="162"/>
        </w:numPr>
        <w:jc w:val="both"/>
        <w:rPr>
          <w:highlight w:val="lightGray"/>
        </w:rPr>
      </w:pPr>
      <w:r w:rsidRPr="00F15072">
        <w:rPr>
          <w:highlight w:val="lightGray"/>
        </w:rPr>
        <w:t>MCS numbe</w:t>
      </w:r>
      <w:r w:rsidR="000E216D" w:rsidRPr="00F15072">
        <w:rPr>
          <w:highlight w:val="lightGray"/>
        </w:rPr>
        <w:t>ring for 4096 QAM is 12 and 13.</w:t>
      </w:r>
    </w:p>
    <w:p w14:paraId="3E79C64B" w14:textId="2E8C7C79" w:rsidR="000E216D" w:rsidRPr="00413B92" w:rsidRDefault="000E216D" w:rsidP="000E216D">
      <w:pPr>
        <w:jc w:val="both"/>
        <w:rPr>
          <w:szCs w:val="22"/>
        </w:rPr>
      </w:pPr>
      <w:r w:rsidRPr="00F15072">
        <w:rPr>
          <w:szCs w:val="22"/>
          <w:highlight w:val="lightGray"/>
        </w:rPr>
        <w:t xml:space="preserve">[Motion 131, #SP209, </w:t>
      </w:r>
      <w:sdt>
        <w:sdtPr>
          <w:rPr>
            <w:szCs w:val="22"/>
            <w:highlight w:val="lightGray"/>
          </w:rPr>
          <w:id w:val="105318866"/>
          <w:citation/>
        </w:sdtPr>
        <w:sdtEndPr/>
        <w:sdtContent>
          <w:r w:rsidRPr="00F15072">
            <w:rPr>
              <w:szCs w:val="22"/>
              <w:highlight w:val="lightGray"/>
            </w:rPr>
            <w:fldChar w:fldCharType="begin"/>
          </w:r>
          <w:r w:rsidRPr="00F15072">
            <w:rPr>
              <w:szCs w:val="22"/>
              <w:highlight w:val="lightGray"/>
              <w:lang w:val="en-US"/>
            </w:rPr>
            <w:instrText xml:space="preserve"> CITATION 19_1755r9 \l 1033 </w:instrText>
          </w:r>
          <w:r w:rsidRPr="00F15072">
            <w:rPr>
              <w:szCs w:val="22"/>
              <w:highlight w:val="lightGray"/>
            </w:rPr>
            <w:fldChar w:fldCharType="separate"/>
          </w:r>
          <w:r w:rsidR="005211C8" w:rsidRPr="00F15072">
            <w:rPr>
              <w:noProof/>
              <w:szCs w:val="22"/>
              <w:highlight w:val="lightGray"/>
              <w:lang w:val="en-US"/>
            </w:rPr>
            <w:t>[21]</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3323210"/>
          <w:citation/>
        </w:sdtPr>
        <w:sdtEndPr/>
        <w:sdtContent>
          <w:r w:rsidRPr="00F15072">
            <w:rPr>
              <w:szCs w:val="22"/>
              <w:highlight w:val="lightGray"/>
            </w:rPr>
            <w:fldChar w:fldCharType="begin"/>
          </w:r>
          <w:r w:rsidRPr="00F15072">
            <w:rPr>
              <w:szCs w:val="22"/>
              <w:highlight w:val="lightGray"/>
              <w:lang w:val="en-US"/>
            </w:rPr>
            <w:instrText xml:space="preserve"> CITATION 20_1290r1 \l 1033 </w:instrText>
          </w:r>
          <w:r w:rsidRPr="00F15072">
            <w:rPr>
              <w:szCs w:val="22"/>
              <w:highlight w:val="lightGray"/>
            </w:rPr>
            <w:fldChar w:fldCharType="separate"/>
          </w:r>
          <w:r w:rsidR="005211C8" w:rsidRPr="00F15072">
            <w:rPr>
              <w:noProof/>
              <w:szCs w:val="22"/>
              <w:highlight w:val="lightGray"/>
              <w:lang w:val="en-US"/>
            </w:rPr>
            <w:t>[60]</w:t>
          </w:r>
          <w:r w:rsidRPr="00F15072">
            <w:rPr>
              <w:szCs w:val="22"/>
              <w:highlight w:val="lightGray"/>
            </w:rPr>
            <w:fldChar w:fldCharType="end"/>
          </w:r>
        </w:sdtContent>
      </w:sdt>
      <w:r w:rsidRPr="00F15072">
        <w:rPr>
          <w:szCs w:val="22"/>
          <w:highlight w:val="lightGray"/>
        </w:rPr>
        <w:t>]</w:t>
      </w:r>
    </w:p>
    <w:p w14:paraId="597E2782" w14:textId="04B79448" w:rsidR="00BA5BBA" w:rsidRDefault="00127E1B" w:rsidP="00127E1B">
      <w:pPr>
        <w:pStyle w:val="Heading3"/>
      </w:pPr>
      <w:bookmarkStart w:id="587" w:name="_Toc59393460"/>
      <w:r>
        <w:t>DCM</w:t>
      </w:r>
      <w:bookmarkEnd w:id="587"/>
    </w:p>
    <w:p w14:paraId="5F93E7ED" w14:textId="65C4C918" w:rsidR="00127E1B" w:rsidRPr="00F33677" w:rsidRDefault="00127E1B" w:rsidP="00127E1B">
      <w:pPr>
        <w:jc w:val="both"/>
        <w:rPr>
          <w:highlight w:val="lightGray"/>
        </w:rPr>
      </w:pPr>
      <w:r w:rsidRPr="00F33677">
        <w:rPr>
          <w:highlight w:val="lightGray"/>
        </w:rPr>
        <w:t xml:space="preserve">DCM+MCS0 for Nss=1 as defined in </w:t>
      </w:r>
      <w:r w:rsidR="006674DF" w:rsidRPr="00F33677">
        <w:rPr>
          <w:highlight w:val="lightGray"/>
        </w:rPr>
        <w:t>802.</w:t>
      </w:r>
      <w:r w:rsidRPr="00F33677">
        <w:rPr>
          <w:highlight w:val="lightGray"/>
        </w:rPr>
        <w:t xml:space="preserve">11ax is a MCS in </w:t>
      </w:r>
      <w:r w:rsidR="006674DF" w:rsidRPr="00F33677">
        <w:rPr>
          <w:highlight w:val="lightGray"/>
        </w:rPr>
        <w:t>802.</w:t>
      </w:r>
      <w:r w:rsidRPr="00F33677">
        <w:rPr>
          <w:highlight w:val="lightGray"/>
        </w:rPr>
        <w:t>11be</w:t>
      </w:r>
      <w:r w:rsidR="006674DF" w:rsidRPr="00F33677">
        <w:rPr>
          <w:highlight w:val="lightGray"/>
        </w:rPr>
        <w:t>.</w:t>
      </w:r>
    </w:p>
    <w:p w14:paraId="483560EA" w14:textId="20A8610B" w:rsidR="00127E1B" w:rsidRPr="00F33677" w:rsidRDefault="00127E1B" w:rsidP="00127E1B">
      <w:pPr>
        <w:pStyle w:val="ListParagraph"/>
        <w:numPr>
          <w:ilvl w:val="0"/>
          <w:numId w:val="126"/>
        </w:numPr>
        <w:jc w:val="both"/>
        <w:rPr>
          <w:highlight w:val="lightGray"/>
        </w:rPr>
      </w:pPr>
      <w:r w:rsidRPr="00F33677">
        <w:rPr>
          <w:highlight w:val="lightGray"/>
        </w:rPr>
        <w:t xml:space="preserve">The detailed MCS </w:t>
      </w:r>
      <w:r w:rsidR="007021DF" w:rsidRPr="00F33677">
        <w:rPr>
          <w:highlight w:val="lightGray"/>
        </w:rPr>
        <w:t>number</w:t>
      </w:r>
      <w:r w:rsidRPr="00F33677">
        <w:rPr>
          <w:highlight w:val="lightGray"/>
        </w:rPr>
        <w:t xml:space="preserve"> for DCM+MCS0 is TBD.</w:t>
      </w:r>
    </w:p>
    <w:p w14:paraId="42D3C77A" w14:textId="30D71610" w:rsidR="00127E1B" w:rsidRPr="00F33677" w:rsidRDefault="00127E1B" w:rsidP="00127E1B">
      <w:pPr>
        <w:pStyle w:val="ListParagraph"/>
        <w:numPr>
          <w:ilvl w:val="0"/>
          <w:numId w:val="126"/>
        </w:numPr>
        <w:jc w:val="both"/>
        <w:rPr>
          <w:highlight w:val="lightGray"/>
        </w:rPr>
      </w:pPr>
      <w:r w:rsidRPr="00F33677">
        <w:rPr>
          <w:highlight w:val="lightGray"/>
        </w:rPr>
        <w:t xml:space="preserve">This is an R1 feature.  </w:t>
      </w:r>
    </w:p>
    <w:p w14:paraId="31134620" w14:textId="201A3CF3" w:rsidR="00597AE6" w:rsidRPr="00B5709E" w:rsidRDefault="00597AE6" w:rsidP="00127E1B">
      <w:pPr>
        <w:jc w:val="both"/>
        <w:rPr>
          <w:szCs w:val="22"/>
        </w:rPr>
      </w:pPr>
      <w:r w:rsidRPr="00F33677">
        <w:rPr>
          <w:szCs w:val="22"/>
          <w:highlight w:val="lightGray"/>
        </w:rPr>
        <w:t>[</w:t>
      </w:r>
      <w:r w:rsidR="007E0F65" w:rsidRPr="00F33677">
        <w:rPr>
          <w:szCs w:val="22"/>
          <w:highlight w:val="lightGray"/>
        </w:rPr>
        <w:t>Motion 1</w:t>
      </w:r>
      <w:r w:rsidR="00C32C3B" w:rsidRPr="00F33677">
        <w:rPr>
          <w:szCs w:val="22"/>
          <w:highlight w:val="lightGray"/>
        </w:rPr>
        <w:t>2</w:t>
      </w:r>
      <w:r w:rsidR="007E0F65" w:rsidRPr="00F33677">
        <w:rPr>
          <w:szCs w:val="22"/>
          <w:highlight w:val="lightGray"/>
        </w:rPr>
        <w:t xml:space="preserve">2, #SP147, </w:t>
      </w:r>
      <w:sdt>
        <w:sdtPr>
          <w:rPr>
            <w:szCs w:val="22"/>
            <w:highlight w:val="lightGray"/>
          </w:rPr>
          <w:id w:val="683488459"/>
          <w:citation/>
        </w:sdtPr>
        <w:sdtEndPr/>
        <w:sdtContent>
          <w:r w:rsidR="003A42ED" w:rsidRPr="00F33677">
            <w:rPr>
              <w:szCs w:val="22"/>
              <w:highlight w:val="lightGray"/>
            </w:rPr>
            <w:fldChar w:fldCharType="begin"/>
          </w:r>
          <w:r w:rsidR="003A42ED" w:rsidRPr="00F33677">
            <w:rPr>
              <w:szCs w:val="22"/>
              <w:highlight w:val="lightGray"/>
              <w:lang w:val="en-US"/>
            </w:rPr>
            <w:instrText xml:space="preserve"> CITATION 19_1755r7 \l 1033 </w:instrText>
          </w:r>
          <w:r w:rsidR="003A42ED" w:rsidRPr="00F33677">
            <w:rPr>
              <w:szCs w:val="22"/>
              <w:highlight w:val="lightGray"/>
            </w:rPr>
            <w:fldChar w:fldCharType="separate"/>
          </w:r>
          <w:r w:rsidR="005211C8" w:rsidRPr="00F33677">
            <w:rPr>
              <w:noProof/>
              <w:szCs w:val="22"/>
              <w:highlight w:val="lightGray"/>
              <w:lang w:val="en-US"/>
            </w:rPr>
            <w:t>[12]</w:t>
          </w:r>
          <w:r w:rsidR="003A42ED" w:rsidRPr="00F33677">
            <w:rPr>
              <w:szCs w:val="22"/>
              <w:highlight w:val="lightGray"/>
            </w:rPr>
            <w:fldChar w:fldCharType="end"/>
          </w:r>
        </w:sdtContent>
      </w:sdt>
      <w:r w:rsidR="003A42ED" w:rsidRPr="00F33677">
        <w:rPr>
          <w:szCs w:val="22"/>
          <w:highlight w:val="lightGray"/>
        </w:rPr>
        <w:t xml:space="preserve"> and </w:t>
      </w:r>
      <w:sdt>
        <w:sdtPr>
          <w:rPr>
            <w:szCs w:val="22"/>
            <w:highlight w:val="lightGray"/>
          </w:rPr>
          <w:id w:val="-1557930930"/>
          <w:citation/>
        </w:sdtPr>
        <w:sdtEndPr/>
        <w:sdtContent>
          <w:r w:rsidRPr="00F33677">
            <w:rPr>
              <w:szCs w:val="22"/>
              <w:highlight w:val="lightGray"/>
            </w:rPr>
            <w:fldChar w:fldCharType="begin"/>
          </w:r>
          <w:r w:rsidRPr="00F33677">
            <w:rPr>
              <w:szCs w:val="22"/>
              <w:highlight w:val="lightGray"/>
              <w:lang w:val="en-US"/>
            </w:rPr>
            <w:instrText xml:space="preserve"> CITATION 20_0986r1 \l 1033 </w:instrText>
          </w:r>
          <w:r w:rsidRPr="00F33677">
            <w:rPr>
              <w:szCs w:val="22"/>
              <w:highlight w:val="lightGray"/>
            </w:rPr>
            <w:fldChar w:fldCharType="separate"/>
          </w:r>
          <w:r w:rsidR="005211C8" w:rsidRPr="00F33677">
            <w:rPr>
              <w:noProof/>
              <w:szCs w:val="22"/>
              <w:highlight w:val="lightGray"/>
              <w:lang w:val="en-US"/>
            </w:rPr>
            <w:t>[61]</w:t>
          </w:r>
          <w:r w:rsidRPr="00F33677">
            <w:rPr>
              <w:szCs w:val="22"/>
              <w:highlight w:val="lightGray"/>
            </w:rPr>
            <w:fldChar w:fldCharType="end"/>
          </w:r>
        </w:sdtContent>
      </w:sdt>
      <w:r w:rsidRPr="00F33677">
        <w:rPr>
          <w:szCs w:val="22"/>
          <w:highlight w:val="lightGray"/>
        </w:rPr>
        <w:t>]</w:t>
      </w:r>
    </w:p>
    <w:p w14:paraId="45C5E606" w14:textId="77777777" w:rsidR="00274F9E" w:rsidRPr="00B5709E" w:rsidRDefault="00274F9E">
      <w:r w:rsidRPr="00B5709E">
        <w:br w:type="page"/>
      </w:r>
    </w:p>
    <w:p w14:paraId="5639D45D" w14:textId="33A7C1E3" w:rsidR="00AB71C7" w:rsidRPr="00F33677" w:rsidRDefault="00AA0F45" w:rsidP="00AB71C7">
      <w:pPr>
        <w:jc w:val="both"/>
        <w:rPr>
          <w:highlight w:val="lightGray"/>
        </w:rPr>
      </w:pPr>
      <w:r w:rsidRPr="00F33677">
        <w:rPr>
          <w:highlight w:val="lightGray"/>
        </w:rPr>
        <w:lastRenderedPageBreak/>
        <w:t>T</w:t>
      </w:r>
      <w:r w:rsidR="00AB71C7" w:rsidRPr="00F33677">
        <w:rPr>
          <w:highlight w:val="lightGray"/>
        </w:rPr>
        <w:t xml:space="preserve">he following MCSs </w:t>
      </w:r>
      <w:r w:rsidRPr="00F33677">
        <w:rPr>
          <w:highlight w:val="lightGray"/>
        </w:rPr>
        <w:t xml:space="preserve">are defined: </w:t>
      </w:r>
    </w:p>
    <w:p w14:paraId="0394D439" w14:textId="2E136E33"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14: BPSK + ½ rate coding + DCM + Dup</w:t>
      </w:r>
      <w:r w:rsidR="00B70634" w:rsidRPr="00F33677">
        <w:rPr>
          <w:highlight w:val="lightGray"/>
        </w:rPr>
        <w:t>.</w:t>
      </w:r>
    </w:p>
    <w:p w14:paraId="7F9E396A" w14:textId="3BB83825"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15: BPSK + ½ rate coding + DCM</w:t>
      </w:r>
      <w:r w:rsidR="00B70634" w:rsidRPr="00F33677">
        <w:rPr>
          <w:highlight w:val="lightGray"/>
        </w:rPr>
        <w:t>.</w:t>
      </w:r>
    </w:p>
    <w:p w14:paraId="626069CC" w14:textId="1263BE09" w:rsidR="00AB71C7" w:rsidRPr="00F33677" w:rsidRDefault="004C1E5B" w:rsidP="00AB71C7">
      <w:pPr>
        <w:jc w:val="both"/>
        <w:rPr>
          <w:highlight w:val="lightGray"/>
        </w:rPr>
      </w:pPr>
      <w:r w:rsidRPr="00F33677">
        <w:rPr>
          <w:highlight w:val="lightGray"/>
        </w:rPr>
        <w:t xml:space="preserve">NOTE – </w:t>
      </w:r>
      <w:r w:rsidR="00AB71C7" w:rsidRPr="00F33677">
        <w:rPr>
          <w:highlight w:val="lightGray"/>
        </w:rPr>
        <w:t>These MCSs are only applicable to Nss</w:t>
      </w:r>
      <w:r w:rsidR="00AA0F45" w:rsidRPr="00F33677">
        <w:rPr>
          <w:highlight w:val="lightGray"/>
        </w:rPr>
        <w:t xml:space="preserve"> </w:t>
      </w:r>
      <w:r w:rsidR="00AB71C7" w:rsidRPr="00F33677">
        <w:rPr>
          <w:highlight w:val="lightGray"/>
        </w:rPr>
        <w:t>=</w:t>
      </w:r>
      <w:r w:rsidR="00AA0F45" w:rsidRPr="00F33677">
        <w:rPr>
          <w:highlight w:val="lightGray"/>
        </w:rPr>
        <w:t xml:space="preserve"> </w:t>
      </w:r>
      <w:r w:rsidR="00AB71C7" w:rsidRPr="00F33677">
        <w:rPr>
          <w:highlight w:val="lightGray"/>
        </w:rPr>
        <w:t xml:space="preserve">1.  </w:t>
      </w:r>
    </w:p>
    <w:p w14:paraId="1B4BAC00" w14:textId="57039C6C" w:rsidR="00CF3DE5" w:rsidRPr="00F33677" w:rsidRDefault="00CF3DE5" w:rsidP="00CF3DE5">
      <w:pPr>
        <w:jc w:val="both"/>
        <w:rPr>
          <w:highlight w:val="lightGray"/>
        </w:rPr>
      </w:pPr>
      <w:r w:rsidRPr="00F33677">
        <w:rPr>
          <w:szCs w:val="22"/>
          <w:highlight w:val="lightGray"/>
        </w:rPr>
        <w:t xml:space="preserve">[Motion 137, #SP250, </w:t>
      </w:r>
      <w:sdt>
        <w:sdtPr>
          <w:rPr>
            <w:highlight w:val="lightGray"/>
          </w:rPr>
          <w:id w:val="1703585340"/>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w:t>
      </w:r>
      <w:r w:rsidR="004C1E5B" w:rsidRPr="00F33677">
        <w:rPr>
          <w:szCs w:val="22"/>
          <w:highlight w:val="lightGray"/>
        </w:rPr>
        <w:t xml:space="preserve"> </w:t>
      </w:r>
      <w:sdt>
        <w:sdtPr>
          <w:rPr>
            <w:szCs w:val="22"/>
            <w:highlight w:val="lightGray"/>
          </w:rPr>
          <w:id w:val="2043554540"/>
          <w:citation/>
        </w:sdtPr>
        <w:sdtEndPr/>
        <w:sdtContent>
          <w:r w:rsidR="004C1E5B" w:rsidRPr="00F33677">
            <w:rPr>
              <w:szCs w:val="22"/>
              <w:highlight w:val="lightGray"/>
            </w:rPr>
            <w:fldChar w:fldCharType="begin"/>
          </w:r>
          <w:r w:rsidR="004C1E5B" w:rsidRPr="00F33677">
            <w:rPr>
              <w:szCs w:val="22"/>
              <w:highlight w:val="lightGray"/>
              <w:lang w:val="en-US"/>
            </w:rPr>
            <w:instrText xml:space="preserve"> CITATION 20_1377r1 \l 1033 </w:instrText>
          </w:r>
          <w:r w:rsidR="004C1E5B" w:rsidRPr="00F33677">
            <w:rPr>
              <w:szCs w:val="22"/>
              <w:highlight w:val="lightGray"/>
            </w:rPr>
            <w:fldChar w:fldCharType="separate"/>
          </w:r>
          <w:r w:rsidR="005211C8" w:rsidRPr="00F33677">
            <w:rPr>
              <w:noProof/>
              <w:szCs w:val="22"/>
              <w:highlight w:val="lightGray"/>
              <w:lang w:val="en-US"/>
            </w:rPr>
            <w:t>[62]</w:t>
          </w:r>
          <w:r w:rsidR="004C1E5B" w:rsidRPr="00F33677">
            <w:rPr>
              <w:szCs w:val="22"/>
              <w:highlight w:val="lightGray"/>
            </w:rPr>
            <w:fldChar w:fldCharType="end"/>
          </w:r>
        </w:sdtContent>
      </w:sdt>
      <w:r w:rsidR="004C1E5B" w:rsidRPr="00F33677">
        <w:rPr>
          <w:szCs w:val="22"/>
          <w:highlight w:val="lightGray"/>
        </w:rPr>
        <w:t>]</w:t>
      </w:r>
    </w:p>
    <w:p w14:paraId="48474519" w14:textId="77777777" w:rsidR="00CF3DE5" w:rsidRPr="00F33677" w:rsidRDefault="00CF3DE5" w:rsidP="00127E1B">
      <w:pPr>
        <w:jc w:val="both"/>
        <w:rPr>
          <w:szCs w:val="22"/>
          <w:highlight w:val="lightGray"/>
        </w:rPr>
      </w:pPr>
    </w:p>
    <w:p w14:paraId="72858D8C" w14:textId="05AD46BF" w:rsidR="00226256" w:rsidRPr="00F33677" w:rsidRDefault="00AA0F45" w:rsidP="00226256">
      <w:pPr>
        <w:jc w:val="both"/>
        <w:rPr>
          <w:highlight w:val="lightGray"/>
        </w:rPr>
      </w:pPr>
      <w:r w:rsidRPr="00F33677">
        <w:rPr>
          <w:highlight w:val="lightGray"/>
        </w:rPr>
        <w:t>T</w:t>
      </w:r>
      <w:r w:rsidR="00226256" w:rsidRPr="00F33677">
        <w:rPr>
          <w:highlight w:val="lightGray"/>
        </w:rPr>
        <w:t>he following</w:t>
      </w:r>
      <w:r w:rsidRPr="00F33677">
        <w:rPr>
          <w:highlight w:val="lightGray"/>
        </w:rPr>
        <w:t>s are the requirements to support</w:t>
      </w:r>
      <w:r w:rsidR="00226256" w:rsidRPr="00F33677">
        <w:rPr>
          <w:highlight w:val="lightGray"/>
        </w:rPr>
        <w:t xml:space="preserve"> DCM+MCS0</w:t>
      </w:r>
      <w:r w:rsidRPr="00F33677">
        <w:rPr>
          <w:highlight w:val="lightGray"/>
        </w:rPr>
        <w:t>:</w:t>
      </w:r>
    </w:p>
    <w:p w14:paraId="08943A36" w14:textId="77777777" w:rsidR="00226256" w:rsidRPr="00F33677" w:rsidRDefault="00226256" w:rsidP="00956F6D">
      <w:pPr>
        <w:pStyle w:val="ListParagraph"/>
        <w:numPr>
          <w:ilvl w:val="0"/>
          <w:numId w:val="213"/>
        </w:numPr>
        <w:jc w:val="both"/>
        <w:rPr>
          <w:highlight w:val="lightGray"/>
        </w:rPr>
      </w:pPr>
      <w:r w:rsidRPr="00F33677">
        <w:rPr>
          <w:highlight w:val="lightGray"/>
        </w:rPr>
        <w:t>Mandatory in</w:t>
      </w:r>
    </w:p>
    <w:p w14:paraId="3989D0F5" w14:textId="6ACE3F31" w:rsidR="00226256" w:rsidRPr="00F33677" w:rsidRDefault="00226256" w:rsidP="00956F6D">
      <w:pPr>
        <w:pStyle w:val="ListParagraph"/>
        <w:numPr>
          <w:ilvl w:val="1"/>
          <w:numId w:val="213"/>
        </w:numPr>
        <w:jc w:val="both"/>
        <w:rPr>
          <w:highlight w:val="lightGray"/>
        </w:rPr>
      </w:pPr>
      <w:r w:rsidRPr="00F33677">
        <w:rPr>
          <w:highlight w:val="lightGray"/>
        </w:rPr>
        <w:t>RU 26, 52, 106</w:t>
      </w:r>
      <w:r w:rsidR="00395011" w:rsidRPr="00F33677">
        <w:rPr>
          <w:highlight w:val="lightGray"/>
        </w:rPr>
        <w:t>,</w:t>
      </w:r>
      <w:r w:rsidRPr="00F33677">
        <w:rPr>
          <w:highlight w:val="lightGray"/>
        </w:rPr>
        <w:t xml:space="preserve"> and 242 for 20 MHz-only STAs</w:t>
      </w:r>
      <w:r w:rsidR="00395011" w:rsidRPr="00F33677">
        <w:rPr>
          <w:highlight w:val="lightGray"/>
        </w:rPr>
        <w:t>.</w:t>
      </w:r>
    </w:p>
    <w:p w14:paraId="77220857" w14:textId="0B7D4CD6" w:rsidR="00226256" w:rsidRPr="00F33677" w:rsidRDefault="00226256" w:rsidP="00956F6D">
      <w:pPr>
        <w:pStyle w:val="ListParagraph"/>
        <w:numPr>
          <w:ilvl w:val="1"/>
          <w:numId w:val="213"/>
        </w:numPr>
        <w:jc w:val="both"/>
        <w:rPr>
          <w:highlight w:val="lightGray"/>
        </w:rPr>
      </w:pPr>
      <w:r w:rsidRPr="00F33677">
        <w:rPr>
          <w:highlight w:val="lightGray"/>
        </w:rPr>
        <w:t>RU 26, 52, 106, 242, 484</w:t>
      </w:r>
      <w:r w:rsidR="00395011" w:rsidRPr="00F33677">
        <w:rPr>
          <w:highlight w:val="lightGray"/>
        </w:rPr>
        <w:t>,</w:t>
      </w:r>
      <w:r w:rsidRPr="00F33677">
        <w:rPr>
          <w:highlight w:val="lightGray"/>
        </w:rPr>
        <w:t xml:space="preserve"> and 996 for non 20 MHz-only STAs</w:t>
      </w:r>
      <w:r w:rsidR="00395011" w:rsidRPr="00F33677">
        <w:rPr>
          <w:highlight w:val="lightGray"/>
        </w:rPr>
        <w:t>.</w:t>
      </w:r>
    </w:p>
    <w:p w14:paraId="6FA6DA6D" w14:textId="77777777" w:rsidR="00226256" w:rsidRPr="00F33677" w:rsidRDefault="00226256" w:rsidP="00956F6D">
      <w:pPr>
        <w:pStyle w:val="ListParagraph"/>
        <w:numPr>
          <w:ilvl w:val="0"/>
          <w:numId w:val="213"/>
        </w:numPr>
        <w:jc w:val="both"/>
        <w:rPr>
          <w:highlight w:val="lightGray"/>
        </w:rPr>
      </w:pPr>
      <w:r w:rsidRPr="00F33677">
        <w:rPr>
          <w:highlight w:val="lightGray"/>
        </w:rPr>
        <w:t xml:space="preserve">Conditional mandatory in  </w:t>
      </w:r>
    </w:p>
    <w:p w14:paraId="6F168C4B" w14:textId="033733A2"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when STA supports 160 MHz</w:t>
      </w:r>
      <w:r w:rsidR="00B5709E" w:rsidRPr="00F33677">
        <w:rPr>
          <w:highlight w:val="lightGray"/>
        </w:rPr>
        <w:t>.</w:t>
      </w:r>
    </w:p>
    <w:p w14:paraId="4F110D76" w14:textId="755F8BA3"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and 4</w:t>
      </w:r>
      <w:r w:rsidR="00395011" w:rsidRPr="00F33677">
        <w:rPr>
          <w:highlight w:val="lightGray"/>
        </w:rPr>
        <w:t>×</w:t>
      </w:r>
      <w:r w:rsidRPr="00F33677">
        <w:rPr>
          <w:highlight w:val="lightGray"/>
        </w:rPr>
        <w:t>996 when STA supports 320 MHz</w:t>
      </w:r>
      <w:r w:rsidR="00B5709E" w:rsidRPr="00F33677">
        <w:rPr>
          <w:highlight w:val="lightGray"/>
        </w:rPr>
        <w:t>.</w:t>
      </w:r>
    </w:p>
    <w:p w14:paraId="5C3E3737" w14:textId="77777777" w:rsidR="00226256" w:rsidRPr="00F33677" w:rsidRDefault="00226256" w:rsidP="00956F6D">
      <w:pPr>
        <w:pStyle w:val="ListParagraph"/>
        <w:numPr>
          <w:ilvl w:val="0"/>
          <w:numId w:val="213"/>
        </w:numPr>
        <w:jc w:val="both"/>
        <w:rPr>
          <w:highlight w:val="lightGray"/>
        </w:rPr>
      </w:pPr>
      <w:r w:rsidRPr="00F33677">
        <w:rPr>
          <w:highlight w:val="lightGray"/>
        </w:rPr>
        <w:t>Optional in</w:t>
      </w:r>
    </w:p>
    <w:p w14:paraId="59D92088" w14:textId="29B1113E" w:rsidR="00226256" w:rsidRPr="00F33677" w:rsidRDefault="00226256" w:rsidP="00956F6D">
      <w:pPr>
        <w:pStyle w:val="ListParagraph"/>
        <w:numPr>
          <w:ilvl w:val="1"/>
          <w:numId w:val="213"/>
        </w:numPr>
        <w:jc w:val="both"/>
        <w:rPr>
          <w:highlight w:val="lightGray"/>
        </w:rPr>
      </w:pPr>
      <w:r w:rsidRPr="00F33677">
        <w:rPr>
          <w:highlight w:val="lightGray"/>
        </w:rPr>
        <w:t xml:space="preserve">MRU 52+26, 106+26, 484+242, 996+484, 996+484+242, </w:t>
      </w:r>
      <w:r w:rsidR="00395011" w:rsidRPr="00F33677">
        <w:rPr>
          <w:highlight w:val="lightGray"/>
        </w:rPr>
        <w:t xml:space="preserve">and </w:t>
      </w:r>
      <w:r w:rsidRPr="00F33677">
        <w:rPr>
          <w:highlight w:val="lightGray"/>
        </w:rPr>
        <w:t>3</w:t>
      </w:r>
      <w:r w:rsidR="00395011" w:rsidRPr="00F33677">
        <w:rPr>
          <w:highlight w:val="lightGray"/>
        </w:rPr>
        <w:t>×</w:t>
      </w:r>
      <w:r w:rsidRPr="00F33677">
        <w:rPr>
          <w:highlight w:val="lightGray"/>
        </w:rPr>
        <w:t>996</w:t>
      </w:r>
      <w:r w:rsidR="00B5709E" w:rsidRPr="00F33677">
        <w:rPr>
          <w:highlight w:val="lightGray"/>
        </w:rPr>
        <w:t>.</w:t>
      </w:r>
    </w:p>
    <w:p w14:paraId="79C1DC4B" w14:textId="77777777" w:rsidR="00226256" w:rsidRPr="00F33677" w:rsidRDefault="00226256" w:rsidP="00956F6D">
      <w:pPr>
        <w:pStyle w:val="ListParagraph"/>
        <w:numPr>
          <w:ilvl w:val="0"/>
          <w:numId w:val="213"/>
        </w:numPr>
        <w:jc w:val="both"/>
        <w:rPr>
          <w:highlight w:val="lightGray"/>
        </w:rPr>
      </w:pPr>
      <w:r w:rsidRPr="00F33677">
        <w:rPr>
          <w:highlight w:val="lightGray"/>
        </w:rPr>
        <w:t>Not supported in</w:t>
      </w:r>
    </w:p>
    <w:p w14:paraId="623226F2" w14:textId="3B8489A5" w:rsidR="00226256" w:rsidRPr="00F33677" w:rsidRDefault="00226256" w:rsidP="00956F6D">
      <w:pPr>
        <w:pStyle w:val="ListParagraph"/>
        <w:numPr>
          <w:ilvl w:val="1"/>
          <w:numId w:val="213"/>
        </w:numPr>
        <w:jc w:val="both"/>
        <w:rPr>
          <w:highlight w:val="lightGray"/>
        </w:rPr>
      </w:pPr>
      <w:r w:rsidRPr="00F33677">
        <w:rPr>
          <w:highlight w:val="lightGray"/>
        </w:rPr>
        <w:t>MRU 2</w:t>
      </w:r>
      <w:r w:rsidR="00395011" w:rsidRPr="00F33677">
        <w:rPr>
          <w:highlight w:val="lightGray"/>
        </w:rPr>
        <w:t>×</w:t>
      </w:r>
      <w:r w:rsidRPr="00F33677">
        <w:rPr>
          <w:highlight w:val="lightGray"/>
        </w:rPr>
        <w:t>996+484, 3</w:t>
      </w:r>
      <w:r w:rsidR="00395011" w:rsidRPr="00F33677">
        <w:rPr>
          <w:highlight w:val="lightGray"/>
        </w:rPr>
        <w:t>×</w:t>
      </w:r>
      <w:r w:rsidRPr="00F33677">
        <w:rPr>
          <w:highlight w:val="lightGray"/>
        </w:rPr>
        <w:t>996+484</w:t>
      </w:r>
      <w:r w:rsidR="00B5709E" w:rsidRPr="00F33677">
        <w:rPr>
          <w:highlight w:val="lightGray"/>
        </w:rPr>
        <w:t>.</w:t>
      </w:r>
    </w:p>
    <w:p w14:paraId="4410FAFA" w14:textId="1951B68A" w:rsidR="008A2158" w:rsidRPr="00F33677" w:rsidRDefault="00821376" w:rsidP="00B254D3">
      <w:pPr>
        <w:jc w:val="both"/>
        <w:rPr>
          <w:highlight w:val="lightGray"/>
        </w:rPr>
      </w:pPr>
      <w:r w:rsidRPr="00F33677">
        <w:rPr>
          <w:szCs w:val="22"/>
          <w:highlight w:val="lightGray"/>
        </w:rPr>
        <w:t xml:space="preserve">[Motion 137, #SP279, </w:t>
      </w:r>
      <w:sdt>
        <w:sdtPr>
          <w:rPr>
            <w:highlight w:val="lightGray"/>
          </w:rPr>
          <w:id w:val="1547649094"/>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549852588"/>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F33677" w:rsidRDefault="006674DF" w:rsidP="00B254D3">
      <w:pPr>
        <w:jc w:val="both"/>
        <w:rPr>
          <w:highlight w:val="lightGray"/>
        </w:rPr>
      </w:pPr>
      <w:r w:rsidRPr="00F33677">
        <w:rPr>
          <w:highlight w:val="lightGray"/>
        </w:rPr>
        <w:t>802.11be</w:t>
      </w:r>
      <w:r w:rsidR="00B254D3" w:rsidRPr="00F33677">
        <w:rPr>
          <w:highlight w:val="lightGray"/>
        </w:rPr>
        <w:t xml:space="preserve"> agree</w:t>
      </w:r>
      <w:r w:rsidRPr="00F33677">
        <w:rPr>
          <w:highlight w:val="lightGray"/>
        </w:rPr>
        <w:t>s</w:t>
      </w:r>
      <w:r w:rsidR="00B254D3" w:rsidRPr="00F33677">
        <w:rPr>
          <w:highlight w:val="lightGray"/>
        </w:rPr>
        <w:t xml:space="preserve"> to define a DUP mode for non-punctured 80</w:t>
      </w:r>
      <w:r w:rsidRPr="00F33677">
        <w:rPr>
          <w:highlight w:val="lightGray"/>
        </w:rPr>
        <w:t xml:space="preserve"> </w:t>
      </w:r>
      <w:r w:rsidR="00B254D3" w:rsidRPr="00F33677">
        <w:rPr>
          <w:highlight w:val="lightGray"/>
        </w:rPr>
        <w:t>MHz, 160</w:t>
      </w:r>
      <w:r w:rsidRPr="00F33677">
        <w:rPr>
          <w:highlight w:val="lightGray"/>
        </w:rPr>
        <w:t xml:space="preserve"> </w:t>
      </w:r>
      <w:r w:rsidR="00B254D3" w:rsidRPr="00F33677">
        <w:rPr>
          <w:highlight w:val="lightGray"/>
        </w:rPr>
        <w:t>MHz and 320</w:t>
      </w:r>
      <w:r w:rsidRPr="00F33677">
        <w:rPr>
          <w:highlight w:val="lightGray"/>
        </w:rPr>
        <w:t xml:space="preserve"> </w:t>
      </w:r>
      <w:r w:rsidR="00B254D3" w:rsidRPr="00F33677">
        <w:rPr>
          <w:highlight w:val="lightGray"/>
        </w:rPr>
        <w:t>MHz PPDUs transmitted to a single user, limited to {MCS0+DCM, Nss=1</w:t>
      </w:r>
      <w:r w:rsidRPr="00F33677">
        <w:rPr>
          <w:highlight w:val="lightGray"/>
        </w:rPr>
        <w:t>}.</w:t>
      </w:r>
    </w:p>
    <w:p w14:paraId="1DC72652" w14:textId="71BE5188" w:rsidR="00B254D3" w:rsidRPr="00F33677" w:rsidRDefault="00B254D3" w:rsidP="00B254D3">
      <w:pPr>
        <w:pStyle w:val="ListParagraph"/>
        <w:numPr>
          <w:ilvl w:val="0"/>
          <w:numId w:val="133"/>
        </w:numPr>
        <w:jc w:val="both"/>
        <w:rPr>
          <w:highlight w:val="lightGray"/>
        </w:rPr>
      </w:pPr>
      <w:r w:rsidRPr="00F33677">
        <w:rPr>
          <w:highlight w:val="lightGray"/>
        </w:rPr>
        <w:t>80 DUP = 40 (RU 484) duplicated</w:t>
      </w:r>
      <w:r w:rsidR="006674DF" w:rsidRPr="00F33677">
        <w:rPr>
          <w:highlight w:val="lightGray"/>
        </w:rPr>
        <w:t>.</w:t>
      </w:r>
    </w:p>
    <w:p w14:paraId="7C15DB4C" w14:textId="33426A96" w:rsidR="00B254D3" w:rsidRPr="00F33677" w:rsidRDefault="00B254D3" w:rsidP="00B254D3">
      <w:pPr>
        <w:pStyle w:val="ListParagraph"/>
        <w:numPr>
          <w:ilvl w:val="0"/>
          <w:numId w:val="133"/>
        </w:numPr>
        <w:jc w:val="both"/>
        <w:rPr>
          <w:highlight w:val="lightGray"/>
        </w:rPr>
      </w:pPr>
      <w:r w:rsidRPr="00F33677">
        <w:rPr>
          <w:highlight w:val="lightGray"/>
        </w:rPr>
        <w:t>160 DUP = 80 (RU 996) duplicated</w:t>
      </w:r>
      <w:r w:rsidR="006674DF" w:rsidRPr="00F33677">
        <w:rPr>
          <w:highlight w:val="lightGray"/>
        </w:rPr>
        <w:t>.</w:t>
      </w:r>
    </w:p>
    <w:p w14:paraId="6D8AE5B2" w14:textId="6035B08F" w:rsidR="00B254D3" w:rsidRPr="00F33677" w:rsidRDefault="00B254D3" w:rsidP="00B254D3">
      <w:pPr>
        <w:pStyle w:val="ListParagraph"/>
        <w:numPr>
          <w:ilvl w:val="0"/>
          <w:numId w:val="133"/>
        </w:numPr>
        <w:jc w:val="both"/>
        <w:rPr>
          <w:highlight w:val="lightGray"/>
        </w:rPr>
      </w:pPr>
      <w:r w:rsidRPr="00F33677">
        <w:rPr>
          <w:highlight w:val="lightGray"/>
        </w:rPr>
        <w:t>320 DUP = 160 (RU 2</w:t>
      </w:r>
      <w:r w:rsidR="006674DF" w:rsidRPr="00F33677">
        <w:rPr>
          <w:highlight w:val="lightGray"/>
        </w:rPr>
        <w:t>×</w:t>
      </w:r>
      <w:r w:rsidRPr="00F33677">
        <w:rPr>
          <w:highlight w:val="lightGray"/>
        </w:rPr>
        <w:t>996) duplicated</w:t>
      </w:r>
      <w:r w:rsidR="006674DF" w:rsidRPr="00F33677">
        <w:rPr>
          <w:highlight w:val="lightGray"/>
        </w:rPr>
        <w:t>.</w:t>
      </w:r>
    </w:p>
    <w:p w14:paraId="049ADDDF" w14:textId="1FF12AF6" w:rsidR="00B254D3" w:rsidRPr="00F33677" w:rsidRDefault="00B254D3" w:rsidP="00B254D3">
      <w:pPr>
        <w:pStyle w:val="ListParagraph"/>
        <w:numPr>
          <w:ilvl w:val="0"/>
          <w:numId w:val="133"/>
        </w:numPr>
        <w:jc w:val="both"/>
        <w:rPr>
          <w:highlight w:val="lightGray"/>
        </w:rPr>
      </w:pPr>
      <w:r w:rsidRPr="00F33677">
        <w:rPr>
          <w:highlight w:val="lightGray"/>
        </w:rPr>
        <w:t>PAPR reduction scheme is TBD</w:t>
      </w:r>
      <w:r w:rsidR="006674DF" w:rsidRPr="00F33677">
        <w:rPr>
          <w:highlight w:val="lightGray"/>
        </w:rPr>
        <w:t>.</w:t>
      </w:r>
    </w:p>
    <w:p w14:paraId="443E5F65" w14:textId="42046FC5" w:rsidR="00B254D3" w:rsidRPr="00F33677" w:rsidRDefault="00B254D3" w:rsidP="00B254D3">
      <w:pPr>
        <w:pStyle w:val="ListParagraph"/>
        <w:numPr>
          <w:ilvl w:val="0"/>
          <w:numId w:val="133"/>
        </w:numPr>
        <w:jc w:val="both"/>
        <w:rPr>
          <w:highlight w:val="lightGray"/>
        </w:rPr>
      </w:pPr>
      <w:r w:rsidRPr="00F33677">
        <w:rPr>
          <w:highlight w:val="lightGray"/>
        </w:rPr>
        <w:t xml:space="preserve">Additional </w:t>
      </w:r>
      <w:r w:rsidR="001020C0" w:rsidRPr="00F33677">
        <w:rPr>
          <w:highlight w:val="lightGray"/>
        </w:rPr>
        <w:t xml:space="preserve">diversity </w:t>
      </w:r>
      <w:r w:rsidRPr="00F33677">
        <w:rPr>
          <w:highlight w:val="lightGray"/>
        </w:rPr>
        <w:t xml:space="preserve">scheme is TBD. </w:t>
      </w:r>
    </w:p>
    <w:p w14:paraId="5ADC3406" w14:textId="2FF62C8F" w:rsidR="00B254D3" w:rsidRPr="00F33677" w:rsidRDefault="001020C0" w:rsidP="00B254D3">
      <w:pPr>
        <w:pStyle w:val="ListParagraph"/>
        <w:numPr>
          <w:ilvl w:val="0"/>
          <w:numId w:val="133"/>
        </w:numPr>
        <w:jc w:val="both"/>
        <w:rPr>
          <w:highlight w:val="lightGray"/>
        </w:rPr>
      </w:pPr>
      <w:r w:rsidRPr="00F33677">
        <w:rPr>
          <w:highlight w:val="lightGray"/>
        </w:rPr>
        <w:t>This is an R1 feature.</w:t>
      </w:r>
      <w:r w:rsidR="00B254D3" w:rsidRPr="00F33677">
        <w:rPr>
          <w:highlight w:val="lightGray"/>
        </w:rPr>
        <w:t xml:space="preserve"> </w:t>
      </w:r>
    </w:p>
    <w:p w14:paraId="20FA9A77" w14:textId="7D6DAF91" w:rsidR="00671100" w:rsidRPr="00F33677" w:rsidRDefault="00671100" w:rsidP="00671100">
      <w:pPr>
        <w:jc w:val="both"/>
        <w:rPr>
          <w:highlight w:val="lightGray"/>
        </w:rPr>
      </w:pPr>
      <w:r w:rsidRPr="00F33677">
        <w:rPr>
          <w:highlight w:val="lightGray"/>
        </w:rPr>
        <w:t>The mode defined above is limited to 6</w:t>
      </w:r>
      <w:r w:rsidR="006A7239" w:rsidRPr="00F33677">
        <w:rPr>
          <w:highlight w:val="lightGray"/>
        </w:rPr>
        <w:t xml:space="preserve"> </w:t>
      </w:r>
      <w:r w:rsidRPr="00F33677">
        <w:rPr>
          <w:highlight w:val="lightGray"/>
        </w:rPr>
        <w:t>GHz.</w:t>
      </w:r>
    </w:p>
    <w:p w14:paraId="135CC3EB" w14:textId="06AA0440" w:rsidR="00671100" w:rsidRPr="00F33677" w:rsidRDefault="00C31ED4" w:rsidP="00491B3B">
      <w:pPr>
        <w:pStyle w:val="ListParagraph"/>
        <w:numPr>
          <w:ilvl w:val="0"/>
          <w:numId w:val="134"/>
        </w:numPr>
        <w:jc w:val="both"/>
        <w:rPr>
          <w:highlight w:val="lightGray"/>
        </w:rPr>
      </w:pPr>
      <w:r w:rsidRPr="00F33677">
        <w:rPr>
          <w:highlight w:val="lightGray"/>
        </w:rPr>
        <w:t xml:space="preserve">NOTE – </w:t>
      </w:r>
      <w:r w:rsidR="00671100" w:rsidRPr="00F33677">
        <w:rPr>
          <w:highlight w:val="lightGray"/>
        </w:rPr>
        <w:t xml:space="preserve">Whether to further limit this to LPI mode is TBD. </w:t>
      </w:r>
    </w:p>
    <w:p w14:paraId="122CADAC" w14:textId="71E23409" w:rsidR="00671100" w:rsidRPr="00F33677" w:rsidRDefault="00671100" w:rsidP="00671100">
      <w:pPr>
        <w:jc w:val="both"/>
        <w:rPr>
          <w:highlight w:val="lightGray"/>
          <w:lang w:val="en-US"/>
        </w:rPr>
      </w:pPr>
      <w:r w:rsidRPr="00F33677">
        <w:rPr>
          <w:highlight w:val="lightGray"/>
          <w:lang w:val="en-US"/>
        </w:rPr>
        <w:t>The duplication in the mode defined above is done only on the data tones of the payload portion and that EHT-STF/LTF are based on the total BW.</w:t>
      </w:r>
    </w:p>
    <w:p w14:paraId="570F6923" w14:textId="77777777" w:rsidR="00671100" w:rsidRPr="00F33677" w:rsidRDefault="00671100" w:rsidP="00671100">
      <w:pPr>
        <w:jc w:val="both"/>
        <w:rPr>
          <w:highlight w:val="lightGray"/>
          <w:lang w:val="en-US"/>
        </w:rPr>
      </w:pPr>
      <w:r w:rsidRPr="00F33677">
        <w:rPr>
          <w:highlight w:val="lightGray"/>
          <w:lang w:val="en-US"/>
        </w:rPr>
        <w:t>In this mode,</w:t>
      </w:r>
    </w:p>
    <w:p w14:paraId="054152C3" w14:textId="5BAFB4D9"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80 MHz PPDU, the EHT-STF, EHT-LTF and pilot are same as transmitting both RU1 and RU2 of 484-tone RU</w:t>
      </w:r>
      <w:r w:rsidR="00491B3B" w:rsidRPr="00F33677">
        <w:rPr>
          <w:highlight w:val="lightGray"/>
          <w:lang w:val="en-US"/>
        </w:rPr>
        <w:t>.</w:t>
      </w:r>
    </w:p>
    <w:p w14:paraId="3610BDA9" w14:textId="2EBE8857"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160/320 MHz PPDU, the EHT-STF, EHT-LTF and pilot are same as the non-OFDMA 160/320 MHz PPDU.</w:t>
      </w:r>
    </w:p>
    <w:p w14:paraId="3B48C66D" w14:textId="77777777" w:rsidR="00671100" w:rsidRPr="00F33677" w:rsidRDefault="00671100" w:rsidP="00671100">
      <w:pPr>
        <w:jc w:val="both"/>
        <w:rPr>
          <w:highlight w:val="lightGray"/>
          <w:lang w:val="en-US"/>
        </w:rPr>
      </w:pPr>
      <w:r w:rsidRPr="00F33677">
        <w:rPr>
          <w:highlight w:val="lightGray"/>
          <w:lang w:val="en-US"/>
        </w:rPr>
        <w:t xml:space="preserve">PAPR reduction scheme is TBD. </w:t>
      </w:r>
    </w:p>
    <w:p w14:paraId="71F108C1" w14:textId="629A98F5" w:rsidR="00671100" w:rsidRPr="00F33677" w:rsidRDefault="00C31ED4" w:rsidP="00671100">
      <w:pPr>
        <w:jc w:val="both"/>
        <w:rPr>
          <w:highlight w:val="lightGray"/>
          <w:lang w:val="en-US"/>
        </w:rPr>
      </w:pPr>
      <w:r w:rsidRPr="00F33677">
        <w:rPr>
          <w:highlight w:val="lightGray"/>
        </w:rPr>
        <w:t xml:space="preserve">NOTE – </w:t>
      </w:r>
      <w:r w:rsidR="00671100" w:rsidRPr="00F33677">
        <w:rPr>
          <w:highlight w:val="lightGray"/>
          <w:lang w:val="en-US"/>
        </w:rPr>
        <w:t>pre-EHT modulated fields are TBD</w:t>
      </w:r>
      <w:r w:rsidR="00863280" w:rsidRPr="00F33677">
        <w:rPr>
          <w:highlight w:val="lightGray"/>
          <w:lang w:val="en-US"/>
        </w:rPr>
        <w:t>.</w:t>
      </w:r>
    </w:p>
    <w:p w14:paraId="2E221A3D" w14:textId="4F82E401" w:rsidR="00597AE6" w:rsidRPr="00F33677" w:rsidRDefault="00597AE6" w:rsidP="00671100">
      <w:pPr>
        <w:jc w:val="both"/>
        <w:rPr>
          <w:highlight w:val="lightGray"/>
        </w:rPr>
      </w:pPr>
      <w:r w:rsidRPr="00F33677">
        <w:rPr>
          <w:highlight w:val="lightGray"/>
        </w:rPr>
        <w:t xml:space="preserve">[Motion 122, #SP162, </w:t>
      </w:r>
      <w:sdt>
        <w:sdtPr>
          <w:rPr>
            <w:highlight w:val="lightGray"/>
          </w:rPr>
          <w:id w:val="731893729"/>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452464844"/>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41634815" w14:textId="4BDDA94E" w:rsidR="00597AE6" w:rsidRPr="00F33677" w:rsidRDefault="00597AE6" w:rsidP="00597AE6">
      <w:pPr>
        <w:jc w:val="both"/>
        <w:rPr>
          <w:highlight w:val="lightGray"/>
          <w:lang w:val="en-US"/>
        </w:rPr>
      </w:pPr>
      <w:r w:rsidRPr="00F33677">
        <w:rPr>
          <w:highlight w:val="lightGray"/>
        </w:rPr>
        <w:t xml:space="preserve">[Motion 122, #SP163, </w:t>
      </w:r>
      <w:sdt>
        <w:sdtPr>
          <w:rPr>
            <w:highlight w:val="lightGray"/>
          </w:rPr>
          <w:id w:val="-843322206"/>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23670471"/>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5A1FB578" w14:textId="0B9E6503" w:rsidR="0002695A" w:rsidRPr="00F33677" w:rsidRDefault="00597AE6" w:rsidP="00597AE6">
      <w:pPr>
        <w:jc w:val="both"/>
        <w:rPr>
          <w:highlight w:val="lightGray"/>
        </w:rPr>
      </w:pPr>
      <w:r w:rsidRPr="00F33677">
        <w:rPr>
          <w:highlight w:val="lightGray"/>
        </w:rPr>
        <w:t xml:space="preserve">[Motion 122, #SP170, </w:t>
      </w:r>
      <w:sdt>
        <w:sdtPr>
          <w:rPr>
            <w:highlight w:val="lightGray"/>
          </w:rPr>
          <w:id w:val="216406280"/>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531187305"/>
          <w:citation/>
        </w:sdtPr>
        <w:sdtEndPr/>
        <w:sdtContent>
          <w:r w:rsidR="006A28A1" w:rsidRPr="00F33677">
            <w:rPr>
              <w:highlight w:val="lightGray"/>
            </w:rPr>
            <w:fldChar w:fldCharType="begin"/>
          </w:r>
          <w:r w:rsidR="006A28A1" w:rsidRPr="00F33677">
            <w:rPr>
              <w:highlight w:val="lightGray"/>
              <w:lang w:val="en-US"/>
            </w:rPr>
            <w:instrText xml:space="preserve"> CITATION 20_0965r4 \l 1033 </w:instrText>
          </w:r>
          <w:r w:rsidR="006A28A1" w:rsidRPr="00F33677">
            <w:rPr>
              <w:highlight w:val="lightGray"/>
            </w:rPr>
            <w:fldChar w:fldCharType="separate"/>
          </w:r>
          <w:r w:rsidR="005211C8" w:rsidRPr="00F33677">
            <w:rPr>
              <w:noProof/>
              <w:highlight w:val="lightGray"/>
              <w:lang w:val="en-US"/>
            </w:rPr>
            <w:t>[64]</w:t>
          </w:r>
          <w:r w:rsidR="006A28A1" w:rsidRPr="00F33677">
            <w:rPr>
              <w:highlight w:val="lightGray"/>
            </w:rPr>
            <w:fldChar w:fldCharType="end"/>
          </w:r>
        </w:sdtContent>
      </w:sdt>
      <w:r w:rsidR="006A28A1" w:rsidRPr="00F33677">
        <w:rPr>
          <w:highlight w:val="lightGray"/>
        </w:rPr>
        <w:t>]</w:t>
      </w:r>
    </w:p>
    <w:p w14:paraId="50EDD134" w14:textId="77777777" w:rsidR="00647BD8" w:rsidRPr="00F33677" w:rsidRDefault="00647BD8" w:rsidP="00597AE6">
      <w:pPr>
        <w:jc w:val="both"/>
        <w:rPr>
          <w:highlight w:val="lightGray"/>
        </w:rPr>
      </w:pPr>
    </w:p>
    <w:p w14:paraId="6709B934" w14:textId="56F547B6" w:rsidR="00647BD8" w:rsidRPr="00F33677" w:rsidRDefault="00395011" w:rsidP="00647BD8">
      <w:pPr>
        <w:jc w:val="both"/>
        <w:rPr>
          <w:highlight w:val="lightGray"/>
        </w:rPr>
      </w:pPr>
      <w:r w:rsidRPr="00F33677">
        <w:rPr>
          <w:highlight w:val="lightGray"/>
        </w:rPr>
        <w:t xml:space="preserve">The </w:t>
      </w:r>
      <w:r w:rsidR="00647BD8" w:rsidRPr="00F33677">
        <w:rPr>
          <w:highlight w:val="lightGray"/>
        </w:rPr>
        <w:t>optional Dup+DCM mode for 6</w:t>
      </w:r>
      <w:r w:rsidRPr="00F33677">
        <w:rPr>
          <w:highlight w:val="lightGray"/>
        </w:rPr>
        <w:t xml:space="preserve"> </w:t>
      </w:r>
      <w:r w:rsidR="00647BD8" w:rsidRPr="00F33677">
        <w:rPr>
          <w:highlight w:val="lightGray"/>
        </w:rPr>
        <w:t xml:space="preserve">GHz band LPI channel </w:t>
      </w:r>
      <w:r w:rsidRPr="00F33677">
        <w:rPr>
          <w:highlight w:val="lightGray"/>
        </w:rPr>
        <w:t>is supported.</w:t>
      </w:r>
      <w:r w:rsidR="00647BD8" w:rsidRPr="00F33677">
        <w:rPr>
          <w:highlight w:val="lightGray"/>
        </w:rPr>
        <w:t xml:space="preserve">  </w:t>
      </w:r>
    </w:p>
    <w:p w14:paraId="56553075" w14:textId="24B0A165" w:rsidR="005166EF" w:rsidRPr="00821376" w:rsidRDefault="005166EF" w:rsidP="005166EF">
      <w:pPr>
        <w:jc w:val="both"/>
      </w:pPr>
      <w:r w:rsidRPr="00F33677">
        <w:rPr>
          <w:szCs w:val="22"/>
          <w:highlight w:val="lightGray"/>
        </w:rPr>
        <w:t xml:space="preserve">[Motion 137, #SP280, </w:t>
      </w:r>
      <w:sdt>
        <w:sdtPr>
          <w:rPr>
            <w:highlight w:val="lightGray"/>
          </w:rPr>
          <w:id w:val="634761042"/>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06346226"/>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F33677" w:rsidRDefault="00660206" w:rsidP="0002695A">
      <w:pPr>
        <w:jc w:val="both"/>
        <w:rPr>
          <w:highlight w:val="lightGray"/>
          <w:lang w:val="en-US"/>
        </w:rPr>
      </w:pPr>
      <w:r w:rsidRPr="00F33677">
        <w:rPr>
          <w:highlight w:val="lightGray"/>
          <w:lang w:val="en-US"/>
        </w:rPr>
        <w:lastRenderedPageBreak/>
        <w:t>T</w:t>
      </w:r>
      <w:r w:rsidR="0002695A" w:rsidRPr="00F33677">
        <w:rPr>
          <w:highlight w:val="lightGray"/>
          <w:lang w:val="en-US"/>
        </w:rPr>
        <w:t>he PAPR reduction scheme for the DUP mode consists of flipping the sign of data tones only, as shown in red</w:t>
      </w:r>
      <w:r w:rsidRPr="00F33677">
        <w:rPr>
          <w:highlight w:val="lightGray"/>
          <w:lang w:val="en-US"/>
        </w:rPr>
        <w:t xml:space="preserve"> as follows:</w:t>
      </w:r>
    </w:p>
    <w:p w14:paraId="5844025A"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BW80 and BW160 PPDU data-tone processing:</w:t>
      </w:r>
    </w:p>
    <w:p w14:paraId="441B0A3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Pre-DCM freq-domain signal:  </w:t>
      </w:r>
      <w:r w:rsidRPr="00F33677">
        <w:rPr>
          <w:rFonts w:ascii="Cambria Math" w:hAnsi="Cambria Math" w:cs="Cambria Math"/>
          <w:highlight w:val="lightGray"/>
          <w:lang w:val="en-US"/>
        </w:rPr>
        <w:t>𝒙</w:t>
      </w:r>
    </w:p>
    <w:p w14:paraId="5C64B44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 xml:space="preserve">𝒙 </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65EEA0"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 xml:space="preserve">𝒚 </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ED428D"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BW320 PPDU data-tone processing:</w:t>
      </w:r>
    </w:p>
    <w:p w14:paraId="0F1EEBB3"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Pre-DCM freq-domain signal split into two halves:</w:t>
      </w:r>
    </w:p>
    <w:p w14:paraId="3044E8A7" w14:textId="77777777" w:rsidR="0002695A" w:rsidRPr="00F33677" w:rsidRDefault="0002695A" w:rsidP="0002695A">
      <w:pPr>
        <w:pStyle w:val="ListParagraph"/>
        <w:numPr>
          <w:ilvl w:val="2"/>
          <w:numId w:val="166"/>
        </w:numPr>
        <w:jc w:val="both"/>
        <w:rPr>
          <w:highlight w:val="lightGray"/>
          <w:lang w:val="en-US"/>
        </w:rPr>
      </w:pP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over lower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over upper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p>
    <w:p w14:paraId="5E9E121A"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w:t>
      </w:r>
    </w:p>
    <w:p w14:paraId="21005C3F" w14:textId="326BA18B"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𝒚</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highlight w:val="lightGray"/>
          <w:lang w:val="en-US"/>
        </w:rPr>
        <w:t xml:space="preserve">   </w:t>
      </w:r>
      <w:r w:rsidRPr="00F33677">
        <w:rPr>
          <w:color w:val="FF0000"/>
          <w:highlight w:val="lightGray"/>
          <w:lang w:val="en-US"/>
        </w:rPr>
        <w:t>−</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color w:val="FF0000"/>
          <w:highlight w:val="lightGray"/>
          <w:vertAlign w:val="subscript"/>
          <w:lang w:val="en-US"/>
        </w:rPr>
        <w:t>,</w:t>
      </w:r>
      <w:r w:rsidRPr="00F33677">
        <w:rPr>
          <w:rFonts w:ascii="Cambria Math" w:hAnsi="Cambria Math" w:cs="Cambria Math"/>
          <w:color w:val="FF0000"/>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  </w:t>
      </w:r>
    </w:p>
    <w:p w14:paraId="289025F6" w14:textId="1B9416CB" w:rsidR="00B11F79" w:rsidRPr="0002695A" w:rsidRDefault="00B11F79" w:rsidP="0002695A">
      <w:pPr>
        <w:jc w:val="both"/>
        <w:rPr>
          <w:lang w:val="en-US"/>
        </w:rPr>
      </w:pPr>
      <w:r w:rsidRPr="00F33677">
        <w:rPr>
          <w:highlight w:val="lightGray"/>
        </w:rPr>
        <w:t xml:space="preserve">[Motion 135, #SP210, </w:t>
      </w:r>
      <w:sdt>
        <w:sdtPr>
          <w:rPr>
            <w:highlight w:val="lightGray"/>
          </w:rPr>
          <w:id w:val="256566028"/>
          <w:citation/>
        </w:sdtPr>
        <w:sdtEndPr/>
        <w:sdtContent>
          <w:r w:rsidRPr="00F33677">
            <w:rPr>
              <w:highlight w:val="lightGray"/>
            </w:rPr>
            <w:fldChar w:fldCharType="begin"/>
          </w:r>
          <w:r w:rsidRPr="00F33677">
            <w:rPr>
              <w:highlight w:val="lightGray"/>
              <w:lang w:val="en-US"/>
            </w:rPr>
            <w:instrText xml:space="preserve"> CITATION 20_1755r10 \l 1033 </w:instrText>
          </w:r>
          <w:r w:rsidRPr="00F33677">
            <w:rPr>
              <w:highlight w:val="lightGray"/>
            </w:rPr>
            <w:fldChar w:fldCharType="separate"/>
          </w:r>
          <w:r w:rsidR="005211C8" w:rsidRPr="00F33677">
            <w:rPr>
              <w:noProof/>
              <w:highlight w:val="lightGray"/>
              <w:lang w:val="en-US"/>
            </w:rPr>
            <w:t>[25]</w:t>
          </w:r>
          <w:r w:rsidRPr="00F33677">
            <w:rPr>
              <w:highlight w:val="lightGray"/>
            </w:rPr>
            <w:fldChar w:fldCharType="end"/>
          </w:r>
        </w:sdtContent>
      </w:sdt>
      <w:r w:rsidRPr="00F33677">
        <w:rPr>
          <w:highlight w:val="lightGray"/>
        </w:rPr>
        <w:t xml:space="preserve"> and </w:t>
      </w:r>
      <w:sdt>
        <w:sdtPr>
          <w:rPr>
            <w:highlight w:val="lightGray"/>
          </w:rPr>
          <w:id w:val="-297836532"/>
          <w:citation/>
        </w:sdtPr>
        <w:sdtEndPr/>
        <w:sdtContent>
          <w:r w:rsidR="0017191B" w:rsidRPr="00F33677">
            <w:rPr>
              <w:highlight w:val="lightGray"/>
            </w:rPr>
            <w:fldChar w:fldCharType="begin"/>
          </w:r>
          <w:r w:rsidR="0017191B" w:rsidRPr="00F33677">
            <w:rPr>
              <w:highlight w:val="lightGray"/>
              <w:lang w:val="en-US"/>
            </w:rPr>
            <w:instrText xml:space="preserve"> CITATION 20_1191r1 \l 1033 </w:instrText>
          </w:r>
          <w:r w:rsidR="0017191B" w:rsidRPr="00F33677">
            <w:rPr>
              <w:highlight w:val="lightGray"/>
            </w:rPr>
            <w:fldChar w:fldCharType="separate"/>
          </w:r>
          <w:r w:rsidR="005211C8" w:rsidRPr="00F33677">
            <w:rPr>
              <w:noProof/>
              <w:highlight w:val="lightGray"/>
              <w:lang w:val="en-US"/>
            </w:rPr>
            <w:t>[65]</w:t>
          </w:r>
          <w:r w:rsidR="0017191B" w:rsidRPr="00F33677">
            <w:rPr>
              <w:highlight w:val="lightGray"/>
            </w:rPr>
            <w:fldChar w:fldCharType="end"/>
          </w:r>
        </w:sdtContent>
      </w:sdt>
      <w:r w:rsidR="0017191B" w:rsidRPr="00F33677">
        <w:rPr>
          <w:highlight w:val="lightGray"/>
        </w:rPr>
        <w:t>]</w:t>
      </w:r>
    </w:p>
    <w:p w14:paraId="108DBF8A" w14:textId="341A61DC" w:rsidR="00F53816" w:rsidRDefault="00F53816" w:rsidP="00422EFC">
      <w:pPr>
        <w:pStyle w:val="Heading2"/>
        <w:rPr>
          <w:u w:val="none"/>
        </w:rPr>
      </w:pPr>
      <w:bookmarkStart w:id="588" w:name="_Toc59393461"/>
      <w:r>
        <w:rPr>
          <w:u w:val="none"/>
        </w:rPr>
        <w:t>EHT preambles</w:t>
      </w:r>
      <w:bookmarkEnd w:id="588"/>
    </w:p>
    <w:p w14:paraId="5E260424" w14:textId="2B448CB9" w:rsidR="00F53816" w:rsidRDefault="00F53816" w:rsidP="00F53816">
      <w:pPr>
        <w:pStyle w:val="Heading3"/>
      </w:pPr>
      <w:bookmarkStart w:id="589" w:name="_Toc59393462"/>
      <w:r>
        <w:t>L-STF, L-LTF, L-SIG, and RL-SIG</w:t>
      </w:r>
      <w:bookmarkEnd w:id="589"/>
    </w:p>
    <w:p w14:paraId="68F508A5" w14:textId="77777777" w:rsidR="00F53816" w:rsidRPr="00F33677" w:rsidRDefault="00F53816" w:rsidP="00F53816">
      <w:pPr>
        <w:jc w:val="both"/>
        <w:rPr>
          <w:highlight w:val="lightGray"/>
        </w:rPr>
      </w:pPr>
      <w:r w:rsidRPr="00F33677">
        <w:rPr>
          <w:highlight w:val="lightGray"/>
        </w:rPr>
        <w:t>For EHT PPDU, L-STF, L-LTF and L-SIG shall be transmitted at the beginning of the EHT PPDU.</w:t>
      </w:r>
    </w:p>
    <w:p w14:paraId="1B598453" w14:textId="77777777" w:rsidR="00F53816" w:rsidRPr="00F33677" w:rsidRDefault="00F53816" w:rsidP="00F53816">
      <w:pPr>
        <w:jc w:val="both"/>
        <w:rPr>
          <w:highlight w:val="lightGray"/>
        </w:rPr>
      </w:pPr>
      <w:r w:rsidRPr="00F33677">
        <w:rPr>
          <w:highlight w:val="lightGray"/>
        </w:rPr>
        <w:t>For EHT PPDU, the first symbol after L-SIG shall be BPSK modulated.</w:t>
      </w:r>
    </w:p>
    <w:p w14:paraId="54362A96" w14:textId="77777777" w:rsidR="00F53816" w:rsidRPr="00F33677" w:rsidRDefault="00F53816" w:rsidP="00F53816">
      <w:pPr>
        <w:jc w:val="both"/>
        <w:rPr>
          <w:highlight w:val="lightGray"/>
        </w:rPr>
      </w:pPr>
      <w:r w:rsidRPr="00F33677">
        <w:rPr>
          <w:highlight w:val="lightGray"/>
        </w:rPr>
        <w:t xml:space="preserve">[Motion 1, </w:t>
      </w:r>
      <w:sdt>
        <w:sdtPr>
          <w:rPr>
            <w:highlight w:val="lightGray"/>
          </w:rPr>
          <w:id w:val="-2094540213"/>
          <w:citation/>
        </w:sdtPr>
        <w:sdtEndPr/>
        <w:sdtContent>
          <w:r w:rsidRPr="00F33677">
            <w:rPr>
              <w:highlight w:val="lightGray"/>
            </w:rPr>
            <w:fldChar w:fldCharType="begin"/>
          </w:r>
          <w:r w:rsidRPr="00F33677">
            <w:rPr>
              <w:highlight w:val="lightGray"/>
              <w:lang w:val="en-US"/>
            </w:rPr>
            <w:instrText xml:space="preserve"> CITATION 19_1755r0 \l 1033 </w:instrText>
          </w:r>
          <w:r w:rsidRPr="00F33677">
            <w:rPr>
              <w:highlight w:val="lightGray"/>
            </w:rPr>
            <w:fldChar w:fldCharType="separate"/>
          </w:r>
          <w:r w:rsidR="005211C8" w:rsidRPr="00F33677">
            <w:rPr>
              <w:noProof/>
              <w:highlight w:val="lightGray"/>
              <w:lang w:val="en-US"/>
            </w:rPr>
            <w:t>[5]</w:t>
          </w:r>
          <w:r w:rsidRPr="00F33677">
            <w:rPr>
              <w:highlight w:val="lightGray"/>
            </w:rPr>
            <w:fldChar w:fldCharType="end"/>
          </w:r>
        </w:sdtContent>
      </w:sdt>
      <w:r w:rsidRPr="00F33677">
        <w:rPr>
          <w:highlight w:val="lightGray"/>
        </w:rPr>
        <w:t xml:space="preserve"> and </w:t>
      </w:r>
      <w:sdt>
        <w:sdtPr>
          <w:rPr>
            <w:highlight w:val="lightGray"/>
          </w:rPr>
          <w:id w:val="481885797"/>
          <w:citation/>
        </w:sdtPr>
        <w:sdtEndPr/>
        <w:sdtContent>
          <w:r w:rsidRPr="00F33677">
            <w:rPr>
              <w:highlight w:val="lightGray"/>
            </w:rPr>
            <w:fldChar w:fldCharType="begin"/>
          </w:r>
          <w:r w:rsidRPr="00F33677">
            <w:rPr>
              <w:highlight w:val="lightGray"/>
              <w:lang w:val="en-US"/>
            </w:rPr>
            <w:instrText xml:space="preserve"> CITATION 19_1099r2 \l 1033 </w:instrText>
          </w:r>
          <w:r w:rsidRPr="00F33677">
            <w:rPr>
              <w:highlight w:val="lightGray"/>
            </w:rPr>
            <w:fldChar w:fldCharType="separate"/>
          </w:r>
          <w:r w:rsidR="005211C8" w:rsidRPr="00F33677">
            <w:rPr>
              <w:noProof/>
              <w:highlight w:val="lightGray"/>
              <w:lang w:val="en-US"/>
            </w:rPr>
            <w:t>[66]</w:t>
          </w:r>
          <w:r w:rsidRPr="00F33677">
            <w:rPr>
              <w:highlight w:val="lightGray"/>
            </w:rPr>
            <w:fldChar w:fldCharType="end"/>
          </w:r>
        </w:sdtContent>
      </w:sdt>
      <w:r w:rsidRPr="00F33677">
        <w:rPr>
          <w:highlight w:val="lightGray"/>
        </w:rPr>
        <w:t>]</w:t>
      </w:r>
    </w:p>
    <w:p w14:paraId="0EA8B14C" w14:textId="77777777" w:rsidR="00E2349D" w:rsidRPr="00F33677" w:rsidRDefault="00E2349D" w:rsidP="00E2349D">
      <w:pPr>
        <w:rPr>
          <w:highlight w:val="lightGray"/>
        </w:rPr>
      </w:pPr>
    </w:p>
    <w:p w14:paraId="25749DA0" w14:textId="5551D583" w:rsidR="00F53816" w:rsidRPr="00F33677" w:rsidRDefault="00F53816" w:rsidP="00E2349D">
      <w:pPr>
        <w:rPr>
          <w:highlight w:val="lightGray"/>
        </w:rPr>
      </w:pPr>
      <w:r w:rsidRPr="00F33677">
        <w:rPr>
          <w:highlight w:val="lightGray"/>
        </w:rPr>
        <w:t xml:space="preserve">The LENGTH field in L-SIG set to a value </w:t>
      </w:r>
      <w:r w:rsidRPr="00F33677">
        <w:rPr>
          <w:i/>
          <w:highlight w:val="lightGray"/>
        </w:rPr>
        <w:t>N</w:t>
      </w:r>
      <w:r w:rsidRPr="00F33677">
        <w:rPr>
          <w:highlight w:val="lightGray"/>
        </w:rPr>
        <w:t xml:space="preserve"> such that mod(</w:t>
      </w:r>
      <w:r w:rsidRPr="00F33677">
        <w:rPr>
          <w:i/>
          <w:highlight w:val="lightGray"/>
        </w:rPr>
        <w:t>N</w:t>
      </w:r>
      <w:r w:rsidRPr="00F33677">
        <w:rPr>
          <w:highlight w:val="lightGray"/>
        </w:rPr>
        <w:t>, 3) = 0.</w:t>
      </w:r>
    </w:p>
    <w:p w14:paraId="0D943880" w14:textId="3960E14D" w:rsidR="00F53816" w:rsidRPr="00F33677" w:rsidRDefault="00F53816" w:rsidP="00F53816">
      <w:pPr>
        <w:jc w:val="both"/>
        <w:rPr>
          <w:highlight w:val="lightGray"/>
        </w:rPr>
      </w:pPr>
      <w:r w:rsidRPr="00F33677">
        <w:rPr>
          <w:highlight w:val="lightGray"/>
        </w:rPr>
        <w:t xml:space="preserve">[Motion 29, </w:t>
      </w:r>
      <w:sdt>
        <w:sdtPr>
          <w:rPr>
            <w:highlight w:val="lightGray"/>
          </w:rPr>
          <w:id w:val="-1989926008"/>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1640487981"/>
          <w:citation/>
        </w:sdtPr>
        <w:sdtEndPr/>
        <w:sdtContent>
          <w:r w:rsidRPr="00F33677">
            <w:rPr>
              <w:highlight w:val="lightGray"/>
            </w:rPr>
            <w:fldChar w:fldCharType="begin"/>
          </w:r>
          <w:r w:rsidRPr="00F33677">
            <w:rPr>
              <w:highlight w:val="lightGray"/>
              <w:lang w:val="en-US"/>
            </w:rPr>
            <w:instrText xml:space="preserve">CITATION 19_1486r9 \l 1033 </w:instrText>
          </w:r>
          <w:r w:rsidRPr="00F33677">
            <w:rPr>
              <w:highlight w:val="lightGray"/>
            </w:rPr>
            <w:fldChar w:fldCharType="separate"/>
          </w:r>
          <w:r w:rsidR="005211C8" w:rsidRPr="00F33677">
            <w:rPr>
              <w:noProof/>
              <w:highlight w:val="lightGray"/>
              <w:lang w:val="en-US"/>
            </w:rPr>
            <w:t>[67]</w:t>
          </w:r>
          <w:r w:rsidRPr="00F33677">
            <w:rPr>
              <w:highlight w:val="lightGray"/>
            </w:rPr>
            <w:fldChar w:fldCharType="end"/>
          </w:r>
        </w:sdtContent>
      </w:sdt>
      <w:r w:rsidRPr="00F33677">
        <w:rPr>
          <w:highlight w:val="lightGray"/>
        </w:rPr>
        <w:t>]</w:t>
      </w:r>
    </w:p>
    <w:p w14:paraId="427FA341" w14:textId="77777777" w:rsidR="00417A9C" w:rsidRPr="00F33677" w:rsidRDefault="00417A9C" w:rsidP="00F53816">
      <w:pPr>
        <w:jc w:val="both"/>
        <w:rPr>
          <w:highlight w:val="lightGray"/>
        </w:rPr>
      </w:pPr>
    </w:p>
    <w:p w14:paraId="0A483063" w14:textId="7BDB96FA" w:rsidR="00F53816" w:rsidRPr="00F33677" w:rsidRDefault="00F53816" w:rsidP="00F53816">
      <w:pPr>
        <w:jc w:val="both"/>
        <w:rPr>
          <w:highlight w:val="lightGray"/>
        </w:rPr>
      </w:pPr>
      <w:r w:rsidRPr="00F33677">
        <w:rPr>
          <w:highlight w:val="lightGray"/>
        </w:rPr>
        <w:t>Phase rotation is applied to the legacy preamble part of EHT PPDU.</w:t>
      </w:r>
    </w:p>
    <w:p w14:paraId="0E750E0D" w14:textId="77777777" w:rsidR="00F53816" w:rsidRPr="00F33677" w:rsidRDefault="00F53816" w:rsidP="00F53816">
      <w:pPr>
        <w:jc w:val="both"/>
        <w:rPr>
          <w:highlight w:val="lightGray"/>
        </w:rPr>
      </w:pPr>
      <w:r w:rsidRPr="00F33677">
        <w:rPr>
          <w:highlight w:val="lightGray"/>
        </w:rPr>
        <w:t>Coefficients applied to each 20 MHz channel are TBD.</w:t>
      </w:r>
    </w:p>
    <w:p w14:paraId="3BA8B229" w14:textId="77777777" w:rsidR="00F53816" w:rsidRPr="00F33677" w:rsidRDefault="00F53816" w:rsidP="00F53816">
      <w:pPr>
        <w:jc w:val="both"/>
        <w:rPr>
          <w:highlight w:val="lightGray"/>
        </w:rPr>
      </w:pPr>
      <w:r w:rsidRPr="00F33677">
        <w:rPr>
          <w:highlight w:val="lightGray"/>
        </w:rPr>
        <w:t>Application to the other fields is TBD.</w:t>
      </w:r>
    </w:p>
    <w:p w14:paraId="51C79387" w14:textId="77777777" w:rsidR="00F53816" w:rsidRPr="00F33677" w:rsidRDefault="00F53816" w:rsidP="00F53816">
      <w:pPr>
        <w:jc w:val="both"/>
        <w:rPr>
          <w:highlight w:val="lightGray"/>
        </w:rPr>
      </w:pPr>
      <w:r w:rsidRPr="00F33677">
        <w:rPr>
          <w:highlight w:val="lightGray"/>
        </w:rPr>
        <w:t xml:space="preserve">[Motion 41, </w:t>
      </w:r>
      <w:sdt>
        <w:sdtPr>
          <w:rPr>
            <w:highlight w:val="lightGray"/>
          </w:rPr>
          <w:id w:val="-706495235"/>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594981003"/>
          <w:citation/>
        </w:sdtPr>
        <w:sdtEndPr/>
        <w:sdtContent>
          <w:r w:rsidRPr="00F33677">
            <w:rPr>
              <w:highlight w:val="lightGray"/>
            </w:rPr>
            <w:fldChar w:fldCharType="begin"/>
          </w:r>
          <w:r w:rsidRPr="00F33677">
            <w:rPr>
              <w:highlight w:val="lightGray"/>
              <w:lang w:val="en-US"/>
            </w:rPr>
            <w:instrText xml:space="preserve"> CITATION 19_1493r1 \l 1033 </w:instrText>
          </w:r>
          <w:r w:rsidRPr="00F33677">
            <w:rPr>
              <w:highlight w:val="lightGray"/>
            </w:rPr>
            <w:fldChar w:fldCharType="separate"/>
          </w:r>
          <w:r w:rsidR="005211C8" w:rsidRPr="00F33677">
            <w:rPr>
              <w:noProof/>
              <w:highlight w:val="lightGray"/>
              <w:lang w:val="en-US"/>
            </w:rPr>
            <w:t>[68]</w:t>
          </w:r>
          <w:r w:rsidRPr="00F33677">
            <w:rPr>
              <w:highlight w:val="lightGray"/>
            </w:rPr>
            <w:fldChar w:fldCharType="end"/>
          </w:r>
        </w:sdtContent>
      </w:sdt>
      <w:r w:rsidRPr="00F33677">
        <w:rPr>
          <w:highlight w:val="lightGray"/>
        </w:rPr>
        <w:t>]</w:t>
      </w:r>
    </w:p>
    <w:p w14:paraId="7C1C4752" w14:textId="77777777" w:rsidR="00F53816" w:rsidRPr="00F33677" w:rsidRDefault="00F53816" w:rsidP="00F53816">
      <w:pPr>
        <w:rPr>
          <w:highlight w:val="lightGray"/>
        </w:rPr>
      </w:pPr>
    </w:p>
    <w:p w14:paraId="42A1AEBF" w14:textId="77777777" w:rsidR="00F53816" w:rsidRPr="00F33677" w:rsidRDefault="00F53816" w:rsidP="00F53816">
      <w:pPr>
        <w:jc w:val="both"/>
        <w:rPr>
          <w:szCs w:val="22"/>
          <w:highlight w:val="lightGray"/>
        </w:rPr>
      </w:pPr>
      <w:r w:rsidRPr="00F33677">
        <w:rPr>
          <w:szCs w:val="22"/>
          <w:highlight w:val="lightGray"/>
        </w:rPr>
        <w:t>Phase rotation is applied to legacy preamble, RL-SIG, U-SIG and EHT-SIG in EHT PPDU.</w:t>
      </w:r>
    </w:p>
    <w:p w14:paraId="4FB9A8B5" w14:textId="77777777" w:rsidR="00F53816" w:rsidRPr="00F33677" w:rsidRDefault="00F53816" w:rsidP="00F53816">
      <w:pPr>
        <w:jc w:val="both"/>
        <w:rPr>
          <w:szCs w:val="22"/>
          <w:highlight w:val="lightGray"/>
        </w:rPr>
      </w:pPr>
      <w:r w:rsidRPr="00F33677">
        <w:rPr>
          <w:szCs w:val="22"/>
          <w:highlight w:val="lightGray"/>
        </w:rPr>
        <w:t xml:space="preserve">[Motion 112, #SP30, </w:t>
      </w:r>
      <w:sdt>
        <w:sdtPr>
          <w:rPr>
            <w:szCs w:val="22"/>
            <w:highlight w:val="lightGray"/>
          </w:rPr>
          <w:id w:val="1287082492"/>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319464990"/>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208A00FF" w14:textId="77777777" w:rsidR="00F53816" w:rsidRPr="00F33677" w:rsidRDefault="00F53816" w:rsidP="00F53816">
      <w:pPr>
        <w:jc w:val="both"/>
        <w:rPr>
          <w:szCs w:val="22"/>
          <w:highlight w:val="lightGray"/>
        </w:rPr>
      </w:pPr>
    </w:p>
    <w:p w14:paraId="6954F6EC" w14:textId="77777777" w:rsidR="00F53816" w:rsidRPr="00F33677" w:rsidRDefault="00F53816" w:rsidP="00BA7C33">
      <w:pPr>
        <w:jc w:val="both"/>
        <w:rPr>
          <w:szCs w:val="22"/>
          <w:highlight w:val="lightGray"/>
        </w:rPr>
      </w:pPr>
      <w:r w:rsidRPr="00F33677">
        <w:rPr>
          <w:szCs w:val="22"/>
          <w:highlight w:val="lightGray"/>
        </w:rPr>
        <w:t>802.11be supports the following phase rotation sequence for legacy preamble, RL-SIG, U-SIG and EHT-SIG in 320/160+160 MHz PPDU:</w:t>
      </w:r>
    </w:p>
    <w:p w14:paraId="7B91B617" w14:textId="77777777" w:rsidR="00F53816" w:rsidRPr="00F33677" w:rsidRDefault="00F53816" w:rsidP="00F53816">
      <w:pPr>
        <w:pStyle w:val="ListParagraph"/>
        <w:numPr>
          <w:ilvl w:val="1"/>
          <w:numId w:val="83"/>
        </w:numPr>
        <w:rPr>
          <w:szCs w:val="22"/>
          <w:highlight w:val="lightGray"/>
        </w:rPr>
      </w:pPr>
      <w:r w:rsidRPr="00F33677">
        <w:rPr>
          <w:szCs w:val="22"/>
          <w:highlight w:val="lightGray"/>
        </w:rPr>
        <w:t>[1 -1 -1 -1 1 -1 -1 -1 -1 1 1 1 -1 1 1 1]</w:t>
      </w:r>
    </w:p>
    <w:p w14:paraId="200381F3" w14:textId="77777777" w:rsidR="00F53816" w:rsidRPr="00F33677" w:rsidRDefault="00F53816" w:rsidP="00F53816">
      <w:pPr>
        <w:rPr>
          <w:szCs w:val="22"/>
          <w:highlight w:val="lightGray"/>
        </w:rPr>
      </w:pPr>
      <w:r w:rsidRPr="00F33677">
        <w:rPr>
          <w:szCs w:val="22"/>
          <w:highlight w:val="lightGray"/>
        </w:rPr>
        <w:t xml:space="preserve">[Motion 115, #SP81, </w:t>
      </w:r>
      <w:sdt>
        <w:sdtPr>
          <w:rPr>
            <w:szCs w:val="22"/>
            <w:highlight w:val="lightGray"/>
          </w:rPr>
          <w:id w:val="659815737"/>
          <w:citation/>
        </w:sdtPr>
        <w:sdtEndPr/>
        <w:sdtContent>
          <w:r w:rsidRPr="00F33677">
            <w:rPr>
              <w:szCs w:val="22"/>
              <w:highlight w:val="lightGray"/>
            </w:rPr>
            <w:fldChar w:fldCharType="begin"/>
          </w:r>
          <w:r w:rsidRPr="00F33677">
            <w:rPr>
              <w:szCs w:val="22"/>
              <w:highlight w:val="lightGray"/>
              <w:lang w:val="en-US"/>
            </w:rPr>
            <w:instrText xml:space="preserve"> CITATION 19_1755r5 \l 1033 </w:instrText>
          </w:r>
          <w:r w:rsidRPr="00F33677">
            <w:rPr>
              <w:szCs w:val="22"/>
              <w:highlight w:val="lightGray"/>
            </w:rPr>
            <w:fldChar w:fldCharType="separate"/>
          </w:r>
          <w:r w:rsidR="005211C8" w:rsidRPr="00F33677">
            <w:rPr>
              <w:noProof/>
              <w:szCs w:val="22"/>
              <w:highlight w:val="lightGray"/>
              <w:lang w:val="en-US"/>
            </w:rPr>
            <w:t>[16]</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74816061"/>
          <w:citation/>
        </w:sdtPr>
        <w:sdtEndPr/>
        <w:sdtContent>
          <w:r w:rsidRPr="00F33677">
            <w:rPr>
              <w:szCs w:val="22"/>
              <w:highlight w:val="lightGray"/>
            </w:rPr>
            <w:fldChar w:fldCharType="begin"/>
          </w:r>
          <w:r w:rsidRPr="00F33677">
            <w:rPr>
              <w:szCs w:val="22"/>
              <w:highlight w:val="lightGray"/>
              <w:lang w:val="en-US"/>
            </w:rPr>
            <w:instrText xml:space="preserve"> CITATION 20_0699r1 \l 1033 </w:instrText>
          </w:r>
          <w:r w:rsidRPr="00F33677">
            <w:rPr>
              <w:szCs w:val="22"/>
              <w:highlight w:val="lightGray"/>
            </w:rPr>
            <w:fldChar w:fldCharType="separate"/>
          </w:r>
          <w:r w:rsidR="005211C8" w:rsidRPr="00F33677">
            <w:rPr>
              <w:noProof/>
              <w:szCs w:val="22"/>
              <w:highlight w:val="lightGray"/>
              <w:lang w:val="en-US"/>
            </w:rPr>
            <w:t>[70]</w:t>
          </w:r>
          <w:r w:rsidRPr="00F33677">
            <w:rPr>
              <w:szCs w:val="22"/>
              <w:highlight w:val="lightGray"/>
            </w:rPr>
            <w:fldChar w:fldCharType="end"/>
          </w:r>
        </w:sdtContent>
      </w:sdt>
      <w:r w:rsidRPr="00F33677">
        <w:rPr>
          <w:szCs w:val="22"/>
          <w:highlight w:val="lightGray"/>
        </w:rPr>
        <w:t>]</w:t>
      </w:r>
    </w:p>
    <w:p w14:paraId="419D08D7" w14:textId="77777777" w:rsidR="00F53816" w:rsidRPr="00F33677" w:rsidRDefault="00F53816" w:rsidP="00F53816">
      <w:pPr>
        <w:jc w:val="both"/>
        <w:rPr>
          <w:szCs w:val="22"/>
          <w:highlight w:val="lightGray"/>
        </w:rPr>
      </w:pPr>
    </w:p>
    <w:p w14:paraId="4068F779" w14:textId="77777777" w:rsidR="00F53816" w:rsidRPr="00F33677" w:rsidRDefault="00F53816" w:rsidP="00F53816">
      <w:pPr>
        <w:rPr>
          <w:bCs/>
          <w:highlight w:val="lightGray"/>
        </w:rPr>
      </w:pPr>
      <w:r w:rsidRPr="00F33677">
        <w:rPr>
          <w:bCs/>
          <w:highlight w:val="lightGray"/>
        </w:rPr>
        <w:t xml:space="preserve">802.11be reuses the phase rotation sequence defined in 802.11ax for 20/40/80/160/80+80 MHz PPDU. </w:t>
      </w:r>
    </w:p>
    <w:p w14:paraId="15EAAEDB" w14:textId="77777777" w:rsidR="00F53816" w:rsidRPr="00F33677" w:rsidRDefault="00F53816" w:rsidP="00F53816">
      <w:pPr>
        <w:jc w:val="both"/>
        <w:rPr>
          <w:szCs w:val="22"/>
          <w:highlight w:val="lightGray"/>
        </w:rPr>
      </w:pPr>
      <w:r w:rsidRPr="00F33677">
        <w:rPr>
          <w:szCs w:val="22"/>
          <w:highlight w:val="lightGray"/>
        </w:rPr>
        <w:t xml:space="preserve">[Motion 112, #SP31, </w:t>
      </w:r>
      <w:sdt>
        <w:sdtPr>
          <w:rPr>
            <w:szCs w:val="22"/>
            <w:highlight w:val="lightGray"/>
          </w:rPr>
          <w:id w:val="-686447917"/>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451249065"/>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67C2584D" w14:textId="77777777" w:rsidR="00F53816" w:rsidRPr="00F33677" w:rsidRDefault="00F53816" w:rsidP="00F53816">
      <w:pPr>
        <w:rPr>
          <w:highlight w:val="lightGray"/>
        </w:rPr>
      </w:pPr>
    </w:p>
    <w:p w14:paraId="46136E31" w14:textId="77777777" w:rsidR="00F53816" w:rsidRPr="00F33677" w:rsidRDefault="00F53816" w:rsidP="00BA7C33">
      <w:pPr>
        <w:jc w:val="both"/>
        <w:rPr>
          <w:highlight w:val="lightGray"/>
          <w:lang w:val="en-US"/>
        </w:rPr>
      </w:pPr>
      <w:r w:rsidRPr="00F33677">
        <w:rPr>
          <w:highlight w:val="lightGray"/>
          <w:lang w:val="en-US"/>
        </w:rPr>
        <w:t>EHT PPDU shall have a RL-SIG field, which is a repeat of the L-SIG field, immediately following the L-SIG field.</w:t>
      </w:r>
    </w:p>
    <w:p w14:paraId="72772444" w14:textId="77777777" w:rsidR="00F53816" w:rsidRPr="00F33677" w:rsidRDefault="00F53816" w:rsidP="00F53816">
      <w:pPr>
        <w:jc w:val="both"/>
        <w:rPr>
          <w:highlight w:val="lightGray"/>
          <w:lang w:val="en-US"/>
        </w:rPr>
      </w:pPr>
      <w:r w:rsidRPr="00F33677">
        <w:rPr>
          <w:highlight w:val="lightGray"/>
          <w:lang w:val="en-US"/>
        </w:rPr>
        <w:t xml:space="preserve">[Motion 49, </w:t>
      </w:r>
      <w:sdt>
        <w:sdtPr>
          <w:rPr>
            <w:highlight w:val="lightGray"/>
            <w:lang w:val="en-US"/>
          </w:rPr>
          <w:id w:val="158650393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38260711"/>
          <w:citation/>
        </w:sdtPr>
        <w:sdtEndPr/>
        <w:sdtContent>
          <w:r w:rsidRPr="00F33677">
            <w:rPr>
              <w:highlight w:val="lightGray"/>
              <w:lang w:val="en-US"/>
            </w:rPr>
            <w:fldChar w:fldCharType="begin"/>
          </w:r>
          <w:r w:rsidRPr="00F33677">
            <w:rPr>
              <w:highlight w:val="lightGray"/>
              <w:lang w:val="en-US"/>
            </w:rPr>
            <w:instrText xml:space="preserve"> CITATION 19_1516r4 \l 1033 </w:instrText>
          </w:r>
          <w:r w:rsidRPr="00F33677">
            <w:rPr>
              <w:highlight w:val="lightGray"/>
              <w:lang w:val="en-US"/>
            </w:rPr>
            <w:fldChar w:fldCharType="separate"/>
          </w:r>
          <w:r w:rsidR="005211C8" w:rsidRPr="00F33677">
            <w:rPr>
              <w:noProof/>
              <w:highlight w:val="lightGray"/>
              <w:lang w:val="en-US"/>
            </w:rPr>
            <w:t>[71]</w:t>
          </w:r>
          <w:r w:rsidRPr="00F33677">
            <w:rPr>
              <w:highlight w:val="lightGray"/>
              <w:lang w:val="en-US"/>
            </w:rPr>
            <w:fldChar w:fldCharType="end"/>
          </w:r>
        </w:sdtContent>
      </w:sdt>
      <w:r w:rsidRPr="00F3367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F33677" w:rsidRDefault="00F53816" w:rsidP="00F53816">
      <w:pPr>
        <w:jc w:val="both"/>
        <w:rPr>
          <w:highlight w:val="lightGray"/>
          <w:lang w:val="en-US"/>
        </w:rPr>
      </w:pPr>
      <w:r w:rsidRPr="00F33677">
        <w:rPr>
          <w:highlight w:val="lightGray"/>
          <w:lang w:val="en-US"/>
        </w:rPr>
        <w:t>The extra 4 subcarriers are applied to L-SIG and RL-SIG.</w:t>
      </w:r>
    </w:p>
    <w:p w14:paraId="713DE88C" w14:textId="77777777" w:rsidR="00F53816" w:rsidRPr="00F33677" w:rsidRDefault="00F53816" w:rsidP="00F53816">
      <w:pPr>
        <w:jc w:val="both"/>
        <w:rPr>
          <w:highlight w:val="lightGray"/>
          <w:lang w:val="en-US"/>
        </w:rPr>
      </w:pPr>
      <w:r w:rsidRPr="00F33677">
        <w:rPr>
          <w:highlight w:val="lightGray"/>
          <w:lang w:val="en-US"/>
        </w:rPr>
        <w:t>The indices for extra subcarriers are [-28, -27, 27, 28].</w:t>
      </w:r>
    </w:p>
    <w:p w14:paraId="6F0F35DF" w14:textId="77777777" w:rsidR="00F53816" w:rsidRPr="00F33677" w:rsidRDefault="00F53816" w:rsidP="00F53816">
      <w:pPr>
        <w:jc w:val="both"/>
        <w:rPr>
          <w:highlight w:val="lightGray"/>
          <w:lang w:val="en-US"/>
        </w:rPr>
      </w:pPr>
      <w:r w:rsidRPr="00F33677">
        <w:rPr>
          <w:highlight w:val="lightGray"/>
          <w:lang w:val="en-US"/>
        </w:rPr>
        <w:t>The extra subcarriers are BPSK modulated.</w:t>
      </w:r>
    </w:p>
    <w:p w14:paraId="3592A552" w14:textId="77777777" w:rsidR="00F53816" w:rsidRPr="00F33677" w:rsidRDefault="00F53816" w:rsidP="00F53816">
      <w:pPr>
        <w:jc w:val="both"/>
        <w:rPr>
          <w:highlight w:val="lightGray"/>
          <w:lang w:val="en-US"/>
        </w:rPr>
      </w:pPr>
      <w:r w:rsidRPr="00F3367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F33677">
        <w:rPr>
          <w:highlight w:val="lightGray"/>
          <w:lang w:val="en-US"/>
        </w:rPr>
        <w:t xml:space="preserve">[Motion 107, </w:t>
      </w:r>
      <w:sdt>
        <w:sdtPr>
          <w:rPr>
            <w:highlight w:val="lightGray"/>
            <w:lang w:val="en-US"/>
          </w:rPr>
          <w:id w:val="-51615224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468394927"/>
          <w:citation/>
        </w:sdtPr>
        <w:sdtEndPr/>
        <w:sdtContent>
          <w:r w:rsidRPr="00F33677">
            <w:rPr>
              <w:highlight w:val="lightGray"/>
              <w:lang w:val="en-US"/>
            </w:rPr>
            <w:fldChar w:fldCharType="begin"/>
          </w:r>
          <w:r w:rsidRPr="00F33677">
            <w:rPr>
              <w:highlight w:val="lightGray"/>
              <w:lang w:val="en-US"/>
            </w:rPr>
            <w:instrText xml:space="preserve"> CITATION 20_0019r1 \l 1033 </w:instrText>
          </w:r>
          <w:r w:rsidRPr="00F33677">
            <w:rPr>
              <w:highlight w:val="lightGray"/>
              <w:lang w:val="en-US"/>
            </w:rPr>
            <w:fldChar w:fldCharType="separate"/>
          </w:r>
          <w:r w:rsidR="005211C8" w:rsidRPr="00F33677">
            <w:rPr>
              <w:noProof/>
              <w:highlight w:val="lightGray"/>
              <w:lang w:val="en-US"/>
            </w:rPr>
            <w:t>[49]</w:t>
          </w:r>
          <w:r w:rsidRPr="00F33677">
            <w:rPr>
              <w:highlight w:val="lightGray"/>
              <w:lang w:val="en-US"/>
            </w:rPr>
            <w:fldChar w:fldCharType="end"/>
          </w:r>
        </w:sdtContent>
      </w:sdt>
      <w:r w:rsidRPr="00F3367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90" w:name="_Toc59393463"/>
      <w:r>
        <w:lastRenderedPageBreak/>
        <w:t>U-SIG</w:t>
      </w:r>
      <w:bookmarkEnd w:id="590"/>
    </w:p>
    <w:p w14:paraId="54A2BD08" w14:textId="77777777" w:rsidR="007E51AC" w:rsidRPr="00F33677" w:rsidRDefault="007E51AC" w:rsidP="007E51AC">
      <w:pPr>
        <w:jc w:val="both"/>
        <w:rPr>
          <w:highlight w:val="lightGray"/>
          <w:lang w:val="en-US"/>
        </w:rPr>
      </w:pPr>
      <w:r w:rsidRPr="00F33677">
        <w:rPr>
          <w:highlight w:val="lightGray"/>
          <w:lang w:val="en-US"/>
        </w:rPr>
        <w:t>There shall be a 2 OFDM symbol long, jointly encoded U-SIG in the EHT preamble immediately after the RL-SIG.</w:t>
      </w:r>
    </w:p>
    <w:p w14:paraId="023AABEF"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In addition, the U-SIG can have some version dependent fields.</w:t>
      </w:r>
    </w:p>
    <w:p w14:paraId="5494132A"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size of the U-SIG for the case of an Extended Range Mode (if such a mode were to be adopted) is TBD.</w:t>
      </w:r>
    </w:p>
    <w:p w14:paraId="4FB00CC5" w14:textId="62947156"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be sent using 52 data tones and 4 pilot tones per-20</w:t>
      </w:r>
      <w:r w:rsidR="00BF7ED3" w:rsidRPr="00F33677">
        <w:rPr>
          <w:highlight w:val="lightGray"/>
          <w:lang w:val="en-US"/>
        </w:rPr>
        <w:t xml:space="preserve"> </w:t>
      </w:r>
      <w:r w:rsidRPr="00F33677">
        <w:rPr>
          <w:highlight w:val="lightGray"/>
          <w:lang w:val="en-US"/>
        </w:rPr>
        <w:t>MHz.</w:t>
      </w:r>
    </w:p>
    <w:p w14:paraId="2FE6CB97" w14:textId="77777777" w:rsidR="007E51AC" w:rsidRPr="00F33677" w:rsidRDefault="007E51AC" w:rsidP="007E51AC">
      <w:pPr>
        <w:jc w:val="both"/>
        <w:rPr>
          <w:highlight w:val="lightGray"/>
          <w:lang w:val="en-US"/>
        </w:rPr>
      </w:pPr>
      <w:r w:rsidRPr="00F33677">
        <w:rPr>
          <w:highlight w:val="lightGray"/>
          <w:lang w:val="en-US"/>
        </w:rPr>
        <w:t xml:space="preserve">[Motion 27, </w:t>
      </w:r>
      <w:sdt>
        <w:sdtPr>
          <w:rPr>
            <w:highlight w:val="lightGray"/>
            <w:lang w:val="en-US"/>
          </w:rPr>
          <w:id w:val="275759314"/>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18504886"/>
          <w:citation/>
        </w:sdtPr>
        <w:sdtEndPr/>
        <w:sdtContent>
          <w:r w:rsidRPr="00F33677">
            <w:rPr>
              <w:highlight w:val="lightGray"/>
              <w:lang w:val="en-US"/>
            </w:rPr>
            <w:fldChar w:fldCharType="begin"/>
          </w:r>
          <w:r w:rsidRPr="00F33677">
            <w:rPr>
              <w:highlight w:val="lightGray"/>
              <w:lang w:val="en-US"/>
            </w:rPr>
            <w:instrText xml:space="preserve"> CITATION 19_1519r5 \l 1033 </w:instrText>
          </w:r>
          <w:r w:rsidRPr="00F33677">
            <w:rPr>
              <w:highlight w:val="lightGray"/>
              <w:lang w:val="en-US"/>
            </w:rPr>
            <w:fldChar w:fldCharType="separate"/>
          </w:r>
          <w:r w:rsidR="005211C8" w:rsidRPr="00F33677">
            <w:rPr>
              <w:noProof/>
              <w:highlight w:val="lightGray"/>
              <w:lang w:val="en-US"/>
            </w:rPr>
            <w:t>[72]</w:t>
          </w:r>
          <w:r w:rsidRPr="00F33677">
            <w:rPr>
              <w:highlight w:val="lightGray"/>
              <w:lang w:val="en-US"/>
            </w:rPr>
            <w:fldChar w:fldCharType="end"/>
          </w:r>
        </w:sdtContent>
      </w:sdt>
      <w:r w:rsidRPr="00F33677">
        <w:rPr>
          <w:highlight w:val="lightGray"/>
          <w:lang w:val="en-US"/>
        </w:rPr>
        <w:t>]</w:t>
      </w:r>
    </w:p>
    <w:p w14:paraId="441D3A85" w14:textId="77777777" w:rsidR="007E51AC" w:rsidRPr="00F33677" w:rsidRDefault="007E51AC" w:rsidP="007E51AC">
      <w:pPr>
        <w:jc w:val="both"/>
        <w:rPr>
          <w:highlight w:val="lightGray"/>
          <w:lang w:val="en-US"/>
        </w:rPr>
      </w:pPr>
    </w:p>
    <w:p w14:paraId="305AD1EA" w14:textId="77777777" w:rsidR="007E51AC" w:rsidRPr="00F33677" w:rsidRDefault="007E51AC" w:rsidP="007E51AC">
      <w:pPr>
        <w:jc w:val="both"/>
        <w:rPr>
          <w:highlight w:val="lightGray"/>
          <w:lang w:val="en-US"/>
        </w:rPr>
      </w:pPr>
      <w:r w:rsidRPr="00F33677">
        <w:rPr>
          <w:highlight w:val="lightGray"/>
          <w:lang w:val="en-US"/>
        </w:rPr>
        <w:t>The U-SIG is modulated in the same way as the HE-SIG-A field of 802.11ax.</w:t>
      </w:r>
    </w:p>
    <w:p w14:paraId="2733D06E" w14:textId="77777777" w:rsidR="007E51AC" w:rsidRPr="00F33677" w:rsidRDefault="007E51AC" w:rsidP="007E51AC">
      <w:pPr>
        <w:pStyle w:val="ListParagraph"/>
        <w:numPr>
          <w:ilvl w:val="0"/>
          <w:numId w:val="12"/>
        </w:numPr>
        <w:jc w:val="both"/>
        <w:rPr>
          <w:highlight w:val="lightGray"/>
          <w:lang w:val="en-US"/>
        </w:rPr>
      </w:pPr>
      <w:r w:rsidRPr="00F33677">
        <w:rPr>
          <w:highlight w:val="lightGray"/>
          <w:lang w:val="en-US"/>
        </w:rPr>
        <w:t>Extended range SU mode is TBD.</w:t>
      </w:r>
    </w:p>
    <w:p w14:paraId="09CFDE50" w14:textId="77777777" w:rsidR="007E51AC" w:rsidRPr="00F33677" w:rsidRDefault="007E51AC" w:rsidP="007E51AC">
      <w:pPr>
        <w:rPr>
          <w:highlight w:val="lightGray"/>
          <w:lang w:val="en-US"/>
        </w:rPr>
      </w:pPr>
      <w:r w:rsidRPr="00F33677">
        <w:rPr>
          <w:highlight w:val="lightGray"/>
          <w:lang w:val="en-US"/>
        </w:rPr>
        <w:t xml:space="preserve">[Motion 45, </w:t>
      </w:r>
      <w:sdt>
        <w:sdtPr>
          <w:rPr>
            <w:highlight w:val="lightGray"/>
            <w:lang w:val="en-US"/>
          </w:rPr>
          <w:id w:val="923767805"/>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04356908"/>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06904815" w14:textId="77777777" w:rsidR="007E51AC" w:rsidRPr="00F33677" w:rsidRDefault="007E51AC" w:rsidP="007E51AC">
      <w:pPr>
        <w:rPr>
          <w:highlight w:val="lightGray"/>
          <w:lang w:val="en-US"/>
        </w:rPr>
      </w:pPr>
    </w:p>
    <w:p w14:paraId="6829F6C3" w14:textId="77777777" w:rsidR="007E51AC" w:rsidRPr="00F33677" w:rsidRDefault="007E51AC" w:rsidP="007E51AC">
      <w:pPr>
        <w:rPr>
          <w:highlight w:val="lightGray"/>
          <w:lang w:val="en-US"/>
        </w:rPr>
      </w:pPr>
      <w:r w:rsidRPr="00F33677">
        <w:rPr>
          <w:highlight w:val="lightGray"/>
          <w:lang w:val="en-US"/>
        </w:rPr>
        <w:t>The U-SIG includes Version-independent bits followed by Version-dependent bits.</w:t>
      </w:r>
    </w:p>
    <w:p w14:paraId="2CEC8C54" w14:textId="77777777" w:rsidR="007E51AC" w:rsidRPr="00F33677" w:rsidRDefault="007E51AC" w:rsidP="007E51AC">
      <w:pPr>
        <w:jc w:val="center"/>
        <w:rPr>
          <w:highlight w:val="lightGray"/>
          <w:lang w:val="en-US"/>
        </w:rPr>
      </w:pPr>
      <w:r w:rsidRPr="00F3367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F33677" w:rsidRDefault="007E51AC" w:rsidP="007E51AC">
      <w:pPr>
        <w:pStyle w:val="Caption"/>
        <w:spacing w:after="0"/>
        <w:jc w:val="center"/>
        <w:rPr>
          <w:highlight w:val="lightGray"/>
          <w:lang w:val="en-US"/>
        </w:rPr>
      </w:pPr>
      <w:bookmarkStart w:id="591" w:name="_Toc59266255"/>
      <w:r w:rsidRPr="00F33677">
        <w:rPr>
          <w:highlight w:val="lightGray"/>
        </w:rPr>
        <w:t xml:space="preserve">Figure </w:t>
      </w:r>
      <w:r w:rsidRPr="00F33677">
        <w:rPr>
          <w:highlight w:val="lightGray"/>
        </w:rPr>
        <w:fldChar w:fldCharType="begin"/>
      </w:r>
      <w:r w:rsidRPr="00F33677">
        <w:rPr>
          <w:highlight w:val="lightGray"/>
        </w:rPr>
        <w:instrText xml:space="preserve"> SEQ Figure \* ARABIC </w:instrText>
      </w:r>
      <w:r w:rsidRPr="00F33677">
        <w:rPr>
          <w:highlight w:val="lightGray"/>
        </w:rPr>
        <w:fldChar w:fldCharType="separate"/>
      </w:r>
      <w:r w:rsidR="005211C8" w:rsidRPr="00F33677">
        <w:rPr>
          <w:noProof/>
          <w:highlight w:val="lightGray"/>
        </w:rPr>
        <w:t>5</w:t>
      </w:r>
      <w:r w:rsidRPr="00F33677">
        <w:rPr>
          <w:highlight w:val="lightGray"/>
        </w:rPr>
        <w:fldChar w:fldCharType="end"/>
      </w:r>
      <w:r w:rsidRPr="00F33677">
        <w:rPr>
          <w:highlight w:val="lightGray"/>
        </w:rPr>
        <w:t xml:space="preserve"> – U-SIG</w:t>
      </w:r>
      <w:bookmarkEnd w:id="591"/>
    </w:p>
    <w:p w14:paraId="15FA1D26"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Version-independent bits have static location and bit definition across different generations/PHY versions.</w:t>
      </w:r>
    </w:p>
    <w:p w14:paraId="373CF9D2"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Version-dependent bits may have variable bit definition in each PHY version.</w:t>
      </w:r>
    </w:p>
    <w:p w14:paraId="0A8BEC77" w14:textId="35F4B696" w:rsidR="0001286F" w:rsidRPr="00F33677" w:rsidRDefault="007E51AC" w:rsidP="007E51AC">
      <w:pPr>
        <w:jc w:val="both"/>
        <w:rPr>
          <w:highlight w:val="lightGray"/>
          <w:lang w:val="en-US"/>
        </w:rPr>
      </w:pPr>
      <w:r w:rsidRPr="00F33677">
        <w:rPr>
          <w:highlight w:val="lightGray"/>
          <w:lang w:val="en-US"/>
        </w:rPr>
        <w:t xml:space="preserve">[Motion 47, </w:t>
      </w:r>
      <w:sdt>
        <w:sdtPr>
          <w:rPr>
            <w:highlight w:val="lightGray"/>
            <w:lang w:val="en-US"/>
          </w:rPr>
          <w:id w:val="123209989"/>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1955063"/>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F33677" w:rsidRDefault="007E51AC" w:rsidP="007E51AC">
      <w:pPr>
        <w:jc w:val="both"/>
        <w:rPr>
          <w:highlight w:val="lightGray"/>
          <w:lang w:val="en-US"/>
        </w:rPr>
      </w:pPr>
      <w:r w:rsidRPr="00F33677">
        <w:rPr>
          <w:highlight w:val="lightGray"/>
          <w:lang w:val="en-US"/>
        </w:rPr>
        <w:t>The U-SIG shall contain the following version independent fields:</w:t>
      </w:r>
    </w:p>
    <w:p w14:paraId="66B35E4D"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PHY version identifier: 3 bits.</w:t>
      </w:r>
    </w:p>
    <w:p w14:paraId="0A35AD42"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UL/DL flag: 1 bit.</w:t>
      </w:r>
    </w:p>
    <w:p w14:paraId="02E5F779" w14:textId="2C0B8D51" w:rsidR="007E51AC" w:rsidRPr="00F33677" w:rsidRDefault="007E51AC" w:rsidP="007E51AC">
      <w:pPr>
        <w:jc w:val="both"/>
        <w:rPr>
          <w:highlight w:val="lightGray"/>
          <w:lang w:val="en-US"/>
        </w:rPr>
      </w:pPr>
      <w:r w:rsidRPr="00F33677">
        <w:rPr>
          <w:highlight w:val="lightGray"/>
          <w:lang w:val="en-US"/>
        </w:rPr>
        <w:t xml:space="preserve">[Motion 42, </w:t>
      </w:r>
      <w:sdt>
        <w:sdtPr>
          <w:rPr>
            <w:highlight w:val="lightGray"/>
            <w:lang w:val="en-US"/>
          </w:rPr>
          <w:id w:val="-1901195410"/>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26677457"/>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31E185BA" w14:textId="77777777" w:rsidR="0027655B" w:rsidRPr="00F33677" w:rsidRDefault="0027655B" w:rsidP="007E51AC">
      <w:pPr>
        <w:jc w:val="both"/>
        <w:rPr>
          <w:highlight w:val="lightGray"/>
          <w:lang w:val="en-US"/>
        </w:rPr>
      </w:pPr>
    </w:p>
    <w:p w14:paraId="4B539C92" w14:textId="5113808B" w:rsidR="007E51AC" w:rsidRPr="00F33677" w:rsidRDefault="007E51AC" w:rsidP="007E51AC">
      <w:pPr>
        <w:jc w:val="both"/>
        <w:rPr>
          <w:highlight w:val="lightGray"/>
          <w:lang w:val="en-US"/>
        </w:rPr>
      </w:pPr>
      <w:r w:rsidRPr="00F33677">
        <w:rPr>
          <w:highlight w:val="lightGray"/>
          <w:lang w:val="en-US"/>
        </w:rPr>
        <w:t>PHY version identifier field shall be one of the version independent fields in the U-SIG.</w:t>
      </w:r>
    </w:p>
    <w:p w14:paraId="61AA6F0C"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Purpose is to simplify autodetection for future 802.11 generations, i.e., value of this field is used to identify the exact PHY version starting with 802.11be.</w:t>
      </w:r>
    </w:p>
    <w:p w14:paraId="62730051"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Exact location of this field is TBD.</w:t>
      </w:r>
    </w:p>
    <w:p w14:paraId="70DFFEE9" w14:textId="77777777" w:rsidR="007E51AC" w:rsidRPr="00F33677" w:rsidRDefault="007E51AC" w:rsidP="007E51AC">
      <w:pPr>
        <w:jc w:val="both"/>
        <w:rPr>
          <w:highlight w:val="lightGray"/>
          <w:lang w:val="en-US"/>
        </w:rPr>
      </w:pPr>
      <w:r w:rsidRPr="00F33677">
        <w:rPr>
          <w:highlight w:val="lightGray"/>
          <w:lang w:val="en-US"/>
        </w:rPr>
        <w:t xml:space="preserve">[Motion 28, </w:t>
      </w:r>
      <w:sdt>
        <w:sdtPr>
          <w:rPr>
            <w:highlight w:val="lightGray"/>
            <w:lang w:val="en-US"/>
          </w:rPr>
          <w:id w:val="-204598028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185362019"/>
          <w:citation/>
        </w:sdtPr>
        <w:sdtEndPr/>
        <w:sdtContent>
          <w:r w:rsidRPr="00F33677">
            <w:rPr>
              <w:highlight w:val="lightGray"/>
              <w:lang w:val="en-US"/>
            </w:rPr>
            <w:fldChar w:fldCharType="begin"/>
          </w:r>
          <w:r w:rsidRPr="00F33677">
            <w:rPr>
              <w:highlight w:val="lightGray"/>
              <w:lang w:val="en-US"/>
            </w:rPr>
            <w:instrText xml:space="preserve"> CITATION 19_1486r8 \l 1033 </w:instrText>
          </w:r>
          <w:r w:rsidRPr="00F33677">
            <w:rPr>
              <w:highlight w:val="lightGray"/>
              <w:lang w:val="en-US"/>
            </w:rPr>
            <w:fldChar w:fldCharType="separate"/>
          </w:r>
          <w:r w:rsidR="005211C8" w:rsidRPr="00F33677">
            <w:rPr>
              <w:noProof/>
              <w:highlight w:val="lightGray"/>
              <w:lang w:val="en-US"/>
            </w:rPr>
            <w:t>[75]</w:t>
          </w:r>
          <w:r w:rsidRPr="00F33677">
            <w:rPr>
              <w:highlight w:val="lightGray"/>
              <w:lang w:val="en-US"/>
            </w:rPr>
            <w:fldChar w:fldCharType="end"/>
          </w:r>
        </w:sdtContent>
      </w:sdt>
      <w:r w:rsidRPr="00F33677">
        <w:rPr>
          <w:highlight w:val="lightGray"/>
          <w:lang w:val="en-US"/>
        </w:rPr>
        <w:t>]</w:t>
      </w:r>
    </w:p>
    <w:p w14:paraId="5C432887" w14:textId="77777777" w:rsidR="007E51AC" w:rsidRPr="00F33677" w:rsidRDefault="007E51AC" w:rsidP="007E51AC">
      <w:pPr>
        <w:jc w:val="both"/>
        <w:rPr>
          <w:highlight w:val="lightGray"/>
          <w:lang w:val="en-US"/>
        </w:rPr>
      </w:pPr>
    </w:p>
    <w:p w14:paraId="1776B4DD" w14:textId="77777777" w:rsidR="007E51AC" w:rsidRPr="00F33677" w:rsidRDefault="007E51AC" w:rsidP="007E51AC">
      <w:pPr>
        <w:rPr>
          <w:highlight w:val="lightGray"/>
          <w:lang w:val="en-US"/>
        </w:rPr>
      </w:pPr>
      <w:r w:rsidRPr="00F33677">
        <w:rPr>
          <w:highlight w:val="lightGray"/>
          <w:lang w:val="en-US"/>
        </w:rPr>
        <w:t>The U-SIG field includes the following bits in Version-independent bits portion:</w:t>
      </w:r>
    </w:p>
    <w:p w14:paraId="40053264"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BSS color, number of bits TBD.</w:t>
      </w:r>
    </w:p>
    <w:p w14:paraId="226AF155"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TXOP duration, number of bits TBD.</w:t>
      </w:r>
    </w:p>
    <w:p w14:paraId="7BB91CE5" w14:textId="77777777" w:rsidR="007E51AC" w:rsidRPr="00F33677" w:rsidRDefault="007E51AC" w:rsidP="007E51AC">
      <w:pPr>
        <w:rPr>
          <w:highlight w:val="lightGray"/>
          <w:lang w:val="en-US"/>
        </w:rPr>
      </w:pPr>
      <w:r w:rsidRPr="00F33677">
        <w:rPr>
          <w:highlight w:val="lightGray"/>
          <w:lang w:val="en-US"/>
        </w:rPr>
        <w:t xml:space="preserve">[Motion 48, </w:t>
      </w:r>
      <w:sdt>
        <w:sdtPr>
          <w:rPr>
            <w:highlight w:val="lightGray"/>
            <w:lang w:val="en-US"/>
          </w:rPr>
          <w:id w:val="-1940283737"/>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34912819"/>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796874A" w14:textId="77777777" w:rsidR="007E51AC" w:rsidRPr="00F33677" w:rsidRDefault="007E51AC" w:rsidP="007E51AC">
      <w:pPr>
        <w:rPr>
          <w:highlight w:val="lightGray"/>
          <w:lang w:val="en-US"/>
        </w:rPr>
      </w:pPr>
    </w:p>
    <w:p w14:paraId="34D0CC5E" w14:textId="77777777" w:rsidR="007E51AC" w:rsidRPr="00F33677" w:rsidRDefault="007E51AC" w:rsidP="007E51AC">
      <w:pPr>
        <w:rPr>
          <w:highlight w:val="lightGray"/>
          <w:lang w:val="en-US"/>
        </w:rPr>
      </w:pPr>
      <w:r w:rsidRPr="00F33677">
        <w:rPr>
          <w:highlight w:val="lightGray"/>
          <w:lang w:val="en-US"/>
        </w:rPr>
        <w:t>The U-SIG shall contain Bandwidth Information, carried as a version independent field.</w:t>
      </w:r>
    </w:p>
    <w:p w14:paraId="493D0B9D"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This field may also convey some puncturing information.</w:t>
      </w:r>
    </w:p>
    <w:p w14:paraId="45F35B3B"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Number of bits for this field is TBD.</w:t>
      </w:r>
    </w:p>
    <w:p w14:paraId="23FFAE11" w14:textId="77777777" w:rsidR="007E51AC" w:rsidRPr="00F33677" w:rsidRDefault="007E51AC" w:rsidP="007E51AC">
      <w:pPr>
        <w:rPr>
          <w:highlight w:val="lightGray"/>
          <w:lang w:val="en-US"/>
        </w:rPr>
      </w:pPr>
      <w:r w:rsidRPr="00F33677">
        <w:rPr>
          <w:highlight w:val="lightGray"/>
          <w:lang w:val="en-US"/>
        </w:rPr>
        <w:t xml:space="preserve">[Motion 88, </w:t>
      </w:r>
      <w:sdt>
        <w:sdtPr>
          <w:rPr>
            <w:highlight w:val="lightGray"/>
            <w:lang w:val="en-US"/>
          </w:rPr>
          <w:id w:val="-4070741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48058285"/>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22C58E88" w14:textId="77777777" w:rsidR="007E51AC" w:rsidRPr="00F33677" w:rsidRDefault="007E51AC" w:rsidP="007E51AC">
      <w:pPr>
        <w:jc w:val="both"/>
        <w:rPr>
          <w:highlight w:val="lightGray"/>
        </w:rPr>
      </w:pPr>
    </w:p>
    <w:p w14:paraId="0FF9AE68" w14:textId="77777777" w:rsidR="007E51AC" w:rsidRPr="00F33677" w:rsidRDefault="007E51AC" w:rsidP="007E51AC">
      <w:pPr>
        <w:tabs>
          <w:tab w:val="left" w:pos="7075"/>
        </w:tabs>
        <w:jc w:val="both"/>
        <w:rPr>
          <w:bCs/>
          <w:highlight w:val="lightGray"/>
        </w:rPr>
      </w:pPr>
      <w:r w:rsidRPr="00F3367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F33677" w:rsidRDefault="00C31ED4" w:rsidP="007E51AC">
      <w:pPr>
        <w:pStyle w:val="ListParagraph"/>
        <w:numPr>
          <w:ilvl w:val="0"/>
          <w:numId w:val="43"/>
        </w:numPr>
        <w:tabs>
          <w:tab w:val="left" w:pos="7075"/>
        </w:tabs>
        <w:jc w:val="both"/>
        <w:rPr>
          <w:bCs/>
          <w:highlight w:val="lightGray"/>
        </w:rPr>
      </w:pPr>
      <w:r w:rsidRPr="00F33677">
        <w:rPr>
          <w:highlight w:val="lightGray"/>
        </w:rPr>
        <w:t xml:space="preserve">NOTE – </w:t>
      </w:r>
      <w:r w:rsidR="007E51AC" w:rsidRPr="00F33677">
        <w:rPr>
          <w:bCs/>
          <w:highlight w:val="lightGray"/>
        </w:rPr>
        <w:t>Within each 80 MHz segment, U-SIG is duplicated in every non-punctured 20 MHz.</w:t>
      </w:r>
    </w:p>
    <w:p w14:paraId="5B90032E"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Whether BW/Puncturing info can be different for different 80 MHz is TBD.</w:t>
      </w:r>
    </w:p>
    <w:p w14:paraId="3ED6DB8B"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F33677">
        <w:rPr>
          <w:highlight w:val="lightGray"/>
        </w:rPr>
        <w:t xml:space="preserve">[Motion 111, #SP0611-10, </w:t>
      </w:r>
      <w:sdt>
        <w:sdtPr>
          <w:rPr>
            <w:highlight w:val="lightGray"/>
          </w:rPr>
          <w:id w:val="125863636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23352072"/>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535F68D5" w14:textId="77777777" w:rsidR="007E51AC" w:rsidRDefault="007E51AC" w:rsidP="007E51AC">
      <w:pPr>
        <w:jc w:val="both"/>
      </w:pPr>
    </w:p>
    <w:p w14:paraId="0E459F94" w14:textId="77777777" w:rsidR="007E51AC" w:rsidRPr="00F33677" w:rsidRDefault="007E51AC" w:rsidP="007E51AC">
      <w:pPr>
        <w:jc w:val="both"/>
        <w:rPr>
          <w:szCs w:val="22"/>
          <w:highlight w:val="lightGray"/>
        </w:rPr>
      </w:pPr>
      <w:r w:rsidRPr="00F3367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F33677">
        <w:rPr>
          <w:b/>
          <w:i/>
          <w:highlight w:val="lightGray"/>
        </w:rPr>
        <w:t xml:space="preserve"> </w:t>
      </w:r>
    </w:p>
    <w:p w14:paraId="2007AF55" w14:textId="77777777" w:rsidR="007E51AC" w:rsidRPr="00F33677" w:rsidRDefault="007E51AC" w:rsidP="007E51AC">
      <w:pPr>
        <w:jc w:val="both"/>
        <w:rPr>
          <w:highlight w:val="lightGray"/>
        </w:rPr>
      </w:pPr>
      <w:r w:rsidRPr="00F33677">
        <w:rPr>
          <w:highlight w:val="lightGray"/>
        </w:rPr>
        <w:t xml:space="preserve">[Motion 113, </w:t>
      </w:r>
      <w:sdt>
        <w:sdtPr>
          <w:rPr>
            <w:highlight w:val="lightGray"/>
          </w:rPr>
          <w:id w:val="19282256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452627794"/>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413ABBA9" w14:textId="77777777" w:rsidR="0064714F" w:rsidRPr="00F33677" w:rsidRDefault="0064714F" w:rsidP="007E51AC">
      <w:pPr>
        <w:jc w:val="both"/>
        <w:rPr>
          <w:highlight w:val="lightGray"/>
        </w:rPr>
      </w:pPr>
    </w:p>
    <w:p w14:paraId="69DFC9BC" w14:textId="3B3FBCC5" w:rsidR="0064714F" w:rsidRPr="00F33677" w:rsidRDefault="00EE4C52" w:rsidP="0064714F">
      <w:pPr>
        <w:jc w:val="both"/>
        <w:rPr>
          <w:highlight w:val="lightGray"/>
        </w:rPr>
      </w:pPr>
      <w:r w:rsidRPr="00F33677">
        <w:rPr>
          <w:highlight w:val="lightGray"/>
        </w:rPr>
        <w:t>802.11be</w:t>
      </w:r>
      <w:r w:rsidR="0064714F" w:rsidRPr="00F33677">
        <w:rPr>
          <w:highlight w:val="lightGray"/>
        </w:rPr>
        <w:t xml:space="preserve"> support</w:t>
      </w:r>
      <w:r w:rsidRPr="00F33677">
        <w:rPr>
          <w:highlight w:val="lightGray"/>
        </w:rPr>
        <w:t>s</w:t>
      </w:r>
      <w:r w:rsidR="0064714F" w:rsidRPr="00F33677">
        <w:rPr>
          <w:highlight w:val="lightGray"/>
        </w:rPr>
        <w:t xml:space="preserve"> punctured channel information field in U-SIG to be ‘5 bits + 1 reserved bit adjacent to it’ in the version dependent section</w:t>
      </w:r>
      <w:r w:rsidRPr="00F33677">
        <w:rPr>
          <w:highlight w:val="lightGray"/>
        </w:rPr>
        <w:t>.</w:t>
      </w:r>
      <w:r w:rsidR="0064714F" w:rsidRPr="00F33677">
        <w:rPr>
          <w:highlight w:val="lightGray"/>
        </w:rPr>
        <w:t xml:space="preserve"> </w:t>
      </w:r>
    </w:p>
    <w:p w14:paraId="494B10E8" w14:textId="5CD443DE" w:rsidR="0064714F" w:rsidRPr="00F33677" w:rsidRDefault="0064714F" w:rsidP="00EE6B82">
      <w:pPr>
        <w:pStyle w:val="ListParagraph"/>
        <w:numPr>
          <w:ilvl w:val="0"/>
          <w:numId w:val="182"/>
        </w:numPr>
        <w:jc w:val="both"/>
        <w:rPr>
          <w:highlight w:val="lightGray"/>
        </w:rPr>
      </w:pPr>
      <w:r w:rsidRPr="00F33677">
        <w:rPr>
          <w:highlight w:val="lightGray"/>
        </w:rPr>
        <w:t>Non-OFDMA:  use a 5 bit BW dependent table to signal the puncturing pattern of the entire PPDU BW</w:t>
      </w:r>
      <w:r w:rsidR="00EE4C52" w:rsidRPr="00F33677">
        <w:rPr>
          <w:highlight w:val="lightGray"/>
        </w:rPr>
        <w:t>.</w:t>
      </w:r>
      <w:r w:rsidRPr="00F33677">
        <w:rPr>
          <w:highlight w:val="lightGray"/>
        </w:rPr>
        <w:t xml:space="preserve"> </w:t>
      </w:r>
    </w:p>
    <w:p w14:paraId="5FD4656D" w14:textId="0D5DA28B" w:rsidR="0064714F" w:rsidRPr="00F33677" w:rsidRDefault="0064714F" w:rsidP="00EE6B82">
      <w:pPr>
        <w:pStyle w:val="ListParagraph"/>
        <w:numPr>
          <w:ilvl w:val="0"/>
          <w:numId w:val="182"/>
        </w:numPr>
        <w:jc w:val="both"/>
        <w:rPr>
          <w:highlight w:val="lightGray"/>
        </w:rPr>
      </w:pPr>
      <w:r w:rsidRPr="00F33677">
        <w:rPr>
          <w:highlight w:val="lightGray"/>
        </w:rPr>
        <w:t>OFDMA: 4 bits to indicate which 20</w:t>
      </w:r>
      <w:r w:rsidR="00EE4C52" w:rsidRPr="00F33677">
        <w:rPr>
          <w:highlight w:val="lightGray"/>
        </w:rPr>
        <w:t xml:space="preserve"> </w:t>
      </w:r>
      <w:r w:rsidRPr="00F33677">
        <w:rPr>
          <w:highlight w:val="lightGray"/>
        </w:rPr>
        <w:t>MHz is punctured in the current 80</w:t>
      </w:r>
      <w:r w:rsidR="00EE4C52" w:rsidRPr="00F33677">
        <w:rPr>
          <w:highlight w:val="lightGray"/>
        </w:rPr>
        <w:t xml:space="preserve"> </w:t>
      </w:r>
      <w:r w:rsidRPr="00F33677">
        <w:rPr>
          <w:highlight w:val="lightGray"/>
        </w:rPr>
        <w:t>MHz</w:t>
      </w:r>
      <w:r w:rsidR="00EE4C52" w:rsidRPr="00F33677">
        <w:rPr>
          <w:highlight w:val="lightGray"/>
        </w:rPr>
        <w:t>.</w:t>
      </w:r>
    </w:p>
    <w:p w14:paraId="7243FBEF" w14:textId="636F3E34" w:rsidR="0064714F" w:rsidRPr="00F33677" w:rsidRDefault="0064714F" w:rsidP="00EE6B82">
      <w:pPr>
        <w:pStyle w:val="ListParagraph"/>
        <w:numPr>
          <w:ilvl w:val="1"/>
          <w:numId w:val="182"/>
        </w:numPr>
        <w:jc w:val="both"/>
        <w:rPr>
          <w:highlight w:val="lightGray"/>
        </w:rPr>
      </w:pPr>
      <w:r w:rsidRPr="00F33677">
        <w:rPr>
          <w:highlight w:val="lightGray"/>
        </w:rPr>
        <w:t>1 bit out of the 5 bits is not used for the OFDMA case</w:t>
      </w:r>
      <w:r w:rsidR="00EE4C52" w:rsidRPr="00F33677">
        <w:rPr>
          <w:highlight w:val="lightGray"/>
        </w:rPr>
        <w:t>.</w:t>
      </w:r>
    </w:p>
    <w:p w14:paraId="3524EAE6" w14:textId="0503AE1E" w:rsidR="0064714F" w:rsidRPr="00F33677" w:rsidRDefault="0064714F" w:rsidP="00EE6B82">
      <w:pPr>
        <w:pStyle w:val="ListParagraph"/>
        <w:numPr>
          <w:ilvl w:val="0"/>
          <w:numId w:val="182"/>
        </w:numPr>
        <w:jc w:val="both"/>
        <w:rPr>
          <w:highlight w:val="lightGray"/>
        </w:rPr>
      </w:pPr>
      <w:r w:rsidRPr="00F33677">
        <w:rPr>
          <w:highlight w:val="lightGray"/>
        </w:rPr>
        <w:t>1 reserved bit for possible future expansion (e.g</w:t>
      </w:r>
      <w:r w:rsidR="00EE4C52" w:rsidRPr="00F33677">
        <w:rPr>
          <w:highlight w:val="lightGray"/>
        </w:rPr>
        <w:t>.</w:t>
      </w:r>
      <w:r w:rsidRPr="00F33677">
        <w:rPr>
          <w:highlight w:val="lightGray"/>
        </w:rPr>
        <w:t>, more puncturing patterns in R2) of non-OFDMA puncturing modes</w:t>
      </w:r>
      <w:r w:rsidR="00EE4C52" w:rsidRPr="00F33677">
        <w:rPr>
          <w:highlight w:val="lightGray"/>
        </w:rPr>
        <w:t>.</w:t>
      </w:r>
    </w:p>
    <w:p w14:paraId="0F91F814" w14:textId="049D2204" w:rsidR="0064714F" w:rsidRPr="00F33677" w:rsidRDefault="0064714F" w:rsidP="00EE6B82">
      <w:pPr>
        <w:pStyle w:val="ListParagraph"/>
        <w:numPr>
          <w:ilvl w:val="0"/>
          <w:numId w:val="182"/>
        </w:numPr>
        <w:jc w:val="both"/>
        <w:rPr>
          <w:highlight w:val="lightGray"/>
        </w:rPr>
      </w:pPr>
      <w:r w:rsidRPr="00F33677">
        <w:rPr>
          <w:highlight w:val="lightGray"/>
        </w:rPr>
        <w:t>Interpretation of the field shall be dependent on the transmission being OFDMA vs</w:t>
      </w:r>
      <w:r w:rsidR="00EE4C52" w:rsidRPr="00F33677">
        <w:rPr>
          <w:highlight w:val="lightGray"/>
        </w:rPr>
        <w:t>.</w:t>
      </w:r>
      <w:r w:rsidRPr="00F33677">
        <w:rPr>
          <w:highlight w:val="lightGray"/>
        </w:rPr>
        <w:t xml:space="preserve"> non-OFDMA</w:t>
      </w:r>
      <w:r w:rsidR="00EE4C52" w:rsidRPr="00F33677">
        <w:rPr>
          <w:highlight w:val="lightGray"/>
        </w:rPr>
        <w:t>.</w:t>
      </w:r>
    </w:p>
    <w:p w14:paraId="6D1C8725" w14:textId="4BD561D5" w:rsidR="009A0508" w:rsidRPr="00F33677" w:rsidRDefault="009A0508" w:rsidP="009A0508">
      <w:pPr>
        <w:jc w:val="both"/>
        <w:rPr>
          <w:highlight w:val="lightGray"/>
          <w:lang w:val="en-US"/>
        </w:rPr>
      </w:pPr>
      <w:r w:rsidRPr="00F33677">
        <w:rPr>
          <w:highlight w:val="lightGray"/>
          <w:lang w:val="en-US"/>
        </w:rPr>
        <w:t xml:space="preserve">[Motion 135, #SP233, </w:t>
      </w:r>
      <w:sdt>
        <w:sdtPr>
          <w:rPr>
            <w:highlight w:val="lightGray"/>
            <w:lang w:val="en-US"/>
          </w:rPr>
          <w:id w:val="-491334475"/>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w:t>
      </w:r>
      <w:r w:rsidR="00D5217A" w:rsidRPr="00F33677">
        <w:rPr>
          <w:highlight w:val="lightGray"/>
          <w:lang w:val="en-US"/>
        </w:rPr>
        <w:t xml:space="preserve">and </w:t>
      </w:r>
      <w:sdt>
        <w:sdtPr>
          <w:rPr>
            <w:highlight w:val="lightGray"/>
            <w:lang w:val="en-US"/>
          </w:rPr>
          <w:id w:val="-147987190"/>
          <w:citation/>
        </w:sdtPr>
        <w:sdtEndPr/>
        <w:sdtContent>
          <w:r w:rsidR="00D5217A" w:rsidRPr="00F33677">
            <w:rPr>
              <w:highlight w:val="lightGray"/>
              <w:lang w:val="en-US"/>
            </w:rPr>
            <w:fldChar w:fldCharType="begin"/>
          </w:r>
          <w:r w:rsidR="00D5217A" w:rsidRPr="00F33677">
            <w:rPr>
              <w:highlight w:val="lightGray"/>
              <w:lang w:val="en-US"/>
            </w:rPr>
            <w:instrText xml:space="preserve"> CITATION 20_1238r6 \l 1033 </w:instrText>
          </w:r>
          <w:r w:rsidR="00D5217A" w:rsidRPr="00F33677">
            <w:rPr>
              <w:highlight w:val="lightGray"/>
              <w:lang w:val="en-US"/>
            </w:rPr>
            <w:fldChar w:fldCharType="separate"/>
          </w:r>
          <w:r w:rsidR="005211C8" w:rsidRPr="00F33677">
            <w:rPr>
              <w:noProof/>
              <w:highlight w:val="lightGray"/>
              <w:lang w:val="en-US"/>
            </w:rPr>
            <w:t>[79]</w:t>
          </w:r>
          <w:r w:rsidR="00D5217A" w:rsidRPr="00F33677">
            <w:rPr>
              <w:highlight w:val="lightGray"/>
              <w:lang w:val="en-US"/>
            </w:rPr>
            <w:fldChar w:fldCharType="end"/>
          </w:r>
        </w:sdtContent>
      </w:sdt>
      <w:r w:rsidR="00D5217A" w:rsidRPr="00F33677">
        <w:rPr>
          <w:highlight w:val="lightGray"/>
          <w:lang w:val="en-US"/>
        </w:rPr>
        <w:t>]</w:t>
      </w:r>
    </w:p>
    <w:p w14:paraId="61191BF6" w14:textId="77777777" w:rsidR="009A0508" w:rsidRPr="00F33677" w:rsidRDefault="009A0508" w:rsidP="0064714F">
      <w:pPr>
        <w:jc w:val="both"/>
        <w:rPr>
          <w:highlight w:val="lightGray"/>
        </w:rPr>
      </w:pPr>
    </w:p>
    <w:p w14:paraId="5B72E939" w14:textId="1DFA0DEF" w:rsidR="0001286F" w:rsidRPr="00F33677" w:rsidRDefault="00EE4C52" w:rsidP="0001286F">
      <w:pPr>
        <w:jc w:val="both"/>
        <w:rPr>
          <w:highlight w:val="lightGray"/>
        </w:rPr>
      </w:pPr>
      <w:r w:rsidRPr="00F33677">
        <w:rPr>
          <w:highlight w:val="lightGray"/>
        </w:rPr>
        <w:t xml:space="preserve">U-SIG of TB PDDU does </w:t>
      </w:r>
      <w:r w:rsidR="0001286F" w:rsidRPr="00F33677">
        <w:rPr>
          <w:highlight w:val="lightGray"/>
        </w:rPr>
        <w:t>not have punctured channel indication</w:t>
      </w:r>
      <w:r w:rsidRPr="00F33677">
        <w:rPr>
          <w:highlight w:val="lightGray"/>
        </w:rPr>
        <w:t>.</w:t>
      </w:r>
      <w:r w:rsidR="0001286F" w:rsidRPr="00F33677">
        <w:rPr>
          <w:highlight w:val="lightGray"/>
        </w:rPr>
        <w:t xml:space="preserve">  </w:t>
      </w:r>
    </w:p>
    <w:p w14:paraId="2D14640D" w14:textId="6A922BE8" w:rsidR="00790915" w:rsidRPr="00F33677" w:rsidRDefault="00790915" w:rsidP="00790915">
      <w:pPr>
        <w:jc w:val="both"/>
        <w:rPr>
          <w:highlight w:val="lightGray"/>
          <w:lang w:val="en-US"/>
        </w:rPr>
      </w:pPr>
      <w:r w:rsidRPr="00F33677">
        <w:rPr>
          <w:highlight w:val="lightGray"/>
          <w:lang w:val="en-US"/>
        </w:rPr>
        <w:t xml:space="preserve">[Motion 135, #SP222, </w:t>
      </w:r>
      <w:sdt>
        <w:sdtPr>
          <w:rPr>
            <w:highlight w:val="lightGray"/>
            <w:lang w:val="en-US"/>
          </w:rPr>
          <w:id w:val="598227010"/>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565196" w:rsidRPr="00F33677">
        <w:rPr>
          <w:highlight w:val="lightGray"/>
          <w:lang w:val="en-US"/>
        </w:rPr>
        <w:t xml:space="preserve"> </w:t>
      </w:r>
      <w:sdt>
        <w:sdtPr>
          <w:rPr>
            <w:highlight w:val="lightGray"/>
            <w:lang w:val="en-US"/>
          </w:rPr>
          <w:id w:val="1858462780"/>
          <w:citation/>
        </w:sdtPr>
        <w:sdtEndPr/>
        <w:sdtContent>
          <w:r w:rsidR="00565196" w:rsidRPr="00F33677">
            <w:rPr>
              <w:highlight w:val="lightGray"/>
              <w:lang w:val="en-US"/>
            </w:rPr>
            <w:fldChar w:fldCharType="begin"/>
          </w:r>
          <w:r w:rsidR="00565196" w:rsidRPr="00F33677">
            <w:rPr>
              <w:highlight w:val="lightGray"/>
              <w:lang w:val="en-US"/>
            </w:rPr>
            <w:instrText xml:space="preserve"> CITATION 20_1546r0 \l 1033 </w:instrText>
          </w:r>
          <w:r w:rsidR="00565196" w:rsidRPr="00F33677">
            <w:rPr>
              <w:highlight w:val="lightGray"/>
              <w:lang w:val="en-US"/>
            </w:rPr>
            <w:fldChar w:fldCharType="separate"/>
          </w:r>
          <w:r w:rsidR="005211C8" w:rsidRPr="00F33677">
            <w:rPr>
              <w:noProof/>
              <w:highlight w:val="lightGray"/>
              <w:lang w:val="en-US"/>
            </w:rPr>
            <w:t>[80]</w:t>
          </w:r>
          <w:r w:rsidR="00565196" w:rsidRPr="00F33677">
            <w:rPr>
              <w:highlight w:val="lightGray"/>
              <w:lang w:val="en-US"/>
            </w:rPr>
            <w:fldChar w:fldCharType="end"/>
          </w:r>
        </w:sdtContent>
      </w:sdt>
      <w:r w:rsidR="00565196" w:rsidRPr="00F33677">
        <w:rPr>
          <w:highlight w:val="lightGray"/>
          <w:lang w:val="en-US"/>
        </w:rPr>
        <w:t>]</w:t>
      </w:r>
    </w:p>
    <w:p w14:paraId="1955D408" w14:textId="77777777" w:rsidR="00E2349D" w:rsidRPr="00F33677" w:rsidRDefault="00E2349D" w:rsidP="00E2349D">
      <w:pPr>
        <w:rPr>
          <w:szCs w:val="22"/>
          <w:highlight w:val="lightGray"/>
        </w:rPr>
      </w:pPr>
    </w:p>
    <w:p w14:paraId="210D7F60" w14:textId="3E32BF2B" w:rsidR="007E51AC" w:rsidRPr="00F33677" w:rsidRDefault="007E51AC" w:rsidP="00E2349D">
      <w:pPr>
        <w:rPr>
          <w:szCs w:val="22"/>
          <w:highlight w:val="lightGray"/>
        </w:rPr>
      </w:pPr>
      <w:r w:rsidRPr="00F33677">
        <w:rPr>
          <w:szCs w:val="22"/>
          <w:highlight w:val="lightGray"/>
        </w:rPr>
        <w:t>802.11be supports BW field which does not include puncturing information.</w:t>
      </w:r>
      <w:r w:rsidRPr="00F33677">
        <w:rPr>
          <w:b/>
          <w:i/>
          <w:highlight w:val="lightGray"/>
        </w:rPr>
        <w:t xml:space="preserve"> </w:t>
      </w:r>
    </w:p>
    <w:p w14:paraId="1DDC3ED3" w14:textId="77777777" w:rsidR="007E51AC" w:rsidRPr="00F33677" w:rsidRDefault="007E51AC" w:rsidP="007E51AC">
      <w:pPr>
        <w:jc w:val="both"/>
        <w:rPr>
          <w:highlight w:val="lightGray"/>
        </w:rPr>
      </w:pPr>
      <w:r w:rsidRPr="00F33677">
        <w:rPr>
          <w:highlight w:val="lightGray"/>
        </w:rPr>
        <w:t xml:space="preserve">[Motion 112, #SP29, </w:t>
      </w:r>
      <w:sdt>
        <w:sdtPr>
          <w:rPr>
            <w:highlight w:val="lightGray"/>
          </w:rPr>
          <w:id w:val="-467826785"/>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7172900"/>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F33677" w:rsidRDefault="00E120A5" w:rsidP="00E120A5">
      <w:pPr>
        <w:jc w:val="both"/>
        <w:rPr>
          <w:highlight w:val="lightGray"/>
        </w:rPr>
      </w:pPr>
      <w:r w:rsidRPr="00F33677">
        <w:rPr>
          <w:highlight w:val="lightGray"/>
        </w:rPr>
        <w:t xml:space="preserve">In addition to four entries for 20/40/80/160MHz, </w:t>
      </w:r>
      <w:r w:rsidR="00E85EEC" w:rsidRPr="00F33677">
        <w:rPr>
          <w:highlight w:val="lightGray"/>
        </w:rPr>
        <w:t>there exists</w:t>
      </w:r>
      <w:r w:rsidRPr="00F33677">
        <w:rPr>
          <w:highlight w:val="lightGray"/>
        </w:rPr>
        <w:t xml:space="preserve"> two entries in U-SIG BW field for 320 MHz</w:t>
      </w:r>
      <w:r w:rsidR="00E85EEC" w:rsidRPr="00F33677">
        <w:rPr>
          <w:highlight w:val="lightGray"/>
        </w:rPr>
        <w:t xml:space="preserve">:  </w:t>
      </w:r>
    </w:p>
    <w:p w14:paraId="2906EABB" w14:textId="6325E1F1" w:rsidR="00E120A5" w:rsidRPr="00F33677" w:rsidRDefault="00E120A5" w:rsidP="00E120A5">
      <w:pPr>
        <w:pStyle w:val="ListParagraph"/>
        <w:numPr>
          <w:ilvl w:val="0"/>
          <w:numId w:val="188"/>
        </w:numPr>
        <w:jc w:val="both"/>
        <w:rPr>
          <w:highlight w:val="lightGray"/>
        </w:rPr>
      </w:pPr>
      <w:r w:rsidRPr="00F33677">
        <w:rPr>
          <w:highlight w:val="lightGray"/>
        </w:rPr>
        <w:t>320-1 if PPDU channel center frequency is 31, 95, 159</w:t>
      </w:r>
      <w:r w:rsidR="00E85EEC" w:rsidRPr="00F33677">
        <w:rPr>
          <w:highlight w:val="lightGray"/>
        </w:rPr>
        <w:t>.</w:t>
      </w:r>
    </w:p>
    <w:p w14:paraId="23742E50" w14:textId="279F1533" w:rsidR="00E120A5" w:rsidRPr="00F33677" w:rsidRDefault="00E120A5" w:rsidP="00E120A5">
      <w:pPr>
        <w:pStyle w:val="ListParagraph"/>
        <w:numPr>
          <w:ilvl w:val="0"/>
          <w:numId w:val="188"/>
        </w:numPr>
        <w:jc w:val="both"/>
        <w:rPr>
          <w:highlight w:val="lightGray"/>
        </w:rPr>
      </w:pPr>
      <w:r w:rsidRPr="00F33677">
        <w:rPr>
          <w:highlight w:val="lightGray"/>
        </w:rPr>
        <w:t>320-2 if PPDU channel center frequency is 63, 127, 191</w:t>
      </w:r>
      <w:r w:rsidR="00E85EEC" w:rsidRPr="00F33677">
        <w:rPr>
          <w:highlight w:val="lightGray"/>
        </w:rPr>
        <w:t>.</w:t>
      </w:r>
      <w:r w:rsidRPr="00F33677">
        <w:rPr>
          <w:highlight w:val="lightGray"/>
        </w:rPr>
        <w:t xml:space="preserve"> </w:t>
      </w:r>
    </w:p>
    <w:p w14:paraId="56B051A8" w14:textId="09804D31" w:rsidR="00E4467C" w:rsidRPr="00F33677" w:rsidRDefault="00E4467C" w:rsidP="00E120A5">
      <w:pPr>
        <w:jc w:val="both"/>
        <w:rPr>
          <w:highlight w:val="lightGray"/>
          <w:lang w:val="en-US"/>
        </w:rPr>
      </w:pPr>
      <w:r w:rsidRPr="00F33677">
        <w:rPr>
          <w:highlight w:val="lightGray"/>
          <w:lang w:val="en-US"/>
        </w:rPr>
        <w:t xml:space="preserve">[Motion 135, #SP237, </w:t>
      </w:r>
      <w:sdt>
        <w:sdtPr>
          <w:rPr>
            <w:highlight w:val="lightGray"/>
            <w:lang w:val="en-US"/>
          </w:rPr>
          <w:id w:val="1439948074"/>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834F36" w:rsidRPr="00F33677">
        <w:rPr>
          <w:highlight w:val="lightGray"/>
          <w:lang w:val="en-US"/>
        </w:rPr>
        <w:t xml:space="preserve"> </w:t>
      </w:r>
      <w:sdt>
        <w:sdtPr>
          <w:rPr>
            <w:highlight w:val="lightGray"/>
            <w:lang w:val="en-US"/>
          </w:rPr>
          <w:id w:val="-1071107198"/>
          <w:citation/>
        </w:sdtPr>
        <w:sdtEndPr/>
        <w:sdtContent>
          <w:r w:rsidR="00834F36" w:rsidRPr="00F33677">
            <w:rPr>
              <w:highlight w:val="lightGray"/>
              <w:lang w:val="en-US"/>
            </w:rPr>
            <w:fldChar w:fldCharType="begin"/>
          </w:r>
          <w:r w:rsidR="00834F36" w:rsidRPr="00F33677">
            <w:rPr>
              <w:highlight w:val="lightGray"/>
              <w:lang w:val="en-US"/>
            </w:rPr>
            <w:instrText xml:space="preserve"> CITATION 20_1467r0 \l 1033 </w:instrText>
          </w:r>
          <w:r w:rsidR="00834F36" w:rsidRPr="00F33677">
            <w:rPr>
              <w:highlight w:val="lightGray"/>
              <w:lang w:val="en-US"/>
            </w:rPr>
            <w:fldChar w:fldCharType="separate"/>
          </w:r>
          <w:r w:rsidR="005211C8" w:rsidRPr="00F33677">
            <w:rPr>
              <w:noProof/>
              <w:highlight w:val="lightGray"/>
              <w:lang w:val="en-US"/>
            </w:rPr>
            <w:t>[81]</w:t>
          </w:r>
          <w:r w:rsidR="00834F36" w:rsidRPr="00F33677">
            <w:rPr>
              <w:highlight w:val="lightGray"/>
              <w:lang w:val="en-US"/>
            </w:rPr>
            <w:fldChar w:fldCharType="end"/>
          </w:r>
        </w:sdtContent>
      </w:sdt>
      <w:r w:rsidR="00834F36" w:rsidRPr="00F33677">
        <w:rPr>
          <w:highlight w:val="lightGray"/>
          <w:lang w:val="en-US"/>
        </w:rPr>
        <w:t>]</w:t>
      </w:r>
    </w:p>
    <w:p w14:paraId="210FE4A8" w14:textId="77777777" w:rsidR="00E120A5" w:rsidRPr="00F33677" w:rsidRDefault="00E120A5" w:rsidP="007E51AC">
      <w:pPr>
        <w:jc w:val="both"/>
        <w:rPr>
          <w:highlight w:val="lightGray"/>
        </w:rPr>
      </w:pPr>
    </w:p>
    <w:p w14:paraId="1D7AF192" w14:textId="43696D17" w:rsidR="00BF609D" w:rsidRPr="00F33677" w:rsidRDefault="00BF609D" w:rsidP="000E216D">
      <w:pPr>
        <w:jc w:val="both"/>
        <w:rPr>
          <w:bCs/>
          <w:highlight w:val="lightGray"/>
        </w:rPr>
      </w:pPr>
      <w:r w:rsidRPr="00F33677">
        <w:rPr>
          <w:bCs/>
          <w:highlight w:val="lightGray"/>
        </w:rPr>
        <w:t>The preamble puncture indication field in U-SIG of an OFDMA transmission in an EHT MU PPDU indicates the preamble puncturing patterns of only the 80</w:t>
      </w:r>
      <w:r w:rsidR="00E72EA7" w:rsidRPr="00F33677">
        <w:rPr>
          <w:bCs/>
          <w:highlight w:val="lightGray"/>
        </w:rPr>
        <w:t xml:space="preserve"> </w:t>
      </w:r>
      <w:r w:rsidRPr="00F33677">
        <w:rPr>
          <w:bCs/>
          <w:highlight w:val="lightGray"/>
        </w:rPr>
        <w:t xml:space="preserve">MHz where the U-SIG is being sent. </w:t>
      </w:r>
    </w:p>
    <w:p w14:paraId="2562D9EE" w14:textId="1DDD51D8" w:rsidR="007E51AC" w:rsidRPr="00F33677" w:rsidRDefault="000E216D" w:rsidP="007E51AC">
      <w:pPr>
        <w:jc w:val="both"/>
        <w:rPr>
          <w:szCs w:val="22"/>
          <w:highlight w:val="lightGray"/>
        </w:rPr>
      </w:pPr>
      <w:r w:rsidRPr="00F33677">
        <w:rPr>
          <w:szCs w:val="22"/>
          <w:highlight w:val="lightGray"/>
        </w:rPr>
        <w:t xml:space="preserve">[Motion 131, #SP194, </w:t>
      </w:r>
      <w:sdt>
        <w:sdtPr>
          <w:rPr>
            <w:szCs w:val="22"/>
            <w:highlight w:val="lightGray"/>
          </w:rPr>
          <w:id w:val="-36040405"/>
          <w:citation/>
        </w:sdtPr>
        <w:sdtEndPr/>
        <w:sdtContent>
          <w:r w:rsidR="0030735D" w:rsidRPr="00F33677">
            <w:rPr>
              <w:szCs w:val="22"/>
              <w:highlight w:val="lightGray"/>
            </w:rPr>
            <w:fldChar w:fldCharType="begin"/>
          </w:r>
          <w:r w:rsidR="0030735D" w:rsidRPr="00F33677">
            <w:rPr>
              <w:szCs w:val="22"/>
              <w:highlight w:val="lightGray"/>
              <w:lang w:val="en-US"/>
            </w:rPr>
            <w:instrText xml:space="preserve"> CITATION 19_1755r9 \l 1033 </w:instrText>
          </w:r>
          <w:r w:rsidR="0030735D" w:rsidRPr="00F33677">
            <w:rPr>
              <w:szCs w:val="22"/>
              <w:highlight w:val="lightGray"/>
            </w:rPr>
            <w:fldChar w:fldCharType="separate"/>
          </w:r>
          <w:r w:rsidR="005211C8" w:rsidRPr="00F33677">
            <w:rPr>
              <w:noProof/>
              <w:szCs w:val="22"/>
              <w:highlight w:val="lightGray"/>
              <w:lang w:val="en-US"/>
            </w:rPr>
            <w:t>[21]</w:t>
          </w:r>
          <w:r w:rsidR="0030735D" w:rsidRPr="00F33677">
            <w:rPr>
              <w:szCs w:val="22"/>
              <w:highlight w:val="lightGray"/>
            </w:rPr>
            <w:fldChar w:fldCharType="end"/>
          </w:r>
        </w:sdtContent>
      </w:sdt>
      <w:r w:rsidR="0030735D" w:rsidRPr="00F33677">
        <w:rPr>
          <w:szCs w:val="22"/>
          <w:highlight w:val="lightGray"/>
        </w:rPr>
        <w:t xml:space="preserve"> and </w:t>
      </w:r>
      <w:sdt>
        <w:sdtPr>
          <w:rPr>
            <w:szCs w:val="22"/>
            <w:highlight w:val="lightGray"/>
          </w:rPr>
          <w:id w:val="-668324853"/>
          <w:citation/>
        </w:sdtPr>
        <w:sdtEndPr/>
        <w:sdtContent>
          <w:r w:rsidR="005A3E3E" w:rsidRPr="00F33677">
            <w:rPr>
              <w:szCs w:val="22"/>
              <w:highlight w:val="lightGray"/>
            </w:rPr>
            <w:fldChar w:fldCharType="begin"/>
          </w:r>
          <w:r w:rsidR="00A24182" w:rsidRPr="00F33677">
            <w:rPr>
              <w:szCs w:val="22"/>
              <w:highlight w:val="lightGray"/>
              <w:lang w:val="en-US"/>
            </w:rPr>
            <w:instrText xml:space="preserve">CITATION 20_1150r2 \l 1033 </w:instrText>
          </w:r>
          <w:r w:rsidR="005A3E3E" w:rsidRPr="00F33677">
            <w:rPr>
              <w:szCs w:val="22"/>
              <w:highlight w:val="lightGray"/>
            </w:rPr>
            <w:fldChar w:fldCharType="separate"/>
          </w:r>
          <w:r w:rsidR="005211C8" w:rsidRPr="00F33677">
            <w:rPr>
              <w:noProof/>
              <w:szCs w:val="22"/>
              <w:highlight w:val="lightGray"/>
              <w:lang w:val="en-US"/>
            </w:rPr>
            <w:t>[82]</w:t>
          </w:r>
          <w:r w:rsidR="005A3E3E" w:rsidRPr="00F33677">
            <w:rPr>
              <w:szCs w:val="22"/>
              <w:highlight w:val="lightGray"/>
            </w:rPr>
            <w:fldChar w:fldCharType="end"/>
          </w:r>
        </w:sdtContent>
      </w:sdt>
      <w:r w:rsidR="005A3E3E" w:rsidRPr="00F33677">
        <w:rPr>
          <w:szCs w:val="22"/>
          <w:highlight w:val="lightGray"/>
        </w:rPr>
        <w:t>]</w:t>
      </w:r>
    </w:p>
    <w:p w14:paraId="585E0557" w14:textId="77777777" w:rsidR="000E216D" w:rsidRPr="00F33677" w:rsidRDefault="000E216D" w:rsidP="007E51AC">
      <w:pPr>
        <w:jc w:val="both"/>
        <w:rPr>
          <w:szCs w:val="22"/>
          <w:highlight w:val="lightGray"/>
        </w:rPr>
      </w:pPr>
    </w:p>
    <w:p w14:paraId="488F8315" w14:textId="0593F7A7" w:rsidR="0013411A" w:rsidRPr="00F33677" w:rsidRDefault="0013411A" w:rsidP="00E80A5D">
      <w:pPr>
        <w:jc w:val="both"/>
        <w:rPr>
          <w:highlight w:val="lightGray"/>
        </w:rPr>
      </w:pPr>
      <w:r w:rsidRPr="00F33677">
        <w:rPr>
          <w:highlight w:val="lightGray"/>
        </w:rPr>
        <w:t>Regarding preamble puncture flexibility for OFDMA, up to one hole per 80</w:t>
      </w:r>
      <w:r w:rsidR="00E72EA7" w:rsidRPr="00F33677">
        <w:rPr>
          <w:highlight w:val="lightGray"/>
        </w:rPr>
        <w:t xml:space="preserve"> </w:t>
      </w:r>
      <w:r w:rsidRPr="00F33677">
        <w:rPr>
          <w:highlight w:val="lightGray"/>
        </w:rPr>
        <w:t>MHz segments</w:t>
      </w:r>
      <w:r w:rsidR="00E72EA7" w:rsidRPr="00F33677">
        <w:rPr>
          <w:highlight w:val="lightGray"/>
        </w:rPr>
        <w:t xml:space="preserve"> is supported</w:t>
      </w:r>
      <w:r w:rsidRPr="00F33677">
        <w:rPr>
          <w:highlight w:val="lightGray"/>
        </w:rPr>
        <w:t>. If punctured, the puncture pattern of each segment shall be one of the following</w:t>
      </w:r>
      <w:r w:rsidR="00E72EA7" w:rsidRPr="00F33677">
        <w:rPr>
          <w:highlight w:val="lightGray"/>
        </w:rPr>
        <w:t>s</w:t>
      </w:r>
      <w:r w:rsidRPr="00F33677">
        <w:rPr>
          <w:highlight w:val="lightGray"/>
        </w:rPr>
        <w:t>:</w:t>
      </w:r>
    </w:p>
    <w:p w14:paraId="44A499B1" w14:textId="77777777" w:rsidR="0013411A" w:rsidRPr="00F33677" w:rsidRDefault="0013411A" w:rsidP="00E80A5D">
      <w:pPr>
        <w:pStyle w:val="ListParagraph"/>
        <w:numPr>
          <w:ilvl w:val="0"/>
          <w:numId w:val="164"/>
        </w:numPr>
        <w:jc w:val="both"/>
        <w:rPr>
          <w:highlight w:val="lightGray"/>
        </w:rPr>
      </w:pPr>
      <w:r w:rsidRPr="00F33677">
        <w:rPr>
          <w:highlight w:val="lightGray"/>
        </w:rPr>
        <w:t>X212</w:t>
      </w:r>
    </w:p>
    <w:p w14:paraId="79A8E5B4" w14:textId="77777777" w:rsidR="0013411A" w:rsidRPr="00F33677" w:rsidRDefault="0013411A" w:rsidP="00E80A5D">
      <w:pPr>
        <w:pStyle w:val="ListParagraph"/>
        <w:numPr>
          <w:ilvl w:val="0"/>
          <w:numId w:val="164"/>
        </w:numPr>
        <w:jc w:val="both"/>
        <w:rPr>
          <w:highlight w:val="lightGray"/>
        </w:rPr>
      </w:pPr>
      <w:r w:rsidRPr="00F33677">
        <w:rPr>
          <w:highlight w:val="lightGray"/>
        </w:rPr>
        <w:t>1X12</w:t>
      </w:r>
    </w:p>
    <w:p w14:paraId="5F811264" w14:textId="77777777" w:rsidR="0013411A" w:rsidRPr="00F33677" w:rsidRDefault="0013411A" w:rsidP="00E80A5D">
      <w:pPr>
        <w:pStyle w:val="ListParagraph"/>
        <w:numPr>
          <w:ilvl w:val="0"/>
          <w:numId w:val="164"/>
        </w:numPr>
        <w:jc w:val="both"/>
        <w:rPr>
          <w:highlight w:val="lightGray"/>
        </w:rPr>
      </w:pPr>
      <w:r w:rsidRPr="00F33677">
        <w:rPr>
          <w:highlight w:val="lightGray"/>
        </w:rPr>
        <w:t>12X2</w:t>
      </w:r>
    </w:p>
    <w:p w14:paraId="75AB64A9" w14:textId="77777777" w:rsidR="0013411A" w:rsidRPr="00F33677" w:rsidRDefault="0013411A" w:rsidP="00E80A5D">
      <w:pPr>
        <w:pStyle w:val="ListParagraph"/>
        <w:numPr>
          <w:ilvl w:val="0"/>
          <w:numId w:val="164"/>
        </w:numPr>
        <w:jc w:val="both"/>
        <w:rPr>
          <w:highlight w:val="lightGray"/>
        </w:rPr>
      </w:pPr>
      <w:r w:rsidRPr="00F33677">
        <w:rPr>
          <w:highlight w:val="lightGray"/>
        </w:rPr>
        <w:t>121X</w:t>
      </w:r>
    </w:p>
    <w:p w14:paraId="4B419B88" w14:textId="77777777" w:rsidR="0013411A" w:rsidRPr="00F33677" w:rsidRDefault="0013411A" w:rsidP="00E80A5D">
      <w:pPr>
        <w:pStyle w:val="ListParagraph"/>
        <w:numPr>
          <w:ilvl w:val="0"/>
          <w:numId w:val="164"/>
        </w:numPr>
        <w:jc w:val="both"/>
        <w:rPr>
          <w:highlight w:val="lightGray"/>
        </w:rPr>
      </w:pPr>
      <w:r w:rsidRPr="00F33677">
        <w:rPr>
          <w:highlight w:val="lightGray"/>
        </w:rPr>
        <w:t>XX12</w:t>
      </w:r>
    </w:p>
    <w:p w14:paraId="2EF89F3A" w14:textId="77777777" w:rsidR="0013411A" w:rsidRPr="00F33677" w:rsidRDefault="0013411A" w:rsidP="00E80A5D">
      <w:pPr>
        <w:pStyle w:val="ListParagraph"/>
        <w:numPr>
          <w:ilvl w:val="0"/>
          <w:numId w:val="164"/>
        </w:numPr>
        <w:jc w:val="both"/>
        <w:rPr>
          <w:highlight w:val="lightGray"/>
        </w:rPr>
      </w:pPr>
      <w:r w:rsidRPr="00F33677">
        <w:rPr>
          <w:highlight w:val="lightGray"/>
        </w:rPr>
        <w:t>12XX</w:t>
      </w:r>
    </w:p>
    <w:p w14:paraId="1301405A" w14:textId="77777777" w:rsidR="0013411A" w:rsidRPr="00F33677" w:rsidRDefault="0013411A" w:rsidP="00E80A5D">
      <w:pPr>
        <w:pStyle w:val="ListParagraph"/>
        <w:numPr>
          <w:ilvl w:val="0"/>
          <w:numId w:val="164"/>
        </w:numPr>
        <w:jc w:val="both"/>
        <w:rPr>
          <w:highlight w:val="lightGray"/>
        </w:rPr>
      </w:pPr>
      <w:r w:rsidRPr="00F33677">
        <w:rPr>
          <w:highlight w:val="lightGray"/>
        </w:rPr>
        <w:t>1XX2</w:t>
      </w:r>
    </w:p>
    <w:p w14:paraId="6D36B835" w14:textId="6F0E4771" w:rsidR="0013411A" w:rsidRPr="00F33677" w:rsidRDefault="00C31ED4" w:rsidP="00E80A5D">
      <w:pPr>
        <w:jc w:val="both"/>
        <w:rPr>
          <w:highlight w:val="lightGray"/>
        </w:rPr>
      </w:pPr>
      <w:r w:rsidRPr="00F33677">
        <w:rPr>
          <w:highlight w:val="lightGray"/>
        </w:rPr>
        <w:t xml:space="preserve">NOTE – </w:t>
      </w:r>
      <w:r w:rsidR="0013411A" w:rsidRPr="00F33677">
        <w:rPr>
          <w:highlight w:val="lightGray"/>
        </w:rPr>
        <w:t xml:space="preserve">Left-to-right represents low-to-high 20MHz channels.  </w:t>
      </w:r>
    </w:p>
    <w:p w14:paraId="61054899" w14:textId="0AEEE7C2" w:rsidR="0027655B" w:rsidRPr="00F33677" w:rsidRDefault="00A24182" w:rsidP="00A24182">
      <w:pPr>
        <w:jc w:val="both"/>
        <w:rPr>
          <w:szCs w:val="22"/>
          <w:highlight w:val="lightGray"/>
        </w:rPr>
      </w:pPr>
      <w:r w:rsidRPr="00F33677">
        <w:rPr>
          <w:szCs w:val="22"/>
          <w:highlight w:val="lightGray"/>
        </w:rPr>
        <w:t xml:space="preserve">[Motion 131, #SP195, </w:t>
      </w:r>
      <w:sdt>
        <w:sdtPr>
          <w:rPr>
            <w:szCs w:val="22"/>
            <w:highlight w:val="lightGray"/>
          </w:rPr>
          <w:id w:val="-540512476"/>
          <w:citation/>
        </w:sdtPr>
        <w:sdtEndPr/>
        <w:sdtContent>
          <w:r w:rsidRPr="00F33677">
            <w:rPr>
              <w:szCs w:val="22"/>
              <w:highlight w:val="lightGray"/>
            </w:rPr>
            <w:fldChar w:fldCharType="begin"/>
          </w:r>
          <w:r w:rsidRPr="00F33677">
            <w:rPr>
              <w:szCs w:val="22"/>
              <w:highlight w:val="lightGray"/>
              <w:lang w:val="en-US"/>
            </w:rPr>
            <w:instrText xml:space="preserve"> CITATION 19_1755r9 \l 1033 </w:instrText>
          </w:r>
          <w:r w:rsidRPr="00F33677">
            <w:rPr>
              <w:szCs w:val="22"/>
              <w:highlight w:val="lightGray"/>
            </w:rPr>
            <w:fldChar w:fldCharType="separate"/>
          </w:r>
          <w:r w:rsidR="005211C8" w:rsidRPr="00F33677">
            <w:rPr>
              <w:noProof/>
              <w:szCs w:val="22"/>
              <w:highlight w:val="lightGray"/>
              <w:lang w:val="en-US"/>
            </w:rPr>
            <w:t>[21]</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81801221"/>
          <w:citation/>
        </w:sdtPr>
        <w:sdtEndPr/>
        <w:sdtContent>
          <w:r w:rsidRPr="00F33677">
            <w:rPr>
              <w:szCs w:val="22"/>
              <w:highlight w:val="lightGray"/>
            </w:rPr>
            <w:fldChar w:fldCharType="begin"/>
          </w:r>
          <w:r w:rsidRPr="00F33677">
            <w:rPr>
              <w:szCs w:val="22"/>
              <w:highlight w:val="lightGray"/>
              <w:lang w:val="en-US"/>
            </w:rPr>
            <w:instrText xml:space="preserve">CITATION 20_1150r2 \l 1033 </w:instrText>
          </w:r>
          <w:r w:rsidRPr="00F33677">
            <w:rPr>
              <w:szCs w:val="22"/>
              <w:highlight w:val="lightGray"/>
            </w:rPr>
            <w:fldChar w:fldCharType="separate"/>
          </w:r>
          <w:r w:rsidR="005211C8" w:rsidRPr="00F33677">
            <w:rPr>
              <w:noProof/>
              <w:szCs w:val="22"/>
              <w:highlight w:val="lightGray"/>
              <w:lang w:val="en-US"/>
            </w:rPr>
            <w:t>[82]</w:t>
          </w:r>
          <w:r w:rsidRPr="00F33677">
            <w:rPr>
              <w:szCs w:val="22"/>
              <w:highlight w:val="lightGray"/>
            </w:rPr>
            <w:fldChar w:fldCharType="end"/>
          </w:r>
        </w:sdtContent>
      </w:sdt>
      <w:r w:rsidRPr="00F33677">
        <w:rPr>
          <w:szCs w:val="22"/>
          <w:highlight w:val="lightGray"/>
        </w:rPr>
        <w:t>]</w:t>
      </w:r>
    </w:p>
    <w:p w14:paraId="6453ED6D" w14:textId="77777777" w:rsidR="00CA365E" w:rsidRPr="00F33677" w:rsidRDefault="00CA365E" w:rsidP="006A202D">
      <w:pPr>
        <w:jc w:val="both"/>
        <w:rPr>
          <w:highlight w:val="lightGray"/>
        </w:rPr>
      </w:pPr>
    </w:p>
    <w:p w14:paraId="1B8A7C9A" w14:textId="7F157004" w:rsidR="001B6762" w:rsidRPr="00F33677" w:rsidRDefault="001B6762" w:rsidP="006A202D">
      <w:pPr>
        <w:jc w:val="both"/>
        <w:rPr>
          <w:highlight w:val="lightGray"/>
        </w:rPr>
      </w:pPr>
      <w:r w:rsidRPr="00F33677">
        <w:rPr>
          <w:highlight w:val="lightGray"/>
        </w:rPr>
        <w:t xml:space="preserve">For non-AP STA, </w:t>
      </w:r>
      <w:r w:rsidR="00395011" w:rsidRPr="00F33677">
        <w:rPr>
          <w:highlight w:val="lightGray"/>
        </w:rPr>
        <w:t xml:space="preserve">it is </w:t>
      </w:r>
      <w:r w:rsidRPr="00F33677">
        <w:rPr>
          <w:highlight w:val="lightGray"/>
        </w:rPr>
        <w:t>mandatory to support</w:t>
      </w:r>
      <w:r w:rsidR="00395011" w:rsidRPr="00F33677">
        <w:rPr>
          <w:highlight w:val="lightGray"/>
        </w:rPr>
        <w:t xml:space="preserve"> the following:</w:t>
      </w:r>
    </w:p>
    <w:p w14:paraId="2ADAF032" w14:textId="43C8A5FC" w:rsidR="001B6762" w:rsidRPr="00F33677" w:rsidRDefault="001B6762" w:rsidP="00035D4A">
      <w:pPr>
        <w:pStyle w:val="ListParagraph"/>
        <w:numPr>
          <w:ilvl w:val="0"/>
          <w:numId w:val="228"/>
        </w:numPr>
        <w:jc w:val="both"/>
        <w:rPr>
          <w:highlight w:val="lightGray"/>
        </w:rPr>
      </w:pPr>
      <w:r w:rsidRPr="00F33677">
        <w:rPr>
          <w:highlight w:val="lightGray"/>
        </w:rPr>
        <w:t>In OFDMA Rx, any preamble puncturing pattern allowed by Motion 131, #SP195</w:t>
      </w:r>
      <w:r w:rsidR="00CE7006" w:rsidRPr="00F33677">
        <w:rPr>
          <w:highlight w:val="lightGray"/>
        </w:rPr>
        <w:t>.</w:t>
      </w:r>
    </w:p>
    <w:p w14:paraId="2C3D763F" w14:textId="5BAACDBF" w:rsidR="001B6762" w:rsidRPr="00F33677" w:rsidRDefault="001B6762" w:rsidP="00035D4A">
      <w:pPr>
        <w:pStyle w:val="ListParagraph"/>
        <w:numPr>
          <w:ilvl w:val="0"/>
          <w:numId w:val="228"/>
        </w:numPr>
        <w:jc w:val="both"/>
        <w:rPr>
          <w:highlight w:val="lightGray"/>
        </w:rPr>
      </w:pPr>
      <w:r w:rsidRPr="00F33677">
        <w:rPr>
          <w:highlight w:val="lightGray"/>
        </w:rPr>
        <w:t xml:space="preserve">In non-OFDMA Tx and Rx, any preamble puncturing pattern needed to support mandatory MRU for non-OFDMA as specified in </w:t>
      </w:r>
      <w:r w:rsidR="00395011" w:rsidRPr="00F33677">
        <w:rPr>
          <w:highlight w:val="lightGray"/>
        </w:rPr>
        <w:t xml:space="preserve">subclause </w:t>
      </w:r>
      <w:r w:rsidRPr="00F33677">
        <w:rPr>
          <w:highlight w:val="lightGray"/>
        </w:rPr>
        <w:t>36.3.2.3.3</w:t>
      </w:r>
      <w:r w:rsidR="00395011" w:rsidRPr="00F33677">
        <w:rPr>
          <w:highlight w:val="lightGray"/>
        </w:rPr>
        <w:t xml:space="preserve"> in D0.1. </w:t>
      </w:r>
    </w:p>
    <w:p w14:paraId="4CEE1EAF" w14:textId="207F44E2" w:rsidR="001B6762" w:rsidRPr="00F33677" w:rsidRDefault="001B6762" w:rsidP="006A202D">
      <w:pPr>
        <w:jc w:val="both"/>
        <w:rPr>
          <w:highlight w:val="lightGray"/>
        </w:rPr>
      </w:pPr>
      <w:r w:rsidRPr="00F33677">
        <w:rPr>
          <w:highlight w:val="lightGray"/>
        </w:rPr>
        <w:t xml:space="preserve">For AP, </w:t>
      </w:r>
      <w:r w:rsidR="00395011" w:rsidRPr="00F33677">
        <w:rPr>
          <w:highlight w:val="lightGray"/>
        </w:rPr>
        <w:t xml:space="preserve">it is </w:t>
      </w:r>
      <w:r w:rsidRPr="00F33677">
        <w:rPr>
          <w:highlight w:val="lightGray"/>
        </w:rPr>
        <w:t xml:space="preserve">mandatory to support </w:t>
      </w:r>
      <w:r w:rsidR="00395011" w:rsidRPr="00F33677">
        <w:rPr>
          <w:highlight w:val="lightGray"/>
        </w:rPr>
        <w:t>the following:</w:t>
      </w:r>
    </w:p>
    <w:p w14:paraId="1877F036" w14:textId="0559F415" w:rsidR="001B6762" w:rsidRPr="00F33677" w:rsidRDefault="001B6762" w:rsidP="00035D4A">
      <w:pPr>
        <w:pStyle w:val="ListParagraph"/>
        <w:numPr>
          <w:ilvl w:val="0"/>
          <w:numId w:val="227"/>
        </w:numPr>
        <w:jc w:val="both"/>
        <w:rPr>
          <w:highlight w:val="lightGray"/>
        </w:rPr>
      </w:pPr>
      <w:r w:rsidRPr="00F33677">
        <w:rPr>
          <w:highlight w:val="lightGray"/>
        </w:rPr>
        <w:t xml:space="preserve">In OFDMA Tx and non-OFDMA Tx and Rx, any preamble puncturing pattern that needs to be supported for mandatory MRU in non-OFDMA as specified in </w:t>
      </w:r>
      <w:r w:rsidR="00395011" w:rsidRPr="00F33677">
        <w:rPr>
          <w:highlight w:val="lightGray"/>
        </w:rPr>
        <w:t>subclause</w:t>
      </w:r>
      <w:r w:rsidRPr="00F33677">
        <w:rPr>
          <w:highlight w:val="lightGray"/>
        </w:rPr>
        <w:t xml:space="preserve"> 36.3.2.3.3</w:t>
      </w:r>
      <w:r w:rsidR="00395011" w:rsidRPr="00F33677">
        <w:rPr>
          <w:highlight w:val="lightGray"/>
        </w:rPr>
        <w:t xml:space="preserve"> in D0.1.</w:t>
      </w:r>
    </w:p>
    <w:p w14:paraId="74D2B3A2" w14:textId="5A201877" w:rsidR="0009585F" w:rsidRPr="00695D05" w:rsidRDefault="0009585F" w:rsidP="0009585F">
      <w:pPr>
        <w:jc w:val="both"/>
      </w:pPr>
      <w:r w:rsidRPr="00F33677">
        <w:rPr>
          <w:szCs w:val="22"/>
          <w:highlight w:val="lightGray"/>
        </w:rPr>
        <w:t xml:space="preserve">[Motion 137, #SP278, </w:t>
      </w:r>
      <w:sdt>
        <w:sdtPr>
          <w:rPr>
            <w:highlight w:val="lightGray"/>
          </w:rPr>
          <w:id w:val="-1186510289"/>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43838885"/>
          <w:citation/>
        </w:sdtPr>
        <w:sdtEndPr/>
        <w:sdtContent>
          <w:r w:rsidR="00EE1BBC" w:rsidRPr="00F33677">
            <w:rPr>
              <w:szCs w:val="22"/>
              <w:highlight w:val="lightGray"/>
            </w:rPr>
            <w:fldChar w:fldCharType="begin"/>
          </w:r>
          <w:r w:rsidR="00EE1BBC" w:rsidRPr="00F33677">
            <w:rPr>
              <w:szCs w:val="22"/>
              <w:highlight w:val="lightGray"/>
              <w:lang w:val="en-US"/>
            </w:rPr>
            <w:instrText xml:space="preserve"> CITATION 20_1656r0 \l 1033 </w:instrText>
          </w:r>
          <w:r w:rsidR="00EE1BBC" w:rsidRPr="00F33677">
            <w:rPr>
              <w:szCs w:val="22"/>
              <w:highlight w:val="lightGray"/>
            </w:rPr>
            <w:fldChar w:fldCharType="separate"/>
          </w:r>
          <w:r w:rsidR="005211C8" w:rsidRPr="00F33677">
            <w:rPr>
              <w:noProof/>
              <w:szCs w:val="22"/>
              <w:highlight w:val="lightGray"/>
              <w:lang w:val="en-US"/>
            </w:rPr>
            <w:t>[48]</w:t>
          </w:r>
          <w:r w:rsidR="00EE1BBC" w:rsidRPr="00F33677">
            <w:rPr>
              <w:szCs w:val="22"/>
              <w:highlight w:val="lightGray"/>
            </w:rPr>
            <w:fldChar w:fldCharType="end"/>
          </w:r>
        </w:sdtContent>
      </w:sdt>
      <w:r w:rsidR="00EE1BBC" w:rsidRPr="00F33677">
        <w:rPr>
          <w:szCs w:val="22"/>
          <w:highlight w:val="lightGray"/>
        </w:rPr>
        <w:t>]</w:t>
      </w:r>
    </w:p>
    <w:p w14:paraId="42B60435" w14:textId="77777777" w:rsidR="001B6762" w:rsidRDefault="001B6762" w:rsidP="00A24182">
      <w:pPr>
        <w:jc w:val="both"/>
        <w:rPr>
          <w:szCs w:val="22"/>
        </w:rPr>
      </w:pPr>
    </w:p>
    <w:p w14:paraId="484FC11C" w14:textId="2B6DFB41" w:rsidR="007E51AC" w:rsidRPr="00F33677" w:rsidRDefault="007E51AC" w:rsidP="008A4316">
      <w:pPr>
        <w:jc w:val="both"/>
        <w:rPr>
          <w:highlight w:val="lightGray"/>
          <w:lang w:val="en-US"/>
        </w:rPr>
      </w:pPr>
      <w:r w:rsidRPr="00F33677">
        <w:rPr>
          <w:highlight w:val="lightGray"/>
          <w:lang w:val="en-US"/>
        </w:rPr>
        <w:lastRenderedPageBreak/>
        <w:t xml:space="preserve">Within one EHT PPDU, </w:t>
      </w:r>
      <w:r w:rsidR="00A57D69" w:rsidRPr="00F33677">
        <w:rPr>
          <w:highlight w:val="lightGray"/>
          <w:lang w:val="en-US"/>
        </w:rPr>
        <w:t xml:space="preserve">the </w:t>
      </w:r>
      <w:r w:rsidRPr="00F33677">
        <w:rPr>
          <w:highlight w:val="lightGray"/>
          <w:lang w:val="en-US"/>
        </w:rPr>
        <w:t xml:space="preserve">BW field in U-SIG shall indicate the same PPDU bandwidth across different 80MHz segments. </w:t>
      </w:r>
    </w:p>
    <w:p w14:paraId="219A8D50" w14:textId="7BBDD13A" w:rsidR="007E51AC" w:rsidRPr="00F33677" w:rsidRDefault="0004486A" w:rsidP="007E51AC">
      <w:pPr>
        <w:jc w:val="both"/>
        <w:rPr>
          <w:highlight w:val="lightGray"/>
        </w:rPr>
      </w:pPr>
      <w:r w:rsidRPr="00F33677">
        <w:rPr>
          <w:szCs w:val="22"/>
          <w:highlight w:val="lightGray"/>
        </w:rPr>
        <w:t>[Motion 122,</w:t>
      </w:r>
      <w:r w:rsidR="00215742" w:rsidRPr="00F33677">
        <w:rPr>
          <w:szCs w:val="22"/>
          <w:highlight w:val="lightGray"/>
        </w:rPr>
        <w:t xml:space="preserve"> #SP142,</w:t>
      </w:r>
      <w:r w:rsidRPr="00F33677">
        <w:rPr>
          <w:szCs w:val="22"/>
          <w:highlight w:val="lightGray"/>
        </w:rPr>
        <w:t xml:space="preserve"> </w:t>
      </w:r>
      <w:sdt>
        <w:sdtPr>
          <w:rPr>
            <w:szCs w:val="22"/>
            <w:highlight w:val="lightGray"/>
          </w:rPr>
          <w:id w:val="-248586384"/>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465470509"/>
          <w:citation/>
        </w:sdtPr>
        <w:sdtEndPr/>
        <w:sdtContent>
          <w:r w:rsidR="00215742" w:rsidRPr="00F33677">
            <w:rPr>
              <w:szCs w:val="22"/>
              <w:highlight w:val="lightGray"/>
            </w:rPr>
            <w:fldChar w:fldCharType="begin"/>
          </w:r>
          <w:r w:rsidR="00215742" w:rsidRPr="00F33677">
            <w:rPr>
              <w:szCs w:val="22"/>
              <w:highlight w:val="lightGray"/>
              <w:lang w:val="en-US"/>
            </w:rPr>
            <w:instrText xml:space="preserve"> CITATION 20_0969r3 \l 1033 </w:instrText>
          </w:r>
          <w:r w:rsidR="00215742" w:rsidRPr="00F33677">
            <w:rPr>
              <w:szCs w:val="22"/>
              <w:highlight w:val="lightGray"/>
            </w:rPr>
            <w:fldChar w:fldCharType="separate"/>
          </w:r>
          <w:r w:rsidR="005211C8" w:rsidRPr="00F33677">
            <w:rPr>
              <w:noProof/>
              <w:szCs w:val="22"/>
              <w:highlight w:val="lightGray"/>
              <w:lang w:val="en-US"/>
            </w:rPr>
            <w:t>[83]</w:t>
          </w:r>
          <w:r w:rsidR="00215742" w:rsidRPr="00F33677">
            <w:rPr>
              <w:szCs w:val="22"/>
              <w:highlight w:val="lightGray"/>
            </w:rPr>
            <w:fldChar w:fldCharType="end"/>
          </w:r>
        </w:sdtContent>
      </w:sdt>
      <w:r w:rsidR="00215742" w:rsidRPr="00F3367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F33677" w:rsidRDefault="007E51AC" w:rsidP="007E51AC">
      <w:pPr>
        <w:rPr>
          <w:highlight w:val="lightGray"/>
          <w:lang w:val="en-US"/>
        </w:rPr>
      </w:pPr>
      <w:r w:rsidRPr="00F33677">
        <w:rPr>
          <w:highlight w:val="lightGray"/>
          <w:lang w:val="en-US"/>
        </w:rPr>
        <w:t>The U-SIG shall contain a PPDU type field, carried as a version dependent field.</w:t>
      </w:r>
    </w:p>
    <w:p w14:paraId="4EB64D44" w14:textId="77777777" w:rsidR="007E51AC" w:rsidRPr="00F33677" w:rsidRDefault="007E51AC" w:rsidP="007E51AC">
      <w:pPr>
        <w:pStyle w:val="ListParagraph"/>
        <w:numPr>
          <w:ilvl w:val="0"/>
          <w:numId w:val="22"/>
        </w:numPr>
        <w:rPr>
          <w:highlight w:val="lightGray"/>
          <w:lang w:val="en-US"/>
        </w:rPr>
      </w:pPr>
      <w:r w:rsidRPr="00F33677">
        <w:rPr>
          <w:highlight w:val="lightGray"/>
          <w:lang w:val="en-US"/>
        </w:rPr>
        <w:t>Number of bits for this field is TBD.</w:t>
      </w:r>
    </w:p>
    <w:p w14:paraId="42BF1454" w14:textId="77777777" w:rsidR="007E51AC" w:rsidRPr="00F33677" w:rsidRDefault="007E51AC" w:rsidP="007E51AC">
      <w:pPr>
        <w:rPr>
          <w:highlight w:val="lightGray"/>
          <w:lang w:val="en-US"/>
        </w:rPr>
      </w:pPr>
      <w:r w:rsidRPr="00F33677">
        <w:rPr>
          <w:highlight w:val="lightGray"/>
          <w:lang w:val="en-US"/>
        </w:rPr>
        <w:t xml:space="preserve">[Motion 89, </w:t>
      </w:r>
      <w:sdt>
        <w:sdtPr>
          <w:rPr>
            <w:highlight w:val="lightGray"/>
            <w:lang w:val="en-US"/>
          </w:rPr>
          <w:id w:val="-382638954"/>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2878780"/>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6C309129" w14:textId="77777777" w:rsidR="00A940D3" w:rsidRPr="00F33677" w:rsidRDefault="00A940D3" w:rsidP="007E51AC">
      <w:pPr>
        <w:rPr>
          <w:highlight w:val="lightGray"/>
          <w:lang w:val="en-US"/>
        </w:rPr>
      </w:pPr>
    </w:p>
    <w:p w14:paraId="146FF4E2" w14:textId="17D5EBBD" w:rsidR="00A940D3" w:rsidRPr="00F33677" w:rsidRDefault="009241DA" w:rsidP="00A940D3">
      <w:pPr>
        <w:jc w:val="both"/>
        <w:rPr>
          <w:highlight w:val="lightGray"/>
        </w:rPr>
      </w:pPr>
      <w:r w:rsidRPr="00F33677">
        <w:rPr>
          <w:highlight w:val="lightGray"/>
        </w:rPr>
        <w:t>A</w:t>
      </w:r>
      <w:r w:rsidR="00A940D3" w:rsidRPr="00F33677">
        <w:rPr>
          <w:highlight w:val="lightGray"/>
        </w:rPr>
        <w:t xml:space="preserve"> subfield for indication of compressed mode is included in U-SIG as version dependent field</w:t>
      </w:r>
      <w:r w:rsidRPr="00F33677">
        <w:rPr>
          <w:highlight w:val="lightGray"/>
        </w:rPr>
        <w:t>.</w:t>
      </w:r>
    </w:p>
    <w:p w14:paraId="4CFE66FD" w14:textId="10FE9B81" w:rsidR="001C7E21" w:rsidRPr="00F33677" w:rsidRDefault="001C7E21" w:rsidP="00A940D3">
      <w:pPr>
        <w:rPr>
          <w:highlight w:val="lightGray"/>
        </w:rPr>
      </w:pPr>
      <w:r w:rsidRPr="00F33677">
        <w:rPr>
          <w:highlight w:val="lightGray"/>
        </w:rPr>
        <w:t xml:space="preserve">[Motion 124, #SP183, </w:t>
      </w:r>
      <w:sdt>
        <w:sdtPr>
          <w:rPr>
            <w:highlight w:val="lightGray"/>
          </w:rPr>
          <w:id w:val="1985581753"/>
          <w:citation/>
        </w:sdtPr>
        <w:sdtEndPr/>
        <w:sdtContent>
          <w:r w:rsidRPr="00F33677">
            <w:rPr>
              <w:highlight w:val="lightGray"/>
            </w:rPr>
            <w:fldChar w:fldCharType="begin"/>
          </w:r>
          <w:r w:rsidRPr="00F33677">
            <w:rPr>
              <w:highlight w:val="lightGray"/>
              <w:lang w:val="en-US"/>
            </w:rPr>
            <w:instrText xml:space="preserve"> CITATION 19_1755r8 \l 1033 </w:instrText>
          </w:r>
          <w:r w:rsidRPr="00F33677">
            <w:rPr>
              <w:highlight w:val="lightGray"/>
            </w:rPr>
            <w:fldChar w:fldCharType="separate"/>
          </w:r>
          <w:r w:rsidR="005211C8" w:rsidRPr="00F33677">
            <w:rPr>
              <w:noProof/>
              <w:highlight w:val="lightGray"/>
              <w:lang w:val="en-US"/>
            </w:rPr>
            <w:t>[1]</w:t>
          </w:r>
          <w:r w:rsidRPr="00F33677">
            <w:rPr>
              <w:highlight w:val="lightGray"/>
            </w:rPr>
            <w:fldChar w:fldCharType="end"/>
          </w:r>
        </w:sdtContent>
      </w:sdt>
      <w:r w:rsidRPr="00F33677">
        <w:rPr>
          <w:highlight w:val="lightGray"/>
        </w:rPr>
        <w:t xml:space="preserve"> and </w:t>
      </w:r>
      <w:sdt>
        <w:sdtPr>
          <w:rPr>
            <w:highlight w:val="lightGray"/>
          </w:rPr>
          <w:id w:val="-278267563"/>
          <w:citation/>
        </w:sdtPr>
        <w:sdtEndPr/>
        <w:sdtContent>
          <w:r w:rsidR="009241DA" w:rsidRPr="00F33677">
            <w:rPr>
              <w:highlight w:val="lightGray"/>
            </w:rPr>
            <w:fldChar w:fldCharType="begin"/>
          </w:r>
          <w:r w:rsidR="009241DA" w:rsidRPr="00F33677">
            <w:rPr>
              <w:highlight w:val="lightGray"/>
              <w:lang w:val="en-US"/>
            </w:rPr>
            <w:instrText xml:space="preserve"> CITATION 20_1064r1 \l 1033 </w:instrText>
          </w:r>
          <w:r w:rsidR="009241DA" w:rsidRPr="00F33677">
            <w:rPr>
              <w:highlight w:val="lightGray"/>
            </w:rPr>
            <w:fldChar w:fldCharType="separate"/>
          </w:r>
          <w:r w:rsidR="005211C8" w:rsidRPr="00F33677">
            <w:rPr>
              <w:noProof/>
              <w:highlight w:val="lightGray"/>
              <w:lang w:val="en-US"/>
            </w:rPr>
            <w:t>[84]</w:t>
          </w:r>
          <w:r w:rsidR="009241DA" w:rsidRPr="00F33677">
            <w:rPr>
              <w:highlight w:val="lightGray"/>
            </w:rPr>
            <w:fldChar w:fldCharType="end"/>
          </w:r>
        </w:sdtContent>
      </w:sdt>
      <w:r w:rsidR="009241DA" w:rsidRPr="00F33677">
        <w:rPr>
          <w:highlight w:val="lightGray"/>
        </w:rPr>
        <w:t>]</w:t>
      </w:r>
    </w:p>
    <w:p w14:paraId="377BA033" w14:textId="77777777" w:rsidR="007E51AC" w:rsidRPr="00F33677" w:rsidRDefault="007E51AC" w:rsidP="007E51AC">
      <w:pPr>
        <w:rPr>
          <w:highlight w:val="lightGray"/>
          <w:lang w:val="en-US"/>
        </w:rPr>
      </w:pPr>
    </w:p>
    <w:p w14:paraId="1CBD9B86" w14:textId="72A86C39" w:rsidR="007E51AC" w:rsidRPr="00F33677" w:rsidRDefault="007E51AC" w:rsidP="007E51AC">
      <w:pPr>
        <w:rPr>
          <w:highlight w:val="lightGray"/>
          <w:lang w:val="en-US"/>
        </w:rPr>
      </w:pPr>
      <w:r w:rsidRPr="00F33677">
        <w:rPr>
          <w:highlight w:val="lightGray"/>
          <w:lang w:val="en-US"/>
        </w:rPr>
        <w:t>The following subfields exist in U-SIG of an EHT PPDU sent to multiple users:</w:t>
      </w:r>
    </w:p>
    <w:p w14:paraId="310412BC" w14:textId="75BE0916" w:rsidR="007E51AC" w:rsidRPr="00F33677" w:rsidRDefault="007E51AC" w:rsidP="007E51AC">
      <w:pPr>
        <w:pStyle w:val="ListParagraph"/>
        <w:numPr>
          <w:ilvl w:val="0"/>
          <w:numId w:val="19"/>
        </w:numPr>
        <w:rPr>
          <w:highlight w:val="lightGray"/>
          <w:lang w:val="en-US"/>
        </w:rPr>
      </w:pPr>
      <w:r w:rsidRPr="00F33677">
        <w:rPr>
          <w:highlight w:val="lightGray"/>
          <w:lang w:val="en-US"/>
        </w:rPr>
        <w:t>EHT-SIG MCS</w:t>
      </w:r>
      <w:r w:rsidR="00750AE1" w:rsidRPr="00F33677">
        <w:rPr>
          <w:highlight w:val="lightGray"/>
          <w:lang w:val="en-US"/>
        </w:rPr>
        <w:t>.</w:t>
      </w:r>
    </w:p>
    <w:p w14:paraId="044F92D6" w14:textId="58F8F53E" w:rsidR="007E51AC" w:rsidRPr="00F33677" w:rsidRDefault="007E51AC" w:rsidP="007E51AC">
      <w:pPr>
        <w:pStyle w:val="ListParagraph"/>
        <w:numPr>
          <w:ilvl w:val="0"/>
          <w:numId w:val="19"/>
        </w:numPr>
        <w:rPr>
          <w:highlight w:val="lightGray"/>
          <w:lang w:val="en-US"/>
        </w:rPr>
      </w:pPr>
      <w:r w:rsidRPr="00F33677">
        <w:rPr>
          <w:highlight w:val="lightGray"/>
          <w:lang w:val="en-US"/>
        </w:rPr>
        <w:t>Number of EHT-SIG Symbols</w:t>
      </w:r>
      <w:r w:rsidR="00750AE1" w:rsidRPr="00F33677">
        <w:rPr>
          <w:highlight w:val="lightGray"/>
          <w:lang w:val="en-US"/>
        </w:rPr>
        <w:t>.</w:t>
      </w:r>
    </w:p>
    <w:p w14:paraId="30BA736B" w14:textId="2DC5286A" w:rsidR="007E51AC" w:rsidRPr="00F33677" w:rsidRDefault="007E51AC" w:rsidP="007E51AC">
      <w:pPr>
        <w:rPr>
          <w:highlight w:val="lightGray"/>
          <w:lang w:val="en-US"/>
        </w:rPr>
      </w:pPr>
      <w:r w:rsidRPr="00F33677">
        <w:rPr>
          <w:highlight w:val="lightGray"/>
          <w:lang w:val="en-US"/>
        </w:rPr>
        <w:t xml:space="preserve">[Motion 59, </w:t>
      </w:r>
      <w:sdt>
        <w:sdtPr>
          <w:rPr>
            <w:highlight w:val="lightGray"/>
            <w:lang w:val="en-US"/>
          </w:rPr>
          <w:id w:val="33319712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830289997"/>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w:t>
      </w:r>
    </w:p>
    <w:p w14:paraId="7B8DE443" w14:textId="77777777" w:rsidR="00223B1C" w:rsidRPr="00F33677" w:rsidRDefault="00223B1C" w:rsidP="007E51AC">
      <w:pPr>
        <w:rPr>
          <w:highlight w:val="lightGray"/>
          <w:lang w:val="en-US"/>
        </w:rPr>
      </w:pPr>
    </w:p>
    <w:p w14:paraId="7BEAABA8" w14:textId="22CBCDFB" w:rsidR="007E51AC" w:rsidRPr="00F33677" w:rsidRDefault="007E51AC" w:rsidP="007E51AC">
      <w:pPr>
        <w:rPr>
          <w:highlight w:val="lightGray"/>
          <w:lang w:val="en-US"/>
        </w:rPr>
      </w:pPr>
      <w:r w:rsidRPr="00F33677">
        <w:rPr>
          <w:highlight w:val="lightGray"/>
          <w:lang w:val="en-US"/>
        </w:rPr>
        <w:t>The following subfield exists in U-SIG or EHT-SIG of an EHT PPDU sent to multiple users:</w:t>
      </w:r>
    </w:p>
    <w:p w14:paraId="74C8396C" w14:textId="2AD8B79C" w:rsidR="007E51AC" w:rsidRPr="00F33677" w:rsidRDefault="007E51AC" w:rsidP="007E51AC">
      <w:pPr>
        <w:pStyle w:val="ListParagraph"/>
        <w:numPr>
          <w:ilvl w:val="0"/>
          <w:numId w:val="26"/>
        </w:numPr>
        <w:rPr>
          <w:highlight w:val="lightGray"/>
          <w:lang w:val="en-US"/>
        </w:rPr>
      </w:pPr>
      <w:r w:rsidRPr="00F33677">
        <w:rPr>
          <w:highlight w:val="lightGray"/>
          <w:lang w:val="en-US"/>
        </w:rPr>
        <w:t>GI+EHT-LTF Size</w:t>
      </w:r>
      <w:r w:rsidR="00750AE1" w:rsidRPr="00F33677">
        <w:rPr>
          <w:highlight w:val="lightGray"/>
          <w:lang w:val="en-US"/>
        </w:rPr>
        <w:t>.</w:t>
      </w:r>
    </w:p>
    <w:p w14:paraId="404FEBEE" w14:textId="77777777" w:rsidR="007E51AC" w:rsidRPr="00F33677" w:rsidRDefault="007E51AC" w:rsidP="007E51AC">
      <w:pPr>
        <w:rPr>
          <w:highlight w:val="lightGray"/>
          <w:lang w:val="en-US"/>
        </w:rPr>
      </w:pPr>
      <w:r w:rsidRPr="00F33677">
        <w:rPr>
          <w:highlight w:val="lightGray"/>
          <w:lang w:val="en-US"/>
        </w:rPr>
        <w:t xml:space="preserve">[Motion 100, </w:t>
      </w:r>
      <w:sdt>
        <w:sdtPr>
          <w:rPr>
            <w:highlight w:val="lightGray"/>
            <w:lang w:val="en-US"/>
          </w:rPr>
          <w:id w:val="-11996900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129459728"/>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5A8DC5DF" w14:textId="77777777" w:rsidR="00417A9C" w:rsidRPr="00F33677" w:rsidRDefault="00417A9C" w:rsidP="007E51AC">
      <w:pPr>
        <w:rPr>
          <w:highlight w:val="lightGray"/>
          <w:lang w:val="en-US"/>
        </w:rPr>
      </w:pPr>
    </w:p>
    <w:p w14:paraId="0349D5C1" w14:textId="1E5D3C54" w:rsidR="007E51AC" w:rsidRPr="00F33677" w:rsidRDefault="007E51AC" w:rsidP="007E51AC">
      <w:pPr>
        <w:rPr>
          <w:highlight w:val="lightGray"/>
          <w:lang w:val="en-US"/>
        </w:rPr>
      </w:pPr>
      <w:r w:rsidRPr="00F33677">
        <w:rPr>
          <w:highlight w:val="lightGray"/>
          <w:lang w:val="en-US"/>
        </w:rPr>
        <w:t>The following subfields exist in U-SIG and/or EHT-SIG of an EHT PPDU sent to single user:</w:t>
      </w:r>
    </w:p>
    <w:p w14:paraId="4299EFF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MCS</w:t>
      </w:r>
    </w:p>
    <w:p w14:paraId="26974F3E"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NSTS</w:t>
      </w:r>
    </w:p>
    <w:p w14:paraId="15C7C1B6"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GI+EHT-LTF Size</w:t>
      </w:r>
    </w:p>
    <w:p w14:paraId="2B5F21D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Coding</w:t>
      </w:r>
    </w:p>
    <w:p w14:paraId="7BA1C37D" w14:textId="77777777" w:rsidR="007E51AC" w:rsidRPr="00F33677" w:rsidRDefault="007E51AC" w:rsidP="007E51AC">
      <w:pPr>
        <w:rPr>
          <w:highlight w:val="lightGray"/>
          <w:lang w:val="en-US"/>
        </w:rPr>
      </w:pPr>
      <w:r w:rsidRPr="00F33677">
        <w:rPr>
          <w:highlight w:val="lightGray"/>
          <w:lang w:val="en-US"/>
        </w:rPr>
        <w:t xml:space="preserve">[Motion 99, </w:t>
      </w:r>
      <w:sdt>
        <w:sdtPr>
          <w:rPr>
            <w:highlight w:val="lightGray"/>
            <w:lang w:val="en-US"/>
          </w:rPr>
          <w:id w:val="840661458"/>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393614571"/>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07D58DD2" w14:textId="77777777" w:rsidR="007E51AC" w:rsidRPr="00F33677" w:rsidRDefault="007E51AC" w:rsidP="007E51AC">
      <w:pPr>
        <w:jc w:val="both"/>
        <w:rPr>
          <w:szCs w:val="22"/>
          <w:highlight w:val="lightGray"/>
        </w:rPr>
      </w:pPr>
    </w:p>
    <w:p w14:paraId="26AE6B10" w14:textId="70B1F546" w:rsidR="007E51AC" w:rsidRPr="00F33677" w:rsidRDefault="007E51AC" w:rsidP="007E51AC">
      <w:pPr>
        <w:tabs>
          <w:tab w:val="left" w:pos="7075"/>
        </w:tabs>
        <w:rPr>
          <w:rFonts w:eastAsiaTheme="minorEastAsia"/>
          <w:bCs/>
          <w:highlight w:val="lightGray"/>
        </w:rPr>
      </w:pPr>
      <w:r w:rsidRPr="00F33677">
        <w:rPr>
          <w:rFonts w:eastAsiaTheme="minorEastAsia"/>
          <w:bCs/>
          <w:highlight w:val="lightGray"/>
        </w:rPr>
        <w:t>The following subfields exist in U-SIG and/or EHT-SIG of an EHT PPDU sent to single user:</w:t>
      </w:r>
    </w:p>
    <w:p w14:paraId="0C4DFA04"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LDPC Extra Symbol</w:t>
      </w:r>
    </w:p>
    <w:p w14:paraId="267D1D95" w14:textId="28181F66" w:rsidR="007E51AC" w:rsidRPr="00F33677" w:rsidRDefault="0001286F"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w:t>
      </w:r>
      <w:r w:rsidR="007E51AC" w:rsidRPr="00F33677">
        <w:rPr>
          <w:rFonts w:eastAsiaTheme="minorEastAsia"/>
          <w:bCs/>
          <w:highlight w:val="lightGray"/>
        </w:rPr>
        <w:t>Beamformed</w:t>
      </w:r>
    </w:p>
    <w:p w14:paraId="28E4A476"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Pre-FEC Padding Factor</w:t>
      </w:r>
    </w:p>
    <w:p w14:paraId="668619B5"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 xml:space="preserve">PE Disambiguity </w:t>
      </w:r>
      <w:r w:rsidRPr="00F33677">
        <w:rPr>
          <w:b/>
          <w:i/>
          <w:highlight w:val="lightGray"/>
        </w:rPr>
        <w:t xml:space="preserve"> </w:t>
      </w:r>
    </w:p>
    <w:p w14:paraId="41952299" w14:textId="77777777" w:rsidR="007E51AC" w:rsidRPr="00F33677" w:rsidRDefault="007E51AC" w:rsidP="007E51AC">
      <w:pPr>
        <w:jc w:val="both"/>
        <w:rPr>
          <w:highlight w:val="lightGray"/>
        </w:rPr>
      </w:pPr>
      <w:r w:rsidRPr="00F33677">
        <w:rPr>
          <w:highlight w:val="lightGray"/>
        </w:rPr>
        <w:t xml:space="preserve">[Motion 111, #SP0611-11, </w:t>
      </w:r>
      <w:sdt>
        <w:sdtPr>
          <w:rPr>
            <w:highlight w:val="lightGray"/>
          </w:rPr>
          <w:id w:val="-364064747"/>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903831350"/>
          <w:citation/>
        </w:sdtPr>
        <w:sdtEndPr/>
        <w:sdtContent>
          <w:r w:rsidRPr="00F33677">
            <w:rPr>
              <w:highlight w:val="lightGray"/>
            </w:rPr>
            <w:fldChar w:fldCharType="begin"/>
          </w:r>
          <w:r w:rsidRPr="00F33677">
            <w:rPr>
              <w:highlight w:val="lightGray"/>
              <w:lang w:val="en-US"/>
            </w:rPr>
            <w:instrText xml:space="preserve"> CITATION 20_0019r3 \l 1033 </w:instrText>
          </w:r>
          <w:r w:rsidRPr="00F33677">
            <w:rPr>
              <w:highlight w:val="lightGray"/>
            </w:rPr>
            <w:fldChar w:fldCharType="separate"/>
          </w:r>
          <w:r w:rsidR="005211C8" w:rsidRPr="00F33677">
            <w:rPr>
              <w:noProof/>
              <w:highlight w:val="lightGray"/>
              <w:lang w:val="en-US"/>
            </w:rPr>
            <w:t>[86]</w:t>
          </w:r>
          <w:r w:rsidRPr="00F33677">
            <w:rPr>
              <w:highlight w:val="lightGray"/>
            </w:rPr>
            <w:fldChar w:fldCharType="end"/>
          </w:r>
        </w:sdtContent>
      </w:sdt>
      <w:r w:rsidRPr="00F33677">
        <w:rPr>
          <w:highlight w:val="lightGray"/>
        </w:rPr>
        <w:t>]</w:t>
      </w:r>
    </w:p>
    <w:p w14:paraId="115D2C5D" w14:textId="77777777" w:rsidR="007E51AC" w:rsidRPr="00F33677" w:rsidRDefault="007E51AC" w:rsidP="007E51AC">
      <w:pPr>
        <w:jc w:val="both"/>
        <w:rPr>
          <w:szCs w:val="22"/>
          <w:highlight w:val="lightGray"/>
        </w:rPr>
      </w:pPr>
    </w:p>
    <w:p w14:paraId="3E7BAB06" w14:textId="114AE10B" w:rsidR="007E51AC" w:rsidRPr="00F33677" w:rsidRDefault="007E51AC" w:rsidP="007E51AC">
      <w:pPr>
        <w:tabs>
          <w:tab w:val="left" w:pos="7075"/>
        </w:tabs>
        <w:jc w:val="both"/>
        <w:rPr>
          <w:bCs/>
          <w:highlight w:val="lightGray"/>
        </w:rPr>
      </w:pPr>
      <w:r w:rsidRPr="00F33677">
        <w:rPr>
          <w:rFonts w:eastAsiaTheme="minorEastAsia"/>
          <w:bCs/>
          <w:highlight w:val="lightGray"/>
        </w:rPr>
        <w:t>A subfield for preamble puncturing pattern information that</w:t>
      </w:r>
      <w:r w:rsidRPr="00F33677">
        <w:rPr>
          <w:bCs/>
          <w:highlight w:val="lightGray"/>
        </w:rPr>
        <w:t xml:space="preserve"> separates from the BW</w:t>
      </w:r>
      <w:r w:rsidRPr="00F33677">
        <w:rPr>
          <w:rFonts w:eastAsiaTheme="minorEastAsia"/>
          <w:bCs/>
          <w:highlight w:val="lightGray"/>
        </w:rPr>
        <w:t xml:space="preserve"> </w:t>
      </w:r>
      <w:r w:rsidRPr="00F33677">
        <w:rPr>
          <w:bCs/>
          <w:highlight w:val="lightGray"/>
        </w:rPr>
        <w:t xml:space="preserve">field </w:t>
      </w:r>
      <w:r w:rsidRPr="00F33677">
        <w:rPr>
          <w:rFonts w:eastAsiaTheme="minorEastAsia"/>
          <w:bCs/>
          <w:highlight w:val="lightGray"/>
        </w:rPr>
        <w:t>is included in U-SIG</w:t>
      </w:r>
      <w:r w:rsidRPr="00F33677">
        <w:rPr>
          <w:bCs/>
          <w:highlight w:val="lightGray"/>
        </w:rPr>
        <w:t xml:space="preserve"> and/or </w:t>
      </w:r>
      <w:r w:rsidRPr="00F33677">
        <w:rPr>
          <w:rFonts w:eastAsiaTheme="minorEastAsia"/>
          <w:bCs/>
          <w:highlight w:val="lightGray"/>
        </w:rPr>
        <w:t xml:space="preserve">EHT-SIG for the 802.11be PPDU transmitted to a single user. </w:t>
      </w:r>
    </w:p>
    <w:p w14:paraId="295CEAB6" w14:textId="77777777" w:rsidR="007E51AC" w:rsidRPr="00F33677" w:rsidRDefault="007E51AC" w:rsidP="007E51AC">
      <w:pPr>
        <w:jc w:val="both"/>
        <w:rPr>
          <w:highlight w:val="lightGray"/>
        </w:rPr>
      </w:pPr>
      <w:r w:rsidRPr="00F33677">
        <w:rPr>
          <w:highlight w:val="lightGray"/>
        </w:rPr>
        <w:t xml:space="preserve">[Motion 111, #SP0611-12, </w:t>
      </w:r>
      <w:sdt>
        <w:sdtPr>
          <w:rPr>
            <w:highlight w:val="lightGray"/>
          </w:rPr>
          <w:id w:val="-138732294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09668959"/>
          <w:citation/>
        </w:sdtPr>
        <w:sdtEndPr/>
        <w:sdtContent>
          <w:r w:rsidRPr="00F33677">
            <w:rPr>
              <w:highlight w:val="lightGray"/>
            </w:rPr>
            <w:fldChar w:fldCharType="begin"/>
          </w:r>
          <w:r w:rsidRPr="00F33677">
            <w:rPr>
              <w:highlight w:val="lightGray"/>
              <w:lang w:val="en-US"/>
            </w:rPr>
            <w:instrText xml:space="preserve"> CITATION 20_0524r2 \l 1033 </w:instrText>
          </w:r>
          <w:r w:rsidRPr="00F33677">
            <w:rPr>
              <w:highlight w:val="lightGray"/>
            </w:rPr>
            <w:fldChar w:fldCharType="separate"/>
          </w:r>
          <w:r w:rsidR="005211C8" w:rsidRPr="00F33677">
            <w:rPr>
              <w:noProof/>
              <w:highlight w:val="lightGray"/>
              <w:lang w:val="en-US"/>
            </w:rPr>
            <w:t>[87]</w:t>
          </w:r>
          <w:r w:rsidRPr="00F33677">
            <w:rPr>
              <w:highlight w:val="lightGray"/>
            </w:rPr>
            <w:fldChar w:fldCharType="end"/>
          </w:r>
        </w:sdtContent>
      </w:sdt>
      <w:r w:rsidRPr="00F33677">
        <w:rPr>
          <w:highlight w:val="lightGray"/>
        </w:rPr>
        <w:t>]</w:t>
      </w:r>
    </w:p>
    <w:p w14:paraId="7006C77E" w14:textId="77777777" w:rsidR="00CA365E" w:rsidRPr="00F33677" w:rsidRDefault="00CA365E" w:rsidP="00FC6D89">
      <w:pPr>
        <w:jc w:val="both"/>
        <w:rPr>
          <w:rFonts w:eastAsiaTheme="minorEastAsia"/>
          <w:bCs/>
          <w:highlight w:val="lightGray"/>
        </w:rPr>
      </w:pPr>
    </w:p>
    <w:p w14:paraId="668CBCB9" w14:textId="345A04FA" w:rsidR="001632E9" w:rsidRPr="00F33677" w:rsidRDefault="001632E9" w:rsidP="00FC6D89">
      <w:pPr>
        <w:jc w:val="both"/>
        <w:rPr>
          <w:rFonts w:eastAsiaTheme="minorEastAsia"/>
          <w:bCs/>
          <w:highlight w:val="lightGray"/>
        </w:rPr>
      </w:pPr>
      <w:r w:rsidRPr="00F3367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F33677" w:rsidRDefault="001632E9" w:rsidP="001632E9">
      <w:pPr>
        <w:pStyle w:val="ListParagraph"/>
        <w:numPr>
          <w:ilvl w:val="0"/>
          <w:numId w:val="48"/>
        </w:numPr>
        <w:jc w:val="both"/>
        <w:rPr>
          <w:szCs w:val="22"/>
          <w:highlight w:val="lightGray"/>
        </w:rPr>
      </w:pPr>
      <w:r w:rsidRPr="00F33677">
        <w:rPr>
          <w:rFonts w:eastAsiaTheme="minorEastAsia"/>
          <w:bCs/>
          <w:highlight w:val="lightGray"/>
        </w:rPr>
        <w:t xml:space="preserve">Details for how to convey the puncturing information is TBD. </w:t>
      </w:r>
    </w:p>
    <w:p w14:paraId="31E8F2FE" w14:textId="77777777" w:rsidR="001632E9" w:rsidRPr="00F33677" w:rsidRDefault="001632E9" w:rsidP="001632E9">
      <w:pPr>
        <w:jc w:val="both"/>
        <w:rPr>
          <w:highlight w:val="lightGray"/>
        </w:rPr>
      </w:pPr>
      <w:r w:rsidRPr="00F33677">
        <w:rPr>
          <w:highlight w:val="lightGray"/>
        </w:rPr>
        <w:t xml:space="preserve">[Motion 111, #SP0611-18, </w:t>
      </w:r>
      <w:sdt>
        <w:sdtPr>
          <w:rPr>
            <w:highlight w:val="lightGray"/>
          </w:rPr>
          <w:id w:val="165140173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405992168"/>
          <w:citation/>
        </w:sdtPr>
        <w:sdtEndPr/>
        <w:sdtContent>
          <w:r w:rsidRPr="00F33677">
            <w:rPr>
              <w:highlight w:val="lightGray"/>
            </w:rPr>
            <w:fldChar w:fldCharType="begin"/>
          </w:r>
          <w:r w:rsidRPr="00F33677">
            <w:rPr>
              <w:highlight w:val="lightGray"/>
              <w:lang w:val="en-US"/>
            </w:rPr>
            <w:instrText xml:space="preserve"> CITATION 20_0020r3 \l 1033 </w:instrText>
          </w:r>
          <w:r w:rsidRPr="00F33677">
            <w:rPr>
              <w:highlight w:val="lightGray"/>
            </w:rPr>
            <w:fldChar w:fldCharType="separate"/>
          </w:r>
          <w:r w:rsidR="005211C8" w:rsidRPr="00F33677">
            <w:rPr>
              <w:noProof/>
              <w:highlight w:val="lightGray"/>
              <w:lang w:val="en-US"/>
            </w:rPr>
            <w:t>[88]</w:t>
          </w:r>
          <w:r w:rsidRPr="00F33677">
            <w:rPr>
              <w:highlight w:val="lightGray"/>
            </w:rPr>
            <w:fldChar w:fldCharType="end"/>
          </w:r>
        </w:sdtContent>
      </w:sdt>
      <w:r w:rsidRPr="00F33677">
        <w:rPr>
          <w:highlight w:val="lightGray"/>
        </w:rPr>
        <w:t>]</w:t>
      </w:r>
    </w:p>
    <w:p w14:paraId="6CA50050" w14:textId="77777777" w:rsidR="007E51AC" w:rsidRPr="00F33677" w:rsidRDefault="007E51AC" w:rsidP="007E51AC">
      <w:pPr>
        <w:rPr>
          <w:highlight w:val="lightGray"/>
          <w:lang w:val="en-US"/>
        </w:rPr>
      </w:pPr>
    </w:p>
    <w:p w14:paraId="1109DFBF" w14:textId="77777777" w:rsidR="007E51AC" w:rsidRPr="00F33677" w:rsidRDefault="007E51AC" w:rsidP="007E51AC">
      <w:pPr>
        <w:tabs>
          <w:tab w:val="left" w:pos="7075"/>
        </w:tabs>
        <w:jc w:val="both"/>
        <w:rPr>
          <w:highlight w:val="lightGray"/>
        </w:rPr>
      </w:pPr>
      <w:r w:rsidRPr="00F33677">
        <w:rPr>
          <w:highlight w:val="lightGray"/>
        </w:rPr>
        <w:t xml:space="preserve">802.11be supports that preamble of primary 20 MHz channel shall not be punctured in any PPDU (except TB PPDU). </w:t>
      </w:r>
    </w:p>
    <w:p w14:paraId="42D95E68" w14:textId="77777777" w:rsidR="007E51AC" w:rsidRPr="00F33677" w:rsidRDefault="007E51AC" w:rsidP="007E51AC">
      <w:pPr>
        <w:jc w:val="both"/>
        <w:rPr>
          <w:highlight w:val="lightGray"/>
        </w:rPr>
      </w:pPr>
      <w:r w:rsidRPr="00F33677">
        <w:rPr>
          <w:highlight w:val="lightGray"/>
        </w:rPr>
        <w:t xml:space="preserve">[Motion 111, #SP0611-13, </w:t>
      </w:r>
      <w:sdt>
        <w:sdtPr>
          <w:rPr>
            <w:highlight w:val="lightGray"/>
          </w:rPr>
          <w:id w:val="-1723281713"/>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65167664"/>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615827F4" w14:textId="77777777" w:rsidR="00DA5ACC" w:rsidRPr="00F33677" w:rsidRDefault="00DA5ACC">
      <w:pPr>
        <w:rPr>
          <w:highlight w:val="lightGray"/>
        </w:rPr>
      </w:pPr>
      <w:r w:rsidRPr="00F33677">
        <w:rPr>
          <w:highlight w:val="lightGray"/>
        </w:rPr>
        <w:br w:type="page"/>
      </w:r>
    </w:p>
    <w:p w14:paraId="431B47EE" w14:textId="1885D564" w:rsidR="007E51AC" w:rsidRPr="00F33677" w:rsidRDefault="007E51AC" w:rsidP="007E51AC">
      <w:pPr>
        <w:tabs>
          <w:tab w:val="left" w:pos="7075"/>
        </w:tabs>
        <w:jc w:val="both"/>
        <w:rPr>
          <w:highlight w:val="lightGray"/>
        </w:rPr>
      </w:pPr>
      <w:r w:rsidRPr="00F3367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Number of EHT-SIG symbols </w:t>
      </w:r>
    </w:p>
    <w:p w14:paraId="7B0F3B30"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GI+EHT-LTF Size </w:t>
      </w:r>
    </w:p>
    <w:p w14:paraId="125E89F1"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Number of EHT-LTF symbols</w:t>
      </w:r>
    </w:p>
    <w:p w14:paraId="4FDE8C6F"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PE related parameters </w:t>
      </w:r>
    </w:p>
    <w:p w14:paraId="51941429" w14:textId="77777777" w:rsidR="00585904" w:rsidRPr="00F33677" w:rsidRDefault="007E51AC" w:rsidP="00585904">
      <w:pPr>
        <w:tabs>
          <w:tab w:val="left" w:pos="7075"/>
        </w:tabs>
        <w:jc w:val="both"/>
        <w:rPr>
          <w:highlight w:val="lightGray"/>
        </w:rPr>
      </w:pPr>
      <w:r w:rsidRPr="00F33677">
        <w:rPr>
          <w:highlight w:val="lightGray"/>
        </w:rPr>
        <w:t xml:space="preserve">[Motion 111, #SP0611-14, </w:t>
      </w:r>
      <w:sdt>
        <w:sdtPr>
          <w:rPr>
            <w:highlight w:val="lightGray"/>
          </w:rPr>
          <w:id w:val="-2515058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6587984"/>
          <w:citation/>
        </w:sdtPr>
        <w:sdtEndPr/>
        <w:sdtContent>
          <w:r w:rsidRPr="00F33677">
            <w:rPr>
              <w:highlight w:val="lightGray"/>
            </w:rPr>
            <w:fldChar w:fldCharType="begin"/>
          </w:r>
          <w:r w:rsidRPr="00F33677">
            <w:rPr>
              <w:highlight w:val="lightGray"/>
              <w:lang w:val="en-US"/>
            </w:rPr>
            <w:instrText xml:space="preserve"> CITATION 20_0545r1 \l 1033 </w:instrText>
          </w:r>
          <w:r w:rsidRPr="00F33677">
            <w:rPr>
              <w:highlight w:val="lightGray"/>
            </w:rPr>
            <w:fldChar w:fldCharType="separate"/>
          </w:r>
          <w:r w:rsidR="005211C8" w:rsidRPr="00F33677">
            <w:rPr>
              <w:noProof/>
              <w:highlight w:val="lightGray"/>
              <w:lang w:val="en-US"/>
            </w:rPr>
            <w:t>[89]</w:t>
          </w:r>
          <w:r w:rsidRPr="00F33677">
            <w:rPr>
              <w:highlight w:val="lightGray"/>
            </w:rPr>
            <w:fldChar w:fldCharType="end"/>
          </w:r>
        </w:sdtContent>
      </w:sdt>
      <w:r w:rsidRPr="00F33677">
        <w:rPr>
          <w:highlight w:val="lightGray"/>
        </w:rPr>
        <w:t>]</w:t>
      </w:r>
    </w:p>
    <w:p w14:paraId="1F71E70C" w14:textId="77777777" w:rsidR="00585904" w:rsidRPr="00F33677" w:rsidRDefault="00585904" w:rsidP="00585904">
      <w:pPr>
        <w:tabs>
          <w:tab w:val="left" w:pos="7075"/>
        </w:tabs>
        <w:jc w:val="both"/>
        <w:rPr>
          <w:highlight w:val="lightGray"/>
        </w:rPr>
      </w:pPr>
    </w:p>
    <w:p w14:paraId="7F5DEC2D" w14:textId="38D65C23" w:rsidR="007E51AC" w:rsidRPr="00F33677" w:rsidRDefault="00862B34" w:rsidP="00585904">
      <w:pPr>
        <w:tabs>
          <w:tab w:val="left" w:pos="7075"/>
        </w:tabs>
        <w:jc w:val="both"/>
        <w:rPr>
          <w:highlight w:val="lightGray"/>
        </w:rPr>
      </w:pPr>
      <w:r w:rsidRPr="00F33677">
        <w:rPr>
          <w:szCs w:val="22"/>
          <w:highlight w:val="lightGray"/>
        </w:rPr>
        <w:t>T</w:t>
      </w:r>
      <w:r w:rsidR="007E51AC" w:rsidRPr="00F33677">
        <w:rPr>
          <w:szCs w:val="22"/>
          <w:highlight w:val="lightGray"/>
        </w:rPr>
        <w:t xml:space="preserve">he </w:t>
      </w:r>
      <w:r w:rsidRPr="00F33677">
        <w:rPr>
          <w:szCs w:val="22"/>
          <w:highlight w:val="lightGray"/>
        </w:rPr>
        <w:t xml:space="preserve">Number </w:t>
      </w:r>
      <w:r w:rsidR="007E51AC" w:rsidRPr="00F33677">
        <w:rPr>
          <w:szCs w:val="22"/>
          <w:highlight w:val="lightGray"/>
        </w:rPr>
        <w:t xml:space="preserve">of EHT-SIG </w:t>
      </w:r>
      <w:r w:rsidRPr="00F33677">
        <w:rPr>
          <w:szCs w:val="22"/>
          <w:highlight w:val="lightGray"/>
        </w:rPr>
        <w:t xml:space="preserve">Symbols </w:t>
      </w:r>
      <w:r w:rsidR="007E51AC" w:rsidRPr="00F33677">
        <w:rPr>
          <w:szCs w:val="22"/>
          <w:highlight w:val="lightGray"/>
        </w:rPr>
        <w:t>field always exist</w:t>
      </w:r>
      <w:r w:rsidRPr="00F33677">
        <w:rPr>
          <w:szCs w:val="22"/>
          <w:highlight w:val="lightGray"/>
        </w:rPr>
        <w:t>s</w:t>
      </w:r>
      <w:r w:rsidR="007E51AC" w:rsidRPr="00F33677">
        <w:rPr>
          <w:szCs w:val="22"/>
          <w:highlight w:val="lightGray"/>
        </w:rPr>
        <w:t xml:space="preserve"> in U-SIG of a PPDU that is not a</w:t>
      </w:r>
      <w:r w:rsidRPr="00F33677">
        <w:rPr>
          <w:szCs w:val="22"/>
          <w:highlight w:val="lightGray"/>
        </w:rPr>
        <w:t>n</w:t>
      </w:r>
      <w:r w:rsidR="007E51AC" w:rsidRPr="00F33677">
        <w:rPr>
          <w:szCs w:val="22"/>
          <w:highlight w:val="lightGray"/>
        </w:rPr>
        <w:t xml:space="preserve"> EHT TB PPDU</w:t>
      </w:r>
      <w:r w:rsidRPr="00F33677">
        <w:rPr>
          <w:szCs w:val="22"/>
          <w:highlight w:val="lightGray"/>
        </w:rPr>
        <w:t>.</w:t>
      </w:r>
    </w:p>
    <w:p w14:paraId="513A8976" w14:textId="7B86E782" w:rsidR="007E51AC" w:rsidRPr="00F33677" w:rsidRDefault="007E51AC" w:rsidP="007E51AC">
      <w:pPr>
        <w:pStyle w:val="ListParagraph"/>
        <w:numPr>
          <w:ilvl w:val="0"/>
          <w:numId w:val="123"/>
        </w:numPr>
        <w:jc w:val="both"/>
        <w:rPr>
          <w:szCs w:val="22"/>
          <w:highlight w:val="lightGray"/>
        </w:rPr>
      </w:pPr>
      <w:r w:rsidRPr="00F33677">
        <w:rPr>
          <w:szCs w:val="22"/>
          <w:highlight w:val="lightGray"/>
        </w:rPr>
        <w:t>The field is not reinterpreted as the number of MU-MIMO users</w:t>
      </w:r>
      <w:r w:rsidR="00862B34" w:rsidRPr="00F33677">
        <w:rPr>
          <w:szCs w:val="22"/>
          <w:highlight w:val="lightGray"/>
        </w:rPr>
        <w:t>.</w:t>
      </w:r>
    </w:p>
    <w:p w14:paraId="322DEE91" w14:textId="10FB8A8F" w:rsidR="007E51AC" w:rsidRPr="00F33677" w:rsidRDefault="008A4316" w:rsidP="007E51AC">
      <w:pPr>
        <w:jc w:val="both"/>
        <w:rPr>
          <w:szCs w:val="22"/>
          <w:highlight w:val="lightGray"/>
        </w:rPr>
      </w:pPr>
      <w:r w:rsidRPr="00F33677">
        <w:rPr>
          <w:szCs w:val="22"/>
          <w:highlight w:val="lightGray"/>
        </w:rPr>
        <w:t xml:space="preserve">[Motion 122, #SP138, </w:t>
      </w:r>
      <w:sdt>
        <w:sdtPr>
          <w:rPr>
            <w:szCs w:val="22"/>
            <w:highlight w:val="lightGray"/>
          </w:rPr>
          <w:id w:val="361175153"/>
          <w:citation/>
        </w:sdtPr>
        <w:sdtEndPr/>
        <w:sdtContent>
          <w:r w:rsidR="00206837" w:rsidRPr="00F33677">
            <w:rPr>
              <w:szCs w:val="22"/>
              <w:highlight w:val="lightGray"/>
            </w:rPr>
            <w:fldChar w:fldCharType="begin"/>
          </w:r>
          <w:r w:rsidR="00206837" w:rsidRPr="00F33677">
            <w:rPr>
              <w:szCs w:val="22"/>
              <w:highlight w:val="lightGray"/>
              <w:lang w:val="en-US"/>
            </w:rPr>
            <w:instrText xml:space="preserve"> CITATION 19_1755r7 \l 1033 </w:instrText>
          </w:r>
          <w:r w:rsidR="00206837" w:rsidRPr="00F33677">
            <w:rPr>
              <w:szCs w:val="22"/>
              <w:highlight w:val="lightGray"/>
            </w:rPr>
            <w:fldChar w:fldCharType="separate"/>
          </w:r>
          <w:r w:rsidR="005211C8" w:rsidRPr="00F33677">
            <w:rPr>
              <w:noProof/>
              <w:szCs w:val="22"/>
              <w:highlight w:val="lightGray"/>
              <w:lang w:val="en-US"/>
            </w:rPr>
            <w:t>[12]</w:t>
          </w:r>
          <w:r w:rsidR="00206837" w:rsidRPr="00F33677">
            <w:rPr>
              <w:szCs w:val="22"/>
              <w:highlight w:val="lightGray"/>
            </w:rPr>
            <w:fldChar w:fldCharType="end"/>
          </w:r>
        </w:sdtContent>
      </w:sdt>
      <w:r w:rsidR="00206837" w:rsidRPr="00F33677">
        <w:rPr>
          <w:szCs w:val="22"/>
          <w:highlight w:val="lightGray"/>
        </w:rPr>
        <w:t xml:space="preserve"> and </w:t>
      </w:r>
      <w:sdt>
        <w:sdtPr>
          <w:rPr>
            <w:szCs w:val="22"/>
            <w:highlight w:val="lightGray"/>
          </w:rPr>
          <w:id w:val="331342700"/>
          <w:citation/>
        </w:sdtPr>
        <w:sdtEndPr/>
        <w:sdtContent>
          <w:r w:rsidR="00882EB0" w:rsidRPr="00F33677">
            <w:rPr>
              <w:szCs w:val="22"/>
              <w:highlight w:val="lightGray"/>
            </w:rPr>
            <w:fldChar w:fldCharType="begin"/>
          </w:r>
          <w:r w:rsidR="00882EB0" w:rsidRPr="00F33677">
            <w:rPr>
              <w:szCs w:val="22"/>
              <w:highlight w:val="lightGray"/>
              <w:lang w:val="en-US"/>
            </w:rPr>
            <w:instrText xml:space="preserve"> CITATION 20_0783r4 \l 1033 </w:instrText>
          </w:r>
          <w:r w:rsidR="00882EB0" w:rsidRPr="00F33677">
            <w:rPr>
              <w:szCs w:val="22"/>
              <w:highlight w:val="lightGray"/>
            </w:rPr>
            <w:fldChar w:fldCharType="separate"/>
          </w:r>
          <w:r w:rsidR="005211C8" w:rsidRPr="00F33677">
            <w:rPr>
              <w:noProof/>
              <w:szCs w:val="22"/>
              <w:highlight w:val="lightGray"/>
              <w:lang w:val="en-US"/>
            </w:rPr>
            <w:t>[90]</w:t>
          </w:r>
          <w:r w:rsidR="00882EB0" w:rsidRPr="00F33677">
            <w:rPr>
              <w:szCs w:val="22"/>
              <w:highlight w:val="lightGray"/>
            </w:rPr>
            <w:fldChar w:fldCharType="end"/>
          </w:r>
        </w:sdtContent>
      </w:sdt>
      <w:r w:rsidR="00882EB0" w:rsidRPr="00F33677">
        <w:rPr>
          <w:szCs w:val="22"/>
          <w:highlight w:val="lightGray"/>
        </w:rPr>
        <w:t>]</w:t>
      </w:r>
    </w:p>
    <w:p w14:paraId="56C301CD" w14:textId="77777777" w:rsidR="00882EB0" w:rsidRPr="00F33677" w:rsidRDefault="00882EB0" w:rsidP="007E51AC">
      <w:pPr>
        <w:jc w:val="both"/>
        <w:rPr>
          <w:szCs w:val="22"/>
          <w:highlight w:val="lightGray"/>
        </w:rPr>
      </w:pPr>
    </w:p>
    <w:p w14:paraId="762121A5" w14:textId="7D9B414C" w:rsidR="007E51AC" w:rsidRPr="00F33677" w:rsidRDefault="00862B34" w:rsidP="007E51AC">
      <w:pPr>
        <w:jc w:val="both"/>
        <w:rPr>
          <w:highlight w:val="lightGray"/>
        </w:rPr>
      </w:pPr>
      <w:r w:rsidRPr="00F33677">
        <w:rPr>
          <w:bCs/>
          <w:highlight w:val="lightGray"/>
        </w:rPr>
        <w:t>T</w:t>
      </w:r>
      <w:r w:rsidR="007E51AC" w:rsidRPr="00F33677">
        <w:rPr>
          <w:bCs/>
          <w:highlight w:val="lightGray"/>
        </w:rPr>
        <w:t xml:space="preserve">he bitwidth of </w:t>
      </w:r>
      <w:r w:rsidRPr="00F33677">
        <w:rPr>
          <w:bCs/>
          <w:highlight w:val="lightGray"/>
        </w:rPr>
        <w:t xml:space="preserve">the Number </w:t>
      </w:r>
      <w:r w:rsidR="007E51AC" w:rsidRPr="00F33677">
        <w:rPr>
          <w:bCs/>
          <w:highlight w:val="lightGray"/>
        </w:rPr>
        <w:t xml:space="preserve">of EHT-SIG </w:t>
      </w:r>
      <w:r w:rsidRPr="00F33677">
        <w:rPr>
          <w:bCs/>
          <w:highlight w:val="lightGray"/>
        </w:rPr>
        <w:t xml:space="preserve">Symbols </w:t>
      </w:r>
      <w:r w:rsidR="007E51AC" w:rsidRPr="00F33677">
        <w:rPr>
          <w:bCs/>
          <w:highlight w:val="lightGray"/>
        </w:rPr>
        <w:t>field is 5 in U-SIG of a PPDU that is not a</w:t>
      </w:r>
      <w:r w:rsidRPr="00F33677">
        <w:rPr>
          <w:bCs/>
          <w:highlight w:val="lightGray"/>
        </w:rPr>
        <w:t>n</w:t>
      </w:r>
      <w:r w:rsidR="007E51AC" w:rsidRPr="00F33677">
        <w:rPr>
          <w:bCs/>
          <w:highlight w:val="lightGray"/>
        </w:rPr>
        <w:t xml:space="preserve"> EHT TB PPDU</w:t>
      </w:r>
      <w:r w:rsidR="00882EB0" w:rsidRPr="00F33677">
        <w:rPr>
          <w:bCs/>
          <w:highlight w:val="lightGray"/>
        </w:rPr>
        <w:t>.</w:t>
      </w:r>
    </w:p>
    <w:p w14:paraId="634A74A3" w14:textId="7277314C" w:rsidR="007E51AC" w:rsidRPr="00F33677" w:rsidRDefault="00882EB0" w:rsidP="007E51AC">
      <w:pPr>
        <w:jc w:val="both"/>
        <w:rPr>
          <w:szCs w:val="22"/>
          <w:highlight w:val="lightGray"/>
        </w:rPr>
      </w:pPr>
      <w:r w:rsidRPr="00F33677">
        <w:rPr>
          <w:szCs w:val="22"/>
          <w:highlight w:val="lightGray"/>
        </w:rPr>
        <w:t xml:space="preserve">[Motion 122, #SP139, </w:t>
      </w:r>
      <w:sdt>
        <w:sdtPr>
          <w:rPr>
            <w:szCs w:val="22"/>
            <w:highlight w:val="lightGray"/>
          </w:rPr>
          <w:id w:val="-1717267485"/>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82141466"/>
          <w:citation/>
        </w:sdtPr>
        <w:sdtEndPr/>
        <w:sdtContent>
          <w:r w:rsidRPr="00F33677">
            <w:rPr>
              <w:szCs w:val="22"/>
              <w:highlight w:val="lightGray"/>
            </w:rPr>
            <w:fldChar w:fldCharType="begin"/>
          </w:r>
          <w:r w:rsidRPr="00F33677">
            <w:rPr>
              <w:szCs w:val="22"/>
              <w:highlight w:val="lightGray"/>
              <w:lang w:val="en-US"/>
            </w:rPr>
            <w:instrText xml:space="preserve"> CITATION 20_0783r4 \l 1033 </w:instrText>
          </w:r>
          <w:r w:rsidRPr="00F33677">
            <w:rPr>
              <w:szCs w:val="22"/>
              <w:highlight w:val="lightGray"/>
            </w:rPr>
            <w:fldChar w:fldCharType="separate"/>
          </w:r>
          <w:r w:rsidR="005211C8" w:rsidRPr="00F33677">
            <w:rPr>
              <w:noProof/>
              <w:szCs w:val="22"/>
              <w:highlight w:val="lightGray"/>
              <w:lang w:val="en-US"/>
            </w:rPr>
            <w:t>[90]</w:t>
          </w:r>
          <w:r w:rsidRPr="00F33677">
            <w:rPr>
              <w:szCs w:val="22"/>
              <w:highlight w:val="lightGray"/>
            </w:rPr>
            <w:fldChar w:fldCharType="end"/>
          </w:r>
        </w:sdtContent>
      </w:sdt>
      <w:r w:rsidRPr="00F33677">
        <w:rPr>
          <w:szCs w:val="22"/>
          <w:highlight w:val="lightGray"/>
        </w:rPr>
        <w:t>]</w:t>
      </w:r>
    </w:p>
    <w:p w14:paraId="520C94FA" w14:textId="77777777" w:rsidR="00882EB0" w:rsidRPr="00F33677" w:rsidRDefault="00882EB0" w:rsidP="007E51AC">
      <w:pPr>
        <w:jc w:val="both"/>
        <w:rPr>
          <w:highlight w:val="lightGray"/>
          <w:lang w:val="en-US"/>
        </w:rPr>
      </w:pPr>
    </w:p>
    <w:p w14:paraId="3A6989ED" w14:textId="7BB720A7" w:rsidR="007E51AC" w:rsidRPr="00F33677" w:rsidRDefault="007E51AC" w:rsidP="007E51AC">
      <w:pPr>
        <w:jc w:val="both"/>
        <w:rPr>
          <w:highlight w:val="lightGray"/>
          <w:lang w:val="en-US"/>
        </w:rPr>
      </w:pPr>
      <w:r w:rsidRPr="00F33677">
        <w:rPr>
          <w:highlight w:val="lightGray"/>
          <w:lang w:val="en-US"/>
        </w:rPr>
        <w:t>A STA only needs to process up to one 80 MHz segment of the pre-EHT preamble (up-to and including EHT-SIG) to get all the assignment information for itself.</w:t>
      </w:r>
    </w:p>
    <w:p w14:paraId="7DDD1479" w14:textId="5F807C62" w:rsidR="007E51AC" w:rsidRPr="00F33677" w:rsidRDefault="007E51AC" w:rsidP="007E51AC">
      <w:pPr>
        <w:pStyle w:val="ListParagraph"/>
        <w:numPr>
          <w:ilvl w:val="0"/>
          <w:numId w:val="28"/>
        </w:numPr>
        <w:jc w:val="both"/>
        <w:rPr>
          <w:highlight w:val="lightGray"/>
          <w:lang w:val="en-US"/>
        </w:rPr>
      </w:pPr>
      <w:r w:rsidRPr="00F33677">
        <w:rPr>
          <w:highlight w:val="lightGray"/>
          <w:lang w:val="en-US"/>
        </w:rPr>
        <w:t>No 80</w:t>
      </w:r>
      <w:r w:rsidR="00BD07D7" w:rsidRPr="00F33677">
        <w:rPr>
          <w:highlight w:val="lightGray"/>
          <w:lang w:val="en-US"/>
        </w:rPr>
        <w:t xml:space="preserve"> </w:t>
      </w:r>
      <w:r w:rsidRPr="00F33677">
        <w:rPr>
          <w:highlight w:val="lightGray"/>
          <w:lang w:val="en-US"/>
        </w:rPr>
        <w:t xml:space="preserve">MHz segment change is needed while processing L-SIG, U-SIG and EHT-SIG. </w:t>
      </w:r>
    </w:p>
    <w:p w14:paraId="25675BD2" w14:textId="77777777" w:rsidR="007E51AC" w:rsidRPr="00F33677" w:rsidRDefault="007E51AC" w:rsidP="007E51AC">
      <w:pPr>
        <w:jc w:val="both"/>
        <w:rPr>
          <w:highlight w:val="lightGray"/>
          <w:lang w:val="en-US"/>
        </w:rPr>
      </w:pPr>
      <w:r w:rsidRPr="00F33677">
        <w:rPr>
          <w:highlight w:val="lightGray"/>
          <w:lang w:val="en-US"/>
        </w:rPr>
        <w:t xml:space="preserve">[Motion 111, #SP0611-15, </w:t>
      </w:r>
      <w:sdt>
        <w:sdtPr>
          <w:rPr>
            <w:highlight w:val="lightGray"/>
            <w:lang w:val="en-US"/>
          </w:rPr>
          <w:id w:val="784071149"/>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87786234"/>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1695E879" w14:textId="77777777" w:rsidR="00DA5ACC" w:rsidRPr="00F33677" w:rsidRDefault="00DA5ACC" w:rsidP="007E51AC">
      <w:pPr>
        <w:jc w:val="both"/>
        <w:rPr>
          <w:szCs w:val="22"/>
          <w:highlight w:val="lightGray"/>
          <w:lang w:val="en-US"/>
        </w:rPr>
      </w:pPr>
    </w:p>
    <w:p w14:paraId="1E14D307" w14:textId="02554A50" w:rsidR="007E51AC" w:rsidRPr="00F33677" w:rsidRDefault="007E51AC" w:rsidP="007E51AC">
      <w:pPr>
        <w:jc w:val="both"/>
        <w:rPr>
          <w:szCs w:val="22"/>
          <w:highlight w:val="lightGray"/>
          <w:lang w:val="en-US"/>
        </w:rPr>
      </w:pPr>
      <w:r w:rsidRPr="00F33677">
        <w:rPr>
          <w:szCs w:val="22"/>
          <w:highlight w:val="lightGray"/>
          <w:lang w:val="en-US"/>
        </w:rPr>
        <w:t>Information in U-SIG is allowed to vary from one 80 MHz to the next in an EHT PPDU of bandwidth &gt; 80 MHz.</w:t>
      </w:r>
    </w:p>
    <w:p w14:paraId="1FF07050" w14:textId="6CCB069F" w:rsidR="007E51AC" w:rsidRPr="00F33677" w:rsidRDefault="00C31ED4" w:rsidP="007E51AC">
      <w:pPr>
        <w:pStyle w:val="ListParagraph"/>
        <w:numPr>
          <w:ilvl w:val="0"/>
          <w:numId w:val="37"/>
        </w:numPr>
        <w:jc w:val="both"/>
        <w:rPr>
          <w:szCs w:val="22"/>
          <w:highlight w:val="lightGray"/>
          <w:lang w:val="en-US"/>
        </w:rPr>
      </w:pPr>
      <w:r w:rsidRPr="00F33677">
        <w:rPr>
          <w:szCs w:val="22"/>
          <w:highlight w:val="lightGray"/>
          <w:lang w:val="en-US"/>
        </w:rPr>
        <w:t>NOTE –</w:t>
      </w:r>
    </w:p>
    <w:p w14:paraId="66116C73"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Each STA still needs to decode only one 80 MHz segment in U-SIG.</w:t>
      </w:r>
    </w:p>
    <w:p w14:paraId="457A6B3E"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Within each 80MHz, U-SIG is still duplicated in every non-punctured 20 MHz.</w:t>
      </w:r>
    </w:p>
    <w:p w14:paraId="0470FFD8"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 xml:space="preserve">SST operation using TWT is one potential applicable scenario, other scenarios are TBD (Needs MAC discussion). </w:t>
      </w:r>
    </w:p>
    <w:p w14:paraId="7E13BE88" w14:textId="77777777" w:rsidR="007E51AC" w:rsidRPr="00F33677" w:rsidRDefault="007E51AC" w:rsidP="007E51AC">
      <w:pPr>
        <w:jc w:val="both"/>
        <w:rPr>
          <w:highlight w:val="lightGray"/>
          <w:lang w:val="en-US"/>
        </w:rPr>
      </w:pPr>
      <w:r w:rsidRPr="00F33677">
        <w:rPr>
          <w:highlight w:val="lightGray"/>
          <w:lang w:val="en-US"/>
        </w:rPr>
        <w:t xml:space="preserve">[Motion 111, #SP0611-16, </w:t>
      </w:r>
      <w:sdt>
        <w:sdtPr>
          <w:rPr>
            <w:highlight w:val="lightGray"/>
            <w:lang w:val="en-US"/>
          </w:rPr>
          <w:id w:val="-1952930745"/>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715031473"/>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4D540EF0" w14:textId="77777777" w:rsidR="00D17CDE" w:rsidRPr="00F33677" w:rsidRDefault="00D17CDE" w:rsidP="00D17CDE">
      <w:pPr>
        <w:jc w:val="both"/>
        <w:rPr>
          <w:highlight w:val="lightGray"/>
        </w:rPr>
      </w:pPr>
    </w:p>
    <w:p w14:paraId="744A4AE0" w14:textId="6B6AEC81" w:rsidR="00D17CDE" w:rsidRPr="00F33677" w:rsidRDefault="00395011" w:rsidP="00D17CDE">
      <w:pPr>
        <w:jc w:val="both"/>
        <w:rPr>
          <w:highlight w:val="lightGray"/>
        </w:rPr>
      </w:pPr>
      <w:r w:rsidRPr="00F33677">
        <w:rPr>
          <w:highlight w:val="lightGray"/>
        </w:rPr>
        <w:t xml:space="preserve">The </w:t>
      </w:r>
      <w:r w:rsidR="00D17CDE" w:rsidRPr="00F33677">
        <w:rPr>
          <w:highlight w:val="lightGray"/>
        </w:rPr>
        <w:t xml:space="preserve">punctured channel information in U-SIG for the DL OFDMA case </w:t>
      </w:r>
      <w:r w:rsidRPr="00F33677">
        <w:rPr>
          <w:highlight w:val="lightGray"/>
        </w:rPr>
        <w:t xml:space="preserve">is </w:t>
      </w:r>
      <w:r w:rsidR="00D17CDE" w:rsidRPr="00F33677">
        <w:rPr>
          <w:highlight w:val="lightGray"/>
        </w:rPr>
        <w:t>a 4</w:t>
      </w:r>
      <w:r w:rsidRPr="00F33677">
        <w:rPr>
          <w:highlight w:val="lightGray"/>
        </w:rPr>
        <w:t>-</w:t>
      </w:r>
      <w:r w:rsidR="00D17CDE" w:rsidRPr="00F33677">
        <w:rPr>
          <w:highlight w:val="lightGray"/>
        </w:rPr>
        <w:t>bit bitmap that tells which 20</w:t>
      </w:r>
      <w:r w:rsidRPr="00F33677">
        <w:rPr>
          <w:highlight w:val="lightGray"/>
        </w:rPr>
        <w:t xml:space="preserve"> </w:t>
      </w:r>
      <w:r w:rsidR="00D17CDE" w:rsidRPr="00F33677">
        <w:rPr>
          <w:highlight w:val="lightGray"/>
        </w:rPr>
        <w:t>MHz channel is punctured in the relevant 80</w:t>
      </w:r>
      <w:r w:rsidRPr="00F33677">
        <w:rPr>
          <w:highlight w:val="lightGray"/>
        </w:rPr>
        <w:t xml:space="preserve"> </w:t>
      </w:r>
      <w:r w:rsidR="00D17CDE" w:rsidRPr="00F33677">
        <w:rPr>
          <w:highlight w:val="lightGray"/>
        </w:rPr>
        <w:t>MHz</w:t>
      </w:r>
      <w:r w:rsidRPr="00F33677">
        <w:rPr>
          <w:highlight w:val="lightGray"/>
        </w:rPr>
        <w:t>.</w:t>
      </w:r>
    </w:p>
    <w:p w14:paraId="61275741" w14:textId="78C32277" w:rsidR="00D17CDE" w:rsidRPr="00F33677" w:rsidRDefault="00D17CDE" w:rsidP="00956F6D">
      <w:pPr>
        <w:pStyle w:val="ListParagraph"/>
        <w:numPr>
          <w:ilvl w:val="0"/>
          <w:numId w:val="218"/>
        </w:numPr>
        <w:jc w:val="both"/>
        <w:rPr>
          <w:highlight w:val="lightGray"/>
        </w:rPr>
      </w:pPr>
      <w:r w:rsidRPr="00F33677">
        <w:rPr>
          <w:highlight w:val="lightGray"/>
        </w:rPr>
        <w:t>Information may vary from one 80</w:t>
      </w:r>
      <w:r w:rsidR="00395011" w:rsidRPr="00F33677">
        <w:rPr>
          <w:highlight w:val="lightGray"/>
        </w:rPr>
        <w:t xml:space="preserve"> </w:t>
      </w:r>
      <w:r w:rsidRPr="00F33677">
        <w:rPr>
          <w:highlight w:val="lightGray"/>
        </w:rPr>
        <w:t xml:space="preserve">MHz to </w:t>
      </w:r>
      <w:r w:rsidR="00395011" w:rsidRPr="00F33677">
        <w:rPr>
          <w:highlight w:val="lightGray"/>
        </w:rPr>
        <w:t>another.</w:t>
      </w:r>
    </w:p>
    <w:p w14:paraId="3D4B3766" w14:textId="420FA63B" w:rsidR="00D17CDE" w:rsidRPr="00F33677" w:rsidRDefault="00D17CDE" w:rsidP="00956F6D">
      <w:pPr>
        <w:pStyle w:val="ListParagraph"/>
        <w:numPr>
          <w:ilvl w:val="0"/>
          <w:numId w:val="218"/>
        </w:numPr>
        <w:jc w:val="both"/>
        <w:rPr>
          <w:highlight w:val="lightGray"/>
        </w:rPr>
      </w:pPr>
      <w:r w:rsidRPr="00F33677">
        <w:rPr>
          <w:highlight w:val="lightGray"/>
        </w:rPr>
        <w:t xml:space="preserve">The information is located in the 4 LSBs of the overall </w:t>
      </w:r>
      <w:r w:rsidR="00395011" w:rsidRPr="00F33677">
        <w:rPr>
          <w:highlight w:val="lightGray"/>
        </w:rPr>
        <w:t>5-</w:t>
      </w:r>
      <w:r w:rsidRPr="00F33677">
        <w:rPr>
          <w:highlight w:val="lightGray"/>
        </w:rPr>
        <w:t>bit punctured channel indication field</w:t>
      </w:r>
      <w:r w:rsidR="00395011" w:rsidRPr="00F33677">
        <w:rPr>
          <w:highlight w:val="lightGray"/>
        </w:rPr>
        <w:t xml:space="preserve">. </w:t>
      </w:r>
      <w:r w:rsidRPr="00F33677">
        <w:rPr>
          <w:highlight w:val="lightGray"/>
        </w:rPr>
        <w:t>MSB is reserved</w:t>
      </w:r>
      <w:r w:rsidR="00395011" w:rsidRPr="00F33677">
        <w:rPr>
          <w:highlight w:val="lightGray"/>
        </w:rPr>
        <w:t>.</w:t>
      </w:r>
    </w:p>
    <w:p w14:paraId="6C87261D" w14:textId="1CA56D13" w:rsidR="00D17CDE" w:rsidRPr="00F33677" w:rsidRDefault="00D17CDE" w:rsidP="00956F6D">
      <w:pPr>
        <w:pStyle w:val="ListParagraph"/>
        <w:numPr>
          <w:ilvl w:val="0"/>
          <w:numId w:val="218"/>
        </w:numPr>
        <w:jc w:val="both"/>
        <w:rPr>
          <w:highlight w:val="lightGray"/>
        </w:rPr>
      </w:pPr>
      <w:r w:rsidRPr="00F33677">
        <w:rPr>
          <w:highlight w:val="lightGray"/>
        </w:rPr>
        <w:t xml:space="preserve">The LSB to </w:t>
      </w:r>
      <w:r w:rsidR="00395011" w:rsidRPr="00F33677">
        <w:rPr>
          <w:highlight w:val="lightGray"/>
        </w:rPr>
        <w:t xml:space="preserve">the </w:t>
      </w:r>
      <w:r w:rsidRPr="00F33677">
        <w:rPr>
          <w:highlight w:val="lightGray"/>
        </w:rPr>
        <w:t>4th bit of the field apply from the lowest frequency 20</w:t>
      </w:r>
      <w:r w:rsidR="00395011" w:rsidRPr="00F33677">
        <w:rPr>
          <w:highlight w:val="lightGray"/>
        </w:rPr>
        <w:t xml:space="preserve"> </w:t>
      </w:r>
      <w:r w:rsidRPr="00F33677">
        <w:rPr>
          <w:highlight w:val="lightGray"/>
        </w:rPr>
        <w:t>MHz channel to the highest frequency 20</w:t>
      </w:r>
      <w:r w:rsidR="00395011" w:rsidRPr="00F33677">
        <w:rPr>
          <w:highlight w:val="lightGray"/>
        </w:rPr>
        <w:t xml:space="preserve"> </w:t>
      </w:r>
      <w:r w:rsidRPr="00F33677">
        <w:rPr>
          <w:highlight w:val="lightGray"/>
        </w:rPr>
        <w:t>MHz channel</w:t>
      </w:r>
      <w:r w:rsidR="00395011" w:rsidRPr="00F33677">
        <w:rPr>
          <w:highlight w:val="lightGray"/>
        </w:rPr>
        <w:t>.</w:t>
      </w:r>
      <w:r w:rsidRPr="00F33677">
        <w:rPr>
          <w:highlight w:val="lightGray"/>
        </w:rPr>
        <w:t xml:space="preserve">  </w:t>
      </w:r>
    </w:p>
    <w:p w14:paraId="5F91C525" w14:textId="1D43245D" w:rsidR="00996403" w:rsidRPr="00F33677" w:rsidRDefault="00996403" w:rsidP="00996403">
      <w:pPr>
        <w:jc w:val="both"/>
        <w:rPr>
          <w:highlight w:val="lightGray"/>
        </w:rPr>
      </w:pPr>
      <w:r w:rsidRPr="00F33677">
        <w:rPr>
          <w:szCs w:val="22"/>
          <w:highlight w:val="lightGray"/>
        </w:rPr>
        <w:t xml:space="preserve">[Motion 137, #SP290, </w:t>
      </w:r>
      <w:sdt>
        <w:sdtPr>
          <w:rPr>
            <w:highlight w:val="lightGray"/>
          </w:rPr>
          <w:id w:val="-1468580835"/>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331407761"/>
          <w:citation/>
        </w:sdtPr>
        <w:sdtEndPr/>
        <w:sdtContent>
          <w:r w:rsidR="005B4892" w:rsidRPr="00F33677">
            <w:rPr>
              <w:szCs w:val="22"/>
              <w:highlight w:val="lightGray"/>
            </w:rPr>
            <w:fldChar w:fldCharType="begin"/>
          </w:r>
          <w:r w:rsidR="005B4892" w:rsidRPr="00F33677">
            <w:rPr>
              <w:szCs w:val="22"/>
              <w:highlight w:val="lightGray"/>
              <w:lang w:val="en-US"/>
            </w:rPr>
            <w:instrText xml:space="preserve"> CITATION 20_1238r10 \l 1033 </w:instrText>
          </w:r>
          <w:r w:rsidR="005B4892" w:rsidRPr="00F33677">
            <w:rPr>
              <w:szCs w:val="22"/>
              <w:highlight w:val="lightGray"/>
            </w:rPr>
            <w:fldChar w:fldCharType="separate"/>
          </w:r>
          <w:r w:rsidR="005211C8" w:rsidRPr="00F33677">
            <w:rPr>
              <w:noProof/>
              <w:szCs w:val="22"/>
              <w:highlight w:val="lightGray"/>
              <w:lang w:val="en-US"/>
            </w:rPr>
            <w:t>[92]</w:t>
          </w:r>
          <w:r w:rsidR="005B4892" w:rsidRPr="00F33677">
            <w:rPr>
              <w:szCs w:val="22"/>
              <w:highlight w:val="lightGray"/>
            </w:rPr>
            <w:fldChar w:fldCharType="end"/>
          </w:r>
        </w:sdtContent>
      </w:sdt>
      <w:r w:rsidR="005B4892" w:rsidRPr="00F33677">
        <w:rPr>
          <w:szCs w:val="22"/>
          <w:highlight w:val="lightGray"/>
        </w:rPr>
        <w:t>]</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F33677" w:rsidRDefault="00CF1E40" w:rsidP="00914ABC">
      <w:pPr>
        <w:jc w:val="both"/>
        <w:rPr>
          <w:highlight w:val="lightGray"/>
        </w:rPr>
      </w:pPr>
      <w:r w:rsidRPr="00F33677">
        <w:rPr>
          <w:highlight w:val="lightGray"/>
        </w:rPr>
        <w:lastRenderedPageBreak/>
        <w:t xml:space="preserve">802.11be </w:t>
      </w:r>
      <w:r w:rsidR="00914ABC" w:rsidRPr="00F33677">
        <w:rPr>
          <w:highlight w:val="lightGray"/>
        </w:rPr>
        <w:t>support</w:t>
      </w:r>
      <w:r w:rsidRPr="00F33677">
        <w:rPr>
          <w:highlight w:val="lightGray"/>
        </w:rPr>
        <w:t>s</w:t>
      </w:r>
      <w:r w:rsidR="00914ABC" w:rsidRPr="00F33677">
        <w:rPr>
          <w:highlight w:val="lightGray"/>
        </w:rPr>
        <w:t xml:space="preserve"> the 5-bit punctured channel information in U-SIG for the non-OFDMA case to use the BW dependent table </w:t>
      </w:r>
      <w:r w:rsidRPr="00F33677">
        <w:rPr>
          <w:highlight w:val="lightGray"/>
        </w:rPr>
        <w:t>as shown below.</w:t>
      </w:r>
    </w:p>
    <w:p w14:paraId="51032AA7" w14:textId="7CC3EE50" w:rsidR="00914ABC" w:rsidRPr="00F33677" w:rsidRDefault="00CF1E40" w:rsidP="00914ABC">
      <w:pPr>
        <w:pStyle w:val="ListParagraph"/>
        <w:numPr>
          <w:ilvl w:val="0"/>
          <w:numId w:val="224"/>
        </w:numPr>
        <w:jc w:val="both"/>
        <w:rPr>
          <w:highlight w:val="lightGray"/>
        </w:rPr>
      </w:pPr>
      <w:r w:rsidRPr="00F33677">
        <w:rPr>
          <w:highlight w:val="lightGray"/>
        </w:rPr>
        <w:t xml:space="preserve">The table </w:t>
      </w:r>
      <w:r w:rsidR="00914ABC" w:rsidRPr="00F33677">
        <w:rPr>
          <w:highlight w:val="lightGray"/>
        </w:rPr>
        <w:t>tells, for a specific PPDU BW, the mapping of the “Punctured channel indication” field value to the non-OFDMA puncturing pattern being used in the PPDU</w:t>
      </w:r>
      <w:r w:rsidR="00851699" w:rsidRPr="00F3367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F33677" w14:paraId="227957FA" w14:textId="77777777" w:rsidTr="00F33677">
        <w:trPr>
          <w:trHeight w:val="248"/>
          <w:jc w:val="center"/>
        </w:trPr>
        <w:tc>
          <w:tcPr>
            <w:tcW w:w="1260" w:type="dxa"/>
            <w:hideMark/>
          </w:tcPr>
          <w:p w14:paraId="01882043" w14:textId="77777777" w:rsidR="00914ABC" w:rsidRPr="00F33677" w:rsidRDefault="00914ABC" w:rsidP="00A11EDC">
            <w:pPr>
              <w:jc w:val="both"/>
              <w:rPr>
                <w:highlight w:val="lightGray"/>
                <w:lang w:val="en-US"/>
              </w:rPr>
            </w:pPr>
            <w:r w:rsidRPr="00F33677">
              <w:rPr>
                <w:highlight w:val="lightGray"/>
                <w:lang w:val="en-US"/>
              </w:rPr>
              <w:t>PPDU BW</w:t>
            </w:r>
          </w:p>
        </w:tc>
        <w:tc>
          <w:tcPr>
            <w:tcW w:w="1617" w:type="dxa"/>
            <w:hideMark/>
          </w:tcPr>
          <w:p w14:paraId="5E4A6AC7" w14:textId="77777777" w:rsidR="00914ABC" w:rsidRPr="00F33677" w:rsidRDefault="00914ABC" w:rsidP="00A11EDC">
            <w:pPr>
              <w:jc w:val="both"/>
              <w:rPr>
                <w:highlight w:val="lightGray"/>
                <w:lang w:val="en-US"/>
              </w:rPr>
            </w:pPr>
            <w:r w:rsidRPr="00F33677">
              <w:rPr>
                <w:highlight w:val="lightGray"/>
                <w:lang w:val="en-US"/>
              </w:rPr>
              <w:t>Cases</w:t>
            </w:r>
          </w:p>
        </w:tc>
        <w:tc>
          <w:tcPr>
            <w:tcW w:w="1596" w:type="dxa"/>
            <w:hideMark/>
          </w:tcPr>
          <w:p w14:paraId="67EF3639" w14:textId="77777777" w:rsidR="00914ABC" w:rsidRPr="00F33677" w:rsidRDefault="00914ABC" w:rsidP="00A11EDC">
            <w:pPr>
              <w:jc w:val="both"/>
              <w:rPr>
                <w:highlight w:val="lightGray"/>
                <w:lang w:val="en-US"/>
              </w:rPr>
            </w:pPr>
            <w:r w:rsidRPr="00F33677">
              <w:rPr>
                <w:highlight w:val="lightGray"/>
                <w:lang w:val="en-US"/>
              </w:rPr>
              <w:t xml:space="preserve"> </w:t>
            </w:r>
          </w:p>
        </w:tc>
        <w:tc>
          <w:tcPr>
            <w:tcW w:w="742" w:type="dxa"/>
            <w:hideMark/>
          </w:tcPr>
          <w:p w14:paraId="5F001D85" w14:textId="77777777" w:rsidR="00914ABC" w:rsidRPr="00F33677" w:rsidRDefault="00914ABC" w:rsidP="00A11EDC">
            <w:pPr>
              <w:jc w:val="both"/>
              <w:rPr>
                <w:highlight w:val="lightGray"/>
                <w:lang w:val="en-US"/>
              </w:rPr>
            </w:pPr>
            <w:r w:rsidRPr="00F33677">
              <w:rPr>
                <w:highlight w:val="lightGray"/>
                <w:lang w:val="en-US"/>
              </w:rPr>
              <w:t>Value</w:t>
            </w:r>
          </w:p>
        </w:tc>
      </w:tr>
      <w:tr w:rsidR="00914ABC" w:rsidRPr="00F33677" w14:paraId="6CD21F64" w14:textId="77777777" w:rsidTr="00F33677">
        <w:trPr>
          <w:trHeight w:val="224"/>
          <w:jc w:val="center"/>
        </w:trPr>
        <w:tc>
          <w:tcPr>
            <w:tcW w:w="1260" w:type="dxa"/>
            <w:vMerge w:val="restart"/>
            <w:hideMark/>
          </w:tcPr>
          <w:p w14:paraId="2430D170" w14:textId="5E2A3810" w:rsidR="00914ABC" w:rsidRPr="00F33677" w:rsidRDefault="00914ABC" w:rsidP="00A11EDC">
            <w:pPr>
              <w:jc w:val="both"/>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w:t>
            </w:r>
          </w:p>
        </w:tc>
        <w:tc>
          <w:tcPr>
            <w:tcW w:w="1617" w:type="dxa"/>
            <w:hideMark/>
          </w:tcPr>
          <w:p w14:paraId="7FDF7154"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A0B93D5" w14:textId="77777777" w:rsidR="00914ABC" w:rsidRPr="00F33677" w:rsidRDefault="00914ABC" w:rsidP="00A11EDC">
            <w:pPr>
              <w:jc w:val="both"/>
              <w:rPr>
                <w:highlight w:val="lightGray"/>
                <w:lang w:val="en-US"/>
              </w:rPr>
            </w:pPr>
            <w:r w:rsidRPr="00F33677">
              <w:rPr>
                <w:highlight w:val="lightGray"/>
                <w:lang w:val="en-US"/>
              </w:rPr>
              <w:t>[1 1 1 1]</w:t>
            </w:r>
          </w:p>
        </w:tc>
        <w:tc>
          <w:tcPr>
            <w:tcW w:w="742" w:type="dxa"/>
            <w:hideMark/>
          </w:tcPr>
          <w:p w14:paraId="69333701"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DD04028" w14:textId="77777777" w:rsidTr="00F33677">
        <w:trPr>
          <w:trHeight w:val="248"/>
          <w:jc w:val="center"/>
        </w:trPr>
        <w:tc>
          <w:tcPr>
            <w:tcW w:w="1260" w:type="dxa"/>
            <w:vMerge/>
            <w:hideMark/>
          </w:tcPr>
          <w:p w14:paraId="540B2D19" w14:textId="77777777" w:rsidR="00914ABC" w:rsidRPr="00F33677" w:rsidRDefault="00914ABC" w:rsidP="00A11EDC">
            <w:pPr>
              <w:jc w:val="both"/>
              <w:rPr>
                <w:highlight w:val="lightGray"/>
                <w:lang w:val="en-US"/>
              </w:rPr>
            </w:pPr>
          </w:p>
        </w:tc>
        <w:tc>
          <w:tcPr>
            <w:tcW w:w="1617" w:type="dxa"/>
            <w:vMerge w:val="restart"/>
            <w:hideMark/>
          </w:tcPr>
          <w:p w14:paraId="4BCDF5F7" w14:textId="549405E0"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3761F56C" w14:textId="77777777" w:rsidR="00914ABC" w:rsidRPr="00F33677" w:rsidRDefault="00914ABC" w:rsidP="00A11EDC">
            <w:pPr>
              <w:jc w:val="both"/>
              <w:rPr>
                <w:highlight w:val="lightGray"/>
                <w:lang w:val="en-US"/>
              </w:rPr>
            </w:pPr>
            <w:r w:rsidRPr="00F33677">
              <w:rPr>
                <w:highlight w:val="lightGray"/>
                <w:lang w:val="en-US"/>
              </w:rPr>
              <w:t>[x 1 1 1]</w:t>
            </w:r>
          </w:p>
        </w:tc>
        <w:tc>
          <w:tcPr>
            <w:tcW w:w="742" w:type="dxa"/>
            <w:hideMark/>
          </w:tcPr>
          <w:p w14:paraId="44111144"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15382EE" w14:textId="77777777" w:rsidTr="00F33677">
        <w:trPr>
          <w:trHeight w:val="248"/>
          <w:jc w:val="center"/>
        </w:trPr>
        <w:tc>
          <w:tcPr>
            <w:tcW w:w="1260" w:type="dxa"/>
            <w:vMerge/>
            <w:hideMark/>
          </w:tcPr>
          <w:p w14:paraId="193A324C" w14:textId="77777777" w:rsidR="00914ABC" w:rsidRPr="00F33677" w:rsidRDefault="00914ABC" w:rsidP="00A11EDC">
            <w:pPr>
              <w:jc w:val="both"/>
              <w:rPr>
                <w:highlight w:val="lightGray"/>
                <w:lang w:val="en-US"/>
              </w:rPr>
            </w:pPr>
          </w:p>
        </w:tc>
        <w:tc>
          <w:tcPr>
            <w:tcW w:w="1617" w:type="dxa"/>
            <w:vMerge/>
            <w:hideMark/>
          </w:tcPr>
          <w:p w14:paraId="68A8596F" w14:textId="77777777" w:rsidR="00914ABC" w:rsidRPr="00F33677" w:rsidRDefault="00914ABC" w:rsidP="00A11EDC">
            <w:pPr>
              <w:jc w:val="both"/>
              <w:rPr>
                <w:highlight w:val="lightGray"/>
                <w:lang w:val="en-US"/>
              </w:rPr>
            </w:pPr>
          </w:p>
        </w:tc>
        <w:tc>
          <w:tcPr>
            <w:tcW w:w="1596" w:type="dxa"/>
            <w:hideMark/>
          </w:tcPr>
          <w:p w14:paraId="1D7BF0A3" w14:textId="77777777" w:rsidR="00914ABC" w:rsidRPr="00F33677" w:rsidRDefault="00914ABC" w:rsidP="00A11EDC">
            <w:pPr>
              <w:jc w:val="both"/>
              <w:rPr>
                <w:highlight w:val="lightGray"/>
                <w:lang w:val="en-US"/>
              </w:rPr>
            </w:pPr>
            <w:r w:rsidRPr="00F33677">
              <w:rPr>
                <w:highlight w:val="lightGray"/>
                <w:lang w:val="en-US"/>
              </w:rPr>
              <w:t>[1 x 1 1]</w:t>
            </w:r>
          </w:p>
        </w:tc>
        <w:tc>
          <w:tcPr>
            <w:tcW w:w="742" w:type="dxa"/>
            <w:hideMark/>
          </w:tcPr>
          <w:p w14:paraId="36CB539D"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5DA26972" w14:textId="77777777" w:rsidTr="00F33677">
        <w:trPr>
          <w:trHeight w:val="248"/>
          <w:jc w:val="center"/>
        </w:trPr>
        <w:tc>
          <w:tcPr>
            <w:tcW w:w="1260" w:type="dxa"/>
            <w:vMerge/>
            <w:hideMark/>
          </w:tcPr>
          <w:p w14:paraId="6BD2B694" w14:textId="77777777" w:rsidR="00914ABC" w:rsidRPr="00F33677" w:rsidRDefault="00914ABC" w:rsidP="00A11EDC">
            <w:pPr>
              <w:jc w:val="both"/>
              <w:rPr>
                <w:highlight w:val="lightGray"/>
                <w:lang w:val="en-US"/>
              </w:rPr>
            </w:pPr>
          </w:p>
        </w:tc>
        <w:tc>
          <w:tcPr>
            <w:tcW w:w="1617" w:type="dxa"/>
            <w:vMerge/>
            <w:hideMark/>
          </w:tcPr>
          <w:p w14:paraId="0DB34EF8" w14:textId="77777777" w:rsidR="00914ABC" w:rsidRPr="00F33677" w:rsidRDefault="00914ABC" w:rsidP="00A11EDC">
            <w:pPr>
              <w:jc w:val="both"/>
              <w:rPr>
                <w:highlight w:val="lightGray"/>
                <w:lang w:val="en-US"/>
              </w:rPr>
            </w:pPr>
          </w:p>
        </w:tc>
        <w:tc>
          <w:tcPr>
            <w:tcW w:w="1596" w:type="dxa"/>
            <w:hideMark/>
          </w:tcPr>
          <w:p w14:paraId="32E935AB" w14:textId="77777777" w:rsidR="00914ABC" w:rsidRPr="00F33677" w:rsidRDefault="00914ABC" w:rsidP="00A11EDC">
            <w:pPr>
              <w:jc w:val="both"/>
              <w:rPr>
                <w:highlight w:val="lightGray"/>
                <w:lang w:val="en-US"/>
              </w:rPr>
            </w:pPr>
            <w:r w:rsidRPr="00F33677">
              <w:rPr>
                <w:highlight w:val="lightGray"/>
                <w:lang w:val="en-US"/>
              </w:rPr>
              <w:t>[1 1 x 1]</w:t>
            </w:r>
          </w:p>
        </w:tc>
        <w:tc>
          <w:tcPr>
            <w:tcW w:w="742" w:type="dxa"/>
            <w:hideMark/>
          </w:tcPr>
          <w:p w14:paraId="37BCB61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5EB2603A" w14:textId="77777777" w:rsidTr="00F33677">
        <w:trPr>
          <w:trHeight w:val="248"/>
          <w:jc w:val="center"/>
        </w:trPr>
        <w:tc>
          <w:tcPr>
            <w:tcW w:w="1260" w:type="dxa"/>
            <w:vMerge/>
            <w:hideMark/>
          </w:tcPr>
          <w:p w14:paraId="3AB41321" w14:textId="77777777" w:rsidR="00914ABC" w:rsidRPr="00F33677" w:rsidRDefault="00914ABC" w:rsidP="00A11EDC">
            <w:pPr>
              <w:jc w:val="both"/>
              <w:rPr>
                <w:highlight w:val="lightGray"/>
                <w:lang w:val="en-US"/>
              </w:rPr>
            </w:pPr>
          </w:p>
        </w:tc>
        <w:tc>
          <w:tcPr>
            <w:tcW w:w="1617" w:type="dxa"/>
            <w:vMerge/>
            <w:hideMark/>
          </w:tcPr>
          <w:p w14:paraId="294EB53A" w14:textId="77777777" w:rsidR="00914ABC" w:rsidRPr="00F33677" w:rsidRDefault="00914ABC" w:rsidP="00A11EDC">
            <w:pPr>
              <w:jc w:val="both"/>
              <w:rPr>
                <w:highlight w:val="lightGray"/>
                <w:lang w:val="en-US"/>
              </w:rPr>
            </w:pPr>
          </w:p>
        </w:tc>
        <w:tc>
          <w:tcPr>
            <w:tcW w:w="1596" w:type="dxa"/>
            <w:hideMark/>
          </w:tcPr>
          <w:p w14:paraId="4B8B3C8C" w14:textId="77777777" w:rsidR="00914ABC" w:rsidRPr="00F33677" w:rsidRDefault="00914ABC" w:rsidP="00A11EDC">
            <w:pPr>
              <w:jc w:val="both"/>
              <w:rPr>
                <w:highlight w:val="lightGray"/>
                <w:lang w:val="en-US"/>
              </w:rPr>
            </w:pPr>
            <w:r w:rsidRPr="00F33677">
              <w:rPr>
                <w:highlight w:val="lightGray"/>
                <w:lang w:val="en-US"/>
              </w:rPr>
              <w:t>[1 1 1 x]</w:t>
            </w:r>
          </w:p>
        </w:tc>
        <w:tc>
          <w:tcPr>
            <w:tcW w:w="742" w:type="dxa"/>
            <w:hideMark/>
          </w:tcPr>
          <w:p w14:paraId="379EB5D4"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0F49A911" w14:textId="77777777" w:rsidTr="00F33677">
        <w:trPr>
          <w:trHeight w:val="260"/>
          <w:jc w:val="center"/>
        </w:trPr>
        <w:tc>
          <w:tcPr>
            <w:tcW w:w="1260" w:type="dxa"/>
            <w:vMerge w:val="restart"/>
            <w:hideMark/>
          </w:tcPr>
          <w:p w14:paraId="7C228595" w14:textId="14B5A571" w:rsidR="00914ABC" w:rsidRPr="00F33677" w:rsidRDefault="00914ABC" w:rsidP="00A11EDC">
            <w:pPr>
              <w:jc w:val="both"/>
              <w:rPr>
                <w:highlight w:val="lightGray"/>
                <w:lang w:val="en-US"/>
              </w:rPr>
            </w:pPr>
            <w:r w:rsidRPr="00F33677">
              <w:rPr>
                <w:highlight w:val="lightGray"/>
                <w:lang w:val="en-US"/>
              </w:rPr>
              <w:t>160</w:t>
            </w:r>
            <w:r w:rsidR="00851699" w:rsidRPr="00F33677">
              <w:rPr>
                <w:highlight w:val="lightGray"/>
                <w:lang w:val="en-US"/>
              </w:rPr>
              <w:t xml:space="preserve"> </w:t>
            </w:r>
            <w:r w:rsidRPr="00F33677">
              <w:rPr>
                <w:highlight w:val="lightGray"/>
                <w:lang w:val="en-US"/>
              </w:rPr>
              <w:t>MHz</w:t>
            </w:r>
          </w:p>
        </w:tc>
        <w:tc>
          <w:tcPr>
            <w:tcW w:w="1617" w:type="dxa"/>
            <w:hideMark/>
          </w:tcPr>
          <w:p w14:paraId="536B9047"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608AC40A"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468FA214"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5F19389" w14:textId="77777777" w:rsidTr="00F33677">
        <w:trPr>
          <w:trHeight w:val="248"/>
          <w:jc w:val="center"/>
        </w:trPr>
        <w:tc>
          <w:tcPr>
            <w:tcW w:w="1260" w:type="dxa"/>
            <w:vMerge/>
            <w:hideMark/>
          </w:tcPr>
          <w:p w14:paraId="17E7B5D0" w14:textId="77777777" w:rsidR="00914ABC" w:rsidRPr="00F33677" w:rsidRDefault="00914ABC" w:rsidP="00A11EDC">
            <w:pPr>
              <w:jc w:val="both"/>
              <w:rPr>
                <w:highlight w:val="lightGray"/>
                <w:lang w:val="en-US"/>
              </w:rPr>
            </w:pPr>
          </w:p>
        </w:tc>
        <w:tc>
          <w:tcPr>
            <w:tcW w:w="1617" w:type="dxa"/>
            <w:vMerge w:val="restart"/>
            <w:hideMark/>
          </w:tcPr>
          <w:p w14:paraId="2F36AEBA" w14:textId="17989B8C"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5FD9D7F5"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433EA94C"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70AAAF6" w14:textId="77777777" w:rsidTr="00F33677">
        <w:trPr>
          <w:trHeight w:val="248"/>
          <w:jc w:val="center"/>
        </w:trPr>
        <w:tc>
          <w:tcPr>
            <w:tcW w:w="1260" w:type="dxa"/>
            <w:vMerge/>
            <w:hideMark/>
          </w:tcPr>
          <w:p w14:paraId="2FB5E130" w14:textId="77777777" w:rsidR="00914ABC" w:rsidRPr="00F33677" w:rsidRDefault="00914ABC" w:rsidP="00A11EDC">
            <w:pPr>
              <w:jc w:val="both"/>
              <w:rPr>
                <w:highlight w:val="lightGray"/>
                <w:lang w:val="en-US"/>
              </w:rPr>
            </w:pPr>
          </w:p>
        </w:tc>
        <w:tc>
          <w:tcPr>
            <w:tcW w:w="1617" w:type="dxa"/>
            <w:vMerge/>
            <w:hideMark/>
          </w:tcPr>
          <w:p w14:paraId="6F8CAFEC" w14:textId="77777777" w:rsidR="00914ABC" w:rsidRPr="00F33677" w:rsidRDefault="00914ABC" w:rsidP="00A11EDC">
            <w:pPr>
              <w:jc w:val="both"/>
              <w:rPr>
                <w:highlight w:val="lightGray"/>
                <w:lang w:val="en-US"/>
              </w:rPr>
            </w:pPr>
          </w:p>
        </w:tc>
        <w:tc>
          <w:tcPr>
            <w:tcW w:w="1596" w:type="dxa"/>
            <w:hideMark/>
          </w:tcPr>
          <w:p w14:paraId="0345E780"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2BCEC93B"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1846EB39" w14:textId="77777777" w:rsidTr="00F33677">
        <w:trPr>
          <w:trHeight w:val="248"/>
          <w:jc w:val="center"/>
        </w:trPr>
        <w:tc>
          <w:tcPr>
            <w:tcW w:w="1260" w:type="dxa"/>
            <w:vMerge/>
            <w:hideMark/>
          </w:tcPr>
          <w:p w14:paraId="2F4D77A2" w14:textId="77777777" w:rsidR="00914ABC" w:rsidRPr="00F33677" w:rsidRDefault="00914ABC" w:rsidP="00A11EDC">
            <w:pPr>
              <w:jc w:val="both"/>
              <w:rPr>
                <w:highlight w:val="lightGray"/>
                <w:lang w:val="en-US"/>
              </w:rPr>
            </w:pPr>
          </w:p>
        </w:tc>
        <w:tc>
          <w:tcPr>
            <w:tcW w:w="1617" w:type="dxa"/>
            <w:vMerge/>
            <w:hideMark/>
          </w:tcPr>
          <w:p w14:paraId="49F35AA4" w14:textId="77777777" w:rsidR="00914ABC" w:rsidRPr="00F33677" w:rsidRDefault="00914ABC" w:rsidP="00A11EDC">
            <w:pPr>
              <w:jc w:val="both"/>
              <w:rPr>
                <w:highlight w:val="lightGray"/>
                <w:lang w:val="en-US"/>
              </w:rPr>
            </w:pPr>
          </w:p>
        </w:tc>
        <w:tc>
          <w:tcPr>
            <w:tcW w:w="1596" w:type="dxa"/>
            <w:hideMark/>
          </w:tcPr>
          <w:p w14:paraId="17E928C9"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66CE6D60"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3FE93592" w14:textId="77777777" w:rsidTr="00F33677">
        <w:trPr>
          <w:trHeight w:val="248"/>
          <w:jc w:val="center"/>
        </w:trPr>
        <w:tc>
          <w:tcPr>
            <w:tcW w:w="1260" w:type="dxa"/>
            <w:vMerge/>
            <w:hideMark/>
          </w:tcPr>
          <w:p w14:paraId="73BA9A08" w14:textId="77777777" w:rsidR="00914ABC" w:rsidRPr="00F33677" w:rsidRDefault="00914ABC" w:rsidP="00A11EDC">
            <w:pPr>
              <w:jc w:val="both"/>
              <w:rPr>
                <w:highlight w:val="lightGray"/>
                <w:lang w:val="en-US"/>
              </w:rPr>
            </w:pPr>
          </w:p>
        </w:tc>
        <w:tc>
          <w:tcPr>
            <w:tcW w:w="1617" w:type="dxa"/>
            <w:vMerge/>
            <w:hideMark/>
          </w:tcPr>
          <w:p w14:paraId="58B42B2D" w14:textId="77777777" w:rsidR="00914ABC" w:rsidRPr="00F33677" w:rsidRDefault="00914ABC" w:rsidP="00A11EDC">
            <w:pPr>
              <w:jc w:val="both"/>
              <w:rPr>
                <w:highlight w:val="lightGray"/>
                <w:lang w:val="en-US"/>
              </w:rPr>
            </w:pPr>
          </w:p>
        </w:tc>
        <w:tc>
          <w:tcPr>
            <w:tcW w:w="1596" w:type="dxa"/>
            <w:hideMark/>
          </w:tcPr>
          <w:p w14:paraId="12E94A5F"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1AD6DD01"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250CDA8D" w14:textId="77777777" w:rsidTr="00F33677">
        <w:trPr>
          <w:trHeight w:val="248"/>
          <w:jc w:val="center"/>
        </w:trPr>
        <w:tc>
          <w:tcPr>
            <w:tcW w:w="1260" w:type="dxa"/>
            <w:vMerge/>
            <w:hideMark/>
          </w:tcPr>
          <w:p w14:paraId="70B90371" w14:textId="77777777" w:rsidR="00914ABC" w:rsidRPr="00F33677" w:rsidRDefault="00914ABC" w:rsidP="00A11EDC">
            <w:pPr>
              <w:jc w:val="both"/>
              <w:rPr>
                <w:highlight w:val="lightGray"/>
                <w:lang w:val="en-US"/>
              </w:rPr>
            </w:pPr>
          </w:p>
        </w:tc>
        <w:tc>
          <w:tcPr>
            <w:tcW w:w="1617" w:type="dxa"/>
            <w:vMerge/>
            <w:hideMark/>
          </w:tcPr>
          <w:p w14:paraId="04C60B5A" w14:textId="77777777" w:rsidR="00914ABC" w:rsidRPr="00F33677" w:rsidRDefault="00914ABC" w:rsidP="00A11EDC">
            <w:pPr>
              <w:jc w:val="both"/>
              <w:rPr>
                <w:highlight w:val="lightGray"/>
                <w:lang w:val="en-US"/>
              </w:rPr>
            </w:pPr>
          </w:p>
        </w:tc>
        <w:tc>
          <w:tcPr>
            <w:tcW w:w="1596" w:type="dxa"/>
            <w:hideMark/>
          </w:tcPr>
          <w:p w14:paraId="3CAE3491"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02237359"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24424483" w14:textId="77777777" w:rsidTr="00F33677">
        <w:trPr>
          <w:trHeight w:val="248"/>
          <w:jc w:val="center"/>
        </w:trPr>
        <w:tc>
          <w:tcPr>
            <w:tcW w:w="1260" w:type="dxa"/>
            <w:vMerge/>
            <w:hideMark/>
          </w:tcPr>
          <w:p w14:paraId="7929160F" w14:textId="77777777" w:rsidR="00914ABC" w:rsidRPr="00F33677" w:rsidRDefault="00914ABC" w:rsidP="00A11EDC">
            <w:pPr>
              <w:jc w:val="both"/>
              <w:rPr>
                <w:highlight w:val="lightGray"/>
                <w:lang w:val="en-US"/>
              </w:rPr>
            </w:pPr>
          </w:p>
        </w:tc>
        <w:tc>
          <w:tcPr>
            <w:tcW w:w="1617" w:type="dxa"/>
            <w:vMerge/>
            <w:hideMark/>
          </w:tcPr>
          <w:p w14:paraId="38402F31" w14:textId="77777777" w:rsidR="00914ABC" w:rsidRPr="00F33677" w:rsidRDefault="00914ABC" w:rsidP="00A11EDC">
            <w:pPr>
              <w:jc w:val="both"/>
              <w:rPr>
                <w:highlight w:val="lightGray"/>
                <w:lang w:val="en-US"/>
              </w:rPr>
            </w:pPr>
          </w:p>
        </w:tc>
        <w:tc>
          <w:tcPr>
            <w:tcW w:w="1596" w:type="dxa"/>
            <w:hideMark/>
          </w:tcPr>
          <w:p w14:paraId="115F3A74"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0D522AD7"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29B8D51" w14:textId="77777777" w:rsidTr="00F33677">
        <w:trPr>
          <w:trHeight w:val="248"/>
          <w:jc w:val="center"/>
        </w:trPr>
        <w:tc>
          <w:tcPr>
            <w:tcW w:w="1260" w:type="dxa"/>
            <w:vMerge/>
            <w:hideMark/>
          </w:tcPr>
          <w:p w14:paraId="1D4B173B" w14:textId="77777777" w:rsidR="00914ABC" w:rsidRPr="00F33677" w:rsidRDefault="00914ABC" w:rsidP="00A11EDC">
            <w:pPr>
              <w:jc w:val="both"/>
              <w:rPr>
                <w:highlight w:val="lightGray"/>
                <w:lang w:val="en-US"/>
              </w:rPr>
            </w:pPr>
          </w:p>
        </w:tc>
        <w:tc>
          <w:tcPr>
            <w:tcW w:w="1617" w:type="dxa"/>
            <w:vMerge/>
            <w:hideMark/>
          </w:tcPr>
          <w:p w14:paraId="64C6EA67" w14:textId="77777777" w:rsidR="00914ABC" w:rsidRPr="00F33677" w:rsidRDefault="00914ABC" w:rsidP="00A11EDC">
            <w:pPr>
              <w:jc w:val="both"/>
              <w:rPr>
                <w:highlight w:val="lightGray"/>
                <w:lang w:val="en-US"/>
              </w:rPr>
            </w:pPr>
          </w:p>
        </w:tc>
        <w:tc>
          <w:tcPr>
            <w:tcW w:w="1596" w:type="dxa"/>
            <w:hideMark/>
          </w:tcPr>
          <w:p w14:paraId="3E1B658F"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3C13E74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7BE4CFD3" w14:textId="77777777" w:rsidTr="00F33677">
        <w:trPr>
          <w:trHeight w:val="248"/>
          <w:jc w:val="center"/>
        </w:trPr>
        <w:tc>
          <w:tcPr>
            <w:tcW w:w="1260" w:type="dxa"/>
            <w:vMerge/>
            <w:hideMark/>
          </w:tcPr>
          <w:p w14:paraId="04893B10" w14:textId="77777777" w:rsidR="00914ABC" w:rsidRPr="00F33677" w:rsidRDefault="00914ABC" w:rsidP="00A11EDC">
            <w:pPr>
              <w:jc w:val="both"/>
              <w:rPr>
                <w:highlight w:val="lightGray"/>
                <w:lang w:val="en-US"/>
              </w:rPr>
            </w:pPr>
          </w:p>
        </w:tc>
        <w:tc>
          <w:tcPr>
            <w:tcW w:w="1617" w:type="dxa"/>
            <w:vMerge/>
            <w:hideMark/>
          </w:tcPr>
          <w:p w14:paraId="1FAB981A" w14:textId="77777777" w:rsidR="00914ABC" w:rsidRPr="00F33677" w:rsidRDefault="00914ABC" w:rsidP="00A11EDC">
            <w:pPr>
              <w:jc w:val="both"/>
              <w:rPr>
                <w:highlight w:val="lightGray"/>
                <w:lang w:val="en-US"/>
              </w:rPr>
            </w:pPr>
          </w:p>
        </w:tc>
        <w:tc>
          <w:tcPr>
            <w:tcW w:w="1596" w:type="dxa"/>
            <w:hideMark/>
          </w:tcPr>
          <w:p w14:paraId="14F6D545"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5C6077E7"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06CDF2B7" w14:textId="77777777" w:rsidTr="00F33677">
        <w:trPr>
          <w:trHeight w:val="248"/>
          <w:jc w:val="center"/>
        </w:trPr>
        <w:tc>
          <w:tcPr>
            <w:tcW w:w="1260" w:type="dxa"/>
            <w:vMerge/>
            <w:hideMark/>
          </w:tcPr>
          <w:p w14:paraId="1405DBF9" w14:textId="77777777" w:rsidR="00914ABC" w:rsidRPr="00F33677" w:rsidRDefault="00914ABC" w:rsidP="00A11EDC">
            <w:pPr>
              <w:jc w:val="both"/>
              <w:rPr>
                <w:highlight w:val="lightGray"/>
                <w:lang w:val="en-US"/>
              </w:rPr>
            </w:pPr>
          </w:p>
        </w:tc>
        <w:tc>
          <w:tcPr>
            <w:tcW w:w="1617" w:type="dxa"/>
            <w:vMerge w:val="restart"/>
            <w:hideMark/>
          </w:tcPr>
          <w:p w14:paraId="3FD49EEC" w14:textId="4DB24F2C"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5AE197CD"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1B898C09"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2EDB7463" w14:textId="77777777" w:rsidTr="00F33677">
        <w:trPr>
          <w:trHeight w:val="248"/>
          <w:jc w:val="center"/>
        </w:trPr>
        <w:tc>
          <w:tcPr>
            <w:tcW w:w="1260" w:type="dxa"/>
            <w:vMerge/>
            <w:hideMark/>
          </w:tcPr>
          <w:p w14:paraId="25E507DC" w14:textId="77777777" w:rsidR="00914ABC" w:rsidRPr="00F33677" w:rsidRDefault="00914ABC" w:rsidP="00A11EDC">
            <w:pPr>
              <w:jc w:val="both"/>
              <w:rPr>
                <w:highlight w:val="lightGray"/>
                <w:lang w:val="en-US"/>
              </w:rPr>
            </w:pPr>
          </w:p>
        </w:tc>
        <w:tc>
          <w:tcPr>
            <w:tcW w:w="1617" w:type="dxa"/>
            <w:vMerge/>
            <w:hideMark/>
          </w:tcPr>
          <w:p w14:paraId="5E6B514C" w14:textId="77777777" w:rsidR="00914ABC" w:rsidRPr="00F33677" w:rsidRDefault="00914ABC" w:rsidP="00A11EDC">
            <w:pPr>
              <w:jc w:val="both"/>
              <w:rPr>
                <w:highlight w:val="lightGray"/>
                <w:lang w:val="en-US"/>
              </w:rPr>
            </w:pPr>
          </w:p>
        </w:tc>
        <w:tc>
          <w:tcPr>
            <w:tcW w:w="1596" w:type="dxa"/>
            <w:hideMark/>
          </w:tcPr>
          <w:p w14:paraId="561AAA4C"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8040FB5"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331A4BFF" w14:textId="77777777" w:rsidTr="00F33677">
        <w:trPr>
          <w:trHeight w:val="248"/>
          <w:jc w:val="center"/>
        </w:trPr>
        <w:tc>
          <w:tcPr>
            <w:tcW w:w="1260" w:type="dxa"/>
            <w:vMerge/>
            <w:hideMark/>
          </w:tcPr>
          <w:p w14:paraId="340CC771" w14:textId="77777777" w:rsidR="00914ABC" w:rsidRPr="00F33677" w:rsidRDefault="00914ABC" w:rsidP="00A11EDC">
            <w:pPr>
              <w:jc w:val="both"/>
              <w:rPr>
                <w:highlight w:val="lightGray"/>
                <w:lang w:val="en-US"/>
              </w:rPr>
            </w:pPr>
          </w:p>
        </w:tc>
        <w:tc>
          <w:tcPr>
            <w:tcW w:w="1617" w:type="dxa"/>
            <w:vMerge/>
            <w:hideMark/>
          </w:tcPr>
          <w:p w14:paraId="694C0CD8" w14:textId="77777777" w:rsidR="00914ABC" w:rsidRPr="00F33677" w:rsidRDefault="00914ABC" w:rsidP="00A11EDC">
            <w:pPr>
              <w:jc w:val="both"/>
              <w:rPr>
                <w:highlight w:val="lightGray"/>
                <w:lang w:val="en-US"/>
              </w:rPr>
            </w:pPr>
          </w:p>
        </w:tc>
        <w:tc>
          <w:tcPr>
            <w:tcW w:w="1596" w:type="dxa"/>
            <w:hideMark/>
          </w:tcPr>
          <w:p w14:paraId="2595AFA9"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7A809D2A"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7914F48E" w14:textId="77777777" w:rsidTr="00F33677">
        <w:trPr>
          <w:trHeight w:val="248"/>
          <w:jc w:val="center"/>
        </w:trPr>
        <w:tc>
          <w:tcPr>
            <w:tcW w:w="1260" w:type="dxa"/>
            <w:vMerge/>
            <w:hideMark/>
          </w:tcPr>
          <w:p w14:paraId="12E2334E" w14:textId="77777777" w:rsidR="00914ABC" w:rsidRPr="00F33677" w:rsidRDefault="00914ABC" w:rsidP="00A11EDC">
            <w:pPr>
              <w:jc w:val="both"/>
              <w:rPr>
                <w:highlight w:val="lightGray"/>
                <w:lang w:val="en-US"/>
              </w:rPr>
            </w:pPr>
          </w:p>
        </w:tc>
        <w:tc>
          <w:tcPr>
            <w:tcW w:w="1617" w:type="dxa"/>
            <w:vMerge/>
            <w:hideMark/>
          </w:tcPr>
          <w:p w14:paraId="0AD6FD9F" w14:textId="77777777" w:rsidR="00914ABC" w:rsidRPr="00F33677" w:rsidRDefault="00914ABC" w:rsidP="00A11EDC">
            <w:pPr>
              <w:jc w:val="both"/>
              <w:rPr>
                <w:highlight w:val="lightGray"/>
                <w:lang w:val="en-US"/>
              </w:rPr>
            </w:pPr>
          </w:p>
        </w:tc>
        <w:tc>
          <w:tcPr>
            <w:tcW w:w="1596" w:type="dxa"/>
            <w:hideMark/>
          </w:tcPr>
          <w:p w14:paraId="74CC7EC5"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4284CBE"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F33677" w:rsidRDefault="00914ABC" w:rsidP="00A11EDC">
            <w:pPr>
              <w:jc w:val="both"/>
              <w:rPr>
                <w:highlight w:val="lightGray"/>
                <w:lang w:val="en-US"/>
              </w:rPr>
            </w:pPr>
            <w:r w:rsidRPr="00F33677">
              <w:rPr>
                <w:highlight w:val="lightGray"/>
                <w:lang w:val="en-US"/>
              </w:rPr>
              <w:t>320</w:t>
            </w:r>
            <w:r w:rsidR="00851699" w:rsidRPr="00F33677">
              <w:rPr>
                <w:highlight w:val="lightGray"/>
                <w:lang w:val="en-US"/>
              </w:rPr>
              <w:t xml:space="preserve"> </w:t>
            </w:r>
            <w:r w:rsidRPr="00F33677">
              <w:rPr>
                <w:highlight w:val="lightGray"/>
                <w:lang w:val="en-US"/>
              </w:rPr>
              <w:t>MHz</w:t>
            </w:r>
          </w:p>
          <w:p w14:paraId="2067B13C" w14:textId="77777777" w:rsidR="00914ABC" w:rsidRPr="00F33677" w:rsidRDefault="00914ABC" w:rsidP="00A11EDC">
            <w:pPr>
              <w:jc w:val="both"/>
              <w:rPr>
                <w:highlight w:val="lightGray"/>
                <w:lang w:val="en-US"/>
              </w:rPr>
            </w:pPr>
          </w:p>
        </w:tc>
        <w:tc>
          <w:tcPr>
            <w:tcW w:w="1617" w:type="dxa"/>
            <w:hideMark/>
          </w:tcPr>
          <w:p w14:paraId="45071D11"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CF2FFF3"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5151E0E6"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F33677" w:rsidRDefault="00914ABC" w:rsidP="00A11EDC">
            <w:pPr>
              <w:jc w:val="both"/>
              <w:rPr>
                <w:highlight w:val="lightGray"/>
                <w:lang w:val="en-US"/>
              </w:rPr>
            </w:pPr>
          </w:p>
        </w:tc>
        <w:tc>
          <w:tcPr>
            <w:tcW w:w="1617" w:type="dxa"/>
            <w:vMerge w:val="restart"/>
            <w:hideMark/>
          </w:tcPr>
          <w:p w14:paraId="3D522E5B" w14:textId="68DA1565"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14C93CA4"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0728226B"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F33677" w:rsidRDefault="00914ABC" w:rsidP="00A11EDC">
            <w:pPr>
              <w:jc w:val="both"/>
              <w:rPr>
                <w:highlight w:val="lightGray"/>
                <w:lang w:val="en-US"/>
              </w:rPr>
            </w:pPr>
          </w:p>
        </w:tc>
        <w:tc>
          <w:tcPr>
            <w:tcW w:w="1617" w:type="dxa"/>
            <w:vMerge/>
            <w:hideMark/>
          </w:tcPr>
          <w:p w14:paraId="497EC471" w14:textId="77777777" w:rsidR="00914ABC" w:rsidRPr="00F33677" w:rsidRDefault="00914ABC" w:rsidP="00A11EDC">
            <w:pPr>
              <w:jc w:val="both"/>
              <w:rPr>
                <w:highlight w:val="lightGray"/>
                <w:lang w:val="en-US"/>
              </w:rPr>
            </w:pPr>
          </w:p>
        </w:tc>
        <w:tc>
          <w:tcPr>
            <w:tcW w:w="1596" w:type="dxa"/>
            <w:hideMark/>
          </w:tcPr>
          <w:p w14:paraId="1F42F5C6"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66DB74C9"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F33677" w:rsidRDefault="00914ABC" w:rsidP="00A11EDC">
            <w:pPr>
              <w:jc w:val="both"/>
              <w:rPr>
                <w:highlight w:val="lightGray"/>
                <w:lang w:val="en-US"/>
              </w:rPr>
            </w:pPr>
          </w:p>
        </w:tc>
        <w:tc>
          <w:tcPr>
            <w:tcW w:w="1617" w:type="dxa"/>
            <w:vMerge/>
            <w:hideMark/>
          </w:tcPr>
          <w:p w14:paraId="129494C9" w14:textId="77777777" w:rsidR="00914ABC" w:rsidRPr="00F33677" w:rsidRDefault="00914ABC" w:rsidP="00A11EDC">
            <w:pPr>
              <w:jc w:val="both"/>
              <w:rPr>
                <w:highlight w:val="lightGray"/>
                <w:lang w:val="en-US"/>
              </w:rPr>
            </w:pPr>
          </w:p>
        </w:tc>
        <w:tc>
          <w:tcPr>
            <w:tcW w:w="1596" w:type="dxa"/>
            <w:hideMark/>
          </w:tcPr>
          <w:p w14:paraId="691CAFF8"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0C97ABD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F33677" w:rsidRDefault="00914ABC" w:rsidP="00A11EDC">
            <w:pPr>
              <w:jc w:val="both"/>
              <w:rPr>
                <w:highlight w:val="lightGray"/>
                <w:lang w:val="en-US"/>
              </w:rPr>
            </w:pPr>
          </w:p>
        </w:tc>
        <w:tc>
          <w:tcPr>
            <w:tcW w:w="1617" w:type="dxa"/>
            <w:vMerge/>
            <w:hideMark/>
          </w:tcPr>
          <w:p w14:paraId="36364ED7" w14:textId="77777777" w:rsidR="00914ABC" w:rsidRPr="00F33677" w:rsidRDefault="00914ABC" w:rsidP="00A11EDC">
            <w:pPr>
              <w:jc w:val="both"/>
              <w:rPr>
                <w:highlight w:val="lightGray"/>
                <w:lang w:val="en-US"/>
              </w:rPr>
            </w:pPr>
          </w:p>
        </w:tc>
        <w:tc>
          <w:tcPr>
            <w:tcW w:w="1596" w:type="dxa"/>
            <w:hideMark/>
          </w:tcPr>
          <w:p w14:paraId="5C7B68C4"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056F1F2B"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F33677" w:rsidRDefault="00914ABC" w:rsidP="00A11EDC">
            <w:pPr>
              <w:jc w:val="both"/>
              <w:rPr>
                <w:highlight w:val="lightGray"/>
                <w:lang w:val="en-US"/>
              </w:rPr>
            </w:pPr>
          </w:p>
        </w:tc>
        <w:tc>
          <w:tcPr>
            <w:tcW w:w="1617" w:type="dxa"/>
            <w:vMerge/>
            <w:hideMark/>
          </w:tcPr>
          <w:p w14:paraId="380FCA54" w14:textId="77777777" w:rsidR="00914ABC" w:rsidRPr="00F33677" w:rsidRDefault="00914ABC" w:rsidP="00A11EDC">
            <w:pPr>
              <w:jc w:val="both"/>
              <w:rPr>
                <w:highlight w:val="lightGray"/>
                <w:lang w:val="en-US"/>
              </w:rPr>
            </w:pPr>
          </w:p>
        </w:tc>
        <w:tc>
          <w:tcPr>
            <w:tcW w:w="1596" w:type="dxa"/>
            <w:hideMark/>
          </w:tcPr>
          <w:p w14:paraId="50D1C804"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1AF31094"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F33677" w:rsidRDefault="00914ABC" w:rsidP="00A11EDC">
            <w:pPr>
              <w:jc w:val="both"/>
              <w:rPr>
                <w:highlight w:val="lightGray"/>
                <w:lang w:val="en-US"/>
              </w:rPr>
            </w:pPr>
          </w:p>
        </w:tc>
        <w:tc>
          <w:tcPr>
            <w:tcW w:w="1617" w:type="dxa"/>
            <w:vMerge/>
            <w:hideMark/>
          </w:tcPr>
          <w:p w14:paraId="756F8F37" w14:textId="77777777" w:rsidR="00914ABC" w:rsidRPr="00F33677" w:rsidRDefault="00914ABC" w:rsidP="00A11EDC">
            <w:pPr>
              <w:jc w:val="both"/>
              <w:rPr>
                <w:highlight w:val="lightGray"/>
                <w:lang w:val="en-US"/>
              </w:rPr>
            </w:pPr>
          </w:p>
        </w:tc>
        <w:tc>
          <w:tcPr>
            <w:tcW w:w="1596" w:type="dxa"/>
            <w:hideMark/>
          </w:tcPr>
          <w:p w14:paraId="53D635E7"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5BDEC1BF"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F33677" w:rsidRDefault="00914ABC" w:rsidP="00A11EDC">
            <w:pPr>
              <w:jc w:val="both"/>
              <w:rPr>
                <w:highlight w:val="lightGray"/>
                <w:lang w:val="en-US"/>
              </w:rPr>
            </w:pPr>
          </w:p>
        </w:tc>
        <w:tc>
          <w:tcPr>
            <w:tcW w:w="1617" w:type="dxa"/>
            <w:vMerge/>
            <w:hideMark/>
          </w:tcPr>
          <w:p w14:paraId="0D89FFB9" w14:textId="77777777" w:rsidR="00914ABC" w:rsidRPr="00F33677" w:rsidRDefault="00914ABC" w:rsidP="00A11EDC">
            <w:pPr>
              <w:jc w:val="both"/>
              <w:rPr>
                <w:highlight w:val="lightGray"/>
                <w:lang w:val="en-US"/>
              </w:rPr>
            </w:pPr>
          </w:p>
        </w:tc>
        <w:tc>
          <w:tcPr>
            <w:tcW w:w="1596" w:type="dxa"/>
            <w:hideMark/>
          </w:tcPr>
          <w:p w14:paraId="0224275D"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4006D56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F33677" w:rsidRDefault="00914ABC" w:rsidP="00A11EDC">
            <w:pPr>
              <w:jc w:val="both"/>
              <w:rPr>
                <w:highlight w:val="lightGray"/>
                <w:lang w:val="en-US"/>
              </w:rPr>
            </w:pPr>
          </w:p>
        </w:tc>
        <w:tc>
          <w:tcPr>
            <w:tcW w:w="1617" w:type="dxa"/>
            <w:vMerge/>
            <w:hideMark/>
          </w:tcPr>
          <w:p w14:paraId="4970D678" w14:textId="77777777" w:rsidR="00914ABC" w:rsidRPr="00F33677" w:rsidRDefault="00914ABC" w:rsidP="00A11EDC">
            <w:pPr>
              <w:jc w:val="both"/>
              <w:rPr>
                <w:highlight w:val="lightGray"/>
                <w:lang w:val="en-US"/>
              </w:rPr>
            </w:pPr>
          </w:p>
        </w:tc>
        <w:tc>
          <w:tcPr>
            <w:tcW w:w="1596" w:type="dxa"/>
            <w:hideMark/>
          </w:tcPr>
          <w:p w14:paraId="08E090E4"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2A231F65"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F33677" w:rsidRDefault="00914ABC" w:rsidP="00A11EDC">
            <w:pPr>
              <w:jc w:val="both"/>
              <w:rPr>
                <w:highlight w:val="lightGray"/>
                <w:lang w:val="en-US"/>
              </w:rPr>
            </w:pPr>
          </w:p>
        </w:tc>
        <w:tc>
          <w:tcPr>
            <w:tcW w:w="1617" w:type="dxa"/>
            <w:vMerge w:val="restart"/>
            <w:hideMark/>
          </w:tcPr>
          <w:p w14:paraId="6701BAC5" w14:textId="1173A3FA" w:rsidR="00914ABC" w:rsidRPr="00F33677" w:rsidRDefault="00914ABC" w:rsidP="00AA68D7">
            <w:pPr>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 punctured</w:t>
            </w:r>
          </w:p>
        </w:tc>
        <w:tc>
          <w:tcPr>
            <w:tcW w:w="1596" w:type="dxa"/>
            <w:hideMark/>
          </w:tcPr>
          <w:p w14:paraId="486713F2"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357518D6"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F33677" w:rsidRDefault="00914ABC" w:rsidP="00A11EDC">
            <w:pPr>
              <w:jc w:val="both"/>
              <w:rPr>
                <w:highlight w:val="lightGray"/>
                <w:lang w:val="en-US"/>
              </w:rPr>
            </w:pPr>
          </w:p>
        </w:tc>
        <w:tc>
          <w:tcPr>
            <w:tcW w:w="1617" w:type="dxa"/>
            <w:vMerge/>
            <w:hideMark/>
          </w:tcPr>
          <w:p w14:paraId="382411B6" w14:textId="77777777" w:rsidR="00914ABC" w:rsidRPr="00F33677" w:rsidRDefault="00914ABC" w:rsidP="00A11EDC">
            <w:pPr>
              <w:jc w:val="both"/>
              <w:rPr>
                <w:highlight w:val="lightGray"/>
                <w:lang w:val="en-US"/>
              </w:rPr>
            </w:pPr>
          </w:p>
        </w:tc>
        <w:tc>
          <w:tcPr>
            <w:tcW w:w="1596" w:type="dxa"/>
            <w:hideMark/>
          </w:tcPr>
          <w:p w14:paraId="5AC84E27"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16B229B"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F33677" w:rsidRDefault="00914ABC" w:rsidP="00A11EDC">
            <w:pPr>
              <w:jc w:val="both"/>
              <w:rPr>
                <w:highlight w:val="lightGray"/>
                <w:lang w:val="en-US"/>
              </w:rPr>
            </w:pPr>
          </w:p>
        </w:tc>
        <w:tc>
          <w:tcPr>
            <w:tcW w:w="1617" w:type="dxa"/>
            <w:vMerge/>
            <w:hideMark/>
          </w:tcPr>
          <w:p w14:paraId="4FFF2B9F" w14:textId="77777777" w:rsidR="00914ABC" w:rsidRPr="00F33677" w:rsidRDefault="00914ABC" w:rsidP="00A11EDC">
            <w:pPr>
              <w:jc w:val="both"/>
              <w:rPr>
                <w:highlight w:val="lightGray"/>
                <w:lang w:val="en-US"/>
              </w:rPr>
            </w:pPr>
          </w:p>
        </w:tc>
        <w:tc>
          <w:tcPr>
            <w:tcW w:w="1596" w:type="dxa"/>
            <w:hideMark/>
          </w:tcPr>
          <w:p w14:paraId="0B394E54"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307E9EA5"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F33677" w:rsidRDefault="00914ABC" w:rsidP="00A11EDC">
            <w:pPr>
              <w:jc w:val="both"/>
              <w:rPr>
                <w:highlight w:val="lightGray"/>
                <w:lang w:val="en-US"/>
              </w:rPr>
            </w:pPr>
          </w:p>
        </w:tc>
        <w:tc>
          <w:tcPr>
            <w:tcW w:w="1617" w:type="dxa"/>
            <w:vMerge/>
            <w:hideMark/>
          </w:tcPr>
          <w:p w14:paraId="40A127E9" w14:textId="77777777" w:rsidR="00914ABC" w:rsidRPr="00F33677" w:rsidRDefault="00914ABC" w:rsidP="00A11EDC">
            <w:pPr>
              <w:jc w:val="both"/>
              <w:rPr>
                <w:highlight w:val="lightGray"/>
                <w:lang w:val="en-US"/>
              </w:rPr>
            </w:pPr>
          </w:p>
        </w:tc>
        <w:tc>
          <w:tcPr>
            <w:tcW w:w="1596" w:type="dxa"/>
            <w:hideMark/>
          </w:tcPr>
          <w:p w14:paraId="0184FA94"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58DA694"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F33677" w:rsidRDefault="00914ABC" w:rsidP="00A11EDC">
            <w:pPr>
              <w:jc w:val="both"/>
              <w:rPr>
                <w:highlight w:val="lightGray"/>
                <w:lang w:val="en-US"/>
              </w:rPr>
            </w:pPr>
          </w:p>
        </w:tc>
        <w:tc>
          <w:tcPr>
            <w:tcW w:w="1617" w:type="dxa"/>
            <w:vMerge w:val="restart"/>
            <w:hideMark/>
          </w:tcPr>
          <w:p w14:paraId="7E6B05C1" w14:textId="77777777" w:rsidR="00914ABC" w:rsidRPr="00F33677" w:rsidRDefault="00914ABC" w:rsidP="00A11EDC">
            <w:pPr>
              <w:jc w:val="both"/>
              <w:rPr>
                <w:highlight w:val="lightGray"/>
                <w:lang w:val="en-US"/>
              </w:rPr>
            </w:pPr>
            <w:r w:rsidRPr="00F33677">
              <w:rPr>
                <w:highlight w:val="lightGray"/>
                <w:lang w:val="en-US"/>
              </w:rPr>
              <w:t>320-80-40</w:t>
            </w:r>
          </w:p>
        </w:tc>
        <w:tc>
          <w:tcPr>
            <w:tcW w:w="1596" w:type="dxa"/>
            <w:hideMark/>
          </w:tcPr>
          <w:p w14:paraId="6AC8B239" w14:textId="77777777" w:rsidR="00914ABC" w:rsidRPr="00F33677" w:rsidRDefault="00914ABC" w:rsidP="00A11EDC">
            <w:pPr>
              <w:jc w:val="both"/>
              <w:rPr>
                <w:highlight w:val="lightGray"/>
                <w:lang w:val="en-US"/>
              </w:rPr>
            </w:pPr>
            <w:r w:rsidRPr="00F33677">
              <w:rPr>
                <w:highlight w:val="lightGray"/>
                <w:lang w:val="en-US"/>
              </w:rPr>
              <w:t>[x x x 1 1 1 1 1]</w:t>
            </w:r>
          </w:p>
        </w:tc>
        <w:tc>
          <w:tcPr>
            <w:tcW w:w="742" w:type="dxa"/>
            <w:hideMark/>
          </w:tcPr>
          <w:p w14:paraId="306A3150" w14:textId="77777777" w:rsidR="00914ABC" w:rsidRPr="00F33677" w:rsidRDefault="00914ABC" w:rsidP="00A11EDC">
            <w:pPr>
              <w:jc w:val="both"/>
              <w:rPr>
                <w:highlight w:val="lightGray"/>
                <w:lang w:val="en-US"/>
              </w:rPr>
            </w:pPr>
            <w:r w:rsidRPr="00F33677">
              <w:rPr>
                <w:highlight w:val="lightGray"/>
                <w:lang w:val="en-US"/>
              </w:rPr>
              <w:t>13</w:t>
            </w:r>
          </w:p>
        </w:tc>
      </w:tr>
      <w:tr w:rsidR="00914ABC" w:rsidRPr="00F3367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F33677" w:rsidRDefault="00914ABC" w:rsidP="00A11EDC">
            <w:pPr>
              <w:jc w:val="both"/>
              <w:rPr>
                <w:highlight w:val="lightGray"/>
                <w:lang w:val="en-US"/>
              </w:rPr>
            </w:pPr>
          </w:p>
        </w:tc>
        <w:tc>
          <w:tcPr>
            <w:tcW w:w="1617" w:type="dxa"/>
            <w:vMerge/>
            <w:hideMark/>
          </w:tcPr>
          <w:p w14:paraId="1998AC76" w14:textId="77777777" w:rsidR="00914ABC" w:rsidRPr="00F33677" w:rsidRDefault="00914ABC" w:rsidP="00A11EDC">
            <w:pPr>
              <w:jc w:val="both"/>
              <w:rPr>
                <w:highlight w:val="lightGray"/>
                <w:lang w:val="en-US"/>
              </w:rPr>
            </w:pPr>
          </w:p>
        </w:tc>
        <w:tc>
          <w:tcPr>
            <w:tcW w:w="1596" w:type="dxa"/>
            <w:hideMark/>
          </w:tcPr>
          <w:p w14:paraId="111CEE28" w14:textId="77777777" w:rsidR="00914ABC" w:rsidRPr="00F33677" w:rsidRDefault="00914ABC" w:rsidP="00A11EDC">
            <w:pPr>
              <w:jc w:val="both"/>
              <w:rPr>
                <w:highlight w:val="lightGray"/>
                <w:lang w:val="en-US"/>
              </w:rPr>
            </w:pPr>
            <w:r w:rsidRPr="00F33677">
              <w:rPr>
                <w:highlight w:val="lightGray"/>
                <w:lang w:val="en-US"/>
              </w:rPr>
              <w:t>[x x 1 x 1 1 1 1]</w:t>
            </w:r>
          </w:p>
        </w:tc>
        <w:tc>
          <w:tcPr>
            <w:tcW w:w="742" w:type="dxa"/>
            <w:hideMark/>
          </w:tcPr>
          <w:p w14:paraId="1DE92C5B" w14:textId="77777777" w:rsidR="00914ABC" w:rsidRPr="00F33677" w:rsidRDefault="00914ABC" w:rsidP="00A11EDC">
            <w:pPr>
              <w:jc w:val="both"/>
              <w:rPr>
                <w:highlight w:val="lightGray"/>
                <w:lang w:val="en-US"/>
              </w:rPr>
            </w:pPr>
            <w:r w:rsidRPr="00F33677">
              <w:rPr>
                <w:highlight w:val="lightGray"/>
                <w:lang w:val="en-US"/>
              </w:rPr>
              <w:t>14</w:t>
            </w:r>
          </w:p>
        </w:tc>
      </w:tr>
      <w:tr w:rsidR="00914ABC" w:rsidRPr="00F3367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F33677" w:rsidRDefault="00914ABC" w:rsidP="00A11EDC">
            <w:pPr>
              <w:jc w:val="both"/>
              <w:rPr>
                <w:highlight w:val="lightGray"/>
                <w:lang w:val="en-US"/>
              </w:rPr>
            </w:pPr>
          </w:p>
        </w:tc>
        <w:tc>
          <w:tcPr>
            <w:tcW w:w="1617" w:type="dxa"/>
            <w:vMerge/>
            <w:hideMark/>
          </w:tcPr>
          <w:p w14:paraId="63ECBF66" w14:textId="77777777" w:rsidR="00914ABC" w:rsidRPr="00F33677" w:rsidRDefault="00914ABC" w:rsidP="00A11EDC">
            <w:pPr>
              <w:jc w:val="both"/>
              <w:rPr>
                <w:highlight w:val="lightGray"/>
                <w:lang w:val="en-US"/>
              </w:rPr>
            </w:pPr>
          </w:p>
        </w:tc>
        <w:tc>
          <w:tcPr>
            <w:tcW w:w="1596" w:type="dxa"/>
            <w:hideMark/>
          </w:tcPr>
          <w:p w14:paraId="0C7791BC" w14:textId="77777777" w:rsidR="00914ABC" w:rsidRPr="00F33677" w:rsidRDefault="00914ABC" w:rsidP="00A11EDC">
            <w:pPr>
              <w:jc w:val="both"/>
              <w:rPr>
                <w:highlight w:val="lightGray"/>
                <w:lang w:val="en-US"/>
              </w:rPr>
            </w:pPr>
            <w:r w:rsidRPr="00F33677">
              <w:rPr>
                <w:highlight w:val="lightGray"/>
                <w:lang w:val="en-US"/>
              </w:rPr>
              <w:t>[x x 1 1 x 1 1 1]</w:t>
            </w:r>
          </w:p>
        </w:tc>
        <w:tc>
          <w:tcPr>
            <w:tcW w:w="742" w:type="dxa"/>
            <w:hideMark/>
          </w:tcPr>
          <w:p w14:paraId="621E9F6E" w14:textId="77777777" w:rsidR="00914ABC" w:rsidRPr="00F33677" w:rsidRDefault="00914ABC" w:rsidP="00A11EDC">
            <w:pPr>
              <w:jc w:val="both"/>
              <w:rPr>
                <w:highlight w:val="lightGray"/>
                <w:lang w:val="en-US"/>
              </w:rPr>
            </w:pPr>
            <w:r w:rsidRPr="00F33677">
              <w:rPr>
                <w:highlight w:val="lightGray"/>
                <w:lang w:val="en-US"/>
              </w:rPr>
              <w:t>15</w:t>
            </w:r>
          </w:p>
        </w:tc>
      </w:tr>
      <w:tr w:rsidR="00914ABC" w:rsidRPr="00F3367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F33677" w:rsidRDefault="00914ABC" w:rsidP="00A11EDC">
            <w:pPr>
              <w:jc w:val="both"/>
              <w:rPr>
                <w:highlight w:val="lightGray"/>
                <w:lang w:val="en-US"/>
              </w:rPr>
            </w:pPr>
          </w:p>
        </w:tc>
        <w:tc>
          <w:tcPr>
            <w:tcW w:w="1617" w:type="dxa"/>
            <w:vMerge/>
            <w:hideMark/>
          </w:tcPr>
          <w:p w14:paraId="232CADF5" w14:textId="77777777" w:rsidR="00914ABC" w:rsidRPr="00F33677" w:rsidRDefault="00914ABC" w:rsidP="00A11EDC">
            <w:pPr>
              <w:jc w:val="both"/>
              <w:rPr>
                <w:highlight w:val="lightGray"/>
                <w:lang w:val="en-US"/>
              </w:rPr>
            </w:pPr>
          </w:p>
        </w:tc>
        <w:tc>
          <w:tcPr>
            <w:tcW w:w="1596" w:type="dxa"/>
            <w:hideMark/>
          </w:tcPr>
          <w:p w14:paraId="041A613B" w14:textId="77777777" w:rsidR="00914ABC" w:rsidRPr="00F33677" w:rsidRDefault="00914ABC" w:rsidP="00A11EDC">
            <w:pPr>
              <w:jc w:val="both"/>
              <w:rPr>
                <w:highlight w:val="lightGray"/>
                <w:lang w:val="en-US"/>
              </w:rPr>
            </w:pPr>
            <w:r w:rsidRPr="00F33677">
              <w:rPr>
                <w:highlight w:val="lightGray"/>
                <w:lang w:val="en-US"/>
              </w:rPr>
              <w:t>[x x 1 1 1 x 1 1]</w:t>
            </w:r>
          </w:p>
        </w:tc>
        <w:tc>
          <w:tcPr>
            <w:tcW w:w="742" w:type="dxa"/>
            <w:hideMark/>
          </w:tcPr>
          <w:p w14:paraId="0310C404" w14:textId="77777777" w:rsidR="00914ABC" w:rsidRPr="00F33677" w:rsidRDefault="00914ABC" w:rsidP="00A11EDC">
            <w:pPr>
              <w:jc w:val="both"/>
              <w:rPr>
                <w:highlight w:val="lightGray"/>
                <w:lang w:val="en-US"/>
              </w:rPr>
            </w:pPr>
            <w:r w:rsidRPr="00F33677">
              <w:rPr>
                <w:highlight w:val="lightGray"/>
                <w:lang w:val="en-US"/>
              </w:rPr>
              <w:t>16</w:t>
            </w:r>
          </w:p>
        </w:tc>
      </w:tr>
      <w:tr w:rsidR="00914ABC" w:rsidRPr="00F3367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F33677" w:rsidRDefault="00914ABC" w:rsidP="00A11EDC">
            <w:pPr>
              <w:jc w:val="both"/>
              <w:rPr>
                <w:highlight w:val="lightGray"/>
                <w:lang w:val="en-US"/>
              </w:rPr>
            </w:pPr>
          </w:p>
        </w:tc>
        <w:tc>
          <w:tcPr>
            <w:tcW w:w="1617" w:type="dxa"/>
            <w:vMerge/>
            <w:hideMark/>
          </w:tcPr>
          <w:p w14:paraId="0739F79D" w14:textId="77777777" w:rsidR="00914ABC" w:rsidRPr="00F33677" w:rsidRDefault="00914ABC" w:rsidP="00A11EDC">
            <w:pPr>
              <w:jc w:val="both"/>
              <w:rPr>
                <w:highlight w:val="lightGray"/>
                <w:lang w:val="en-US"/>
              </w:rPr>
            </w:pPr>
          </w:p>
        </w:tc>
        <w:tc>
          <w:tcPr>
            <w:tcW w:w="1596" w:type="dxa"/>
            <w:hideMark/>
          </w:tcPr>
          <w:p w14:paraId="55DCFC1B" w14:textId="77777777" w:rsidR="00914ABC" w:rsidRPr="00F33677" w:rsidRDefault="00914ABC" w:rsidP="00A11EDC">
            <w:pPr>
              <w:jc w:val="both"/>
              <w:rPr>
                <w:highlight w:val="lightGray"/>
                <w:lang w:val="en-US"/>
              </w:rPr>
            </w:pPr>
            <w:r w:rsidRPr="00F33677">
              <w:rPr>
                <w:highlight w:val="lightGray"/>
                <w:lang w:val="en-US"/>
              </w:rPr>
              <w:t>[x x 1 1 1 1 x 1]</w:t>
            </w:r>
          </w:p>
        </w:tc>
        <w:tc>
          <w:tcPr>
            <w:tcW w:w="742" w:type="dxa"/>
            <w:hideMark/>
          </w:tcPr>
          <w:p w14:paraId="19C068E2" w14:textId="77777777" w:rsidR="00914ABC" w:rsidRPr="00F33677" w:rsidRDefault="00914ABC" w:rsidP="00A11EDC">
            <w:pPr>
              <w:jc w:val="both"/>
              <w:rPr>
                <w:highlight w:val="lightGray"/>
                <w:lang w:val="en-US"/>
              </w:rPr>
            </w:pPr>
            <w:r w:rsidRPr="00F33677">
              <w:rPr>
                <w:highlight w:val="lightGray"/>
                <w:lang w:val="en-US"/>
              </w:rPr>
              <w:t>17</w:t>
            </w:r>
          </w:p>
        </w:tc>
      </w:tr>
      <w:tr w:rsidR="00914ABC" w:rsidRPr="00F3367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F33677" w:rsidRDefault="00914ABC" w:rsidP="00A11EDC">
            <w:pPr>
              <w:jc w:val="both"/>
              <w:rPr>
                <w:highlight w:val="lightGray"/>
                <w:lang w:val="en-US"/>
              </w:rPr>
            </w:pPr>
          </w:p>
        </w:tc>
        <w:tc>
          <w:tcPr>
            <w:tcW w:w="1617" w:type="dxa"/>
            <w:vMerge/>
            <w:hideMark/>
          </w:tcPr>
          <w:p w14:paraId="21AA7C1F" w14:textId="77777777" w:rsidR="00914ABC" w:rsidRPr="00F33677" w:rsidRDefault="00914ABC" w:rsidP="00A11EDC">
            <w:pPr>
              <w:jc w:val="both"/>
              <w:rPr>
                <w:highlight w:val="lightGray"/>
                <w:lang w:val="en-US"/>
              </w:rPr>
            </w:pPr>
          </w:p>
        </w:tc>
        <w:tc>
          <w:tcPr>
            <w:tcW w:w="1596" w:type="dxa"/>
            <w:hideMark/>
          </w:tcPr>
          <w:p w14:paraId="2468730D" w14:textId="77777777" w:rsidR="00914ABC" w:rsidRPr="00F33677" w:rsidRDefault="00914ABC" w:rsidP="00A11EDC">
            <w:pPr>
              <w:jc w:val="both"/>
              <w:rPr>
                <w:highlight w:val="lightGray"/>
                <w:lang w:val="en-US"/>
              </w:rPr>
            </w:pPr>
            <w:r w:rsidRPr="00F33677">
              <w:rPr>
                <w:highlight w:val="lightGray"/>
                <w:lang w:val="en-US"/>
              </w:rPr>
              <w:t>[x x 1 1 1 1 1 x]</w:t>
            </w:r>
          </w:p>
        </w:tc>
        <w:tc>
          <w:tcPr>
            <w:tcW w:w="742" w:type="dxa"/>
            <w:hideMark/>
          </w:tcPr>
          <w:p w14:paraId="56127FA1" w14:textId="77777777" w:rsidR="00914ABC" w:rsidRPr="00F33677" w:rsidRDefault="00914ABC" w:rsidP="00A11EDC">
            <w:pPr>
              <w:jc w:val="both"/>
              <w:rPr>
                <w:highlight w:val="lightGray"/>
                <w:lang w:val="en-US"/>
              </w:rPr>
            </w:pPr>
            <w:r w:rsidRPr="00F33677">
              <w:rPr>
                <w:highlight w:val="lightGray"/>
                <w:lang w:val="en-US"/>
              </w:rPr>
              <w:t>18</w:t>
            </w:r>
          </w:p>
        </w:tc>
      </w:tr>
      <w:tr w:rsidR="00914ABC" w:rsidRPr="00F3367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F33677" w:rsidRDefault="00914ABC" w:rsidP="00A11EDC">
            <w:pPr>
              <w:jc w:val="both"/>
              <w:rPr>
                <w:highlight w:val="lightGray"/>
                <w:lang w:val="en-US"/>
              </w:rPr>
            </w:pPr>
          </w:p>
        </w:tc>
        <w:tc>
          <w:tcPr>
            <w:tcW w:w="1617" w:type="dxa"/>
            <w:vMerge/>
            <w:hideMark/>
          </w:tcPr>
          <w:p w14:paraId="7A374779" w14:textId="77777777" w:rsidR="00914ABC" w:rsidRPr="00F33677" w:rsidRDefault="00914ABC" w:rsidP="00A11EDC">
            <w:pPr>
              <w:jc w:val="both"/>
              <w:rPr>
                <w:highlight w:val="lightGray"/>
                <w:lang w:val="en-US"/>
              </w:rPr>
            </w:pPr>
          </w:p>
        </w:tc>
        <w:tc>
          <w:tcPr>
            <w:tcW w:w="1596" w:type="dxa"/>
            <w:hideMark/>
          </w:tcPr>
          <w:p w14:paraId="35BDEF42" w14:textId="77777777" w:rsidR="00914ABC" w:rsidRPr="00F33677" w:rsidRDefault="00914ABC" w:rsidP="00A11EDC">
            <w:pPr>
              <w:jc w:val="both"/>
              <w:rPr>
                <w:highlight w:val="lightGray"/>
                <w:lang w:val="en-US"/>
              </w:rPr>
            </w:pPr>
            <w:r w:rsidRPr="00F33677">
              <w:rPr>
                <w:highlight w:val="lightGray"/>
                <w:lang w:val="en-US"/>
              </w:rPr>
              <w:t>[x 1 1 1 1 1 x x]</w:t>
            </w:r>
          </w:p>
        </w:tc>
        <w:tc>
          <w:tcPr>
            <w:tcW w:w="742" w:type="dxa"/>
            <w:hideMark/>
          </w:tcPr>
          <w:p w14:paraId="52908C05" w14:textId="77777777" w:rsidR="00914ABC" w:rsidRPr="00F33677" w:rsidRDefault="00914ABC" w:rsidP="00A11EDC">
            <w:pPr>
              <w:jc w:val="both"/>
              <w:rPr>
                <w:highlight w:val="lightGray"/>
                <w:lang w:val="en-US"/>
              </w:rPr>
            </w:pPr>
            <w:r w:rsidRPr="00F33677">
              <w:rPr>
                <w:highlight w:val="lightGray"/>
                <w:lang w:val="en-US"/>
              </w:rPr>
              <w:t>19</w:t>
            </w:r>
          </w:p>
        </w:tc>
      </w:tr>
      <w:tr w:rsidR="00914ABC" w:rsidRPr="00F3367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F33677" w:rsidRDefault="00914ABC" w:rsidP="00A11EDC">
            <w:pPr>
              <w:jc w:val="both"/>
              <w:rPr>
                <w:highlight w:val="lightGray"/>
                <w:lang w:val="en-US"/>
              </w:rPr>
            </w:pPr>
          </w:p>
        </w:tc>
        <w:tc>
          <w:tcPr>
            <w:tcW w:w="1617" w:type="dxa"/>
            <w:vMerge/>
            <w:hideMark/>
          </w:tcPr>
          <w:p w14:paraId="39524AB5" w14:textId="77777777" w:rsidR="00914ABC" w:rsidRPr="00F33677" w:rsidRDefault="00914ABC" w:rsidP="00A11EDC">
            <w:pPr>
              <w:jc w:val="both"/>
              <w:rPr>
                <w:highlight w:val="lightGray"/>
                <w:lang w:val="en-US"/>
              </w:rPr>
            </w:pPr>
          </w:p>
        </w:tc>
        <w:tc>
          <w:tcPr>
            <w:tcW w:w="1596" w:type="dxa"/>
            <w:hideMark/>
          </w:tcPr>
          <w:p w14:paraId="2508C8B7" w14:textId="77777777" w:rsidR="00914ABC" w:rsidRPr="00F33677" w:rsidRDefault="00914ABC" w:rsidP="00A11EDC">
            <w:pPr>
              <w:jc w:val="both"/>
              <w:rPr>
                <w:highlight w:val="lightGray"/>
                <w:lang w:val="en-US"/>
              </w:rPr>
            </w:pPr>
            <w:r w:rsidRPr="00F33677">
              <w:rPr>
                <w:highlight w:val="lightGray"/>
                <w:lang w:val="en-US"/>
              </w:rPr>
              <w:t>[1 x 1 1 1 1 x x]</w:t>
            </w:r>
          </w:p>
        </w:tc>
        <w:tc>
          <w:tcPr>
            <w:tcW w:w="742" w:type="dxa"/>
            <w:hideMark/>
          </w:tcPr>
          <w:p w14:paraId="5D08C87B" w14:textId="77777777" w:rsidR="00914ABC" w:rsidRPr="00F33677" w:rsidRDefault="00914ABC" w:rsidP="00A11EDC">
            <w:pPr>
              <w:jc w:val="both"/>
              <w:rPr>
                <w:highlight w:val="lightGray"/>
                <w:lang w:val="en-US"/>
              </w:rPr>
            </w:pPr>
            <w:r w:rsidRPr="00F33677">
              <w:rPr>
                <w:highlight w:val="lightGray"/>
                <w:lang w:val="en-US"/>
              </w:rPr>
              <w:t>20</w:t>
            </w:r>
          </w:p>
        </w:tc>
      </w:tr>
      <w:tr w:rsidR="00914ABC" w:rsidRPr="00F3367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F33677" w:rsidRDefault="00914ABC" w:rsidP="00A11EDC">
            <w:pPr>
              <w:jc w:val="both"/>
              <w:rPr>
                <w:highlight w:val="lightGray"/>
                <w:lang w:val="en-US"/>
              </w:rPr>
            </w:pPr>
          </w:p>
        </w:tc>
        <w:tc>
          <w:tcPr>
            <w:tcW w:w="1617" w:type="dxa"/>
            <w:vMerge/>
            <w:hideMark/>
          </w:tcPr>
          <w:p w14:paraId="6595BCCD" w14:textId="77777777" w:rsidR="00914ABC" w:rsidRPr="00F33677" w:rsidRDefault="00914ABC" w:rsidP="00A11EDC">
            <w:pPr>
              <w:jc w:val="both"/>
              <w:rPr>
                <w:highlight w:val="lightGray"/>
                <w:lang w:val="en-US"/>
              </w:rPr>
            </w:pPr>
          </w:p>
        </w:tc>
        <w:tc>
          <w:tcPr>
            <w:tcW w:w="1596" w:type="dxa"/>
            <w:hideMark/>
          </w:tcPr>
          <w:p w14:paraId="3C79044D" w14:textId="77777777" w:rsidR="00914ABC" w:rsidRPr="00F33677" w:rsidRDefault="00914ABC" w:rsidP="00A11EDC">
            <w:pPr>
              <w:jc w:val="both"/>
              <w:rPr>
                <w:highlight w:val="lightGray"/>
                <w:lang w:val="en-US"/>
              </w:rPr>
            </w:pPr>
            <w:r w:rsidRPr="00F33677">
              <w:rPr>
                <w:highlight w:val="lightGray"/>
                <w:lang w:val="en-US"/>
              </w:rPr>
              <w:t>[1 1 x 1 1 1 x x]</w:t>
            </w:r>
          </w:p>
        </w:tc>
        <w:tc>
          <w:tcPr>
            <w:tcW w:w="742" w:type="dxa"/>
            <w:hideMark/>
          </w:tcPr>
          <w:p w14:paraId="09A6D32B" w14:textId="77777777" w:rsidR="00914ABC" w:rsidRPr="00F33677" w:rsidRDefault="00914ABC" w:rsidP="00A11EDC">
            <w:pPr>
              <w:jc w:val="both"/>
              <w:rPr>
                <w:highlight w:val="lightGray"/>
                <w:lang w:val="en-US"/>
              </w:rPr>
            </w:pPr>
            <w:r w:rsidRPr="00F33677">
              <w:rPr>
                <w:highlight w:val="lightGray"/>
                <w:lang w:val="en-US"/>
              </w:rPr>
              <w:t>21</w:t>
            </w:r>
          </w:p>
        </w:tc>
      </w:tr>
      <w:tr w:rsidR="00914ABC" w:rsidRPr="00F3367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F33677" w:rsidRDefault="00914ABC" w:rsidP="00A11EDC">
            <w:pPr>
              <w:jc w:val="both"/>
              <w:rPr>
                <w:highlight w:val="lightGray"/>
                <w:lang w:val="en-US"/>
              </w:rPr>
            </w:pPr>
          </w:p>
        </w:tc>
        <w:tc>
          <w:tcPr>
            <w:tcW w:w="1617" w:type="dxa"/>
            <w:vMerge/>
            <w:hideMark/>
          </w:tcPr>
          <w:p w14:paraId="32FE8618" w14:textId="77777777" w:rsidR="00914ABC" w:rsidRPr="00F33677" w:rsidRDefault="00914ABC" w:rsidP="00A11EDC">
            <w:pPr>
              <w:jc w:val="both"/>
              <w:rPr>
                <w:highlight w:val="lightGray"/>
                <w:lang w:val="en-US"/>
              </w:rPr>
            </w:pPr>
          </w:p>
        </w:tc>
        <w:tc>
          <w:tcPr>
            <w:tcW w:w="1596" w:type="dxa"/>
            <w:hideMark/>
          </w:tcPr>
          <w:p w14:paraId="696B06C8" w14:textId="77777777" w:rsidR="00914ABC" w:rsidRPr="00F33677" w:rsidRDefault="00914ABC" w:rsidP="00A11EDC">
            <w:pPr>
              <w:jc w:val="both"/>
              <w:rPr>
                <w:highlight w:val="lightGray"/>
                <w:lang w:val="en-US"/>
              </w:rPr>
            </w:pPr>
            <w:r w:rsidRPr="00F33677">
              <w:rPr>
                <w:highlight w:val="lightGray"/>
                <w:lang w:val="en-US"/>
              </w:rPr>
              <w:t>[1 1 1 x 1 1 x x]</w:t>
            </w:r>
          </w:p>
        </w:tc>
        <w:tc>
          <w:tcPr>
            <w:tcW w:w="742" w:type="dxa"/>
            <w:hideMark/>
          </w:tcPr>
          <w:p w14:paraId="49F00C1C" w14:textId="77777777" w:rsidR="00914ABC" w:rsidRPr="00F33677" w:rsidRDefault="00914ABC" w:rsidP="00A11EDC">
            <w:pPr>
              <w:jc w:val="both"/>
              <w:rPr>
                <w:highlight w:val="lightGray"/>
                <w:lang w:val="en-US"/>
              </w:rPr>
            </w:pPr>
            <w:r w:rsidRPr="00F33677">
              <w:rPr>
                <w:highlight w:val="lightGray"/>
                <w:lang w:val="en-US"/>
              </w:rPr>
              <w:t>22</w:t>
            </w:r>
          </w:p>
        </w:tc>
      </w:tr>
      <w:tr w:rsidR="00914ABC" w:rsidRPr="00F3367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F33677" w:rsidRDefault="00914ABC" w:rsidP="00A11EDC">
            <w:pPr>
              <w:jc w:val="both"/>
              <w:rPr>
                <w:highlight w:val="lightGray"/>
                <w:lang w:val="en-US"/>
              </w:rPr>
            </w:pPr>
          </w:p>
        </w:tc>
        <w:tc>
          <w:tcPr>
            <w:tcW w:w="1617" w:type="dxa"/>
            <w:vMerge/>
            <w:hideMark/>
          </w:tcPr>
          <w:p w14:paraId="24220583" w14:textId="77777777" w:rsidR="00914ABC" w:rsidRPr="00F33677" w:rsidRDefault="00914ABC" w:rsidP="00A11EDC">
            <w:pPr>
              <w:jc w:val="both"/>
              <w:rPr>
                <w:highlight w:val="lightGray"/>
                <w:lang w:val="en-US"/>
              </w:rPr>
            </w:pPr>
          </w:p>
        </w:tc>
        <w:tc>
          <w:tcPr>
            <w:tcW w:w="1596" w:type="dxa"/>
            <w:hideMark/>
          </w:tcPr>
          <w:p w14:paraId="483A3593" w14:textId="77777777" w:rsidR="00914ABC" w:rsidRPr="00F33677" w:rsidRDefault="00914ABC" w:rsidP="00A11EDC">
            <w:pPr>
              <w:jc w:val="both"/>
              <w:rPr>
                <w:highlight w:val="lightGray"/>
                <w:lang w:val="en-US"/>
              </w:rPr>
            </w:pPr>
            <w:r w:rsidRPr="00F33677">
              <w:rPr>
                <w:highlight w:val="lightGray"/>
                <w:lang w:val="en-US"/>
              </w:rPr>
              <w:t>[1 1 1 1 x 1 x x]</w:t>
            </w:r>
          </w:p>
        </w:tc>
        <w:tc>
          <w:tcPr>
            <w:tcW w:w="742" w:type="dxa"/>
            <w:hideMark/>
          </w:tcPr>
          <w:p w14:paraId="7C263113" w14:textId="77777777" w:rsidR="00914ABC" w:rsidRPr="00F33677" w:rsidRDefault="00914ABC" w:rsidP="00A11EDC">
            <w:pPr>
              <w:jc w:val="both"/>
              <w:rPr>
                <w:highlight w:val="lightGray"/>
                <w:lang w:val="en-US"/>
              </w:rPr>
            </w:pPr>
            <w:r w:rsidRPr="00F33677">
              <w:rPr>
                <w:highlight w:val="lightGray"/>
                <w:lang w:val="en-US"/>
              </w:rPr>
              <w:t>23</w:t>
            </w:r>
          </w:p>
        </w:tc>
      </w:tr>
      <w:tr w:rsidR="00914ABC" w:rsidRPr="00F3367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F33677" w:rsidRDefault="00914ABC" w:rsidP="00A11EDC">
            <w:pPr>
              <w:jc w:val="both"/>
              <w:rPr>
                <w:highlight w:val="lightGray"/>
                <w:lang w:val="en-US"/>
              </w:rPr>
            </w:pPr>
          </w:p>
        </w:tc>
        <w:tc>
          <w:tcPr>
            <w:tcW w:w="1617" w:type="dxa"/>
            <w:vMerge/>
            <w:hideMark/>
          </w:tcPr>
          <w:p w14:paraId="3BCC5EF6" w14:textId="77777777" w:rsidR="00914ABC" w:rsidRPr="00F33677" w:rsidRDefault="00914ABC" w:rsidP="00A11EDC">
            <w:pPr>
              <w:jc w:val="both"/>
              <w:rPr>
                <w:highlight w:val="lightGray"/>
                <w:lang w:val="en-US"/>
              </w:rPr>
            </w:pPr>
          </w:p>
        </w:tc>
        <w:tc>
          <w:tcPr>
            <w:tcW w:w="1596" w:type="dxa"/>
            <w:hideMark/>
          </w:tcPr>
          <w:p w14:paraId="2A63C861" w14:textId="77777777" w:rsidR="00914ABC" w:rsidRPr="00F33677" w:rsidRDefault="00914ABC" w:rsidP="00A11EDC">
            <w:pPr>
              <w:jc w:val="both"/>
              <w:rPr>
                <w:highlight w:val="lightGray"/>
                <w:lang w:val="en-US"/>
              </w:rPr>
            </w:pPr>
            <w:r w:rsidRPr="00F33677">
              <w:rPr>
                <w:highlight w:val="lightGray"/>
                <w:lang w:val="en-US"/>
              </w:rPr>
              <w:t>[1 1 1 1 1 x x x]</w:t>
            </w:r>
          </w:p>
        </w:tc>
        <w:tc>
          <w:tcPr>
            <w:tcW w:w="742" w:type="dxa"/>
            <w:hideMark/>
          </w:tcPr>
          <w:p w14:paraId="510AEFE1" w14:textId="77777777" w:rsidR="00914ABC" w:rsidRPr="00F33677" w:rsidRDefault="00914ABC" w:rsidP="00A11EDC">
            <w:pPr>
              <w:jc w:val="both"/>
              <w:rPr>
                <w:highlight w:val="lightGray"/>
                <w:lang w:val="en-US"/>
              </w:rPr>
            </w:pPr>
            <w:r w:rsidRPr="00F33677">
              <w:rPr>
                <w:highlight w:val="lightGray"/>
                <w:lang w:val="en-US"/>
              </w:rPr>
              <w:t>24</w:t>
            </w:r>
          </w:p>
        </w:tc>
      </w:tr>
    </w:tbl>
    <w:p w14:paraId="346DD788" w14:textId="4F42F744" w:rsidR="00914ABC" w:rsidRPr="00F33677" w:rsidRDefault="00AA68D7" w:rsidP="00F33677">
      <w:pPr>
        <w:jc w:val="both"/>
      </w:pPr>
      <w:r w:rsidRPr="00F33677">
        <w:rPr>
          <w:szCs w:val="22"/>
          <w:highlight w:val="lightGray"/>
        </w:rPr>
        <w:t xml:space="preserve">[Motion 142, #SP302, </w:t>
      </w:r>
      <w:sdt>
        <w:sdtPr>
          <w:rPr>
            <w:szCs w:val="22"/>
            <w:highlight w:val="lightGray"/>
          </w:rPr>
          <w:id w:val="177465802"/>
          <w:citation/>
        </w:sdtPr>
        <w:sdtEndPr/>
        <w:sdtContent>
          <w:r w:rsidRPr="00F33677">
            <w:rPr>
              <w:szCs w:val="22"/>
              <w:highlight w:val="lightGray"/>
            </w:rPr>
            <w:fldChar w:fldCharType="begin"/>
          </w:r>
          <w:r w:rsidRPr="00F33677">
            <w:rPr>
              <w:szCs w:val="22"/>
              <w:highlight w:val="lightGray"/>
              <w:lang w:val="en-US"/>
            </w:rPr>
            <w:instrText xml:space="preserve"> CITATION 19_1755r12 \l 1033 </w:instrText>
          </w:r>
          <w:r w:rsidRPr="00F33677">
            <w:rPr>
              <w:szCs w:val="22"/>
              <w:highlight w:val="lightGray"/>
            </w:rPr>
            <w:fldChar w:fldCharType="separate"/>
          </w:r>
          <w:r w:rsidR="005211C8" w:rsidRPr="00F33677">
            <w:rPr>
              <w:noProof/>
              <w:szCs w:val="22"/>
              <w:highlight w:val="lightGray"/>
              <w:lang w:val="en-US"/>
            </w:rPr>
            <w:t>[23]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725063241"/>
          <w:citation/>
        </w:sdtPr>
        <w:sdtEndPr/>
        <w:sdtContent>
          <w:r w:rsidRPr="00F33677">
            <w:rPr>
              <w:szCs w:val="22"/>
              <w:highlight w:val="lightGray"/>
            </w:rPr>
            <w:fldChar w:fldCharType="begin"/>
          </w:r>
          <w:r w:rsidRPr="00F33677">
            <w:rPr>
              <w:szCs w:val="22"/>
              <w:highlight w:val="lightGray"/>
              <w:lang w:val="en-US"/>
            </w:rPr>
            <w:instrText xml:space="preserve"> CITATION 20_1238r11 \l 1033 </w:instrText>
          </w:r>
          <w:r w:rsidRPr="00F33677">
            <w:rPr>
              <w:szCs w:val="22"/>
              <w:highlight w:val="lightGray"/>
            </w:rPr>
            <w:fldChar w:fldCharType="separate"/>
          </w:r>
          <w:r w:rsidR="005211C8" w:rsidRPr="00F33677">
            <w:rPr>
              <w:noProof/>
              <w:szCs w:val="22"/>
              <w:highlight w:val="lightGray"/>
              <w:lang w:val="en-US"/>
            </w:rPr>
            <w:t>[93]</w:t>
          </w:r>
          <w:r w:rsidRPr="00F33677">
            <w:rPr>
              <w:szCs w:val="22"/>
              <w:highlight w:val="lightGray"/>
            </w:rPr>
            <w:fldChar w:fldCharType="end"/>
          </w:r>
        </w:sdtContent>
      </w:sdt>
      <w:r w:rsidRPr="00F33677">
        <w:rPr>
          <w:szCs w:val="22"/>
          <w:highlight w:val="lightGray"/>
        </w:rPr>
        <w:t>]</w:t>
      </w:r>
    </w:p>
    <w:p w14:paraId="7B9EBDDC" w14:textId="77777777" w:rsidR="00F33677" w:rsidRDefault="00F33677">
      <w:r>
        <w:br w:type="page"/>
      </w:r>
    </w:p>
    <w:p w14:paraId="524C98BF" w14:textId="04ACFE26" w:rsidR="00CB2930" w:rsidRPr="00D355FE" w:rsidRDefault="00E85EEC" w:rsidP="00CB2930">
      <w:pPr>
        <w:jc w:val="both"/>
        <w:rPr>
          <w:highlight w:val="lightGray"/>
        </w:rPr>
      </w:pPr>
      <w:r w:rsidRPr="00D355FE">
        <w:rPr>
          <w:highlight w:val="lightGray"/>
        </w:rPr>
        <w:lastRenderedPageBreak/>
        <w:t>T</w:t>
      </w:r>
      <w:r w:rsidR="00CB2930" w:rsidRPr="00D355FE">
        <w:rPr>
          <w:highlight w:val="lightGray"/>
        </w:rPr>
        <w:t>he U-SIG and U-SIG overflow contents</w:t>
      </w:r>
      <w:r w:rsidR="005C12F3" w:rsidRPr="00D355FE">
        <w:rPr>
          <w:highlight w:val="lightGray"/>
        </w:rPr>
        <w:t xml:space="preserve"> (other than NDP and TB packets)</w:t>
      </w:r>
      <w:r w:rsidR="00CB2930" w:rsidRPr="00D355FE">
        <w:rPr>
          <w:highlight w:val="lightGray"/>
        </w:rPr>
        <w:t xml:space="preserve"> </w:t>
      </w:r>
      <w:r w:rsidRPr="00D355FE">
        <w:rPr>
          <w:highlight w:val="lightGray"/>
        </w:rPr>
        <w:t xml:space="preserve">are </w:t>
      </w:r>
      <w:r w:rsidR="00CB2930" w:rsidRPr="00D355FE">
        <w:rPr>
          <w:highlight w:val="lightGray"/>
        </w:rPr>
        <w:t xml:space="preserve">shown in </w:t>
      </w:r>
      <w:r w:rsidRPr="00D355FE">
        <w:rPr>
          <w:highlight w:val="lightGray"/>
        </w:rPr>
        <w:t>the table below.</w:t>
      </w:r>
    </w:p>
    <w:p w14:paraId="5F8CB20C" w14:textId="77777777" w:rsidR="00CB2930" w:rsidRPr="00D355FE" w:rsidRDefault="00CB2930" w:rsidP="00CB2930">
      <w:pPr>
        <w:jc w:val="both"/>
        <w:rPr>
          <w:highlight w:val="lightGray"/>
        </w:rPr>
      </w:pPr>
      <w:r w:rsidRPr="00D355FE">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D355FE" w:rsidRDefault="00CB2930" w:rsidP="00EE6B82">
      <w:pPr>
        <w:pStyle w:val="ListParagraph"/>
        <w:numPr>
          <w:ilvl w:val="0"/>
          <w:numId w:val="186"/>
        </w:numPr>
        <w:jc w:val="both"/>
        <w:rPr>
          <w:highlight w:val="lightGray"/>
        </w:rPr>
      </w:pPr>
      <w:r w:rsidRPr="00D355FE">
        <w:rPr>
          <w:highlight w:val="lightGray"/>
        </w:rPr>
        <w:t>Ordering of fields is TBD</w:t>
      </w:r>
      <w:r w:rsidR="00E85EEC" w:rsidRPr="00D355FE">
        <w:rPr>
          <w:highlight w:val="lightGray"/>
        </w:rPr>
        <w:t>.</w:t>
      </w:r>
    </w:p>
    <w:p w14:paraId="53701236" w14:textId="487FEE99" w:rsidR="00CB2930" w:rsidRPr="00D355FE" w:rsidRDefault="00CB2930" w:rsidP="00EE6B82">
      <w:pPr>
        <w:pStyle w:val="ListParagraph"/>
        <w:numPr>
          <w:ilvl w:val="0"/>
          <w:numId w:val="186"/>
        </w:numPr>
        <w:jc w:val="both"/>
        <w:rPr>
          <w:highlight w:val="lightGray"/>
        </w:rPr>
      </w:pPr>
      <w:r w:rsidRPr="00D355FE">
        <w:rPr>
          <w:highlight w:val="lightGray"/>
        </w:rPr>
        <w:t>TxOP/BSS Color bits are TBD</w:t>
      </w:r>
      <w:r w:rsidR="00E85EEC" w:rsidRPr="00D355FE">
        <w:rPr>
          <w:highlight w:val="lightGray"/>
        </w:rPr>
        <w:t>.</w:t>
      </w:r>
    </w:p>
    <w:p w14:paraId="3AA8961C" w14:textId="108C936C" w:rsidR="00CB2930" w:rsidRPr="00D355FE" w:rsidRDefault="00CB2930" w:rsidP="00EE6B82">
      <w:pPr>
        <w:pStyle w:val="ListParagraph"/>
        <w:numPr>
          <w:ilvl w:val="0"/>
          <w:numId w:val="186"/>
        </w:numPr>
        <w:jc w:val="both"/>
        <w:rPr>
          <w:highlight w:val="lightGray"/>
        </w:rPr>
      </w:pPr>
      <w:r w:rsidRPr="00D355FE">
        <w:rPr>
          <w:highlight w:val="lightGray"/>
        </w:rPr>
        <w:t xml:space="preserve">Reserved bits will </w:t>
      </w:r>
      <w:r w:rsidR="00E85EEC" w:rsidRPr="00D355FE">
        <w:rPr>
          <w:highlight w:val="lightGray"/>
        </w:rPr>
        <w:t xml:space="preserve">be </w:t>
      </w:r>
      <w:r w:rsidRPr="00D355FE">
        <w:rPr>
          <w:highlight w:val="lightGray"/>
        </w:rPr>
        <w:t>reduce</w:t>
      </w:r>
      <w:r w:rsidR="00E85EEC" w:rsidRPr="00D355FE">
        <w:rPr>
          <w:highlight w:val="lightGray"/>
        </w:rPr>
        <w:t>d</w:t>
      </w:r>
      <w:r w:rsidRPr="00D355FE">
        <w:rPr>
          <w:highlight w:val="lightGray"/>
        </w:rPr>
        <w:t xml:space="preserve"> if these fields get more bits</w:t>
      </w:r>
      <w:r w:rsidR="00E85EEC" w:rsidRPr="00D355FE">
        <w:rPr>
          <w:highlight w:val="lightGray"/>
        </w:rPr>
        <w:t>.</w:t>
      </w:r>
      <w:r w:rsidRPr="00D355FE">
        <w:rPr>
          <w:highlight w:val="lightGray"/>
        </w:rPr>
        <w:t xml:space="preserve"> </w:t>
      </w:r>
    </w:p>
    <w:p w14:paraId="37A52A7C" w14:textId="5BDFED72" w:rsidR="009F41CF" w:rsidRPr="00D355FE" w:rsidRDefault="009F41CF" w:rsidP="009F41CF">
      <w:pPr>
        <w:jc w:val="both"/>
        <w:rPr>
          <w:highlight w:val="lightGray"/>
          <w:lang w:val="en-US"/>
        </w:rPr>
      </w:pPr>
      <w:r w:rsidRPr="00D355FE">
        <w:rPr>
          <w:highlight w:val="lightGray"/>
          <w:lang w:val="en-US"/>
        </w:rPr>
        <w:t xml:space="preserve">[Motion 135, #SP236, </w:t>
      </w:r>
      <w:sdt>
        <w:sdtPr>
          <w:rPr>
            <w:highlight w:val="lightGray"/>
            <w:lang w:val="en-US"/>
          </w:rPr>
          <w:id w:val="1441184113"/>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57958505"/>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D355FE" w:rsidRDefault="00395011" w:rsidP="00EE318F">
      <w:pPr>
        <w:jc w:val="both"/>
        <w:rPr>
          <w:highlight w:val="lightGray"/>
        </w:rPr>
      </w:pPr>
      <w:r w:rsidRPr="00D355FE">
        <w:rPr>
          <w:highlight w:val="lightGray"/>
        </w:rPr>
        <w:t>A</w:t>
      </w:r>
      <w:r w:rsidR="00EE318F" w:rsidRPr="00D355FE">
        <w:rPr>
          <w:highlight w:val="lightGray"/>
        </w:rPr>
        <w:t xml:space="preserve"> 2</w:t>
      </w:r>
      <w:r w:rsidRPr="00D355FE">
        <w:rPr>
          <w:highlight w:val="lightGray"/>
        </w:rPr>
        <w:t>-</w:t>
      </w:r>
      <w:r w:rsidR="00EE318F" w:rsidRPr="00D355FE">
        <w:rPr>
          <w:highlight w:val="lightGray"/>
        </w:rPr>
        <w:t xml:space="preserve">bit combined “PPDU type and compression mode” field </w:t>
      </w:r>
      <w:r w:rsidRPr="00D355FE">
        <w:rPr>
          <w:highlight w:val="lightGray"/>
        </w:rPr>
        <w:t xml:space="preserve">is used </w:t>
      </w:r>
      <w:r w:rsidR="00EE318F" w:rsidRPr="00D355FE">
        <w:rPr>
          <w:highlight w:val="lightGray"/>
        </w:rPr>
        <w:t>to signal the following</w:t>
      </w:r>
      <w:r w:rsidRPr="00D355F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D355FE" w14:paraId="78F1B51A" w14:textId="77777777" w:rsidTr="00E352B5">
        <w:trPr>
          <w:trHeight w:val="207"/>
        </w:trPr>
        <w:tc>
          <w:tcPr>
            <w:tcW w:w="1885" w:type="dxa"/>
            <w:hideMark/>
          </w:tcPr>
          <w:p w14:paraId="171710DA"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 </w:t>
            </w:r>
          </w:p>
        </w:tc>
        <w:tc>
          <w:tcPr>
            <w:tcW w:w="1064" w:type="dxa"/>
            <w:hideMark/>
          </w:tcPr>
          <w:p w14:paraId="6AEE4A2B"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DL/UL </w:t>
            </w:r>
          </w:p>
          <w:p w14:paraId="52A03EB1"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(1 bit)</w:t>
            </w:r>
          </w:p>
        </w:tc>
        <w:tc>
          <w:tcPr>
            <w:tcW w:w="2716" w:type="dxa"/>
            <w:hideMark/>
          </w:tcPr>
          <w:p w14:paraId="6891FBDE"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PPDU type and </w:t>
            </w:r>
          </w:p>
          <w:p w14:paraId="43785F3F"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compression mode (2 bits)</w:t>
            </w:r>
          </w:p>
        </w:tc>
        <w:tc>
          <w:tcPr>
            <w:tcW w:w="3675" w:type="dxa"/>
            <w:hideMark/>
          </w:tcPr>
          <w:p w14:paraId="7BEAC76E"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Note</w:t>
            </w:r>
          </w:p>
        </w:tc>
      </w:tr>
      <w:tr w:rsidR="00EE318F" w:rsidRPr="00D355FE" w14:paraId="428F9B6B" w14:textId="77777777" w:rsidTr="00E352B5">
        <w:trPr>
          <w:trHeight w:val="227"/>
        </w:trPr>
        <w:tc>
          <w:tcPr>
            <w:tcW w:w="1885" w:type="dxa"/>
            <w:hideMark/>
          </w:tcPr>
          <w:p w14:paraId="6BBDA73F"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TB PPDU</w:t>
            </w:r>
          </w:p>
        </w:tc>
        <w:tc>
          <w:tcPr>
            <w:tcW w:w="1064" w:type="dxa"/>
            <w:hideMark/>
          </w:tcPr>
          <w:p w14:paraId="65C5FF04"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77D5224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4690F83A"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No EHT-SIG</w:t>
            </w:r>
          </w:p>
        </w:tc>
      </w:tr>
      <w:tr w:rsidR="00EE318F" w:rsidRPr="00D355FE" w14:paraId="1364C012" w14:textId="77777777" w:rsidTr="00E352B5">
        <w:trPr>
          <w:trHeight w:val="227"/>
        </w:trPr>
        <w:tc>
          <w:tcPr>
            <w:tcW w:w="1885" w:type="dxa"/>
            <w:hideMark/>
          </w:tcPr>
          <w:p w14:paraId="1A4A2340"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DL OFDMA</w:t>
            </w:r>
          </w:p>
        </w:tc>
        <w:tc>
          <w:tcPr>
            <w:tcW w:w="1064" w:type="dxa"/>
            <w:hideMark/>
          </w:tcPr>
          <w:p w14:paraId="29371DC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27D1DE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54EFED05"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RU Allocation, [1 2 1 2]</w:t>
            </w:r>
          </w:p>
        </w:tc>
      </w:tr>
      <w:tr w:rsidR="00EE318F" w:rsidRPr="00D355FE" w14:paraId="229B564D" w14:textId="77777777" w:rsidTr="00E352B5">
        <w:trPr>
          <w:trHeight w:val="669"/>
        </w:trPr>
        <w:tc>
          <w:tcPr>
            <w:tcW w:w="1885" w:type="dxa"/>
            <w:hideMark/>
          </w:tcPr>
          <w:p w14:paraId="1B29318E"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UL SU/</w:t>
            </w:r>
          </w:p>
          <w:p w14:paraId="165EE536"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SU DUP/NDP</w:t>
            </w:r>
          </w:p>
        </w:tc>
        <w:tc>
          <w:tcPr>
            <w:tcW w:w="1064" w:type="dxa"/>
            <w:hideMark/>
          </w:tcPr>
          <w:p w14:paraId="518C0D2D"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04E258E9"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7A7982C9"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4BF0C8DD" w14:textId="77777777" w:rsidTr="00E352B5">
        <w:trPr>
          <w:trHeight w:val="227"/>
        </w:trPr>
        <w:tc>
          <w:tcPr>
            <w:tcW w:w="1885" w:type="dxa"/>
            <w:hideMark/>
          </w:tcPr>
          <w:p w14:paraId="3C4A966C"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DL SU/</w:t>
            </w:r>
          </w:p>
          <w:p w14:paraId="14798DE5"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SU DUP/NDP</w:t>
            </w:r>
          </w:p>
        </w:tc>
        <w:tc>
          <w:tcPr>
            <w:tcW w:w="1064" w:type="dxa"/>
            <w:hideMark/>
          </w:tcPr>
          <w:p w14:paraId="164549CF"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7B2D45D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12DD396D"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539C6E8B" w14:textId="77777777" w:rsidTr="00E352B5">
        <w:trPr>
          <w:trHeight w:val="227"/>
        </w:trPr>
        <w:tc>
          <w:tcPr>
            <w:tcW w:w="1885" w:type="dxa"/>
            <w:hideMark/>
          </w:tcPr>
          <w:p w14:paraId="6F569DF3"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 xml:space="preserve">DL non-OFDMA </w:t>
            </w:r>
          </w:p>
          <w:p w14:paraId="68F6610C"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MU-MIMO</w:t>
            </w:r>
          </w:p>
        </w:tc>
        <w:tc>
          <w:tcPr>
            <w:tcW w:w="1064" w:type="dxa"/>
            <w:hideMark/>
          </w:tcPr>
          <w:p w14:paraId="4EF5E73E"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AB5263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2</w:t>
            </w:r>
          </w:p>
        </w:tc>
        <w:tc>
          <w:tcPr>
            <w:tcW w:w="3675" w:type="dxa"/>
            <w:hideMark/>
          </w:tcPr>
          <w:p w14:paraId="2287ED04"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2 1 2]</w:t>
            </w:r>
          </w:p>
        </w:tc>
      </w:tr>
    </w:tbl>
    <w:p w14:paraId="3349BE43" w14:textId="609E0BBD" w:rsidR="00EE318F" w:rsidRPr="00D355FE" w:rsidRDefault="00EE318F" w:rsidP="00956F6D">
      <w:pPr>
        <w:pStyle w:val="ListParagraph"/>
        <w:numPr>
          <w:ilvl w:val="0"/>
          <w:numId w:val="219"/>
        </w:numPr>
        <w:jc w:val="both"/>
        <w:rPr>
          <w:highlight w:val="lightGray"/>
        </w:rPr>
      </w:pPr>
      <w:r w:rsidRPr="00D355FE">
        <w:rPr>
          <w:highlight w:val="lightGray"/>
        </w:rPr>
        <w:t>Other values are reserved</w:t>
      </w:r>
      <w:r w:rsidR="00395011" w:rsidRPr="00D355FE">
        <w:rPr>
          <w:highlight w:val="lightGray"/>
        </w:rPr>
        <w:t>.</w:t>
      </w:r>
      <w:r w:rsidRPr="00D355FE">
        <w:rPr>
          <w:highlight w:val="lightGray"/>
        </w:rPr>
        <w:t xml:space="preserve">  </w:t>
      </w:r>
    </w:p>
    <w:p w14:paraId="249D97D6" w14:textId="77777777" w:rsidR="00C2155F" w:rsidRPr="006C5D3C" w:rsidRDefault="00967970" w:rsidP="00C2155F">
      <w:pPr>
        <w:jc w:val="both"/>
        <w:rPr>
          <w:szCs w:val="22"/>
        </w:rPr>
      </w:pPr>
      <w:r w:rsidRPr="00D355FE">
        <w:rPr>
          <w:szCs w:val="22"/>
          <w:highlight w:val="lightGray"/>
        </w:rPr>
        <w:t xml:space="preserve">[Motion 137, #SP291, </w:t>
      </w:r>
      <w:sdt>
        <w:sdtPr>
          <w:rPr>
            <w:highlight w:val="lightGray"/>
          </w:rPr>
          <w:id w:val="-864825839"/>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978370787"/>
          <w:citation/>
        </w:sdtPr>
        <w:sdtEndPr/>
        <w:sdtContent>
          <w:r w:rsidRPr="00D355FE">
            <w:rPr>
              <w:szCs w:val="22"/>
              <w:highlight w:val="lightGray"/>
            </w:rPr>
            <w:fldChar w:fldCharType="begin"/>
          </w:r>
          <w:r w:rsidRPr="00D355FE">
            <w:rPr>
              <w:szCs w:val="22"/>
              <w:highlight w:val="lightGray"/>
              <w:lang w:val="en-US"/>
            </w:rPr>
            <w:instrText xml:space="preserve"> CITATION 20_1238r10 \l 1033 </w:instrText>
          </w:r>
          <w:r w:rsidRPr="00D355FE">
            <w:rPr>
              <w:szCs w:val="22"/>
              <w:highlight w:val="lightGray"/>
            </w:rPr>
            <w:fldChar w:fldCharType="separate"/>
          </w:r>
          <w:r w:rsidR="005211C8" w:rsidRPr="00D355FE">
            <w:rPr>
              <w:noProof/>
              <w:szCs w:val="22"/>
              <w:highlight w:val="lightGray"/>
              <w:lang w:val="en-US"/>
            </w:rPr>
            <w:t>[92]</w:t>
          </w:r>
          <w:r w:rsidRPr="00D355FE">
            <w:rPr>
              <w:szCs w:val="22"/>
              <w:highlight w:val="lightGray"/>
            </w:rPr>
            <w:fldChar w:fldCharType="end"/>
          </w:r>
        </w:sdtContent>
      </w:sdt>
      <w:r w:rsidRPr="00D355FE">
        <w:rPr>
          <w:szCs w:val="22"/>
          <w:highlight w:val="lightGray"/>
        </w:rPr>
        <w:t>]</w:t>
      </w:r>
    </w:p>
    <w:p w14:paraId="5BE74DAD" w14:textId="77777777" w:rsidR="00DA5ACC" w:rsidRPr="006C5D3C" w:rsidRDefault="00DA5ACC">
      <w:r w:rsidRPr="006C5D3C">
        <w:br w:type="page"/>
      </w:r>
    </w:p>
    <w:p w14:paraId="60493297" w14:textId="3B7D95C4" w:rsidR="00C2155F" w:rsidRPr="00D355FE" w:rsidRDefault="003034B4" w:rsidP="00C2155F">
      <w:pPr>
        <w:jc w:val="both"/>
        <w:rPr>
          <w:highlight w:val="lightGray"/>
        </w:rPr>
      </w:pPr>
      <w:r w:rsidRPr="00D355FE">
        <w:rPr>
          <w:highlight w:val="lightGray"/>
        </w:rPr>
        <w:lastRenderedPageBreak/>
        <w:t>One reserved bit in EHT-SIG is used to indicate beamformed in an EHT sounding NDP.</w:t>
      </w:r>
    </w:p>
    <w:p w14:paraId="304329A7" w14:textId="77777777" w:rsidR="00C2155F" w:rsidRPr="00D355FE" w:rsidRDefault="003034B4" w:rsidP="00C2155F">
      <w:pPr>
        <w:pStyle w:val="ListParagraph"/>
        <w:numPr>
          <w:ilvl w:val="0"/>
          <w:numId w:val="219"/>
        </w:numPr>
        <w:jc w:val="both"/>
        <w:rPr>
          <w:highlight w:val="lightGray"/>
        </w:rPr>
      </w:pPr>
      <w:r w:rsidRPr="00D355FE">
        <w:rPr>
          <w:highlight w:val="lightGray"/>
        </w:rPr>
        <w:t>This is for R1.</w:t>
      </w:r>
    </w:p>
    <w:p w14:paraId="0637E0B4" w14:textId="1BA1B793" w:rsidR="003034B4" w:rsidRPr="00D355FE" w:rsidRDefault="003034B4" w:rsidP="00C2155F">
      <w:pPr>
        <w:jc w:val="both"/>
        <w:rPr>
          <w:highlight w:val="lightGray"/>
        </w:rPr>
      </w:pPr>
      <w:r w:rsidRPr="00D355FE">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D355FE" w:rsidRDefault="00C2155F" w:rsidP="003034B4">
      <w:pPr>
        <w:jc w:val="both"/>
        <w:rPr>
          <w:highlight w:val="lightGray"/>
        </w:rPr>
      </w:pPr>
      <w:r w:rsidRPr="00D355FE">
        <w:rPr>
          <w:szCs w:val="22"/>
          <w:highlight w:val="lightGray"/>
        </w:rPr>
        <w:t xml:space="preserve">[Motion 142, #SP299, </w:t>
      </w:r>
      <w:sdt>
        <w:sdtPr>
          <w:rPr>
            <w:szCs w:val="22"/>
            <w:highlight w:val="lightGray"/>
          </w:rPr>
          <w:id w:val="27568077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580875294"/>
          <w:citation/>
        </w:sdtPr>
        <w:sdtEndPr/>
        <w:sdtContent>
          <w:r w:rsidRPr="00D355FE">
            <w:rPr>
              <w:szCs w:val="22"/>
              <w:highlight w:val="lightGray"/>
            </w:rPr>
            <w:fldChar w:fldCharType="begin"/>
          </w:r>
          <w:r w:rsidRPr="00D355FE">
            <w:rPr>
              <w:szCs w:val="22"/>
              <w:highlight w:val="lightGray"/>
              <w:lang w:val="en-US"/>
            </w:rPr>
            <w:instrText xml:space="preserve"> CITATION 20_1317r3 \l 1033 </w:instrText>
          </w:r>
          <w:r w:rsidRPr="00D355FE">
            <w:rPr>
              <w:szCs w:val="22"/>
              <w:highlight w:val="lightGray"/>
            </w:rPr>
            <w:fldChar w:fldCharType="separate"/>
          </w:r>
          <w:r w:rsidR="005211C8" w:rsidRPr="00D355FE">
            <w:rPr>
              <w:noProof/>
              <w:szCs w:val="22"/>
              <w:highlight w:val="lightGray"/>
              <w:lang w:val="en-US"/>
            </w:rPr>
            <w:t>[94]</w:t>
          </w:r>
          <w:r w:rsidRPr="00D355FE">
            <w:rPr>
              <w:szCs w:val="22"/>
              <w:highlight w:val="lightGray"/>
            </w:rPr>
            <w:fldChar w:fldCharType="end"/>
          </w:r>
        </w:sdtContent>
      </w:sdt>
      <w:r w:rsidRPr="00D355FE">
        <w:rPr>
          <w:szCs w:val="22"/>
          <w:highlight w:val="lightGray"/>
        </w:rPr>
        <w:t>]</w:t>
      </w:r>
    </w:p>
    <w:p w14:paraId="19992CED" w14:textId="77777777" w:rsidR="00B56753" w:rsidRPr="00D355FE" w:rsidRDefault="00B56753" w:rsidP="00B56753">
      <w:pPr>
        <w:jc w:val="both"/>
        <w:rPr>
          <w:highlight w:val="lightGray"/>
        </w:rPr>
      </w:pPr>
    </w:p>
    <w:p w14:paraId="4AE90BEC" w14:textId="55855BB3" w:rsidR="00B56753" w:rsidRPr="00D355FE" w:rsidRDefault="00B5496A" w:rsidP="00B56753">
      <w:pPr>
        <w:jc w:val="both"/>
        <w:rPr>
          <w:highlight w:val="lightGray"/>
        </w:rPr>
      </w:pPr>
      <w:r w:rsidRPr="00D355FE">
        <w:rPr>
          <w:highlight w:val="lightGray"/>
        </w:rPr>
        <w:t>T</w:t>
      </w:r>
      <w:r w:rsidR="00B56753" w:rsidRPr="00D355FE">
        <w:rPr>
          <w:highlight w:val="lightGray"/>
        </w:rPr>
        <w:t>he U-SIG in NDP carr</w:t>
      </w:r>
      <w:r w:rsidRPr="00D355FE">
        <w:rPr>
          <w:highlight w:val="lightGray"/>
        </w:rPr>
        <w:t>ies</w:t>
      </w:r>
      <w:r w:rsidR="00B56753" w:rsidRPr="00D355FE">
        <w:rPr>
          <w:highlight w:val="lightGray"/>
        </w:rPr>
        <w:t xml:space="preserve"> the puncturing information for the entire PPDU BW</w:t>
      </w:r>
      <w:r w:rsidRPr="00D355FE">
        <w:rPr>
          <w:highlight w:val="lightGray"/>
        </w:rPr>
        <w:t>.</w:t>
      </w:r>
    </w:p>
    <w:p w14:paraId="36EC56F2" w14:textId="6F996A91" w:rsidR="00B56753" w:rsidRPr="00D355FE" w:rsidRDefault="00B5496A" w:rsidP="00035D4A">
      <w:pPr>
        <w:pStyle w:val="ListParagraph"/>
        <w:numPr>
          <w:ilvl w:val="0"/>
          <w:numId w:val="231"/>
        </w:numPr>
        <w:jc w:val="both"/>
        <w:rPr>
          <w:highlight w:val="lightGray"/>
        </w:rPr>
      </w:pPr>
      <w:r w:rsidRPr="00D355FE">
        <w:rPr>
          <w:highlight w:val="lightGray"/>
        </w:rPr>
        <w:t xml:space="preserve">The same </w:t>
      </w:r>
      <w:r w:rsidR="00B56753" w:rsidRPr="00D355FE">
        <w:rPr>
          <w:highlight w:val="lightGray"/>
        </w:rPr>
        <w:t>5</w:t>
      </w:r>
      <w:r w:rsidRPr="00D355FE">
        <w:rPr>
          <w:highlight w:val="lightGray"/>
        </w:rPr>
        <w:t>-</w:t>
      </w:r>
      <w:r w:rsidR="00B56753" w:rsidRPr="00D355FE">
        <w:rPr>
          <w:highlight w:val="lightGray"/>
        </w:rPr>
        <w:t xml:space="preserve">bit field as </w:t>
      </w:r>
      <w:r w:rsidR="00324A31" w:rsidRPr="00D355FE">
        <w:rPr>
          <w:highlight w:val="lightGray"/>
        </w:rPr>
        <w:t xml:space="preserve">the </w:t>
      </w:r>
      <w:r w:rsidR="00B56753" w:rsidRPr="00D355FE">
        <w:rPr>
          <w:highlight w:val="lightGray"/>
        </w:rPr>
        <w:t>other non-OFDMA PPDUs</w:t>
      </w:r>
      <w:r w:rsidR="00324A31" w:rsidRPr="00D355FE">
        <w:rPr>
          <w:highlight w:val="lightGray"/>
        </w:rPr>
        <w:t>.</w:t>
      </w:r>
      <w:r w:rsidR="00B56753" w:rsidRPr="00D355FE">
        <w:rPr>
          <w:highlight w:val="lightGray"/>
        </w:rPr>
        <w:t xml:space="preserve">  </w:t>
      </w:r>
    </w:p>
    <w:p w14:paraId="6B0138C7" w14:textId="3A3DF96F" w:rsidR="00AA68D7" w:rsidRPr="00D355FE" w:rsidRDefault="00AA68D7" w:rsidP="00AA68D7">
      <w:pPr>
        <w:jc w:val="both"/>
        <w:rPr>
          <w:szCs w:val="22"/>
          <w:highlight w:val="lightGray"/>
        </w:rPr>
      </w:pPr>
      <w:r w:rsidRPr="00D355FE">
        <w:rPr>
          <w:szCs w:val="22"/>
          <w:highlight w:val="lightGray"/>
        </w:rPr>
        <w:t xml:space="preserve">[Motion 142, #SP306, </w:t>
      </w:r>
      <w:sdt>
        <w:sdtPr>
          <w:rPr>
            <w:szCs w:val="22"/>
            <w:highlight w:val="lightGray"/>
          </w:rPr>
          <w:id w:val="94750945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83459100"/>
          <w:citation/>
        </w:sdtPr>
        <w:sdtEndPr/>
        <w:sdtContent>
          <w:r w:rsidRPr="00D355FE">
            <w:rPr>
              <w:szCs w:val="22"/>
              <w:highlight w:val="lightGray"/>
            </w:rPr>
            <w:fldChar w:fldCharType="begin"/>
          </w:r>
          <w:r w:rsidRPr="00D355FE">
            <w:rPr>
              <w:szCs w:val="22"/>
              <w:highlight w:val="lightGray"/>
              <w:lang w:val="en-US"/>
            </w:rPr>
            <w:instrText xml:space="preserve"> CITATION 20_1436r6 \l 1033 </w:instrText>
          </w:r>
          <w:r w:rsidRPr="00D355FE">
            <w:rPr>
              <w:szCs w:val="22"/>
              <w:highlight w:val="lightGray"/>
            </w:rPr>
            <w:fldChar w:fldCharType="separate"/>
          </w:r>
          <w:r w:rsidR="005211C8" w:rsidRPr="00D355FE">
            <w:rPr>
              <w:noProof/>
              <w:szCs w:val="22"/>
              <w:highlight w:val="lightGray"/>
              <w:lang w:val="en-US"/>
            </w:rPr>
            <w:t>[95]</w:t>
          </w:r>
          <w:r w:rsidRPr="00D355FE">
            <w:rPr>
              <w:szCs w:val="22"/>
              <w:highlight w:val="lightGray"/>
            </w:rPr>
            <w:fldChar w:fldCharType="end"/>
          </w:r>
        </w:sdtContent>
      </w:sdt>
      <w:r w:rsidRPr="00D355FE">
        <w:rPr>
          <w:szCs w:val="22"/>
          <w:highlight w:val="lightGray"/>
        </w:rPr>
        <w:t>]</w:t>
      </w:r>
    </w:p>
    <w:p w14:paraId="1CA318C6" w14:textId="77777777" w:rsidR="00CB3864" w:rsidRPr="00D355FE" w:rsidRDefault="00CB3864" w:rsidP="00AA68D7">
      <w:pPr>
        <w:jc w:val="both"/>
        <w:rPr>
          <w:szCs w:val="22"/>
          <w:highlight w:val="lightGray"/>
        </w:rPr>
      </w:pPr>
    </w:p>
    <w:p w14:paraId="2AB59339" w14:textId="7C2483E5" w:rsidR="00A32994" w:rsidRPr="00D355FE" w:rsidRDefault="00FB7C7D" w:rsidP="00A32994">
      <w:pPr>
        <w:jc w:val="both"/>
        <w:rPr>
          <w:highlight w:val="lightGray"/>
          <w:lang w:val="en-US"/>
        </w:rPr>
      </w:pPr>
      <w:r w:rsidRPr="00D355FE">
        <w:rPr>
          <w:highlight w:val="lightGray"/>
          <w:lang w:val="en-US"/>
        </w:rPr>
        <w:t xml:space="preserve">Two </w:t>
      </w:r>
      <w:r w:rsidR="00A32994" w:rsidRPr="00D355FE">
        <w:rPr>
          <w:highlight w:val="lightGray"/>
          <w:lang w:val="en-US"/>
        </w:rPr>
        <w:t>different kinds of reserved bits in the EHT preamble</w:t>
      </w:r>
      <w:r w:rsidRPr="00D355FE">
        <w:rPr>
          <w:highlight w:val="lightGray"/>
          <w:lang w:val="en-US"/>
        </w:rPr>
        <w:t xml:space="preserve"> are required.</w:t>
      </w:r>
    </w:p>
    <w:p w14:paraId="12DDBFDC"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 xml:space="preserve">Validate </w:t>
      </w:r>
    </w:p>
    <w:p w14:paraId="60161FB4" w14:textId="67FC0146"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Terminate as Rx behavior for an R1 device</w:t>
      </w:r>
      <w:r w:rsidR="00FB7C7D" w:rsidRPr="00D355FE">
        <w:rPr>
          <w:highlight w:val="lightGray"/>
          <w:lang w:val="en-US"/>
        </w:rPr>
        <w:t>.</w:t>
      </w:r>
    </w:p>
    <w:p w14:paraId="4BCB32DA"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Disregard</w:t>
      </w:r>
    </w:p>
    <w:p w14:paraId="6144D370" w14:textId="68F5FFD0"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Don’t Care or Ignore as Rx behavior for an R1 device</w:t>
      </w:r>
      <w:r w:rsidR="00FB7C7D" w:rsidRPr="00D355FE">
        <w:rPr>
          <w:highlight w:val="lightGray"/>
          <w:lang w:val="en-US"/>
        </w:rPr>
        <w:t>.</w:t>
      </w:r>
      <w:r w:rsidRPr="00D355FE">
        <w:rPr>
          <w:highlight w:val="lightGray"/>
          <w:lang w:val="en-US"/>
        </w:rPr>
        <w:t xml:space="preserve">  </w:t>
      </w:r>
    </w:p>
    <w:p w14:paraId="7D8475A1" w14:textId="50B28F41" w:rsidR="007F58DF" w:rsidRPr="00D355FE" w:rsidRDefault="007F58DF" w:rsidP="007F58DF">
      <w:pPr>
        <w:jc w:val="both"/>
        <w:rPr>
          <w:highlight w:val="lightGray"/>
          <w:lang w:val="en-US"/>
        </w:rPr>
      </w:pPr>
      <w:r w:rsidRPr="00D355FE">
        <w:rPr>
          <w:szCs w:val="22"/>
          <w:highlight w:val="lightGray"/>
        </w:rPr>
        <w:t xml:space="preserve">[Motion 144, #SP321, </w:t>
      </w:r>
      <w:sdt>
        <w:sdtPr>
          <w:rPr>
            <w:szCs w:val="22"/>
            <w:highlight w:val="lightGray"/>
          </w:rPr>
          <w:id w:val="12317296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42562052"/>
          <w:citation/>
        </w:sdtPr>
        <w:sdtEndPr/>
        <w:sdtContent>
          <w:r w:rsidR="007B0779" w:rsidRPr="00D355FE">
            <w:rPr>
              <w:szCs w:val="22"/>
              <w:highlight w:val="lightGray"/>
            </w:rPr>
            <w:fldChar w:fldCharType="begin"/>
          </w:r>
          <w:r w:rsidR="007B0779" w:rsidRPr="00D355FE">
            <w:rPr>
              <w:szCs w:val="22"/>
              <w:highlight w:val="lightGray"/>
              <w:lang w:val="en-US"/>
            </w:rPr>
            <w:instrText xml:space="preserve"> CITATION 20_1829r0 \l 1033 </w:instrText>
          </w:r>
          <w:r w:rsidR="007B0779" w:rsidRPr="00D355FE">
            <w:rPr>
              <w:szCs w:val="22"/>
              <w:highlight w:val="lightGray"/>
            </w:rPr>
            <w:fldChar w:fldCharType="separate"/>
          </w:r>
          <w:r w:rsidR="005211C8" w:rsidRPr="00D355FE">
            <w:rPr>
              <w:noProof/>
              <w:szCs w:val="22"/>
              <w:highlight w:val="lightGray"/>
              <w:lang w:val="en-US"/>
            </w:rPr>
            <w:t>[96]</w:t>
          </w:r>
          <w:r w:rsidR="007B0779" w:rsidRPr="00D355FE">
            <w:rPr>
              <w:szCs w:val="22"/>
              <w:highlight w:val="lightGray"/>
            </w:rPr>
            <w:fldChar w:fldCharType="end"/>
          </w:r>
        </w:sdtContent>
      </w:sdt>
      <w:r w:rsidR="007B0779" w:rsidRPr="00D355FE">
        <w:rPr>
          <w:szCs w:val="22"/>
          <w:highlight w:val="lightGray"/>
        </w:rPr>
        <w:t>]</w:t>
      </w:r>
    </w:p>
    <w:p w14:paraId="61756E61" w14:textId="70EA19CF" w:rsidR="00A32994" w:rsidRPr="00D355FE" w:rsidRDefault="007F58DF" w:rsidP="007F58DF">
      <w:pPr>
        <w:tabs>
          <w:tab w:val="left" w:pos="5983"/>
        </w:tabs>
        <w:jc w:val="both"/>
        <w:rPr>
          <w:szCs w:val="22"/>
          <w:highlight w:val="lightGray"/>
          <w:lang w:val="en-US"/>
        </w:rPr>
      </w:pPr>
      <w:r w:rsidRPr="00D355FE">
        <w:rPr>
          <w:szCs w:val="22"/>
          <w:highlight w:val="lightGray"/>
          <w:lang w:val="en-US"/>
        </w:rPr>
        <w:tab/>
      </w:r>
    </w:p>
    <w:p w14:paraId="6C631E00" w14:textId="32B89EC2" w:rsidR="00CB3864" w:rsidRPr="00D355FE" w:rsidRDefault="00FB7C7D" w:rsidP="00CB3864">
      <w:pPr>
        <w:jc w:val="both"/>
        <w:rPr>
          <w:highlight w:val="lightGray"/>
          <w:lang w:val="en-US"/>
        </w:rPr>
      </w:pPr>
      <w:r w:rsidRPr="00D355FE">
        <w:rPr>
          <w:highlight w:val="lightGray"/>
          <w:lang w:val="en-US"/>
        </w:rPr>
        <w:t xml:space="preserve">There are </w:t>
      </w:r>
      <w:r w:rsidR="00CB3864" w:rsidRPr="00D355FE">
        <w:rPr>
          <w:highlight w:val="lightGray"/>
          <w:lang w:val="en-US"/>
        </w:rPr>
        <w:t>3 validate bits in the U-SIG</w:t>
      </w:r>
      <w:r w:rsidRPr="00D355FE">
        <w:rPr>
          <w:highlight w:val="lightGray"/>
          <w:lang w:val="en-US"/>
        </w:rPr>
        <w:t xml:space="preserve"> as follows.</w:t>
      </w:r>
    </w:p>
    <w:p w14:paraId="3182D20C" w14:textId="19A3440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Punctured </w:t>
      </w:r>
      <w:r w:rsidR="00FB7C7D" w:rsidRPr="00D355FE">
        <w:rPr>
          <w:highlight w:val="lightGray"/>
          <w:lang w:val="en-US"/>
        </w:rPr>
        <w:t xml:space="preserve">Channel Indication </w:t>
      </w:r>
      <w:r w:rsidRPr="00D355FE">
        <w:rPr>
          <w:highlight w:val="lightGray"/>
          <w:lang w:val="en-US"/>
        </w:rPr>
        <w:t>field</w:t>
      </w:r>
      <w:r w:rsidR="00FB7C7D" w:rsidRPr="00D355FE">
        <w:rPr>
          <w:highlight w:val="lightGray"/>
          <w:lang w:val="en-US"/>
        </w:rPr>
        <w:t>.</w:t>
      </w:r>
    </w:p>
    <w:p w14:paraId="02C0ED81" w14:textId="0D90E22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the PPDU </w:t>
      </w:r>
      <w:r w:rsidR="00FB7C7D" w:rsidRPr="00D355FE">
        <w:rPr>
          <w:highlight w:val="lightGray"/>
          <w:lang w:val="en-US"/>
        </w:rPr>
        <w:t xml:space="preserve">Type And Compression </w:t>
      </w:r>
      <w:r w:rsidR="00F87AE5" w:rsidRPr="00D355FE">
        <w:rPr>
          <w:highlight w:val="lightGray"/>
          <w:lang w:val="en-US"/>
        </w:rPr>
        <w:t>m</w:t>
      </w:r>
      <w:r w:rsidR="00FB7C7D" w:rsidRPr="00D355FE">
        <w:rPr>
          <w:highlight w:val="lightGray"/>
          <w:lang w:val="en-US"/>
        </w:rPr>
        <w:t xml:space="preserve">ode </w:t>
      </w:r>
      <w:r w:rsidRPr="00D355FE">
        <w:rPr>
          <w:highlight w:val="lightGray"/>
          <w:lang w:val="en-US"/>
        </w:rPr>
        <w:t>field</w:t>
      </w:r>
      <w:r w:rsidR="00FB7C7D" w:rsidRPr="00D355FE">
        <w:rPr>
          <w:highlight w:val="lightGray"/>
          <w:lang w:val="en-US"/>
        </w:rPr>
        <w:t>.</w:t>
      </w:r>
    </w:p>
    <w:p w14:paraId="3E642ADB" w14:textId="0ECC27A3"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1 more to tell R1 devices to terminate processing in certain R2 transmissions (which still use an R1 PPDU type and R1 puncturing pattern)</w:t>
      </w:r>
      <w:r w:rsidR="00FB7C7D" w:rsidRPr="00D355FE">
        <w:rPr>
          <w:highlight w:val="lightGray"/>
          <w:lang w:val="en-US"/>
        </w:rPr>
        <w:t>.</w:t>
      </w:r>
    </w:p>
    <w:p w14:paraId="0475EF0F" w14:textId="2D1F4261" w:rsidR="00CB3864" w:rsidRPr="00D355FE" w:rsidRDefault="00CB3864" w:rsidP="00CB3864">
      <w:pPr>
        <w:pStyle w:val="ListParagraph"/>
        <w:numPr>
          <w:ilvl w:val="1"/>
          <w:numId w:val="243"/>
        </w:numPr>
        <w:jc w:val="both"/>
        <w:rPr>
          <w:highlight w:val="lightGray"/>
          <w:lang w:val="en-US"/>
        </w:rPr>
      </w:pPr>
      <w:r w:rsidRPr="00D355FE">
        <w:rPr>
          <w:highlight w:val="lightGray"/>
          <w:lang w:val="en-US"/>
        </w:rPr>
        <w:t>NOTE</w:t>
      </w:r>
      <w:r w:rsidR="008F0A45" w:rsidRPr="00D355FE">
        <w:rPr>
          <w:highlight w:val="lightGray"/>
          <w:lang w:val="en-US"/>
        </w:rPr>
        <w:t xml:space="preserve"> –</w:t>
      </w:r>
      <w:r w:rsidR="00FB7C7D" w:rsidRPr="00D355FE">
        <w:rPr>
          <w:highlight w:val="lightGray"/>
          <w:lang w:val="en-US"/>
        </w:rPr>
        <w:t xml:space="preserve"> </w:t>
      </w:r>
      <w:r w:rsidRPr="00D355FE">
        <w:rPr>
          <w:highlight w:val="lightGray"/>
          <w:lang w:val="en-US"/>
        </w:rPr>
        <w:t xml:space="preserve">Definitions of R1 and R2 devices are TBD.  </w:t>
      </w:r>
    </w:p>
    <w:p w14:paraId="2F4F7ACF" w14:textId="62B69398" w:rsidR="00CB3864" w:rsidRPr="00D355FE" w:rsidRDefault="007B0779" w:rsidP="00AA68D7">
      <w:pPr>
        <w:jc w:val="both"/>
        <w:rPr>
          <w:highlight w:val="lightGray"/>
          <w:lang w:val="en-US"/>
        </w:rPr>
      </w:pPr>
      <w:r w:rsidRPr="00D355FE">
        <w:rPr>
          <w:szCs w:val="22"/>
          <w:highlight w:val="lightGray"/>
        </w:rPr>
        <w:t xml:space="preserve">[Motion 144, #SP322, </w:t>
      </w:r>
      <w:sdt>
        <w:sdtPr>
          <w:rPr>
            <w:szCs w:val="22"/>
            <w:highlight w:val="lightGray"/>
          </w:rPr>
          <w:id w:val="-21418781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234157270"/>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11EB694B" w14:textId="77777777" w:rsidR="007B0779" w:rsidRPr="00D355FE" w:rsidRDefault="007B0779" w:rsidP="00AA68D7">
      <w:pPr>
        <w:jc w:val="both"/>
        <w:rPr>
          <w:highlight w:val="lightGray"/>
        </w:rPr>
      </w:pPr>
    </w:p>
    <w:p w14:paraId="5D8EC1FB" w14:textId="4DC41F83" w:rsidR="007702E6" w:rsidRPr="00D355FE" w:rsidRDefault="00FB7C7D" w:rsidP="007702E6">
      <w:pPr>
        <w:jc w:val="both"/>
        <w:rPr>
          <w:highlight w:val="lightGray"/>
          <w:lang w:val="en-US"/>
        </w:rPr>
      </w:pPr>
      <w:r w:rsidRPr="00D355FE">
        <w:rPr>
          <w:highlight w:val="lightGray"/>
          <w:lang w:val="en-US"/>
        </w:rPr>
        <w:t>T</w:t>
      </w:r>
      <w:r w:rsidR="007702E6" w:rsidRPr="00D355FE">
        <w:rPr>
          <w:highlight w:val="lightGray"/>
          <w:lang w:val="en-US"/>
        </w:rPr>
        <w:t>he following rule</w:t>
      </w:r>
      <w:r w:rsidRPr="00D355FE">
        <w:rPr>
          <w:highlight w:val="lightGray"/>
          <w:lang w:val="en-US"/>
        </w:rPr>
        <w:t>s</w:t>
      </w:r>
      <w:r w:rsidR="007702E6" w:rsidRPr="00D355FE">
        <w:rPr>
          <w:highlight w:val="lightGray"/>
          <w:lang w:val="en-US"/>
        </w:rPr>
        <w:t xml:space="preserve"> about any new potential entries of RU allocation table in R2</w:t>
      </w:r>
      <w:r w:rsidRPr="00D355FE">
        <w:rPr>
          <w:highlight w:val="lightGray"/>
          <w:lang w:val="en-US"/>
        </w:rPr>
        <w:t xml:space="preserve"> are defined.</w:t>
      </w:r>
      <w:r w:rsidR="007702E6" w:rsidRPr="00D355FE">
        <w:rPr>
          <w:highlight w:val="lightGray"/>
          <w:lang w:val="en-US"/>
        </w:rPr>
        <w:t xml:space="preserve"> </w:t>
      </w:r>
    </w:p>
    <w:p w14:paraId="48B4A5EE" w14:textId="77777777"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Values greater than 303</w:t>
      </w:r>
    </w:p>
    <w:p w14:paraId="554E7CF1" w14:textId="01D24D31" w:rsidR="007702E6" w:rsidRPr="00D355FE" w:rsidRDefault="007702E6" w:rsidP="007702E6">
      <w:pPr>
        <w:pStyle w:val="ListParagraph"/>
        <w:numPr>
          <w:ilvl w:val="1"/>
          <w:numId w:val="245"/>
        </w:numPr>
        <w:jc w:val="both"/>
        <w:rPr>
          <w:highlight w:val="lightGray"/>
          <w:lang w:val="en-US"/>
        </w:rPr>
      </w:pPr>
      <w:r w:rsidRPr="00D355FE">
        <w:rPr>
          <w:highlight w:val="lightGray"/>
          <w:lang w:val="en-US"/>
        </w:rPr>
        <w:t>For any states of the RU allocation sub-field that are defined as reserved in R1, R1 device can assume that “Field value modulo 8 +1” tells the number of R2 users</w:t>
      </w:r>
      <w:r w:rsidR="00FB7C7D" w:rsidRPr="00D355FE">
        <w:rPr>
          <w:highlight w:val="lightGray"/>
          <w:lang w:val="en-US"/>
        </w:rPr>
        <w:t>.</w:t>
      </w:r>
    </w:p>
    <w:p w14:paraId="58B0E92F" w14:textId="0DDCA771"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When reserved values &lt; 303 are used, R1 devices will terminate reception</w:t>
      </w:r>
      <w:r w:rsidR="00C74B91" w:rsidRPr="00D355FE">
        <w:rPr>
          <w:highlight w:val="lightGray"/>
          <w:lang w:val="en-US"/>
        </w:rPr>
        <w:t>.</w:t>
      </w:r>
      <w:r w:rsidRPr="00D355FE">
        <w:rPr>
          <w:highlight w:val="lightGray"/>
          <w:lang w:val="en-US"/>
        </w:rPr>
        <w:t xml:space="preserve">  </w:t>
      </w:r>
    </w:p>
    <w:p w14:paraId="3B2073C5" w14:textId="24F8F555" w:rsidR="00480879" w:rsidRPr="00480879" w:rsidRDefault="00480879" w:rsidP="00AA68D7">
      <w:pPr>
        <w:jc w:val="both"/>
        <w:rPr>
          <w:lang w:val="en-US"/>
        </w:rPr>
      </w:pPr>
      <w:r w:rsidRPr="00D355FE">
        <w:rPr>
          <w:szCs w:val="22"/>
          <w:highlight w:val="lightGray"/>
        </w:rPr>
        <w:t xml:space="preserve">[Motion 144, #SP323, </w:t>
      </w:r>
      <w:sdt>
        <w:sdtPr>
          <w:rPr>
            <w:szCs w:val="22"/>
            <w:highlight w:val="lightGray"/>
          </w:rPr>
          <w:id w:val="-743489303"/>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893031561"/>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7485B7C1" w14:textId="56746DA2" w:rsidR="00F53816" w:rsidRDefault="00554B47" w:rsidP="00554B47">
      <w:pPr>
        <w:pStyle w:val="Heading3"/>
      </w:pPr>
      <w:bookmarkStart w:id="592" w:name="_Toc59393464"/>
      <w:r>
        <w:t>EHT-SIG</w:t>
      </w:r>
      <w:bookmarkEnd w:id="592"/>
    </w:p>
    <w:p w14:paraId="29C4FD00" w14:textId="77777777" w:rsidR="009E479C" w:rsidRPr="00D355FE" w:rsidRDefault="009E479C" w:rsidP="009E479C">
      <w:pPr>
        <w:jc w:val="both"/>
        <w:rPr>
          <w:highlight w:val="lightGray"/>
          <w:lang w:val="en-US"/>
        </w:rPr>
      </w:pPr>
      <w:r w:rsidRPr="00D355FE">
        <w:rPr>
          <w:highlight w:val="lightGray"/>
          <w:lang w:val="en-US"/>
        </w:rPr>
        <w:t>There shall be a variable MCS and variable length EHT-SIG, immediately after the U-SIG, in an EHT PPDU sent to multiple users.</w:t>
      </w:r>
    </w:p>
    <w:p w14:paraId="052AAFF6" w14:textId="77777777" w:rsidR="009E479C" w:rsidRPr="00D355FE" w:rsidRDefault="009E479C" w:rsidP="009E479C">
      <w:pPr>
        <w:jc w:val="both"/>
        <w:rPr>
          <w:highlight w:val="lightGray"/>
          <w:lang w:val="en-US"/>
        </w:rPr>
      </w:pPr>
      <w:r w:rsidRPr="00D355FE">
        <w:rPr>
          <w:highlight w:val="lightGray"/>
          <w:lang w:val="en-US"/>
        </w:rPr>
        <w:t xml:space="preserve">[Motion 43, </w:t>
      </w:r>
      <w:sdt>
        <w:sdtPr>
          <w:rPr>
            <w:highlight w:val="lightGray"/>
            <w:lang w:val="en-US"/>
          </w:rPr>
          <w:id w:val="-401209767"/>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29417755"/>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4D572904" w14:textId="77777777" w:rsidR="00774482" w:rsidRPr="00D355FE" w:rsidRDefault="00774482" w:rsidP="009E479C">
      <w:pPr>
        <w:jc w:val="both"/>
        <w:rPr>
          <w:highlight w:val="lightGray"/>
          <w:lang w:val="en-US"/>
        </w:rPr>
      </w:pPr>
    </w:p>
    <w:p w14:paraId="381547DA" w14:textId="47014001" w:rsidR="00774482" w:rsidRPr="00D355FE" w:rsidRDefault="00774482" w:rsidP="00774482">
      <w:pPr>
        <w:tabs>
          <w:tab w:val="left" w:pos="945"/>
        </w:tabs>
        <w:rPr>
          <w:szCs w:val="22"/>
          <w:highlight w:val="lightGray"/>
        </w:rPr>
      </w:pPr>
      <w:r w:rsidRPr="00D355FE">
        <w:rPr>
          <w:szCs w:val="22"/>
          <w:highlight w:val="lightGray"/>
        </w:rPr>
        <w:t>EHT-SIG support the following MCSs</w:t>
      </w:r>
      <w:r w:rsidR="00E85EEC" w:rsidRPr="00D355FE">
        <w:rPr>
          <w:szCs w:val="22"/>
          <w:highlight w:val="lightGray"/>
        </w:rPr>
        <w:t>:</w:t>
      </w:r>
    </w:p>
    <w:p w14:paraId="215391D5" w14:textId="704666C7" w:rsidR="00774482" w:rsidRPr="00D355FE" w:rsidRDefault="00774482" w:rsidP="00774482">
      <w:pPr>
        <w:pStyle w:val="ListParagraph"/>
        <w:numPr>
          <w:ilvl w:val="0"/>
          <w:numId w:val="170"/>
        </w:numPr>
        <w:tabs>
          <w:tab w:val="left" w:pos="945"/>
        </w:tabs>
        <w:rPr>
          <w:szCs w:val="22"/>
          <w:highlight w:val="lightGray"/>
        </w:rPr>
      </w:pPr>
      <w:r w:rsidRPr="00D355FE">
        <w:rPr>
          <w:szCs w:val="22"/>
          <w:highlight w:val="lightGray"/>
        </w:rPr>
        <w:t>MCS0, MCS1, MCS3 and ‘MCS0+DCM’</w:t>
      </w:r>
      <w:r w:rsidR="00E85EEC" w:rsidRPr="00D355FE">
        <w:rPr>
          <w:szCs w:val="22"/>
          <w:highlight w:val="lightGray"/>
        </w:rPr>
        <w:t>.</w:t>
      </w:r>
      <w:r w:rsidRPr="00D355FE">
        <w:rPr>
          <w:szCs w:val="22"/>
          <w:highlight w:val="lightGray"/>
        </w:rPr>
        <w:t xml:space="preserve">  </w:t>
      </w:r>
    </w:p>
    <w:p w14:paraId="65850B6C" w14:textId="1983CED0" w:rsidR="003919B6" w:rsidRPr="00D355FE" w:rsidRDefault="003919B6" w:rsidP="003919B6">
      <w:pPr>
        <w:jc w:val="both"/>
        <w:rPr>
          <w:highlight w:val="lightGray"/>
          <w:lang w:val="en-US"/>
        </w:rPr>
      </w:pPr>
      <w:r w:rsidRPr="00D355FE">
        <w:rPr>
          <w:highlight w:val="lightGray"/>
          <w:lang w:val="en-US"/>
        </w:rPr>
        <w:t xml:space="preserve">[Motion 135, #SP215, </w:t>
      </w:r>
      <w:sdt>
        <w:sdtPr>
          <w:rPr>
            <w:highlight w:val="lightGray"/>
            <w:lang w:val="en-US"/>
          </w:rPr>
          <w:id w:val="-6495131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70331686"/>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09A64D59" w14:textId="77777777" w:rsidR="00774482" w:rsidRPr="00D355FE" w:rsidRDefault="00774482" w:rsidP="00774482">
      <w:pPr>
        <w:jc w:val="both"/>
        <w:rPr>
          <w:szCs w:val="22"/>
          <w:highlight w:val="lightGray"/>
          <w:lang w:val="en-US"/>
        </w:rPr>
      </w:pPr>
    </w:p>
    <w:p w14:paraId="2E1D7D2F" w14:textId="6C15F697" w:rsidR="004C415B" w:rsidRPr="00D355FE" w:rsidRDefault="00E85EEC" w:rsidP="004C415B">
      <w:pPr>
        <w:jc w:val="both"/>
        <w:rPr>
          <w:szCs w:val="22"/>
          <w:highlight w:val="lightGray"/>
        </w:rPr>
      </w:pPr>
      <w:r w:rsidRPr="00D355FE">
        <w:rPr>
          <w:szCs w:val="22"/>
          <w:highlight w:val="lightGray"/>
        </w:rPr>
        <w:t>802.</w:t>
      </w:r>
      <w:r w:rsidR="004C415B" w:rsidRPr="00D355FE">
        <w:rPr>
          <w:szCs w:val="22"/>
          <w:highlight w:val="lightGray"/>
        </w:rPr>
        <w:t xml:space="preserve">11be </w:t>
      </w:r>
      <w:r w:rsidRPr="00D355FE">
        <w:rPr>
          <w:szCs w:val="22"/>
          <w:highlight w:val="lightGray"/>
        </w:rPr>
        <w:t xml:space="preserve">does </w:t>
      </w:r>
      <w:r w:rsidR="004C415B" w:rsidRPr="00D355FE">
        <w:rPr>
          <w:szCs w:val="22"/>
          <w:highlight w:val="lightGray"/>
        </w:rPr>
        <w:t>not have Doppler bit in EHT-SIG for R1</w:t>
      </w:r>
      <w:r w:rsidRPr="00D355FE">
        <w:rPr>
          <w:szCs w:val="22"/>
          <w:highlight w:val="lightGray"/>
        </w:rPr>
        <w:t>.</w:t>
      </w:r>
    </w:p>
    <w:p w14:paraId="7BC6446F" w14:textId="53C8A50A" w:rsidR="004C415B" w:rsidRPr="00D355FE" w:rsidRDefault="004C415B" w:rsidP="004C415B">
      <w:pPr>
        <w:pStyle w:val="ListParagraph"/>
        <w:numPr>
          <w:ilvl w:val="0"/>
          <w:numId w:val="171"/>
        </w:numPr>
        <w:jc w:val="both"/>
        <w:rPr>
          <w:szCs w:val="22"/>
          <w:highlight w:val="lightGray"/>
        </w:rPr>
      </w:pPr>
      <w:r w:rsidRPr="00D355FE">
        <w:rPr>
          <w:szCs w:val="22"/>
          <w:highlight w:val="lightGray"/>
        </w:rPr>
        <w:t>No midamble support in R1</w:t>
      </w:r>
      <w:r w:rsidR="00E85EEC" w:rsidRPr="00D355FE">
        <w:rPr>
          <w:szCs w:val="22"/>
          <w:highlight w:val="lightGray"/>
        </w:rPr>
        <w:t>.</w:t>
      </w:r>
      <w:r w:rsidRPr="00D355FE">
        <w:rPr>
          <w:szCs w:val="22"/>
          <w:highlight w:val="lightGray"/>
        </w:rPr>
        <w:t xml:space="preserve"> </w:t>
      </w:r>
    </w:p>
    <w:p w14:paraId="2FB1BB7D" w14:textId="37EDA42F" w:rsidR="003919B6" w:rsidRPr="00D355FE" w:rsidRDefault="003919B6" w:rsidP="003919B6">
      <w:pPr>
        <w:jc w:val="both"/>
        <w:rPr>
          <w:highlight w:val="lightGray"/>
          <w:lang w:val="en-US"/>
        </w:rPr>
      </w:pPr>
      <w:r w:rsidRPr="00D355FE">
        <w:rPr>
          <w:highlight w:val="lightGray"/>
          <w:lang w:val="en-US"/>
        </w:rPr>
        <w:t xml:space="preserve">[Motion 135, #SP217, </w:t>
      </w:r>
      <w:sdt>
        <w:sdtPr>
          <w:rPr>
            <w:highlight w:val="lightGray"/>
            <w:lang w:val="en-US"/>
          </w:rPr>
          <w:id w:val="1800104252"/>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209670578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90A4FB1" w14:textId="77777777" w:rsidR="003919B6" w:rsidRPr="00D355FE" w:rsidRDefault="003919B6" w:rsidP="00774482">
      <w:pPr>
        <w:jc w:val="both"/>
        <w:rPr>
          <w:szCs w:val="22"/>
          <w:highlight w:val="lightGray"/>
          <w:lang w:val="en-US"/>
        </w:rPr>
      </w:pPr>
    </w:p>
    <w:p w14:paraId="12E12E8B" w14:textId="6FBBB100" w:rsidR="00BF3BF2" w:rsidRPr="00D355FE" w:rsidRDefault="00E85EEC" w:rsidP="00BF3BF2">
      <w:pPr>
        <w:jc w:val="both"/>
        <w:rPr>
          <w:szCs w:val="22"/>
          <w:highlight w:val="lightGray"/>
        </w:rPr>
      </w:pPr>
      <w:r w:rsidRPr="00D355FE">
        <w:rPr>
          <w:szCs w:val="22"/>
          <w:highlight w:val="lightGray"/>
        </w:rPr>
        <w:t>802.</w:t>
      </w:r>
      <w:r w:rsidR="00BF3BF2" w:rsidRPr="00D355FE">
        <w:rPr>
          <w:szCs w:val="22"/>
          <w:highlight w:val="lightGray"/>
        </w:rPr>
        <w:t>11be shall not support STBC</w:t>
      </w:r>
      <w:r w:rsidRPr="00D355FE">
        <w:rPr>
          <w:szCs w:val="22"/>
          <w:highlight w:val="lightGray"/>
        </w:rPr>
        <w:t xml:space="preserve">. </w:t>
      </w:r>
    </w:p>
    <w:p w14:paraId="49095D6F" w14:textId="680F7F9A" w:rsidR="003919B6" w:rsidRPr="00D355FE" w:rsidRDefault="003919B6" w:rsidP="003919B6">
      <w:pPr>
        <w:jc w:val="both"/>
        <w:rPr>
          <w:highlight w:val="lightGray"/>
          <w:lang w:val="en-US"/>
        </w:rPr>
      </w:pPr>
      <w:r w:rsidRPr="00D355FE">
        <w:rPr>
          <w:highlight w:val="lightGray"/>
          <w:lang w:val="en-US"/>
        </w:rPr>
        <w:t xml:space="preserve">[Motion 135, #SP218, </w:t>
      </w:r>
      <w:sdt>
        <w:sdtPr>
          <w:rPr>
            <w:highlight w:val="lightGray"/>
            <w:lang w:val="en-US"/>
          </w:rPr>
          <w:id w:val="97965791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0507440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135359B8" w14:textId="77777777" w:rsidR="00CA365E" w:rsidRPr="00D355FE" w:rsidRDefault="00CA365E" w:rsidP="009E479C">
      <w:pPr>
        <w:jc w:val="both"/>
        <w:rPr>
          <w:highlight w:val="lightGray"/>
          <w:lang w:val="en-US"/>
        </w:rPr>
      </w:pPr>
    </w:p>
    <w:p w14:paraId="7A59063B" w14:textId="3C1EED3C" w:rsidR="009E479C" w:rsidRPr="00D355FE" w:rsidRDefault="009E479C" w:rsidP="009E479C">
      <w:pPr>
        <w:jc w:val="both"/>
        <w:rPr>
          <w:highlight w:val="lightGray"/>
          <w:lang w:val="en-US"/>
        </w:rPr>
      </w:pPr>
      <w:r w:rsidRPr="00D355FE">
        <w:rPr>
          <w:highlight w:val="lightGray"/>
          <w:lang w:val="en-US"/>
        </w:rPr>
        <w:t>The EHT-SIG (immediately after the U-SIG) in an EHT PPDU sent to multiple users shall have a common field and user-specific field(s).</w:t>
      </w:r>
    </w:p>
    <w:p w14:paraId="44510EB4" w14:textId="77777777" w:rsidR="009E479C" w:rsidRPr="00D355FE" w:rsidRDefault="009E479C" w:rsidP="009E479C">
      <w:pPr>
        <w:pStyle w:val="ListParagraph"/>
        <w:numPr>
          <w:ilvl w:val="0"/>
          <w:numId w:val="11"/>
        </w:numPr>
        <w:jc w:val="both"/>
        <w:rPr>
          <w:highlight w:val="lightGray"/>
          <w:lang w:val="en-US"/>
        </w:rPr>
      </w:pPr>
      <w:r w:rsidRPr="00D355FE">
        <w:rPr>
          <w:highlight w:val="lightGray"/>
          <w:lang w:val="en-US"/>
        </w:rPr>
        <w:t>Special case compressed modes (e.g., full BW MU-MIMO) are TBD.</w:t>
      </w:r>
    </w:p>
    <w:p w14:paraId="305E2282" w14:textId="480F5011" w:rsidR="00C460FA" w:rsidRPr="00D355FE" w:rsidRDefault="009E479C" w:rsidP="009E479C">
      <w:pPr>
        <w:jc w:val="both"/>
        <w:rPr>
          <w:highlight w:val="lightGray"/>
          <w:lang w:val="en-US"/>
        </w:rPr>
      </w:pPr>
      <w:r w:rsidRPr="00D355FE">
        <w:rPr>
          <w:highlight w:val="lightGray"/>
          <w:lang w:val="en-US"/>
        </w:rPr>
        <w:t xml:space="preserve">[Motion 44, </w:t>
      </w:r>
      <w:sdt>
        <w:sdtPr>
          <w:rPr>
            <w:highlight w:val="lightGray"/>
            <w:lang w:val="en-US"/>
          </w:rPr>
          <w:id w:val="1084645500"/>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999068923"/>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64449B25" w14:textId="77777777" w:rsidR="0060660A" w:rsidRPr="00D355FE" w:rsidRDefault="0060660A" w:rsidP="00667D58">
      <w:pPr>
        <w:jc w:val="both"/>
        <w:rPr>
          <w:szCs w:val="22"/>
          <w:highlight w:val="lightGray"/>
        </w:rPr>
      </w:pPr>
    </w:p>
    <w:p w14:paraId="09029B43" w14:textId="2B47FD15" w:rsidR="00667D58" w:rsidRPr="00D355FE" w:rsidRDefault="004F7B63" w:rsidP="00667D58">
      <w:pPr>
        <w:jc w:val="both"/>
        <w:rPr>
          <w:szCs w:val="22"/>
          <w:highlight w:val="lightGray"/>
        </w:rPr>
      </w:pPr>
      <w:r w:rsidRPr="00D355FE">
        <w:rPr>
          <w:szCs w:val="22"/>
          <w:highlight w:val="lightGray"/>
        </w:rPr>
        <w:t xml:space="preserve">The </w:t>
      </w:r>
      <w:r w:rsidR="00667D58" w:rsidRPr="00D355FE">
        <w:rPr>
          <w:szCs w:val="22"/>
          <w:highlight w:val="lightGray"/>
        </w:rPr>
        <w:t xml:space="preserve">EHT-SIG common field in the uncompressed mode </w:t>
      </w:r>
      <w:r w:rsidRPr="00D355FE">
        <w:rPr>
          <w:szCs w:val="22"/>
          <w:highlight w:val="lightGray"/>
        </w:rPr>
        <w:t xml:space="preserve">has </w:t>
      </w:r>
      <w:r w:rsidR="00667D58" w:rsidRPr="00D355FE">
        <w:rPr>
          <w:szCs w:val="22"/>
          <w:highlight w:val="lightGray"/>
        </w:rPr>
        <w:t>the following coding structure for various BWs</w:t>
      </w:r>
      <w:r w:rsidRPr="00D355FE">
        <w:rPr>
          <w:szCs w:val="22"/>
          <w:highlight w:val="lightGray"/>
        </w:rPr>
        <w:t>:</w:t>
      </w:r>
    </w:p>
    <w:p w14:paraId="440B0DA4" w14:textId="6E94FC2F"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20/40/80 MHz, just 1 code block is present</w:t>
      </w:r>
      <w:r w:rsidR="004F7B63" w:rsidRPr="00D355FE">
        <w:rPr>
          <w:szCs w:val="22"/>
          <w:highlight w:val="lightGray"/>
        </w:rPr>
        <w:t>.</w:t>
      </w:r>
    </w:p>
    <w:p w14:paraId="77171E2C" w14:textId="02015EC7"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160/320</w:t>
      </w:r>
      <w:r w:rsidR="004F7B63" w:rsidRPr="00D355FE">
        <w:rPr>
          <w:szCs w:val="22"/>
          <w:highlight w:val="lightGray"/>
        </w:rPr>
        <w:t xml:space="preserve"> </w:t>
      </w:r>
      <w:r w:rsidRPr="00D355FE">
        <w:rPr>
          <w:szCs w:val="22"/>
          <w:highlight w:val="lightGray"/>
        </w:rPr>
        <w:t>MHz, 2 code blocks are present</w:t>
      </w:r>
      <w:r w:rsidR="004F7B63" w:rsidRPr="00D355FE">
        <w:rPr>
          <w:szCs w:val="22"/>
          <w:highlight w:val="lightGray"/>
        </w:rPr>
        <w:t>.</w:t>
      </w:r>
    </w:p>
    <w:p w14:paraId="4CED76C5" w14:textId="5D793AC1" w:rsidR="00667D58" w:rsidRPr="00D355FE" w:rsidRDefault="00667D58" w:rsidP="00667D58">
      <w:pPr>
        <w:pStyle w:val="ListParagraph"/>
        <w:numPr>
          <w:ilvl w:val="1"/>
          <w:numId w:val="169"/>
        </w:numPr>
        <w:jc w:val="both"/>
        <w:rPr>
          <w:szCs w:val="22"/>
          <w:highlight w:val="lightGray"/>
        </w:rPr>
      </w:pPr>
      <w:r w:rsidRPr="00D355FE">
        <w:rPr>
          <w:szCs w:val="22"/>
          <w:highlight w:val="lightGray"/>
        </w:rPr>
        <w:t>1st code block has fixed size (U-SIG overflow + 2 RUA fields)</w:t>
      </w:r>
      <w:r w:rsidR="004F7B63" w:rsidRPr="00D355FE">
        <w:rPr>
          <w:szCs w:val="22"/>
          <w:highlight w:val="lightGray"/>
        </w:rPr>
        <w:t>.</w:t>
      </w:r>
    </w:p>
    <w:p w14:paraId="4CF235EA" w14:textId="6BBB4C73" w:rsidR="00667D58" w:rsidRPr="00D355FE" w:rsidRDefault="00667D58" w:rsidP="00667D58">
      <w:pPr>
        <w:pStyle w:val="ListParagraph"/>
        <w:numPr>
          <w:ilvl w:val="1"/>
          <w:numId w:val="169"/>
        </w:numPr>
        <w:jc w:val="both"/>
        <w:rPr>
          <w:szCs w:val="22"/>
          <w:highlight w:val="lightGray"/>
        </w:rPr>
      </w:pPr>
      <w:r w:rsidRPr="00D355FE">
        <w:rPr>
          <w:szCs w:val="22"/>
          <w:highlight w:val="lightGray"/>
        </w:rPr>
        <w:t>2nd code block includes all remaining RU allocation subfields (2 RUA fields in 160</w:t>
      </w:r>
      <w:r w:rsidR="004F7B63" w:rsidRPr="00D355FE">
        <w:rPr>
          <w:szCs w:val="22"/>
          <w:highlight w:val="lightGray"/>
        </w:rPr>
        <w:t xml:space="preserve"> </w:t>
      </w:r>
      <w:r w:rsidRPr="00D355FE">
        <w:rPr>
          <w:szCs w:val="22"/>
          <w:highlight w:val="lightGray"/>
        </w:rPr>
        <w:t>MHz, 6 RUA fields in 320</w:t>
      </w:r>
      <w:r w:rsidR="004F7B63" w:rsidRPr="00D355FE">
        <w:rPr>
          <w:szCs w:val="22"/>
          <w:highlight w:val="lightGray"/>
        </w:rPr>
        <w:t xml:space="preserve"> </w:t>
      </w:r>
      <w:r w:rsidRPr="00D355FE">
        <w:rPr>
          <w:szCs w:val="22"/>
          <w:highlight w:val="lightGray"/>
        </w:rPr>
        <w:t>MHz)</w:t>
      </w:r>
      <w:r w:rsidR="004F7B63" w:rsidRPr="00D355FE">
        <w:rPr>
          <w:szCs w:val="22"/>
          <w:highlight w:val="lightGray"/>
        </w:rPr>
        <w:t>.</w:t>
      </w:r>
      <w:r w:rsidRPr="00D355FE">
        <w:rPr>
          <w:szCs w:val="22"/>
          <w:highlight w:val="lightGray"/>
        </w:rPr>
        <w:t xml:space="preserve">  </w:t>
      </w:r>
    </w:p>
    <w:p w14:paraId="040D3D0B" w14:textId="0EFE621E" w:rsidR="00086C5A" w:rsidRPr="00D355FE" w:rsidRDefault="00086C5A" w:rsidP="00667D58">
      <w:pPr>
        <w:jc w:val="both"/>
        <w:rPr>
          <w:highlight w:val="lightGray"/>
          <w:lang w:val="en-US"/>
        </w:rPr>
      </w:pPr>
      <w:r w:rsidRPr="00D355FE">
        <w:rPr>
          <w:highlight w:val="lightGray"/>
          <w:lang w:val="en-US"/>
        </w:rPr>
        <w:t xml:space="preserve">[Motion 135, #SP214, </w:t>
      </w:r>
      <w:sdt>
        <w:sdtPr>
          <w:rPr>
            <w:highlight w:val="lightGray"/>
            <w:lang w:val="en-US"/>
          </w:rPr>
          <w:id w:val="176634801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289997"/>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825A52F" w14:textId="77777777" w:rsidR="00667D58" w:rsidRPr="00D355FE" w:rsidRDefault="00667D58" w:rsidP="009E479C">
      <w:pPr>
        <w:jc w:val="both"/>
        <w:rPr>
          <w:highlight w:val="lightGray"/>
          <w:lang w:val="en-US"/>
        </w:rPr>
      </w:pPr>
    </w:p>
    <w:p w14:paraId="77A22CF2" w14:textId="7E0D8088" w:rsidR="008629F5" w:rsidRPr="00D355FE" w:rsidRDefault="009241DA" w:rsidP="008629F5">
      <w:pPr>
        <w:jc w:val="both"/>
        <w:rPr>
          <w:highlight w:val="lightGray"/>
        </w:rPr>
      </w:pPr>
      <w:r w:rsidRPr="00D355FE">
        <w:rPr>
          <w:highlight w:val="lightGray"/>
        </w:rPr>
        <w:t>A</w:t>
      </w:r>
      <w:r w:rsidR="008629F5" w:rsidRPr="00D355FE">
        <w:rPr>
          <w:highlight w:val="lightGray"/>
        </w:rPr>
        <w:t xml:space="preserve"> 3-bit subfield for the indication of the number of non-OFDMA users is included in EHT-SIG common field of an EHT MU PPDU for the compressed mode</w:t>
      </w:r>
      <w:r w:rsidRPr="00D355FE">
        <w:rPr>
          <w:highlight w:val="lightGray"/>
        </w:rPr>
        <w:t>.</w:t>
      </w:r>
    </w:p>
    <w:p w14:paraId="26C3C17C" w14:textId="55745047" w:rsidR="009241DA" w:rsidRPr="00D355FE" w:rsidRDefault="009241DA" w:rsidP="009241DA">
      <w:pPr>
        <w:rPr>
          <w:highlight w:val="lightGray"/>
        </w:rPr>
      </w:pPr>
      <w:r w:rsidRPr="00D355FE">
        <w:rPr>
          <w:highlight w:val="lightGray"/>
        </w:rPr>
        <w:t xml:space="preserve">[Motion 124, #SP184, </w:t>
      </w:r>
      <w:sdt>
        <w:sdtPr>
          <w:rPr>
            <w:highlight w:val="lightGray"/>
          </w:rPr>
          <w:id w:val="497697635"/>
          <w:citation/>
        </w:sdtPr>
        <w:sdtEndPr/>
        <w:sdtContent>
          <w:r w:rsidRPr="00D355FE">
            <w:rPr>
              <w:highlight w:val="lightGray"/>
            </w:rPr>
            <w:fldChar w:fldCharType="begin"/>
          </w:r>
          <w:r w:rsidRPr="00D355FE">
            <w:rPr>
              <w:highlight w:val="lightGray"/>
              <w:lang w:val="en-US"/>
            </w:rPr>
            <w:instrText xml:space="preserve"> CITATION 19_1755r8 \l 1033 </w:instrText>
          </w:r>
          <w:r w:rsidRPr="00D355FE">
            <w:rPr>
              <w:highlight w:val="lightGray"/>
            </w:rPr>
            <w:fldChar w:fldCharType="separate"/>
          </w:r>
          <w:r w:rsidR="005211C8" w:rsidRPr="00D355FE">
            <w:rPr>
              <w:noProof/>
              <w:highlight w:val="lightGray"/>
              <w:lang w:val="en-US"/>
            </w:rPr>
            <w:t>[1]</w:t>
          </w:r>
          <w:r w:rsidRPr="00D355FE">
            <w:rPr>
              <w:highlight w:val="lightGray"/>
            </w:rPr>
            <w:fldChar w:fldCharType="end"/>
          </w:r>
        </w:sdtContent>
      </w:sdt>
      <w:r w:rsidRPr="00D355FE">
        <w:rPr>
          <w:highlight w:val="lightGray"/>
        </w:rPr>
        <w:t xml:space="preserve"> and </w:t>
      </w:r>
      <w:sdt>
        <w:sdtPr>
          <w:rPr>
            <w:highlight w:val="lightGray"/>
          </w:rPr>
          <w:id w:val="2077153596"/>
          <w:citation/>
        </w:sdtPr>
        <w:sdtEndPr/>
        <w:sdtContent>
          <w:r w:rsidRPr="00D355FE">
            <w:rPr>
              <w:highlight w:val="lightGray"/>
            </w:rPr>
            <w:fldChar w:fldCharType="begin"/>
          </w:r>
          <w:r w:rsidRPr="00D355FE">
            <w:rPr>
              <w:highlight w:val="lightGray"/>
              <w:lang w:val="en-US"/>
            </w:rPr>
            <w:instrText xml:space="preserve"> CITATION 20_1064r1 \l 1033 </w:instrText>
          </w:r>
          <w:r w:rsidRPr="00D355FE">
            <w:rPr>
              <w:highlight w:val="lightGray"/>
            </w:rPr>
            <w:fldChar w:fldCharType="separate"/>
          </w:r>
          <w:r w:rsidR="005211C8" w:rsidRPr="00D355FE">
            <w:rPr>
              <w:noProof/>
              <w:highlight w:val="lightGray"/>
              <w:lang w:val="en-US"/>
            </w:rPr>
            <w:t>[84]</w:t>
          </w:r>
          <w:r w:rsidRPr="00D355FE">
            <w:rPr>
              <w:highlight w:val="lightGray"/>
            </w:rPr>
            <w:fldChar w:fldCharType="end"/>
          </w:r>
        </w:sdtContent>
      </w:sdt>
      <w:r w:rsidRPr="00D355FE">
        <w:rPr>
          <w:highlight w:val="lightGray"/>
        </w:rPr>
        <w:t>]</w:t>
      </w:r>
    </w:p>
    <w:p w14:paraId="03584B6E" w14:textId="77777777" w:rsidR="0002569C" w:rsidRPr="00D355FE" w:rsidRDefault="0002569C" w:rsidP="009241DA">
      <w:pPr>
        <w:rPr>
          <w:highlight w:val="lightGray"/>
        </w:rPr>
      </w:pPr>
    </w:p>
    <w:p w14:paraId="44F7E0EF" w14:textId="53C9F3A2" w:rsidR="0002569C" w:rsidRPr="00D355FE" w:rsidRDefault="004F7B63" w:rsidP="0002569C">
      <w:pPr>
        <w:jc w:val="both"/>
        <w:rPr>
          <w:szCs w:val="22"/>
          <w:highlight w:val="lightGray"/>
        </w:rPr>
      </w:pPr>
      <w:r w:rsidRPr="00D355FE">
        <w:rPr>
          <w:szCs w:val="22"/>
          <w:highlight w:val="lightGray"/>
        </w:rPr>
        <w:t>T</w:t>
      </w:r>
      <w:r w:rsidR="0002569C" w:rsidRPr="00D355FE">
        <w:rPr>
          <w:szCs w:val="22"/>
          <w:highlight w:val="lightGray"/>
        </w:rPr>
        <w:t xml:space="preserve">he EHT-SIG common field </w:t>
      </w:r>
      <w:r w:rsidRPr="00D355FE">
        <w:rPr>
          <w:szCs w:val="22"/>
          <w:highlight w:val="lightGray"/>
        </w:rPr>
        <w:t xml:space="preserve">is encoded </w:t>
      </w:r>
      <w:r w:rsidR="0002569C" w:rsidRPr="00D355FE">
        <w:rPr>
          <w:szCs w:val="22"/>
          <w:highlight w:val="lightGray"/>
        </w:rPr>
        <w:t>together with the first user field for the non-OFDMA compressed modes</w:t>
      </w:r>
      <w:r w:rsidR="005063F3" w:rsidRPr="00D355FE">
        <w:rPr>
          <w:szCs w:val="22"/>
          <w:highlight w:val="lightGray"/>
        </w:rPr>
        <w:t>.</w:t>
      </w:r>
    </w:p>
    <w:p w14:paraId="747D14C7" w14:textId="51E4C7AA" w:rsidR="0002569C" w:rsidRPr="00D355FE" w:rsidRDefault="0002569C" w:rsidP="0002569C">
      <w:pPr>
        <w:pStyle w:val="ListParagraph"/>
        <w:numPr>
          <w:ilvl w:val="0"/>
          <w:numId w:val="169"/>
        </w:numPr>
        <w:jc w:val="both"/>
        <w:rPr>
          <w:szCs w:val="22"/>
          <w:highlight w:val="lightGray"/>
        </w:rPr>
      </w:pPr>
      <w:r w:rsidRPr="00D355FE">
        <w:rPr>
          <w:szCs w:val="22"/>
          <w:highlight w:val="lightGray"/>
        </w:rPr>
        <w:t xml:space="preserve">Applicable only if EHT-SIG field exists.  </w:t>
      </w:r>
    </w:p>
    <w:p w14:paraId="6573FC77" w14:textId="37D77321" w:rsidR="00B779EC" w:rsidRPr="00D355FE" w:rsidRDefault="00B779EC" w:rsidP="0002569C">
      <w:pPr>
        <w:jc w:val="both"/>
        <w:rPr>
          <w:highlight w:val="lightGray"/>
          <w:lang w:val="en-US"/>
        </w:rPr>
      </w:pPr>
      <w:r w:rsidRPr="00D355FE">
        <w:rPr>
          <w:highlight w:val="lightGray"/>
          <w:lang w:val="en-US"/>
        </w:rPr>
        <w:t xml:space="preserve">[Motion 135, #SP213, </w:t>
      </w:r>
      <w:sdt>
        <w:sdtPr>
          <w:rPr>
            <w:highlight w:val="lightGray"/>
            <w:lang w:val="en-US"/>
          </w:rPr>
          <w:id w:val="1710529134"/>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25150901"/>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4D805DA0" w14:textId="77777777" w:rsidR="009E479C" w:rsidRPr="00D355FE" w:rsidRDefault="009E479C" w:rsidP="009E479C">
      <w:pPr>
        <w:jc w:val="both"/>
        <w:rPr>
          <w:b/>
          <w:highlight w:val="lightGray"/>
          <w:lang w:val="en-US"/>
        </w:rPr>
      </w:pPr>
    </w:p>
    <w:p w14:paraId="50949878" w14:textId="77777777" w:rsidR="009E479C" w:rsidRPr="00D355FE" w:rsidRDefault="009E479C" w:rsidP="009E479C">
      <w:pPr>
        <w:jc w:val="both"/>
        <w:rPr>
          <w:szCs w:val="22"/>
          <w:highlight w:val="lightGray"/>
        </w:rPr>
      </w:pPr>
      <w:r w:rsidRPr="00D355FE">
        <w:rPr>
          <w:szCs w:val="22"/>
          <w:highlight w:val="lightGray"/>
        </w:rPr>
        <w:t xml:space="preserve">The common field of EHT SIG in EHT PPDU that is sent to multiple user includes the CRC and tail bits. </w:t>
      </w:r>
    </w:p>
    <w:p w14:paraId="6FAA0929"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The number of bits for CRC is TBD.</w:t>
      </w:r>
    </w:p>
    <w:p w14:paraId="692E545E"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number of tail bits is 6. </w:t>
      </w:r>
    </w:p>
    <w:p w14:paraId="31677856"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configuration of the common field is TBD. </w:t>
      </w:r>
    </w:p>
    <w:p w14:paraId="7767652C" w14:textId="0D31A93B" w:rsidR="009E479C" w:rsidRPr="00D355FE" w:rsidRDefault="009E479C" w:rsidP="009E479C">
      <w:pPr>
        <w:jc w:val="both"/>
        <w:rPr>
          <w:szCs w:val="22"/>
          <w:highlight w:val="lightGray"/>
        </w:rPr>
      </w:pPr>
      <w:r w:rsidRPr="00D355FE">
        <w:rPr>
          <w:szCs w:val="22"/>
          <w:highlight w:val="lightGray"/>
        </w:rPr>
        <w:t xml:space="preserve">[Motion 119, #SP107, </w:t>
      </w:r>
      <w:sdt>
        <w:sdtPr>
          <w:rPr>
            <w:szCs w:val="22"/>
            <w:highlight w:val="lightGray"/>
          </w:rPr>
          <w:id w:val="460773468"/>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523163591"/>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D355FE" w:rsidRDefault="005063F3" w:rsidP="0007287D">
      <w:pPr>
        <w:jc w:val="both"/>
        <w:rPr>
          <w:szCs w:val="22"/>
          <w:highlight w:val="lightGray"/>
        </w:rPr>
      </w:pPr>
      <w:r w:rsidRPr="00D355FE">
        <w:rPr>
          <w:szCs w:val="22"/>
          <w:highlight w:val="lightGray"/>
        </w:rPr>
        <w:t xml:space="preserve">The </w:t>
      </w:r>
      <w:r w:rsidR="0007287D" w:rsidRPr="00D355FE">
        <w:rPr>
          <w:szCs w:val="22"/>
          <w:highlight w:val="lightGray"/>
        </w:rPr>
        <w:t>EHT-SIG common field include</w:t>
      </w:r>
      <w:r w:rsidRPr="00D355FE">
        <w:rPr>
          <w:szCs w:val="22"/>
          <w:highlight w:val="lightGray"/>
        </w:rPr>
        <w:t>s</w:t>
      </w:r>
      <w:r w:rsidR="0007287D" w:rsidRPr="00D355FE">
        <w:rPr>
          <w:szCs w:val="22"/>
          <w:highlight w:val="lightGray"/>
        </w:rPr>
        <w:t xml:space="preserve"> the following</w:t>
      </w:r>
      <w:r w:rsidRPr="00D355FE">
        <w:rPr>
          <w:szCs w:val="22"/>
          <w:highlight w:val="lightGray"/>
        </w:rPr>
        <w:t>:</w:t>
      </w:r>
    </w:p>
    <w:p w14:paraId="0F3CC181"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U-SIG overflow</w:t>
      </w:r>
    </w:p>
    <w:p w14:paraId="28D82AE3" w14:textId="6FF81BCD" w:rsidR="0007287D" w:rsidRPr="00D355FE" w:rsidRDefault="0007287D" w:rsidP="0007287D">
      <w:pPr>
        <w:pStyle w:val="ListParagraph"/>
        <w:numPr>
          <w:ilvl w:val="1"/>
          <w:numId w:val="168"/>
        </w:numPr>
        <w:jc w:val="both"/>
        <w:rPr>
          <w:szCs w:val="22"/>
          <w:highlight w:val="lightGray"/>
        </w:rPr>
      </w:pPr>
      <w:r w:rsidRPr="00D355FE">
        <w:rPr>
          <w:szCs w:val="22"/>
          <w:highlight w:val="lightGray"/>
        </w:rPr>
        <w:t>Repeated in each content channel to be friendly to 20</w:t>
      </w:r>
      <w:r w:rsidR="005063F3" w:rsidRPr="00D355FE">
        <w:rPr>
          <w:szCs w:val="22"/>
          <w:highlight w:val="lightGray"/>
        </w:rPr>
        <w:t xml:space="preserve"> </w:t>
      </w:r>
      <w:r w:rsidRPr="00D355FE">
        <w:rPr>
          <w:szCs w:val="22"/>
          <w:highlight w:val="lightGray"/>
        </w:rPr>
        <w:t>MHz operating devices</w:t>
      </w:r>
      <w:r w:rsidR="005063F3" w:rsidRPr="00D355FE">
        <w:rPr>
          <w:szCs w:val="22"/>
          <w:highlight w:val="lightGray"/>
        </w:rPr>
        <w:t>.</w:t>
      </w:r>
    </w:p>
    <w:p w14:paraId="07F202B6"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Total number of non-OFDMA users (3 bits for 1-8 users)</w:t>
      </w:r>
    </w:p>
    <w:p w14:paraId="6A5EB517" w14:textId="3BFF46B8"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non-OFDMA compressed mode</w:t>
      </w:r>
      <w:r w:rsidR="005063F3" w:rsidRPr="00D355FE">
        <w:rPr>
          <w:szCs w:val="22"/>
          <w:highlight w:val="lightGray"/>
        </w:rPr>
        <w:t>.</w:t>
      </w:r>
    </w:p>
    <w:p w14:paraId="4E561D4E" w14:textId="544295D2" w:rsidR="0007287D" w:rsidRPr="00D355FE" w:rsidRDefault="0007287D" w:rsidP="0007287D">
      <w:pPr>
        <w:pStyle w:val="ListParagraph"/>
        <w:numPr>
          <w:ilvl w:val="1"/>
          <w:numId w:val="168"/>
        </w:numPr>
        <w:jc w:val="both"/>
        <w:rPr>
          <w:szCs w:val="22"/>
          <w:highlight w:val="lightGray"/>
        </w:rPr>
      </w:pPr>
      <w:r w:rsidRPr="00D355FE">
        <w:rPr>
          <w:szCs w:val="22"/>
          <w:highlight w:val="lightGray"/>
        </w:rPr>
        <w:t xml:space="preserve">Repeated in each content channel (just like </w:t>
      </w:r>
      <w:r w:rsidR="005063F3" w:rsidRPr="00D355FE">
        <w:rPr>
          <w:szCs w:val="22"/>
          <w:highlight w:val="lightGray"/>
        </w:rPr>
        <w:t>802.</w:t>
      </w:r>
      <w:r w:rsidRPr="00D355FE">
        <w:rPr>
          <w:szCs w:val="22"/>
          <w:highlight w:val="lightGray"/>
        </w:rPr>
        <w:t>11ax where the number of MU-MIMO users in the compressed mode was carried in HE-SIG-A)</w:t>
      </w:r>
      <w:r w:rsidR="005063F3" w:rsidRPr="00D355FE">
        <w:rPr>
          <w:szCs w:val="22"/>
          <w:highlight w:val="lightGray"/>
        </w:rPr>
        <w:t>.</w:t>
      </w:r>
    </w:p>
    <w:p w14:paraId="58AF0D08"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RU allocation subfields (RUA)</w:t>
      </w:r>
    </w:p>
    <w:p w14:paraId="4E93C1A0" w14:textId="1FBBC9A4"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uncompressed mode</w:t>
      </w:r>
      <w:r w:rsidR="005063F3" w:rsidRPr="00D355FE">
        <w:rPr>
          <w:szCs w:val="22"/>
          <w:highlight w:val="lightGray"/>
        </w:rPr>
        <w:t>.</w:t>
      </w:r>
    </w:p>
    <w:p w14:paraId="01534DFF" w14:textId="36D8A65C" w:rsidR="0007287D" w:rsidRPr="00D355FE" w:rsidRDefault="0007287D" w:rsidP="0007287D">
      <w:pPr>
        <w:pStyle w:val="ListParagraph"/>
        <w:numPr>
          <w:ilvl w:val="1"/>
          <w:numId w:val="168"/>
        </w:numPr>
        <w:jc w:val="both"/>
        <w:rPr>
          <w:szCs w:val="22"/>
          <w:highlight w:val="lightGray"/>
        </w:rPr>
      </w:pPr>
      <w:r w:rsidRPr="00D355FE">
        <w:rPr>
          <w:szCs w:val="22"/>
          <w:highlight w:val="lightGray"/>
        </w:rPr>
        <w:t>Contents are sent parallelized into two content channels</w:t>
      </w:r>
      <w:r w:rsidR="005063F3" w:rsidRPr="00D355FE">
        <w:rPr>
          <w:szCs w:val="22"/>
          <w:highlight w:val="lightGray"/>
        </w:rPr>
        <w:t>.</w:t>
      </w:r>
      <w:r w:rsidRPr="00D355FE">
        <w:rPr>
          <w:szCs w:val="22"/>
          <w:highlight w:val="lightGray"/>
        </w:rPr>
        <w:t xml:space="preserve"> </w:t>
      </w:r>
    </w:p>
    <w:p w14:paraId="261885F9" w14:textId="1F4B2EDB" w:rsidR="005379FE" w:rsidRPr="0007287D" w:rsidRDefault="005379FE" w:rsidP="0007287D">
      <w:pPr>
        <w:jc w:val="both"/>
        <w:rPr>
          <w:lang w:val="en-US"/>
        </w:rPr>
      </w:pPr>
      <w:r w:rsidRPr="00D355FE">
        <w:rPr>
          <w:highlight w:val="lightGray"/>
          <w:lang w:val="en-US"/>
        </w:rPr>
        <w:t xml:space="preserve">[Motion 135, #SP212, </w:t>
      </w:r>
      <w:sdt>
        <w:sdtPr>
          <w:rPr>
            <w:highlight w:val="lightGray"/>
            <w:lang w:val="en-US"/>
          </w:rPr>
          <w:id w:val="-115066837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5575616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D355FE" w:rsidRDefault="004C415B" w:rsidP="004C415B">
      <w:pPr>
        <w:tabs>
          <w:tab w:val="left" w:pos="7075"/>
        </w:tabs>
        <w:jc w:val="both"/>
        <w:rPr>
          <w:highlight w:val="lightGray"/>
        </w:rPr>
      </w:pPr>
      <w:r w:rsidRPr="00D355FE">
        <w:rPr>
          <w:bCs/>
          <w:szCs w:val="22"/>
          <w:highlight w:val="lightGray"/>
          <w:lang w:val="en-US"/>
        </w:rPr>
        <w:t>There is STA-ID related information in the EHT PPDU preamble sent to a single user and multiple users.</w:t>
      </w:r>
      <w:r w:rsidRPr="00D355FE">
        <w:rPr>
          <w:szCs w:val="22"/>
          <w:highlight w:val="lightGray"/>
          <w:lang w:val="en-US"/>
        </w:rPr>
        <w:t xml:space="preserve">  </w:t>
      </w:r>
      <w:r w:rsidRPr="00D355FE">
        <w:rPr>
          <w:bCs/>
          <w:szCs w:val="22"/>
          <w:highlight w:val="lightGray"/>
          <w:lang w:val="en-US"/>
        </w:rPr>
        <w:t xml:space="preserve">TB PPDU is TBD. </w:t>
      </w:r>
    </w:p>
    <w:p w14:paraId="517E9A5B" w14:textId="77777777" w:rsidR="004C415B" w:rsidRPr="00D355FE" w:rsidRDefault="004C415B" w:rsidP="004C415B">
      <w:pPr>
        <w:tabs>
          <w:tab w:val="left" w:pos="7075"/>
        </w:tabs>
        <w:jc w:val="both"/>
        <w:rPr>
          <w:highlight w:val="lightGray"/>
        </w:rPr>
      </w:pPr>
      <w:r w:rsidRPr="00D355FE">
        <w:rPr>
          <w:highlight w:val="lightGray"/>
        </w:rPr>
        <w:t xml:space="preserve">[Motion 111, #SP0611-19, </w:t>
      </w:r>
      <w:sdt>
        <w:sdtPr>
          <w:rPr>
            <w:highlight w:val="lightGray"/>
          </w:rPr>
          <w:id w:val="-936446654"/>
          <w:citation/>
        </w:sdtPr>
        <w:sdtEndPr/>
        <w:sdtContent>
          <w:r w:rsidRPr="00D355FE">
            <w:rPr>
              <w:highlight w:val="lightGray"/>
            </w:rPr>
            <w:fldChar w:fldCharType="begin"/>
          </w:r>
          <w:r w:rsidRPr="00D355FE">
            <w:rPr>
              <w:highlight w:val="lightGray"/>
              <w:lang w:val="en-US"/>
            </w:rPr>
            <w:instrText xml:space="preserve"> CITATION 19_1755r4 \l 1033 </w:instrText>
          </w:r>
          <w:r w:rsidRPr="00D355FE">
            <w:rPr>
              <w:highlight w:val="lightGray"/>
            </w:rPr>
            <w:fldChar w:fldCharType="separate"/>
          </w:r>
          <w:r w:rsidR="005211C8" w:rsidRPr="00D355FE">
            <w:rPr>
              <w:noProof/>
              <w:highlight w:val="lightGray"/>
              <w:lang w:val="en-US"/>
            </w:rPr>
            <w:t>[19]</w:t>
          </w:r>
          <w:r w:rsidRPr="00D355FE">
            <w:rPr>
              <w:highlight w:val="lightGray"/>
            </w:rPr>
            <w:fldChar w:fldCharType="end"/>
          </w:r>
        </w:sdtContent>
      </w:sdt>
      <w:r w:rsidRPr="00D355FE">
        <w:rPr>
          <w:highlight w:val="lightGray"/>
        </w:rPr>
        <w:t xml:space="preserve"> and </w:t>
      </w:r>
      <w:sdt>
        <w:sdtPr>
          <w:rPr>
            <w:highlight w:val="lightGray"/>
          </w:rPr>
          <w:id w:val="248788351"/>
          <w:citation/>
        </w:sdtPr>
        <w:sdtEndPr/>
        <w:sdtContent>
          <w:r w:rsidRPr="00D355FE">
            <w:rPr>
              <w:highlight w:val="lightGray"/>
            </w:rPr>
            <w:fldChar w:fldCharType="begin"/>
          </w:r>
          <w:r w:rsidRPr="00D355FE">
            <w:rPr>
              <w:highlight w:val="lightGray"/>
              <w:lang w:val="en-US"/>
            </w:rPr>
            <w:instrText xml:space="preserve"> CITATION 20_0285r5 \l 1033 </w:instrText>
          </w:r>
          <w:r w:rsidRPr="00D355FE">
            <w:rPr>
              <w:highlight w:val="lightGray"/>
            </w:rPr>
            <w:fldChar w:fldCharType="separate"/>
          </w:r>
          <w:r w:rsidR="005211C8" w:rsidRPr="00D355FE">
            <w:rPr>
              <w:noProof/>
              <w:highlight w:val="lightGray"/>
              <w:lang w:val="en-US"/>
            </w:rPr>
            <w:t>[77]</w:t>
          </w:r>
          <w:r w:rsidRPr="00D355FE">
            <w:rPr>
              <w:highlight w:val="lightGray"/>
            </w:rPr>
            <w:fldChar w:fldCharType="end"/>
          </w:r>
        </w:sdtContent>
      </w:sdt>
      <w:r w:rsidRPr="00D355FE">
        <w:rPr>
          <w:highlight w:val="lightGray"/>
        </w:rPr>
        <w:t>]</w:t>
      </w:r>
    </w:p>
    <w:p w14:paraId="2CE8FF12" w14:textId="77777777" w:rsidR="00FC6D89" w:rsidRPr="00D355FE" w:rsidRDefault="00FC6D89" w:rsidP="00FC6D89">
      <w:pPr>
        <w:rPr>
          <w:szCs w:val="22"/>
          <w:highlight w:val="lightGray"/>
        </w:rPr>
      </w:pPr>
    </w:p>
    <w:p w14:paraId="54A1534D" w14:textId="6693B501" w:rsidR="009E479C" w:rsidRPr="00D355FE" w:rsidRDefault="009E479C" w:rsidP="00FC6D89">
      <w:pPr>
        <w:jc w:val="both"/>
        <w:rPr>
          <w:szCs w:val="22"/>
          <w:highlight w:val="lightGray"/>
        </w:rPr>
      </w:pPr>
      <w:r w:rsidRPr="00D355FE">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D355FE" w:rsidRDefault="009E479C" w:rsidP="009E479C">
      <w:pPr>
        <w:pStyle w:val="ListParagraph"/>
        <w:numPr>
          <w:ilvl w:val="0"/>
          <w:numId w:val="103"/>
        </w:numPr>
        <w:rPr>
          <w:szCs w:val="22"/>
          <w:highlight w:val="lightGray"/>
        </w:rPr>
      </w:pPr>
      <w:r w:rsidRPr="00D355FE">
        <w:rPr>
          <w:szCs w:val="22"/>
          <w:highlight w:val="lightGray"/>
        </w:rPr>
        <w:t xml:space="preserve">The last user block may have one or two user field(s). </w:t>
      </w:r>
    </w:p>
    <w:p w14:paraId="0D770A8C" w14:textId="77777777" w:rsidR="009E479C" w:rsidRPr="00D355FE" w:rsidRDefault="009E479C" w:rsidP="009E479C">
      <w:pPr>
        <w:pStyle w:val="ListParagraph"/>
        <w:numPr>
          <w:ilvl w:val="0"/>
          <w:numId w:val="103"/>
        </w:numPr>
        <w:jc w:val="both"/>
        <w:rPr>
          <w:szCs w:val="22"/>
          <w:highlight w:val="lightGray"/>
        </w:rPr>
      </w:pPr>
      <w:r w:rsidRPr="00D355FE">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D355FE">
        <w:rPr>
          <w:szCs w:val="22"/>
          <w:highlight w:val="lightGray"/>
        </w:rPr>
        <w:t xml:space="preserve">[Motion 119, #SP108, </w:t>
      </w:r>
      <w:sdt>
        <w:sdtPr>
          <w:rPr>
            <w:szCs w:val="22"/>
            <w:highlight w:val="lightGray"/>
          </w:rPr>
          <w:id w:val="1386615170"/>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18186054"/>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D355FE" w:rsidRDefault="009E479C" w:rsidP="009E479C">
      <w:pPr>
        <w:jc w:val="both"/>
        <w:rPr>
          <w:szCs w:val="22"/>
          <w:highlight w:val="lightGray"/>
        </w:rPr>
      </w:pPr>
      <w:r w:rsidRPr="00D355FE">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MU-MIMO allocation</w:t>
      </w:r>
    </w:p>
    <w:p w14:paraId="642EAF45"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Spatial Configuration </w:t>
      </w:r>
    </w:p>
    <w:p w14:paraId="6E06D42A" w14:textId="77777777" w:rsidR="009E479C" w:rsidRPr="00D355FE" w:rsidRDefault="009E479C" w:rsidP="009E479C">
      <w:pPr>
        <w:pStyle w:val="ListParagraph"/>
        <w:numPr>
          <w:ilvl w:val="2"/>
          <w:numId w:val="118"/>
        </w:numPr>
        <w:jc w:val="both"/>
        <w:rPr>
          <w:szCs w:val="22"/>
          <w:highlight w:val="lightGray"/>
        </w:rPr>
      </w:pPr>
      <w:r w:rsidRPr="00D355FE">
        <w:rPr>
          <w:szCs w:val="22"/>
          <w:highlight w:val="lightGray"/>
        </w:rPr>
        <w:t>Indicates the number of spatial streams for a user in MU-MIMO allocation.</w:t>
      </w:r>
    </w:p>
    <w:p w14:paraId="170630E4"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non-MU-MIMO allocation</w:t>
      </w:r>
    </w:p>
    <w:p w14:paraId="638E6861"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NSTS  </w:t>
      </w:r>
    </w:p>
    <w:p w14:paraId="69472B00" w14:textId="77777777" w:rsidR="009E479C" w:rsidRPr="00D355FE" w:rsidRDefault="009E479C" w:rsidP="009E479C">
      <w:pPr>
        <w:jc w:val="both"/>
        <w:rPr>
          <w:szCs w:val="22"/>
          <w:highlight w:val="lightGray"/>
        </w:rPr>
      </w:pPr>
      <w:r w:rsidRPr="00D355FE">
        <w:rPr>
          <w:szCs w:val="22"/>
          <w:highlight w:val="lightGray"/>
        </w:rPr>
        <w:t xml:space="preserve">[Motion 119, #SP120, </w:t>
      </w:r>
      <w:sdt>
        <w:sdtPr>
          <w:rPr>
            <w:szCs w:val="22"/>
            <w:highlight w:val="lightGray"/>
          </w:rPr>
          <w:id w:val="1354844817"/>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336938"/>
          <w:citation/>
        </w:sdtPr>
        <w:sdtEndPr/>
        <w:sdtContent>
          <w:r w:rsidRPr="00D355FE">
            <w:rPr>
              <w:szCs w:val="22"/>
              <w:highlight w:val="lightGray"/>
            </w:rPr>
            <w:fldChar w:fldCharType="begin"/>
          </w:r>
          <w:r w:rsidRPr="00D355FE">
            <w:rPr>
              <w:szCs w:val="22"/>
              <w:highlight w:val="lightGray"/>
              <w:lang w:val="en-US"/>
            </w:rPr>
            <w:instrText xml:space="preserve"> CITATION 20_0930r3 \l 1033 </w:instrText>
          </w:r>
          <w:r w:rsidRPr="00D355FE">
            <w:rPr>
              <w:szCs w:val="22"/>
              <w:highlight w:val="lightGray"/>
            </w:rPr>
            <w:fldChar w:fldCharType="separate"/>
          </w:r>
          <w:r w:rsidR="005211C8" w:rsidRPr="00D355FE">
            <w:rPr>
              <w:noProof/>
              <w:szCs w:val="22"/>
              <w:highlight w:val="lightGray"/>
              <w:lang w:val="en-US"/>
            </w:rPr>
            <w:t>[98]</w:t>
          </w:r>
          <w:r w:rsidRPr="00D355FE">
            <w:rPr>
              <w:szCs w:val="22"/>
              <w:highlight w:val="lightGray"/>
            </w:rPr>
            <w:fldChar w:fldCharType="end"/>
          </w:r>
        </w:sdtContent>
      </w:sdt>
      <w:r w:rsidRPr="00D355FE">
        <w:rPr>
          <w:szCs w:val="22"/>
          <w:highlight w:val="lightGray"/>
        </w:rPr>
        <w:t>]</w:t>
      </w:r>
    </w:p>
    <w:p w14:paraId="734F5CC7" w14:textId="77777777" w:rsidR="00C9312F" w:rsidRPr="00D355FE" w:rsidRDefault="00C9312F" w:rsidP="002F01E1">
      <w:pPr>
        <w:jc w:val="both"/>
        <w:rPr>
          <w:highlight w:val="lightGray"/>
          <w:lang w:val="en-US"/>
        </w:rPr>
      </w:pPr>
    </w:p>
    <w:p w14:paraId="3DE9AB63" w14:textId="4E8CCF3C" w:rsidR="002F01E1" w:rsidRPr="00D355FE" w:rsidRDefault="005063F3" w:rsidP="002F01E1">
      <w:pPr>
        <w:jc w:val="both"/>
        <w:rPr>
          <w:highlight w:val="lightGray"/>
          <w:lang w:val="en-US"/>
        </w:rPr>
      </w:pPr>
      <w:r w:rsidRPr="00D355FE">
        <w:rPr>
          <w:highlight w:val="lightGray"/>
          <w:lang w:val="en-US"/>
        </w:rPr>
        <w:t xml:space="preserve">Design of the </w:t>
      </w:r>
      <w:r w:rsidR="002F01E1" w:rsidRPr="00D355FE">
        <w:rPr>
          <w:highlight w:val="lightGray"/>
          <w:lang w:val="en-US"/>
        </w:rPr>
        <w:t xml:space="preserve">EHT-SIG User </w:t>
      </w:r>
      <w:r w:rsidRPr="00D355FE">
        <w:rPr>
          <w:highlight w:val="lightGray"/>
          <w:lang w:val="en-US"/>
        </w:rPr>
        <w:t xml:space="preserve">field is </w:t>
      </w:r>
      <w:r w:rsidR="002F01E1" w:rsidRPr="00D355FE">
        <w:rPr>
          <w:highlight w:val="lightGray"/>
          <w:lang w:val="en-US"/>
        </w:rPr>
        <w:t xml:space="preserve">shown </w:t>
      </w:r>
      <w:r w:rsidRPr="00D355FE">
        <w:rPr>
          <w:highlight w:val="lightGray"/>
          <w:lang w:val="en-US"/>
        </w:rPr>
        <w:t>as follows:</w:t>
      </w:r>
    </w:p>
    <w:p w14:paraId="4860C8A9" w14:textId="710EF785"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 xml:space="preserve">The ordering of the fields </w:t>
      </w:r>
      <w:r w:rsidR="005063F3" w:rsidRPr="00D355FE">
        <w:rPr>
          <w:highlight w:val="lightGray"/>
          <w:lang w:val="en-US"/>
        </w:rPr>
        <w:t>is also</w:t>
      </w:r>
      <w:r w:rsidRPr="00D355FE">
        <w:rPr>
          <w:highlight w:val="lightGray"/>
          <w:lang w:val="en-US"/>
        </w:rPr>
        <w:t xml:space="preserve"> shown below.</w:t>
      </w:r>
    </w:p>
    <w:p w14:paraId="43FED11D"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1BCD0A9F" w14:textId="77777777" w:rsidTr="00474413">
        <w:tc>
          <w:tcPr>
            <w:tcW w:w="2245" w:type="dxa"/>
          </w:tcPr>
          <w:p w14:paraId="21A91795"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6EFA84FF"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1F3BC7F" w14:textId="77777777" w:rsidTr="00474413">
        <w:tc>
          <w:tcPr>
            <w:tcW w:w="2245" w:type="dxa"/>
          </w:tcPr>
          <w:p w14:paraId="241D4377" w14:textId="77777777" w:rsidR="002F01E1" w:rsidRPr="00D355FE" w:rsidRDefault="002F01E1" w:rsidP="00474413">
            <w:pPr>
              <w:pStyle w:val="ListParagraph"/>
              <w:ind w:left="0"/>
              <w:jc w:val="both"/>
              <w:rPr>
                <w:highlight w:val="lightGray"/>
                <w:lang w:val="en-US"/>
              </w:rPr>
            </w:pPr>
            <w:r w:rsidRPr="00D355FE">
              <w:rPr>
                <w:highlight w:val="lightGray"/>
                <w:lang w:val="en-US"/>
              </w:rPr>
              <w:t xml:space="preserve">STA-ID </w:t>
            </w:r>
          </w:p>
        </w:tc>
        <w:tc>
          <w:tcPr>
            <w:tcW w:w="1620" w:type="dxa"/>
          </w:tcPr>
          <w:p w14:paraId="11B1ED92"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36EF2779" w14:textId="77777777" w:rsidTr="00474413">
        <w:tc>
          <w:tcPr>
            <w:tcW w:w="2245" w:type="dxa"/>
          </w:tcPr>
          <w:p w14:paraId="2E9358C3"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65C0F7CC"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4A607C4" w14:textId="77777777" w:rsidTr="00474413">
        <w:tc>
          <w:tcPr>
            <w:tcW w:w="2245" w:type="dxa"/>
          </w:tcPr>
          <w:p w14:paraId="0FCA290C" w14:textId="77777777" w:rsidR="002F01E1" w:rsidRPr="00D355FE" w:rsidRDefault="002F01E1" w:rsidP="00474413">
            <w:pPr>
              <w:pStyle w:val="ListParagraph"/>
              <w:ind w:left="0"/>
              <w:jc w:val="both"/>
              <w:rPr>
                <w:highlight w:val="lightGray"/>
                <w:lang w:val="en-US"/>
              </w:rPr>
            </w:pPr>
            <w:r w:rsidRPr="00D355FE">
              <w:rPr>
                <w:highlight w:val="lightGray"/>
                <w:lang w:val="en-US"/>
              </w:rPr>
              <w:t>Reserved</w:t>
            </w:r>
          </w:p>
        </w:tc>
        <w:tc>
          <w:tcPr>
            <w:tcW w:w="1620" w:type="dxa"/>
          </w:tcPr>
          <w:p w14:paraId="59956DE6"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16A38710" w14:textId="77777777" w:rsidTr="00474413">
        <w:tc>
          <w:tcPr>
            <w:tcW w:w="2245" w:type="dxa"/>
          </w:tcPr>
          <w:p w14:paraId="0084C3AC" w14:textId="77777777" w:rsidR="002F01E1" w:rsidRPr="00D355FE" w:rsidRDefault="002F01E1" w:rsidP="00474413">
            <w:pPr>
              <w:pStyle w:val="ListParagraph"/>
              <w:ind w:left="0"/>
              <w:jc w:val="both"/>
              <w:rPr>
                <w:highlight w:val="lightGray"/>
                <w:lang w:val="en-US"/>
              </w:rPr>
            </w:pPr>
            <w:r w:rsidRPr="00D355FE">
              <w:rPr>
                <w:highlight w:val="lightGray"/>
                <w:lang w:val="en-US"/>
              </w:rPr>
              <w:t>N</w:t>
            </w:r>
            <w:r w:rsidRPr="00D355FE">
              <w:rPr>
                <w:highlight w:val="lightGray"/>
                <w:vertAlign w:val="subscript"/>
                <w:lang w:val="en-US"/>
              </w:rPr>
              <w:t>STS</w:t>
            </w:r>
          </w:p>
        </w:tc>
        <w:tc>
          <w:tcPr>
            <w:tcW w:w="1620" w:type="dxa"/>
          </w:tcPr>
          <w:p w14:paraId="00534C52"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14ECE99A" w14:textId="77777777" w:rsidTr="00474413">
        <w:tc>
          <w:tcPr>
            <w:tcW w:w="2245" w:type="dxa"/>
          </w:tcPr>
          <w:p w14:paraId="1A81224E" w14:textId="77777777" w:rsidR="002F01E1" w:rsidRPr="00D355FE" w:rsidRDefault="002F01E1" w:rsidP="00474413">
            <w:pPr>
              <w:pStyle w:val="ListParagraph"/>
              <w:ind w:left="0"/>
              <w:jc w:val="both"/>
              <w:rPr>
                <w:highlight w:val="lightGray"/>
                <w:lang w:val="en-US"/>
              </w:rPr>
            </w:pPr>
            <w:r w:rsidRPr="00D355FE">
              <w:rPr>
                <w:highlight w:val="lightGray"/>
                <w:lang w:val="en-US"/>
              </w:rPr>
              <w:t>Beamformed</w:t>
            </w:r>
          </w:p>
        </w:tc>
        <w:tc>
          <w:tcPr>
            <w:tcW w:w="1620" w:type="dxa"/>
          </w:tcPr>
          <w:p w14:paraId="670DBBDD"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3F9515EB" w14:textId="77777777" w:rsidTr="00474413">
        <w:tc>
          <w:tcPr>
            <w:tcW w:w="2245" w:type="dxa"/>
          </w:tcPr>
          <w:p w14:paraId="5FCA6407"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726C4B63"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bl>
    <w:p w14:paraId="5576A313"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0D039DB3" w14:textId="77777777" w:rsidTr="00474413">
        <w:tc>
          <w:tcPr>
            <w:tcW w:w="2245" w:type="dxa"/>
          </w:tcPr>
          <w:p w14:paraId="435AED6A"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1252C95D"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4E4B051" w14:textId="77777777" w:rsidTr="00474413">
        <w:tc>
          <w:tcPr>
            <w:tcW w:w="2245" w:type="dxa"/>
          </w:tcPr>
          <w:p w14:paraId="5EC5963F" w14:textId="77777777" w:rsidR="002F01E1" w:rsidRPr="00D355FE" w:rsidRDefault="002F01E1" w:rsidP="00474413">
            <w:pPr>
              <w:pStyle w:val="ListParagraph"/>
              <w:ind w:left="0"/>
              <w:jc w:val="both"/>
              <w:rPr>
                <w:highlight w:val="lightGray"/>
                <w:lang w:val="en-US"/>
              </w:rPr>
            </w:pPr>
            <w:r w:rsidRPr="00D355FE">
              <w:rPr>
                <w:highlight w:val="lightGray"/>
                <w:lang w:val="en-US"/>
              </w:rPr>
              <w:t>STA-ID</w:t>
            </w:r>
          </w:p>
        </w:tc>
        <w:tc>
          <w:tcPr>
            <w:tcW w:w="1620" w:type="dxa"/>
          </w:tcPr>
          <w:p w14:paraId="5D21CDE5"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6E4BD0C0" w14:textId="77777777" w:rsidTr="00474413">
        <w:tc>
          <w:tcPr>
            <w:tcW w:w="2245" w:type="dxa"/>
          </w:tcPr>
          <w:p w14:paraId="044D035F"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19871560"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A25350A" w14:textId="77777777" w:rsidTr="00474413">
        <w:tc>
          <w:tcPr>
            <w:tcW w:w="2245" w:type="dxa"/>
          </w:tcPr>
          <w:p w14:paraId="6D943D86"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6B092D8C"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64A115DB" w14:textId="77777777" w:rsidTr="00474413">
        <w:tc>
          <w:tcPr>
            <w:tcW w:w="2245" w:type="dxa"/>
          </w:tcPr>
          <w:p w14:paraId="6070B119" w14:textId="77777777" w:rsidR="002F01E1" w:rsidRPr="00D355FE" w:rsidRDefault="002F01E1" w:rsidP="00474413">
            <w:pPr>
              <w:pStyle w:val="ListParagraph"/>
              <w:ind w:left="0"/>
              <w:jc w:val="both"/>
              <w:rPr>
                <w:highlight w:val="lightGray"/>
                <w:lang w:val="en-US"/>
              </w:rPr>
            </w:pPr>
            <w:r w:rsidRPr="00D355FE">
              <w:rPr>
                <w:highlight w:val="lightGray"/>
                <w:lang w:val="en-US"/>
              </w:rPr>
              <w:t>Spatial Configuration</w:t>
            </w:r>
          </w:p>
        </w:tc>
        <w:tc>
          <w:tcPr>
            <w:tcW w:w="1620" w:type="dxa"/>
          </w:tcPr>
          <w:p w14:paraId="5E46FE92" w14:textId="77777777" w:rsidR="002F01E1" w:rsidRPr="00D355FE" w:rsidRDefault="002F01E1" w:rsidP="00474413">
            <w:pPr>
              <w:pStyle w:val="ListParagraph"/>
              <w:ind w:left="0"/>
              <w:jc w:val="center"/>
              <w:rPr>
                <w:highlight w:val="lightGray"/>
                <w:lang w:val="en-US"/>
              </w:rPr>
            </w:pPr>
            <w:r w:rsidRPr="00D355FE">
              <w:rPr>
                <w:highlight w:val="lightGray"/>
                <w:lang w:val="en-US"/>
              </w:rPr>
              <w:t>6</w:t>
            </w:r>
          </w:p>
        </w:tc>
      </w:tr>
    </w:tbl>
    <w:p w14:paraId="4E2145C6" w14:textId="176C0FB0" w:rsidR="00B10F8B" w:rsidRPr="00D355FE" w:rsidRDefault="00B10F8B" w:rsidP="009E479C">
      <w:pPr>
        <w:jc w:val="both"/>
        <w:rPr>
          <w:i/>
          <w:szCs w:val="22"/>
          <w:highlight w:val="lightGray"/>
        </w:rPr>
      </w:pPr>
      <w:r w:rsidRPr="00D355FE">
        <w:rPr>
          <w:highlight w:val="lightGray"/>
          <w:lang w:val="en-US"/>
        </w:rPr>
        <w:t xml:space="preserve">[Motion 135, #SP211, </w:t>
      </w:r>
      <w:sdt>
        <w:sdtPr>
          <w:rPr>
            <w:highlight w:val="lightGray"/>
            <w:lang w:val="en-US"/>
          </w:rPr>
          <w:id w:val="14872097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06586747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D355FE" w:rsidRDefault="005063F3" w:rsidP="00141D11">
      <w:pPr>
        <w:tabs>
          <w:tab w:val="left" w:pos="945"/>
        </w:tabs>
        <w:jc w:val="both"/>
        <w:rPr>
          <w:szCs w:val="22"/>
          <w:highlight w:val="lightGray"/>
        </w:rPr>
      </w:pPr>
      <w:r w:rsidRPr="00D355FE">
        <w:rPr>
          <w:szCs w:val="22"/>
          <w:highlight w:val="lightGray"/>
        </w:rPr>
        <w:t xml:space="preserve">The </w:t>
      </w:r>
      <w:r w:rsidR="00141D11" w:rsidRPr="00D355FE">
        <w:rPr>
          <w:szCs w:val="22"/>
          <w:highlight w:val="lightGray"/>
        </w:rPr>
        <w:t xml:space="preserve">meaning of the coding bit in MU-MIMO per-user field for RU&gt;242 </w:t>
      </w:r>
      <w:r w:rsidRPr="00D355FE">
        <w:rPr>
          <w:szCs w:val="22"/>
          <w:highlight w:val="lightGray"/>
        </w:rPr>
        <w:t xml:space="preserve">is </w:t>
      </w:r>
      <w:r w:rsidR="00141D11" w:rsidRPr="00D355FE">
        <w:rPr>
          <w:szCs w:val="22"/>
          <w:highlight w:val="lightGray"/>
        </w:rPr>
        <w:t>reserved</w:t>
      </w:r>
      <w:r w:rsidRPr="00D355FE">
        <w:rPr>
          <w:szCs w:val="22"/>
          <w:highlight w:val="lightGray"/>
        </w:rPr>
        <w:t xml:space="preserve">.  </w:t>
      </w:r>
    </w:p>
    <w:p w14:paraId="7815C98E" w14:textId="644E0939" w:rsidR="0082050C" w:rsidRPr="00D355FE" w:rsidRDefault="0082050C" w:rsidP="0082050C">
      <w:pPr>
        <w:jc w:val="both"/>
        <w:rPr>
          <w:highlight w:val="lightGray"/>
          <w:lang w:val="en-US"/>
        </w:rPr>
      </w:pPr>
      <w:r w:rsidRPr="00D355FE">
        <w:rPr>
          <w:highlight w:val="lightGray"/>
          <w:lang w:val="en-US"/>
        </w:rPr>
        <w:t>[Motion 135, #SP21</w:t>
      </w:r>
      <w:r w:rsidR="00504A99" w:rsidRPr="00D355FE">
        <w:rPr>
          <w:highlight w:val="lightGray"/>
          <w:lang w:val="en-US"/>
        </w:rPr>
        <w:t>9</w:t>
      </w:r>
      <w:r w:rsidRPr="00D355FE">
        <w:rPr>
          <w:highlight w:val="lightGray"/>
          <w:lang w:val="en-US"/>
        </w:rPr>
        <w:t xml:space="preserve">, </w:t>
      </w:r>
      <w:sdt>
        <w:sdtPr>
          <w:rPr>
            <w:highlight w:val="lightGray"/>
            <w:lang w:val="en-US"/>
          </w:rPr>
          <w:id w:val="622574921"/>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7313139"/>
          <w:citation/>
        </w:sdtPr>
        <w:sdtEndPr/>
        <w:sdtContent>
          <w:r w:rsidR="00504A99" w:rsidRPr="00D355FE">
            <w:rPr>
              <w:highlight w:val="lightGray"/>
              <w:lang w:val="en-US"/>
            </w:rPr>
            <w:fldChar w:fldCharType="begin"/>
          </w:r>
          <w:r w:rsidR="00504A99" w:rsidRPr="00D355FE">
            <w:rPr>
              <w:highlight w:val="lightGray"/>
              <w:lang w:val="en-US"/>
            </w:rPr>
            <w:instrText xml:space="preserve"> CITATION 20_1310r0 \l 1033 </w:instrText>
          </w:r>
          <w:r w:rsidR="00504A99" w:rsidRPr="00D355FE">
            <w:rPr>
              <w:highlight w:val="lightGray"/>
              <w:lang w:val="en-US"/>
            </w:rPr>
            <w:fldChar w:fldCharType="separate"/>
          </w:r>
          <w:r w:rsidR="005211C8" w:rsidRPr="00D355FE">
            <w:rPr>
              <w:noProof/>
              <w:highlight w:val="lightGray"/>
              <w:lang w:val="en-US"/>
            </w:rPr>
            <w:t>[99]</w:t>
          </w:r>
          <w:r w:rsidR="00504A99" w:rsidRPr="00D355FE">
            <w:rPr>
              <w:highlight w:val="lightGray"/>
              <w:lang w:val="en-US"/>
            </w:rPr>
            <w:fldChar w:fldCharType="end"/>
          </w:r>
        </w:sdtContent>
      </w:sdt>
      <w:r w:rsidR="00504A99" w:rsidRPr="00D355FE">
        <w:rPr>
          <w:highlight w:val="lightGray"/>
          <w:lang w:val="en-US"/>
        </w:rPr>
        <w:t>]</w:t>
      </w:r>
    </w:p>
    <w:p w14:paraId="37144CDA" w14:textId="77777777" w:rsidR="0082050C" w:rsidRPr="00D355FE" w:rsidRDefault="0082050C" w:rsidP="00141D11">
      <w:pPr>
        <w:jc w:val="both"/>
        <w:rPr>
          <w:szCs w:val="22"/>
          <w:highlight w:val="lightGray"/>
        </w:rPr>
      </w:pPr>
    </w:p>
    <w:p w14:paraId="4E8E01FF" w14:textId="65D2967C" w:rsidR="00D72ED1" w:rsidRPr="00D355FE" w:rsidRDefault="005063F3" w:rsidP="00D72ED1">
      <w:pPr>
        <w:jc w:val="both"/>
        <w:rPr>
          <w:highlight w:val="lightGray"/>
        </w:rPr>
      </w:pPr>
      <w:r w:rsidRPr="00D355FE">
        <w:rPr>
          <w:highlight w:val="lightGray"/>
        </w:rPr>
        <w:t xml:space="preserve">The </w:t>
      </w:r>
      <w:r w:rsidR="00D72ED1" w:rsidRPr="00D355FE">
        <w:rPr>
          <w:highlight w:val="lightGray"/>
        </w:rPr>
        <w:t xml:space="preserve">DUPed transmission in EHT </w:t>
      </w:r>
      <w:r w:rsidRPr="00D355FE">
        <w:rPr>
          <w:highlight w:val="lightGray"/>
        </w:rPr>
        <w:t>is</w:t>
      </w:r>
      <w:r w:rsidR="00D72ED1" w:rsidRPr="00D355FE">
        <w:rPr>
          <w:highlight w:val="lightGray"/>
        </w:rPr>
        <w:t xml:space="preserve"> signaled using a value of the MCS field in EHT-SIG user field of the SU transmission</w:t>
      </w:r>
      <w:r w:rsidRPr="00D355FE">
        <w:rPr>
          <w:highlight w:val="lightGray"/>
        </w:rPr>
        <w:t>.</w:t>
      </w:r>
      <w:r w:rsidR="00D72ED1" w:rsidRPr="00D355FE">
        <w:rPr>
          <w:highlight w:val="lightGray"/>
        </w:rPr>
        <w:t xml:space="preserve"> </w:t>
      </w:r>
    </w:p>
    <w:p w14:paraId="5A7283A3" w14:textId="0B327EC6" w:rsidR="00227929" w:rsidRPr="00D355FE" w:rsidRDefault="00227929" w:rsidP="00227929">
      <w:pPr>
        <w:jc w:val="both"/>
        <w:rPr>
          <w:highlight w:val="lightGray"/>
          <w:lang w:val="en-US"/>
        </w:rPr>
      </w:pPr>
      <w:r w:rsidRPr="00D355FE">
        <w:rPr>
          <w:highlight w:val="lightGray"/>
          <w:lang w:val="en-US"/>
        </w:rPr>
        <w:t xml:space="preserve">[Motion 135, #SP235, </w:t>
      </w:r>
      <w:sdt>
        <w:sdtPr>
          <w:rPr>
            <w:highlight w:val="lightGray"/>
            <w:lang w:val="en-US"/>
          </w:rPr>
          <w:id w:val="31261082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200396351"/>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6D90A5B6" w14:textId="77777777" w:rsidR="00EE318F" w:rsidRPr="00D355FE" w:rsidRDefault="00EE318F" w:rsidP="009E479C">
      <w:pPr>
        <w:jc w:val="both"/>
        <w:rPr>
          <w:highlight w:val="lightGray"/>
        </w:rPr>
      </w:pPr>
    </w:p>
    <w:p w14:paraId="325B1476" w14:textId="1186CED7" w:rsidR="005F1FC5" w:rsidRPr="00D355FE" w:rsidRDefault="005F1FC5" w:rsidP="009F0A7F">
      <w:pPr>
        <w:jc w:val="both"/>
        <w:rPr>
          <w:highlight w:val="lightGray"/>
        </w:rPr>
      </w:pPr>
      <w:r w:rsidRPr="00D355FE">
        <w:rPr>
          <w:highlight w:val="lightGray"/>
        </w:rPr>
        <w:t>The EHT-SIG of the EHT sounding NDP is always modulated with BPSK R</w:t>
      </w:r>
      <w:r w:rsidR="009F0A7F" w:rsidRPr="00D355FE">
        <w:rPr>
          <w:highlight w:val="lightGray"/>
        </w:rPr>
        <w:t xml:space="preserve"> </w:t>
      </w:r>
      <w:r w:rsidRPr="00D355FE">
        <w:rPr>
          <w:highlight w:val="lightGray"/>
        </w:rPr>
        <w:t>=</w:t>
      </w:r>
      <w:r w:rsidR="009F0A7F" w:rsidRPr="00D355FE">
        <w:rPr>
          <w:highlight w:val="lightGray"/>
        </w:rPr>
        <w:t xml:space="preserve"> </w:t>
      </w:r>
      <w:r w:rsidRPr="00D355FE">
        <w:rPr>
          <w:highlight w:val="lightGray"/>
        </w:rPr>
        <w:t xml:space="preserve">1/2, and has only one symbol. </w:t>
      </w:r>
    </w:p>
    <w:p w14:paraId="6B2CD253" w14:textId="463A477F" w:rsidR="005F1FC5" w:rsidRPr="00D355FE" w:rsidRDefault="005F1FC5" w:rsidP="009F0A7F">
      <w:pPr>
        <w:pStyle w:val="ListParagraph"/>
        <w:numPr>
          <w:ilvl w:val="0"/>
          <w:numId w:val="168"/>
        </w:numPr>
        <w:jc w:val="both"/>
        <w:rPr>
          <w:highlight w:val="lightGray"/>
        </w:rPr>
      </w:pPr>
      <w:r w:rsidRPr="00D355FE">
        <w:rPr>
          <w:highlight w:val="lightGray"/>
        </w:rPr>
        <w:t>The EHT-SIG of the EHT sounding NDP contains 16-bit U-SIG overflow bits, 4-bit CRC, and 6-bit Tail.</w:t>
      </w:r>
    </w:p>
    <w:p w14:paraId="318DA3BA" w14:textId="2E55B5E5" w:rsidR="005F1FC5" w:rsidRPr="00D355FE" w:rsidRDefault="005F1FC5" w:rsidP="009F0A7F">
      <w:pPr>
        <w:pStyle w:val="ListParagraph"/>
        <w:numPr>
          <w:ilvl w:val="0"/>
          <w:numId w:val="168"/>
        </w:numPr>
        <w:jc w:val="both"/>
        <w:rPr>
          <w:highlight w:val="lightGray"/>
        </w:rPr>
      </w:pPr>
      <w:r w:rsidRPr="00D355FE">
        <w:rPr>
          <w:highlight w:val="lightGray"/>
        </w:rPr>
        <w:t xml:space="preserve">This is for R1.  </w:t>
      </w:r>
    </w:p>
    <w:p w14:paraId="79AB0860" w14:textId="78D003E0" w:rsidR="001B4EC8" w:rsidRPr="00D355FE" w:rsidRDefault="001B4EC8" w:rsidP="005F1FC5">
      <w:pPr>
        <w:jc w:val="both"/>
        <w:rPr>
          <w:highlight w:val="lightGray"/>
        </w:rPr>
      </w:pPr>
      <w:r w:rsidRPr="00D355FE">
        <w:rPr>
          <w:szCs w:val="22"/>
          <w:highlight w:val="lightGray"/>
        </w:rPr>
        <w:t xml:space="preserve">[Motion 137, #SP287, </w:t>
      </w:r>
      <w:sdt>
        <w:sdtPr>
          <w:rPr>
            <w:highlight w:val="lightGray"/>
          </w:rPr>
          <w:id w:val="-2016685008"/>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w:t>
      </w:r>
      <w:r w:rsidR="009F0A7F" w:rsidRPr="00D355FE">
        <w:rPr>
          <w:szCs w:val="22"/>
          <w:highlight w:val="lightGray"/>
        </w:rPr>
        <w:t xml:space="preserve"> </w:t>
      </w:r>
      <w:sdt>
        <w:sdtPr>
          <w:rPr>
            <w:szCs w:val="22"/>
            <w:highlight w:val="lightGray"/>
          </w:rPr>
          <w:id w:val="1675291425"/>
          <w:citation/>
        </w:sdtPr>
        <w:sdtEndPr/>
        <w:sdtContent>
          <w:r w:rsidR="009F0A7F" w:rsidRPr="00D355FE">
            <w:rPr>
              <w:szCs w:val="22"/>
              <w:highlight w:val="lightGray"/>
            </w:rPr>
            <w:fldChar w:fldCharType="begin"/>
          </w:r>
          <w:r w:rsidR="009F0A7F" w:rsidRPr="00D355FE">
            <w:rPr>
              <w:szCs w:val="22"/>
              <w:highlight w:val="lightGray"/>
              <w:lang w:val="en-US"/>
            </w:rPr>
            <w:instrText xml:space="preserve"> CITATION 20_1317r1 \l 1033 </w:instrText>
          </w:r>
          <w:r w:rsidR="009F0A7F" w:rsidRPr="00D355FE">
            <w:rPr>
              <w:szCs w:val="22"/>
              <w:highlight w:val="lightGray"/>
            </w:rPr>
            <w:fldChar w:fldCharType="separate"/>
          </w:r>
          <w:r w:rsidR="005211C8" w:rsidRPr="00D355FE">
            <w:rPr>
              <w:noProof/>
              <w:szCs w:val="22"/>
              <w:highlight w:val="lightGray"/>
              <w:lang w:val="en-US"/>
            </w:rPr>
            <w:t>[100]</w:t>
          </w:r>
          <w:r w:rsidR="009F0A7F" w:rsidRPr="00D355FE">
            <w:rPr>
              <w:szCs w:val="22"/>
              <w:highlight w:val="lightGray"/>
            </w:rPr>
            <w:fldChar w:fldCharType="end"/>
          </w:r>
        </w:sdtContent>
      </w:sdt>
      <w:r w:rsidR="009F0A7F" w:rsidRPr="00D355FE">
        <w:rPr>
          <w:szCs w:val="22"/>
          <w:highlight w:val="lightGray"/>
        </w:rPr>
        <w:t>]</w:t>
      </w:r>
    </w:p>
    <w:p w14:paraId="1A880237" w14:textId="77777777" w:rsidR="005F1FC5" w:rsidRPr="00D355FE" w:rsidRDefault="005F1FC5" w:rsidP="005F1FC5">
      <w:pPr>
        <w:jc w:val="both"/>
        <w:rPr>
          <w:szCs w:val="22"/>
          <w:highlight w:val="lightGray"/>
        </w:rPr>
      </w:pPr>
    </w:p>
    <w:p w14:paraId="35443907" w14:textId="77777777" w:rsidR="005F1FC5" w:rsidRPr="00D355FE" w:rsidRDefault="005F1FC5" w:rsidP="000546BE">
      <w:pPr>
        <w:jc w:val="both"/>
        <w:rPr>
          <w:highlight w:val="lightGray"/>
        </w:rPr>
      </w:pPr>
      <w:r w:rsidRPr="00D355FE">
        <w:rPr>
          <w:highlight w:val="lightGray"/>
        </w:rPr>
        <w:t>For an EHT sounding NDP:</w:t>
      </w:r>
    </w:p>
    <w:p w14:paraId="154C7F23" w14:textId="48732B60"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Number of EHT-SIG symbols field indicates one symbol</w:t>
      </w:r>
      <w:r w:rsidRPr="00D355FE">
        <w:rPr>
          <w:highlight w:val="lightGray"/>
        </w:rPr>
        <w:t>.</w:t>
      </w:r>
    </w:p>
    <w:p w14:paraId="32B62108" w14:textId="48807884"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EHT-SIG MCS field is set to MCS0</w:t>
      </w:r>
      <w:r w:rsidRPr="00D355FE">
        <w:rPr>
          <w:highlight w:val="lightGray"/>
        </w:rPr>
        <w:t>.</w:t>
      </w:r>
    </w:p>
    <w:p w14:paraId="101DF60B" w14:textId="1D79097B" w:rsidR="005F1FC5" w:rsidRPr="00D355FE" w:rsidRDefault="005F1FC5" w:rsidP="000546BE">
      <w:pPr>
        <w:pStyle w:val="ListParagraph"/>
        <w:numPr>
          <w:ilvl w:val="0"/>
          <w:numId w:val="235"/>
        </w:numPr>
        <w:jc w:val="both"/>
        <w:rPr>
          <w:highlight w:val="lightGray"/>
        </w:rPr>
      </w:pPr>
      <w:r w:rsidRPr="00D355FE">
        <w:rPr>
          <w:highlight w:val="lightGray"/>
        </w:rPr>
        <w:t xml:space="preserve">This is for R1.  </w:t>
      </w:r>
    </w:p>
    <w:p w14:paraId="68BA4DC3" w14:textId="27F3FA7D" w:rsidR="00DE45F1" w:rsidRPr="00BF7823" w:rsidRDefault="00DE45F1" w:rsidP="00DE45F1">
      <w:pPr>
        <w:jc w:val="both"/>
      </w:pPr>
      <w:r w:rsidRPr="00D355FE">
        <w:rPr>
          <w:szCs w:val="22"/>
          <w:highlight w:val="lightGray"/>
        </w:rPr>
        <w:t xml:space="preserve">[Motion 142, #SP297, </w:t>
      </w:r>
      <w:sdt>
        <w:sdtPr>
          <w:rPr>
            <w:szCs w:val="22"/>
            <w:highlight w:val="lightGray"/>
          </w:rPr>
          <w:id w:val="943883161"/>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w:t>
      </w:r>
      <w:r w:rsidR="000546BE" w:rsidRPr="00D355FE">
        <w:rPr>
          <w:szCs w:val="22"/>
          <w:highlight w:val="lightGray"/>
        </w:rPr>
        <w:t xml:space="preserve"> </w:t>
      </w:r>
      <w:sdt>
        <w:sdtPr>
          <w:rPr>
            <w:szCs w:val="22"/>
            <w:highlight w:val="lightGray"/>
          </w:rPr>
          <w:id w:val="-1284874981"/>
          <w:citation/>
        </w:sdtPr>
        <w:sdtEndPr/>
        <w:sdtContent>
          <w:r w:rsidR="000546BE" w:rsidRPr="00D355FE">
            <w:rPr>
              <w:szCs w:val="22"/>
              <w:highlight w:val="lightGray"/>
            </w:rPr>
            <w:fldChar w:fldCharType="begin"/>
          </w:r>
          <w:r w:rsidR="000546BE" w:rsidRPr="00D355FE">
            <w:rPr>
              <w:szCs w:val="22"/>
              <w:highlight w:val="lightGray"/>
              <w:lang w:val="en-US"/>
            </w:rPr>
            <w:instrText xml:space="preserve"> CITATION 20_1317r3 \l 1033 </w:instrText>
          </w:r>
          <w:r w:rsidR="000546BE" w:rsidRPr="00D355FE">
            <w:rPr>
              <w:szCs w:val="22"/>
              <w:highlight w:val="lightGray"/>
            </w:rPr>
            <w:fldChar w:fldCharType="separate"/>
          </w:r>
          <w:r w:rsidR="005211C8" w:rsidRPr="00D355FE">
            <w:rPr>
              <w:noProof/>
              <w:szCs w:val="22"/>
              <w:highlight w:val="lightGray"/>
              <w:lang w:val="en-US"/>
            </w:rPr>
            <w:t>[94]</w:t>
          </w:r>
          <w:r w:rsidR="000546BE" w:rsidRPr="00D355FE">
            <w:rPr>
              <w:szCs w:val="22"/>
              <w:highlight w:val="lightGray"/>
            </w:rPr>
            <w:fldChar w:fldCharType="end"/>
          </w:r>
        </w:sdtContent>
      </w:sdt>
      <w:r w:rsidR="000546BE" w:rsidRPr="00D355FE">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051A4F" w:rsidRDefault="005F1FC5" w:rsidP="00CB3B42">
      <w:pPr>
        <w:jc w:val="both"/>
        <w:rPr>
          <w:highlight w:val="lightGray"/>
        </w:rPr>
      </w:pPr>
      <w:r w:rsidRPr="00051A4F">
        <w:rPr>
          <w:highlight w:val="lightGray"/>
        </w:rPr>
        <w:lastRenderedPageBreak/>
        <w:t>Pre-FEC padding factor + PE disambiguity + LDPC extra symbol segment indication are repurposed to signal NSS (4 bit) in an EHT sounding NDP.</w:t>
      </w:r>
    </w:p>
    <w:p w14:paraId="7896C346" w14:textId="11E56C87" w:rsidR="005F1FC5" w:rsidRPr="00051A4F" w:rsidRDefault="005F1FC5" w:rsidP="00CB3B42">
      <w:pPr>
        <w:pStyle w:val="ListParagraph"/>
        <w:numPr>
          <w:ilvl w:val="0"/>
          <w:numId w:val="236"/>
        </w:numPr>
        <w:jc w:val="both"/>
        <w:rPr>
          <w:highlight w:val="lightGray"/>
        </w:rPr>
      </w:pPr>
      <w:r w:rsidRPr="00051A4F">
        <w:rPr>
          <w:highlight w:val="lightGray"/>
        </w:rPr>
        <w:t>Indicating 1SS-8SS in R1</w:t>
      </w:r>
      <w:r w:rsidR="000A2674" w:rsidRPr="00051A4F">
        <w:rPr>
          <w:highlight w:val="lightGray"/>
        </w:rPr>
        <w:t>.</w:t>
      </w:r>
    </w:p>
    <w:p w14:paraId="4ACE444C" w14:textId="67D4F234" w:rsidR="005F1FC5" w:rsidRPr="00051A4F" w:rsidRDefault="005F1FC5" w:rsidP="00CB3B42">
      <w:pPr>
        <w:pStyle w:val="ListParagraph"/>
        <w:numPr>
          <w:ilvl w:val="0"/>
          <w:numId w:val="236"/>
        </w:numPr>
        <w:jc w:val="both"/>
        <w:rPr>
          <w:highlight w:val="lightGray"/>
        </w:rPr>
      </w:pPr>
      <w:r w:rsidRPr="00051A4F">
        <w:rPr>
          <w:highlight w:val="lightGray"/>
        </w:rPr>
        <w:t>The other 8 entries are reserved for R2</w:t>
      </w:r>
      <w:r w:rsidR="000A2674" w:rsidRPr="00051A4F">
        <w:rPr>
          <w:highlight w:val="lightGray"/>
        </w:rPr>
        <w:t>.</w:t>
      </w:r>
    </w:p>
    <w:p w14:paraId="661EF8CA" w14:textId="3BFCA3BB" w:rsidR="005F1FC5" w:rsidRPr="00051A4F" w:rsidRDefault="005F1FC5" w:rsidP="00CB3B42">
      <w:pPr>
        <w:pStyle w:val="ListParagraph"/>
        <w:numPr>
          <w:ilvl w:val="0"/>
          <w:numId w:val="236"/>
        </w:numPr>
        <w:jc w:val="both"/>
        <w:rPr>
          <w:highlight w:val="lightGray"/>
        </w:rPr>
      </w:pPr>
      <w:r w:rsidRPr="00051A4F">
        <w:rPr>
          <w:highlight w:val="lightGray"/>
        </w:rPr>
        <w:t xml:space="preserve">This is for R1.  </w:t>
      </w:r>
    </w:p>
    <w:p w14:paraId="461FA5BC" w14:textId="523C5F7C" w:rsidR="005F1FC5" w:rsidRPr="00051A4F" w:rsidRDefault="00CB3B42" w:rsidP="009E479C">
      <w:pPr>
        <w:jc w:val="both"/>
        <w:rPr>
          <w:highlight w:val="lightGray"/>
        </w:rPr>
      </w:pPr>
      <w:r w:rsidRPr="00051A4F">
        <w:rPr>
          <w:szCs w:val="22"/>
          <w:highlight w:val="lightGray"/>
        </w:rPr>
        <w:t xml:space="preserve">[Motion 142, #SP298, </w:t>
      </w:r>
      <w:sdt>
        <w:sdtPr>
          <w:rPr>
            <w:szCs w:val="22"/>
            <w:highlight w:val="lightGray"/>
          </w:rPr>
          <w:id w:val="1122969068"/>
          <w:citation/>
        </w:sdtPr>
        <w:sdtEndPr/>
        <w:sdtContent>
          <w:r w:rsidRPr="00051A4F">
            <w:rPr>
              <w:szCs w:val="22"/>
              <w:highlight w:val="lightGray"/>
            </w:rPr>
            <w:fldChar w:fldCharType="begin"/>
          </w:r>
          <w:r w:rsidRPr="00051A4F">
            <w:rPr>
              <w:szCs w:val="22"/>
              <w:highlight w:val="lightGray"/>
              <w:lang w:val="en-US"/>
            </w:rPr>
            <w:instrText xml:space="preserve"> CITATION 19_1755r12 \l 1033 </w:instrText>
          </w:r>
          <w:r w:rsidRPr="00051A4F">
            <w:rPr>
              <w:szCs w:val="22"/>
              <w:highlight w:val="lightGray"/>
            </w:rPr>
            <w:fldChar w:fldCharType="separate"/>
          </w:r>
          <w:r w:rsidR="005211C8" w:rsidRPr="00051A4F">
            <w:rPr>
              <w:noProof/>
              <w:szCs w:val="22"/>
              <w:highlight w:val="lightGray"/>
              <w:lang w:val="en-US"/>
            </w:rPr>
            <w:t>[23]</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309685626"/>
          <w:citation/>
        </w:sdtPr>
        <w:sdtEndPr/>
        <w:sdtContent>
          <w:r w:rsidRPr="00051A4F">
            <w:rPr>
              <w:szCs w:val="22"/>
              <w:highlight w:val="lightGray"/>
            </w:rPr>
            <w:fldChar w:fldCharType="begin"/>
          </w:r>
          <w:r w:rsidRPr="00051A4F">
            <w:rPr>
              <w:szCs w:val="22"/>
              <w:highlight w:val="lightGray"/>
              <w:lang w:val="en-US"/>
            </w:rPr>
            <w:instrText xml:space="preserve"> CITATION 20_1317r3 \l 1033 </w:instrText>
          </w:r>
          <w:r w:rsidRPr="00051A4F">
            <w:rPr>
              <w:szCs w:val="22"/>
              <w:highlight w:val="lightGray"/>
            </w:rPr>
            <w:fldChar w:fldCharType="separate"/>
          </w:r>
          <w:r w:rsidR="005211C8" w:rsidRPr="00051A4F">
            <w:rPr>
              <w:noProof/>
              <w:szCs w:val="22"/>
              <w:highlight w:val="lightGray"/>
              <w:lang w:val="en-US"/>
            </w:rPr>
            <w:t>[94]</w:t>
          </w:r>
          <w:r w:rsidRPr="00051A4F">
            <w:rPr>
              <w:szCs w:val="22"/>
              <w:highlight w:val="lightGray"/>
            </w:rPr>
            <w:fldChar w:fldCharType="end"/>
          </w:r>
        </w:sdtContent>
      </w:sdt>
      <w:r w:rsidRPr="00051A4F">
        <w:rPr>
          <w:szCs w:val="22"/>
          <w:highlight w:val="lightGray"/>
        </w:rPr>
        <w:t>]</w:t>
      </w:r>
    </w:p>
    <w:p w14:paraId="10A2A4A6" w14:textId="77777777" w:rsidR="00CB3B42" w:rsidRPr="00051A4F" w:rsidRDefault="00CB3B42" w:rsidP="009E479C">
      <w:pPr>
        <w:jc w:val="both"/>
        <w:rPr>
          <w:highlight w:val="lightGray"/>
        </w:rPr>
      </w:pPr>
    </w:p>
    <w:p w14:paraId="2328B9B0" w14:textId="77777777" w:rsidR="009E479C" w:rsidRPr="00051A4F" w:rsidRDefault="009E479C" w:rsidP="009E479C">
      <w:pPr>
        <w:jc w:val="both"/>
        <w:rPr>
          <w:szCs w:val="22"/>
          <w:highlight w:val="lightGray"/>
        </w:rPr>
      </w:pPr>
      <w:r w:rsidRPr="00051A4F">
        <w:rPr>
          <w:szCs w:val="22"/>
          <w:highlight w:val="lightGray"/>
        </w:rPr>
        <w:t>The spatial configuration subfield of the user field for MU-MIMO allocation consists of 6 bits.</w:t>
      </w:r>
    </w:p>
    <w:p w14:paraId="397770E7" w14:textId="75D236DD" w:rsidR="0027655B" w:rsidRPr="00051A4F" w:rsidRDefault="009E479C" w:rsidP="009E479C">
      <w:pPr>
        <w:jc w:val="both"/>
        <w:rPr>
          <w:szCs w:val="22"/>
          <w:highlight w:val="lightGray"/>
        </w:rPr>
      </w:pPr>
      <w:r w:rsidRPr="00051A4F">
        <w:rPr>
          <w:szCs w:val="22"/>
          <w:highlight w:val="lightGray"/>
        </w:rPr>
        <w:t xml:space="preserve">[Motion 119, #SP122, </w:t>
      </w:r>
      <w:sdt>
        <w:sdtPr>
          <w:rPr>
            <w:szCs w:val="22"/>
            <w:highlight w:val="lightGray"/>
          </w:rPr>
          <w:id w:val="-1783957783"/>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94499337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1ABAEC45" w14:textId="77777777" w:rsidR="00DA5ACC" w:rsidRPr="00051A4F" w:rsidRDefault="00DA5ACC" w:rsidP="009E479C">
      <w:pPr>
        <w:jc w:val="both"/>
        <w:rPr>
          <w:bCs/>
          <w:highlight w:val="lightGray"/>
        </w:rPr>
      </w:pPr>
    </w:p>
    <w:p w14:paraId="2B1343C4" w14:textId="77A9A065" w:rsidR="009E479C" w:rsidRPr="00051A4F" w:rsidRDefault="009E479C" w:rsidP="009E479C">
      <w:pPr>
        <w:jc w:val="both"/>
        <w:rPr>
          <w:bCs/>
          <w:highlight w:val="lightGray"/>
        </w:rPr>
      </w:pPr>
      <w:r w:rsidRPr="00051A4F">
        <w:rPr>
          <w:bCs/>
          <w:highlight w:val="lightGray"/>
        </w:rPr>
        <w:t xml:space="preserve">The spatial configuration subfield is defined as described in slide 17~19 of 20/0930r3. </w:t>
      </w:r>
    </w:p>
    <w:p w14:paraId="0B12073E" w14:textId="1F438AEF" w:rsidR="00BD07D7" w:rsidRPr="00051A4F" w:rsidRDefault="00BD07D7" w:rsidP="009E479C">
      <w:pPr>
        <w:jc w:val="both"/>
        <w:rPr>
          <w:szCs w:val="22"/>
          <w:highlight w:val="lightGray"/>
        </w:rPr>
      </w:pPr>
      <w:r w:rsidRPr="00051A4F">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051A4F" w:rsidRDefault="00A31BBB" w:rsidP="009E479C">
      <w:pPr>
        <w:jc w:val="both"/>
        <w:rPr>
          <w:szCs w:val="22"/>
          <w:highlight w:val="lightGray"/>
        </w:rPr>
      </w:pPr>
      <w:r w:rsidRPr="00051A4F">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051A4F" w:rsidRDefault="00A31BBB" w:rsidP="009E479C">
      <w:pPr>
        <w:jc w:val="both"/>
        <w:rPr>
          <w:szCs w:val="22"/>
          <w:highlight w:val="lightGray"/>
        </w:rPr>
      </w:pPr>
      <w:r w:rsidRPr="00051A4F">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051A4F" w:rsidRDefault="009E479C" w:rsidP="009E479C">
      <w:pPr>
        <w:jc w:val="both"/>
        <w:rPr>
          <w:szCs w:val="22"/>
          <w:highlight w:val="lightGray"/>
        </w:rPr>
      </w:pPr>
      <w:r w:rsidRPr="00051A4F">
        <w:rPr>
          <w:szCs w:val="22"/>
          <w:highlight w:val="lightGray"/>
        </w:rPr>
        <w:t xml:space="preserve">[Motion 119, #SP123, </w:t>
      </w:r>
      <w:sdt>
        <w:sdtPr>
          <w:rPr>
            <w:szCs w:val="22"/>
            <w:highlight w:val="lightGray"/>
          </w:rPr>
          <w:id w:val="957836987"/>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1201211336"/>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25638399" w14:textId="77777777" w:rsidR="00DA5ACC" w:rsidRPr="00051A4F" w:rsidRDefault="00DA5ACC">
      <w:pPr>
        <w:rPr>
          <w:bCs/>
          <w:highlight w:val="lightGray"/>
        </w:rPr>
      </w:pPr>
      <w:r w:rsidRPr="00051A4F">
        <w:rPr>
          <w:bCs/>
          <w:highlight w:val="lightGray"/>
        </w:rPr>
        <w:br w:type="page"/>
      </w:r>
    </w:p>
    <w:p w14:paraId="729BE07F" w14:textId="3E177801" w:rsidR="009E479C" w:rsidRPr="00051A4F" w:rsidRDefault="009E479C" w:rsidP="00BA7C33">
      <w:pPr>
        <w:jc w:val="both"/>
        <w:rPr>
          <w:bCs/>
          <w:highlight w:val="lightGray"/>
        </w:rPr>
      </w:pPr>
      <w:r w:rsidRPr="00051A4F">
        <w:rPr>
          <w:bCs/>
          <w:highlight w:val="lightGray"/>
        </w:rPr>
        <w:lastRenderedPageBreak/>
        <w:t>Do you agree that the Nsts subfield of user field for non-MU-MIMO allocation consist of four bits and can indicate 1 to 16 streams consists of 4</w:t>
      </w:r>
      <w:r w:rsidR="00A31BBB" w:rsidRPr="00051A4F">
        <w:rPr>
          <w:bCs/>
          <w:highlight w:val="lightGray"/>
        </w:rPr>
        <w:t xml:space="preserve"> </w:t>
      </w:r>
      <w:r w:rsidRPr="00051A4F">
        <w:rPr>
          <w:bCs/>
          <w:highlight w:val="lightGray"/>
        </w:rPr>
        <w:t>bits.</w:t>
      </w:r>
    </w:p>
    <w:p w14:paraId="61006FE8" w14:textId="77777777" w:rsidR="009E479C" w:rsidRPr="00051A4F" w:rsidRDefault="009E479C" w:rsidP="009E479C">
      <w:pPr>
        <w:jc w:val="both"/>
        <w:rPr>
          <w:szCs w:val="22"/>
          <w:highlight w:val="lightGray"/>
        </w:rPr>
      </w:pPr>
      <w:r w:rsidRPr="00051A4F">
        <w:rPr>
          <w:szCs w:val="22"/>
          <w:highlight w:val="lightGray"/>
        </w:rPr>
        <w:t xml:space="preserve">[Motion 119, #SP121, </w:t>
      </w:r>
      <w:sdt>
        <w:sdtPr>
          <w:rPr>
            <w:szCs w:val="22"/>
            <w:highlight w:val="lightGray"/>
          </w:rPr>
          <w:id w:val="-1230380395"/>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47637796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051A4F" w:rsidRDefault="009E479C" w:rsidP="009E479C">
      <w:pPr>
        <w:jc w:val="both"/>
        <w:rPr>
          <w:highlight w:val="lightGray"/>
          <w:lang w:val="en-US"/>
        </w:rPr>
      </w:pPr>
      <w:r w:rsidRPr="00051A4F">
        <w:rPr>
          <w:highlight w:val="lightGray"/>
          <w:lang w:val="en-US"/>
        </w:rPr>
        <w:t>An RU Allocation subfield is present in the Common field of the EHT-SIG field of an EHT PPDU sent to multiple users.</w:t>
      </w:r>
    </w:p>
    <w:p w14:paraId="6D83E1C7"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Compressed modes are TBD.</w:t>
      </w:r>
    </w:p>
    <w:p w14:paraId="777976FE"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Contents of the RU Allocation subfield are TBD.</w:t>
      </w:r>
    </w:p>
    <w:p w14:paraId="09D6D71A" w14:textId="77777777" w:rsidR="009E479C" w:rsidRPr="00051A4F" w:rsidRDefault="009E479C" w:rsidP="009E479C">
      <w:pPr>
        <w:jc w:val="both"/>
        <w:rPr>
          <w:highlight w:val="lightGray"/>
          <w:lang w:val="en-US"/>
        </w:rPr>
      </w:pPr>
      <w:r w:rsidRPr="00051A4F">
        <w:rPr>
          <w:highlight w:val="lightGray"/>
          <w:lang w:val="en-US"/>
        </w:rPr>
        <w:t xml:space="preserve">[Motion 57, </w:t>
      </w:r>
      <w:sdt>
        <w:sdtPr>
          <w:rPr>
            <w:highlight w:val="lightGray"/>
            <w:lang w:val="en-US"/>
          </w:rPr>
          <w:id w:val="1713457897"/>
          <w:citation/>
        </w:sdtPr>
        <w:sdtEndPr/>
        <w:sdtContent>
          <w:r w:rsidRPr="00051A4F">
            <w:rPr>
              <w:highlight w:val="lightGray"/>
              <w:lang w:val="en-US"/>
            </w:rPr>
            <w:fldChar w:fldCharType="begin"/>
          </w:r>
          <w:r w:rsidRPr="00051A4F">
            <w:rPr>
              <w:highlight w:val="lightGray"/>
              <w:lang w:val="en-US"/>
            </w:rPr>
            <w:instrText xml:space="preserve"> CITATION 19_1755r2 \l 1033 </w:instrText>
          </w:r>
          <w:r w:rsidRPr="00051A4F">
            <w:rPr>
              <w:highlight w:val="lightGray"/>
              <w:lang w:val="en-US"/>
            </w:rPr>
            <w:fldChar w:fldCharType="separate"/>
          </w:r>
          <w:r w:rsidR="005211C8" w:rsidRPr="00051A4F">
            <w:rPr>
              <w:noProof/>
              <w:highlight w:val="lightGray"/>
              <w:lang w:val="en-US"/>
            </w:rPr>
            <w:t>[35]</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661981737"/>
          <w:citation/>
        </w:sdtPr>
        <w:sdtEndPr/>
        <w:sdtContent>
          <w:r w:rsidRPr="00051A4F">
            <w:rPr>
              <w:highlight w:val="lightGray"/>
              <w:lang w:val="en-US"/>
            </w:rPr>
            <w:fldChar w:fldCharType="begin"/>
          </w:r>
          <w:r w:rsidRPr="00051A4F">
            <w:rPr>
              <w:highlight w:val="lightGray"/>
              <w:lang w:val="en-US"/>
            </w:rPr>
            <w:instrText xml:space="preserve"> CITATION 20_0029r3 \l 1033 </w:instrText>
          </w:r>
          <w:r w:rsidRPr="00051A4F">
            <w:rPr>
              <w:highlight w:val="lightGray"/>
              <w:lang w:val="en-US"/>
            </w:rPr>
            <w:fldChar w:fldCharType="separate"/>
          </w:r>
          <w:r w:rsidR="005211C8" w:rsidRPr="00051A4F">
            <w:rPr>
              <w:noProof/>
              <w:highlight w:val="lightGray"/>
              <w:lang w:val="en-US"/>
            </w:rPr>
            <w:t>[85]</w:t>
          </w:r>
          <w:r w:rsidRPr="00051A4F">
            <w:rPr>
              <w:highlight w:val="lightGray"/>
              <w:lang w:val="en-US"/>
            </w:rPr>
            <w:fldChar w:fldCharType="end"/>
          </w:r>
        </w:sdtContent>
      </w:sdt>
      <w:r w:rsidRPr="00051A4F">
        <w:rPr>
          <w:highlight w:val="lightGray"/>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051A4F" w:rsidRDefault="009E479C" w:rsidP="009E479C">
      <w:pPr>
        <w:jc w:val="both"/>
        <w:rPr>
          <w:szCs w:val="22"/>
          <w:highlight w:val="lightGray"/>
        </w:rPr>
      </w:pPr>
      <w:r w:rsidRPr="00051A4F">
        <w:rPr>
          <w:szCs w:val="22"/>
          <w:highlight w:val="lightGray"/>
        </w:rPr>
        <w:t xml:space="preserve">N RU allocation subfields are present in an EHT-SIG content channel, </w:t>
      </w:r>
    </w:p>
    <w:p w14:paraId="2181DE9D"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where N is the number of RU allocation subfield in common field of EHT-SIG content channel, </w:t>
      </w:r>
    </w:p>
    <w:p w14:paraId="0E45EB61" w14:textId="233FFC4D"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1 if a 20</w:t>
      </w:r>
      <w:r w:rsidR="00A31BBB" w:rsidRPr="00051A4F">
        <w:rPr>
          <w:szCs w:val="22"/>
          <w:highlight w:val="lightGray"/>
        </w:rPr>
        <w:t xml:space="preserve"> </w:t>
      </w:r>
      <w:r w:rsidRPr="00051A4F">
        <w:rPr>
          <w:szCs w:val="22"/>
          <w:highlight w:val="lightGray"/>
        </w:rPr>
        <w:t>MHz or 40</w:t>
      </w:r>
      <w:r w:rsidR="00A31BBB" w:rsidRPr="00051A4F">
        <w:rPr>
          <w:szCs w:val="22"/>
          <w:highlight w:val="lightGray"/>
        </w:rPr>
        <w:t xml:space="preserve"> </w:t>
      </w:r>
      <w:r w:rsidRPr="00051A4F">
        <w:rPr>
          <w:szCs w:val="22"/>
          <w:highlight w:val="lightGray"/>
        </w:rPr>
        <w:t>MHz EHT PPDU sent to multiple users is used,</w:t>
      </w:r>
    </w:p>
    <w:p w14:paraId="2B63A083" w14:textId="32554851"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2 if an 80</w:t>
      </w:r>
      <w:r w:rsidR="00A31BBB" w:rsidRPr="00051A4F">
        <w:rPr>
          <w:szCs w:val="22"/>
          <w:highlight w:val="lightGray"/>
        </w:rPr>
        <w:t xml:space="preserve"> </w:t>
      </w:r>
      <w:r w:rsidRPr="00051A4F">
        <w:rPr>
          <w:szCs w:val="22"/>
          <w:highlight w:val="lightGray"/>
        </w:rPr>
        <w:t>MHz EHT PPDU sent to multiple users is used,</w:t>
      </w:r>
    </w:p>
    <w:p w14:paraId="281184E1"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N = TBD for other cases. </w:t>
      </w:r>
    </w:p>
    <w:p w14:paraId="4323638F"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The compressed modes are TBD. </w:t>
      </w:r>
    </w:p>
    <w:p w14:paraId="3FAF4B27" w14:textId="77777777" w:rsidR="009E479C" w:rsidRPr="00BF7823" w:rsidRDefault="009E479C" w:rsidP="009E479C">
      <w:pPr>
        <w:jc w:val="both"/>
        <w:rPr>
          <w:lang w:val="en-US"/>
        </w:rPr>
      </w:pPr>
      <w:r w:rsidRPr="00051A4F">
        <w:rPr>
          <w:highlight w:val="lightGray"/>
          <w:lang w:val="en-US"/>
        </w:rPr>
        <w:t xml:space="preserve">[Motion 112, #SP46, </w:t>
      </w:r>
      <w:sdt>
        <w:sdtPr>
          <w:rPr>
            <w:highlight w:val="lightGray"/>
            <w:lang w:val="en-US"/>
          </w:rPr>
          <w:id w:val="219028036"/>
          <w:citation/>
        </w:sdtPr>
        <w:sdtEndPr/>
        <w:sdtContent>
          <w:r w:rsidRPr="00051A4F">
            <w:rPr>
              <w:highlight w:val="lightGray"/>
              <w:lang w:val="en-US"/>
            </w:rPr>
            <w:fldChar w:fldCharType="begin"/>
          </w:r>
          <w:r w:rsidRPr="00051A4F">
            <w:rPr>
              <w:highlight w:val="lightGray"/>
              <w:lang w:val="en-US"/>
            </w:rPr>
            <w:instrText xml:space="preserve"> CITATION 19_1755r4 \l 1033 </w:instrText>
          </w:r>
          <w:r w:rsidRPr="00051A4F">
            <w:rPr>
              <w:highlight w:val="lightGray"/>
              <w:lang w:val="en-US"/>
            </w:rPr>
            <w:fldChar w:fldCharType="separate"/>
          </w:r>
          <w:r w:rsidR="005211C8" w:rsidRPr="00051A4F">
            <w:rPr>
              <w:noProof/>
              <w:highlight w:val="lightGray"/>
              <w:lang w:val="en-US"/>
            </w:rPr>
            <w:t>[19]</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166994778"/>
          <w:citation/>
        </w:sdtPr>
        <w:sdtEndPr/>
        <w:sdtContent>
          <w:r w:rsidRPr="00051A4F">
            <w:rPr>
              <w:highlight w:val="lightGray"/>
              <w:lang w:val="en-US"/>
            </w:rPr>
            <w:fldChar w:fldCharType="begin"/>
          </w:r>
          <w:r w:rsidRPr="00051A4F">
            <w:rPr>
              <w:highlight w:val="lightGray"/>
              <w:lang w:val="en-US"/>
            </w:rPr>
            <w:instrText xml:space="preserve"> CITATION 20_0738r2 \l 1033 </w:instrText>
          </w:r>
          <w:r w:rsidRPr="00051A4F">
            <w:rPr>
              <w:highlight w:val="lightGray"/>
              <w:lang w:val="en-US"/>
            </w:rPr>
            <w:fldChar w:fldCharType="separate"/>
          </w:r>
          <w:r w:rsidR="005211C8" w:rsidRPr="00051A4F">
            <w:rPr>
              <w:noProof/>
              <w:highlight w:val="lightGray"/>
              <w:lang w:val="en-US"/>
            </w:rPr>
            <w:t>[101]</w:t>
          </w:r>
          <w:r w:rsidRPr="00051A4F">
            <w:rPr>
              <w:highlight w:val="lightGray"/>
              <w:lang w:val="en-US"/>
            </w:rPr>
            <w:fldChar w:fldCharType="end"/>
          </w:r>
        </w:sdtContent>
      </w:sdt>
      <w:r w:rsidRPr="00051A4F">
        <w:rPr>
          <w:highlight w:val="lightGray"/>
          <w:lang w:val="en-US"/>
        </w:rPr>
        <w:t>]</w:t>
      </w:r>
    </w:p>
    <w:p w14:paraId="42E2E7B7" w14:textId="77777777" w:rsidR="009E479C" w:rsidRPr="00BF7823" w:rsidRDefault="009E479C" w:rsidP="009E479C">
      <w:pPr>
        <w:jc w:val="both"/>
        <w:rPr>
          <w:lang w:val="en-US"/>
        </w:rPr>
      </w:pPr>
    </w:p>
    <w:p w14:paraId="5654F700" w14:textId="5E8EFD6D" w:rsidR="009E479C" w:rsidRPr="00FE7130" w:rsidRDefault="00862B34" w:rsidP="009E479C">
      <w:pPr>
        <w:jc w:val="both"/>
        <w:rPr>
          <w:szCs w:val="22"/>
          <w:highlight w:val="lightGray"/>
        </w:rPr>
      </w:pPr>
      <w:r w:rsidRPr="00FE7130">
        <w:rPr>
          <w:bCs/>
          <w:highlight w:val="lightGray"/>
        </w:rPr>
        <w:t>T</w:t>
      </w:r>
      <w:r w:rsidR="009E479C" w:rsidRPr="00FE7130">
        <w:rPr>
          <w:bCs/>
          <w:highlight w:val="lightGray"/>
        </w:rPr>
        <w:t xml:space="preserve">he number of RU </w:t>
      </w:r>
      <w:r w:rsidRPr="00FE7130">
        <w:rPr>
          <w:bCs/>
          <w:highlight w:val="lightGray"/>
        </w:rPr>
        <w:t xml:space="preserve">Allocation </w:t>
      </w:r>
      <w:r w:rsidR="009E479C" w:rsidRPr="00FE7130">
        <w:rPr>
          <w:bCs/>
          <w:highlight w:val="lightGray"/>
        </w:rPr>
        <w:t>subfields, when present, in a common field in the EHT-SIG field of EHT PPDU sent to multiple users is 4 and 8 in each content channel for 160</w:t>
      </w:r>
      <w:r w:rsidRPr="00FE7130">
        <w:rPr>
          <w:bCs/>
          <w:highlight w:val="lightGray"/>
        </w:rPr>
        <w:t xml:space="preserve"> </w:t>
      </w:r>
      <w:r w:rsidR="009E479C" w:rsidRPr="00FE7130">
        <w:rPr>
          <w:bCs/>
          <w:highlight w:val="lightGray"/>
        </w:rPr>
        <w:t>MHz and 320</w:t>
      </w:r>
      <w:r w:rsidRPr="00FE7130">
        <w:rPr>
          <w:bCs/>
          <w:highlight w:val="lightGray"/>
        </w:rPr>
        <w:t xml:space="preserve"> </w:t>
      </w:r>
      <w:r w:rsidR="009E479C" w:rsidRPr="00FE7130">
        <w:rPr>
          <w:bCs/>
          <w:highlight w:val="lightGray"/>
        </w:rPr>
        <w:t>MHz PPDU, respectively</w:t>
      </w:r>
      <w:r w:rsidRPr="00FE7130">
        <w:rPr>
          <w:bCs/>
          <w:highlight w:val="lightGray"/>
        </w:rPr>
        <w:t>.</w:t>
      </w:r>
      <w:r w:rsidR="009E479C" w:rsidRPr="00FE7130">
        <w:rPr>
          <w:b/>
          <w:szCs w:val="22"/>
          <w:highlight w:val="lightGray"/>
        </w:rPr>
        <w:t xml:space="preserve"> </w:t>
      </w:r>
    </w:p>
    <w:p w14:paraId="25EA8D94" w14:textId="4E8BDCC2" w:rsidR="009E479C" w:rsidRPr="00FE7130" w:rsidRDefault="00A31BBB" w:rsidP="009E479C">
      <w:pPr>
        <w:jc w:val="both"/>
        <w:rPr>
          <w:highlight w:val="lightGray"/>
          <w:lang w:val="en-US"/>
        </w:rPr>
      </w:pPr>
      <w:r w:rsidRPr="00FE7130">
        <w:rPr>
          <w:highlight w:val="lightGray"/>
          <w:lang w:val="en-US"/>
        </w:rPr>
        <w:t xml:space="preserve">[Motion 122, </w:t>
      </w:r>
      <w:r w:rsidR="00776E2E" w:rsidRPr="00FE7130">
        <w:rPr>
          <w:highlight w:val="lightGray"/>
          <w:lang w:val="en-US"/>
        </w:rPr>
        <w:t xml:space="preserve">#SP132, </w:t>
      </w:r>
      <w:sdt>
        <w:sdtPr>
          <w:rPr>
            <w:highlight w:val="lightGray"/>
            <w:lang w:val="en-US"/>
          </w:rPr>
          <w:id w:val="1884751806"/>
          <w:citation/>
        </w:sdtPr>
        <w:sdtEndPr/>
        <w:sdtContent>
          <w:r w:rsidR="00776E2E" w:rsidRPr="00FE7130">
            <w:rPr>
              <w:highlight w:val="lightGray"/>
              <w:lang w:val="en-US"/>
            </w:rPr>
            <w:fldChar w:fldCharType="begin"/>
          </w:r>
          <w:r w:rsidR="00776E2E" w:rsidRPr="00FE7130">
            <w:rPr>
              <w:highlight w:val="lightGray"/>
              <w:lang w:val="en-US"/>
            </w:rPr>
            <w:instrText xml:space="preserve"> CITATION 19_1755r7 \l 1033 </w:instrText>
          </w:r>
          <w:r w:rsidR="00776E2E" w:rsidRPr="00FE7130">
            <w:rPr>
              <w:highlight w:val="lightGray"/>
              <w:lang w:val="en-US"/>
            </w:rPr>
            <w:fldChar w:fldCharType="separate"/>
          </w:r>
          <w:r w:rsidR="005211C8" w:rsidRPr="00FE7130">
            <w:rPr>
              <w:noProof/>
              <w:highlight w:val="lightGray"/>
              <w:lang w:val="en-US"/>
            </w:rPr>
            <w:t>[12]</w:t>
          </w:r>
          <w:r w:rsidR="00776E2E" w:rsidRPr="00FE7130">
            <w:rPr>
              <w:highlight w:val="lightGray"/>
              <w:lang w:val="en-US"/>
            </w:rPr>
            <w:fldChar w:fldCharType="end"/>
          </w:r>
        </w:sdtContent>
      </w:sdt>
      <w:r w:rsidR="00776E2E" w:rsidRPr="00FE7130">
        <w:rPr>
          <w:highlight w:val="lightGray"/>
          <w:lang w:val="en-US"/>
        </w:rPr>
        <w:t xml:space="preserve"> and </w:t>
      </w:r>
      <w:sdt>
        <w:sdtPr>
          <w:rPr>
            <w:highlight w:val="lightGray"/>
            <w:lang w:val="en-US"/>
          </w:rPr>
          <w:id w:val="-1137183427"/>
          <w:citation/>
        </w:sdtPr>
        <w:sdtEndPr/>
        <w:sdtContent>
          <w:r w:rsidR="002934A9" w:rsidRPr="00FE7130">
            <w:rPr>
              <w:highlight w:val="lightGray"/>
              <w:lang w:val="en-US"/>
            </w:rPr>
            <w:fldChar w:fldCharType="begin"/>
          </w:r>
          <w:r w:rsidR="002934A9" w:rsidRPr="00FE7130">
            <w:rPr>
              <w:highlight w:val="lightGray"/>
              <w:lang w:val="en-US"/>
            </w:rPr>
            <w:instrText xml:space="preserve"> CITATION 20_0839r2 \l 1033 </w:instrText>
          </w:r>
          <w:r w:rsidR="002934A9" w:rsidRPr="00FE7130">
            <w:rPr>
              <w:highlight w:val="lightGray"/>
              <w:lang w:val="en-US"/>
            </w:rPr>
            <w:fldChar w:fldCharType="separate"/>
          </w:r>
          <w:r w:rsidR="005211C8" w:rsidRPr="00FE7130">
            <w:rPr>
              <w:noProof/>
              <w:highlight w:val="lightGray"/>
              <w:lang w:val="en-US"/>
            </w:rPr>
            <w:t>[102]</w:t>
          </w:r>
          <w:r w:rsidR="002934A9" w:rsidRPr="00FE7130">
            <w:rPr>
              <w:highlight w:val="lightGray"/>
              <w:lang w:val="en-US"/>
            </w:rPr>
            <w:fldChar w:fldCharType="end"/>
          </w:r>
        </w:sdtContent>
      </w:sdt>
      <w:r w:rsidR="002934A9" w:rsidRPr="00FE7130">
        <w:rPr>
          <w:highlight w:val="lightGray"/>
          <w:lang w:val="en-US"/>
        </w:rPr>
        <w:t>]</w:t>
      </w:r>
    </w:p>
    <w:p w14:paraId="6594E211" w14:textId="77777777" w:rsidR="00A31BBB" w:rsidRPr="00FE7130" w:rsidRDefault="00A31BBB" w:rsidP="009E479C">
      <w:pPr>
        <w:jc w:val="both"/>
        <w:rPr>
          <w:highlight w:val="lightGray"/>
          <w:lang w:val="en-US"/>
        </w:rPr>
      </w:pPr>
    </w:p>
    <w:p w14:paraId="32462375" w14:textId="77777777" w:rsidR="009E479C" w:rsidRPr="00FE7130" w:rsidRDefault="009E479C" w:rsidP="009E479C">
      <w:pPr>
        <w:jc w:val="both"/>
        <w:rPr>
          <w:szCs w:val="22"/>
          <w:highlight w:val="lightGray"/>
        </w:rPr>
      </w:pPr>
      <w:r w:rsidRPr="00FE7130">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FE7130" w:rsidRDefault="009E479C" w:rsidP="009E479C">
      <w:pPr>
        <w:jc w:val="both"/>
        <w:rPr>
          <w:szCs w:val="22"/>
          <w:highlight w:val="lightGray"/>
        </w:rPr>
      </w:pPr>
      <w:r w:rsidRPr="00FE7130">
        <w:rPr>
          <w:highlight w:val="lightGray"/>
        </w:rPr>
        <w:t xml:space="preserve">[Motion 112, #SP45, </w:t>
      </w:r>
      <w:sdt>
        <w:sdtPr>
          <w:rPr>
            <w:highlight w:val="lightGray"/>
          </w:rPr>
          <w:id w:val="422617865"/>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589201204"/>
          <w:citation/>
        </w:sdtPr>
        <w:sdtEndPr/>
        <w:sdtContent>
          <w:r w:rsidRPr="00FE7130">
            <w:rPr>
              <w:highlight w:val="lightGray"/>
            </w:rPr>
            <w:fldChar w:fldCharType="begin"/>
          </w:r>
          <w:r w:rsidRPr="00FE7130">
            <w:rPr>
              <w:highlight w:val="lightGray"/>
              <w:lang w:val="en-US"/>
            </w:rPr>
            <w:instrText xml:space="preserve"> CITATION 20_0652r0 \l 1033 </w:instrText>
          </w:r>
          <w:r w:rsidRPr="00FE7130">
            <w:rPr>
              <w:highlight w:val="lightGray"/>
            </w:rPr>
            <w:fldChar w:fldCharType="separate"/>
          </w:r>
          <w:r w:rsidR="005211C8" w:rsidRPr="00FE7130">
            <w:rPr>
              <w:noProof/>
              <w:highlight w:val="lightGray"/>
              <w:lang w:val="en-US"/>
            </w:rPr>
            <w:t>[103]</w:t>
          </w:r>
          <w:r w:rsidRPr="00FE7130">
            <w:rPr>
              <w:highlight w:val="lightGray"/>
            </w:rPr>
            <w:fldChar w:fldCharType="end"/>
          </w:r>
        </w:sdtContent>
      </w:sdt>
      <w:r w:rsidRPr="00FE7130">
        <w:rPr>
          <w:highlight w:val="lightGray"/>
        </w:rPr>
        <w:t>]</w:t>
      </w:r>
    </w:p>
    <w:p w14:paraId="5655CE1B" w14:textId="77777777" w:rsidR="009E479C" w:rsidRPr="00FE7130" w:rsidRDefault="009E479C" w:rsidP="009E479C">
      <w:pPr>
        <w:jc w:val="both"/>
        <w:rPr>
          <w:highlight w:val="lightGray"/>
        </w:rPr>
      </w:pPr>
    </w:p>
    <w:p w14:paraId="34D0B7C1" w14:textId="20D6BCDE" w:rsidR="009E479C" w:rsidRPr="00FE7130" w:rsidRDefault="009E479C" w:rsidP="009E479C">
      <w:pPr>
        <w:jc w:val="both"/>
        <w:rPr>
          <w:szCs w:val="22"/>
          <w:highlight w:val="lightGray"/>
        </w:rPr>
      </w:pPr>
      <w:r w:rsidRPr="00FE7130">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FE7130" w:rsidRDefault="009E479C" w:rsidP="009E479C">
      <w:pPr>
        <w:pStyle w:val="ListParagraph"/>
        <w:numPr>
          <w:ilvl w:val="0"/>
          <w:numId w:val="65"/>
        </w:numPr>
        <w:jc w:val="both"/>
        <w:rPr>
          <w:szCs w:val="22"/>
          <w:highlight w:val="lightGray"/>
        </w:rPr>
      </w:pPr>
      <w:r w:rsidRPr="00FE7130">
        <w:rPr>
          <w:szCs w:val="22"/>
          <w:highlight w:val="lightGray"/>
        </w:rPr>
        <w:t xml:space="preserve">Compressed modes are TBD. </w:t>
      </w:r>
    </w:p>
    <w:p w14:paraId="40CDEDE5" w14:textId="77777777" w:rsidR="009E479C" w:rsidRPr="00FE7130" w:rsidRDefault="009E479C" w:rsidP="009E479C">
      <w:pPr>
        <w:jc w:val="both"/>
        <w:rPr>
          <w:szCs w:val="22"/>
          <w:highlight w:val="lightGray"/>
        </w:rPr>
      </w:pPr>
      <w:r w:rsidRPr="00FE7130">
        <w:rPr>
          <w:highlight w:val="lightGray"/>
        </w:rPr>
        <w:t xml:space="preserve">[Motion 112, #SP43, </w:t>
      </w:r>
      <w:sdt>
        <w:sdtPr>
          <w:rPr>
            <w:highlight w:val="lightGray"/>
          </w:rPr>
          <w:id w:val="1000774821"/>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207446516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372C4B4D" w14:textId="77777777" w:rsidR="009E479C" w:rsidRPr="00FE7130" w:rsidRDefault="009E479C" w:rsidP="009E479C">
      <w:pPr>
        <w:jc w:val="both"/>
        <w:rPr>
          <w:highlight w:val="lightGray"/>
          <w:lang w:val="en-US"/>
        </w:rPr>
      </w:pPr>
    </w:p>
    <w:p w14:paraId="39518C09" w14:textId="0C8EC693" w:rsidR="009E479C" w:rsidRPr="00FE7130" w:rsidRDefault="009E479C" w:rsidP="009E479C">
      <w:pPr>
        <w:jc w:val="both"/>
        <w:rPr>
          <w:highlight w:val="lightGray"/>
          <w:lang w:val="en-US"/>
        </w:rPr>
      </w:pPr>
      <w:r w:rsidRPr="00FE7130">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FE7130" w:rsidRDefault="009E479C" w:rsidP="009E479C">
      <w:pPr>
        <w:pStyle w:val="ListParagraph"/>
        <w:numPr>
          <w:ilvl w:val="0"/>
          <w:numId w:val="18"/>
        </w:numPr>
        <w:jc w:val="both"/>
        <w:rPr>
          <w:highlight w:val="lightGray"/>
          <w:lang w:val="en-US"/>
        </w:rPr>
      </w:pPr>
      <w:r w:rsidRPr="00FE7130">
        <w:rPr>
          <w:highlight w:val="lightGray"/>
          <w:lang w:val="en-US"/>
        </w:rPr>
        <w:t>Signaling method is TBD.</w:t>
      </w:r>
    </w:p>
    <w:p w14:paraId="31B3336D" w14:textId="77777777" w:rsidR="009E479C" w:rsidRPr="00FE7130" w:rsidRDefault="009E479C" w:rsidP="009E479C">
      <w:pPr>
        <w:jc w:val="both"/>
        <w:rPr>
          <w:highlight w:val="lightGray"/>
          <w:lang w:val="en-US"/>
        </w:rPr>
      </w:pPr>
      <w:r w:rsidRPr="00FE7130">
        <w:rPr>
          <w:highlight w:val="lightGray"/>
          <w:lang w:val="en-US"/>
        </w:rPr>
        <w:t xml:space="preserve">[Motion 58, </w:t>
      </w:r>
      <w:sdt>
        <w:sdtPr>
          <w:rPr>
            <w:highlight w:val="lightGray"/>
            <w:lang w:val="en-US"/>
          </w:rPr>
          <w:id w:val="-341323226"/>
          <w:citation/>
        </w:sdtPr>
        <w:sdtEndPr/>
        <w:sdtContent>
          <w:r w:rsidRPr="00FE7130">
            <w:rPr>
              <w:highlight w:val="lightGray"/>
              <w:lang w:val="en-US"/>
            </w:rPr>
            <w:fldChar w:fldCharType="begin"/>
          </w:r>
          <w:r w:rsidRPr="00FE7130">
            <w:rPr>
              <w:highlight w:val="lightGray"/>
              <w:lang w:val="en-US"/>
            </w:rPr>
            <w:instrText xml:space="preserve"> CITATION 19_1755r2 \l 1033 </w:instrText>
          </w:r>
          <w:r w:rsidRPr="00FE7130">
            <w:rPr>
              <w:highlight w:val="lightGray"/>
              <w:lang w:val="en-US"/>
            </w:rPr>
            <w:fldChar w:fldCharType="separate"/>
          </w:r>
          <w:r w:rsidR="005211C8" w:rsidRPr="00FE7130">
            <w:rPr>
              <w:noProof/>
              <w:highlight w:val="lightGray"/>
              <w:lang w:val="en-US"/>
            </w:rPr>
            <w:t>[35]</w:t>
          </w:r>
          <w:r w:rsidRPr="00FE7130">
            <w:rPr>
              <w:highlight w:val="lightGray"/>
              <w:lang w:val="en-US"/>
            </w:rPr>
            <w:fldChar w:fldCharType="end"/>
          </w:r>
        </w:sdtContent>
      </w:sdt>
      <w:r w:rsidRPr="00FE7130">
        <w:rPr>
          <w:highlight w:val="lightGray"/>
          <w:lang w:val="en-US"/>
        </w:rPr>
        <w:t xml:space="preserve"> and </w:t>
      </w:r>
      <w:sdt>
        <w:sdtPr>
          <w:rPr>
            <w:highlight w:val="lightGray"/>
            <w:lang w:val="en-US"/>
          </w:rPr>
          <w:id w:val="1573781828"/>
          <w:citation/>
        </w:sdtPr>
        <w:sdtEndPr/>
        <w:sdtContent>
          <w:r w:rsidRPr="00FE7130">
            <w:rPr>
              <w:highlight w:val="lightGray"/>
              <w:lang w:val="en-US"/>
            </w:rPr>
            <w:fldChar w:fldCharType="begin"/>
          </w:r>
          <w:r w:rsidRPr="00FE7130">
            <w:rPr>
              <w:highlight w:val="lightGray"/>
              <w:lang w:val="en-US"/>
            </w:rPr>
            <w:instrText xml:space="preserve"> CITATION 20_0029r3 \l 1033 </w:instrText>
          </w:r>
          <w:r w:rsidRPr="00FE7130">
            <w:rPr>
              <w:highlight w:val="lightGray"/>
              <w:lang w:val="en-US"/>
            </w:rPr>
            <w:fldChar w:fldCharType="separate"/>
          </w:r>
          <w:r w:rsidR="005211C8" w:rsidRPr="00FE7130">
            <w:rPr>
              <w:noProof/>
              <w:highlight w:val="lightGray"/>
              <w:lang w:val="en-US"/>
            </w:rPr>
            <w:t>[85]</w:t>
          </w:r>
          <w:r w:rsidRPr="00FE7130">
            <w:rPr>
              <w:highlight w:val="lightGray"/>
              <w:lang w:val="en-US"/>
            </w:rPr>
            <w:fldChar w:fldCharType="end"/>
          </w:r>
        </w:sdtContent>
      </w:sdt>
      <w:r w:rsidRPr="00FE7130">
        <w:rPr>
          <w:highlight w:val="lightGray"/>
          <w:lang w:val="en-US"/>
        </w:rPr>
        <w:t>]</w:t>
      </w:r>
    </w:p>
    <w:p w14:paraId="42C8AC06" w14:textId="77777777" w:rsidR="009E479C" w:rsidRPr="00FE7130" w:rsidRDefault="009E479C" w:rsidP="009E479C">
      <w:pPr>
        <w:jc w:val="both"/>
        <w:rPr>
          <w:highlight w:val="lightGray"/>
          <w:lang w:val="en-US"/>
        </w:rPr>
      </w:pPr>
    </w:p>
    <w:p w14:paraId="277C2A56" w14:textId="77777777" w:rsidR="009E479C" w:rsidRPr="00FE7130" w:rsidRDefault="009E479C" w:rsidP="009E479C">
      <w:pPr>
        <w:jc w:val="both"/>
        <w:rPr>
          <w:szCs w:val="22"/>
          <w:highlight w:val="lightGray"/>
        </w:rPr>
      </w:pPr>
      <w:r w:rsidRPr="00FE7130">
        <w:rPr>
          <w:highlight w:val="lightGray"/>
        </w:rPr>
        <w:t>The minimum RU size for EHT to support MU-MIMO shall be 242-tone RU.</w:t>
      </w:r>
    </w:p>
    <w:p w14:paraId="6170FC02" w14:textId="77777777" w:rsidR="009E479C" w:rsidRPr="00FE7130" w:rsidRDefault="009E479C" w:rsidP="009E479C">
      <w:pPr>
        <w:jc w:val="both"/>
        <w:rPr>
          <w:szCs w:val="22"/>
          <w:highlight w:val="lightGray"/>
        </w:rPr>
      </w:pPr>
      <w:r w:rsidRPr="00FE7130">
        <w:rPr>
          <w:highlight w:val="lightGray"/>
        </w:rPr>
        <w:t xml:space="preserve">[Motion 112, #SP44, </w:t>
      </w:r>
      <w:sdt>
        <w:sdtPr>
          <w:rPr>
            <w:highlight w:val="lightGray"/>
          </w:rPr>
          <w:id w:val="1609393704"/>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195859652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4680BF9A" w14:textId="77777777" w:rsidR="009E479C" w:rsidRPr="00FE7130" w:rsidRDefault="009E479C" w:rsidP="009E479C">
      <w:pPr>
        <w:jc w:val="both"/>
        <w:rPr>
          <w:highlight w:val="lightGray"/>
        </w:rPr>
      </w:pPr>
    </w:p>
    <w:p w14:paraId="54435FD8" w14:textId="77777777" w:rsidR="009E479C" w:rsidRPr="00FE7130" w:rsidRDefault="009E479C" w:rsidP="009E479C">
      <w:pPr>
        <w:jc w:val="both"/>
        <w:rPr>
          <w:szCs w:val="22"/>
          <w:highlight w:val="lightGray"/>
        </w:rPr>
      </w:pPr>
      <w:r w:rsidRPr="00FE7130">
        <w:rPr>
          <w:szCs w:val="22"/>
          <w:highlight w:val="lightGray"/>
        </w:rPr>
        <w:t>The RU allocation subfield includes large size of RU aggregation for OFDMA transmission as follows:</w:t>
      </w:r>
    </w:p>
    <w:p w14:paraId="37C0C6B3"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80 MHz</w:t>
      </w:r>
    </w:p>
    <w:p w14:paraId="799383B6"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484 + 242</w:t>
      </w:r>
    </w:p>
    <w:p w14:paraId="2B30D049"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160 MHz</w:t>
      </w:r>
    </w:p>
    <w:p w14:paraId="0AB33B0B"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484 + 996  </w:t>
      </w:r>
    </w:p>
    <w:p w14:paraId="18ECC328"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320 MHz</w:t>
      </w:r>
    </w:p>
    <w:p w14:paraId="4E0784CF"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3x996  </w:t>
      </w:r>
    </w:p>
    <w:p w14:paraId="117EEAA5"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Other cases are TBD.</w:t>
      </w:r>
    </w:p>
    <w:p w14:paraId="4CFC6F91" w14:textId="5D4D9A95" w:rsidR="009E479C" w:rsidRPr="00FE7130" w:rsidRDefault="00C31ED4" w:rsidP="009E479C">
      <w:pPr>
        <w:pStyle w:val="ListParagraph"/>
        <w:numPr>
          <w:ilvl w:val="0"/>
          <w:numId w:val="71"/>
        </w:numPr>
        <w:jc w:val="both"/>
        <w:rPr>
          <w:szCs w:val="22"/>
          <w:highlight w:val="lightGray"/>
        </w:rPr>
      </w:pPr>
      <w:r w:rsidRPr="00FE7130">
        <w:rPr>
          <w:highlight w:val="lightGray"/>
        </w:rPr>
        <w:t xml:space="preserve">NOTE – </w:t>
      </w:r>
      <w:r w:rsidR="009E479C" w:rsidRPr="00FE7130">
        <w:rPr>
          <w:szCs w:val="22"/>
          <w:highlight w:val="lightGray"/>
        </w:rPr>
        <w:t>Specific RU allocation indication is TBD</w:t>
      </w:r>
      <w:r w:rsidR="00DD7D62" w:rsidRPr="00FE7130">
        <w:rPr>
          <w:szCs w:val="22"/>
          <w:highlight w:val="lightGray"/>
        </w:rPr>
        <w:t>.</w:t>
      </w:r>
      <w:r w:rsidR="009E479C" w:rsidRPr="00FE7130">
        <w:rPr>
          <w:szCs w:val="22"/>
          <w:highlight w:val="lightGray"/>
        </w:rPr>
        <w:t xml:space="preserve"> </w:t>
      </w:r>
    </w:p>
    <w:p w14:paraId="0B50ED4A" w14:textId="77777777" w:rsidR="009E479C" w:rsidRPr="00BF7823" w:rsidRDefault="009E479C" w:rsidP="009E479C">
      <w:pPr>
        <w:jc w:val="both"/>
        <w:rPr>
          <w:szCs w:val="22"/>
        </w:rPr>
      </w:pPr>
      <w:r w:rsidRPr="00FE7130">
        <w:rPr>
          <w:szCs w:val="22"/>
          <w:highlight w:val="lightGray"/>
        </w:rPr>
        <w:t xml:space="preserve">[Motion 115, #SP57, </w:t>
      </w:r>
      <w:sdt>
        <w:sdtPr>
          <w:rPr>
            <w:szCs w:val="22"/>
            <w:highlight w:val="lightGray"/>
          </w:rPr>
          <w:id w:val="-993266424"/>
          <w:citation/>
        </w:sdtPr>
        <w:sdtEndPr/>
        <w:sdtContent>
          <w:r w:rsidRPr="00FE7130">
            <w:rPr>
              <w:szCs w:val="22"/>
              <w:highlight w:val="lightGray"/>
            </w:rPr>
            <w:fldChar w:fldCharType="begin"/>
          </w:r>
          <w:r w:rsidRPr="00FE7130">
            <w:rPr>
              <w:szCs w:val="22"/>
              <w:highlight w:val="lightGray"/>
              <w:lang w:val="en-US"/>
            </w:rPr>
            <w:instrText xml:space="preserve"> CITATION 19_1755r5 \l 1033 </w:instrText>
          </w:r>
          <w:r w:rsidRPr="00FE7130">
            <w:rPr>
              <w:szCs w:val="22"/>
              <w:highlight w:val="lightGray"/>
            </w:rPr>
            <w:fldChar w:fldCharType="separate"/>
          </w:r>
          <w:r w:rsidR="005211C8" w:rsidRPr="00FE7130">
            <w:rPr>
              <w:noProof/>
              <w:szCs w:val="22"/>
              <w:highlight w:val="lightGray"/>
              <w:lang w:val="en-US"/>
            </w:rPr>
            <w:t>[16]</w:t>
          </w:r>
          <w:r w:rsidRPr="00FE7130">
            <w:rPr>
              <w:szCs w:val="22"/>
              <w:highlight w:val="lightGray"/>
            </w:rPr>
            <w:fldChar w:fldCharType="end"/>
          </w:r>
        </w:sdtContent>
      </w:sdt>
      <w:r w:rsidRPr="00FE7130">
        <w:rPr>
          <w:szCs w:val="22"/>
          <w:highlight w:val="lightGray"/>
        </w:rPr>
        <w:t xml:space="preserve"> and </w:t>
      </w:r>
      <w:sdt>
        <w:sdtPr>
          <w:rPr>
            <w:szCs w:val="22"/>
            <w:highlight w:val="lightGray"/>
          </w:rPr>
          <w:id w:val="2099446900"/>
          <w:citation/>
        </w:sdtPr>
        <w:sdtEndPr/>
        <w:sdtContent>
          <w:r w:rsidRPr="00FE7130">
            <w:rPr>
              <w:szCs w:val="22"/>
              <w:highlight w:val="lightGray"/>
            </w:rPr>
            <w:fldChar w:fldCharType="begin"/>
          </w:r>
          <w:r w:rsidRPr="00FE7130">
            <w:rPr>
              <w:szCs w:val="22"/>
              <w:highlight w:val="lightGray"/>
              <w:lang w:val="en-US"/>
            </w:rPr>
            <w:instrText xml:space="preserve"> CITATION Don20 \l 1033 </w:instrText>
          </w:r>
          <w:r w:rsidRPr="00FE7130">
            <w:rPr>
              <w:szCs w:val="22"/>
              <w:highlight w:val="lightGray"/>
            </w:rPr>
            <w:fldChar w:fldCharType="separate"/>
          </w:r>
          <w:r w:rsidR="005211C8" w:rsidRPr="00FE7130">
            <w:rPr>
              <w:noProof/>
              <w:szCs w:val="22"/>
              <w:highlight w:val="lightGray"/>
              <w:lang w:val="en-US"/>
            </w:rPr>
            <w:t>[105]</w:t>
          </w:r>
          <w:r w:rsidRPr="00FE7130">
            <w:rPr>
              <w:szCs w:val="22"/>
              <w:highlight w:val="lightGray"/>
            </w:rPr>
            <w:fldChar w:fldCharType="end"/>
          </w:r>
        </w:sdtContent>
      </w:sdt>
      <w:r w:rsidRPr="00FE7130">
        <w:rPr>
          <w:szCs w:val="22"/>
          <w:highlight w:val="lightGray"/>
        </w:rPr>
        <w:t>]</w:t>
      </w:r>
    </w:p>
    <w:p w14:paraId="622F21F5" w14:textId="77777777" w:rsidR="00AE569D" w:rsidRPr="00BF7823" w:rsidRDefault="00AE569D" w:rsidP="009E479C">
      <w:pPr>
        <w:jc w:val="both"/>
        <w:rPr>
          <w:szCs w:val="22"/>
        </w:rPr>
      </w:pPr>
    </w:p>
    <w:p w14:paraId="6DF0A118" w14:textId="77777777" w:rsidR="009E479C" w:rsidRPr="00582C98" w:rsidRDefault="009E479C" w:rsidP="009E479C">
      <w:pPr>
        <w:jc w:val="both"/>
        <w:rPr>
          <w:szCs w:val="22"/>
          <w:highlight w:val="lightGray"/>
        </w:rPr>
      </w:pPr>
      <w:r w:rsidRPr="00582C98">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582C98" w:rsidRDefault="009E479C" w:rsidP="009E479C">
      <w:pPr>
        <w:jc w:val="both"/>
        <w:rPr>
          <w:szCs w:val="22"/>
          <w:highlight w:val="lightGray"/>
        </w:rPr>
      </w:pPr>
      <w:r w:rsidRPr="00582C98">
        <w:rPr>
          <w:szCs w:val="22"/>
          <w:highlight w:val="lightGray"/>
        </w:rPr>
        <w:t xml:space="preserve">[Motion 115, #SP84, </w:t>
      </w:r>
      <w:sdt>
        <w:sdtPr>
          <w:rPr>
            <w:szCs w:val="22"/>
            <w:highlight w:val="lightGray"/>
          </w:rPr>
          <w:id w:val="22032912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0600031"/>
          <w:citation/>
        </w:sdtPr>
        <w:sdtEndPr/>
        <w:sdtContent>
          <w:r w:rsidRPr="00582C98">
            <w:rPr>
              <w:szCs w:val="22"/>
              <w:highlight w:val="lightGray"/>
            </w:rPr>
            <w:fldChar w:fldCharType="begin"/>
          </w:r>
          <w:r w:rsidRPr="00582C98">
            <w:rPr>
              <w:szCs w:val="22"/>
              <w:highlight w:val="lightGray"/>
              <w:lang w:val="en-US"/>
            </w:rPr>
            <w:instrText xml:space="preserve"> CITATION 20_0839r1 \l 1033 </w:instrText>
          </w:r>
          <w:r w:rsidRPr="00582C98">
            <w:rPr>
              <w:szCs w:val="22"/>
              <w:highlight w:val="lightGray"/>
            </w:rPr>
            <w:fldChar w:fldCharType="separate"/>
          </w:r>
          <w:r w:rsidR="005211C8" w:rsidRPr="00582C98">
            <w:rPr>
              <w:noProof/>
              <w:szCs w:val="22"/>
              <w:highlight w:val="lightGray"/>
              <w:lang w:val="en-US"/>
            </w:rPr>
            <w:t>[106]</w:t>
          </w:r>
          <w:r w:rsidRPr="00582C98">
            <w:rPr>
              <w:szCs w:val="22"/>
              <w:highlight w:val="lightGray"/>
            </w:rPr>
            <w:fldChar w:fldCharType="end"/>
          </w:r>
        </w:sdtContent>
      </w:sdt>
      <w:r w:rsidRPr="00582C98">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582C98" w:rsidRDefault="009E479C" w:rsidP="009E479C">
      <w:pPr>
        <w:jc w:val="both"/>
        <w:rPr>
          <w:szCs w:val="22"/>
          <w:highlight w:val="lightGray"/>
        </w:rPr>
      </w:pPr>
      <w:r w:rsidRPr="00582C98">
        <w:rPr>
          <w:szCs w:val="22"/>
          <w:highlight w:val="lightGray"/>
        </w:rPr>
        <w:t>The mapping from the TBD-bit RU Allocation subfield to the RU assignment contains the following entries:</w:t>
      </w:r>
    </w:p>
    <w:p w14:paraId="6DED19EB" w14:textId="3E5392F4" w:rsidR="009E479C" w:rsidRPr="00582C98" w:rsidRDefault="009E479C" w:rsidP="009E479C">
      <w:pPr>
        <w:pStyle w:val="ListParagraph"/>
        <w:numPr>
          <w:ilvl w:val="0"/>
          <w:numId w:val="72"/>
        </w:numPr>
        <w:jc w:val="both"/>
        <w:rPr>
          <w:szCs w:val="22"/>
          <w:highlight w:val="lightGray"/>
        </w:rPr>
      </w:pPr>
      <w:r w:rsidRPr="00582C98">
        <w:rPr>
          <w:szCs w:val="22"/>
          <w:highlight w:val="lightGray"/>
        </w:rPr>
        <w:t>Other entries TBD</w:t>
      </w:r>
      <w:r w:rsidR="00DD7D62" w:rsidRPr="00582C98">
        <w:rPr>
          <w:szCs w:val="22"/>
          <w:highlight w:val="lightGray"/>
        </w:rPr>
        <w:t>.</w:t>
      </w:r>
    </w:p>
    <w:p w14:paraId="3C083A84" w14:textId="5ADC4A82" w:rsidR="009E479C" w:rsidRPr="00582C98" w:rsidRDefault="009E479C" w:rsidP="009E479C">
      <w:pPr>
        <w:pStyle w:val="ListParagraph"/>
        <w:numPr>
          <w:ilvl w:val="0"/>
          <w:numId w:val="72"/>
        </w:numPr>
        <w:jc w:val="both"/>
        <w:rPr>
          <w:szCs w:val="22"/>
          <w:highlight w:val="lightGray"/>
        </w:rPr>
      </w:pPr>
      <w:r w:rsidRPr="00582C98">
        <w:rPr>
          <w:szCs w:val="22"/>
          <w:highlight w:val="lightGray"/>
        </w:rPr>
        <w:t>Compressed mode TBD</w:t>
      </w:r>
      <w:r w:rsidR="00DD7D62" w:rsidRPr="00582C98">
        <w:rPr>
          <w:szCs w:val="22"/>
          <w:highlight w:val="lightGray"/>
        </w:rPr>
        <w:t>.</w:t>
      </w:r>
    </w:p>
    <w:p w14:paraId="22B9B465" w14:textId="7FE275A1" w:rsidR="009E479C" w:rsidRPr="00582C98" w:rsidRDefault="00C31ED4" w:rsidP="009E479C">
      <w:pPr>
        <w:pStyle w:val="ListParagraph"/>
        <w:numPr>
          <w:ilvl w:val="0"/>
          <w:numId w:val="72"/>
        </w:numPr>
        <w:jc w:val="both"/>
        <w:rPr>
          <w:szCs w:val="22"/>
          <w:highlight w:val="lightGray"/>
        </w:rPr>
      </w:pPr>
      <w:r w:rsidRPr="00582C98">
        <w:rPr>
          <w:highlight w:val="lightGray"/>
        </w:rPr>
        <w:t>NOTE –</w:t>
      </w:r>
      <w:r w:rsidR="009E479C" w:rsidRPr="00582C98">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582C98"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582C98" w:rsidRDefault="005F1FC5" w:rsidP="001020C0">
            <w:pPr>
              <w:pStyle w:val="ListParagraph"/>
              <w:ind w:hanging="644"/>
              <w:jc w:val="center"/>
              <w:rPr>
                <w:szCs w:val="22"/>
                <w:highlight w:val="lightGray"/>
                <w:lang w:val="en-US"/>
              </w:rPr>
            </w:pPr>
            <w:r w:rsidRPr="00582C98">
              <w:rPr>
                <w:b/>
                <w:bCs/>
                <w:szCs w:val="22"/>
                <w:highlight w:val="lightGray"/>
                <w:lang w:val="en-US"/>
              </w:rPr>
              <w:t>O</w:t>
            </w:r>
            <w:r w:rsidR="009E479C" w:rsidRPr="00582C98">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582C98" w:rsidRDefault="009E479C" w:rsidP="001020C0">
            <w:pPr>
              <w:jc w:val="center"/>
              <w:rPr>
                <w:szCs w:val="22"/>
                <w:highlight w:val="lightGray"/>
                <w:lang w:val="en-US"/>
              </w:rPr>
            </w:pPr>
            <w:r w:rsidRPr="00582C98">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582C98" w:rsidRDefault="009E479C" w:rsidP="001020C0">
            <w:pPr>
              <w:jc w:val="center"/>
              <w:rPr>
                <w:szCs w:val="22"/>
                <w:highlight w:val="lightGray"/>
                <w:lang w:val="en-US"/>
              </w:rPr>
            </w:pPr>
            <w:r w:rsidRPr="00582C98">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582C98" w:rsidRDefault="009E479C" w:rsidP="001020C0">
            <w:pPr>
              <w:jc w:val="center"/>
              <w:rPr>
                <w:szCs w:val="22"/>
                <w:highlight w:val="lightGray"/>
                <w:lang w:val="en-US"/>
              </w:rPr>
            </w:pPr>
            <w:r w:rsidRPr="00582C98">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582C98" w:rsidRDefault="009E479C" w:rsidP="001020C0">
            <w:pPr>
              <w:jc w:val="center"/>
              <w:rPr>
                <w:szCs w:val="22"/>
                <w:highlight w:val="lightGray"/>
                <w:lang w:val="en-US"/>
              </w:rPr>
            </w:pPr>
            <w:r w:rsidRPr="00582C98">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582C98" w:rsidRDefault="009E479C" w:rsidP="001020C0">
            <w:pPr>
              <w:jc w:val="center"/>
              <w:rPr>
                <w:szCs w:val="22"/>
                <w:highlight w:val="lightGray"/>
                <w:lang w:val="en-US"/>
              </w:rPr>
            </w:pPr>
            <w:r w:rsidRPr="00582C98">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582C98" w:rsidRDefault="009E479C" w:rsidP="001020C0">
            <w:pPr>
              <w:jc w:val="center"/>
              <w:rPr>
                <w:szCs w:val="22"/>
                <w:highlight w:val="lightGray"/>
                <w:lang w:val="en-US"/>
              </w:rPr>
            </w:pPr>
            <w:r w:rsidRPr="00582C98">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582C98" w:rsidRDefault="009E479C" w:rsidP="001020C0">
            <w:pPr>
              <w:jc w:val="center"/>
              <w:rPr>
                <w:szCs w:val="22"/>
                <w:highlight w:val="lightGray"/>
                <w:lang w:val="en-US"/>
              </w:rPr>
            </w:pPr>
            <w:r w:rsidRPr="00582C98">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582C98" w:rsidRDefault="009E479C" w:rsidP="001020C0">
            <w:pPr>
              <w:jc w:val="center"/>
              <w:rPr>
                <w:szCs w:val="22"/>
                <w:highlight w:val="lightGray"/>
                <w:lang w:val="en-US"/>
              </w:rPr>
            </w:pPr>
            <w:r w:rsidRPr="00582C98">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582C98" w:rsidRDefault="009E479C" w:rsidP="001020C0">
            <w:pPr>
              <w:jc w:val="center"/>
              <w:rPr>
                <w:szCs w:val="22"/>
                <w:highlight w:val="lightGray"/>
                <w:lang w:val="en-US"/>
              </w:rPr>
            </w:pPr>
            <w:r w:rsidRPr="00582C98">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582C98" w:rsidRDefault="009E479C" w:rsidP="001020C0">
            <w:pPr>
              <w:jc w:val="center"/>
              <w:rPr>
                <w:szCs w:val="22"/>
                <w:highlight w:val="lightGray"/>
                <w:lang w:val="en-US"/>
              </w:rPr>
            </w:pPr>
            <w:r w:rsidRPr="00582C98">
              <w:rPr>
                <w:b/>
                <w:bCs/>
                <w:szCs w:val="22"/>
                <w:highlight w:val="lightGray"/>
                <w:lang w:val="en-US"/>
              </w:rPr>
              <w:t>Number of entries</w:t>
            </w:r>
          </w:p>
        </w:tc>
      </w:tr>
      <w:tr w:rsidR="009E479C" w:rsidRPr="00582C98"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582C98" w:rsidRDefault="009E479C" w:rsidP="001020C0">
            <w:pPr>
              <w:jc w:val="center"/>
              <w:rPr>
                <w:szCs w:val="22"/>
                <w:highlight w:val="lightGray"/>
                <w:lang w:val="en-US"/>
              </w:rPr>
            </w:pPr>
            <w:r w:rsidRPr="00582C98">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582C98" w:rsidRDefault="00125D4C" w:rsidP="00ED4380">
            <w:pPr>
              <w:ind w:left="1080" w:hanging="1146"/>
              <w:jc w:val="center"/>
              <w:rPr>
                <w:highlight w:val="lightGray"/>
              </w:rPr>
            </w:pPr>
            <w:r w:rsidRPr="00582C98">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582C98" w:rsidRDefault="00125D4C" w:rsidP="00ED4380">
            <w:pPr>
              <w:ind w:left="1080" w:hanging="1146"/>
              <w:jc w:val="center"/>
              <w:rPr>
                <w:highlight w:val="lightGray"/>
              </w:rPr>
            </w:pPr>
            <w:r w:rsidRPr="00582C98">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582C98" w:rsidRDefault="0064575E" w:rsidP="007D696D">
            <w:pPr>
              <w:jc w:val="center"/>
              <w:rPr>
                <w:szCs w:val="22"/>
                <w:highlight w:val="lightGray"/>
                <w:lang w:val="en-US"/>
              </w:rPr>
            </w:pPr>
            <w:r w:rsidRPr="00582C98">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582C98" w:rsidRDefault="0064575E" w:rsidP="007D696D">
            <w:pPr>
              <w:keepNext/>
              <w:tabs>
                <w:tab w:val="left" w:pos="7075"/>
              </w:tabs>
              <w:jc w:val="center"/>
              <w:rPr>
                <w:highlight w:val="lightGray"/>
              </w:rPr>
            </w:pPr>
            <w:r w:rsidRPr="00582C98">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582C98" w:rsidRDefault="0064575E" w:rsidP="007D696D">
            <w:pPr>
              <w:keepNext/>
              <w:tabs>
                <w:tab w:val="left" w:pos="7075"/>
              </w:tabs>
              <w:jc w:val="center"/>
              <w:rPr>
                <w:highlight w:val="lightGray"/>
              </w:rPr>
            </w:pPr>
            <w:r w:rsidRPr="00582C98">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582C98" w:rsidRDefault="009E479C" w:rsidP="001020C0">
            <w:pPr>
              <w:jc w:val="center"/>
              <w:rPr>
                <w:szCs w:val="22"/>
                <w:highlight w:val="lightGray"/>
                <w:lang w:val="en-US"/>
              </w:rPr>
            </w:pPr>
            <w:r w:rsidRPr="00582C98">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582C98" w:rsidRDefault="009E479C" w:rsidP="001020C0">
            <w:pPr>
              <w:jc w:val="center"/>
              <w:rPr>
                <w:szCs w:val="22"/>
                <w:highlight w:val="lightGray"/>
                <w:lang w:val="en-US"/>
              </w:rPr>
            </w:pPr>
            <w:r w:rsidRPr="00582C98">
              <w:rPr>
                <w:szCs w:val="22"/>
                <w:highlight w:val="lightGray"/>
                <w:lang w:val="en-US"/>
              </w:rPr>
              <w:t>8</w:t>
            </w:r>
          </w:p>
        </w:tc>
      </w:tr>
      <w:tr w:rsidR="009E479C" w:rsidRPr="00582C98"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lastRenderedPageBreak/>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4</w:t>
            </w:r>
            <w:r w:rsidRPr="00582C98">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582C98" w:rsidDel="004D3CC2"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9</w:t>
            </w:r>
            <w:r w:rsidRPr="00582C98">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582C98" w:rsidRDefault="009E479C" w:rsidP="000351DB">
            <w:pPr>
              <w:jc w:val="center"/>
              <w:rPr>
                <w:szCs w:val="22"/>
                <w:highlight w:val="lightGray"/>
                <w:lang w:val="en-US" w:eastAsia="zh-CN"/>
              </w:rPr>
            </w:pPr>
            <w:r w:rsidRPr="00582C98">
              <w:rPr>
                <w:rFonts w:hint="eastAsia"/>
                <w:szCs w:val="22"/>
                <w:highlight w:val="lightGray"/>
                <w:lang w:val="en-US" w:eastAsia="zh-CN"/>
              </w:rPr>
              <w:t>2</w:t>
            </w:r>
            <w:r w:rsidR="000351DB" w:rsidRPr="00582C98">
              <w:rPr>
                <w:szCs w:val="22"/>
                <w:highlight w:val="lightGray"/>
                <w:lang w:val="en-US" w:eastAsia="zh-CN"/>
              </w:rPr>
              <w:t>×</w:t>
            </w:r>
            <w:r w:rsidRPr="00582C98">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582C98" w:rsidRDefault="009E479C" w:rsidP="001020C0">
            <w:pPr>
              <w:jc w:val="center"/>
              <w:textAlignment w:val="center"/>
              <w:rPr>
                <w:szCs w:val="22"/>
                <w:highlight w:val="lightGray"/>
                <w:lang w:val="en-US" w:eastAsia="zh-CN"/>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T</w:t>
            </w:r>
            <w:r w:rsidRPr="00582C98">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1</w:t>
            </w:r>
          </w:p>
        </w:tc>
      </w:tr>
      <w:tr w:rsidR="009E479C" w:rsidRPr="00582C98"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bl>
    <w:p w14:paraId="522CCF43" w14:textId="77777777" w:rsidR="00125D4C" w:rsidRPr="00582C98" w:rsidRDefault="00125D4C" w:rsidP="00125D4C">
      <w:pPr>
        <w:pStyle w:val="ListParagraph"/>
        <w:numPr>
          <w:ilvl w:val="0"/>
          <w:numId w:val="155"/>
        </w:numPr>
        <w:jc w:val="both"/>
        <w:rPr>
          <w:highlight w:val="lightGray"/>
        </w:rPr>
      </w:pPr>
      <w:r w:rsidRPr="00582C98">
        <w:rPr>
          <w:highlight w:val="lightGray"/>
        </w:rPr>
        <w:t>STA ID 2046 is indicating unallocated RU for smaller than 242-tone RU.</w:t>
      </w:r>
    </w:p>
    <w:p w14:paraId="1C181755" w14:textId="2672416E" w:rsidR="00125D4C" w:rsidRPr="00582C98" w:rsidRDefault="00125D4C" w:rsidP="00125D4C">
      <w:pPr>
        <w:pStyle w:val="ListParagraph"/>
        <w:numPr>
          <w:ilvl w:val="0"/>
          <w:numId w:val="155"/>
        </w:numPr>
        <w:jc w:val="both"/>
        <w:rPr>
          <w:highlight w:val="lightGray"/>
        </w:rPr>
      </w:pPr>
      <w:r w:rsidRPr="00582C98">
        <w:rPr>
          <w:highlight w:val="lightGray"/>
        </w:rPr>
        <w:t>Whether STA ID 2046 can be used to indicated unallocated RU for equal or larger than 242-tone RU or not is TBD</w:t>
      </w:r>
      <w:r w:rsidR="00DD7D62" w:rsidRPr="00582C98">
        <w:rPr>
          <w:highlight w:val="lightGray"/>
        </w:rPr>
        <w:t>.</w:t>
      </w:r>
    </w:p>
    <w:p w14:paraId="2F038BE2" w14:textId="4983D63D" w:rsidR="00125D4C" w:rsidRPr="00582C98" w:rsidRDefault="00C31ED4" w:rsidP="00125D4C">
      <w:pPr>
        <w:jc w:val="both"/>
        <w:rPr>
          <w:highlight w:val="lightGray"/>
        </w:rPr>
      </w:pPr>
      <w:r w:rsidRPr="00582C98">
        <w:rPr>
          <w:highlight w:val="lightGray"/>
        </w:rPr>
        <w:t xml:space="preserve">NOTE – </w:t>
      </w:r>
      <w:r w:rsidR="00125D4C" w:rsidRPr="00582C98">
        <w:rPr>
          <w:highlight w:val="lightGray"/>
        </w:rPr>
        <w:t>Punctured RU 242 shall be used when the preamble portion of corresponding 20 MHz is punctured.</w:t>
      </w:r>
    </w:p>
    <w:p w14:paraId="2515A6C0" w14:textId="2557FE5C" w:rsidR="009E479C" w:rsidRPr="00582C98" w:rsidRDefault="009E479C" w:rsidP="009E479C">
      <w:pPr>
        <w:jc w:val="both"/>
        <w:rPr>
          <w:szCs w:val="22"/>
          <w:highlight w:val="lightGray"/>
        </w:rPr>
      </w:pPr>
      <w:r w:rsidRPr="00582C98">
        <w:rPr>
          <w:szCs w:val="22"/>
          <w:highlight w:val="lightGray"/>
        </w:rPr>
        <w:t xml:space="preserve">[Motion 115, #SP58, </w:t>
      </w:r>
      <w:sdt>
        <w:sdtPr>
          <w:rPr>
            <w:szCs w:val="22"/>
            <w:highlight w:val="lightGray"/>
          </w:rPr>
          <w:id w:val="-49511001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072629"/>
          <w:citation/>
        </w:sdtPr>
        <w:sdtEndPr/>
        <w:sdtContent>
          <w:r w:rsidRPr="00582C98">
            <w:rPr>
              <w:szCs w:val="22"/>
              <w:highlight w:val="lightGray"/>
            </w:rPr>
            <w:fldChar w:fldCharType="begin"/>
          </w:r>
          <w:r w:rsidRPr="00582C98">
            <w:rPr>
              <w:szCs w:val="22"/>
              <w:highlight w:val="lightGray"/>
              <w:lang w:val="en-US"/>
            </w:rPr>
            <w:instrText xml:space="preserve"> CITATION 20_0609r7 \l 1033 </w:instrText>
          </w:r>
          <w:r w:rsidRPr="00582C98">
            <w:rPr>
              <w:szCs w:val="22"/>
              <w:highlight w:val="lightGray"/>
            </w:rPr>
            <w:fldChar w:fldCharType="separate"/>
          </w:r>
          <w:r w:rsidR="005211C8" w:rsidRPr="00582C98">
            <w:rPr>
              <w:noProof/>
              <w:szCs w:val="22"/>
              <w:highlight w:val="lightGray"/>
              <w:lang w:val="en-US"/>
            </w:rPr>
            <w:t>[107]</w:t>
          </w:r>
          <w:r w:rsidRPr="00582C98">
            <w:rPr>
              <w:szCs w:val="22"/>
              <w:highlight w:val="lightGray"/>
            </w:rPr>
            <w:fldChar w:fldCharType="end"/>
          </w:r>
        </w:sdtContent>
      </w:sdt>
      <w:r w:rsidRPr="00582C98">
        <w:rPr>
          <w:szCs w:val="22"/>
          <w:highlight w:val="lightGray"/>
        </w:rPr>
        <w:t>]</w:t>
      </w:r>
    </w:p>
    <w:p w14:paraId="4AAAE858" w14:textId="77777777" w:rsidR="009E479C" w:rsidRPr="00582C98" w:rsidRDefault="009E479C" w:rsidP="009E479C">
      <w:pPr>
        <w:jc w:val="both"/>
        <w:rPr>
          <w:szCs w:val="22"/>
          <w:highlight w:val="lightGray"/>
        </w:rPr>
      </w:pPr>
      <w:r w:rsidRPr="00582C98">
        <w:rPr>
          <w:szCs w:val="22"/>
          <w:highlight w:val="lightGray"/>
        </w:rPr>
        <w:t xml:space="preserve">[Motion 119, #SP103, </w:t>
      </w:r>
      <w:sdt>
        <w:sdtPr>
          <w:rPr>
            <w:szCs w:val="22"/>
            <w:highlight w:val="lightGray"/>
          </w:rPr>
          <w:id w:val="-2025784792"/>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1284406"/>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19A05495" w14:textId="77777777" w:rsidR="009E479C" w:rsidRPr="00582C98" w:rsidRDefault="009E479C" w:rsidP="009E479C">
      <w:pPr>
        <w:jc w:val="both"/>
        <w:rPr>
          <w:szCs w:val="22"/>
          <w:highlight w:val="lightGray"/>
        </w:rPr>
      </w:pPr>
      <w:r w:rsidRPr="00582C98">
        <w:rPr>
          <w:szCs w:val="22"/>
          <w:highlight w:val="lightGray"/>
        </w:rPr>
        <w:t xml:space="preserve">[Motion 119, #SP104, </w:t>
      </w:r>
      <w:sdt>
        <w:sdtPr>
          <w:rPr>
            <w:szCs w:val="22"/>
            <w:highlight w:val="lightGray"/>
          </w:rPr>
          <w:id w:val="1121188135"/>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806298"/>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36D99F16" w14:textId="77777777" w:rsidR="009E479C" w:rsidRPr="00582C98" w:rsidRDefault="009E479C" w:rsidP="009E479C">
      <w:pPr>
        <w:jc w:val="both"/>
        <w:rPr>
          <w:szCs w:val="22"/>
          <w:highlight w:val="lightGray"/>
        </w:rPr>
      </w:pPr>
      <w:r w:rsidRPr="00582C98">
        <w:rPr>
          <w:szCs w:val="22"/>
          <w:highlight w:val="lightGray"/>
        </w:rPr>
        <w:t xml:space="preserve">[Motion 119, #SP105, </w:t>
      </w:r>
      <w:sdt>
        <w:sdtPr>
          <w:rPr>
            <w:szCs w:val="22"/>
            <w:highlight w:val="lightGray"/>
          </w:rPr>
          <w:id w:val="-2106264870"/>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8629775"/>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55B8E95B" w14:textId="77777777" w:rsidR="009E479C" w:rsidRPr="00582C98" w:rsidRDefault="009E479C" w:rsidP="009E479C">
      <w:pPr>
        <w:jc w:val="both"/>
        <w:rPr>
          <w:szCs w:val="22"/>
          <w:highlight w:val="lightGray"/>
        </w:rPr>
      </w:pPr>
      <w:r w:rsidRPr="00582C98">
        <w:rPr>
          <w:szCs w:val="22"/>
          <w:highlight w:val="lightGray"/>
        </w:rPr>
        <w:t xml:space="preserve">[Motion 119, #SP106, </w:t>
      </w:r>
      <w:sdt>
        <w:sdtPr>
          <w:rPr>
            <w:szCs w:val="22"/>
            <w:highlight w:val="lightGray"/>
          </w:rPr>
          <w:id w:val="347689058"/>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91837006"/>
          <w:citation/>
        </w:sdtPr>
        <w:sdtEndPr/>
        <w:sdtContent>
          <w:r w:rsidRPr="00582C98">
            <w:rPr>
              <w:szCs w:val="22"/>
              <w:highlight w:val="lightGray"/>
            </w:rPr>
            <w:fldChar w:fldCharType="begin"/>
          </w:r>
          <w:r w:rsidRPr="00582C98">
            <w:rPr>
              <w:szCs w:val="22"/>
              <w:highlight w:val="lightGray"/>
              <w:lang w:val="en-US"/>
            </w:rPr>
            <w:instrText xml:space="preserve"> CITATION 20_0925r1 \l 1033 </w:instrText>
          </w:r>
          <w:r w:rsidRPr="00582C98">
            <w:rPr>
              <w:szCs w:val="22"/>
              <w:highlight w:val="lightGray"/>
            </w:rPr>
            <w:fldChar w:fldCharType="separate"/>
          </w:r>
          <w:r w:rsidR="005211C8" w:rsidRPr="00582C98">
            <w:rPr>
              <w:noProof/>
              <w:szCs w:val="22"/>
              <w:highlight w:val="lightGray"/>
              <w:lang w:val="en-US"/>
            </w:rPr>
            <w:t>[109]</w:t>
          </w:r>
          <w:r w:rsidRPr="00582C98">
            <w:rPr>
              <w:szCs w:val="22"/>
              <w:highlight w:val="lightGray"/>
            </w:rPr>
            <w:fldChar w:fldCharType="end"/>
          </w:r>
        </w:sdtContent>
      </w:sdt>
      <w:r w:rsidRPr="00582C98">
        <w:rPr>
          <w:szCs w:val="22"/>
          <w:highlight w:val="lightGray"/>
        </w:rPr>
        <w:t>]</w:t>
      </w:r>
    </w:p>
    <w:p w14:paraId="3B188D25" w14:textId="58F133C0" w:rsidR="009E479C" w:rsidRPr="00582C98" w:rsidRDefault="00370C52" w:rsidP="009E479C">
      <w:pPr>
        <w:jc w:val="both"/>
        <w:rPr>
          <w:szCs w:val="22"/>
          <w:highlight w:val="lightGray"/>
        </w:rPr>
      </w:pPr>
      <w:r w:rsidRPr="00582C98">
        <w:rPr>
          <w:szCs w:val="22"/>
          <w:highlight w:val="lightGray"/>
        </w:rPr>
        <w:t xml:space="preserve">[Motion 122, #SP134, </w:t>
      </w:r>
      <w:sdt>
        <w:sdtPr>
          <w:rPr>
            <w:szCs w:val="22"/>
            <w:highlight w:val="lightGray"/>
          </w:rPr>
          <w:id w:val="-193944280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15446769"/>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44427223" w14:textId="02DC5FDB" w:rsidR="00370C52" w:rsidRPr="00582C98" w:rsidRDefault="00370C52" w:rsidP="00370C52">
      <w:pPr>
        <w:jc w:val="both"/>
        <w:rPr>
          <w:szCs w:val="22"/>
          <w:highlight w:val="lightGray"/>
        </w:rPr>
      </w:pPr>
      <w:r w:rsidRPr="00582C98">
        <w:rPr>
          <w:szCs w:val="22"/>
          <w:highlight w:val="lightGray"/>
        </w:rPr>
        <w:t xml:space="preserve">[Motion 122, #SP135, </w:t>
      </w:r>
      <w:sdt>
        <w:sdtPr>
          <w:rPr>
            <w:szCs w:val="22"/>
            <w:highlight w:val="lightGray"/>
          </w:rPr>
          <w:id w:val="143478790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109080771"/>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25323C2E" w14:textId="1C0BDF3F" w:rsidR="00370C52" w:rsidRPr="00582C98" w:rsidRDefault="00370C52" w:rsidP="00370C52">
      <w:pPr>
        <w:jc w:val="both"/>
        <w:rPr>
          <w:szCs w:val="22"/>
          <w:highlight w:val="lightGray"/>
        </w:rPr>
      </w:pPr>
      <w:r w:rsidRPr="00582C98">
        <w:rPr>
          <w:szCs w:val="22"/>
          <w:highlight w:val="lightGray"/>
        </w:rPr>
        <w:t xml:space="preserve">[Motion 122, #SP136, </w:t>
      </w:r>
      <w:sdt>
        <w:sdtPr>
          <w:rPr>
            <w:szCs w:val="22"/>
            <w:highlight w:val="lightGray"/>
          </w:rPr>
          <w:id w:val="85492519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55857086"/>
          <w:citation/>
        </w:sdtPr>
        <w:sdtEndPr/>
        <w:sdtContent>
          <w:r w:rsidR="00757F9F" w:rsidRPr="00582C98">
            <w:rPr>
              <w:szCs w:val="22"/>
              <w:highlight w:val="lightGray"/>
            </w:rPr>
            <w:fldChar w:fldCharType="begin"/>
          </w:r>
          <w:r w:rsidR="00757F9F" w:rsidRPr="00582C98">
            <w:rPr>
              <w:szCs w:val="22"/>
              <w:highlight w:val="lightGray"/>
              <w:lang w:val="en-US"/>
            </w:rPr>
            <w:instrText xml:space="preserve"> CITATION 20_0970r1 \l 1033 </w:instrText>
          </w:r>
          <w:r w:rsidR="00757F9F" w:rsidRPr="00582C98">
            <w:rPr>
              <w:szCs w:val="22"/>
              <w:highlight w:val="lightGray"/>
            </w:rPr>
            <w:fldChar w:fldCharType="separate"/>
          </w:r>
          <w:r w:rsidR="005211C8" w:rsidRPr="00582C98">
            <w:rPr>
              <w:noProof/>
              <w:szCs w:val="22"/>
              <w:highlight w:val="lightGray"/>
              <w:lang w:val="en-US"/>
            </w:rPr>
            <w:t>[111]</w:t>
          </w:r>
          <w:r w:rsidR="00757F9F" w:rsidRPr="00582C98">
            <w:rPr>
              <w:szCs w:val="22"/>
              <w:highlight w:val="lightGray"/>
            </w:rPr>
            <w:fldChar w:fldCharType="end"/>
          </w:r>
        </w:sdtContent>
      </w:sdt>
      <w:r w:rsidR="00757F9F" w:rsidRPr="00582C98">
        <w:rPr>
          <w:szCs w:val="22"/>
          <w:highlight w:val="lightGray"/>
        </w:rPr>
        <w:t>]</w:t>
      </w:r>
    </w:p>
    <w:p w14:paraId="4DA2AF29" w14:textId="20435BF1" w:rsidR="00181A18" w:rsidRPr="00582C98" w:rsidRDefault="00181A18" w:rsidP="00181A18">
      <w:pPr>
        <w:jc w:val="both"/>
        <w:rPr>
          <w:szCs w:val="22"/>
          <w:highlight w:val="lightGray"/>
        </w:rPr>
      </w:pPr>
      <w:r w:rsidRPr="00582C98">
        <w:rPr>
          <w:szCs w:val="22"/>
          <w:highlight w:val="lightGray"/>
        </w:rPr>
        <w:t xml:space="preserve">[Motion 131, #SP200, </w:t>
      </w:r>
      <w:sdt>
        <w:sdtPr>
          <w:rPr>
            <w:szCs w:val="22"/>
            <w:highlight w:val="lightGray"/>
          </w:rPr>
          <w:id w:val="-1151126342"/>
          <w:citation/>
        </w:sdtPr>
        <w:sdtEndPr/>
        <w:sdtContent>
          <w:r w:rsidRPr="00582C98">
            <w:rPr>
              <w:szCs w:val="22"/>
              <w:highlight w:val="lightGray"/>
            </w:rPr>
            <w:fldChar w:fldCharType="begin"/>
          </w:r>
          <w:r w:rsidRPr="00582C98">
            <w:rPr>
              <w:szCs w:val="22"/>
              <w:highlight w:val="lightGray"/>
              <w:lang w:val="en-US"/>
            </w:rPr>
            <w:instrText xml:space="preserve"> CITATION 19_1755r9 \l 1033 </w:instrText>
          </w:r>
          <w:r w:rsidRPr="00582C98">
            <w:rPr>
              <w:szCs w:val="22"/>
              <w:highlight w:val="lightGray"/>
            </w:rPr>
            <w:fldChar w:fldCharType="separate"/>
          </w:r>
          <w:r w:rsidR="005211C8" w:rsidRPr="00582C98">
            <w:rPr>
              <w:noProof/>
              <w:szCs w:val="22"/>
              <w:highlight w:val="lightGray"/>
              <w:lang w:val="en-US"/>
            </w:rPr>
            <w:t>[21]</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18804362"/>
          <w:citation/>
        </w:sdtPr>
        <w:sdtEndPr/>
        <w:sdtContent>
          <w:r w:rsidR="00FD4B9D" w:rsidRPr="00582C98">
            <w:rPr>
              <w:szCs w:val="22"/>
              <w:highlight w:val="lightGray"/>
            </w:rPr>
            <w:fldChar w:fldCharType="begin"/>
          </w:r>
          <w:r w:rsidR="00FD4B9D" w:rsidRPr="00582C98">
            <w:rPr>
              <w:szCs w:val="22"/>
              <w:highlight w:val="lightGray"/>
              <w:lang w:val="en-US"/>
            </w:rPr>
            <w:instrText xml:space="preserve"> CITATION 20_0985r6 \l 1033 </w:instrText>
          </w:r>
          <w:r w:rsidR="00FD4B9D" w:rsidRPr="00582C98">
            <w:rPr>
              <w:szCs w:val="22"/>
              <w:highlight w:val="lightGray"/>
            </w:rPr>
            <w:fldChar w:fldCharType="separate"/>
          </w:r>
          <w:r w:rsidR="005211C8" w:rsidRPr="00582C98">
            <w:rPr>
              <w:noProof/>
              <w:szCs w:val="22"/>
              <w:highlight w:val="lightGray"/>
              <w:lang w:val="en-US"/>
            </w:rPr>
            <w:t>[112]</w:t>
          </w:r>
          <w:r w:rsidR="00FD4B9D" w:rsidRPr="00582C98">
            <w:rPr>
              <w:szCs w:val="22"/>
              <w:highlight w:val="lightGray"/>
            </w:rPr>
            <w:fldChar w:fldCharType="end"/>
          </w:r>
        </w:sdtContent>
      </w:sdt>
      <w:r w:rsidR="00FD4B9D" w:rsidRPr="00582C98">
        <w:rPr>
          <w:szCs w:val="22"/>
          <w:highlight w:val="lightGray"/>
        </w:rPr>
        <w:t>]</w:t>
      </w:r>
    </w:p>
    <w:p w14:paraId="23DE80AA" w14:textId="77777777" w:rsidR="0050703C" w:rsidRPr="00582C98" w:rsidRDefault="0050703C" w:rsidP="009E479C">
      <w:pPr>
        <w:jc w:val="both"/>
        <w:rPr>
          <w:szCs w:val="22"/>
          <w:highlight w:val="lightGray"/>
        </w:rPr>
      </w:pPr>
    </w:p>
    <w:p w14:paraId="646E9F74" w14:textId="2F3C8159" w:rsidR="009E479C" w:rsidRPr="00582C98" w:rsidRDefault="00D22AF4" w:rsidP="00757F9F">
      <w:pPr>
        <w:ind w:left="360" w:hanging="360"/>
        <w:jc w:val="both"/>
        <w:rPr>
          <w:szCs w:val="22"/>
          <w:highlight w:val="lightGray"/>
        </w:rPr>
      </w:pPr>
      <w:r w:rsidRPr="00582C98">
        <w:rPr>
          <w:szCs w:val="22"/>
          <w:highlight w:val="lightGray"/>
        </w:rPr>
        <w:t>RU</w:t>
      </w:r>
      <w:r w:rsidR="009E479C" w:rsidRPr="00582C98">
        <w:rPr>
          <w:szCs w:val="22"/>
          <w:highlight w:val="lightGray"/>
        </w:rPr>
        <w:t>996+484 is not supported in two contiguous 80 MHz segments that cross two 160MHz channels</w:t>
      </w:r>
      <w:r w:rsidRPr="00582C98">
        <w:rPr>
          <w:szCs w:val="22"/>
          <w:highlight w:val="lightGray"/>
        </w:rPr>
        <w:t>.</w:t>
      </w:r>
    </w:p>
    <w:p w14:paraId="72C041FE" w14:textId="1E4BA536" w:rsidR="00757F9F" w:rsidRPr="00582C98" w:rsidRDefault="00757F9F" w:rsidP="00757F9F">
      <w:pPr>
        <w:jc w:val="both"/>
        <w:rPr>
          <w:szCs w:val="22"/>
          <w:highlight w:val="lightGray"/>
        </w:rPr>
      </w:pPr>
      <w:r w:rsidRPr="00582C98">
        <w:rPr>
          <w:szCs w:val="22"/>
          <w:highlight w:val="lightGray"/>
        </w:rPr>
        <w:t xml:space="preserve">[Motion 122, #SP137, </w:t>
      </w:r>
      <w:sdt>
        <w:sdtPr>
          <w:rPr>
            <w:szCs w:val="22"/>
            <w:highlight w:val="lightGray"/>
          </w:rPr>
          <w:id w:val="188691303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4490698"/>
          <w:citation/>
        </w:sdtPr>
        <w:sdtEndPr/>
        <w:sdtContent>
          <w:r w:rsidRPr="00582C98">
            <w:rPr>
              <w:szCs w:val="22"/>
              <w:highlight w:val="lightGray"/>
            </w:rPr>
            <w:fldChar w:fldCharType="begin"/>
          </w:r>
          <w:r w:rsidRPr="00582C98">
            <w:rPr>
              <w:szCs w:val="22"/>
              <w:highlight w:val="lightGray"/>
              <w:lang w:val="en-US"/>
            </w:rPr>
            <w:instrText xml:space="preserve"> CITATION 20_0970r1 \l 1033 </w:instrText>
          </w:r>
          <w:r w:rsidRPr="00582C98">
            <w:rPr>
              <w:szCs w:val="22"/>
              <w:highlight w:val="lightGray"/>
            </w:rPr>
            <w:fldChar w:fldCharType="separate"/>
          </w:r>
          <w:r w:rsidR="005211C8" w:rsidRPr="00582C98">
            <w:rPr>
              <w:noProof/>
              <w:szCs w:val="22"/>
              <w:highlight w:val="lightGray"/>
              <w:lang w:val="en-US"/>
            </w:rPr>
            <w:t>[111]</w:t>
          </w:r>
          <w:r w:rsidRPr="00582C98">
            <w:rPr>
              <w:szCs w:val="22"/>
              <w:highlight w:val="lightGray"/>
            </w:rPr>
            <w:fldChar w:fldCharType="end"/>
          </w:r>
        </w:sdtContent>
      </w:sdt>
      <w:r w:rsidRPr="00582C98">
        <w:rPr>
          <w:szCs w:val="22"/>
          <w:highlight w:val="lightGray"/>
        </w:rPr>
        <w:t>]</w:t>
      </w:r>
    </w:p>
    <w:p w14:paraId="44042626" w14:textId="77777777" w:rsidR="009E479C" w:rsidRPr="00582C98" w:rsidRDefault="009E479C" w:rsidP="009E479C">
      <w:pPr>
        <w:jc w:val="both"/>
        <w:rPr>
          <w:b/>
          <w:szCs w:val="22"/>
          <w:highlight w:val="lightGray"/>
        </w:rPr>
      </w:pPr>
    </w:p>
    <w:p w14:paraId="0421519E" w14:textId="3A44A8F3" w:rsidR="009E479C" w:rsidRPr="00582C98" w:rsidRDefault="00D22AF4" w:rsidP="009E479C">
      <w:pPr>
        <w:jc w:val="both"/>
        <w:rPr>
          <w:szCs w:val="22"/>
          <w:highlight w:val="lightGray"/>
        </w:rPr>
      </w:pPr>
      <w:r w:rsidRPr="00582C98">
        <w:rPr>
          <w:szCs w:val="22"/>
          <w:highlight w:val="lightGray"/>
        </w:rPr>
        <w:t xml:space="preserve">No </w:t>
      </w:r>
      <w:r w:rsidR="009E479C" w:rsidRPr="00582C98">
        <w:rPr>
          <w:szCs w:val="22"/>
          <w:highlight w:val="lightGray"/>
        </w:rPr>
        <w:t>entry in the RU allocation subfield table is defined for 4</w:t>
      </w:r>
      <w:r w:rsidRPr="00582C98">
        <w:rPr>
          <w:szCs w:val="22"/>
          <w:highlight w:val="lightGray"/>
        </w:rPr>
        <w:t>×</w:t>
      </w:r>
      <w:r w:rsidR="009E479C" w:rsidRPr="00582C98">
        <w:rPr>
          <w:szCs w:val="22"/>
          <w:highlight w:val="lightGray"/>
        </w:rPr>
        <w:t>996 RU</w:t>
      </w:r>
      <w:r w:rsidRPr="00582C98">
        <w:rPr>
          <w:szCs w:val="22"/>
          <w:highlight w:val="lightGray"/>
        </w:rPr>
        <w:t>.</w:t>
      </w:r>
    </w:p>
    <w:p w14:paraId="03A250CD" w14:textId="121F4698" w:rsidR="00607F64" w:rsidRPr="00582C98" w:rsidRDefault="00607F64" w:rsidP="009E479C">
      <w:pPr>
        <w:jc w:val="both"/>
        <w:rPr>
          <w:szCs w:val="22"/>
          <w:highlight w:val="lightGray"/>
        </w:rPr>
      </w:pPr>
      <w:r w:rsidRPr="00582C98">
        <w:rPr>
          <w:szCs w:val="22"/>
          <w:highlight w:val="lightGray"/>
        </w:rPr>
        <w:t>[Motion 131, #SP13</w:t>
      </w:r>
      <w:r w:rsidR="00EA4495" w:rsidRPr="00582C98">
        <w:rPr>
          <w:szCs w:val="22"/>
          <w:highlight w:val="lightGray"/>
        </w:rPr>
        <w:t>1</w:t>
      </w:r>
      <w:r w:rsidRPr="00582C98">
        <w:rPr>
          <w:szCs w:val="22"/>
          <w:highlight w:val="lightGray"/>
        </w:rPr>
        <w:t>,</w:t>
      </w:r>
      <w:r w:rsidR="00EA4495" w:rsidRPr="00582C98">
        <w:rPr>
          <w:szCs w:val="22"/>
          <w:highlight w:val="lightGray"/>
        </w:rPr>
        <w:t xml:space="preserve"> </w:t>
      </w:r>
      <w:sdt>
        <w:sdtPr>
          <w:rPr>
            <w:szCs w:val="22"/>
            <w:highlight w:val="lightGray"/>
          </w:rPr>
          <w:id w:val="-2028870586"/>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19_1755r7 \l 1033 </w:instrText>
          </w:r>
          <w:r w:rsidR="00EA4495" w:rsidRPr="00582C98">
            <w:rPr>
              <w:szCs w:val="22"/>
              <w:highlight w:val="lightGray"/>
            </w:rPr>
            <w:fldChar w:fldCharType="separate"/>
          </w:r>
          <w:r w:rsidR="005211C8" w:rsidRPr="00582C98">
            <w:rPr>
              <w:noProof/>
              <w:szCs w:val="22"/>
              <w:highlight w:val="lightGray"/>
              <w:lang w:val="en-US"/>
            </w:rPr>
            <w:t>[12]</w:t>
          </w:r>
          <w:r w:rsidR="00EA4495" w:rsidRPr="00582C98">
            <w:rPr>
              <w:szCs w:val="22"/>
              <w:highlight w:val="lightGray"/>
            </w:rPr>
            <w:fldChar w:fldCharType="end"/>
          </w:r>
        </w:sdtContent>
      </w:sdt>
      <w:r w:rsidR="00EA4495" w:rsidRPr="00582C98">
        <w:rPr>
          <w:szCs w:val="22"/>
          <w:highlight w:val="lightGray"/>
        </w:rPr>
        <w:t xml:space="preserve"> and </w:t>
      </w:r>
      <w:sdt>
        <w:sdtPr>
          <w:rPr>
            <w:szCs w:val="22"/>
            <w:highlight w:val="lightGray"/>
          </w:rPr>
          <w:id w:val="439037169"/>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20_0798r4 \l 1033 </w:instrText>
          </w:r>
          <w:r w:rsidR="00EA4495" w:rsidRPr="00582C98">
            <w:rPr>
              <w:szCs w:val="22"/>
              <w:highlight w:val="lightGray"/>
            </w:rPr>
            <w:fldChar w:fldCharType="separate"/>
          </w:r>
          <w:r w:rsidR="005211C8" w:rsidRPr="00582C98">
            <w:rPr>
              <w:noProof/>
              <w:szCs w:val="22"/>
              <w:highlight w:val="lightGray"/>
              <w:lang w:val="en-US"/>
            </w:rPr>
            <w:t>[113]</w:t>
          </w:r>
          <w:r w:rsidR="00EA4495" w:rsidRPr="00582C98">
            <w:rPr>
              <w:szCs w:val="22"/>
              <w:highlight w:val="lightGray"/>
            </w:rPr>
            <w:fldChar w:fldCharType="end"/>
          </w:r>
        </w:sdtContent>
      </w:sdt>
      <w:r w:rsidR="00EA4495" w:rsidRPr="00582C98">
        <w:rPr>
          <w:szCs w:val="22"/>
          <w:highlight w:val="lightGray"/>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582C98" w:rsidRDefault="00971641" w:rsidP="005B157E">
      <w:pPr>
        <w:jc w:val="both"/>
        <w:rPr>
          <w:highlight w:val="lightGray"/>
          <w:lang w:val="en-US"/>
        </w:rPr>
      </w:pPr>
      <w:r w:rsidRPr="00582C98">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x is a value corresponding to the entry of </w:t>
      </w:r>
      <w:r w:rsidR="00395011" w:rsidRPr="00582C98">
        <w:rPr>
          <w:highlight w:val="lightGray"/>
          <w:lang w:val="en-US"/>
        </w:rPr>
        <w:t>“</w:t>
      </w:r>
      <w:r w:rsidRPr="00582C98">
        <w:rPr>
          <w:highlight w:val="lightGray"/>
          <w:lang w:val="en-US"/>
        </w:rPr>
        <w:t>242-tone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2431FCF0"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y is a value corresponding to the entry of </w:t>
      </w:r>
      <w:r w:rsidR="00395011" w:rsidRPr="00582C98">
        <w:rPr>
          <w:highlight w:val="lightGray"/>
          <w:lang w:val="en-US"/>
        </w:rPr>
        <w:t>“</w:t>
      </w:r>
      <w:r w:rsidRPr="00582C98">
        <w:rPr>
          <w:highlight w:val="lightGray"/>
          <w:lang w:val="en-US"/>
        </w:rPr>
        <w:t>484-tone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10BBCB7C"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z is a value corresponding to the entry of </w:t>
      </w:r>
      <w:r w:rsidR="00395011" w:rsidRPr="00582C98">
        <w:rPr>
          <w:highlight w:val="lightGray"/>
          <w:lang w:val="en-US"/>
        </w:rPr>
        <w:t>“</w:t>
      </w:r>
      <w:r w:rsidRPr="00582C98">
        <w:rPr>
          <w:highlight w:val="lightGray"/>
          <w:lang w:val="en-US"/>
        </w:rPr>
        <w:t>996-tone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r w:rsidR="00D413C3" w:rsidRPr="00582C98">
        <w:rPr>
          <w:highlight w:val="lightGray"/>
          <w:lang w:val="en-US"/>
        </w:rPr>
        <w:t xml:space="preserve">  </w:t>
      </w:r>
    </w:p>
    <w:p w14:paraId="434F1056" w14:textId="7CFB23D8" w:rsidR="00B57B86" w:rsidRPr="00582C98" w:rsidRDefault="00B57B86" w:rsidP="0050703C">
      <w:pPr>
        <w:jc w:val="both"/>
        <w:rPr>
          <w:highlight w:val="lightGray"/>
        </w:rPr>
      </w:pPr>
      <w:r w:rsidRPr="00582C98">
        <w:rPr>
          <w:szCs w:val="22"/>
          <w:highlight w:val="lightGray"/>
        </w:rPr>
        <w:t xml:space="preserve">[Motion 137, #SP289, </w:t>
      </w:r>
      <w:sdt>
        <w:sdtPr>
          <w:rPr>
            <w:highlight w:val="lightGray"/>
          </w:rPr>
          <w:id w:val="-176736989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42720241"/>
          <w:citation/>
        </w:sdtPr>
        <w:sdtEndPr/>
        <w:sdtContent>
          <w:r w:rsidR="005B157E" w:rsidRPr="00582C98">
            <w:rPr>
              <w:szCs w:val="22"/>
              <w:highlight w:val="lightGray"/>
            </w:rPr>
            <w:fldChar w:fldCharType="begin"/>
          </w:r>
          <w:r w:rsidR="005B157E" w:rsidRPr="00582C98">
            <w:rPr>
              <w:szCs w:val="22"/>
              <w:highlight w:val="lightGray"/>
              <w:lang w:val="en-US"/>
            </w:rPr>
            <w:instrText xml:space="preserve"> CITATION 20_0985r6 \l 1033 </w:instrText>
          </w:r>
          <w:r w:rsidR="005B157E" w:rsidRPr="00582C98">
            <w:rPr>
              <w:szCs w:val="22"/>
              <w:highlight w:val="lightGray"/>
            </w:rPr>
            <w:fldChar w:fldCharType="separate"/>
          </w:r>
          <w:r w:rsidR="005211C8" w:rsidRPr="00582C98">
            <w:rPr>
              <w:noProof/>
              <w:szCs w:val="22"/>
              <w:highlight w:val="lightGray"/>
              <w:lang w:val="en-US"/>
            </w:rPr>
            <w:t>[112]</w:t>
          </w:r>
          <w:r w:rsidR="005B157E" w:rsidRPr="00582C98">
            <w:rPr>
              <w:szCs w:val="22"/>
              <w:highlight w:val="lightGray"/>
            </w:rPr>
            <w:fldChar w:fldCharType="end"/>
          </w:r>
        </w:sdtContent>
      </w:sdt>
      <w:r w:rsidR="005B157E" w:rsidRPr="00582C98">
        <w:rPr>
          <w:szCs w:val="22"/>
          <w:highlight w:val="lightGray"/>
        </w:rPr>
        <w:t>]</w:t>
      </w:r>
    </w:p>
    <w:p w14:paraId="1AD7CFCF" w14:textId="77777777" w:rsidR="0050703C" w:rsidRPr="00582C98" w:rsidRDefault="0050703C" w:rsidP="00585904">
      <w:pPr>
        <w:rPr>
          <w:highlight w:val="lightGray"/>
        </w:rPr>
      </w:pPr>
    </w:p>
    <w:p w14:paraId="5D5F6B4F" w14:textId="35D2B62D" w:rsidR="005F1FC5" w:rsidRPr="00582C98" w:rsidRDefault="00D00648" w:rsidP="005F1FC5">
      <w:pPr>
        <w:jc w:val="both"/>
        <w:rPr>
          <w:highlight w:val="lightGray"/>
        </w:rPr>
      </w:pPr>
      <w:r w:rsidRPr="00582C98">
        <w:rPr>
          <w:highlight w:val="lightGray"/>
        </w:rPr>
        <w:t xml:space="preserve">802.11be </w:t>
      </w:r>
      <w:r w:rsidR="005F1FC5" w:rsidRPr="00582C98">
        <w:rPr>
          <w:highlight w:val="lightGray"/>
        </w:rPr>
        <w:t>agree</w:t>
      </w:r>
      <w:r w:rsidRPr="00582C98">
        <w:rPr>
          <w:highlight w:val="lightGray"/>
        </w:rPr>
        <w:t>s</w:t>
      </w:r>
      <w:r w:rsidR="005F1FC5" w:rsidRPr="00582C98">
        <w:rPr>
          <w:highlight w:val="lightGray"/>
        </w:rPr>
        <w:t xml:space="preserve"> to the </w:t>
      </w:r>
      <w:r w:rsidRPr="00582C98">
        <w:rPr>
          <w:highlight w:val="lightGray"/>
        </w:rPr>
        <w:t xml:space="preserve">following </w:t>
      </w:r>
      <w:r w:rsidR="005F1FC5" w:rsidRPr="00582C98">
        <w:rPr>
          <w:highlight w:val="lightGray"/>
        </w:rPr>
        <w:t xml:space="preserve">RU table as attached on slide 5 of </w:t>
      </w:r>
      <w:r w:rsidRPr="00582C98">
        <w:rPr>
          <w:highlight w:val="lightGray"/>
        </w:rPr>
        <w:t>20/</w:t>
      </w:r>
      <w:r w:rsidR="004E6CA0" w:rsidRPr="00582C98">
        <w:rPr>
          <w:highlight w:val="lightGray"/>
        </w:rPr>
        <w:t>1138r4.</w:t>
      </w:r>
      <w:r w:rsidR="005F1FC5" w:rsidRPr="00582C98">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582C98" w14:paraId="42490018" w14:textId="77777777" w:rsidTr="00A11EDC">
        <w:trPr>
          <w:trHeight w:val="288"/>
        </w:trPr>
        <w:tc>
          <w:tcPr>
            <w:tcW w:w="907" w:type="dxa"/>
            <w:hideMark/>
          </w:tcPr>
          <w:p w14:paraId="30A4AF4F" w14:textId="77777777" w:rsidR="005F1FC5" w:rsidRPr="00582C98" w:rsidRDefault="005F1FC5" w:rsidP="00A11EDC">
            <w:pPr>
              <w:jc w:val="both"/>
              <w:rPr>
                <w:sz w:val="16"/>
                <w:szCs w:val="16"/>
                <w:highlight w:val="lightGray"/>
                <w:lang w:val="en-US"/>
              </w:rPr>
            </w:pPr>
          </w:p>
        </w:tc>
        <w:tc>
          <w:tcPr>
            <w:tcW w:w="3569" w:type="dxa"/>
            <w:gridSpan w:val="9"/>
            <w:hideMark/>
          </w:tcPr>
          <w:p w14:paraId="38E63BF9" w14:textId="77777777" w:rsidR="005F1FC5" w:rsidRPr="00582C98" w:rsidRDefault="005F1FC5" w:rsidP="00A11EDC">
            <w:pPr>
              <w:jc w:val="both"/>
              <w:rPr>
                <w:b/>
                <w:bCs/>
                <w:sz w:val="16"/>
                <w:szCs w:val="16"/>
                <w:highlight w:val="lightGray"/>
              </w:rPr>
            </w:pPr>
            <w:r w:rsidRPr="00582C98">
              <w:rPr>
                <w:b/>
                <w:bCs/>
                <w:sz w:val="16"/>
                <w:szCs w:val="16"/>
                <w:highlight w:val="lightGray"/>
              </w:rPr>
              <w:t>RU Table Index (9-bits)</w:t>
            </w:r>
          </w:p>
        </w:tc>
        <w:tc>
          <w:tcPr>
            <w:tcW w:w="259" w:type="dxa"/>
            <w:hideMark/>
          </w:tcPr>
          <w:p w14:paraId="739783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16AAAF45" w14:textId="77777777" w:rsidR="005F1FC5" w:rsidRPr="00582C98" w:rsidRDefault="005F1FC5" w:rsidP="00A11EDC">
            <w:pPr>
              <w:jc w:val="both"/>
              <w:rPr>
                <w:b/>
                <w:bCs/>
                <w:sz w:val="16"/>
                <w:szCs w:val="16"/>
                <w:highlight w:val="lightGray"/>
              </w:rPr>
            </w:pPr>
            <w:r w:rsidRPr="00582C98">
              <w:rPr>
                <w:b/>
                <w:bCs/>
                <w:sz w:val="16"/>
                <w:szCs w:val="16"/>
                <w:highlight w:val="lightGray"/>
              </w:rPr>
              <w:t>Lowest to highest frequency order</w:t>
            </w:r>
          </w:p>
        </w:tc>
        <w:tc>
          <w:tcPr>
            <w:tcW w:w="709" w:type="dxa"/>
            <w:hideMark/>
          </w:tcPr>
          <w:p w14:paraId="2D12B8D1" w14:textId="77777777" w:rsidR="005F1FC5" w:rsidRPr="00582C98" w:rsidRDefault="005F1FC5" w:rsidP="00A11EDC">
            <w:pPr>
              <w:jc w:val="both"/>
              <w:rPr>
                <w:b/>
                <w:bCs/>
                <w:sz w:val="16"/>
                <w:szCs w:val="16"/>
                <w:highlight w:val="lightGray"/>
              </w:rPr>
            </w:pPr>
          </w:p>
        </w:tc>
      </w:tr>
      <w:tr w:rsidR="005F1FC5" w:rsidRPr="00582C98" w14:paraId="354F9F16" w14:textId="77777777" w:rsidTr="00A11EDC">
        <w:trPr>
          <w:trHeight w:val="300"/>
        </w:trPr>
        <w:tc>
          <w:tcPr>
            <w:tcW w:w="907" w:type="dxa"/>
            <w:hideMark/>
          </w:tcPr>
          <w:p w14:paraId="05956E37" w14:textId="77777777" w:rsidR="005F1FC5" w:rsidRPr="00582C98" w:rsidRDefault="005F1FC5" w:rsidP="00A11EDC">
            <w:pPr>
              <w:jc w:val="both"/>
              <w:rPr>
                <w:b/>
                <w:bCs/>
                <w:sz w:val="16"/>
                <w:szCs w:val="16"/>
                <w:highlight w:val="lightGray"/>
              </w:rPr>
            </w:pPr>
            <w:r w:rsidRPr="00582C98">
              <w:rPr>
                <w:b/>
                <w:bCs/>
                <w:sz w:val="16"/>
                <w:szCs w:val="16"/>
                <w:highlight w:val="lightGray"/>
              </w:rPr>
              <w:t>Category</w:t>
            </w:r>
          </w:p>
        </w:tc>
        <w:tc>
          <w:tcPr>
            <w:tcW w:w="396" w:type="dxa"/>
            <w:hideMark/>
          </w:tcPr>
          <w:p w14:paraId="50B1F11F" w14:textId="77777777" w:rsidR="005F1FC5" w:rsidRPr="00582C98" w:rsidRDefault="005F1FC5" w:rsidP="00A11EDC">
            <w:pPr>
              <w:jc w:val="both"/>
              <w:rPr>
                <w:b/>
                <w:bCs/>
                <w:sz w:val="16"/>
                <w:szCs w:val="16"/>
                <w:highlight w:val="lightGray"/>
              </w:rPr>
            </w:pPr>
            <w:r w:rsidRPr="00582C98">
              <w:rPr>
                <w:b/>
                <w:bCs/>
                <w:sz w:val="16"/>
                <w:szCs w:val="16"/>
                <w:highlight w:val="lightGray"/>
              </w:rPr>
              <w:t>b8</w:t>
            </w:r>
          </w:p>
        </w:tc>
        <w:tc>
          <w:tcPr>
            <w:tcW w:w="396" w:type="dxa"/>
            <w:hideMark/>
          </w:tcPr>
          <w:p w14:paraId="557C147E" w14:textId="77777777" w:rsidR="005F1FC5" w:rsidRPr="00582C98" w:rsidRDefault="005F1FC5" w:rsidP="00A11EDC">
            <w:pPr>
              <w:jc w:val="both"/>
              <w:rPr>
                <w:b/>
                <w:bCs/>
                <w:sz w:val="16"/>
                <w:szCs w:val="16"/>
                <w:highlight w:val="lightGray"/>
              </w:rPr>
            </w:pPr>
            <w:r w:rsidRPr="00582C98">
              <w:rPr>
                <w:b/>
                <w:bCs/>
                <w:sz w:val="16"/>
                <w:szCs w:val="16"/>
                <w:highlight w:val="lightGray"/>
              </w:rPr>
              <w:t>b7</w:t>
            </w:r>
          </w:p>
        </w:tc>
        <w:tc>
          <w:tcPr>
            <w:tcW w:w="396" w:type="dxa"/>
            <w:hideMark/>
          </w:tcPr>
          <w:p w14:paraId="142B04A3" w14:textId="77777777" w:rsidR="005F1FC5" w:rsidRPr="00582C98" w:rsidRDefault="005F1FC5" w:rsidP="00A11EDC">
            <w:pPr>
              <w:jc w:val="both"/>
              <w:rPr>
                <w:b/>
                <w:bCs/>
                <w:sz w:val="16"/>
                <w:szCs w:val="16"/>
                <w:highlight w:val="lightGray"/>
              </w:rPr>
            </w:pPr>
            <w:r w:rsidRPr="00582C98">
              <w:rPr>
                <w:b/>
                <w:bCs/>
                <w:sz w:val="16"/>
                <w:szCs w:val="16"/>
                <w:highlight w:val="lightGray"/>
              </w:rPr>
              <w:t>b6</w:t>
            </w:r>
          </w:p>
        </w:tc>
        <w:tc>
          <w:tcPr>
            <w:tcW w:w="396" w:type="dxa"/>
            <w:hideMark/>
          </w:tcPr>
          <w:p w14:paraId="515D930B" w14:textId="77777777" w:rsidR="005F1FC5" w:rsidRPr="00582C98" w:rsidRDefault="005F1FC5" w:rsidP="00A11EDC">
            <w:pPr>
              <w:jc w:val="both"/>
              <w:rPr>
                <w:b/>
                <w:bCs/>
                <w:sz w:val="16"/>
                <w:szCs w:val="16"/>
                <w:highlight w:val="lightGray"/>
              </w:rPr>
            </w:pPr>
            <w:r w:rsidRPr="00582C98">
              <w:rPr>
                <w:b/>
                <w:bCs/>
                <w:sz w:val="16"/>
                <w:szCs w:val="16"/>
                <w:highlight w:val="lightGray"/>
              </w:rPr>
              <w:t>b5</w:t>
            </w:r>
          </w:p>
        </w:tc>
        <w:tc>
          <w:tcPr>
            <w:tcW w:w="397" w:type="dxa"/>
            <w:hideMark/>
          </w:tcPr>
          <w:p w14:paraId="0DDEDED2" w14:textId="77777777" w:rsidR="005F1FC5" w:rsidRPr="00582C98" w:rsidRDefault="005F1FC5" w:rsidP="00A11EDC">
            <w:pPr>
              <w:jc w:val="both"/>
              <w:rPr>
                <w:b/>
                <w:bCs/>
                <w:sz w:val="16"/>
                <w:szCs w:val="16"/>
                <w:highlight w:val="lightGray"/>
              </w:rPr>
            </w:pPr>
            <w:r w:rsidRPr="00582C98">
              <w:rPr>
                <w:b/>
                <w:bCs/>
                <w:sz w:val="16"/>
                <w:szCs w:val="16"/>
                <w:highlight w:val="lightGray"/>
              </w:rPr>
              <w:t>b4</w:t>
            </w:r>
          </w:p>
        </w:tc>
        <w:tc>
          <w:tcPr>
            <w:tcW w:w="397" w:type="dxa"/>
            <w:hideMark/>
          </w:tcPr>
          <w:p w14:paraId="3A16DF41" w14:textId="77777777" w:rsidR="005F1FC5" w:rsidRPr="00582C98" w:rsidRDefault="005F1FC5" w:rsidP="00A11EDC">
            <w:pPr>
              <w:jc w:val="both"/>
              <w:rPr>
                <w:b/>
                <w:bCs/>
                <w:sz w:val="16"/>
                <w:szCs w:val="16"/>
                <w:highlight w:val="lightGray"/>
              </w:rPr>
            </w:pPr>
            <w:r w:rsidRPr="00582C98">
              <w:rPr>
                <w:b/>
                <w:bCs/>
                <w:sz w:val="16"/>
                <w:szCs w:val="16"/>
                <w:highlight w:val="lightGray"/>
              </w:rPr>
              <w:t>b3</w:t>
            </w:r>
          </w:p>
        </w:tc>
        <w:tc>
          <w:tcPr>
            <w:tcW w:w="397" w:type="dxa"/>
            <w:hideMark/>
          </w:tcPr>
          <w:p w14:paraId="1A7F8699" w14:textId="77777777" w:rsidR="005F1FC5" w:rsidRPr="00582C98" w:rsidRDefault="005F1FC5" w:rsidP="00A11EDC">
            <w:pPr>
              <w:jc w:val="both"/>
              <w:rPr>
                <w:b/>
                <w:bCs/>
                <w:sz w:val="16"/>
                <w:szCs w:val="16"/>
                <w:highlight w:val="lightGray"/>
              </w:rPr>
            </w:pPr>
            <w:r w:rsidRPr="00582C98">
              <w:rPr>
                <w:b/>
                <w:bCs/>
                <w:sz w:val="16"/>
                <w:szCs w:val="16"/>
                <w:highlight w:val="lightGray"/>
              </w:rPr>
              <w:t>b2</w:t>
            </w:r>
          </w:p>
        </w:tc>
        <w:tc>
          <w:tcPr>
            <w:tcW w:w="397" w:type="dxa"/>
            <w:hideMark/>
          </w:tcPr>
          <w:p w14:paraId="295B6816" w14:textId="77777777" w:rsidR="005F1FC5" w:rsidRPr="00582C98" w:rsidRDefault="005F1FC5" w:rsidP="00A11EDC">
            <w:pPr>
              <w:jc w:val="both"/>
              <w:rPr>
                <w:b/>
                <w:bCs/>
                <w:sz w:val="16"/>
                <w:szCs w:val="16"/>
                <w:highlight w:val="lightGray"/>
              </w:rPr>
            </w:pPr>
            <w:r w:rsidRPr="00582C98">
              <w:rPr>
                <w:b/>
                <w:bCs/>
                <w:sz w:val="16"/>
                <w:szCs w:val="16"/>
                <w:highlight w:val="lightGray"/>
              </w:rPr>
              <w:t>b1</w:t>
            </w:r>
          </w:p>
        </w:tc>
        <w:tc>
          <w:tcPr>
            <w:tcW w:w="397" w:type="dxa"/>
            <w:hideMark/>
          </w:tcPr>
          <w:p w14:paraId="32B4D8ED" w14:textId="77777777" w:rsidR="005F1FC5" w:rsidRPr="00582C98" w:rsidRDefault="005F1FC5" w:rsidP="00A11EDC">
            <w:pPr>
              <w:jc w:val="both"/>
              <w:rPr>
                <w:b/>
                <w:bCs/>
                <w:sz w:val="16"/>
                <w:szCs w:val="16"/>
                <w:highlight w:val="lightGray"/>
              </w:rPr>
            </w:pPr>
            <w:r w:rsidRPr="00582C98">
              <w:rPr>
                <w:b/>
                <w:bCs/>
                <w:sz w:val="16"/>
                <w:szCs w:val="16"/>
                <w:highlight w:val="lightGray"/>
              </w:rPr>
              <w:t>b0</w:t>
            </w:r>
          </w:p>
        </w:tc>
        <w:tc>
          <w:tcPr>
            <w:tcW w:w="259" w:type="dxa"/>
            <w:hideMark/>
          </w:tcPr>
          <w:p w14:paraId="5EF2DA22"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25A7229E" w14:textId="77777777" w:rsidR="005F1FC5" w:rsidRPr="00582C98" w:rsidRDefault="005F1FC5" w:rsidP="00A11EDC">
            <w:pPr>
              <w:jc w:val="both"/>
              <w:rPr>
                <w:b/>
                <w:bCs/>
                <w:sz w:val="16"/>
                <w:szCs w:val="16"/>
                <w:highlight w:val="lightGray"/>
              </w:rPr>
            </w:pPr>
            <w:r w:rsidRPr="00582C98">
              <w:rPr>
                <w:b/>
                <w:bCs/>
                <w:sz w:val="16"/>
                <w:szCs w:val="16"/>
                <w:highlight w:val="lightGray"/>
              </w:rPr>
              <w:t>#1</w:t>
            </w:r>
          </w:p>
        </w:tc>
        <w:tc>
          <w:tcPr>
            <w:tcW w:w="419" w:type="dxa"/>
            <w:hideMark/>
          </w:tcPr>
          <w:p w14:paraId="17E7E031"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c>
          <w:tcPr>
            <w:tcW w:w="419" w:type="dxa"/>
            <w:hideMark/>
          </w:tcPr>
          <w:p w14:paraId="359074A5" w14:textId="77777777" w:rsidR="005F1FC5" w:rsidRPr="00582C98" w:rsidRDefault="005F1FC5" w:rsidP="00A11EDC">
            <w:pPr>
              <w:jc w:val="both"/>
              <w:rPr>
                <w:b/>
                <w:bCs/>
                <w:sz w:val="16"/>
                <w:szCs w:val="16"/>
                <w:highlight w:val="lightGray"/>
              </w:rPr>
            </w:pPr>
            <w:r w:rsidRPr="00582C98">
              <w:rPr>
                <w:b/>
                <w:bCs/>
                <w:sz w:val="16"/>
                <w:szCs w:val="16"/>
                <w:highlight w:val="lightGray"/>
              </w:rPr>
              <w:t>#3</w:t>
            </w:r>
          </w:p>
        </w:tc>
        <w:tc>
          <w:tcPr>
            <w:tcW w:w="419" w:type="dxa"/>
            <w:hideMark/>
          </w:tcPr>
          <w:p w14:paraId="01D7A44E" w14:textId="77777777" w:rsidR="005F1FC5" w:rsidRPr="00582C98" w:rsidRDefault="005F1FC5" w:rsidP="00A11EDC">
            <w:pPr>
              <w:jc w:val="both"/>
              <w:rPr>
                <w:b/>
                <w:bCs/>
                <w:sz w:val="16"/>
                <w:szCs w:val="16"/>
                <w:highlight w:val="lightGray"/>
              </w:rPr>
            </w:pPr>
            <w:r w:rsidRPr="00582C98">
              <w:rPr>
                <w:b/>
                <w:bCs/>
                <w:sz w:val="16"/>
                <w:szCs w:val="16"/>
                <w:highlight w:val="lightGray"/>
              </w:rPr>
              <w:t>#4</w:t>
            </w:r>
          </w:p>
        </w:tc>
        <w:tc>
          <w:tcPr>
            <w:tcW w:w="419" w:type="dxa"/>
            <w:hideMark/>
          </w:tcPr>
          <w:p w14:paraId="48C6E6F4" w14:textId="77777777" w:rsidR="005F1FC5" w:rsidRPr="00582C98" w:rsidRDefault="005F1FC5" w:rsidP="00A11EDC">
            <w:pPr>
              <w:jc w:val="both"/>
              <w:rPr>
                <w:b/>
                <w:bCs/>
                <w:sz w:val="16"/>
                <w:szCs w:val="16"/>
                <w:highlight w:val="lightGray"/>
              </w:rPr>
            </w:pPr>
            <w:r w:rsidRPr="00582C98">
              <w:rPr>
                <w:b/>
                <w:bCs/>
                <w:sz w:val="16"/>
                <w:szCs w:val="16"/>
                <w:highlight w:val="lightGray"/>
              </w:rPr>
              <w:t>#5</w:t>
            </w:r>
          </w:p>
        </w:tc>
        <w:tc>
          <w:tcPr>
            <w:tcW w:w="419" w:type="dxa"/>
            <w:hideMark/>
          </w:tcPr>
          <w:p w14:paraId="1196F557" w14:textId="77777777" w:rsidR="005F1FC5" w:rsidRPr="00582C98" w:rsidRDefault="005F1FC5" w:rsidP="00A11EDC">
            <w:pPr>
              <w:jc w:val="both"/>
              <w:rPr>
                <w:b/>
                <w:bCs/>
                <w:sz w:val="16"/>
                <w:szCs w:val="16"/>
                <w:highlight w:val="lightGray"/>
              </w:rPr>
            </w:pPr>
            <w:r w:rsidRPr="00582C98">
              <w:rPr>
                <w:b/>
                <w:bCs/>
                <w:sz w:val="16"/>
                <w:szCs w:val="16"/>
                <w:highlight w:val="lightGray"/>
              </w:rPr>
              <w:t>#6</w:t>
            </w:r>
          </w:p>
        </w:tc>
        <w:tc>
          <w:tcPr>
            <w:tcW w:w="419" w:type="dxa"/>
            <w:hideMark/>
          </w:tcPr>
          <w:p w14:paraId="674EB4CA" w14:textId="77777777" w:rsidR="005F1FC5" w:rsidRPr="00582C98" w:rsidRDefault="005F1FC5" w:rsidP="00A11EDC">
            <w:pPr>
              <w:jc w:val="both"/>
              <w:rPr>
                <w:b/>
                <w:bCs/>
                <w:sz w:val="16"/>
                <w:szCs w:val="16"/>
                <w:highlight w:val="lightGray"/>
              </w:rPr>
            </w:pPr>
            <w:r w:rsidRPr="00582C98">
              <w:rPr>
                <w:b/>
                <w:bCs/>
                <w:sz w:val="16"/>
                <w:szCs w:val="16"/>
                <w:highlight w:val="lightGray"/>
              </w:rPr>
              <w:t>#7</w:t>
            </w:r>
          </w:p>
        </w:tc>
        <w:tc>
          <w:tcPr>
            <w:tcW w:w="419" w:type="dxa"/>
            <w:hideMark/>
          </w:tcPr>
          <w:p w14:paraId="517A8D5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c>
          <w:tcPr>
            <w:tcW w:w="554" w:type="dxa"/>
            <w:hideMark/>
          </w:tcPr>
          <w:p w14:paraId="658D01EB" w14:textId="77777777" w:rsidR="005F1FC5" w:rsidRPr="00582C98" w:rsidRDefault="005F1FC5" w:rsidP="00A11EDC">
            <w:pPr>
              <w:jc w:val="both"/>
              <w:rPr>
                <w:b/>
                <w:bCs/>
                <w:sz w:val="16"/>
                <w:szCs w:val="16"/>
                <w:highlight w:val="lightGray"/>
              </w:rPr>
            </w:pPr>
            <w:r w:rsidRPr="00582C98">
              <w:rPr>
                <w:b/>
                <w:bCs/>
                <w:sz w:val="16"/>
                <w:szCs w:val="16"/>
                <w:highlight w:val="lightGray"/>
              </w:rPr>
              <w:t>#9</w:t>
            </w:r>
          </w:p>
        </w:tc>
        <w:tc>
          <w:tcPr>
            <w:tcW w:w="709" w:type="dxa"/>
            <w:hideMark/>
          </w:tcPr>
          <w:p w14:paraId="6D8F80DD" w14:textId="77777777" w:rsidR="005F1FC5" w:rsidRPr="00582C98" w:rsidRDefault="005F1FC5" w:rsidP="00A11EDC">
            <w:pPr>
              <w:jc w:val="both"/>
              <w:rPr>
                <w:b/>
                <w:bCs/>
                <w:sz w:val="16"/>
                <w:szCs w:val="16"/>
                <w:highlight w:val="lightGray"/>
              </w:rPr>
            </w:pPr>
            <w:r w:rsidRPr="00582C98">
              <w:rPr>
                <w:b/>
                <w:bCs/>
                <w:sz w:val="16"/>
                <w:szCs w:val="16"/>
                <w:highlight w:val="lightGray"/>
              </w:rPr>
              <w:t>No. of entries</w:t>
            </w:r>
          </w:p>
        </w:tc>
      </w:tr>
      <w:tr w:rsidR="005F1FC5" w:rsidRPr="00582C98" w14:paraId="5B26B3E6" w14:textId="77777777" w:rsidTr="00A11EDC">
        <w:trPr>
          <w:trHeight w:val="288"/>
        </w:trPr>
        <w:tc>
          <w:tcPr>
            <w:tcW w:w="907" w:type="dxa"/>
            <w:vMerge w:val="restart"/>
            <w:hideMark/>
          </w:tcPr>
          <w:p w14:paraId="4A96F21F"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1BD375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3CE78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8C08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3E69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5C56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272E8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488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00D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032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F26A492" w14:textId="77777777" w:rsidR="005F1FC5" w:rsidRPr="00582C98" w:rsidRDefault="005F1FC5" w:rsidP="00A11EDC">
            <w:pPr>
              <w:jc w:val="center"/>
              <w:rPr>
                <w:sz w:val="16"/>
                <w:szCs w:val="16"/>
                <w:highlight w:val="lightGray"/>
              </w:rPr>
            </w:pPr>
          </w:p>
        </w:tc>
        <w:tc>
          <w:tcPr>
            <w:tcW w:w="419" w:type="dxa"/>
            <w:hideMark/>
          </w:tcPr>
          <w:p w14:paraId="48844C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6B641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0EAB4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71A46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616F21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952CEA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CF86A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6DC3A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9F6E73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010AF6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CFDB0F4" w14:textId="77777777" w:rsidTr="00A11EDC">
        <w:trPr>
          <w:trHeight w:val="288"/>
        </w:trPr>
        <w:tc>
          <w:tcPr>
            <w:tcW w:w="907" w:type="dxa"/>
            <w:vMerge/>
            <w:hideMark/>
          </w:tcPr>
          <w:p w14:paraId="76D06D72" w14:textId="77777777" w:rsidR="005F1FC5" w:rsidRPr="00582C98" w:rsidRDefault="005F1FC5" w:rsidP="00A11EDC">
            <w:pPr>
              <w:jc w:val="both"/>
              <w:rPr>
                <w:sz w:val="16"/>
                <w:szCs w:val="16"/>
                <w:highlight w:val="lightGray"/>
              </w:rPr>
            </w:pPr>
          </w:p>
        </w:tc>
        <w:tc>
          <w:tcPr>
            <w:tcW w:w="396" w:type="dxa"/>
            <w:hideMark/>
          </w:tcPr>
          <w:p w14:paraId="3503A8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851C0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53C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EFECB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59B7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E7C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069AA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0D1914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2BF949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B3E3A9" w14:textId="77777777" w:rsidR="005F1FC5" w:rsidRPr="00582C98" w:rsidRDefault="005F1FC5" w:rsidP="00A11EDC">
            <w:pPr>
              <w:jc w:val="center"/>
              <w:rPr>
                <w:sz w:val="16"/>
                <w:szCs w:val="16"/>
                <w:highlight w:val="lightGray"/>
              </w:rPr>
            </w:pPr>
          </w:p>
        </w:tc>
        <w:tc>
          <w:tcPr>
            <w:tcW w:w="419" w:type="dxa"/>
            <w:hideMark/>
          </w:tcPr>
          <w:p w14:paraId="523181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0409F7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A32DEB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96F2B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5E92C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D5BCC0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AF6A6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59107C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7E3E6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6B86A9F" w14:textId="77777777" w:rsidTr="00A11EDC">
        <w:trPr>
          <w:trHeight w:val="288"/>
        </w:trPr>
        <w:tc>
          <w:tcPr>
            <w:tcW w:w="907" w:type="dxa"/>
            <w:vMerge/>
            <w:hideMark/>
          </w:tcPr>
          <w:p w14:paraId="5B7A62DF" w14:textId="77777777" w:rsidR="005F1FC5" w:rsidRPr="00582C98" w:rsidRDefault="005F1FC5" w:rsidP="00A11EDC">
            <w:pPr>
              <w:jc w:val="both"/>
              <w:rPr>
                <w:sz w:val="16"/>
                <w:szCs w:val="16"/>
                <w:highlight w:val="lightGray"/>
              </w:rPr>
            </w:pPr>
          </w:p>
        </w:tc>
        <w:tc>
          <w:tcPr>
            <w:tcW w:w="396" w:type="dxa"/>
            <w:hideMark/>
          </w:tcPr>
          <w:p w14:paraId="012FE3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489A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D4B98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2A3F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C565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E510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0BB42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3F5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466F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7343E9C" w14:textId="77777777" w:rsidR="005F1FC5" w:rsidRPr="00582C98" w:rsidRDefault="005F1FC5" w:rsidP="00A11EDC">
            <w:pPr>
              <w:jc w:val="center"/>
              <w:rPr>
                <w:sz w:val="16"/>
                <w:szCs w:val="16"/>
                <w:highlight w:val="lightGray"/>
              </w:rPr>
            </w:pPr>
          </w:p>
        </w:tc>
        <w:tc>
          <w:tcPr>
            <w:tcW w:w="419" w:type="dxa"/>
            <w:hideMark/>
          </w:tcPr>
          <w:p w14:paraId="5A52D47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6ACD0D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ED571A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75AC1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657F6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17A3E77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5F3CE0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75327C9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CE2753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8542CAD" w14:textId="77777777" w:rsidTr="00A11EDC">
        <w:trPr>
          <w:trHeight w:val="288"/>
        </w:trPr>
        <w:tc>
          <w:tcPr>
            <w:tcW w:w="907" w:type="dxa"/>
            <w:vMerge/>
            <w:hideMark/>
          </w:tcPr>
          <w:p w14:paraId="6BDF17D9" w14:textId="77777777" w:rsidR="005F1FC5" w:rsidRPr="00582C98" w:rsidRDefault="005F1FC5" w:rsidP="00A11EDC">
            <w:pPr>
              <w:jc w:val="both"/>
              <w:rPr>
                <w:sz w:val="16"/>
                <w:szCs w:val="16"/>
                <w:highlight w:val="lightGray"/>
              </w:rPr>
            </w:pPr>
          </w:p>
        </w:tc>
        <w:tc>
          <w:tcPr>
            <w:tcW w:w="396" w:type="dxa"/>
            <w:hideMark/>
          </w:tcPr>
          <w:p w14:paraId="68A2C1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6EA7F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2B093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0CDB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4795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3CB4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ECBD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82AB6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3E6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FE0FE0D" w14:textId="77777777" w:rsidR="005F1FC5" w:rsidRPr="00582C98" w:rsidRDefault="005F1FC5" w:rsidP="00A11EDC">
            <w:pPr>
              <w:jc w:val="center"/>
              <w:rPr>
                <w:sz w:val="16"/>
                <w:szCs w:val="16"/>
                <w:highlight w:val="lightGray"/>
              </w:rPr>
            </w:pPr>
          </w:p>
        </w:tc>
        <w:tc>
          <w:tcPr>
            <w:tcW w:w="419" w:type="dxa"/>
            <w:hideMark/>
          </w:tcPr>
          <w:p w14:paraId="557F34E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1C74C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B7E1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6095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34BB5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A75977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C409F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362298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6EBE184" w14:textId="77777777" w:rsidTr="00A11EDC">
        <w:trPr>
          <w:trHeight w:val="288"/>
        </w:trPr>
        <w:tc>
          <w:tcPr>
            <w:tcW w:w="907" w:type="dxa"/>
            <w:vMerge/>
            <w:hideMark/>
          </w:tcPr>
          <w:p w14:paraId="0042D1FA" w14:textId="77777777" w:rsidR="005F1FC5" w:rsidRPr="00582C98" w:rsidRDefault="005F1FC5" w:rsidP="00A11EDC">
            <w:pPr>
              <w:jc w:val="both"/>
              <w:rPr>
                <w:sz w:val="16"/>
                <w:szCs w:val="16"/>
                <w:highlight w:val="lightGray"/>
              </w:rPr>
            </w:pPr>
          </w:p>
        </w:tc>
        <w:tc>
          <w:tcPr>
            <w:tcW w:w="396" w:type="dxa"/>
            <w:hideMark/>
          </w:tcPr>
          <w:p w14:paraId="1E7E1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7BA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7480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7D96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C102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BC51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9DC9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3501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96F3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7FED383" w14:textId="77777777" w:rsidR="005F1FC5" w:rsidRPr="00582C98" w:rsidRDefault="005F1FC5" w:rsidP="00A11EDC">
            <w:pPr>
              <w:jc w:val="center"/>
              <w:rPr>
                <w:sz w:val="16"/>
                <w:szCs w:val="16"/>
                <w:highlight w:val="lightGray"/>
              </w:rPr>
            </w:pPr>
          </w:p>
        </w:tc>
        <w:tc>
          <w:tcPr>
            <w:tcW w:w="419" w:type="dxa"/>
            <w:hideMark/>
          </w:tcPr>
          <w:p w14:paraId="16052C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F9075E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408764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3ADC3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32EE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8E36B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D9A2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E5F7CE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4735E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832E80" w14:textId="77777777" w:rsidTr="00A11EDC">
        <w:trPr>
          <w:trHeight w:val="288"/>
        </w:trPr>
        <w:tc>
          <w:tcPr>
            <w:tcW w:w="907" w:type="dxa"/>
            <w:vMerge/>
            <w:hideMark/>
          </w:tcPr>
          <w:p w14:paraId="523775DF" w14:textId="77777777" w:rsidR="005F1FC5" w:rsidRPr="00582C98" w:rsidRDefault="005F1FC5" w:rsidP="00A11EDC">
            <w:pPr>
              <w:jc w:val="both"/>
              <w:rPr>
                <w:sz w:val="16"/>
                <w:szCs w:val="16"/>
                <w:highlight w:val="lightGray"/>
              </w:rPr>
            </w:pPr>
          </w:p>
        </w:tc>
        <w:tc>
          <w:tcPr>
            <w:tcW w:w="396" w:type="dxa"/>
            <w:hideMark/>
          </w:tcPr>
          <w:p w14:paraId="34B1BB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791F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B89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5BCD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DF217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14AC8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12C658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3FD0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380E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77EBF8A" w14:textId="77777777" w:rsidR="005F1FC5" w:rsidRPr="00582C98" w:rsidRDefault="005F1FC5" w:rsidP="00A11EDC">
            <w:pPr>
              <w:jc w:val="center"/>
              <w:rPr>
                <w:sz w:val="16"/>
                <w:szCs w:val="16"/>
                <w:highlight w:val="lightGray"/>
              </w:rPr>
            </w:pPr>
          </w:p>
        </w:tc>
        <w:tc>
          <w:tcPr>
            <w:tcW w:w="419" w:type="dxa"/>
            <w:hideMark/>
          </w:tcPr>
          <w:p w14:paraId="3486F6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A330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78C54D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DA0A9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35B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61D0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484A1E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F434A3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4819FA3" w14:textId="77777777" w:rsidTr="00A11EDC">
        <w:trPr>
          <w:trHeight w:val="288"/>
        </w:trPr>
        <w:tc>
          <w:tcPr>
            <w:tcW w:w="907" w:type="dxa"/>
            <w:vMerge/>
            <w:hideMark/>
          </w:tcPr>
          <w:p w14:paraId="5A9B8432" w14:textId="77777777" w:rsidR="005F1FC5" w:rsidRPr="00582C98" w:rsidRDefault="005F1FC5" w:rsidP="00A11EDC">
            <w:pPr>
              <w:jc w:val="both"/>
              <w:rPr>
                <w:sz w:val="16"/>
                <w:szCs w:val="16"/>
                <w:highlight w:val="lightGray"/>
              </w:rPr>
            </w:pPr>
          </w:p>
        </w:tc>
        <w:tc>
          <w:tcPr>
            <w:tcW w:w="396" w:type="dxa"/>
            <w:hideMark/>
          </w:tcPr>
          <w:p w14:paraId="1B2B45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B3F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4DCD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E2DE6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7A40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FFBD6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B6F77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3D4E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0E71C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D3604A0" w14:textId="77777777" w:rsidR="005F1FC5" w:rsidRPr="00582C98" w:rsidRDefault="005F1FC5" w:rsidP="00A11EDC">
            <w:pPr>
              <w:jc w:val="center"/>
              <w:rPr>
                <w:sz w:val="16"/>
                <w:szCs w:val="16"/>
                <w:highlight w:val="lightGray"/>
              </w:rPr>
            </w:pPr>
          </w:p>
        </w:tc>
        <w:tc>
          <w:tcPr>
            <w:tcW w:w="419" w:type="dxa"/>
            <w:hideMark/>
          </w:tcPr>
          <w:p w14:paraId="5C5C46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B0DEE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077C2F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80410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C4C3AB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375FBD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004A39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3A83FCA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276D16" w14:textId="77777777" w:rsidTr="00A11EDC">
        <w:trPr>
          <w:trHeight w:val="288"/>
        </w:trPr>
        <w:tc>
          <w:tcPr>
            <w:tcW w:w="907" w:type="dxa"/>
            <w:vMerge/>
            <w:hideMark/>
          </w:tcPr>
          <w:p w14:paraId="2BD6252E" w14:textId="77777777" w:rsidR="005F1FC5" w:rsidRPr="00582C98" w:rsidRDefault="005F1FC5" w:rsidP="00A11EDC">
            <w:pPr>
              <w:jc w:val="both"/>
              <w:rPr>
                <w:sz w:val="16"/>
                <w:szCs w:val="16"/>
                <w:highlight w:val="lightGray"/>
              </w:rPr>
            </w:pPr>
          </w:p>
        </w:tc>
        <w:tc>
          <w:tcPr>
            <w:tcW w:w="396" w:type="dxa"/>
            <w:hideMark/>
          </w:tcPr>
          <w:p w14:paraId="515D1E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5564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F031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9B01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A7DF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2A8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6B531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606E5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B76655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81A6AA2" w14:textId="77777777" w:rsidR="005F1FC5" w:rsidRPr="00582C98" w:rsidRDefault="005F1FC5" w:rsidP="00A11EDC">
            <w:pPr>
              <w:jc w:val="center"/>
              <w:rPr>
                <w:sz w:val="16"/>
                <w:szCs w:val="16"/>
                <w:highlight w:val="lightGray"/>
              </w:rPr>
            </w:pPr>
          </w:p>
        </w:tc>
        <w:tc>
          <w:tcPr>
            <w:tcW w:w="419" w:type="dxa"/>
            <w:hideMark/>
          </w:tcPr>
          <w:p w14:paraId="3879B34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DE756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44A60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346BEDD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2B9144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F07513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6C29DAA"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1C96CB2" w14:textId="77777777" w:rsidTr="00A11EDC">
        <w:trPr>
          <w:trHeight w:val="288"/>
        </w:trPr>
        <w:tc>
          <w:tcPr>
            <w:tcW w:w="907" w:type="dxa"/>
            <w:vMerge/>
            <w:hideMark/>
          </w:tcPr>
          <w:p w14:paraId="1A908ECE" w14:textId="77777777" w:rsidR="005F1FC5" w:rsidRPr="00582C98" w:rsidRDefault="005F1FC5" w:rsidP="00A11EDC">
            <w:pPr>
              <w:jc w:val="both"/>
              <w:rPr>
                <w:sz w:val="16"/>
                <w:szCs w:val="16"/>
                <w:highlight w:val="lightGray"/>
              </w:rPr>
            </w:pPr>
          </w:p>
        </w:tc>
        <w:tc>
          <w:tcPr>
            <w:tcW w:w="396" w:type="dxa"/>
            <w:hideMark/>
          </w:tcPr>
          <w:p w14:paraId="36C335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F996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040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1D86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373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28920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F77BA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EF43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2C0AB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A410C9" w14:textId="77777777" w:rsidR="005F1FC5" w:rsidRPr="00582C98" w:rsidRDefault="005F1FC5" w:rsidP="00A11EDC">
            <w:pPr>
              <w:jc w:val="center"/>
              <w:rPr>
                <w:sz w:val="16"/>
                <w:szCs w:val="16"/>
                <w:highlight w:val="lightGray"/>
              </w:rPr>
            </w:pPr>
          </w:p>
        </w:tc>
        <w:tc>
          <w:tcPr>
            <w:tcW w:w="838" w:type="dxa"/>
            <w:gridSpan w:val="2"/>
            <w:hideMark/>
          </w:tcPr>
          <w:p w14:paraId="6A249D9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9BFDC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07002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42442E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E2762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7F98B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B6AB68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7E81B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619CC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BE88216" w14:textId="77777777" w:rsidTr="00A11EDC">
        <w:trPr>
          <w:trHeight w:val="288"/>
        </w:trPr>
        <w:tc>
          <w:tcPr>
            <w:tcW w:w="907" w:type="dxa"/>
            <w:vMerge/>
            <w:hideMark/>
          </w:tcPr>
          <w:p w14:paraId="775BA4AE" w14:textId="77777777" w:rsidR="005F1FC5" w:rsidRPr="00582C98" w:rsidRDefault="005F1FC5" w:rsidP="00A11EDC">
            <w:pPr>
              <w:jc w:val="both"/>
              <w:rPr>
                <w:sz w:val="16"/>
                <w:szCs w:val="16"/>
                <w:highlight w:val="lightGray"/>
              </w:rPr>
            </w:pPr>
          </w:p>
        </w:tc>
        <w:tc>
          <w:tcPr>
            <w:tcW w:w="396" w:type="dxa"/>
            <w:hideMark/>
          </w:tcPr>
          <w:p w14:paraId="11C9940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FE0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69B1F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112C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DD7D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D20ED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336BA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8A5A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886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2D3A49D" w14:textId="77777777" w:rsidR="005F1FC5" w:rsidRPr="00582C98" w:rsidRDefault="005F1FC5" w:rsidP="00A11EDC">
            <w:pPr>
              <w:jc w:val="center"/>
              <w:rPr>
                <w:sz w:val="16"/>
                <w:szCs w:val="16"/>
                <w:highlight w:val="lightGray"/>
              </w:rPr>
            </w:pPr>
          </w:p>
        </w:tc>
        <w:tc>
          <w:tcPr>
            <w:tcW w:w="838" w:type="dxa"/>
            <w:gridSpan w:val="2"/>
            <w:hideMark/>
          </w:tcPr>
          <w:p w14:paraId="2C5EE092"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EDA0A1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DC2186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2E1D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1C5C9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91854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577884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5B3559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4E6CA8F" w14:textId="77777777" w:rsidTr="00A11EDC">
        <w:trPr>
          <w:trHeight w:val="288"/>
        </w:trPr>
        <w:tc>
          <w:tcPr>
            <w:tcW w:w="907" w:type="dxa"/>
            <w:vMerge/>
            <w:hideMark/>
          </w:tcPr>
          <w:p w14:paraId="51D37137" w14:textId="77777777" w:rsidR="005F1FC5" w:rsidRPr="00582C98" w:rsidRDefault="005F1FC5" w:rsidP="00A11EDC">
            <w:pPr>
              <w:jc w:val="both"/>
              <w:rPr>
                <w:sz w:val="16"/>
                <w:szCs w:val="16"/>
                <w:highlight w:val="lightGray"/>
              </w:rPr>
            </w:pPr>
          </w:p>
        </w:tc>
        <w:tc>
          <w:tcPr>
            <w:tcW w:w="396" w:type="dxa"/>
            <w:hideMark/>
          </w:tcPr>
          <w:p w14:paraId="37AB22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B48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2A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A3BC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7F92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31DAC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A33B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22AF6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AFCB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4293E19" w14:textId="77777777" w:rsidR="005F1FC5" w:rsidRPr="00582C98" w:rsidRDefault="005F1FC5" w:rsidP="00A11EDC">
            <w:pPr>
              <w:jc w:val="center"/>
              <w:rPr>
                <w:sz w:val="16"/>
                <w:szCs w:val="16"/>
                <w:highlight w:val="lightGray"/>
              </w:rPr>
            </w:pPr>
          </w:p>
        </w:tc>
        <w:tc>
          <w:tcPr>
            <w:tcW w:w="838" w:type="dxa"/>
            <w:gridSpan w:val="2"/>
            <w:hideMark/>
          </w:tcPr>
          <w:p w14:paraId="1D4036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812C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D8C99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5E5D6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D6A08B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DD01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987E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9365851"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ECA3C8A" w14:textId="77777777" w:rsidTr="00A11EDC">
        <w:trPr>
          <w:trHeight w:val="288"/>
        </w:trPr>
        <w:tc>
          <w:tcPr>
            <w:tcW w:w="907" w:type="dxa"/>
            <w:vMerge/>
            <w:hideMark/>
          </w:tcPr>
          <w:p w14:paraId="24F58D18" w14:textId="77777777" w:rsidR="005F1FC5" w:rsidRPr="00582C98" w:rsidRDefault="005F1FC5" w:rsidP="00A11EDC">
            <w:pPr>
              <w:jc w:val="both"/>
              <w:rPr>
                <w:sz w:val="16"/>
                <w:szCs w:val="16"/>
                <w:highlight w:val="lightGray"/>
              </w:rPr>
            </w:pPr>
          </w:p>
        </w:tc>
        <w:tc>
          <w:tcPr>
            <w:tcW w:w="396" w:type="dxa"/>
            <w:hideMark/>
          </w:tcPr>
          <w:p w14:paraId="7B328D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E92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5F15F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D7BC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5537C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49A1F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D73D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70563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A751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AE0CCE2" w14:textId="77777777" w:rsidR="005F1FC5" w:rsidRPr="00582C98" w:rsidRDefault="005F1FC5" w:rsidP="00A11EDC">
            <w:pPr>
              <w:jc w:val="center"/>
              <w:rPr>
                <w:sz w:val="16"/>
                <w:szCs w:val="16"/>
                <w:highlight w:val="lightGray"/>
              </w:rPr>
            </w:pPr>
          </w:p>
        </w:tc>
        <w:tc>
          <w:tcPr>
            <w:tcW w:w="838" w:type="dxa"/>
            <w:gridSpan w:val="2"/>
            <w:hideMark/>
          </w:tcPr>
          <w:p w14:paraId="7D20EF2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383074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BB08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4140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061FA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29C6C04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8CA2A6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652320F" w14:textId="77777777" w:rsidTr="00A11EDC">
        <w:trPr>
          <w:trHeight w:val="288"/>
        </w:trPr>
        <w:tc>
          <w:tcPr>
            <w:tcW w:w="907" w:type="dxa"/>
            <w:vMerge/>
            <w:hideMark/>
          </w:tcPr>
          <w:p w14:paraId="7F8142A9" w14:textId="77777777" w:rsidR="005F1FC5" w:rsidRPr="00582C98" w:rsidRDefault="005F1FC5" w:rsidP="00A11EDC">
            <w:pPr>
              <w:jc w:val="both"/>
              <w:rPr>
                <w:sz w:val="16"/>
                <w:szCs w:val="16"/>
                <w:highlight w:val="lightGray"/>
              </w:rPr>
            </w:pPr>
          </w:p>
        </w:tc>
        <w:tc>
          <w:tcPr>
            <w:tcW w:w="396" w:type="dxa"/>
            <w:hideMark/>
          </w:tcPr>
          <w:p w14:paraId="1CE7470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9BC3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AFE8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71F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D0B3F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7FD30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CFC1E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4EBF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19DE2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56D2CA7" w14:textId="77777777" w:rsidR="005F1FC5" w:rsidRPr="00582C98" w:rsidRDefault="005F1FC5" w:rsidP="00A11EDC">
            <w:pPr>
              <w:jc w:val="center"/>
              <w:rPr>
                <w:sz w:val="16"/>
                <w:szCs w:val="16"/>
                <w:highlight w:val="lightGray"/>
              </w:rPr>
            </w:pPr>
          </w:p>
        </w:tc>
        <w:tc>
          <w:tcPr>
            <w:tcW w:w="838" w:type="dxa"/>
            <w:gridSpan w:val="2"/>
            <w:hideMark/>
          </w:tcPr>
          <w:p w14:paraId="7856E75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8F706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3A32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18767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29709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4F86B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0F0B27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6CFC4E3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643F92" w14:textId="77777777" w:rsidTr="00A11EDC">
        <w:trPr>
          <w:trHeight w:val="288"/>
        </w:trPr>
        <w:tc>
          <w:tcPr>
            <w:tcW w:w="907" w:type="dxa"/>
            <w:vMerge/>
            <w:hideMark/>
          </w:tcPr>
          <w:p w14:paraId="3A573068" w14:textId="77777777" w:rsidR="005F1FC5" w:rsidRPr="00582C98" w:rsidRDefault="005F1FC5" w:rsidP="00A11EDC">
            <w:pPr>
              <w:jc w:val="both"/>
              <w:rPr>
                <w:sz w:val="16"/>
                <w:szCs w:val="16"/>
                <w:highlight w:val="lightGray"/>
              </w:rPr>
            </w:pPr>
          </w:p>
        </w:tc>
        <w:tc>
          <w:tcPr>
            <w:tcW w:w="396" w:type="dxa"/>
            <w:hideMark/>
          </w:tcPr>
          <w:p w14:paraId="3DE8E0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EBC7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526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9103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31BC1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099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6E4F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FA50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FED8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2B184A3" w14:textId="77777777" w:rsidR="005F1FC5" w:rsidRPr="00582C98" w:rsidRDefault="005F1FC5" w:rsidP="00A11EDC">
            <w:pPr>
              <w:jc w:val="center"/>
              <w:rPr>
                <w:sz w:val="16"/>
                <w:szCs w:val="16"/>
                <w:highlight w:val="lightGray"/>
              </w:rPr>
            </w:pPr>
          </w:p>
        </w:tc>
        <w:tc>
          <w:tcPr>
            <w:tcW w:w="838" w:type="dxa"/>
            <w:gridSpan w:val="2"/>
            <w:hideMark/>
          </w:tcPr>
          <w:p w14:paraId="4F3A5F1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0D5EFB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FE536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6004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995CF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334A9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0C136E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FDB3EC" w14:textId="77777777" w:rsidTr="00A11EDC">
        <w:trPr>
          <w:trHeight w:val="288"/>
        </w:trPr>
        <w:tc>
          <w:tcPr>
            <w:tcW w:w="907" w:type="dxa"/>
            <w:vMerge/>
            <w:hideMark/>
          </w:tcPr>
          <w:p w14:paraId="63E77CFC" w14:textId="77777777" w:rsidR="005F1FC5" w:rsidRPr="00582C98" w:rsidRDefault="005F1FC5" w:rsidP="00A11EDC">
            <w:pPr>
              <w:jc w:val="both"/>
              <w:rPr>
                <w:sz w:val="16"/>
                <w:szCs w:val="16"/>
                <w:highlight w:val="lightGray"/>
              </w:rPr>
            </w:pPr>
          </w:p>
        </w:tc>
        <w:tc>
          <w:tcPr>
            <w:tcW w:w="396" w:type="dxa"/>
            <w:hideMark/>
          </w:tcPr>
          <w:p w14:paraId="42B2AB2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5E09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A08FF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C0676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4B9E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07BF6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74706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AD5D5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35E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09FD6E" w14:textId="77777777" w:rsidR="005F1FC5" w:rsidRPr="00582C98" w:rsidRDefault="005F1FC5" w:rsidP="00A11EDC">
            <w:pPr>
              <w:jc w:val="center"/>
              <w:rPr>
                <w:sz w:val="16"/>
                <w:szCs w:val="16"/>
                <w:highlight w:val="lightGray"/>
              </w:rPr>
            </w:pPr>
          </w:p>
        </w:tc>
        <w:tc>
          <w:tcPr>
            <w:tcW w:w="838" w:type="dxa"/>
            <w:gridSpan w:val="2"/>
            <w:hideMark/>
          </w:tcPr>
          <w:p w14:paraId="534C159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8E5174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AB4F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0BD4E1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9695A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9B8A5F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BC4B9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06962E9" w14:textId="77777777" w:rsidTr="00A11EDC">
        <w:trPr>
          <w:trHeight w:val="288"/>
        </w:trPr>
        <w:tc>
          <w:tcPr>
            <w:tcW w:w="907" w:type="dxa"/>
            <w:vMerge/>
            <w:hideMark/>
          </w:tcPr>
          <w:p w14:paraId="03EC3549" w14:textId="77777777" w:rsidR="005F1FC5" w:rsidRPr="00582C98" w:rsidRDefault="005F1FC5" w:rsidP="00A11EDC">
            <w:pPr>
              <w:jc w:val="both"/>
              <w:rPr>
                <w:sz w:val="16"/>
                <w:szCs w:val="16"/>
                <w:highlight w:val="lightGray"/>
              </w:rPr>
            </w:pPr>
          </w:p>
        </w:tc>
        <w:tc>
          <w:tcPr>
            <w:tcW w:w="396" w:type="dxa"/>
            <w:hideMark/>
          </w:tcPr>
          <w:p w14:paraId="17C4EF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15EA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DF73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5837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76E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90E81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88EA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85D7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BA1F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7576184" w14:textId="77777777" w:rsidR="005F1FC5" w:rsidRPr="00582C98" w:rsidRDefault="005F1FC5" w:rsidP="00A11EDC">
            <w:pPr>
              <w:jc w:val="center"/>
              <w:rPr>
                <w:sz w:val="16"/>
                <w:szCs w:val="16"/>
                <w:highlight w:val="lightGray"/>
              </w:rPr>
            </w:pPr>
          </w:p>
        </w:tc>
        <w:tc>
          <w:tcPr>
            <w:tcW w:w="838" w:type="dxa"/>
            <w:gridSpan w:val="2"/>
            <w:hideMark/>
          </w:tcPr>
          <w:p w14:paraId="6E44F3F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6515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AB528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2D18A9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6BBEFF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194F407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0DC619" w14:textId="77777777" w:rsidTr="00A11EDC">
        <w:trPr>
          <w:trHeight w:val="288"/>
        </w:trPr>
        <w:tc>
          <w:tcPr>
            <w:tcW w:w="907" w:type="dxa"/>
            <w:hideMark/>
          </w:tcPr>
          <w:p w14:paraId="36044F46" w14:textId="77777777" w:rsidR="005F1FC5" w:rsidRPr="00582C98" w:rsidRDefault="005F1FC5" w:rsidP="00A11EDC">
            <w:pPr>
              <w:jc w:val="both"/>
              <w:rPr>
                <w:sz w:val="16"/>
                <w:szCs w:val="16"/>
                <w:highlight w:val="lightGray"/>
              </w:rPr>
            </w:pPr>
          </w:p>
        </w:tc>
        <w:tc>
          <w:tcPr>
            <w:tcW w:w="396" w:type="dxa"/>
            <w:hideMark/>
          </w:tcPr>
          <w:p w14:paraId="5E6206F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1B2506D" w14:textId="77777777" w:rsidR="005F1FC5" w:rsidRPr="00582C98" w:rsidRDefault="005F1FC5" w:rsidP="00A11EDC">
            <w:pPr>
              <w:jc w:val="both"/>
              <w:rPr>
                <w:sz w:val="16"/>
                <w:szCs w:val="16"/>
                <w:highlight w:val="lightGray"/>
              </w:rPr>
            </w:pPr>
          </w:p>
        </w:tc>
        <w:tc>
          <w:tcPr>
            <w:tcW w:w="396" w:type="dxa"/>
            <w:hideMark/>
          </w:tcPr>
          <w:p w14:paraId="60C45ADC" w14:textId="77777777" w:rsidR="005F1FC5" w:rsidRPr="00582C98" w:rsidRDefault="005F1FC5" w:rsidP="00A11EDC">
            <w:pPr>
              <w:jc w:val="both"/>
              <w:rPr>
                <w:sz w:val="16"/>
                <w:szCs w:val="16"/>
                <w:highlight w:val="lightGray"/>
              </w:rPr>
            </w:pPr>
          </w:p>
        </w:tc>
        <w:tc>
          <w:tcPr>
            <w:tcW w:w="396" w:type="dxa"/>
            <w:hideMark/>
          </w:tcPr>
          <w:p w14:paraId="67DE8E19" w14:textId="77777777" w:rsidR="005F1FC5" w:rsidRPr="00582C98" w:rsidRDefault="005F1FC5" w:rsidP="00A11EDC">
            <w:pPr>
              <w:jc w:val="both"/>
              <w:rPr>
                <w:sz w:val="16"/>
                <w:szCs w:val="16"/>
                <w:highlight w:val="lightGray"/>
              </w:rPr>
            </w:pPr>
          </w:p>
        </w:tc>
        <w:tc>
          <w:tcPr>
            <w:tcW w:w="397" w:type="dxa"/>
            <w:hideMark/>
          </w:tcPr>
          <w:p w14:paraId="5FFE4FAA" w14:textId="77777777" w:rsidR="005F1FC5" w:rsidRPr="00582C98" w:rsidRDefault="005F1FC5" w:rsidP="00A11EDC">
            <w:pPr>
              <w:jc w:val="both"/>
              <w:rPr>
                <w:sz w:val="16"/>
                <w:szCs w:val="16"/>
                <w:highlight w:val="lightGray"/>
              </w:rPr>
            </w:pPr>
          </w:p>
        </w:tc>
        <w:tc>
          <w:tcPr>
            <w:tcW w:w="397" w:type="dxa"/>
            <w:hideMark/>
          </w:tcPr>
          <w:p w14:paraId="3A430CE4" w14:textId="77777777" w:rsidR="005F1FC5" w:rsidRPr="00582C98" w:rsidRDefault="005F1FC5" w:rsidP="00A11EDC">
            <w:pPr>
              <w:jc w:val="both"/>
              <w:rPr>
                <w:sz w:val="16"/>
                <w:szCs w:val="16"/>
                <w:highlight w:val="lightGray"/>
              </w:rPr>
            </w:pPr>
          </w:p>
        </w:tc>
        <w:tc>
          <w:tcPr>
            <w:tcW w:w="397" w:type="dxa"/>
            <w:hideMark/>
          </w:tcPr>
          <w:p w14:paraId="39526264" w14:textId="77777777" w:rsidR="005F1FC5" w:rsidRPr="00582C98" w:rsidRDefault="005F1FC5" w:rsidP="00A11EDC">
            <w:pPr>
              <w:jc w:val="both"/>
              <w:rPr>
                <w:sz w:val="16"/>
                <w:szCs w:val="16"/>
                <w:highlight w:val="lightGray"/>
              </w:rPr>
            </w:pPr>
          </w:p>
        </w:tc>
        <w:tc>
          <w:tcPr>
            <w:tcW w:w="397" w:type="dxa"/>
            <w:hideMark/>
          </w:tcPr>
          <w:p w14:paraId="28956ED2" w14:textId="77777777" w:rsidR="005F1FC5" w:rsidRPr="00582C98" w:rsidRDefault="005F1FC5" w:rsidP="00A11EDC">
            <w:pPr>
              <w:jc w:val="both"/>
              <w:rPr>
                <w:sz w:val="16"/>
                <w:szCs w:val="16"/>
                <w:highlight w:val="lightGray"/>
              </w:rPr>
            </w:pPr>
          </w:p>
        </w:tc>
        <w:tc>
          <w:tcPr>
            <w:tcW w:w="397" w:type="dxa"/>
            <w:hideMark/>
          </w:tcPr>
          <w:p w14:paraId="07C935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D1AEB9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CCD60CB" w14:textId="77777777" w:rsidR="005F1FC5" w:rsidRPr="00582C98" w:rsidRDefault="005F1FC5" w:rsidP="00A11EDC">
            <w:pPr>
              <w:jc w:val="both"/>
              <w:rPr>
                <w:sz w:val="16"/>
                <w:szCs w:val="16"/>
                <w:highlight w:val="lightGray"/>
              </w:rPr>
            </w:pPr>
          </w:p>
        </w:tc>
        <w:tc>
          <w:tcPr>
            <w:tcW w:w="419" w:type="dxa"/>
            <w:hideMark/>
          </w:tcPr>
          <w:p w14:paraId="0E070A2A" w14:textId="77777777" w:rsidR="005F1FC5" w:rsidRPr="00582C98" w:rsidRDefault="005F1FC5" w:rsidP="00A11EDC">
            <w:pPr>
              <w:jc w:val="both"/>
              <w:rPr>
                <w:sz w:val="16"/>
                <w:szCs w:val="16"/>
                <w:highlight w:val="lightGray"/>
              </w:rPr>
            </w:pPr>
          </w:p>
        </w:tc>
        <w:tc>
          <w:tcPr>
            <w:tcW w:w="419" w:type="dxa"/>
            <w:hideMark/>
          </w:tcPr>
          <w:p w14:paraId="3F1DAC7F" w14:textId="77777777" w:rsidR="005F1FC5" w:rsidRPr="00582C98" w:rsidRDefault="005F1FC5" w:rsidP="00A11EDC">
            <w:pPr>
              <w:jc w:val="both"/>
              <w:rPr>
                <w:sz w:val="16"/>
                <w:szCs w:val="16"/>
                <w:highlight w:val="lightGray"/>
              </w:rPr>
            </w:pPr>
          </w:p>
        </w:tc>
        <w:tc>
          <w:tcPr>
            <w:tcW w:w="419" w:type="dxa"/>
            <w:hideMark/>
          </w:tcPr>
          <w:p w14:paraId="706F69A9" w14:textId="77777777" w:rsidR="005F1FC5" w:rsidRPr="00582C98" w:rsidRDefault="005F1FC5" w:rsidP="00A11EDC">
            <w:pPr>
              <w:jc w:val="both"/>
              <w:rPr>
                <w:sz w:val="16"/>
                <w:szCs w:val="16"/>
                <w:highlight w:val="lightGray"/>
              </w:rPr>
            </w:pPr>
          </w:p>
        </w:tc>
        <w:tc>
          <w:tcPr>
            <w:tcW w:w="419" w:type="dxa"/>
            <w:hideMark/>
          </w:tcPr>
          <w:p w14:paraId="7D357D50" w14:textId="77777777" w:rsidR="005F1FC5" w:rsidRPr="00582C98" w:rsidRDefault="005F1FC5" w:rsidP="00A11EDC">
            <w:pPr>
              <w:jc w:val="both"/>
              <w:rPr>
                <w:sz w:val="16"/>
                <w:szCs w:val="16"/>
                <w:highlight w:val="lightGray"/>
              </w:rPr>
            </w:pPr>
          </w:p>
        </w:tc>
        <w:tc>
          <w:tcPr>
            <w:tcW w:w="419" w:type="dxa"/>
            <w:hideMark/>
          </w:tcPr>
          <w:p w14:paraId="08156F43" w14:textId="77777777" w:rsidR="005F1FC5" w:rsidRPr="00582C98" w:rsidRDefault="005F1FC5" w:rsidP="00A11EDC">
            <w:pPr>
              <w:jc w:val="both"/>
              <w:rPr>
                <w:sz w:val="16"/>
                <w:szCs w:val="16"/>
                <w:highlight w:val="lightGray"/>
              </w:rPr>
            </w:pPr>
          </w:p>
        </w:tc>
        <w:tc>
          <w:tcPr>
            <w:tcW w:w="419" w:type="dxa"/>
            <w:hideMark/>
          </w:tcPr>
          <w:p w14:paraId="395A00EE" w14:textId="77777777" w:rsidR="005F1FC5" w:rsidRPr="00582C98" w:rsidRDefault="005F1FC5" w:rsidP="00A11EDC">
            <w:pPr>
              <w:jc w:val="both"/>
              <w:rPr>
                <w:sz w:val="16"/>
                <w:szCs w:val="16"/>
                <w:highlight w:val="lightGray"/>
              </w:rPr>
            </w:pPr>
          </w:p>
        </w:tc>
        <w:tc>
          <w:tcPr>
            <w:tcW w:w="419" w:type="dxa"/>
            <w:hideMark/>
          </w:tcPr>
          <w:p w14:paraId="4CE28F04" w14:textId="77777777" w:rsidR="005F1FC5" w:rsidRPr="00582C98" w:rsidRDefault="005F1FC5" w:rsidP="00A11EDC">
            <w:pPr>
              <w:jc w:val="both"/>
              <w:rPr>
                <w:sz w:val="16"/>
                <w:szCs w:val="16"/>
                <w:highlight w:val="lightGray"/>
              </w:rPr>
            </w:pPr>
          </w:p>
        </w:tc>
        <w:tc>
          <w:tcPr>
            <w:tcW w:w="554" w:type="dxa"/>
            <w:hideMark/>
          </w:tcPr>
          <w:p w14:paraId="2A955D2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F236CB2" w14:textId="77777777" w:rsidR="005F1FC5" w:rsidRPr="00582C98" w:rsidRDefault="005F1FC5" w:rsidP="00A11EDC">
            <w:pPr>
              <w:jc w:val="both"/>
              <w:rPr>
                <w:sz w:val="16"/>
                <w:szCs w:val="16"/>
                <w:highlight w:val="lightGray"/>
              </w:rPr>
            </w:pPr>
          </w:p>
        </w:tc>
      </w:tr>
      <w:tr w:rsidR="005F1FC5" w:rsidRPr="00582C98" w14:paraId="13E2B5A5" w14:textId="77777777" w:rsidTr="00A11EDC">
        <w:trPr>
          <w:trHeight w:val="288"/>
        </w:trPr>
        <w:tc>
          <w:tcPr>
            <w:tcW w:w="907" w:type="dxa"/>
            <w:vMerge w:val="restart"/>
            <w:hideMark/>
          </w:tcPr>
          <w:p w14:paraId="24759A54"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4EAE5BE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08D9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9A62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CA4DF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D1CDE6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8D1D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B9FD9A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6CDC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162E3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9C93809" w14:textId="77777777" w:rsidR="005F1FC5" w:rsidRPr="00582C98" w:rsidRDefault="005F1FC5" w:rsidP="00A11EDC">
            <w:pPr>
              <w:jc w:val="center"/>
              <w:rPr>
                <w:sz w:val="16"/>
                <w:szCs w:val="16"/>
                <w:highlight w:val="lightGray"/>
              </w:rPr>
            </w:pPr>
          </w:p>
        </w:tc>
        <w:tc>
          <w:tcPr>
            <w:tcW w:w="419" w:type="dxa"/>
            <w:hideMark/>
          </w:tcPr>
          <w:p w14:paraId="67779CF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2CCA41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BEE3D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937637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F03E3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5790EB8D"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6DA95304"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476F29" w14:textId="77777777" w:rsidTr="00A11EDC">
        <w:trPr>
          <w:trHeight w:val="288"/>
        </w:trPr>
        <w:tc>
          <w:tcPr>
            <w:tcW w:w="907" w:type="dxa"/>
            <w:vMerge/>
            <w:hideMark/>
          </w:tcPr>
          <w:p w14:paraId="7B5F31B6" w14:textId="77777777" w:rsidR="005F1FC5" w:rsidRPr="00582C98" w:rsidRDefault="005F1FC5" w:rsidP="00A11EDC">
            <w:pPr>
              <w:jc w:val="both"/>
              <w:rPr>
                <w:sz w:val="16"/>
                <w:szCs w:val="16"/>
                <w:highlight w:val="lightGray"/>
              </w:rPr>
            </w:pPr>
          </w:p>
        </w:tc>
        <w:tc>
          <w:tcPr>
            <w:tcW w:w="396" w:type="dxa"/>
            <w:hideMark/>
          </w:tcPr>
          <w:p w14:paraId="0E030A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C431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A144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C8191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76A2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42161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56A9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B18D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87DD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12384080" w14:textId="77777777" w:rsidR="005F1FC5" w:rsidRPr="00582C98" w:rsidRDefault="005F1FC5" w:rsidP="00A11EDC">
            <w:pPr>
              <w:jc w:val="center"/>
              <w:rPr>
                <w:sz w:val="16"/>
                <w:szCs w:val="16"/>
                <w:highlight w:val="lightGray"/>
              </w:rPr>
            </w:pPr>
          </w:p>
        </w:tc>
        <w:tc>
          <w:tcPr>
            <w:tcW w:w="419" w:type="dxa"/>
            <w:hideMark/>
          </w:tcPr>
          <w:p w14:paraId="130F1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5D3CE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99DAB9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0CCE7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2FE16CB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76143BC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C87AA0" w14:textId="77777777" w:rsidTr="00A11EDC">
        <w:trPr>
          <w:trHeight w:val="288"/>
        </w:trPr>
        <w:tc>
          <w:tcPr>
            <w:tcW w:w="907" w:type="dxa"/>
            <w:vMerge/>
            <w:hideMark/>
          </w:tcPr>
          <w:p w14:paraId="2C802E38" w14:textId="77777777" w:rsidR="005F1FC5" w:rsidRPr="00582C98" w:rsidRDefault="005F1FC5" w:rsidP="00A11EDC">
            <w:pPr>
              <w:jc w:val="both"/>
              <w:rPr>
                <w:sz w:val="16"/>
                <w:szCs w:val="16"/>
                <w:highlight w:val="lightGray"/>
              </w:rPr>
            </w:pPr>
          </w:p>
        </w:tc>
        <w:tc>
          <w:tcPr>
            <w:tcW w:w="396" w:type="dxa"/>
            <w:hideMark/>
          </w:tcPr>
          <w:p w14:paraId="4C79E8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BD080C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A70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E4D6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8DA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A819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E3E2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7837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EECC39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C18E8FA" w14:textId="77777777" w:rsidR="005F1FC5" w:rsidRPr="00582C98" w:rsidRDefault="005F1FC5" w:rsidP="00A11EDC">
            <w:pPr>
              <w:jc w:val="center"/>
              <w:rPr>
                <w:sz w:val="16"/>
                <w:szCs w:val="16"/>
                <w:highlight w:val="lightGray"/>
              </w:rPr>
            </w:pPr>
          </w:p>
        </w:tc>
        <w:tc>
          <w:tcPr>
            <w:tcW w:w="838" w:type="dxa"/>
            <w:gridSpan w:val="2"/>
            <w:hideMark/>
          </w:tcPr>
          <w:p w14:paraId="22AE863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C603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30C6D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ED02D0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35BFAE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AB51A8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A00EEF2" w14:textId="77777777" w:rsidTr="00A11EDC">
        <w:trPr>
          <w:trHeight w:val="288"/>
        </w:trPr>
        <w:tc>
          <w:tcPr>
            <w:tcW w:w="907" w:type="dxa"/>
            <w:vMerge/>
            <w:hideMark/>
          </w:tcPr>
          <w:p w14:paraId="46151914" w14:textId="77777777" w:rsidR="005F1FC5" w:rsidRPr="00582C98" w:rsidRDefault="005F1FC5" w:rsidP="00A11EDC">
            <w:pPr>
              <w:jc w:val="both"/>
              <w:rPr>
                <w:sz w:val="16"/>
                <w:szCs w:val="16"/>
                <w:highlight w:val="lightGray"/>
              </w:rPr>
            </w:pPr>
          </w:p>
        </w:tc>
        <w:tc>
          <w:tcPr>
            <w:tcW w:w="396" w:type="dxa"/>
            <w:hideMark/>
          </w:tcPr>
          <w:p w14:paraId="326FDC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091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18F0E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82DFA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E8AC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1E5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5B54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4A78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2C248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3818516" w14:textId="77777777" w:rsidR="005F1FC5" w:rsidRPr="00582C98" w:rsidRDefault="005F1FC5" w:rsidP="00A11EDC">
            <w:pPr>
              <w:jc w:val="center"/>
              <w:rPr>
                <w:sz w:val="16"/>
                <w:szCs w:val="16"/>
                <w:highlight w:val="lightGray"/>
              </w:rPr>
            </w:pPr>
          </w:p>
        </w:tc>
        <w:tc>
          <w:tcPr>
            <w:tcW w:w="838" w:type="dxa"/>
            <w:gridSpan w:val="2"/>
            <w:hideMark/>
          </w:tcPr>
          <w:p w14:paraId="4ADB92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4922B4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693068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616E4AA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5F339C5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845E6AB" w14:textId="77777777" w:rsidTr="00A11EDC">
        <w:trPr>
          <w:trHeight w:val="288"/>
        </w:trPr>
        <w:tc>
          <w:tcPr>
            <w:tcW w:w="907" w:type="dxa"/>
            <w:vMerge/>
            <w:hideMark/>
          </w:tcPr>
          <w:p w14:paraId="70DBAF19" w14:textId="77777777" w:rsidR="005F1FC5" w:rsidRPr="00582C98" w:rsidRDefault="005F1FC5" w:rsidP="00A11EDC">
            <w:pPr>
              <w:jc w:val="both"/>
              <w:rPr>
                <w:sz w:val="16"/>
                <w:szCs w:val="16"/>
                <w:highlight w:val="lightGray"/>
              </w:rPr>
            </w:pPr>
          </w:p>
        </w:tc>
        <w:tc>
          <w:tcPr>
            <w:tcW w:w="396" w:type="dxa"/>
            <w:hideMark/>
          </w:tcPr>
          <w:p w14:paraId="36D95595" w14:textId="77777777" w:rsidR="005F1FC5" w:rsidRPr="00582C98" w:rsidRDefault="005F1FC5" w:rsidP="00A11EDC">
            <w:pPr>
              <w:jc w:val="center"/>
              <w:rPr>
                <w:sz w:val="16"/>
                <w:szCs w:val="16"/>
                <w:highlight w:val="lightGray"/>
              </w:rPr>
            </w:pPr>
          </w:p>
        </w:tc>
        <w:tc>
          <w:tcPr>
            <w:tcW w:w="396" w:type="dxa"/>
            <w:hideMark/>
          </w:tcPr>
          <w:p w14:paraId="4AB50693" w14:textId="77777777" w:rsidR="005F1FC5" w:rsidRPr="00582C98" w:rsidRDefault="005F1FC5" w:rsidP="00A11EDC">
            <w:pPr>
              <w:jc w:val="center"/>
              <w:rPr>
                <w:sz w:val="16"/>
                <w:szCs w:val="16"/>
                <w:highlight w:val="lightGray"/>
              </w:rPr>
            </w:pPr>
          </w:p>
        </w:tc>
        <w:tc>
          <w:tcPr>
            <w:tcW w:w="396" w:type="dxa"/>
            <w:hideMark/>
          </w:tcPr>
          <w:p w14:paraId="1DCA2041" w14:textId="77777777" w:rsidR="005F1FC5" w:rsidRPr="00582C98" w:rsidRDefault="005F1FC5" w:rsidP="00A11EDC">
            <w:pPr>
              <w:jc w:val="center"/>
              <w:rPr>
                <w:sz w:val="16"/>
                <w:szCs w:val="16"/>
                <w:highlight w:val="lightGray"/>
              </w:rPr>
            </w:pPr>
          </w:p>
        </w:tc>
        <w:tc>
          <w:tcPr>
            <w:tcW w:w="396" w:type="dxa"/>
            <w:hideMark/>
          </w:tcPr>
          <w:p w14:paraId="6E4411D6" w14:textId="77777777" w:rsidR="005F1FC5" w:rsidRPr="00582C98" w:rsidRDefault="005F1FC5" w:rsidP="00A11EDC">
            <w:pPr>
              <w:jc w:val="center"/>
              <w:rPr>
                <w:sz w:val="16"/>
                <w:szCs w:val="16"/>
                <w:highlight w:val="lightGray"/>
              </w:rPr>
            </w:pPr>
          </w:p>
        </w:tc>
        <w:tc>
          <w:tcPr>
            <w:tcW w:w="397" w:type="dxa"/>
            <w:hideMark/>
          </w:tcPr>
          <w:p w14:paraId="446D2FBC" w14:textId="77777777" w:rsidR="005F1FC5" w:rsidRPr="00582C98" w:rsidRDefault="005F1FC5" w:rsidP="00A11EDC">
            <w:pPr>
              <w:jc w:val="center"/>
              <w:rPr>
                <w:sz w:val="16"/>
                <w:szCs w:val="16"/>
                <w:highlight w:val="lightGray"/>
              </w:rPr>
            </w:pPr>
          </w:p>
        </w:tc>
        <w:tc>
          <w:tcPr>
            <w:tcW w:w="397" w:type="dxa"/>
            <w:hideMark/>
          </w:tcPr>
          <w:p w14:paraId="2BCD15D7" w14:textId="77777777" w:rsidR="005F1FC5" w:rsidRPr="00582C98" w:rsidRDefault="005F1FC5" w:rsidP="00A11EDC">
            <w:pPr>
              <w:jc w:val="center"/>
              <w:rPr>
                <w:sz w:val="16"/>
                <w:szCs w:val="16"/>
                <w:highlight w:val="lightGray"/>
              </w:rPr>
            </w:pPr>
          </w:p>
        </w:tc>
        <w:tc>
          <w:tcPr>
            <w:tcW w:w="397" w:type="dxa"/>
            <w:hideMark/>
          </w:tcPr>
          <w:p w14:paraId="75CBAB13" w14:textId="77777777" w:rsidR="005F1FC5" w:rsidRPr="00582C98" w:rsidRDefault="005F1FC5" w:rsidP="00A11EDC">
            <w:pPr>
              <w:jc w:val="center"/>
              <w:rPr>
                <w:sz w:val="16"/>
                <w:szCs w:val="16"/>
                <w:highlight w:val="lightGray"/>
              </w:rPr>
            </w:pPr>
          </w:p>
        </w:tc>
        <w:tc>
          <w:tcPr>
            <w:tcW w:w="397" w:type="dxa"/>
            <w:hideMark/>
          </w:tcPr>
          <w:p w14:paraId="216EED2B" w14:textId="77777777" w:rsidR="005F1FC5" w:rsidRPr="00582C98" w:rsidRDefault="005F1FC5" w:rsidP="00A11EDC">
            <w:pPr>
              <w:jc w:val="center"/>
              <w:rPr>
                <w:sz w:val="16"/>
                <w:szCs w:val="16"/>
                <w:highlight w:val="lightGray"/>
              </w:rPr>
            </w:pPr>
          </w:p>
        </w:tc>
        <w:tc>
          <w:tcPr>
            <w:tcW w:w="397" w:type="dxa"/>
            <w:hideMark/>
          </w:tcPr>
          <w:p w14:paraId="378D4870" w14:textId="77777777" w:rsidR="005F1FC5" w:rsidRPr="00582C98" w:rsidRDefault="005F1FC5" w:rsidP="00A11EDC">
            <w:pPr>
              <w:jc w:val="center"/>
              <w:rPr>
                <w:sz w:val="16"/>
                <w:szCs w:val="16"/>
                <w:highlight w:val="lightGray"/>
              </w:rPr>
            </w:pPr>
          </w:p>
        </w:tc>
        <w:tc>
          <w:tcPr>
            <w:tcW w:w="259" w:type="dxa"/>
            <w:hideMark/>
          </w:tcPr>
          <w:p w14:paraId="4220C4E8" w14:textId="77777777" w:rsidR="005F1FC5" w:rsidRPr="00582C98" w:rsidRDefault="005F1FC5" w:rsidP="00A11EDC">
            <w:pPr>
              <w:jc w:val="center"/>
              <w:rPr>
                <w:sz w:val="16"/>
                <w:szCs w:val="16"/>
                <w:highlight w:val="lightGray"/>
              </w:rPr>
            </w:pPr>
          </w:p>
        </w:tc>
        <w:tc>
          <w:tcPr>
            <w:tcW w:w="419" w:type="dxa"/>
            <w:hideMark/>
          </w:tcPr>
          <w:p w14:paraId="7E2ED869" w14:textId="77777777" w:rsidR="005F1FC5" w:rsidRPr="00582C98" w:rsidRDefault="005F1FC5" w:rsidP="00A11EDC">
            <w:pPr>
              <w:jc w:val="center"/>
              <w:rPr>
                <w:sz w:val="16"/>
                <w:szCs w:val="16"/>
                <w:highlight w:val="lightGray"/>
              </w:rPr>
            </w:pPr>
          </w:p>
        </w:tc>
        <w:tc>
          <w:tcPr>
            <w:tcW w:w="419" w:type="dxa"/>
            <w:hideMark/>
          </w:tcPr>
          <w:p w14:paraId="66313611" w14:textId="77777777" w:rsidR="005F1FC5" w:rsidRPr="00582C98" w:rsidRDefault="005F1FC5" w:rsidP="00A11EDC">
            <w:pPr>
              <w:jc w:val="center"/>
              <w:rPr>
                <w:sz w:val="16"/>
                <w:szCs w:val="16"/>
                <w:highlight w:val="lightGray"/>
              </w:rPr>
            </w:pPr>
          </w:p>
        </w:tc>
        <w:tc>
          <w:tcPr>
            <w:tcW w:w="419" w:type="dxa"/>
            <w:hideMark/>
          </w:tcPr>
          <w:p w14:paraId="08F4292F" w14:textId="77777777" w:rsidR="005F1FC5" w:rsidRPr="00582C98" w:rsidRDefault="005F1FC5" w:rsidP="00A11EDC">
            <w:pPr>
              <w:jc w:val="center"/>
              <w:rPr>
                <w:sz w:val="16"/>
                <w:szCs w:val="16"/>
                <w:highlight w:val="lightGray"/>
              </w:rPr>
            </w:pPr>
          </w:p>
        </w:tc>
        <w:tc>
          <w:tcPr>
            <w:tcW w:w="419" w:type="dxa"/>
            <w:hideMark/>
          </w:tcPr>
          <w:p w14:paraId="19DC9EFB" w14:textId="77777777" w:rsidR="005F1FC5" w:rsidRPr="00582C98" w:rsidRDefault="005F1FC5" w:rsidP="00A11EDC">
            <w:pPr>
              <w:jc w:val="center"/>
              <w:rPr>
                <w:sz w:val="16"/>
                <w:szCs w:val="16"/>
                <w:highlight w:val="lightGray"/>
              </w:rPr>
            </w:pPr>
          </w:p>
        </w:tc>
        <w:tc>
          <w:tcPr>
            <w:tcW w:w="419" w:type="dxa"/>
            <w:hideMark/>
          </w:tcPr>
          <w:p w14:paraId="3FCBD1C9" w14:textId="77777777" w:rsidR="005F1FC5" w:rsidRPr="00582C98" w:rsidRDefault="005F1FC5" w:rsidP="00A11EDC">
            <w:pPr>
              <w:jc w:val="center"/>
              <w:rPr>
                <w:sz w:val="16"/>
                <w:szCs w:val="16"/>
                <w:highlight w:val="lightGray"/>
              </w:rPr>
            </w:pPr>
          </w:p>
        </w:tc>
        <w:tc>
          <w:tcPr>
            <w:tcW w:w="419" w:type="dxa"/>
            <w:hideMark/>
          </w:tcPr>
          <w:p w14:paraId="093BD441" w14:textId="77777777" w:rsidR="005F1FC5" w:rsidRPr="00582C98" w:rsidRDefault="005F1FC5" w:rsidP="00A11EDC">
            <w:pPr>
              <w:jc w:val="center"/>
              <w:rPr>
                <w:sz w:val="16"/>
                <w:szCs w:val="16"/>
                <w:highlight w:val="lightGray"/>
              </w:rPr>
            </w:pPr>
          </w:p>
        </w:tc>
        <w:tc>
          <w:tcPr>
            <w:tcW w:w="419" w:type="dxa"/>
            <w:hideMark/>
          </w:tcPr>
          <w:p w14:paraId="574A78FC" w14:textId="77777777" w:rsidR="005F1FC5" w:rsidRPr="00582C98" w:rsidRDefault="005F1FC5" w:rsidP="00A11EDC">
            <w:pPr>
              <w:jc w:val="center"/>
              <w:rPr>
                <w:sz w:val="16"/>
                <w:szCs w:val="16"/>
                <w:highlight w:val="lightGray"/>
              </w:rPr>
            </w:pPr>
          </w:p>
        </w:tc>
        <w:tc>
          <w:tcPr>
            <w:tcW w:w="419" w:type="dxa"/>
            <w:hideMark/>
          </w:tcPr>
          <w:p w14:paraId="5F103E4D" w14:textId="77777777" w:rsidR="005F1FC5" w:rsidRPr="00582C98" w:rsidRDefault="005F1FC5" w:rsidP="00A11EDC">
            <w:pPr>
              <w:jc w:val="center"/>
              <w:rPr>
                <w:sz w:val="16"/>
                <w:szCs w:val="16"/>
                <w:highlight w:val="lightGray"/>
              </w:rPr>
            </w:pPr>
          </w:p>
        </w:tc>
        <w:tc>
          <w:tcPr>
            <w:tcW w:w="554" w:type="dxa"/>
            <w:hideMark/>
          </w:tcPr>
          <w:p w14:paraId="0D32F940" w14:textId="77777777" w:rsidR="005F1FC5" w:rsidRPr="00582C98" w:rsidRDefault="005F1FC5" w:rsidP="00A11EDC">
            <w:pPr>
              <w:jc w:val="center"/>
              <w:rPr>
                <w:sz w:val="16"/>
                <w:szCs w:val="16"/>
                <w:highlight w:val="lightGray"/>
              </w:rPr>
            </w:pPr>
          </w:p>
        </w:tc>
        <w:tc>
          <w:tcPr>
            <w:tcW w:w="709" w:type="dxa"/>
            <w:hideMark/>
          </w:tcPr>
          <w:p w14:paraId="7790C797" w14:textId="77777777" w:rsidR="005F1FC5" w:rsidRPr="00582C98" w:rsidRDefault="005F1FC5" w:rsidP="00A11EDC">
            <w:pPr>
              <w:jc w:val="both"/>
              <w:rPr>
                <w:sz w:val="16"/>
                <w:szCs w:val="16"/>
                <w:highlight w:val="lightGray"/>
              </w:rPr>
            </w:pPr>
          </w:p>
        </w:tc>
      </w:tr>
      <w:tr w:rsidR="005F1FC5" w:rsidRPr="00582C98" w14:paraId="06A7BF39" w14:textId="77777777" w:rsidTr="00A11EDC">
        <w:trPr>
          <w:trHeight w:val="288"/>
        </w:trPr>
        <w:tc>
          <w:tcPr>
            <w:tcW w:w="907" w:type="dxa"/>
            <w:vMerge/>
            <w:hideMark/>
          </w:tcPr>
          <w:p w14:paraId="7CAED681" w14:textId="77777777" w:rsidR="005F1FC5" w:rsidRPr="00582C98" w:rsidRDefault="005F1FC5" w:rsidP="00A11EDC">
            <w:pPr>
              <w:jc w:val="both"/>
              <w:rPr>
                <w:sz w:val="16"/>
                <w:szCs w:val="16"/>
                <w:highlight w:val="lightGray"/>
              </w:rPr>
            </w:pPr>
          </w:p>
        </w:tc>
        <w:tc>
          <w:tcPr>
            <w:tcW w:w="396" w:type="dxa"/>
            <w:hideMark/>
          </w:tcPr>
          <w:p w14:paraId="5A680F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236B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D98D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0F5C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671DE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5F2F81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2373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0564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DB37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5F1380F" w14:textId="77777777" w:rsidR="005F1FC5" w:rsidRPr="00582C98" w:rsidRDefault="005F1FC5" w:rsidP="00A11EDC">
            <w:pPr>
              <w:jc w:val="center"/>
              <w:rPr>
                <w:sz w:val="16"/>
                <w:szCs w:val="16"/>
                <w:highlight w:val="lightGray"/>
              </w:rPr>
            </w:pPr>
          </w:p>
        </w:tc>
        <w:tc>
          <w:tcPr>
            <w:tcW w:w="1676" w:type="dxa"/>
            <w:gridSpan w:val="4"/>
            <w:hideMark/>
          </w:tcPr>
          <w:p w14:paraId="02006FD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65D0580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CD46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205653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4080E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41D33B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F5623C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292C4B6" w14:textId="77777777" w:rsidTr="00A11EDC">
        <w:trPr>
          <w:trHeight w:val="288"/>
        </w:trPr>
        <w:tc>
          <w:tcPr>
            <w:tcW w:w="907" w:type="dxa"/>
            <w:vMerge/>
            <w:hideMark/>
          </w:tcPr>
          <w:p w14:paraId="6C5FA214" w14:textId="77777777" w:rsidR="005F1FC5" w:rsidRPr="00582C98" w:rsidRDefault="005F1FC5" w:rsidP="00A11EDC">
            <w:pPr>
              <w:jc w:val="both"/>
              <w:rPr>
                <w:sz w:val="16"/>
                <w:szCs w:val="16"/>
                <w:highlight w:val="lightGray"/>
              </w:rPr>
            </w:pPr>
          </w:p>
        </w:tc>
        <w:tc>
          <w:tcPr>
            <w:tcW w:w="396" w:type="dxa"/>
            <w:hideMark/>
          </w:tcPr>
          <w:p w14:paraId="2BD9D8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7C4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E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B7BB4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49874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C5A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8E88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0A11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3B9FF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675AF6F" w14:textId="77777777" w:rsidR="005F1FC5" w:rsidRPr="00582C98" w:rsidRDefault="005F1FC5" w:rsidP="00A11EDC">
            <w:pPr>
              <w:jc w:val="center"/>
              <w:rPr>
                <w:sz w:val="16"/>
                <w:szCs w:val="16"/>
                <w:highlight w:val="lightGray"/>
              </w:rPr>
            </w:pPr>
          </w:p>
        </w:tc>
        <w:tc>
          <w:tcPr>
            <w:tcW w:w="1676" w:type="dxa"/>
            <w:gridSpan w:val="4"/>
            <w:hideMark/>
          </w:tcPr>
          <w:p w14:paraId="2BD81F59"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D3773F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369CF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D4003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BC84D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E594AA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CC06AA0" w14:textId="77777777" w:rsidTr="00A11EDC">
        <w:trPr>
          <w:trHeight w:val="288"/>
        </w:trPr>
        <w:tc>
          <w:tcPr>
            <w:tcW w:w="907" w:type="dxa"/>
            <w:vMerge/>
            <w:hideMark/>
          </w:tcPr>
          <w:p w14:paraId="4391493E" w14:textId="77777777" w:rsidR="005F1FC5" w:rsidRPr="00582C98" w:rsidRDefault="005F1FC5" w:rsidP="00A11EDC">
            <w:pPr>
              <w:jc w:val="both"/>
              <w:rPr>
                <w:sz w:val="16"/>
                <w:szCs w:val="16"/>
                <w:highlight w:val="lightGray"/>
              </w:rPr>
            </w:pPr>
          </w:p>
        </w:tc>
        <w:tc>
          <w:tcPr>
            <w:tcW w:w="396" w:type="dxa"/>
            <w:hideMark/>
          </w:tcPr>
          <w:p w14:paraId="37B3A22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16132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97A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0091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8F546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A63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BB9F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6DE9C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1413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E38467C" w14:textId="77777777" w:rsidR="005F1FC5" w:rsidRPr="00582C98" w:rsidRDefault="005F1FC5" w:rsidP="00A11EDC">
            <w:pPr>
              <w:jc w:val="center"/>
              <w:rPr>
                <w:sz w:val="16"/>
                <w:szCs w:val="16"/>
                <w:highlight w:val="lightGray"/>
              </w:rPr>
            </w:pPr>
          </w:p>
        </w:tc>
        <w:tc>
          <w:tcPr>
            <w:tcW w:w="1676" w:type="dxa"/>
            <w:gridSpan w:val="4"/>
            <w:hideMark/>
          </w:tcPr>
          <w:p w14:paraId="1FF4B926"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0A6F9F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753444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06E7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84AAE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4055CA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0E25A8" w14:textId="77777777" w:rsidTr="00A11EDC">
        <w:trPr>
          <w:trHeight w:val="288"/>
        </w:trPr>
        <w:tc>
          <w:tcPr>
            <w:tcW w:w="907" w:type="dxa"/>
            <w:vMerge/>
            <w:hideMark/>
          </w:tcPr>
          <w:p w14:paraId="7CC774E8" w14:textId="77777777" w:rsidR="005F1FC5" w:rsidRPr="00582C98" w:rsidRDefault="005F1FC5" w:rsidP="00A11EDC">
            <w:pPr>
              <w:jc w:val="both"/>
              <w:rPr>
                <w:sz w:val="16"/>
                <w:szCs w:val="16"/>
                <w:highlight w:val="lightGray"/>
              </w:rPr>
            </w:pPr>
          </w:p>
        </w:tc>
        <w:tc>
          <w:tcPr>
            <w:tcW w:w="396" w:type="dxa"/>
            <w:hideMark/>
          </w:tcPr>
          <w:p w14:paraId="0ADCE0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B03B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F025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C9BB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302F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590F4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01AF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2B7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038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2DA7F7B" w14:textId="77777777" w:rsidR="005F1FC5" w:rsidRPr="00582C98" w:rsidRDefault="005F1FC5" w:rsidP="00A11EDC">
            <w:pPr>
              <w:jc w:val="center"/>
              <w:rPr>
                <w:sz w:val="16"/>
                <w:szCs w:val="16"/>
                <w:highlight w:val="lightGray"/>
              </w:rPr>
            </w:pPr>
          </w:p>
        </w:tc>
        <w:tc>
          <w:tcPr>
            <w:tcW w:w="1676" w:type="dxa"/>
            <w:gridSpan w:val="4"/>
            <w:hideMark/>
          </w:tcPr>
          <w:p w14:paraId="03596190"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700768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7D0E3A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3B95A3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8C81D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984D9D4" w14:textId="77777777" w:rsidTr="00A11EDC">
        <w:trPr>
          <w:trHeight w:val="288"/>
        </w:trPr>
        <w:tc>
          <w:tcPr>
            <w:tcW w:w="907" w:type="dxa"/>
            <w:hideMark/>
          </w:tcPr>
          <w:p w14:paraId="59C7538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EDC56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5EBB0FD" w14:textId="77777777" w:rsidR="005F1FC5" w:rsidRPr="00582C98" w:rsidRDefault="005F1FC5" w:rsidP="00A11EDC">
            <w:pPr>
              <w:jc w:val="both"/>
              <w:rPr>
                <w:sz w:val="16"/>
                <w:szCs w:val="16"/>
                <w:highlight w:val="lightGray"/>
              </w:rPr>
            </w:pPr>
          </w:p>
        </w:tc>
        <w:tc>
          <w:tcPr>
            <w:tcW w:w="396" w:type="dxa"/>
            <w:hideMark/>
          </w:tcPr>
          <w:p w14:paraId="6DF1D89D" w14:textId="77777777" w:rsidR="005F1FC5" w:rsidRPr="00582C98" w:rsidRDefault="005F1FC5" w:rsidP="00A11EDC">
            <w:pPr>
              <w:jc w:val="both"/>
              <w:rPr>
                <w:sz w:val="16"/>
                <w:szCs w:val="16"/>
                <w:highlight w:val="lightGray"/>
              </w:rPr>
            </w:pPr>
          </w:p>
        </w:tc>
        <w:tc>
          <w:tcPr>
            <w:tcW w:w="396" w:type="dxa"/>
            <w:hideMark/>
          </w:tcPr>
          <w:p w14:paraId="720FDEDE" w14:textId="77777777" w:rsidR="005F1FC5" w:rsidRPr="00582C98" w:rsidRDefault="005F1FC5" w:rsidP="00A11EDC">
            <w:pPr>
              <w:jc w:val="both"/>
              <w:rPr>
                <w:sz w:val="16"/>
                <w:szCs w:val="16"/>
                <w:highlight w:val="lightGray"/>
              </w:rPr>
            </w:pPr>
          </w:p>
        </w:tc>
        <w:tc>
          <w:tcPr>
            <w:tcW w:w="397" w:type="dxa"/>
            <w:hideMark/>
          </w:tcPr>
          <w:p w14:paraId="65E5D0C6" w14:textId="77777777" w:rsidR="005F1FC5" w:rsidRPr="00582C98" w:rsidRDefault="005F1FC5" w:rsidP="00A11EDC">
            <w:pPr>
              <w:jc w:val="both"/>
              <w:rPr>
                <w:sz w:val="16"/>
                <w:szCs w:val="16"/>
                <w:highlight w:val="lightGray"/>
              </w:rPr>
            </w:pPr>
          </w:p>
        </w:tc>
        <w:tc>
          <w:tcPr>
            <w:tcW w:w="397" w:type="dxa"/>
            <w:hideMark/>
          </w:tcPr>
          <w:p w14:paraId="3C872BF3" w14:textId="77777777" w:rsidR="005F1FC5" w:rsidRPr="00582C98" w:rsidRDefault="005F1FC5" w:rsidP="00A11EDC">
            <w:pPr>
              <w:jc w:val="both"/>
              <w:rPr>
                <w:sz w:val="16"/>
                <w:szCs w:val="16"/>
                <w:highlight w:val="lightGray"/>
              </w:rPr>
            </w:pPr>
          </w:p>
        </w:tc>
        <w:tc>
          <w:tcPr>
            <w:tcW w:w="397" w:type="dxa"/>
            <w:hideMark/>
          </w:tcPr>
          <w:p w14:paraId="28ADD1F6" w14:textId="77777777" w:rsidR="005F1FC5" w:rsidRPr="00582C98" w:rsidRDefault="005F1FC5" w:rsidP="00A11EDC">
            <w:pPr>
              <w:jc w:val="both"/>
              <w:rPr>
                <w:sz w:val="16"/>
                <w:szCs w:val="16"/>
                <w:highlight w:val="lightGray"/>
              </w:rPr>
            </w:pPr>
          </w:p>
        </w:tc>
        <w:tc>
          <w:tcPr>
            <w:tcW w:w="397" w:type="dxa"/>
            <w:hideMark/>
          </w:tcPr>
          <w:p w14:paraId="2F5C8530" w14:textId="77777777" w:rsidR="005F1FC5" w:rsidRPr="00582C98" w:rsidRDefault="005F1FC5" w:rsidP="00A11EDC">
            <w:pPr>
              <w:jc w:val="both"/>
              <w:rPr>
                <w:sz w:val="16"/>
                <w:szCs w:val="16"/>
                <w:highlight w:val="lightGray"/>
              </w:rPr>
            </w:pPr>
          </w:p>
        </w:tc>
        <w:tc>
          <w:tcPr>
            <w:tcW w:w="397" w:type="dxa"/>
            <w:hideMark/>
          </w:tcPr>
          <w:p w14:paraId="0B6E4C7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1785CC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18B24B1" w14:textId="77777777" w:rsidR="005F1FC5" w:rsidRPr="00582C98" w:rsidRDefault="005F1FC5" w:rsidP="00A11EDC">
            <w:pPr>
              <w:jc w:val="both"/>
              <w:rPr>
                <w:sz w:val="16"/>
                <w:szCs w:val="16"/>
                <w:highlight w:val="lightGray"/>
              </w:rPr>
            </w:pPr>
          </w:p>
        </w:tc>
        <w:tc>
          <w:tcPr>
            <w:tcW w:w="419" w:type="dxa"/>
            <w:hideMark/>
          </w:tcPr>
          <w:p w14:paraId="720B6633" w14:textId="77777777" w:rsidR="005F1FC5" w:rsidRPr="00582C98" w:rsidRDefault="005F1FC5" w:rsidP="00A11EDC">
            <w:pPr>
              <w:jc w:val="both"/>
              <w:rPr>
                <w:sz w:val="16"/>
                <w:szCs w:val="16"/>
                <w:highlight w:val="lightGray"/>
              </w:rPr>
            </w:pPr>
          </w:p>
        </w:tc>
        <w:tc>
          <w:tcPr>
            <w:tcW w:w="419" w:type="dxa"/>
            <w:hideMark/>
          </w:tcPr>
          <w:p w14:paraId="3A5CB2CE" w14:textId="77777777" w:rsidR="005F1FC5" w:rsidRPr="00582C98" w:rsidRDefault="005F1FC5" w:rsidP="00A11EDC">
            <w:pPr>
              <w:jc w:val="both"/>
              <w:rPr>
                <w:sz w:val="16"/>
                <w:szCs w:val="16"/>
                <w:highlight w:val="lightGray"/>
              </w:rPr>
            </w:pPr>
          </w:p>
        </w:tc>
        <w:tc>
          <w:tcPr>
            <w:tcW w:w="419" w:type="dxa"/>
            <w:hideMark/>
          </w:tcPr>
          <w:p w14:paraId="1144617B" w14:textId="77777777" w:rsidR="005F1FC5" w:rsidRPr="00582C98" w:rsidRDefault="005F1FC5" w:rsidP="00A11EDC">
            <w:pPr>
              <w:jc w:val="both"/>
              <w:rPr>
                <w:sz w:val="16"/>
                <w:szCs w:val="16"/>
                <w:highlight w:val="lightGray"/>
              </w:rPr>
            </w:pPr>
          </w:p>
        </w:tc>
        <w:tc>
          <w:tcPr>
            <w:tcW w:w="419" w:type="dxa"/>
            <w:hideMark/>
          </w:tcPr>
          <w:p w14:paraId="075C5A98" w14:textId="77777777" w:rsidR="005F1FC5" w:rsidRPr="00582C98" w:rsidRDefault="005F1FC5" w:rsidP="00A11EDC">
            <w:pPr>
              <w:jc w:val="both"/>
              <w:rPr>
                <w:sz w:val="16"/>
                <w:szCs w:val="16"/>
                <w:highlight w:val="lightGray"/>
              </w:rPr>
            </w:pPr>
          </w:p>
        </w:tc>
        <w:tc>
          <w:tcPr>
            <w:tcW w:w="419" w:type="dxa"/>
            <w:hideMark/>
          </w:tcPr>
          <w:p w14:paraId="7D0C2174" w14:textId="77777777" w:rsidR="005F1FC5" w:rsidRPr="00582C98" w:rsidRDefault="005F1FC5" w:rsidP="00A11EDC">
            <w:pPr>
              <w:jc w:val="both"/>
              <w:rPr>
                <w:sz w:val="16"/>
                <w:szCs w:val="16"/>
                <w:highlight w:val="lightGray"/>
              </w:rPr>
            </w:pPr>
          </w:p>
        </w:tc>
        <w:tc>
          <w:tcPr>
            <w:tcW w:w="419" w:type="dxa"/>
            <w:hideMark/>
          </w:tcPr>
          <w:p w14:paraId="556C4DBC" w14:textId="77777777" w:rsidR="005F1FC5" w:rsidRPr="00582C98" w:rsidRDefault="005F1FC5" w:rsidP="00A11EDC">
            <w:pPr>
              <w:jc w:val="both"/>
              <w:rPr>
                <w:sz w:val="16"/>
                <w:szCs w:val="16"/>
                <w:highlight w:val="lightGray"/>
              </w:rPr>
            </w:pPr>
          </w:p>
        </w:tc>
        <w:tc>
          <w:tcPr>
            <w:tcW w:w="419" w:type="dxa"/>
            <w:hideMark/>
          </w:tcPr>
          <w:p w14:paraId="36EF0308" w14:textId="77777777" w:rsidR="005F1FC5" w:rsidRPr="00582C98" w:rsidRDefault="005F1FC5" w:rsidP="00A11EDC">
            <w:pPr>
              <w:jc w:val="both"/>
              <w:rPr>
                <w:sz w:val="16"/>
                <w:szCs w:val="16"/>
                <w:highlight w:val="lightGray"/>
              </w:rPr>
            </w:pPr>
          </w:p>
        </w:tc>
        <w:tc>
          <w:tcPr>
            <w:tcW w:w="554" w:type="dxa"/>
            <w:hideMark/>
          </w:tcPr>
          <w:p w14:paraId="0A542C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A4238AB" w14:textId="77777777" w:rsidR="005F1FC5" w:rsidRPr="00582C98" w:rsidRDefault="005F1FC5" w:rsidP="00A11EDC">
            <w:pPr>
              <w:jc w:val="both"/>
              <w:rPr>
                <w:sz w:val="16"/>
                <w:szCs w:val="16"/>
                <w:highlight w:val="lightGray"/>
              </w:rPr>
            </w:pPr>
          </w:p>
        </w:tc>
      </w:tr>
      <w:tr w:rsidR="005F1FC5" w:rsidRPr="00582C98" w14:paraId="2DD44122" w14:textId="77777777" w:rsidTr="00A11EDC">
        <w:trPr>
          <w:trHeight w:val="288"/>
        </w:trPr>
        <w:tc>
          <w:tcPr>
            <w:tcW w:w="907" w:type="dxa"/>
            <w:vMerge w:val="restart"/>
            <w:hideMark/>
          </w:tcPr>
          <w:p w14:paraId="38A56E76"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3D8B73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6A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F608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86EE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B439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0E3D8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5AA0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DBC7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96C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6128816" w14:textId="77777777" w:rsidR="005F1FC5" w:rsidRPr="00582C98" w:rsidRDefault="005F1FC5" w:rsidP="00A11EDC">
            <w:pPr>
              <w:jc w:val="center"/>
              <w:rPr>
                <w:sz w:val="16"/>
                <w:szCs w:val="16"/>
                <w:highlight w:val="lightGray"/>
              </w:rPr>
            </w:pPr>
          </w:p>
        </w:tc>
        <w:tc>
          <w:tcPr>
            <w:tcW w:w="838" w:type="dxa"/>
            <w:gridSpan w:val="2"/>
            <w:hideMark/>
          </w:tcPr>
          <w:p w14:paraId="3FFBAE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550FE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F40E6F7" w14:textId="77777777" w:rsidR="005F1FC5" w:rsidRPr="00582C98" w:rsidRDefault="005F1FC5" w:rsidP="00A11EDC">
            <w:pPr>
              <w:jc w:val="center"/>
              <w:rPr>
                <w:sz w:val="16"/>
                <w:szCs w:val="16"/>
                <w:highlight w:val="lightGray"/>
              </w:rPr>
            </w:pPr>
            <w:r w:rsidRPr="00582C98">
              <w:rPr>
                <w:sz w:val="16"/>
                <w:szCs w:val="16"/>
                <w:highlight w:val="lightGray"/>
              </w:rPr>
              <w:t>-</w:t>
            </w:r>
          </w:p>
        </w:tc>
        <w:tc>
          <w:tcPr>
            <w:tcW w:w="838" w:type="dxa"/>
            <w:gridSpan w:val="2"/>
            <w:hideMark/>
          </w:tcPr>
          <w:p w14:paraId="77E989D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559DD8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7394C84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B29556E" w14:textId="77777777" w:rsidTr="00A11EDC">
        <w:trPr>
          <w:trHeight w:val="288"/>
        </w:trPr>
        <w:tc>
          <w:tcPr>
            <w:tcW w:w="907" w:type="dxa"/>
            <w:vMerge/>
            <w:hideMark/>
          </w:tcPr>
          <w:p w14:paraId="42D37A36" w14:textId="77777777" w:rsidR="005F1FC5" w:rsidRPr="00582C98" w:rsidRDefault="005F1FC5" w:rsidP="00A11EDC">
            <w:pPr>
              <w:jc w:val="both"/>
              <w:rPr>
                <w:sz w:val="16"/>
                <w:szCs w:val="16"/>
                <w:highlight w:val="lightGray"/>
              </w:rPr>
            </w:pPr>
          </w:p>
        </w:tc>
        <w:tc>
          <w:tcPr>
            <w:tcW w:w="396" w:type="dxa"/>
            <w:hideMark/>
          </w:tcPr>
          <w:p w14:paraId="460440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3255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21896C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5D5D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D4539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896A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6D5E8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756D2D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E3B2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2460F16" w14:textId="77777777" w:rsidR="005F1FC5" w:rsidRPr="00582C98" w:rsidRDefault="005F1FC5" w:rsidP="00A11EDC">
            <w:pPr>
              <w:jc w:val="center"/>
              <w:rPr>
                <w:sz w:val="16"/>
                <w:szCs w:val="16"/>
                <w:highlight w:val="lightGray"/>
              </w:rPr>
            </w:pPr>
          </w:p>
        </w:tc>
        <w:tc>
          <w:tcPr>
            <w:tcW w:w="1676" w:type="dxa"/>
            <w:gridSpan w:val="4"/>
            <w:hideMark/>
          </w:tcPr>
          <w:p w14:paraId="14BD917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478341B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17D43D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0D9FEBE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03C47F2" w14:textId="77777777" w:rsidTr="00A11EDC">
        <w:trPr>
          <w:trHeight w:val="288"/>
        </w:trPr>
        <w:tc>
          <w:tcPr>
            <w:tcW w:w="907" w:type="dxa"/>
            <w:hideMark/>
          </w:tcPr>
          <w:p w14:paraId="0BBF415E" w14:textId="77777777" w:rsidR="005F1FC5" w:rsidRPr="00582C98" w:rsidRDefault="005F1FC5" w:rsidP="00A11EDC">
            <w:pPr>
              <w:jc w:val="both"/>
              <w:rPr>
                <w:sz w:val="16"/>
                <w:szCs w:val="16"/>
                <w:highlight w:val="lightGray"/>
              </w:rPr>
            </w:pPr>
          </w:p>
        </w:tc>
        <w:tc>
          <w:tcPr>
            <w:tcW w:w="396" w:type="dxa"/>
            <w:hideMark/>
          </w:tcPr>
          <w:p w14:paraId="433B75E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273F6A" w14:textId="77777777" w:rsidR="005F1FC5" w:rsidRPr="00582C98" w:rsidRDefault="005F1FC5" w:rsidP="00A11EDC">
            <w:pPr>
              <w:jc w:val="both"/>
              <w:rPr>
                <w:sz w:val="16"/>
                <w:szCs w:val="16"/>
                <w:highlight w:val="lightGray"/>
              </w:rPr>
            </w:pPr>
          </w:p>
        </w:tc>
        <w:tc>
          <w:tcPr>
            <w:tcW w:w="396" w:type="dxa"/>
            <w:hideMark/>
          </w:tcPr>
          <w:p w14:paraId="0BB8A233" w14:textId="77777777" w:rsidR="005F1FC5" w:rsidRPr="00582C98" w:rsidRDefault="005F1FC5" w:rsidP="00A11EDC">
            <w:pPr>
              <w:jc w:val="both"/>
              <w:rPr>
                <w:sz w:val="16"/>
                <w:szCs w:val="16"/>
                <w:highlight w:val="lightGray"/>
              </w:rPr>
            </w:pPr>
          </w:p>
        </w:tc>
        <w:tc>
          <w:tcPr>
            <w:tcW w:w="396" w:type="dxa"/>
            <w:hideMark/>
          </w:tcPr>
          <w:p w14:paraId="45332617" w14:textId="77777777" w:rsidR="005F1FC5" w:rsidRPr="00582C98" w:rsidRDefault="005F1FC5" w:rsidP="00A11EDC">
            <w:pPr>
              <w:jc w:val="both"/>
              <w:rPr>
                <w:sz w:val="16"/>
                <w:szCs w:val="16"/>
                <w:highlight w:val="lightGray"/>
              </w:rPr>
            </w:pPr>
          </w:p>
        </w:tc>
        <w:tc>
          <w:tcPr>
            <w:tcW w:w="397" w:type="dxa"/>
            <w:hideMark/>
          </w:tcPr>
          <w:p w14:paraId="56491699" w14:textId="77777777" w:rsidR="005F1FC5" w:rsidRPr="00582C98" w:rsidRDefault="005F1FC5" w:rsidP="00A11EDC">
            <w:pPr>
              <w:jc w:val="both"/>
              <w:rPr>
                <w:sz w:val="16"/>
                <w:szCs w:val="16"/>
                <w:highlight w:val="lightGray"/>
              </w:rPr>
            </w:pPr>
          </w:p>
        </w:tc>
        <w:tc>
          <w:tcPr>
            <w:tcW w:w="397" w:type="dxa"/>
            <w:hideMark/>
          </w:tcPr>
          <w:p w14:paraId="4CF4C80B" w14:textId="77777777" w:rsidR="005F1FC5" w:rsidRPr="00582C98" w:rsidRDefault="005F1FC5" w:rsidP="00A11EDC">
            <w:pPr>
              <w:jc w:val="both"/>
              <w:rPr>
                <w:sz w:val="16"/>
                <w:szCs w:val="16"/>
                <w:highlight w:val="lightGray"/>
              </w:rPr>
            </w:pPr>
          </w:p>
        </w:tc>
        <w:tc>
          <w:tcPr>
            <w:tcW w:w="397" w:type="dxa"/>
            <w:hideMark/>
          </w:tcPr>
          <w:p w14:paraId="65AB2D61" w14:textId="77777777" w:rsidR="005F1FC5" w:rsidRPr="00582C98" w:rsidRDefault="005F1FC5" w:rsidP="00A11EDC">
            <w:pPr>
              <w:jc w:val="both"/>
              <w:rPr>
                <w:sz w:val="16"/>
                <w:szCs w:val="16"/>
                <w:highlight w:val="lightGray"/>
              </w:rPr>
            </w:pPr>
          </w:p>
        </w:tc>
        <w:tc>
          <w:tcPr>
            <w:tcW w:w="397" w:type="dxa"/>
            <w:hideMark/>
          </w:tcPr>
          <w:p w14:paraId="72F8C4D7" w14:textId="77777777" w:rsidR="005F1FC5" w:rsidRPr="00582C98" w:rsidRDefault="005F1FC5" w:rsidP="00A11EDC">
            <w:pPr>
              <w:jc w:val="both"/>
              <w:rPr>
                <w:sz w:val="16"/>
                <w:szCs w:val="16"/>
                <w:highlight w:val="lightGray"/>
              </w:rPr>
            </w:pPr>
          </w:p>
        </w:tc>
        <w:tc>
          <w:tcPr>
            <w:tcW w:w="397" w:type="dxa"/>
            <w:hideMark/>
          </w:tcPr>
          <w:p w14:paraId="4CA46DC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5B1561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E580F95" w14:textId="77777777" w:rsidR="005F1FC5" w:rsidRPr="00582C98" w:rsidRDefault="005F1FC5" w:rsidP="00A11EDC">
            <w:pPr>
              <w:jc w:val="both"/>
              <w:rPr>
                <w:sz w:val="16"/>
                <w:szCs w:val="16"/>
                <w:highlight w:val="lightGray"/>
              </w:rPr>
            </w:pPr>
          </w:p>
        </w:tc>
        <w:tc>
          <w:tcPr>
            <w:tcW w:w="419" w:type="dxa"/>
            <w:hideMark/>
          </w:tcPr>
          <w:p w14:paraId="735ABF16" w14:textId="77777777" w:rsidR="005F1FC5" w:rsidRPr="00582C98" w:rsidRDefault="005F1FC5" w:rsidP="00A11EDC">
            <w:pPr>
              <w:jc w:val="both"/>
              <w:rPr>
                <w:sz w:val="16"/>
                <w:szCs w:val="16"/>
                <w:highlight w:val="lightGray"/>
              </w:rPr>
            </w:pPr>
          </w:p>
        </w:tc>
        <w:tc>
          <w:tcPr>
            <w:tcW w:w="419" w:type="dxa"/>
            <w:hideMark/>
          </w:tcPr>
          <w:p w14:paraId="7B61A7C6" w14:textId="77777777" w:rsidR="005F1FC5" w:rsidRPr="00582C98" w:rsidRDefault="005F1FC5" w:rsidP="00A11EDC">
            <w:pPr>
              <w:jc w:val="both"/>
              <w:rPr>
                <w:sz w:val="16"/>
                <w:szCs w:val="16"/>
                <w:highlight w:val="lightGray"/>
              </w:rPr>
            </w:pPr>
          </w:p>
        </w:tc>
        <w:tc>
          <w:tcPr>
            <w:tcW w:w="419" w:type="dxa"/>
            <w:hideMark/>
          </w:tcPr>
          <w:p w14:paraId="6C6E4FA3" w14:textId="77777777" w:rsidR="005F1FC5" w:rsidRPr="00582C98" w:rsidRDefault="005F1FC5" w:rsidP="00A11EDC">
            <w:pPr>
              <w:jc w:val="both"/>
              <w:rPr>
                <w:sz w:val="16"/>
                <w:szCs w:val="16"/>
                <w:highlight w:val="lightGray"/>
              </w:rPr>
            </w:pPr>
          </w:p>
        </w:tc>
        <w:tc>
          <w:tcPr>
            <w:tcW w:w="419" w:type="dxa"/>
            <w:hideMark/>
          </w:tcPr>
          <w:p w14:paraId="5EF21208" w14:textId="77777777" w:rsidR="005F1FC5" w:rsidRPr="00582C98" w:rsidRDefault="005F1FC5" w:rsidP="00A11EDC">
            <w:pPr>
              <w:jc w:val="both"/>
              <w:rPr>
                <w:sz w:val="16"/>
                <w:szCs w:val="16"/>
                <w:highlight w:val="lightGray"/>
              </w:rPr>
            </w:pPr>
          </w:p>
        </w:tc>
        <w:tc>
          <w:tcPr>
            <w:tcW w:w="419" w:type="dxa"/>
            <w:hideMark/>
          </w:tcPr>
          <w:p w14:paraId="07AA9374" w14:textId="77777777" w:rsidR="005F1FC5" w:rsidRPr="00582C98" w:rsidRDefault="005F1FC5" w:rsidP="00A11EDC">
            <w:pPr>
              <w:jc w:val="both"/>
              <w:rPr>
                <w:sz w:val="16"/>
                <w:szCs w:val="16"/>
                <w:highlight w:val="lightGray"/>
              </w:rPr>
            </w:pPr>
          </w:p>
        </w:tc>
        <w:tc>
          <w:tcPr>
            <w:tcW w:w="419" w:type="dxa"/>
            <w:hideMark/>
          </w:tcPr>
          <w:p w14:paraId="35E774C0" w14:textId="77777777" w:rsidR="005F1FC5" w:rsidRPr="00582C98" w:rsidRDefault="005F1FC5" w:rsidP="00A11EDC">
            <w:pPr>
              <w:jc w:val="both"/>
              <w:rPr>
                <w:sz w:val="16"/>
                <w:szCs w:val="16"/>
                <w:highlight w:val="lightGray"/>
              </w:rPr>
            </w:pPr>
          </w:p>
        </w:tc>
        <w:tc>
          <w:tcPr>
            <w:tcW w:w="419" w:type="dxa"/>
            <w:hideMark/>
          </w:tcPr>
          <w:p w14:paraId="0B76B8A7" w14:textId="77777777" w:rsidR="005F1FC5" w:rsidRPr="00582C98" w:rsidRDefault="005F1FC5" w:rsidP="00A11EDC">
            <w:pPr>
              <w:jc w:val="both"/>
              <w:rPr>
                <w:sz w:val="16"/>
                <w:szCs w:val="16"/>
                <w:highlight w:val="lightGray"/>
              </w:rPr>
            </w:pPr>
          </w:p>
        </w:tc>
        <w:tc>
          <w:tcPr>
            <w:tcW w:w="554" w:type="dxa"/>
            <w:hideMark/>
          </w:tcPr>
          <w:p w14:paraId="64969C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0FB3566" w14:textId="77777777" w:rsidR="005F1FC5" w:rsidRPr="00582C98" w:rsidRDefault="005F1FC5" w:rsidP="00A11EDC">
            <w:pPr>
              <w:jc w:val="both"/>
              <w:rPr>
                <w:sz w:val="16"/>
                <w:szCs w:val="16"/>
                <w:highlight w:val="lightGray"/>
              </w:rPr>
            </w:pPr>
          </w:p>
        </w:tc>
      </w:tr>
      <w:tr w:rsidR="005F1FC5" w:rsidRPr="00582C98" w14:paraId="6857AAAE" w14:textId="77777777" w:rsidTr="00A11EDC">
        <w:trPr>
          <w:trHeight w:val="288"/>
        </w:trPr>
        <w:tc>
          <w:tcPr>
            <w:tcW w:w="907" w:type="dxa"/>
            <w:vMerge w:val="restart"/>
            <w:hideMark/>
          </w:tcPr>
          <w:p w14:paraId="63A0EA1A" w14:textId="77777777" w:rsidR="005F1FC5" w:rsidRPr="00582C98" w:rsidRDefault="005F1FC5" w:rsidP="00A11EDC">
            <w:pPr>
              <w:jc w:val="both"/>
              <w:rPr>
                <w:sz w:val="16"/>
                <w:szCs w:val="16"/>
                <w:highlight w:val="lightGray"/>
              </w:rPr>
            </w:pPr>
            <w:r w:rsidRPr="00582C98">
              <w:rPr>
                <w:sz w:val="16"/>
                <w:szCs w:val="16"/>
                <w:highlight w:val="lightGray"/>
              </w:rPr>
              <w:t>Punctured</w:t>
            </w:r>
            <w:r w:rsidRPr="00582C98">
              <w:rPr>
                <w:sz w:val="16"/>
                <w:szCs w:val="16"/>
                <w:highlight w:val="lightGray"/>
              </w:rPr>
              <w:br/>
              <w:t>/Zero User Field</w:t>
            </w:r>
          </w:p>
        </w:tc>
        <w:tc>
          <w:tcPr>
            <w:tcW w:w="396" w:type="dxa"/>
            <w:hideMark/>
          </w:tcPr>
          <w:p w14:paraId="2F41CE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AC0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E7C4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E30EE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C0977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F12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DF7D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9F7F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CE74A8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50236BD8" w14:textId="77777777" w:rsidR="005F1FC5" w:rsidRPr="00582C98" w:rsidRDefault="005F1FC5" w:rsidP="00A11EDC">
            <w:pPr>
              <w:jc w:val="center"/>
              <w:rPr>
                <w:sz w:val="16"/>
                <w:szCs w:val="16"/>
                <w:highlight w:val="lightGray"/>
              </w:rPr>
            </w:pPr>
          </w:p>
        </w:tc>
        <w:tc>
          <w:tcPr>
            <w:tcW w:w="3906" w:type="dxa"/>
            <w:gridSpan w:val="9"/>
            <w:hideMark/>
          </w:tcPr>
          <w:p w14:paraId="79ED23E4" w14:textId="77777777" w:rsidR="005F1FC5" w:rsidRPr="00582C98" w:rsidRDefault="005F1FC5" w:rsidP="00A11EDC">
            <w:pPr>
              <w:jc w:val="center"/>
              <w:rPr>
                <w:sz w:val="16"/>
                <w:szCs w:val="16"/>
                <w:highlight w:val="lightGray"/>
              </w:rPr>
            </w:pPr>
          </w:p>
        </w:tc>
        <w:tc>
          <w:tcPr>
            <w:tcW w:w="709" w:type="dxa"/>
            <w:hideMark/>
          </w:tcPr>
          <w:p w14:paraId="1986EDA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49B854D" w14:textId="77777777" w:rsidTr="00A11EDC">
        <w:trPr>
          <w:trHeight w:val="900"/>
        </w:trPr>
        <w:tc>
          <w:tcPr>
            <w:tcW w:w="907" w:type="dxa"/>
            <w:vMerge/>
            <w:hideMark/>
          </w:tcPr>
          <w:p w14:paraId="063BC9F4" w14:textId="77777777" w:rsidR="005F1FC5" w:rsidRPr="00582C98" w:rsidRDefault="005F1FC5" w:rsidP="00A11EDC">
            <w:pPr>
              <w:jc w:val="both"/>
              <w:rPr>
                <w:sz w:val="16"/>
                <w:szCs w:val="16"/>
                <w:highlight w:val="lightGray"/>
              </w:rPr>
            </w:pPr>
          </w:p>
        </w:tc>
        <w:tc>
          <w:tcPr>
            <w:tcW w:w="396" w:type="dxa"/>
            <w:hideMark/>
          </w:tcPr>
          <w:p w14:paraId="3EBF48F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5F15D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D547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2A78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63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BC27F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560B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1215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BD44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6013F60" w14:textId="77777777" w:rsidR="005F1FC5" w:rsidRPr="00582C98" w:rsidRDefault="005F1FC5" w:rsidP="00A11EDC">
            <w:pPr>
              <w:jc w:val="center"/>
              <w:rPr>
                <w:sz w:val="16"/>
                <w:szCs w:val="16"/>
                <w:highlight w:val="lightGray"/>
              </w:rPr>
            </w:pPr>
          </w:p>
        </w:tc>
        <w:tc>
          <w:tcPr>
            <w:tcW w:w="3906" w:type="dxa"/>
            <w:gridSpan w:val="9"/>
            <w:hideMark/>
          </w:tcPr>
          <w:p w14:paraId="38E91021" w14:textId="77777777" w:rsidR="005F1FC5" w:rsidRPr="00582C98" w:rsidRDefault="005F1FC5" w:rsidP="00A11EDC">
            <w:pPr>
              <w:jc w:val="center"/>
              <w:rPr>
                <w:sz w:val="16"/>
                <w:szCs w:val="16"/>
                <w:highlight w:val="lightGray"/>
              </w:rPr>
            </w:pPr>
          </w:p>
        </w:tc>
        <w:tc>
          <w:tcPr>
            <w:tcW w:w="709" w:type="dxa"/>
            <w:hideMark/>
          </w:tcPr>
          <w:p w14:paraId="601C9C0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C5859EE" w14:textId="77777777" w:rsidTr="00A11EDC">
        <w:trPr>
          <w:trHeight w:val="1065"/>
        </w:trPr>
        <w:tc>
          <w:tcPr>
            <w:tcW w:w="907" w:type="dxa"/>
            <w:vMerge/>
            <w:hideMark/>
          </w:tcPr>
          <w:p w14:paraId="1D55A800" w14:textId="77777777" w:rsidR="005F1FC5" w:rsidRPr="00582C98" w:rsidRDefault="005F1FC5" w:rsidP="00A11EDC">
            <w:pPr>
              <w:jc w:val="both"/>
              <w:rPr>
                <w:sz w:val="16"/>
                <w:szCs w:val="16"/>
                <w:highlight w:val="lightGray"/>
              </w:rPr>
            </w:pPr>
          </w:p>
        </w:tc>
        <w:tc>
          <w:tcPr>
            <w:tcW w:w="396" w:type="dxa"/>
            <w:hideMark/>
          </w:tcPr>
          <w:p w14:paraId="7A1AD7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C458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92B12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A280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1E1C4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3040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20197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27D29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A2238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539CD01" w14:textId="77777777" w:rsidR="005F1FC5" w:rsidRPr="00582C98" w:rsidRDefault="005F1FC5" w:rsidP="00A11EDC">
            <w:pPr>
              <w:jc w:val="center"/>
              <w:rPr>
                <w:sz w:val="16"/>
                <w:szCs w:val="16"/>
                <w:highlight w:val="lightGray"/>
              </w:rPr>
            </w:pPr>
          </w:p>
        </w:tc>
        <w:tc>
          <w:tcPr>
            <w:tcW w:w="3906" w:type="dxa"/>
            <w:gridSpan w:val="9"/>
            <w:hideMark/>
          </w:tcPr>
          <w:p w14:paraId="457A8CD5" w14:textId="77777777" w:rsidR="005F1FC5" w:rsidRPr="00582C98" w:rsidRDefault="005F1FC5" w:rsidP="00A11EDC">
            <w:pPr>
              <w:jc w:val="center"/>
              <w:rPr>
                <w:sz w:val="16"/>
                <w:szCs w:val="16"/>
                <w:highlight w:val="lightGray"/>
              </w:rPr>
            </w:pPr>
          </w:p>
        </w:tc>
        <w:tc>
          <w:tcPr>
            <w:tcW w:w="709" w:type="dxa"/>
            <w:hideMark/>
          </w:tcPr>
          <w:p w14:paraId="0979AFC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B1BD8A6" w14:textId="77777777" w:rsidTr="00A11EDC">
        <w:trPr>
          <w:trHeight w:val="1020"/>
        </w:trPr>
        <w:tc>
          <w:tcPr>
            <w:tcW w:w="907" w:type="dxa"/>
            <w:vMerge/>
            <w:hideMark/>
          </w:tcPr>
          <w:p w14:paraId="047EB8A3" w14:textId="77777777" w:rsidR="005F1FC5" w:rsidRPr="00582C98" w:rsidRDefault="005F1FC5" w:rsidP="00A11EDC">
            <w:pPr>
              <w:jc w:val="both"/>
              <w:rPr>
                <w:sz w:val="16"/>
                <w:szCs w:val="16"/>
                <w:highlight w:val="lightGray"/>
              </w:rPr>
            </w:pPr>
          </w:p>
        </w:tc>
        <w:tc>
          <w:tcPr>
            <w:tcW w:w="396" w:type="dxa"/>
            <w:hideMark/>
          </w:tcPr>
          <w:p w14:paraId="0C7DE9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61A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EEA09B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382E4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BBA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E6E8D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34414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B806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CAE8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6A3302BE" w14:textId="77777777" w:rsidR="005F1FC5" w:rsidRPr="00582C98" w:rsidRDefault="005F1FC5" w:rsidP="00A11EDC">
            <w:pPr>
              <w:jc w:val="center"/>
              <w:rPr>
                <w:sz w:val="16"/>
                <w:szCs w:val="16"/>
                <w:highlight w:val="lightGray"/>
              </w:rPr>
            </w:pPr>
          </w:p>
        </w:tc>
        <w:tc>
          <w:tcPr>
            <w:tcW w:w="3906" w:type="dxa"/>
            <w:gridSpan w:val="9"/>
            <w:hideMark/>
          </w:tcPr>
          <w:p w14:paraId="41FD1C73" w14:textId="77777777" w:rsidR="005F1FC5" w:rsidRPr="00582C98" w:rsidRDefault="005F1FC5" w:rsidP="00A11EDC">
            <w:pPr>
              <w:jc w:val="center"/>
              <w:rPr>
                <w:sz w:val="16"/>
                <w:szCs w:val="16"/>
                <w:highlight w:val="lightGray"/>
              </w:rPr>
            </w:pPr>
          </w:p>
        </w:tc>
        <w:tc>
          <w:tcPr>
            <w:tcW w:w="709" w:type="dxa"/>
            <w:hideMark/>
          </w:tcPr>
          <w:p w14:paraId="2639310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A8DD0D" w14:textId="77777777" w:rsidTr="00A11EDC">
        <w:trPr>
          <w:trHeight w:val="579"/>
        </w:trPr>
        <w:tc>
          <w:tcPr>
            <w:tcW w:w="907" w:type="dxa"/>
            <w:hideMark/>
          </w:tcPr>
          <w:p w14:paraId="76534E17" w14:textId="77777777" w:rsidR="005F1FC5" w:rsidRPr="00582C98" w:rsidRDefault="005F1FC5" w:rsidP="00A11EDC">
            <w:pPr>
              <w:jc w:val="both"/>
              <w:rPr>
                <w:sz w:val="16"/>
                <w:szCs w:val="16"/>
                <w:highlight w:val="lightGray"/>
              </w:rPr>
            </w:pPr>
          </w:p>
        </w:tc>
        <w:tc>
          <w:tcPr>
            <w:tcW w:w="396" w:type="dxa"/>
            <w:hideMark/>
          </w:tcPr>
          <w:p w14:paraId="74E7B6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5F863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ACD9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3038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9EFA3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295988EF" w14:textId="77777777" w:rsidR="005F1FC5" w:rsidRPr="00582C98" w:rsidRDefault="005F1FC5" w:rsidP="00A11EDC">
            <w:pPr>
              <w:jc w:val="center"/>
              <w:rPr>
                <w:sz w:val="16"/>
                <w:szCs w:val="16"/>
                <w:highlight w:val="lightGray"/>
              </w:rPr>
            </w:pPr>
            <w:r w:rsidRPr="00582C98">
              <w:rPr>
                <w:sz w:val="16"/>
                <w:szCs w:val="16"/>
                <w:highlight w:val="lightGray"/>
              </w:rPr>
              <w:t>1110-1111</w:t>
            </w:r>
          </w:p>
        </w:tc>
        <w:tc>
          <w:tcPr>
            <w:tcW w:w="259" w:type="dxa"/>
            <w:hideMark/>
          </w:tcPr>
          <w:p w14:paraId="6AE7143C" w14:textId="77777777" w:rsidR="005F1FC5" w:rsidRPr="00582C98" w:rsidRDefault="005F1FC5" w:rsidP="00A11EDC">
            <w:pPr>
              <w:jc w:val="center"/>
              <w:rPr>
                <w:b/>
                <w:bCs/>
                <w:sz w:val="16"/>
                <w:szCs w:val="16"/>
                <w:highlight w:val="lightGray"/>
              </w:rPr>
            </w:pPr>
          </w:p>
        </w:tc>
        <w:tc>
          <w:tcPr>
            <w:tcW w:w="3906" w:type="dxa"/>
            <w:gridSpan w:val="9"/>
            <w:hideMark/>
          </w:tcPr>
          <w:p w14:paraId="3E0032B7"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28A66622"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r>
      <w:tr w:rsidR="005F1FC5" w:rsidRPr="00582C98" w14:paraId="50B4D0EE" w14:textId="77777777" w:rsidTr="00A11EDC">
        <w:trPr>
          <w:trHeight w:val="288"/>
        </w:trPr>
        <w:tc>
          <w:tcPr>
            <w:tcW w:w="907" w:type="dxa"/>
            <w:hideMark/>
          </w:tcPr>
          <w:p w14:paraId="73350620" w14:textId="77777777" w:rsidR="005F1FC5" w:rsidRPr="00582C98" w:rsidRDefault="005F1FC5" w:rsidP="00A11EDC">
            <w:pPr>
              <w:jc w:val="both"/>
              <w:rPr>
                <w:b/>
                <w:bCs/>
                <w:sz w:val="16"/>
                <w:szCs w:val="16"/>
                <w:highlight w:val="lightGray"/>
              </w:rPr>
            </w:pPr>
          </w:p>
        </w:tc>
        <w:tc>
          <w:tcPr>
            <w:tcW w:w="396" w:type="dxa"/>
            <w:hideMark/>
          </w:tcPr>
          <w:p w14:paraId="5438E1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5349576" w14:textId="77777777" w:rsidR="005F1FC5" w:rsidRPr="00582C98" w:rsidRDefault="005F1FC5" w:rsidP="00A11EDC">
            <w:pPr>
              <w:jc w:val="both"/>
              <w:rPr>
                <w:sz w:val="16"/>
                <w:szCs w:val="16"/>
                <w:highlight w:val="lightGray"/>
              </w:rPr>
            </w:pPr>
          </w:p>
        </w:tc>
        <w:tc>
          <w:tcPr>
            <w:tcW w:w="396" w:type="dxa"/>
            <w:hideMark/>
          </w:tcPr>
          <w:p w14:paraId="6D569DA4" w14:textId="77777777" w:rsidR="005F1FC5" w:rsidRPr="00582C98" w:rsidRDefault="005F1FC5" w:rsidP="00A11EDC">
            <w:pPr>
              <w:jc w:val="both"/>
              <w:rPr>
                <w:sz w:val="16"/>
                <w:szCs w:val="16"/>
                <w:highlight w:val="lightGray"/>
              </w:rPr>
            </w:pPr>
          </w:p>
        </w:tc>
        <w:tc>
          <w:tcPr>
            <w:tcW w:w="396" w:type="dxa"/>
            <w:hideMark/>
          </w:tcPr>
          <w:p w14:paraId="2EEA8B40" w14:textId="77777777" w:rsidR="005F1FC5" w:rsidRPr="00582C98" w:rsidRDefault="005F1FC5" w:rsidP="00A11EDC">
            <w:pPr>
              <w:jc w:val="both"/>
              <w:rPr>
                <w:sz w:val="16"/>
                <w:szCs w:val="16"/>
                <w:highlight w:val="lightGray"/>
              </w:rPr>
            </w:pPr>
          </w:p>
        </w:tc>
        <w:tc>
          <w:tcPr>
            <w:tcW w:w="397" w:type="dxa"/>
            <w:hideMark/>
          </w:tcPr>
          <w:p w14:paraId="76ECD4AA" w14:textId="77777777" w:rsidR="005F1FC5" w:rsidRPr="00582C98" w:rsidRDefault="005F1FC5" w:rsidP="00A11EDC">
            <w:pPr>
              <w:jc w:val="both"/>
              <w:rPr>
                <w:sz w:val="16"/>
                <w:szCs w:val="16"/>
                <w:highlight w:val="lightGray"/>
              </w:rPr>
            </w:pPr>
          </w:p>
        </w:tc>
        <w:tc>
          <w:tcPr>
            <w:tcW w:w="397" w:type="dxa"/>
            <w:hideMark/>
          </w:tcPr>
          <w:p w14:paraId="76A7635C" w14:textId="77777777" w:rsidR="005F1FC5" w:rsidRPr="00582C98" w:rsidRDefault="005F1FC5" w:rsidP="00A11EDC">
            <w:pPr>
              <w:jc w:val="both"/>
              <w:rPr>
                <w:sz w:val="16"/>
                <w:szCs w:val="16"/>
                <w:highlight w:val="lightGray"/>
              </w:rPr>
            </w:pPr>
          </w:p>
        </w:tc>
        <w:tc>
          <w:tcPr>
            <w:tcW w:w="397" w:type="dxa"/>
            <w:hideMark/>
          </w:tcPr>
          <w:p w14:paraId="0E9BA5F4" w14:textId="77777777" w:rsidR="005F1FC5" w:rsidRPr="00582C98" w:rsidRDefault="005F1FC5" w:rsidP="00A11EDC">
            <w:pPr>
              <w:jc w:val="both"/>
              <w:rPr>
                <w:sz w:val="16"/>
                <w:szCs w:val="16"/>
                <w:highlight w:val="lightGray"/>
              </w:rPr>
            </w:pPr>
          </w:p>
        </w:tc>
        <w:tc>
          <w:tcPr>
            <w:tcW w:w="397" w:type="dxa"/>
            <w:hideMark/>
          </w:tcPr>
          <w:p w14:paraId="043A39EA" w14:textId="77777777" w:rsidR="005F1FC5" w:rsidRPr="00582C98" w:rsidRDefault="005F1FC5" w:rsidP="00A11EDC">
            <w:pPr>
              <w:jc w:val="both"/>
              <w:rPr>
                <w:sz w:val="16"/>
                <w:szCs w:val="16"/>
                <w:highlight w:val="lightGray"/>
              </w:rPr>
            </w:pPr>
          </w:p>
        </w:tc>
        <w:tc>
          <w:tcPr>
            <w:tcW w:w="397" w:type="dxa"/>
            <w:hideMark/>
          </w:tcPr>
          <w:p w14:paraId="48CC894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69BBE06E"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679DC229" w14:textId="77777777" w:rsidR="005F1FC5" w:rsidRPr="00582C98" w:rsidRDefault="005F1FC5" w:rsidP="00A11EDC">
            <w:pPr>
              <w:jc w:val="both"/>
              <w:rPr>
                <w:b/>
                <w:bCs/>
                <w:sz w:val="16"/>
                <w:szCs w:val="16"/>
                <w:highlight w:val="lightGray"/>
              </w:rPr>
            </w:pPr>
          </w:p>
        </w:tc>
        <w:tc>
          <w:tcPr>
            <w:tcW w:w="419" w:type="dxa"/>
            <w:hideMark/>
          </w:tcPr>
          <w:p w14:paraId="2A2E95CF" w14:textId="77777777" w:rsidR="005F1FC5" w:rsidRPr="00582C98" w:rsidRDefault="005F1FC5" w:rsidP="00A11EDC">
            <w:pPr>
              <w:jc w:val="both"/>
              <w:rPr>
                <w:sz w:val="16"/>
                <w:szCs w:val="16"/>
                <w:highlight w:val="lightGray"/>
              </w:rPr>
            </w:pPr>
          </w:p>
        </w:tc>
        <w:tc>
          <w:tcPr>
            <w:tcW w:w="419" w:type="dxa"/>
            <w:hideMark/>
          </w:tcPr>
          <w:p w14:paraId="5835E3CA" w14:textId="77777777" w:rsidR="005F1FC5" w:rsidRPr="00582C98" w:rsidRDefault="005F1FC5" w:rsidP="00A11EDC">
            <w:pPr>
              <w:jc w:val="both"/>
              <w:rPr>
                <w:sz w:val="16"/>
                <w:szCs w:val="16"/>
                <w:highlight w:val="lightGray"/>
              </w:rPr>
            </w:pPr>
          </w:p>
        </w:tc>
        <w:tc>
          <w:tcPr>
            <w:tcW w:w="419" w:type="dxa"/>
            <w:hideMark/>
          </w:tcPr>
          <w:p w14:paraId="2670A210" w14:textId="77777777" w:rsidR="005F1FC5" w:rsidRPr="00582C98" w:rsidRDefault="005F1FC5" w:rsidP="00A11EDC">
            <w:pPr>
              <w:jc w:val="both"/>
              <w:rPr>
                <w:sz w:val="16"/>
                <w:szCs w:val="16"/>
                <w:highlight w:val="lightGray"/>
              </w:rPr>
            </w:pPr>
          </w:p>
        </w:tc>
        <w:tc>
          <w:tcPr>
            <w:tcW w:w="419" w:type="dxa"/>
            <w:hideMark/>
          </w:tcPr>
          <w:p w14:paraId="4A0605F2" w14:textId="77777777" w:rsidR="005F1FC5" w:rsidRPr="00582C98" w:rsidRDefault="005F1FC5" w:rsidP="00A11EDC">
            <w:pPr>
              <w:jc w:val="both"/>
              <w:rPr>
                <w:sz w:val="16"/>
                <w:szCs w:val="16"/>
                <w:highlight w:val="lightGray"/>
              </w:rPr>
            </w:pPr>
          </w:p>
        </w:tc>
        <w:tc>
          <w:tcPr>
            <w:tcW w:w="419" w:type="dxa"/>
            <w:hideMark/>
          </w:tcPr>
          <w:p w14:paraId="641EEF5A" w14:textId="77777777" w:rsidR="005F1FC5" w:rsidRPr="00582C98" w:rsidRDefault="005F1FC5" w:rsidP="00A11EDC">
            <w:pPr>
              <w:jc w:val="both"/>
              <w:rPr>
                <w:sz w:val="16"/>
                <w:szCs w:val="16"/>
                <w:highlight w:val="lightGray"/>
              </w:rPr>
            </w:pPr>
          </w:p>
        </w:tc>
        <w:tc>
          <w:tcPr>
            <w:tcW w:w="419" w:type="dxa"/>
            <w:hideMark/>
          </w:tcPr>
          <w:p w14:paraId="11D132C1" w14:textId="77777777" w:rsidR="005F1FC5" w:rsidRPr="00582C98" w:rsidRDefault="005F1FC5" w:rsidP="00A11EDC">
            <w:pPr>
              <w:jc w:val="both"/>
              <w:rPr>
                <w:sz w:val="16"/>
                <w:szCs w:val="16"/>
                <w:highlight w:val="lightGray"/>
              </w:rPr>
            </w:pPr>
          </w:p>
        </w:tc>
        <w:tc>
          <w:tcPr>
            <w:tcW w:w="419" w:type="dxa"/>
            <w:hideMark/>
          </w:tcPr>
          <w:p w14:paraId="2194CE89" w14:textId="77777777" w:rsidR="005F1FC5" w:rsidRPr="00582C98" w:rsidRDefault="005F1FC5" w:rsidP="00A11EDC">
            <w:pPr>
              <w:jc w:val="both"/>
              <w:rPr>
                <w:sz w:val="16"/>
                <w:szCs w:val="16"/>
                <w:highlight w:val="lightGray"/>
              </w:rPr>
            </w:pPr>
          </w:p>
        </w:tc>
        <w:tc>
          <w:tcPr>
            <w:tcW w:w="554" w:type="dxa"/>
            <w:hideMark/>
          </w:tcPr>
          <w:p w14:paraId="64C42E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54B9C37" w14:textId="77777777" w:rsidR="005F1FC5" w:rsidRPr="00582C98" w:rsidRDefault="005F1FC5" w:rsidP="00A11EDC">
            <w:pPr>
              <w:jc w:val="both"/>
              <w:rPr>
                <w:sz w:val="16"/>
                <w:szCs w:val="16"/>
                <w:highlight w:val="lightGray"/>
              </w:rPr>
            </w:pPr>
          </w:p>
        </w:tc>
      </w:tr>
      <w:tr w:rsidR="005F1FC5" w:rsidRPr="00582C98" w14:paraId="0C5A9378" w14:textId="77777777" w:rsidTr="00A11EDC">
        <w:trPr>
          <w:trHeight w:val="288"/>
        </w:trPr>
        <w:tc>
          <w:tcPr>
            <w:tcW w:w="907" w:type="dxa"/>
            <w:vMerge w:val="restart"/>
            <w:hideMark/>
          </w:tcPr>
          <w:p w14:paraId="43C02A54" w14:textId="77777777" w:rsidR="005F1FC5" w:rsidRPr="00582C98" w:rsidRDefault="005F1FC5" w:rsidP="00A11EDC">
            <w:pPr>
              <w:jc w:val="both"/>
              <w:rPr>
                <w:sz w:val="16"/>
                <w:szCs w:val="16"/>
                <w:highlight w:val="lightGray"/>
              </w:rPr>
            </w:pPr>
            <w:r w:rsidRPr="00582C98">
              <w:rPr>
                <w:sz w:val="16"/>
                <w:szCs w:val="16"/>
                <w:highlight w:val="lightGray"/>
              </w:rPr>
              <w:t>Small</w:t>
            </w:r>
          </w:p>
          <w:p w14:paraId="3E24B9A0"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1F1F23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E4E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D2733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DE22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E941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7632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6D69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71CA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60ED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7C798CC1" w14:textId="77777777" w:rsidR="005F1FC5" w:rsidRPr="00582C98" w:rsidRDefault="005F1FC5" w:rsidP="00A11EDC">
            <w:pPr>
              <w:jc w:val="center"/>
              <w:rPr>
                <w:sz w:val="16"/>
                <w:szCs w:val="16"/>
                <w:highlight w:val="lightGray"/>
              </w:rPr>
            </w:pPr>
          </w:p>
        </w:tc>
        <w:tc>
          <w:tcPr>
            <w:tcW w:w="419" w:type="dxa"/>
            <w:hideMark/>
          </w:tcPr>
          <w:p w14:paraId="5E19BB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C3273A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8C885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85853C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F935D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38341A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0D7A10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1ECBD29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A54F348" w14:textId="77777777" w:rsidTr="00A11EDC">
        <w:trPr>
          <w:trHeight w:val="288"/>
        </w:trPr>
        <w:tc>
          <w:tcPr>
            <w:tcW w:w="907" w:type="dxa"/>
            <w:vMerge/>
            <w:hideMark/>
          </w:tcPr>
          <w:p w14:paraId="09D8274E" w14:textId="77777777" w:rsidR="005F1FC5" w:rsidRPr="00582C98" w:rsidRDefault="005F1FC5" w:rsidP="00A11EDC">
            <w:pPr>
              <w:jc w:val="both"/>
              <w:rPr>
                <w:sz w:val="16"/>
                <w:szCs w:val="16"/>
                <w:highlight w:val="lightGray"/>
              </w:rPr>
            </w:pPr>
          </w:p>
        </w:tc>
        <w:tc>
          <w:tcPr>
            <w:tcW w:w="396" w:type="dxa"/>
            <w:hideMark/>
          </w:tcPr>
          <w:p w14:paraId="4468A47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7A4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09C8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61106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BF77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6747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787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89F9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4806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32E5F1" w14:textId="77777777" w:rsidR="005F1FC5" w:rsidRPr="00582C98" w:rsidRDefault="005F1FC5" w:rsidP="00A11EDC">
            <w:pPr>
              <w:jc w:val="center"/>
              <w:rPr>
                <w:sz w:val="16"/>
                <w:szCs w:val="16"/>
                <w:highlight w:val="lightGray"/>
              </w:rPr>
            </w:pPr>
          </w:p>
        </w:tc>
        <w:tc>
          <w:tcPr>
            <w:tcW w:w="419" w:type="dxa"/>
            <w:hideMark/>
          </w:tcPr>
          <w:p w14:paraId="7DAC22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FBEBF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3CD11A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2B86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9C8D58F"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8B57F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5F4C5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DA31DAF" w14:textId="77777777" w:rsidTr="00A11EDC">
        <w:trPr>
          <w:trHeight w:val="288"/>
        </w:trPr>
        <w:tc>
          <w:tcPr>
            <w:tcW w:w="907" w:type="dxa"/>
            <w:vMerge/>
            <w:hideMark/>
          </w:tcPr>
          <w:p w14:paraId="3805F8C8" w14:textId="77777777" w:rsidR="005F1FC5" w:rsidRPr="00582C98" w:rsidRDefault="005F1FC5" w:rsidP="00A11EDC">
            <w:pPr>
              <w:jc w:val="both"/>
              <w:rPr>
                <w:sz w:val="16"/>
                <w:szCs w:val="16"/>
                <w:highlight w:val="lightGray"/>
              </w:rPr>
            </w:pPr>
          </w:p>
        </w:tc>
        <w:tc>
          <w:tcPr>
            <w:tcW w:w="396" w:type="dxa"/>
            <w:hideMark/>
          </w:tcPr>
          <w:p w14:paraId="5825F28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D56D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E8AF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B08DC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3BD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4BB479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FB56F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76E19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972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270B38E" w14:textId="77777777" w:rsidR="005F1FC5" w:rsidRPr="00582C98" w:rsidRDefault="005F1FC5" w:rsidP="00A11EDC">
            <w:pPr>
              <w:jc w:val="center"/>
              <w:rPr>
                <w:sz w:val="16"/>
                <w:szCs w:val="16"/>
                <w:highlight w:val="lightGray"/>
              </w:rPr>
            </w:pPr>
          </w:p>
        </w:tc>
        <w:tc>
          <w:tcPr>
            <w:tcW w:w="838" w:type="dxa"/>
            <w:gridSpan w:val="2"/>
            <w:hideMark/>
          </w:tcPr>
          <w:p w14:paraId="68A539A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5A1D1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BF2C6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A9A64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65BF9C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18961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78716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715103E" w14:textId="77777777" w:rsidTr="00A11EDC">
        <w:trPr>
          <w:trHeight w:val="288"/>
        </w:trPr>
        <w:tc>
          <w:tcPr>
            <w:tcW w:w="907" w:type="dxa"/>
            <w:vMerge/>
            <w:hideMark/>
          </w:tcPr>
          <w:p w14:paraId="75B6B549" w14:textId="77777777" w:rsidR="005F1FC5" w:rsidRPr="00582C98" w:rsidRDefault="005F1FC5" w:rsidP="00A11EDC">
            <w:pPr>
              <w:jc w:val="both"/>
              <w:rPr>
                <w:sz w:val="16"/>
                <w:szCs w:val="16"/>
                <w:highlight w:val="lightGray"/>
              </w:rPr>
            </w:pPr>
          </w:p>
        </w:tc>
        <w:tc>
          <w:tcPr>
            <w:tcW w:w="396" w:type="dxa"/>
            <w:hideMark/>
          </w:tcPr>
          <w:p w14:paraId="7D55B5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C19D1B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9066D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C58FB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26F1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60D0C6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A2B4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1B1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10755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472B4EC" w14:textId="77777777" w:rsidR="005F1FC5" w:rsidRPr="00582C98" w:rsidRDefault="005F1FC5" w:rsidP="00A11EDC">
            <w:pPr>
              <w:jc w:val="center"/>
              <w:rPr>
                <w:sz w:val="16"/>
                <w:szCs w:val="16"/>
                <w:highlight w:val="lightGray"/>
              </w:rPr>
            </w:pPr>
          </w:p>
        </w:tc>
        <w:tc>
          <w:tcPr>
            <w:tcW w:w="838" w:type="dxa"/>
            <w:gridSpan w:val="2"/>
            <w:hideMark/>
          </w:tcPr>
          <w:p w14:paraId="3F93703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1643D2F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00BB9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E29B81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71875C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E39D4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A916B3" w14:textId="77777777" w:rsidTr="00A11EDC">
        <w:trPr>
          <w:trHeight w:val="288"/>
        </w:trPr>
        <w:tc>
          <w:tcPr>
            <w:tcW w:w="907" w:type="dxa"/>
            <w:vMerge/>
            <w:hideMark/>
          </w:tcPr>
          <w:p w14:paraId="2E1D12EF" w14:textId="77777777" w:rsidR="005F1FC5" w:rsidRPr="00582C98" w:rsidRDefault="005F1FC5" w:rsidP="00A11EDC">
            <w:pPr>
              <w:jc w:val="both"/>
              <w:rPr>
                <w:sz w:val="16"/>
                <w:szCs w:val="16"/>
                <w:highlight w:val="lightGray"/>
              </w:rPr>
            </w:pPr>
          </w:p>
        </w:tc>
        <w:tc>
          <w:tcPr>
            <w:tcW w:w="396" w:type="dxa"/>
            <w:hideMark/>
          </w:tcPr>
          <w:p w14:paraId="2C6C30B2" w14:textId="77777777" w:rsidR="005F1FC5" w:rsidRPr="00582C98" w:rsidRDefault="005F1FC5" w:rsidP="00A11EDC">
            <w:pPr>
              <w:jc w:val="center"/>
              <w:rPr>
                <w:sz w:val="16"/>
                <w:szCs w:val="16"/>
                <w:highlight w:val="lightGray"/>
              </w:rPr>
            </w:pPr>
          </w:p>
        </w:tc>
        <w:tc>
          <w:tcPr>
            <w:tcW w:w="396" w:type="dxa"/>
            <w:hideMark/>
          </w:tcPr>
          <w:p w14:paraId="4D94D649" w14:textId="77777777" w:rsidR="005F1FC5" w:rsidRPr="00582C98" w:rsidRDefault="005F1FC5" w:rsidP="00A11EDC">
            <w:pPr>
              <w:jc w:val="center"/>
              <w:rPr>
                <w:sz w:val="16"/>
                <w:szCs w:val="16"/>
                <w:highlight w:val="lightGray"/>
              </w:rPr>
            </w:pPr>
          </w:p>
        </w:tc>
        <w:tc>
          <w:tcPr>
            <w:tcW w:w="396" w:type="dxa"/>
            <w:hideMark/>
          </w:tcPr>
          <w:p w14:paraId="61ED7C25" w14:textId="77777777" w:rsidR="005F1FC5" w:rsidRPr="00582C98" w:rsidRDefault="005F1FC5" w:rsidP="00A11EDC">
            <w:pPr>
              <w:jc w:val="center"/>
              <w:rPr>
                <w:sz w:val="16"/>
                <w:szCs w:val="16"/>
                <w:highlight w:val="lightGray"/>
              </w:rPr>
            </w:pPr>
          </w:p>
        </w:tc>
        <w:tc>
          <w:tcPr>
            <w:tcW w:w="396" w:type="dxa"/>
            <w:hideMark/>
          </w:tcPr>
          <w:p w14:paraId="6EC0782C" w14:textId="77777777" w:rsidR="005F1FC5" w:rsidRPr="00582C98" w:rsidRDefault="005F1FC5" w:rsidP="00A11EDC">
            <w:pPr>
              <w:jc w:val="center"/>
              <w:rPr>
                <w:sz w:val="16"/>
                <w:szCs w:val="16"/>
                <w:highlight w:val="lightGray"/>
              </w:rPr>
            </w:pPr>
          </w:p>
        </w:tc>
        <w:tc>
          <w:tcPr>
            <w:tcW w:w="397" w:type="dxa"/>
            <w:hideMark/>
          </w:tcPr>
          <w:p w14:paraId="68CF1CEE" w14:textId="77777777" w:rsidR="005F1FC5" w:rsidRPr="00582C98" w:rsidRDefault="005F1FC5" w:rsidP="00A11EDC">
            <w:pPr>
              <w:jc w:val="center"/>
              <w:rPr>
                <w:sz w:val="16"/>
                <w:szCs w:val="16"/>
                <w:highlight w:val="lightGray"/>
              </w:rPr>
            </w:pPr>
          </w:p>
        </w:tc>
        <w:tc>
          <w:tcPr>
            <w:tcW w:w="397" w:type="dxa"/>
            <w:hideMark/>
          </w:tcPr>
          <w:p w14:paraId="6C95B47E" w14:textId="77777777" w:rsidR="005F1FC5" w:rsidRPr="00582C98" w:rsidRDefault="005F1FC5" w:rsidP="00A11EDC">
            <w:pPr>
              <w:jc w:val="center"/>
              <w:rPr>
                <w:sz w:val="16"/>
                <w:szCs w:val="16"/>
                <w:highlight w:val="lightGray"/>
              </w:rPr>
            </w:pPr>
          </w:p>
        </w:tc>
        <w:tc>
          <w:tcPr>
            <w:tcW w:w="397" w:type="dxa"/>
            <w:hideMark/>
          </w:tcPr>
          <w:p w14:paraId="463A4467" w14:textId="77777777" w:rsidR="005F1FC5" w:rsidRPr="00582C98" w:rsidRDefault="005F1FC5" w:rsidP="00A11EDC">
            <w:pPr>
              <w:jc w:val="center"/>
              <w:rPr>
                <w:sz w:val="16"/>
                <w:szCs w:val="16"/>
                <w:highlight w:val="lightGray"/>
              </w:rPr>
            </w:pPr>
          </w:p>
        </w:tc>
        <w:tc>
          <w:tcPr>
            <w:tcW w:w="397" w:type="dxa"/>
            <w:hideMark/>
          </w:tcPr>
          <w:p w14:paraId="445EFC5C" w14:textId="77777777" w:rsidR="005F1FC5" w:rsidRPr="00582C98" w:rsidRDefault="005F1FC5" w:rsidP="00A11EDC">
            <w:pPr>
              <w:jc w:val="center"/>
              <w:rPr>
                <w:sz w:val="16"/>
                <w:szCs w:val="16"/>
                <w:highlight w:val="lightGray"/>
              </w:rPr>
            </w:pPr>
          </w:p>
        </w:tc>
        <w:tc>
          <w:tcPr>
            <w:tcW w:w="397" w:type="dxa"/>
            <w:hideMark/>
          </w:tcPr>
          <w:p w14:paraId="0B042034" w14:textId="77777777" w:rsidR="005F1FC5" w:rsidRPr="00582C98" w:rsidRDefault="005F1FC5" w:rsidP="00A11EDC">
            <w:pPr>
              <w:jc w:val="center"/>
              <w:rPr>
                <w:sz w:val="16"/>
                <w:szCs w:val="16"/>
                <w:highlight w:val="lightGray"/>
              </w:rPr>
            </w:pPr>
          </w:p>
        </w:tc>
        <w:tc>
          <w:tcPr>
            <w:tcW w:w="259" w:type="dxa"/>
            <w:hideMark/>
          </w:tcPr>
          <w:p w14:paraId="38542902" w14:textId="77777777" w:rsidR="005F1FC5" w:rsidRPr="00582C98" w:rsidRDefault="005F1FC5" w:rsidP="00A11EDC">
            <w:pPr>
              <w:jc w:val="center"/>
              <w:rPr>
                <w:sz w:val="16"/>
                <w:szCs w:val="16"/>
                <w:highlight w:val="lightGray"/>
              </w:rPr>
            </w:pPr>
          </w:p>
        </w:tc>
        <w:tc>
          <w:tcPr>
            <w:tcW w:w="419" w:type="dxa"/>
            <w:hideMark/>
          </w:tcPr>
          <w:p w14:paraId="0FB5FB76" w14:textId="77777777" w:rsidR="005F1FC5" w:rsidRPr="00582C98" w:rsidRDefault="005F1FC5" w:rsidP="00A11EDC">
            <w:pPr>
              <w:jc w:val="center"/>
              <w:rPr>
                <w:sz w:val="16"/>
                <w:szCs w:val="16"/>
                <w:highlight w:val="lightGray"/>
              </w:rPr>
            </w:pPr>
          </w:p>
        </w:tc>
        <w:tc>
          <w:tcPr>
            <w:tcW w:w="419" w:type="dxa"/>
            <w:hideMark/>
          </w:tcPr>
          <w:p w14:paraId="537C8727" w14:textId="77777777" w:rsidR="005F1FC5" w:rsidRPr="00582C98" w:rsidRDefault="005F1FC5" w:rsidP="00A11EDC">
            <w:pPr>
              <w:jc w:val="center"/>
              <w:rPr>
                <w:sz w:val="16"/>
                <w:szCs w:val="16"/>
                <w:highlight w:val="lightGray"/>
              </w:rPr>
            </w:pPr>
          </w:p>
        </w:tc>
        <w:tc>
          <w:tcPr>
            <w:tcW w:w="419" w:type="dxa"/>
            <w:hideMark/>
          </w:tcPr>
          <w:p w14:paraId="6B59C03A" w14:textId="77777777" w:rsidR="005F1FC5" w:rsidRPr="00582C98" w:rsidRDefault="005F1FC5" w:rsidP="00A11EDC">
            <w:pPr>
              <w:jc w:val="center"/>
              <w:rPr>
                <w:sz w:val="16"/>
                <w:szCs w:val="16"/>
                <w:highlight w:val="lightGray"/>
              </w:rPr>
            </w:pPr>
          </w:p>
        </w:tc>
        <w:tc>
          <w:tcPr>
            <w:tcW w:w="419" w:type="dxa"/>
            <w:hideMark/>
          </w:tcPr>
          <w:p w14:paraId="6D3061D6" w14:textId="77777777" w:rsidR="005F1FC5" w:rsidRPr="00582C98" w:rsidRDefault="005F1FC5" w:rsidP="00A11EDC">
            <w:pPr>
              <w:jc w:val="center"/>
              <w:rPr>
                <w:sz w:val="16"/>
                <w:szCs w:val="16"/>
                <w:highlight w:val="lightGray"/>
              </w:rPr>
            </w:pPr>
          </w:p>
        </w:tc>
        <w:tc>
          <w:tcPr>
            <w:tcW w:w="419" w:type="dxa"/>
            <w:hideMark/>
          </w:tcPr>
          <w:p w14:paraId="742636D1" w14:textId="77777777" w:rsidR="005F1FC5" w:rsidRPr="00582C98" w:rsidRDefault="005F1FC5" w:rsidP="00A11EDC">
            <w:pPr>
              <w:jc w:val="center"/>
              <w:rPr>
                <w:sz w:val="16"/>
                <w:szCs w:val="16"/>
                <w:highlight w:val="lightGray"/>
              </w:rPr>
            </w:pPr>
          </w:p>
        </w:tc>
        <w:tc>
          <w:tcPr>
            <w:tcW w:w="419" w:type="dxa"/>
            <w:hideMark/>
          </w:tcPr>
          <w:p w14:paraId="7911D54D" w14:textId="77777777" w:rsidR="005F1FC5" w:rsidRPr="00582C98" w:rsidRDefault="005F1FC5" w:rsidP="00A11EDC">
            <w:pPr>
              <w:jc w:val="center"/>
              <w:rPr>
                <w:sz w:val="16"/>
                <w:szCs w:val="16"/>
                <w:highlight w:val="lightGray"/>
              </w:rPr>
            </w:pPr>
          </w:p>
        </w:tc>
        <w:tc>
          <w:tcPr>
            <w:tcW w:w="419" w:type="dxa"/>
            <w:hideMark/>
          </w:tcPr>
          <w:p w14:paraId="3C30E209" w14:textId="77777777" w:rsidR="005F1FC5" w:rsidRPr="00582C98" w:rsidRDefault="005F1FC5" w:rsidP="00A11EDC">
            <w:pPr>
              <w:jc w:val="center"/>
              <w:rPr>
                <w:sz w:val="16"/>
                <w:szCs w:val="16"/>
                <w:highlight w:val="lightGray"/>
              </w:rPr>
            </w:pPr>
          </w:p>
        </w:tc>
        <w:tc>
          <w:tcPr>
            <w:tcW w:w="419" w:type="dxa"/>
            <w:hideMark/>
          </w:tcPr>
          <w:p w14:paraId="3A5C3EDF" w14:textId="77777777" w:rsidR="005F1FC5" w:rsidRPr="00582C98" w:rsidRDefault="005F1FC5" w:rsidP="00A11EDC">
            <w:pPr>
              <w:jc w:val="center"/>
              <w:rPr>
                <w:sz w:val="16"/>
                <w:szCs w:val="16"/>
                <w:highlight w:val="lightGray"/>
              </w:rPr>
            </w:pPr>
          </w:p>
        </w:tc>
        <w:tc>
          <w:tcPr>
            <w:tcW w:w="554" w:type="dxa"/>
            <w:hideMark/>
          </w:tcPr>
          <w:p w14:paraId="7FE4D569" w14:textId="77777777" w:rsidR="005F1FC5" w:rsidRPr="00582C98" w:rsidRDefault="005F1FC5" w:rsidP="00A11EDC">
            <w:pPr>
              <w:jc w:val="center"/>
              <w:rPr>
                <w:sz w:val="16"/>
                <w:szCs w:val="16"/>
                <w:highlight w:val="lightGray"/>
              </w:rPr>
            </w:pPr>
          </w:p>
        </w:tc>
        <w:tc>
          <w:tcPr>
            <w:tcW w:w="709" w:type="dxa"/>
            <w:hideMark/>
          </w:tcPr>
          <w:p w14:paraId="08DC2CA3" w14:textId="77777777" w:rsidR="005F1FC5" w:rsidRPr="00582C98" w:rsidRDefault="005F1FC5" w:rsidP="00A11EDC">
            <w:pPr>
              <w:jc w:val="both"/>
              <w:rPr>
                <w:sz w:val="16"/>
                <w:szCs w:val="16"/>
                <w:highlight w:val="lightGray"/>
              </w:rPr>
            </w:pPr>
          </w:p>
        </w:tc>
      </w:tr>
      <w:tr w:rsidR="005F1FC5" w:rsidRPr="00582C98" w14:paraId="1F57DCC5" w14:textId="77777777" w:rsidTr="00A11EDC">
        <w:trPr>
          <w:trHeight w:val="288"/>
        </w:trPr>
        <w:tc>
          <w:tcPr>
            <w:tcW w:w="907" w:type="dxa"/>
            <w:vMerge/>
            <w:hideMark/>
          </w:tcPr>
          <w:p w14:paraId="4ED88E51" w14:textId="77777777" w:rsidR="005F1FC5" w:rsidRPr="00582C98" w:rsidRDefault="005F1FC5" w:rsidP="00A11EDC">
            <w:pPr>
              <w:jc w:val="both"/>
              <w:rPr>
                <w:sz w:val="16"/>
                <w:szCs w:val="16"/>
                <w:highlight w:val="lightGray"/>
              </w:rPr>
            </w:pPr>
          </w:p>
        </w:tc>
        <w:tc>
          <w:tcPr>
            <w:tcW w:w="396" w:type="dxa"/>
            <w:hideMark/>
          </w:tcPr>
          <w:p w14:paraId="64D8A99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EF0E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0470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6BE1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BB88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67B4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80BE7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18B0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4772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04023C9B" w14:textId="77777777" w:rsidR="005F1FC5" w:rsidRPr="00582C98" w:rsidRDefault="005F1FC5" w:rsidP="00A11EDC">
            <w:pPr>
              <w:jc w:val="center"/>
              <w:rPr>
                <w:sz w:val="16"/>
                <w:szCs w:val="16"/>
                <w:highlight w:val="lightGray"/>
              </w:rPr>
            </w:pPr>
          </w:p>
        </w:tc>
        <w:tc>
          <w:tcPr>
            <w:tcW w:w="419" w:type="dxa"/>
            <w:hideMark/>
          </w:tcPr>
          <w:p w14:paraId="64DBAE5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5ABB597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064876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BABF58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EF6235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3B693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E41A53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6D18A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6467A2" w14:textId="77777777" w:rsidTr="00A11EDC">
        <w:trPr>
          <w:trHeight w:val="288"/>
        </w:trPr>
        <w:tc>
          <w:tcPr>
            <w:tcW w:w="907" w:type="dxa"/>
            <w:vMerge/>
            <w:hideMark/>
          </w:tcPr>
          <w:p w14:paraId="08BD2F16" w14:textId="77777777" w:rsidR="005F1FC5" w:rsidRPr="00582C98" w:rsidRDefault="005F1FC5" w:rsidP="00A11EDC">
            <w:pPr>
              <w:jc w:val="both"/>
              <w:rPr>
                <w:sz w:val="16"/>
                <w:szCs w:val="16"/>
                <w:highlight w:val="lightGray"/>
              </w:rPr>
            </w:pPr>
          </w:p>
        </w:tc>
        <w:tc>
          <w:tcPr>
            <w:tcW w:w="396" w:type="dxa"/>
            <w:hideMark/>
          </w:tcPr>
          <w:p w14:paraId="5CC417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9C02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D287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B7B52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C59A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F82B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29720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B3A13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3DFAC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CC99B3F" w14:textId="77777777" w:rsidR="005F1FC5" w:rsidRPr="00582C98" w:rsidRDefault="005F1FC5" w:rsidP="00A11EDC">
            <w:pPr>
              <w:jc w:val="center"/>
              <w:rPr>
                <w:sz w:val="16"/>
                <w:szCs w:val="16"/>
                <w:highlight w:val="lightGray"/>
              </w:rPr>
            </w:pPr>
          </w:p>
        </w:tc>
        <w:tc>
          <w:tcPr>
            <w:tcW w:w="419" w:type="dxa"/>
            <w:hideMark/>
          </w:tcPr>
          <w:p w14:paraId="3D55B79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C7232A5"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40D9C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9318D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0051C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04E260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1568D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E5AD459" w14:textId="77777777" w:rsidTr="00A11EDC">
        <w:trPr>
          <w:trHeight w:val="288"/>
        </w:trPr>
        <w:tc>
          <w:tcPr>
            <w:tcW w:w="907" w:type="dxa"/>
            <w:vMerge/>
            <w:hideMark/>
          </w:tcPr>
          <w:p w14:paraId="1FE89608" w14:textId="77777777" w:rsidR="005F1FC5" w:rsidRPr="00582C98" w:rsidRDefault="005F1FC5" w:rsidP="00A11EDC">
            <w:pPr>
              <w:jc w:val="both"/>
              <w:rPr>
                <w:sz w:val="16"/>
                <w:szCs w:val="16"/>
                <w:highlight w:val="lightGray"/>
              </w:rPr>
            </w:pPr>
          </w:p>
        </w:tc>
        <w:tc>
          <w:tcPr>
            <w:tcW w:w="396" w:type="dxa"/>
            <w:hideMark/>
          </w:tcPr>
          <w:p w14:paraId="38D085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28FFC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E07A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6B6AA2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A954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2D11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12795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C4D6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2D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9639448" w14:textId="77777777" w:rsidR="005F1FC5" w:rsidRPr="00582C98" w:rsidRDefault="005F1FC5" w:rsidP="00A11EDC">
            <w:pPr>
              <w:jc w:val="center"/>
              <w:rPr>
                <w:sz w:val="16"/>
                <w:szCs w:val="16"/>
                <w:highlight w:val="lightGray"/>
              </w:rPr>
            </w:pPr>
          </w:p>
        </w:tc>
        <w:tc>
          <w:tcPr>
            <w:tcW w:w="419" w:type="dxa"/>
            <w:hideMark/>
          </w:tcPr>
          <w:p w14:paraId="0C3C6CB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5238B2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3F9E863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3F8F385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471CF2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D23F72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7CEA9F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DD5356A" w14:textId="77777777" w:rsidTr="00A11EDC">
        <w:trPr>
          <w:trHeight w:val="288"/>
        </w:trPr>
        <w:tc>
          <w:tcPr>
            <w:tcW w:w="907" w:type="dxa"/>
            <w:vMerge/>
            <w:hideMark/>
          </w:tcPr>
          <w:p w14:paraId="0D914AF4" w14:textId="77777777" w:rsidR="005F1FC5" w:rsidRPr="00582C98" w:rsidRDefault="005F1FC5" w:rsidP="00A11EDC">
            <w:pPr>
              <w:jc w:val="both"/>
              <w:rPr>
                <w:sz w:val="16"/>
                <w:szCs w:val="16"/>
                <w:highlight w:val="lightGray"/>
              </w:rPr>
            </w:pPr>
          </w:p>
        </w:tc>
        <w:tc>
          <w:tcPr>
            <w:tcW w:w="396" w:type="dxa"/>
            <w:hideMark/>
          </w:tcPr>
          <w:p w14:paraId="19F526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CCCBE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5A8DE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5D5A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7105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E50F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9061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FE96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E5BE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CD126C0" w14:textId="77777777" w:rsidR="005F1FC5" w:rsidRPr="00582C98" w:rsidRDefault="005F1FC5" w:rsidP="00A11EDC">
            <w:pPr>
              <w:jc w:val="center"/>
              <w:rPr>
                <w:sz w:val="16"/>
                <w:szCs w:val="16"/>
                <w:highlight w:val="lightGray"/>
              </w:rPr>
            </w:pPr>
          </w:p>
        </w:tc>
        <w:tc>
          <w:tcPr>
            <w:tcW w:w="419" w:type="dxa"/>
            <w:hideMark/>
          </w:tcPr>
          <w:p w14:paraId="3EC8722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AD063A4"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178B4E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65973E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40C0D97C"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1643F1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06D6524" w14:textId="77777777" w:rsidTr="00A11EDC">
        <w:trPr>
          <w:trHeight w:val="288"/>
        </w:trPr>
        <w:tc>
          <w:tcPr>
            <w:tcW w:w="907" w:type="dxa"/>
            <w:hideMark/>
          </w:tcPr>
          <w:p w14:paraId="376EF81A" w14:textId="77777777" w:rsidR="005F1FC5" w:rsidRPr="00582C98" w:rsidRDefault="005F1FC5" w:rsidP="00A11EDC">
            <w:pPr>
              <w:jc w:val="both"/>
              <w:rPr>
                <w:sz w:val="16"/>
                <w:szCs w:val="16"/>
                <w:highlight w:val="lightGray"/>
              </w:rPr>
            </w:pPr>
          </w:p>
        </w:tc>
        <w:tc>
          <w:tcPr>
            <w:tcW w:w="396" w:type="dxa"/>
            <w:hideMark/>
          </w:tcPr>
          <w:p w14:paraId="3730DA0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82A3867" w14:textId="77777777" w:rsidR="005F1FC5" w:rsidRPr="00582C98" w:rsidRDefault="005F1FC5" w:rsidP="00A11EDC">
            <w:pPr>
              <w:jc w:val="both"/>
              <w:rPr>
                <w:sz w:val="16"/>
                <w:szCs w:val="16"/>
                <w:highlight w:val="lightGray"/>
              </w:rPr>
            </w:pPr>
          </w:p>
        </w:tc>
        <w:tc>
          <w:tcPr>
            <w:tcW w:w="396" w:type="dxa"/>
            <w:hideMark/>
          </w:tcPr>
          <w:p w14:paraId="36C2C825" w14:textId="77777777" w:rsidR="005F1FC5" w:rsidRPr="00582C98" w:rsidRDefault="005F1FC5" w:rsidP="00A11EDC">
            <w:pPr>
              <w:jc w:val="both"/>
              <w:rPr>
                <w:sz w:val="16"/>
                <w:szCs w:val="16"/>
                <w:highlight w:val="lightGray"/>
              </w:rPr>
            </w:pPr>
          </w:p>
        </w:tc>
        <w:tc>
          <w:tcPr>
            <w:tcW w:w="396" w:type="dxa"/>
            <w:hideMark/>
          </w:tcPr>
          <w:p w14:paraId="69850F87" w14:textId="77777777" w:rsidR="005F1FC5" w:rsidRPr="00582C98" w:rsidRDefault="005F1FC5" w:rsidP="00A11EDC">
            <w:pPr>
              <w:jc w:val="both"/>
              <w:rPr>
                <w:sz w:val="16"/>
                <w:szCs w:val="16"/>
                <w:highlight w:val="lightGray"/>
              </w:rPr>
            </w:pPr>
          </w:p>
        </w:tc>
        <w:tc>
          <w:tcPr>
            <w:tcW w:w="397" w:type="dxa"/>
            <w:hideMark/>
          </w:tcPr>
          <w:p w14:paraId="30B190F3" w14:textId="77777777" w:rsidR="005F1FC5" w:rsidRPr="00582C98" w:rsidRDefault="005F1FC5" w:rsidP="00A11EDC">
            <w:pPr>
              <w:jc w:val="both"/>
              <w:rPr>
                <w:sz w:val="16"/>
                <w:szCs w:val="16"/>
                <w:highlight w:val="lightGray"/>
              </w:rPr>
            </w:pPr>
          </w:p>
        </w:tc>
        <w:tc>
          <w:tcPr>
            <w:tcW w:w="397" w:type="dxa"/>
            <w:hideMark/>
          </w:tcPr>
          <w:p w14:paraId="27128B20" w14:textId="77777777" w:rsidR="005F1FC5" w:rsidRPr="00582C98" w:rsidRDefault="005F1FC5" w:rsidP="00A11EDC">
            <w:pPr>
              <w:jc w:val="both"/>
              <w:rPr>
                <w:sz w:val="16"/>
                <w:szCs w:val="16"/>
                <w:highlight w:val="lightGray"/>
              </w:rPr>
            </w:pPr>
          </w:p>
        </w:tc>
        <w:tc>
          <w:tcPr>
            <w:tcW w:w="397" w:type="dxa"/>
            <w:hideMark/>
          </w:tcPr>
          <w:p w14:paraId="0D702418" w14:textId="77777777" w:rsidR="005F1FC5" w:rsidRPr="00582C98" w:rsidRDefault="005F1FC5" w:rsidP="00A11EDC">
            <w:pPr>
              <w:jc w:val="both"/>
              <w:rPr>
                <w:sz w:val="16"/>
                <w:szCs w:val="16"/>
                <w:highlight w:val="lightGray"/>
              </w:rPr>
            </w:pPr>
          </w:p>
        </w:tc>
        <w:tc>
          <w:tcPr>
            <w:tcW w:w="397" w:type="dxa"/>
            <w:hideMark/>
          </w:tcPr>
          <w:p w14:paraId="22255B8D" w14:textId="77777777" w:rsidR="005F1FC5" w:rsidRPr="00582C98" w:rsidRDefault="005F1FC5" w:rsidP="00A11EDC">
            <w:pPr>
              <w:jc w:val="both"/>
              <w:rPr>
                <w:sz w:val="16"/>
                <w:szCs w:val="16"/>
                <w:highlight w:val="lightGray"/>
              </w:rPr>
            </w:pPr>
          </w:p>
        </w:tc>
        <w:tc>
          <w:tcPr>
            <w:tcW w:w="397" w:type="dxa"/>
            <w:hideMark/>
          </w:tcPr>
          <w:p w14:paraId="0E35F7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77258E9"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08C9C002" w14:textId="77777777" w:rsidR="005F1FC5" w:rsidRPr="00582C98" w:rsidRDefault="005F1FC5" w:rsidP="00A11EDC">
            <w:pPr>
              <w:jc w:val="both"/>
              <w:rPr>
                <w:b/>
                <w:bCs/>
                <w:sz w:val="16"/>
                <w:szCs w:val="16"/>
                <w:highlight w:val="lightGray"/>
              </w:rPr>
            </w:pPr>
          </w:p>
        </w:tc>
        <w:tc>
          <w:tcPr>
            <w:tcW w:w="419" w:type="dxa"/>
            <w:hideMark/>
          </w:tcPr>
          <w:p w14:paraId="3ED7CCA4" w14:textId="77777777" w:rsidR="005F1FC5" w:rsidRPr="00582C98" w:rsidRDefault="005F1FC5" w:rsidP="00A11EDC">
            <w:pPr>
              <w:jc w:val="both"/>
              <w:rPr>
                <w:sz w:val="16"/>
                <w:szCs w:val="16"/>
                <w:highlight w:val="lightGray"/>
              </w:rPr>
            </w:pPr>
          </w:p>
        </w:tc>
        <w:tc>
          <w:tcPr>
            <w:tcW w:w="419" w:type="dxa"/>
            <w:hideMark/>
          </w:tcPr>
          <w:p w14:paraId="77D28717" w14:textId="77777777" w:rsidR="005F1FC5" w:rsidRPr="00582C98" w:rsidRDefault="005F1FC5" w:rsidP="00A11EDC">
            <w:pPr>
              <w:jc w:val="both"/>
              <w:rPr>
                <w:sz w:val="16"/>
                <w:szCs w:val="16"/>
                <w:highlight w:val="lightGray"/>
              </w:rPr>
            </w:pPr>
          </w:p>
        </w:tc>
        <w:tc>
          <w:tcPr>
            <w:tcW w:w="419" w:type="dxa"/>
            <w:hideMark/>
          </w:tcPr>
          <w:p w14:paraId="6295838D" w14:textId="77777777" w:rsidR="005F1FC5" w:rsidRPr="00582C98" w:rsidRDefault="005F1FC5" w:rsidP="00A11EDC">
            <w:pPr>
              <w:jc w:val="both"/>
              <w:rPr>
                <w:sz w:val="16"/>
                <w:szCs w:val="16"/>
                <w:highlight w:val="lightGray"/>
              </w:rPr>
            </w:pPr>
          </w:p>
        </w:tc>
        <w:tc>
          <w:tcPr>
            <w:tcW w:w="419" w:type="dxa"/>
            <w:hideMark/>
          </w:tcPr>
          <w:p w14:paraId="1CE49E5A" w14:textId="77777777" w:rsidR="005F1FC5" w:rsidRPr="00582C98" w:rsidRDefault="005F1FC5" w:rsidP="00A11EDC">
            <w:pPr>
              <w:jc w:val="both"/>
              <w:rPr>
                <w:sz w:val="16"/>
                <w:szCs w:val="16"/>
                <w:highlight w:val="lightGray"/>
              </w:rPr>
            </w:pPr>
          </w:p>
        </w:tc>
        <w:tc>
          <w:tcPr>
            <w:tcW w:w="419" w:type="dxa"/>
            <w:hideMark/>
          </w:tcPr>
          <w:p w14:paraId="099BAC47" w14:textId="77777777" w:rsidR="005F1FC5" w:rsidRPr="00582C98" w:rsidRDefault="005F1FC5" w:rsidP="00A11EDC">
            <w:pPr>
              <w:jc w:val="both"/>
              <w:rPr>
                <w:sz w:val="16"/>
                <w:szCs w:val="16"/>
                <w:highlight w:val="lightGray"/>
              </w:rPr>
            </w:pPr>
          </w:p>
        </w:tc>
        <w:tc>
          <w:tcPr>
            <w:tcW w:w="419" w:type="dxa"/>
            <w:hideMark/>
          </w:tcPr>
          <w:p w14:paraId="342CE182" w14:textId="77777777" w:rsidR="005F1FC5" w:rsidRPr="00582C98" w:rsidRDefault="005F1FC5" w:rsidP="00A11EDC">
            <w:pPr>
              <w:jc w:val="both"/>
              <w:rPr>
                <w:sz w:val="16"/>
                <w:szCs w:val="16"/>
                <w:highlight w:val="lightGray"/>
              </w:rPr>
            </w:pPr>
          </w:p>
        </w:tc>
        <w:tc>
          <w:tcPr>
            <w:tcW w:w="419" w:type="dxa"/>
            <w:hideMark/>
          </w:tcPr>
          <w:p w14:paraId="38D3F72B" w14:textId="77777777" w:rsidR="005F1FC5" w:rsidRPr="00582C98" w:rsidRDefault="005F1FC5" w:rsidP="00A11EDC">
            <w:pPr>
              <w:jc w:val="both"/>
              <w:rPr>
                <w:sz w:val="16"/>
                <w:szCs w:val="16"/>
                <w:highlight w:val="lightGray"/>
              </w:rPr>
            </w:pPr>
          </w:p>
        </w:tc>
        <w:tc>
          <w:tcPr>
            <w:tcW w:w="554" w:type="dxa"/>
            <w:hideMark/>
          </w:tcPr>
          <w:p w14:paraId="36BDF64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09DCA7A" w14:textId="77777777" w:rsidR="005F1FC5" w:rsidRPr="00582C98" w:rsidRDefault="005F1FC5" w:rsidP="00A11EDC">
            <w:pPr>
              <w:jc w:val="both"/>
              <w:rPr>
                <w:sz w:val="16"/>
                <w:szCs w:val="16"/>
                <w:highlight w:val="lightGray"/>
              </w:rPr>
            </w:pPr>
          </w:p>
        </w:tc>
      </w:tr>
      <w:tr w:rsidR="005F1FC5" w:rsidRPr="00582C98" w14:paraId="4860247A" w14:textId="77777777" w:rsidTr="00A11EDC">
        <w:trPr>
          <w:trHeight w:val="288"/>
        </w:trPr>
        <w:tc>
          <w:tcPr>
            <w:tcW w:w="907" w:type="dxa"/>
            <w:hideMark/>
          </w:tcPr>
          <w:p w14:paraId="6FCDE01B" w14:textId="77777777" w:rsidR="005F1FC5" w:rsidRPr="00582C98" w:rsidRDefault="005F1FC5" w:rsidP="00A11EDC">
            <w:pPr>
              <w:jc w:val="both"/>
              <w:rPr>
                <w:sz w:val="16"/>
                <w:szCs w:val="16"/>
                <w:highlight w:val="lightGray"/>
              </w:rPr>
            </w:pPr>
          </w:p>
        </w:tc>
        <w:tc>
          <w:tcPr>
            <w:tcW w:w="396" w:type="dxa"/>
            <w:hideMark/>
          </w:tcPr>
          <w:p w14:paraId="481B575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F22487" w14:textId="77777777" w:rsidR="005F1FC5" w:rsidRPr="00582C98" w:rsidRDefault="005F1FC5" w:rsidP="00A11EDC">
            <w:pPr>
              <w:jc w:val="both"/>
              <w:rPr>
                <w:sz w:val="16"/>
                <w:szCs w:val="16"/>
                <w:highlight w:val="lightGray"/>
              </w:rPr>
            </w:pPr>
          </w:p>
        </w:tc>
        <w:tc>
          <w:tcPr>
            <w:tcW w:w="396" w:type="dxa"/>
            <w:hideMark/>
          </w:tcPr>
          <w:p w14:paraId="73704846" w14:textId="77777777" w:rsidR="005F1FC5" w:rsidRPr="00582C98" w:rsidRDefault="005F1FC5" w:rsidP="00A11EDC">
            <w:pPr>
              <w:jc w:val="both"/>
              <w:rPr>
                <w:sz w:val="16"/>
                <w:szCs w:val="16"/>
                <w:highlight w:val="lightGray"/>
              </w:rPr>
            </w:pPr>
          </w:p>
        </w:tc>
        <w:tc>
          <w:tcPr>
            <w:tcW w:w="396" w:type="dxa"/>
            <w:hideMark/>
          </w:tcPr>
          <w:p w14:paraId="3591A196" w14:textId="77777777" w:rsidR="005F1FC5" w:rsidRPr="00582C98" w:rsidRDefault="005F1FC5" w:rsidP="00A11EDC">
            <w:pPr>
              <w:jc w:val="both"/>
              <w:rPr>
                <w:sz w:val="16"/>
                <w:szCs w:val="16"/>
                <w:highlight w:val="lightGray"/>
              </w:rPr>
            </w:pPr>
          </w:p>
        </w:tc>
        <w:tc>
          <w:tcPr>
            <w:tcW w:w="397" w:type="dxa"/>
            <w:hideMark/>
          </w:tcPr>
          <w:p w14:paraId="2EF0D095" w14:textId="77777777" w:rsidR="005F1FC5" w:rsidRPr="00582C98" w:rsidRDefault="005F1FC5" w:rsidP="00A11EDC">
            <w:pPr>
              <w:jc w:val="both"/>
              <w:rPr>
                <w:sz w:val="16"/>
                <w:szCs w:val="16"/>
                <w:highlight w:val="lightGray"/>
              </w:rPr>
            </w:pPr>
          </w:p>
        </w:tc>
        <w:tc>
          <w:tcPr>
            <w:tcW w:w="397" w:type="dxa"/>
            <w:hideMark/>
          </w:tcPr>
          <w:p w14:paraId="677EBCD8" w14:textId="77777777" w:rsidR="005F1FC5" w:rsidRPr="00582C98" w:rsidRDefault="005F1FC5" w:rsidP="00A11EDC">
            <w:pPr>
              <w:jc w:val="both"/>
              <w:rPr>
                <w:sz w:val="16"/>
                <w:szCs w:val="16"/>
                <w:highlight w:val="lightGray"/>
              </w:rPr>
            </w:pPr>
          </w:p>
        </w:tc>
        <w:tc>
          <w:tcPr>
            <w:tcW w:w="397" w:type="dxa"/>
            <w:hideMark/>
          </w:tcPr>
          <w:p w14:paraId="041F86B6" w14:textId="77777777" w:rsidR="005F1FC5" w:rsidRPr="00582C98" w:rsidRDefault="005F1FC5" w:rsidP="00A11EDC">
            <w:pPr>
              <w:jc w:val="both"/>
              <w:rPr>
                <w:sz w:val="16"/>
                <w:szCs w:val="16"/>
                <w:highlight w:val="lightGray"/>
              </w:rPr>
            </w:pPr>
          </w:p>
        </w:tc>
        <w:tc>
          <w:tcPr>
            <w:tcW w:w="397" w:type="dxa"/>
            <w:hideMark/>
          </w:tcPr>
          <w:p w14:paraId="487F983C" w14:textId="77777777" w:rsidR="005F1FC5" w:rsidRPr="00582C98" w:rsidRDefault="005F1FC5" w:rsidP="00A11EDC">
            <w:pPr>
              <w:jc w:val="both"/>
              <w:rPr>
                <w:sz w:val="16"/>
                <w:szCs w:val="16"/>
                <w:highlight w:val="lightGray"/>
              </w:rPr>
            </w:pPr>
          </w:p>
        </w:tc>
        <w:tc>
          <w:tcPr>
            <w:tcW w:w="397" w:type="dxa"/>
            <w:hideMark/>
          </w:tcPr>
          <w:p w14:paraId="61FFFE6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4CF8F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9C60801" w14:textId="77777777" w:rsidR="005F1FC5" w:rsidRPr="00582C98" w:rsidRDefault="005F1FC5" w:rsidP="00A11EDC">
            <w:pPr>
              <w:jc w:val="both"/>
              <w:rPr>
                <w:sz w:val="16"/>
                <w:szCs w:val="16"/>
                <w:highlight w:val="lightGray"/>
              </w:rPr>
            </w:pPr>
          </w:p>
        </w:tc>
        <w:tc>
          <w:tcPr>
            <w:tcW w:w="419" w:type="dxa"/>
            <w:hideMark/>
          </w:tcPr>
          <w:p w14:paraId="5D2DD325" w14:textId="77777777" w:rsidR="005F1FC5" w:rsidRPr="00582C98" w:rsidRDefault="005F1FC5" w:rsidP="00A11EDC">
            <w:pPr>
              <w:jc w:val="both"/>
              <w:rPr>
                <w:sz w:val="16"/>
                <w:szCs w:val="16"/>
                <w:highlight w:val="lightGray"/>
              </w:rPr>
            </w:pPr>
          </w:p>
        </w:tc>
        <w:tc>
          <w:tcPr>
            <w:tcW w:w="419" w:type="dxa"/>
            <w:hideMark/>
          </w:tcPr>
          <w:p w14:paraId="420A28E7" w14:textId="77777777" w:rsidR="005F1FC5" w:rsidRPr="00582C98" w:rsidRDefault="005F1FC5" w:rsidP="00A11EDC">
            <w:pPr>
              <w:jc w:val="both"/>
              <w:rPr>
                <w:sz w:val="16"/>
                <w:szCs w:val="16"/>
                <w:highlight w:val="lightGray"/>
              </w:rPr>
            </w:pPr>
          </w:p>
        </w:tc>
        <w:tc>
          <w:tcPr>
            <w:tcW w:w="419" w:type="dxa"/>
            <w:hideMark/>
          </w:tcPr>
          <w:p w14:paraId="1AD0066E" w14:textId="77777777" w:rsidR="005F1FC5" w:rsidRPr="00582C98" w:rsidRDefault="005F1FC5" w:rsidP="00A11EDC">
            <w:pPr>
              <w:jc w:val="both"/>
              <w:rPr>
                <w:sz w:val="16"/>
                <w:szCs w:val="16"/>
                <w:highlight w:val="lightGray"/>
              </w:rPr>
            </w:pPr>
          </w:p>
        </w:tc>
        <w:tc>
          <w:tcPr>
            <w:tcW w:w="419" w:type="dxa"/>
            <w:hideMark/>
          </w:tcPr>
          <w:p w14:paraId="39935BA4" w14:textId="77777777" w:rsidR="005F1FC5" w:rsidRPr="00582C98" w:rsidRDefault="005F1FC5" w:rsidP="00A11EDC">
            <w:pPr>
              <w:jc w:val="both"/>
              <w:rPr>
                <w:sz w:val="16"/>
                <w:szCs w:val="16"/>
                <w:highlight w:val="lightGray"/>
              </w:rPr>
            </w:pPr>
          </w:p>
        </w:tc>
        <w:tc>
          <w:tcPr>
            <w:tcW w:w="419" w:type="dxa"/>
            <w:hideMark/>
          </w:tcPr>
          <w:p w14:paraId="652F6676" w14:textId="77777777" w:rsidR="005F1FC5" w:rsidRPr="00582C98" w:rsidRDefault="005F1FC5" w:rsidP="00A11EDC">
            <w:pPr>
              <w:jc w:val="both"/>
              <w:rPr>
                <w:sz w:val="16"/>
                <w:szCs w:val="16"/>
                <w:highlight w:val="lightGray"/>
              </w:rPr>
            </w:pPr>
          </w:p>
        </w:tc>
        <w:tc>
          <w:tcPr>
            <w:tcW w:w="419" w:type="dxa"/>
            <w:hideMark/>
          </w:tcPr>
          <w:p w14:paraId="667AAC6F" w14:textId="77777777" w:rsidR="005F1FC5" w:rsidRPr="00582C98" w:rsidRDefault="005F1FC5" w:rsidP="00A11EDC">
            <w:pPr>
              <w:jc w:val="both"/>
              <w:rPr>
                <w:sz w:val="16"/>
                <w:szCs w:val="16"/>
                <w:highlight w:val="lightGray"/>
              </w:rPr>
            </w:pPr>
          </w:p>
        </w:tc>
        <w:tc>
          <w:tcPr>
            <w:tcW w:w="419" w:type="dxa"/>
            <w:hideMark/>
          </w:tcPr>
          <w:p w14:paraId="0B3609ED" w14:textId="77777777" w:rsidR="005F1FC5" w:rsidRPr="00582C98" w:rsidRDefault="005F1FC5" w:rsidP="00A11EDC">
            <w:pPr>
              <w:jc w:val="both"/>
              <w:rPr>
                <w:sz w:val="16"/>
                <w:szCs w:val="16"/>
                <w:highlight w:val="lightGray"/>
              </w:rPr>
            </w:pPr>
          </w:p>
        </w:tc>
        <w:tc>
          <w:tcPr>
            <w:tcW w:w="554" w:type="dxa"/>
            <w:hideMark/>
          </w:tcPr>
          <w:p w14:paraId="332776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BF16FF1" w14:textId="77777777" w:rsidR="005F1FC5" w:rsidRPr="00582C98" w:rsidRDefault="005F1FC5" w:rsidP="00A11EDC">
            <w:pPr>
              <w:jc w:val="both"/>
              <w:rPr>
                <w:sz w:val="16"/>
                <w:szCs w:val="16"/>
                <w:highlight w:val="lightGray"/>
              </w:rPr>
            </w:pPr>
          </w:p>
        </w:tc>
      </w:tr>
      <w:tr w:rsidR="005F1FC5" w:rsidRPr="00582C98" w14:paraId="766DA232" w14:textId="77777777" w:rsidTr="00A11EDC">
        <w:trPr>
          <w:trHeight w:val="288"/>
        </w:trPr>
        <w:tc>
          <w:tcPr>
            <w:tcW w:w="907" w:type="dxa"/>
            <w:vMerge w:val="restart"/>
            <w:hideMark/>
          </w:tcPr>
          <w:p w14:paraId="2B643171"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3DC97CB7"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75C24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97595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EFA04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9E9DB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15C2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D00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C8B6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7070F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F045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0A40C36" w14:textId="77777777" w:rsidR="005F1FC5" w:rsidRPr="00582C98" w:rsidRDefault="005F1FC5" w:rsidP="00A11EDC">
            <w:pPr>
              <w:jc w:val="center"/>
              <w:rPr>
                <w:sz w:val="16"/>
                <w:szCs w:val="16"/>
                <w:highlight w:val="lightGray"/>
              </w:rPr>
            </w:pPr>
          </w:p>
        </w:tc>
        <w:tc>
          <w:tcPr>
            <w:tcW w:w="419" w:type="dxa"/>
            <w:hideMark/>
          </w:tcPr>
          <w:p w14:paraId="1075548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03787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D43A0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6F99F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1271C14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31110EB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0CC8E4" w14:textId="77777777" w:rsidTr="00A11EDC">
        <w:trPr>
          <w:trHeight w:val="288"/>
        </w:trPr>
        <w:tc>
          <w:tcPr>
            <w:tcW w:w="907" w:type="dxa"/>
            <w:vMerge/>
            <w:hideMark/>
          </w:tcPr>
          <w:p w14:paraId="66F448B4" w14:textId="77777777" w:rsidR="005F1FC5" w:rsidRPr="00582C98" w:rsidRDefault="005F1FC5" w:rsidP="00A11EDC">
            <w:pPr>
              <w:jc w:val="both"/>
              <w:rPr>
                <w:sz w:val="16"/>
                <w:szCs w:val="16"/>
                <w:highlight w:val="lightGray"/>
              </w:rPr>
            </w:pPr>
          </w:p>
        </w:tc>
        <w:tc>
          <w:tcPr>
            <w:tcW w:w="396" w:type="dxa"/>
            <w:hideMark/>
          </w:tcPr>
          <w:p w14:paraId="44961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D96A1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B5BED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6711B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E1FDB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2DAEF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9DC2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4125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F43FA9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DF15276" w14:textId="77777777" w:rsidR="005F1FC5" w:rsidRPr="00582C98" w:rsidRDefault="005F1FC5" w:rsidP="00A11EDC">
            <w:pPr>
              <w:jc w:val="center"/>
              <w:rPr>
                <w:sz w:val="16"/>
                <w:szCs w:val="16"/>
                <w:highlight w:val="lightGray"/>
              </w:rPr>
            </w:pPr>
          </w:p>
        </w:tc>
        <w:tc>
          <w:tcPr>
            <w:tcW w:w="419" w:type="dxa"/>
            <w:hideMark/>
          </w:tcPr>
          <w:p w14:paraId="2DF570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E5084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C7BCA8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1416BB53"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471D1D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8702341" w14:textId="77777777" w:rsidTr="00A11EDC">
        <w:trPr>
          <w:trHeight w:val="288"/>
        </w:trPr>
        <w:tc>
          <w:tcPr>
            <w:tcW w:w="907" w:type="dxa"/>
            <w:vMerge/>
            <w:hideMark/>
          </w:tcPr>
          <w:p w14:paraId="5C83ABFE" w14:textId="77777777" w:rsidR="005F1FC5" w:rsidRPr="00582C98" w:rsidRDefault="005F1FC5" w:rsidP="00A11EDC">
            <w:pPr>
              <w:jc w:val="both"/>
              <w:rPr>
                <w:sz w:val="16"/>
                <w:szCs w:val="16"/>
                <w:highlight w:val="lightGray"/>
              </w:rPr>
            </w:pPr>
          </w:p>
        </w:tc>
        <w:tc>
          <w:tcPr>
            <w:tcW w:w="396" w:type="dxa"/>
            <w:hideMark/>
          </w:tcPr>
          <w:p w14:paraId="426A0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CCA5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E761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8581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4E9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5C7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B4558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5D47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7AA8B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2BA65D47" w14:textId="77777777" w:rsidR="005F1FC5" w:rsidRPr="00582C98" w:rsidRDefault="005F1FC5" w:rsidP="00A11EDC">
            <w:pPr>
              <w:jc w:val="center"/>
              <w:rPr>
                <w:sz w:val="16"/>
                <w:szCs w:val="16"/>
                <w:highlight w:val="lightGray"/>
              </w:rPr>
            </w:pPr>
          </w:p>
        </w:tc>
        <w:tc>
          <w:tcPr>
            <w:tcW w:w="838" w:type="dxa"/>
            <w:gridSpan w:val="2"/>
            <w:hideMark/>
          </w:tcPr>
          <w:p w14:paraId="285531A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5EAA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C8CAA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731473FD"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72B297A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F3A9BB9" w14:textId="77777777" w:rsidTr="00A11EDC">
        <w:trPr>
          <w:trHeight w:val="288"/>
        </w:trPr>
        <w:tc>
          <w:tcPr>
            <w:tcW w:w="907" w:type="dxa"/>
            <w:vMerge/>
            <w:hideMark/>
          </w:tcPr>
          <w:p w14:paraId="110542C4" w14:textId="77777777" w:rsidR="005F1FC5" w:rsidRPr="00582C98" w:rsidRDefault="005F1FC5" w:rsidP="00A11EDC">
            <w:pPr>
              <w:jc w:val="both"/>
              <w:rPr>
                <w:sz w:val="16"/>
                <w:szCs w:val="16"/>
                <w:highlight w:val="lightGray"/>
              </w:rPr>
            </w:pPr>
          </w:p>
        </w:tc>
        <w:tc>
          <w:tcPr>
            <w:tcW w:w="396" w:type="dxa"/>
            <w:hideMark/>
          </w:tcPr>
          <w:p w14:paraId="11DF1D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78E4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AD84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B6C9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6A00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B4D97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30808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4AF2E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455E93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EE13753" w14:textId="77777777" w:rsidR="005F1FC5" w:rsidRPr="00582C98" w:rsidRDefault="005F1FC5" w:rsidP="00A11EDC">
            <w:pPr>
              <w:jc w:val="center"/>
              <w:rPr>
                <w:sz w:val="16"/>
                <w:szCs w:val="16"/>
                <w:highlight w:val="lightGray"/>
              </w:rPr>
            </w:pPr>
          </w:p>
        </w:tc>
        <w:tc>
          <w:tcPr>
            <w:tcW w:w="838" w:type="dxa"/>
            <w:gridSpan w:val="2"/>
            <w:hideMark/>
          </w:tcPr>
          <w:p w14:paraId="211462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614231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6D921718"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188CDE5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0DBA65" w14:textId="77777777" w:rsidTr="00A11EDC">
        <w:trPr>
          <w:trHeight w:val="288"/>
        </w:trPr>
        <w:tc>
          <w:tcPr>
            <w:tcW w:w="907" w:type="dxa"/>
            <w:vMerge/>
            <w:hideMark/>
          </w:tcPr>
          <w:p w14:paraId="36750C88" w14:textId="77777777" w:rsidR="005F1FC5" w:rsidRPr="00582C98" w:rsidRDefault="005F1FC5" w:rsidP="00A11EDC">
            <w:pPr>
              <w:jc w:val="both"/>
              <w:rPr>
                <w:sz w:val="16"/>
                <w:szCs w:val="16"/>
                <w:highlight w:val="lightGray"/>
              </w:rPr>
            </w:pPr>
          </w:p>
        </w:tc>
        <w:tc>
          <w:tcPr>
            <w:tcW w:w="396" w:type="dxa"/>
            <w:hideMark/>
          </w:tcPr>
          <w:p w14:paraId="436E8EDA" w14:textId="77777777" w:rsidR="005F1FC5" w:rsidRPr="00582C98" w:rsidRDefault="005F1FC5" w:rsidP="00A11EDC">
            <w:pPr>
              <w:jc w:val="center"/>
              <w:rPr>
                <w:sz w:val="16"/>
                <w:szCs w:val="16"/>
                <w:highlight w:val="lightGray"/>
              </w:rPr>
            </w:pPr>
          </w:p>
        </w:tc>
        <w:tc>
          <w:tcPr>
            <w:tcW w:w="396" w:type="dxa"/>
            <w:hideMark/>
          </w:tcPr>
          <w:p w14:paraId="036B2C0C" w14:textId="77777777" w:rsidR="005F1FC5" w:rsidRPr="00582C98" w:rsidRDefault="005F1FC5" w:rsidP="00A11EDC">
            <w:pPr>
              <w:jc w:val="center"/>
              <w:rPr>
                <w:sz w:val="16"/>
                <w:szCs w:val="16"/>
                <w:highlight w:val="lightGray"/>
              </w:rPr>
            </w:pPr>
          </w:p>
        </w:tc>
        <w:tc>
          <w:tcPr>
            <w:tcW w:w="396" w:type="dxa"/>
            <w:hideMark/>
          </w:tcPr>
          <w:p w14:paraId="41857C96" w14:textId="77777777" w:rsidR="005F1FC5" w:rsidRPr="00582C98" w:rsidRDefault="005F1FC5" w:rsidP="00A11EDC">
            <w:pPr>
              <w:jc w:val="center"/>
              <w:rPr>
                <w:sz w:val="16"/>
                <w:szCs w:val="16"/>
                <w:highlight w:val="lightGray"/>
              </w:rPr>
            </w:pPr>
          </w:p>
        </w:tc>
        <w:tc>
          <w:tcPr>
            <w:tcW w:w="396" w:type="dxa"/>
            <w:hideMark/>
          </w:tcPr>
          <w:p w14:paraId="3909511F" w14:textId="77777777" w:rsidR="005F1FC5" w:rsidRPr="00582C98" w:rsidRDefault="005F1FC5" w:rsidP="00A11EDC">
            <w:pPr>
              <w:jc w:val="center"/>
              <w:rPr>
                <w:sz w:val="16"/>
                <w:szCs w:val="16"/>
                <w:highlight w:val="lightGray"/>
              </w:rPr>
            </w:pPr>
          </w:p>
        </w:tc>
        <w:tc>
          <w:tcPr>
            <w:tcW w:w="397" w:type="dxa"/>
            <w:hideMark/>
          </w:tcPr>
          <w:p w14:paraId="3579E8CE" w14:textId="77777777" w:rsidR="005F1FC5" w:rsidRPr="00582C98" w:rsidRDefault="005F1FC5" w:rsidP="00A11EDC">
            <w:pPr>
              <w:jc w:val="center"/>
              <w:rPr>
                <w:sz w:val="16"/>
                <w:szCs w:val="16"/>
                <w:highlight w:val="lightGray"/>
              </w:rPr>
            </w:pPr>
          </w:p>
        </w:tc>
        <w:tc>
          <w:tcPr>
            <w:tcW w:w="397" w:type="dxa"/>
            <w:hideMark/>
          </w:tcPr>
          <w:p w14:paraId="20E4F8CF" w14:textId="77777777" w:rsidR="005F1FC5" w:rsidRPr="00582C98" w:rsidRDefault="005F1FC5" w:rsidP="00A11EDC">
            <w:pPr>
              <w:jc w:val="center"/>
              <w:rPr>
                <w:sz w:val="16"/>
                <w:szCs w:val="16"/>
                <w:highlight w:val="lightGray"/>
              </w:rPr>
            </w:pPr>
          </w:p>
        </w:tc>
        <w:tc>
          <w:tcPr>
            <w:tcW w:w="397" w:type="dxa"/>
            <w:hideMark/>
          </w:tcPr>
          <w:p w14:paraId="0B29EC1A" w14:textId="77777777" w:rsidR="005F1FC5" w:rsidRPr="00582C98" w:rsidRDefault="005F1FC5" w:rsidP="00A11EDC">
            <w:pPr>
              <w:jc w:val="center"/>
              <w:rPr>
                <w:sz w:val="16"/>
                <w:szCs w:val="16"/>
                <w:highlight w:val="lightGray"/>
              </w:rPr>
            </w:pPr>
          </w:p>
        </w:tc>
        <w:tc>
          <w:tcPr>
            <w:tcW w:w="397" w:type="dxa"/>
            <w:hideMark/>
          </w:tcPr>
          <w:p w14:paraId="62535F2F" w14:textId="77777777" w:rsidR="005F1FC5" w:rsidRPr="00582C98" w:rsidRDefault="005F1FC5" w:rsidP="00A11EDC">
            <w:pPr>
              <w:jc w:val="center"/>
              <w:rPr>
                <w:sz w:val="16"/>
                <w:szCs w:val="16"/>
                <w:highlight w:val="lightGray"/>
              </w:rPr>
            </w:pPr>
          </w:p>
        </w:tc>
        <w:tc>
          <w:tcPr>
            <w:tcW w:w="397" w:type="dxa"/>
            <w:hideMark/>
          </w:tcPr>
          <w:p w14:paraId="337781B1" w14:textId="77777777" w:rsidR="005F1FC5" w:rsidRPr="00582C98" w:rsidRDefault="005F1FC5" w:rsidP="00A11EDC">
            <w:pPr>
              <w:jc w:val="center"/>
              <w:rPr>
                <w:sz w:val="16"/>
                <w:szCs w:val="16"/>
                <w:highlight w:val="lightGray"/>
              </w:rPr>
            </w:pPr>
          </w:p>
        </w:tc>
        <w:tc>
          <w:tcPr>
            <w:tcW w:w="259" w:type="dxa"/>
            <w:hideMark/>
          </w:tcPr>
          <w:p w14:paraId="0AB72132" w14:textId="77777777" w:rsidR="005F1FC5" w:rsidRPr="00582C98" w:rsidRDefault="005F1FC5" w:rsidP="00A11EDC">
            <w:pPr>
              <w:jc w:val="center"/>
              <w:rPr>
                <w:sz w:val="16"/>
                <w:szCs w:val="16"/>
                <w:highlight w:val="lightGray"/>
              </w:rPr>
            </w:pPr>
          </w:p>
        </w:tc>
        <w:tc>
          <w:tcPr>
            <w:tcW w:w="419" w:type="dxa"/>
            <w:hideMark/>
          </w:tcPr>
          <w:p w14:paraId="2E812FFD" w14:textId="77777777" w:rsidR="005F1FC5" w:rsidRPr="00582C98" w:rsidRDefault="005F1FC5" w:rsidP="00A11EDC">
            <w:pPr>
              <w:jc w:val="center"/>
              <w:rPr>
                <w:sz w:val="16"/>
                <w:szCs w:val="16"/>
                <w:highlight w:val="lightGray"/>
              </w:rPr>
            </w:pPr>
          </w:p>
        </w:tc>
        <w:tc>
          <w:tcPr>
            <w:tcW w:w="419" w:type="dxa"/>
            <w:hideMark/>
          </w:tcPr>
          <w:p w14:paraId="2D1AD8EC" w14:textId="77777777" w:rsidR="005F1FC5" w:rsidRPr="00582C98" w:rsidRDefault="005F1FC5" w:rsidP="00A11EDC">
            <w:pPr>
              <w:jc w:val="center"/>
              <w:rPr>
                <w:sz w:val="16"/>
                <w:szCs w:val="16"/>
                <w:highlight w:val="lightGray"/>
              </w:rPr>
            </w:pPr>
          </w:p>
        </w:tc>
        <w:tc>
          <w:tcPr>
            <w:tcW w:w="419" w:type="dxa"/>
            <w:hideMark/>
          </w:tcPr>
          <w:p w14:paraId="7A00B1AB" w14:textId="77777777" w:rsidR="005F1FC5" w:rsidRPr="00582C98" w:rsidRDefault="005F1FC5" w:rsidP="00A11EDC">
            <w:pPr>
              <w:jc w:val="center"/>
              <w:rPr>
                <w:sz w:val="16"/>
                <w:szCs w:val="16"/>
                <w:highlight w:val="lightGray"/>
              </w:rPr>
            </w:pPr>
          </w:p>
        </w:tc>
        <w:tc>
          <w:tcPr>
            <w:tcW w:w="419" w:type="dxa"/>
            <w:hideMark/>
          </w:tcPr>
          <w:p w14:paraId="07ACE875" w14:textId="77777777" w:rsidR="005F1FC5" w:rsidRPr="00582C98" w:rsidRDefault="005F1FC5" w:rsidP="00A11EDC">
            <w:pPr>
              <w:jc w:val="center"/>
              <w:rPr>
                <w:sz w:val="16"/>
                <w:szCs w:val="16"/>
                <w:highlight w:val="lightGray"/>
              </w:rPr>
            </w:pPr>
          </w:p>
        </w:tc>
        <w:tc>
          <w:tcPr>
            <w:tcW w:w="419" w:type="dxa"/>
            <w:hideMark/>
          </w:tcPr>
          <w:p w14:paraId="0F5E8362" w14:textId="77777777" w:rsidR="005F1FC5" w:rsidRPr="00582C98" w:rsidRDefault="005F1FC5" w:rsidP="00A11EDC">
            <w:pPr>
              <w:jc w:val="center"/>
              <w:rPr>
                <w:sz w:val="16"/>
                <w:szCs w:val="16"/>
                <w:highlight w:val="lightGray"/>
              </w:rPr>
            </w:pPr>
          </w:p>
        </w:tc>
        <w:tc>
          <w:tcPr>
            <w:tcW w:w="419" w:type="dxa"/>
            <w:hideMark/>
          </w:tcPr>
          <w:p w14:paraId="37E306E4" w14:textId="77777777" w:rsidR="005F1FC5" w:rsidRPr="00582C98" w:rsidRDefault="005F1FC5" w:rsidP="00A11EDC">
            <w:pPr>
              <w:jc w:val="center"/>
              <w:rPr>
                <w:sz w:val="16"/>
                <w:szCs w:val="16"/>
                <w:highlight w:val="lightGray"/>
              </w:rPr>
            </w:pPr>
          </w:p>
        </w:tc>
        <w:tc>
          <w:tcPr>
            <w:tcW w:w="419" w:type="dxa"/>
            <w:hideMark/>
          </w:tcPr>
          <w:p w14:paraId="1B8C2CD3" w14:textId="77777777" w:rsidR="005F1FC5" w:rsidRPr="00582C98" w:rsidRDefault="005F1FC5" w:rsidP="00A11EDC">
            <w:pPr>
              <w:jc w:val="center"/>
              <w:rPr>
                <w:sz w:val="16"/>
                <w:szCs w:val="16"/>
                <w:highlight w:val="lightGray"/>
              </w:rPr>
            </w:pPr>
          </w:p>
        </w:tc>
        <w:tc>
          <w:tcPr>
            <w:tcW w:w="419" w:type="dxa"/>
            <w:hideMark/>
          </w:tcPr>
          <w:p w14:paraId="6BA065E1" w14:textId="77777777" w:rsidR="005F1FC5" w:rsidRPr="00582C98" w:rsidRDefault="005F1FC5" w:rsidP="00A11EDC">
            <w:pPr>
              <w:jc w:val="center"/>
              <w:rPr>
                <w:sz w:val="16"/>
                <w:szCs w:val="16"/>
                <w:highlight w:val="lightGray"/>
              </w:rPr>
            </w:pPr>
          </w:p>
        </w:tc>
        <w:tc>
          <w:tcPr>
            <w:tcW w:w="554" w:type="dxa"/>
            <w:hideMark/>
          </w:tcPr>
          <w:p w14:paraId="037150AB" w14:textId="77777777" w:rsidR="005F1FC5" w:rsidRPr="00582C98" w:rsidRDefault="005F1FC5" w:rsidP="00A11EDC">
            <w:pPr>
              <w:jc w:val="center"/>
              <w:rPr>
                <w:sz w:val="16"/>
                <w:szCs w:val="16"/>
                <w:highlight w:val="lightGray"/>
              </w:rPr>
            </w:pPr>
          </w:p>
        </w:tc>
        <w:tc>
          <w:tcPr>
            <w:tcW w:w="709" w:type="dxa"/>
            <w:hideMark/>
          </w:tcPr>
          <w:p w14:paraId="2D306133" w14:textId="77777777" w:rsidR="005F1FC5" w:rsidRPr="00582C98" w:rsidRDefault="005F1FC5" w:rsidP="00A11EDC">
            <w:pPr>
              <w:jc w:val="both"/>
              <w:rPr>
                <w:sz w:val="16"/>
                <w:szCs w:val="16"/>
                <w:highlight w:val="lightGray"/>
              </w:rPr>
            </w:pPr>
          </w:p>
        </w:tc>
      </w:tr>
      <w:tr w:rsidR="005F1FC5" w:rsidRPr="00582C98" w14:paraId="4294578D" w14:textId="77777777" w:rsidTr="00A11EDC">
        <w:trPr>
          <w:trHeight w:val="288"/>
        </w:trPr>
        <w:tc>
          <w:tcPr>
            <w:tcW w:w="907" w:type="dxa"/>
            <w:vMerge/>
            <w:hideMark/>
          </w:tcPr>
          <w:p w14:paraId="0DB47881" w14:textId="77777777" w:rsidR="005F1FC5" w:rsidRPr="00582C98" w:rsidRDefault="005F1FC5" w:rsidP="00A11EDC">
            <w:pPr>
              <w:jc w:val="both"/>
              <w:rPr>
                <w:sz w:val="16"/>
                <w:szCs w:val="16"/>
                <w:highlight w:val="lightGray"/>
              </w:rPr>
            </w:pPr>
          </w:p>
        </w:tc>
        <w:tc>
          <w:tcPr>
            <w:tcW w:w="396" w:type="dxa"/>
            <w:hideMark/>
          </w:tcPr>
          <w:p w14:paraId="5F7FAF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6D41C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8228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E5E0D3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2EF26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916C6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BB3F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F733F6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53D95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2C4A0D0" w14:textId="77777777" w:rsidR="005F1FC5" w:rsidRPr="00582C98" w:rsidRDefault="005F1FC5" w:rsidP="00A11EDC">
            <w:pPr>
              <w:jc w:val="center"/>
              <w:rPr>
                <w:sz w:val="16"/>
                <w:szCs w:val="16"/>
                <w:highlight w:val="lightGray"/>
              </w:rPr>
            </w:pPr>
          </w:p>
        </w:tc>
        <w:tc>
          <w:tcPr>
            <w:tcW w:w="2095" w:type="dxa"/>
            <w:gridSpan w:val="5"/>
            <w:hideMark/>
          </w:tcPr>
          <w:p w14:paraId="3C5A21B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8CCD86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97B11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7214A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E900FB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B76B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18BCEF3" w14:textId="77777777" w:rsidTr="00A11EDC">
        <w:trPr>
          <w:trHeight w:val="288"/>
        </w:trPr>
        <w:tc>
          <w:tcPr>
            <w:tcW w:w="907" w:type="dxa"/>
            <w:vMerge/>
            <w:hideMark/>
          </w:tcPr>
          <w:p w14:paraId="4FEFA246" w14:textId="77777777" w:rsidR="005F1FC5" w:rsidRPr="00582C98" w:rsidRDefault="005F1FC5" w:rsidP="00A11EDC">
            <w:pPr>
              <w:jc w:val="both"/>
              <w:rPr>
                <w:sz w:val="16"/>
                <w:szCs w:val="16"/>
                <w:highlight w:val="lightGray"/>
              </w:rPr>
            </w:pPr>
          </w:p>
        </w:tc>
        <w:tc>
          <w:tcPr>
            <w:tcW w:w="396" w:type="dxa"/>
            <w:hideMark/>
          </w:tcPr>
          <w:p w14:paraId="373140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809B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DEBAF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B762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85D1B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272E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E2DD77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AFACC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83F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EEBC3D6" w14:textId="77777777" w:rsidR="005F1FC5" w:rsidRPr="00582C98" w:rsidRDefault="005F1FC5" w:rsidP="00A11EDC">
            <w:pPr>
              <w:jc w:val="center"/>
              <w:rPr>
                <w:sz w:val="16"/>
                <w:szCs w:val="16"/>
                <w:highlight w:val="lightGray"/>
              </w:rPr>
            </w:pPr>
          </w:p>
        </w:tc>
        <w:tc>
          <w:tcPr>
            <w:tcW w:w="2095" w:type="dxa"/>
            <w:gridSpan w:val="5"/>
            <w:hideMark/>
          </w:tcPr>
          <w:p w14:paraId="05C49E8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302FE0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D75F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575BEF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2C74D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9382945" w14:textId="77777777" w:rsidTr="00A11EDC">
        <w:trPr>
          <w:trHeight w:val="288"/>
        </w:trPr>
        <w:tc>
          <w:tcPr>
            <w:tcW w:w="907" w:type="dxa"/>
            <w:vMerge/>
            <w:hideMark/>
          </w:tcPr>
          <w:p w14:paraId="2B8F0E81" w14:textId="77777777" w:rsidR="005F1FC5" w:rsidRPr="00582C98" w:rsidRDefault="005F1FC5" w:rsidP="00A11EDC">
            <w:pPr>
              <w:jc w:val="both"/>
              <w:rPr>
                <w:sz w:val="16"/>
                <w:szCs w:val="16"/>
                <w:highlight w:val="lightGray"/>
              </w:rPr>
            </w:pPr>
          </w:p>
        </w:tc>
        <w:tc>
          <w:tcPr>
            <w:tcW w:w="396" w:type="dxa"/>
            <w:hideMark/>
          </w:tcPr>
          <w:p w14:paraId="2A2C36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817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BE59E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084D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8188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53E7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D19AE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2F86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3C320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B5959FF" w14:textId="77777777" w:rsidR="005F1FC5" w:rsidRPr="00582C98" w:rsidRDefault="005F1FC5" w:rsidP="00A11EDC">
            <w:pPr>
              <w:jc w:val="center"/>
              <w:rPr>
                <w:sz w:val="16"/>
                <w:szCs w:val="16"/>
                <w:highlight w:val="lightGray"/>
              </w:rPr>
            </w:pPr>
          </w:p>
        </w:tc>
        <w:tc>
          <w:tcPr>
            <w:tcW w:w="2095" w:type="dxa"/>
            <w:gridSpan w:val="5"/>
            <w:hideMark/>
          </w:tcPr>
          <w:p w14:paraId="7DDE385E"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512558D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0CE49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E5ECE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3BEC92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99FE670" w14:textId="77777777" w:rsidTr="00A11EDC">
        <w:trPr>
          <w:trHeight w:val="288"/>
        </w:trPr>
        <w:tc>
          <w:tcPr>
            <w:tcW w:w="907" w:type="dxa"/>
            <w:vMerge/>
            <w:hideMark/>
          </w:tcPr>
          <w:p w14:paraId="2A94342E" w14:textId="77777777" w:rsidR="005F1FC5" w:rsidRPr="00582C98" w:rsidRDefault="005F1FC5" w:rsidP="00A11EDC">
            <w:pPr>
              <w:jc w:val="both"/>
              <w:rPr>
                <w:sz w:val="16"/>
                <w:szCs w:val="16"/>
                <w:highlight w:val="lightGray"/>
              </w:rPr>
            </w:pPr>
          </w:p>
        </w:tc>
        <w:tc>
          <w:tcPr>
            <w:tcW w:w="396" w:type="dxa"/>
            <w:hideMark/>
          </w:tcPr>
          <w:p w14:paraId="12A282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7D23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ED57B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E6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9C33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5FC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DBE0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3741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E64E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35A3861" w14:textId="77777777" w:rsidR="005F1FC5" w:rsidRPr="00582C98" w:rsidRDefault="005F1FC5" w:rsidP="00A11EDC">
            <w:pPr>
              <w:jc w:val="center"/>
              <w:rPr>
                <w:sz w:val="16"/>
                <w:szCs w:val="16"/>
                <w:highlight w:val="lightGray"/>
              </w:rPr>
            </w:pPr>
          </w:p>
        </w:tc>
        <w:tc>
          <w:tcPr>
            <w:tcW w:w="2095" w:type="dxa"/>
            <w:gridSpan w:val="5"/>
            <w:hideMark/>
          </w:tcPr>
          <w:p w14:paraId="1731CA37"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6C2765D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3E79C17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000CC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2180538" w14:textId="77777777" w:rsidTr="00A11EDC">
        <w:trPr>
          <w:trHeight w:val="288"/>
        </w:trPr>
        <w:tc>
          <w:tcPr>
            <w:tcW w:w="907" w:type="dxa"/>
            <w:hideMark/>
          </w:tcPr>
          <w:p w14:paraId="26580B84" w14:textId="77777777" w:rsidR="005F1FC5" w:rsidRPr="00582C98" w:rsidRDefault="005F1FC5" w:rsidP="00A11EDC">
            <w:pPr>
              <w:jc w:val="both"/>
              <w:rPr>
                <w:sz w:val="16"/>
                <w:szCs w:val="16"/>
                <w:highlight w:val="lightGray"/>
              </w:rPr>
            </w:pPr>
          </w:p>
        </w:tc>
        <w:tc>
          <w:tcPr>
            <w:tcW w:w="396" w:type="dxa"/>
            <w:hideMark/>
          </w:tcPr>
          <w:p w14:paraId="1ABE7C9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8BEFBE3" w14:textId="77777777" w:rsidR="005F1FC5" w:rsidRPr="00582C98" w:rsidRDefault="005F1FC5" w:rsidP="00A11EDC">
            <w:pPr>
              <w:jc w:val="both"/>
              <w:rPr>
                <w:sz w:val="16"/>
                <w:szCs w:val="16"/>
                <w:highlight w:val="lightGray"/>
              </w:rPr>
            </w:pPr>
          </w:p>
        </w:tc>
        <w:tc>
          <w:tcPr>
            <w:tcW w:w="396" w:type="dxa"/>
            <w:hideMark/>
          </w:tcPr>
          <w:p w14:paraId="71D1E211" w14:textId="77777777" w:rsidR="005F1FC5" w:rsidRPr="00582C98" w:rsidRDefault="005F1FC5" w:rsidP="00A11EDC">
            <w:pPr>
              <w:jc w:val="both"/>
              <w:rPr>
                <w:sz w:val="16"/>
                <w:szCs w:val="16"/>
                <w:highlight w:val="lightGray"/>
              </w:rPr>
            </w:pPr>
          </w:p>
        </w:tc>
        <w:tc>
          <w:tcPr>
            <w:tcW w:w="396" w:type="dxa"/>
            <w:hideMark/>
          </w:tcPr>
          <w:p w14:paraId="1BDAA5A2" w14:textId="77777777" w:rsidR="005F1FC5" w:rsidRPr="00582C98" w:rsidRDefault="005F1FC5" w:rsidP="00A11EDC">
            <w:pPr>
              <w:jc w:val="both"/>
              <w:rPr>
                <w:sz w:val="16"/>
                <w:szCs w:val="16"/>
                <w:highlight w:val="lightGray"/>
              </w:rPr>
            </w:pPr>
          </w:p>
        </w:tc>
        <w:tc>
          <w:tcPr>
            <w:tcW w:w="397" w:type="dxa"/>
            <w:hideMark/>
          </w:tcPr>
          <w:p w14:paraId="2E10EA48" w14:textId="77777777" w:rsidR="005F1FC5" w:rsidRPr="00582C98" w:rsidRDefault="005F1FC5" w:rsidP="00A11EDC">
            <w:pPr>
              <w:jc w:val="both"/>
              <w:rPr>
                <w:sz w:val="16"/>
                <w:szCs w:val="16"/>
                <w:highlight w:val="lightGray"/>
              </w:rPr>
            </w:pPr>
          </w:p>
        </w:tc>
        <w:tc>
          <w:tcPr>
            <w:tcW w:w="397" w:type="dxa"/>
            <w:hideMark/>
          </w:tcPr>
          <w:p w14:paraId="59F888FF" w14:textId="77777777" w:rsidR="005F1FC5" w:rsidRPr="00582C98" w:rsidRDefault="005F1FC5" w:rsidP="00A11EDC">
            <w:pPr>
              <w:jc w:val="both"/>
              <w:rPr>
                <w:sz w:val="16"/>
                <w:szCs w:val="16"/>
                <w:highlight w:val="lightGray"/>
              </w:rPr>
            </w:pPr>
          </w:p>
        </w:tc>
        <w:tc>
          <w:tcPr>
            <w:tcW w:w="397" w:type="dxa"/>
            <w:hideMark/>
          </w:tcPr>
          <w:p w14:paraId="2EAC8B5C" w14:textId="77777777" w:rsidR="005F1FC5" w:rsidRPr="00582C98" w:rsidRDefault="005F1FC5" w:rsidP="00A11EDC">
            <w:pPr>
              <w:jc w:val="both"/>
              <w:rPr>
                <w:sz w:val="16"/>
                <w:szCs w:val="16"/>
                <w:highlight w:val="lightGray"/>
              </w:rPr>
            </w:pPr>
          </w:p>
        </w:tc>
        <w:tc>
          <w:tcPr>
            <w:tcW w:w="397" w:type="dxa"/>
            <w:hideMark/>
          </w:tcPr>
          <w:p w14:paraId="2C6B1167" w14:textId="77777777" w:rsidR="005F1FC5" w:rsidRPr="00582C98" w:rsidRDefault="005F1FC5" w:rsidP="00A11EDC">
            <w:pPr>
              <w:jc w:val="both"/>
              <w:rPr>
                <w:sz w:val="16"/>
                <w:szCs w:val="16"/>
                <w:highlight w:val="lightGray"/>
              </w:rPr>
            </w:pPr>
          </w:p>
        </w:tc>
        <w:tc>
          <w:tcPr>
            <w:tcW w:w="397" w:type="dxa"/>
            <w:hideMark/>
          </w:tcPr>
          <w:p w14:paraId="2287731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157D91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22FC149" w14:textId="77777777" w:rsidR="005F1FC5" w:rsidRPr="00582C98" w:rsidRDefault="005F1FC5" w:rsidP="00A11EDC">
            <w:pPr>
              <w:jc w:val="both"/>
              <w:rPr>
                <w:sz w:val="16"/>
                <w:szCs w:val="16"/>
                <w:highlight w:val="lightGray"/>
              </w:rPr>
            </w:pPr>
          </w:p>
        </w:tc>
        <w:tc>
          <w:tcPr>
            <w:tcW w:w="419" w:type="dxa"/>
            <w:hideMark/>
          </w:tcPr>
          <w:p w14:paraId="5D16F25F" w14:textId="77777777" w:rsidR="005F1FC5" w:rsidRPr="00582C98" w:rsidRDefault="005F1FC5" w:rsidP="00A11EDC">
            <w:pPr>
              <w:jc w:val="both"/>
              <w:rPr>
                <w:sz w:val="16"/>
                <w:szCs w:val="16"/>
                <w:highlight w:val="lightGray"/>
              </w:rPr>
            </w:pPr>
          </w:p>
        </w:tc>
        <w:tc>
          <w:tcPr>
            <w:tcW w:w="419" w:type="dxa"/>
            <w:hideMark/>
          </w:tcPr>
          <w:p w14:paraId="545D1315" w14:textId="77777777" w:rsidR="005F1FC5" w:rsidRPr="00582C98" w:rsidRDefault="005F1FC5" w:rsidP="00A11EDC">
            <w:pPr>
              <w:jc w:val="both"/>
              <w:rPr>
                <w:sz w:val="16"/>
                <w:szCs w:val="16"/>
                <w:highlight w:val="lightGray"/>
              </w:rPr>
            </w:pPr>
          </w:p>
        </w:tc>
        <w:tc>
          <w:tcPr>
            <w:tcW w:w="419" w:type="dxa"/>
            <w:hideMark/>
          </w:tcPr>
          <w:p w14:paraId="11B1EE0A" w14:textId="77777777" w:rsidR="005F1FC5" w:rsidRPr="00582C98" w:rsidRDefault="005F1FC5" w:rsidP="00A11EDC">
            <w:pPr>
              <w:jc w:val="both"/>
              <w:rPr>
                <w:sz w:val="16"/>
                <w:szCs w:val="16"/>
                <w:highlight w:val="lightGray"/>
              </w:rPr>
            </w:pPr>
          </w:p>
        </w:tc>
        <w:tc>
          <w:tcPr>
            <w:tcW w:w="419" w:type="dxa"/>
            <w:hideMark/>
          </w:tcPr>
          <w:p w14:paraId="7205AE33" w14:textId="77777777" w:rsidR="005F1FC5" w:rsidRPr="00582C98" w:rsidRDefault="005F1FC5" w:rsidP="00A11EDC">
            <w:pPr>
              <w:jc w:val="both"/>
              <w:rPr>
                <w:sz w:val="16"/>
                <w:szCs w:val="16"/>
                <w:highlight w:val="lightGray"/>
              </w:rPr>
            </w:pPr>
          </w:p>
        </w:tc>
        <w:tc>
          <w:tcPr>
            <w:tcW w:w="419" w:type="dxa"/>
            <w:hideMark/>
          </w:tcPr>
          <w:p w14:paraId="5EF8E00C" w14:textId="77777777" w:rsidR="005F1FC5" w:rsidRPr="00582C98" w:rsidRDefault="005F1FC5" w:rsidP="00A11EDC">
            <w:pPr>
              <w:jc w:val="both"/>
              <w:rPr>
                <w:sz w:val="16"/>
                <w:szCs w:val="16"/>
                <w:highlight w:val="lightGray"/>
              </w:rPr>
            </w:pPr>
          </w:p>
        </w:tc>
        <w:tc>
          <w:tcPr>
            <w:tcW w:w="419" w:type="dxa"/>
            <w:hideMark/>
          </w:tcPr>
          <w:p w14:paraId="0CB82094" w14:textId="77777777" w:rsidR="005F1FC5" w:rsidRPr="00582C98" w:rsidRDefault="005F1FC5" w:rsidP="00A11EDC">
            <w:pPr>
              <w:jc w:val="both"/>
              <w:rPr>
                <w:sz w:val="16"/>
                <w:szCs w:val="16"/>
                <w:highlight w:val="lightGray"/>
              </w:rPr>
            </w:pPr>
          </w:p>
        </w:tc>
        <w:tc>
          <w:tcPr>
            <w:tcW w:w="419" w:type="dxa"/>
            <w:hideMark/>
          </w:tcPr>
          <w:p w14:paraId="0EC676AE" w14:textId="77777777" w:rsidR="005F1FC5" w:rsidRPr="00582C98" w:rsidRDefault="005F1FC5" w:rsidP="00A11EDC">
            <w:pPr>
              <w:jc w:val="both"/>
              <w:rPr>
                <w:sz w:val="16"/>
                <w:szCs w:val="16"/>
                <w:highlight w:val="lightGray"/>
              </w:rPr>
            </w:pPr>
          </w:p>
        </w:tc>
        <w:tc>
          <w:tcPr>
            <w:tcW w:w="554" w:type="dxa"/>
            <w:hideMark/>
          </w:tcPr>
          <w:p w14:paraId="6EC3AB6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639479F8" w14:textId="77777777" w:rsidR="005F1FC5" w:rsidRPr="00582C98" w:rsidRDefault="005F1FC5" w:rsidP="00A11EDC">
            <w:pPr>
              <w:jc w:val="both"/>
              <w:rPr>
                <w:sz w:val="16"/>
                <w:szCs w:val="16"/>
                <w:highlight w:val="lightGray"/>
              </w:rPr>
            </w:pPr>
          </w:p>
        </w:tc>
      </w:tr>
      <w:tr w:rsidR="005F1FC5" w:rsidRPr="00582C98" w14:paraId="5A3E9AB7" w14:textId="77777777" w:rsidTr="00A11EDC">
        <w:trPr>
          <w:trHeight w:val="288"/>
        </w:trPr>
        <w:tc>
          <w:tcPr>
            <w:tcW w:w="907" w:type="dxa"/>
            <w:vMerge w:val="restart"/>
            <w:hideMark/>
          </w:tcPr>
          <w:p w14:paraId="7E8D2548"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07DC4999"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90031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7B8B3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9834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F2EF1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E4F8C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287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0987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9FF3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5898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0E7D336" w14:textId="77777777" w:rsidR="005F1FC5" w:rsidRPr="00582C98" w:rsidRDefault="005F1FC5" w:rsidP="00A11EDC">
            <w:pPr>
              <w:jc w:val="center"/>
              <w:rPr>
                <w:sz w:val="16"/>
                <w:szCs w:val="16"/>
                <w:highlight w:val="lightGray"/>
              </w:rPr>
            </w:pPr>
          </w:p>
        </w:tc>
        <w:tc>
          <w:tcPr>
            <w:tcW w:w="2095" w:type="dxa"/>
            <w:gridSpan w:val="5"/>
            <w:hideMark/>
          </w:tcPr>
          <w:p w14:paraId="389EAEE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811" w:type="dxa"/>
            <w:gridSpan w:val="4"/>
            <w:hideMark/>
          </w:tcPr>
          <w:p w14:paraId="3AA9EB61"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23B7B8F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1C86A5B" w14:textId="77777777" w:rsidTr="00A11EDC">
        <w:trPr>
          <w:trHeight w:val="288"/>
        </w:trPr>
        <w:tc>
          <w:tcPr>
            <w:tcW w:w="907" w:type="dxa"/>
            <w:vMerge/>
            <w:hideMark/>
          </w:tcPr>
          <w:p w14:paraId="2EC23BEB" w14:textId="77777777" w:rsidR="005F1FC5" w:rsidRPr="00582C98" w:rsidRDefault="005F1FC5" w:rsidP="00A11EDC">
            <w:pPr>
              <w:jc w:val="both"/>
              <w:rPr>
                <w:sz w:val="16"/>
                <w:szCs w:val="16"/>
                <w:highlight w:val="lightGray"/>
              </w:rPr>
            </w:pPr>
          </w:p>
        </w:tc>
        <w:tc>
          <w:tcPr>
            <w:tcW w:w="396" w:type="dxa"/>
            <w:hideMark/>
          </w:tcPr>
          <w:p w14:paraId="6C816D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492A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DD6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F889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3B546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577F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D15DD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8B93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B59BB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192297B1" w14:textId="77777777" w:rsidR="005F1FC5" w:rsidRPr="00582C98" w:rsidRDefault="005F1FC5" w:rsidP="00A11EDC">
            <w:pPr>
              <w:jc w:val="center"/>
              <w:rPr>
                <w:sz w:val="16"/>
                <w:szCs w:val="16"/>
                <w:highlight w:val="lightGray"/>
              </w:rPr>
            </w:pPr>
          </w:p>
        </w:tc>
        <w:tc>
          <w:tcPr>
            <w:tcW w:w="2095" w:type="dxa"/>
            <w:gridSpan w:val="5"/>
            <w:hideMark/>
          </w:tcPr>
          <w:p w14:paraId="5F22126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257" w:type="dxa"/>
            <w:gridSpan w:val="3"/>
            <w:hideMark/>
          </w:tcPr>
          <w:p w14:paraId="3927EC1B"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B998B9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C8E14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279EE5" w14:textId="77777777" w:rsidTr="00A11EDC">
        <w:trPr>
          <w:trHeight w:val="288"/>
        </w:trPr>
        <w:tc>
          <w:tcPr>
            <w:tcW w:w="907" w:type="dxa"/>
            <w:vMerge/>
            <w:hideMark/>
          </w:tcPr>
          <w:p w14:paraId="10A4F83B" w14:textId="77777777" w:rsidR="005F1FC5" w:rsidRPr="00582C98" w:rsidRDefault="005F1FC5" w:rsidP="00A11EDC">
            <w:pPr>
              <w:jc w:val="both"/>
              <w:rPr>
                <w:sz w:val="16"/>
                <w:szCs w:val="16"/>
                <w:highlight w:val="lightGray"/>
              </w:rPr>
            </w:pPr>
          </w:p>
        </w:tc>
        <w:tc>
          <w:tcPr>
            <w:tcW w:w="396" w:type="dxa"/>
            <w:hideMark/>
          </w:tcPr>
          <w:p w14:paraId="23D3BAB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AFAD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404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6C12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C1395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51FE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AEF2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8B3F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FF44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FFA37A0" w14:textId="77777777" w:rsidR="005F1FC5" w:rsidRPr="00582C98" w:rsidRDefault="005F1FC5" w:rsidP="00A11EDC">
            <w:pPr>
              <w:jc w:val="center"/>
              <w:rPr>
                <w:sz w:val="16"/>
                <w:szCs w:val="16"/>
                <w:highlight w:val="lightGray"/>
              </w:rPr>
            </w:pPr>
          </w:p>
        </w:tc>
        <w:tc>
          <w:tcPr>
            <w:tcW w:w="1676" w:type="dxa"/>
            <w:gridSpan w:val="4"/>
            <w:hideMark/>
          </w:tcPr>
          <w:p w14:paraId="6D34D75B"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2230" w:type="dxa"/>
            <w:gridSpan w:val="5"/>
            <w:hideMark/>
          </w:tcPr>
          <w:p w14:paraId="1F369CF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0D319B8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45B581B" w14:textId="77777777" w:rsidTr="00A11EDC">
        <w:trPr>
          <w:trHeight w:val="288"/>
        </w:trPr>
        <w:tc>
          <w:tcPr>
            <w:tcW w:w="907" w:type="dxa"/>
            <w:vMerge/>
            <w:hideMark/>
          </w:tcPr>
          <w:p w14:paraId="62079AC5" w14:textId="77777777" w:rsidR="005F1FC5" w:rsidRPr="00582C98" w:rsidRDefault="005F1FC5" w:rsidP="00A11EDC">
            <w:pPr>
              <w:jc w:val="both"/>
              <w:rPr>
                <w:sz w:val="16"/>
                <w:szCs w:val="16"/>
                <w:highlight w:val="lightGray"/>
              </w:rPr>
            </w:pPr>
          </w:p>
        </w:tc>
        <w:tc>
          <w:tcPr>
            <w:tcW w:w="396" w:type="dxa"/>
            <w:hideMark/>
          </w:tcPr>
          <w:p w14:paraId="58C960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9219F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FFA0B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894C3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3D134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1846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465B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206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E2BB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D3B91EA" w14:textId="77777777" w:rsidR="005F1FC5" w:rsidRPr="00582C98" w:rsidRDefault="005F1FC5" w:rsidP="00A11EDC">
            <w:pPr>
              <w:jc w:val="center"/>
              <w:rPr>
                <w:sz w:val="16"/>
                <w:szCs w:val="16"/>
                <w:highlight w:val="lightGray"/>
              </w:rPr>
            </w:pPr>
          </w:p>
        </w:tc>
        <w:tc>
          <w:tcPr>
            <w:tcW w:w="419" w:type="dxa"/>
            <w:hideMark/>
          </w:tcPr>
          <w:p w14:paraId="7159ACC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8452D9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2230" w:type="dxa"/>
            <w:gridSpan w:val="5"/>
            <w:hideMark/>
          </w:tcPr>
          <w:p w14:paraId="30F2229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5424D7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C7F170" w14:textId="77777777" w:rsidTr="00A11EDC">
        <w:trPr>
          <w:trHeight w:val="288"/>
        </w:trPr>
        <w:tc>
          <w:tcPr>
            <w:tcW w:w="907" w:type="dxa"/>
            <w:vMerge/>
            <w:hideMark/>
          </w:tcPr>
          <w:p w14:paraId="5F4FCEBC" w14:textId="77777777" w:rsidR="005F1FC5" w:rsidRPr="00582C98" w:rsidRDefault="005F1FC5" w:rsidP="00A11EDC">
            <w:pPr>
              <w:jc w:val="both"/>
              <w:rPr>
                <w:sz w:val="16"/>
                <w:szCs w:val="16"/>
                <w:highlight w:val="lightGray"/>
              </w:rPr>
            </w:pPr>
          </w:p>
        </w:tc>
        <w:tc>
          <w:tcPr>
            <w:tcW w:w="396" w:type="dxa"/>
            <w:hideMark/>
          </w:tcPr>
          <w:p w14:paraId="13BAF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4AD1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65E77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6EA2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680D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D32E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B42A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C8980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7E2C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0F6F95C7" w14:textId="77777777" w:rsidR="005F1FC5" w:rsidRPr="00582C98" w:rsidRDefault="005F1FC5" w:rsidP="00A11EDC">
            <w:pPr>
              <w:jc w:val="center"/>
              <w:rPr>
                <w:sz w:val="16"/>
                <w:szCs w:val="16"/>
                <w:highlight w:val="lightGray"/>
              </w:rPr>
            </w:pPr>
          </w:p>
        </w:tc>
        <w:tc>
          <w:tcPr>
            <w:tcW w:w="1676" w:type="dxa"/>
            <w:gridSpan w:val="4"/>
            <w:hideMark/>
          </w:tcPr>
          <w:p w14:paraId="46D1B82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769287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6E5AE52E"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3017149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07CC61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7BDE5D" w14:textId="77777777" w:rsidTr="00A11EDC">
        <w:trPr>
          <w:trHeight w:val="288"/>
        </w:trPr>
        <w:tc>
          <w:tcPr>
            <w:tcW w:w="907" w:type="dxa"/>
            <w:vMerge/>
            <w:hideMark/>
          </w:tcPr>
          <w:p w14:paraId="0A863F6B" w14:textId="77777777" w:rsidR="005F1FC5" w:rsidRPr="00582C98" w:rsidRDefault="005F1FC5" w:rsidP="00A11EDC">
            <w:pPr>
              <w:jc w:val="both"/>
              <w:rPr>
                <w:sz w:val="16"/>
                <w:szCs w:val="16"/>
                <w:highlight w:val="lightGray"/>
              </w:rPr>
            </w:pPr>
          </w:p>
        </w:tc>
        <w:tc>
          <w:tcPr>
            <w:tcW w:w="396" w:type="dxa"/>
            <w:hideMark/>
          </w:tcPr>
          <w:p w14:paraId="5B3B8FC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7070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7A55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2EB62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0F389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0FB79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7EC7D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436B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E735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2AD4D840" w14:textId="77777777" w:rsidR="005F1FC5" w:rsidRPr="00582C98" w:rsidRDefault="005F1FC5" w:rsidP="00A11EDC">
            <w:pPr>
              <w:jc w:val="center"/>
              <w:rPr>
                <w:sz w:val="16"/>
                <w:szCs w:val="16"/>
                <w:highlight w:val="lightGray"/>
              </w:rPr>
            </w:pPr>
          </w:p>
        </w:tc>
        <w:tc>
          <w:tcPr>
            <w:tcW w:w="419" w:type="dxa"/>
            <w:hideMark/>
          </w:tcPr>
          <w:p w14:paraId="4278D0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FD893F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22B1373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03A0BDB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89B8CF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B8E9043" w14:textId="77777777" w:rsidTr="00A11EDC">
        <w:trPr>
          <w:trHeight w:val="288"/>
        </w:trPr>
        <w:tc>
          <w:tcPr>
            <w:tcW w:w="907" w:type="dxa"/>
            <w:vMerge/>
            <w:hideMark/>
          </w:tcPr>
          <w:p w14:paraId="350E4837" w14:textId="77777777" w:rsidR="005F1FC5" w:rsidRPr="00582C98" w:rsidRDefault="005F1FC5" w:rsidP="00A11EDC">
            <w:pPr>
              <w:jc w:val="both"/>
              <w:rPr>
                <w:sz w:val="16"/>
                <w:szCs w:val="16"/>
                <w:highlight w:val="lightGray"/>
              </w:rPr>
            </w:pPr>
          </w:p>
        </w:tc>
        <w:tc>
          <w:tcPr>
            <w:tcW w:w="396" w:type="dxa"/>
            <w:hideMark/>
          </w:tcPr>
          <w:p w14:paraId="7FF522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A45B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0BD9F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8F2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9E9D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FFDD7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8498F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14E8A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22EB6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35277F4F" w14:textId="77777777" w:rsidR="005F1FC5" w:rsidRPr="00582C98" w:rsidRDefault="005F1FC5" w:rsidP="00A11EDC">
            <w:pPr>
              <w:jc w:val="center"/>
              <w:rPr>
                <w:sz w:val="16"/>
                <w:szCs w:val="16"/>
                <w:highlight w:val="lightGray"/>
              </w:rPr>
            </w:pPr>
          </w:p>
        </w:tc>
        <w:tc>
          <w:tcPr>
            <w:tcW w:w="419" w:type="dxa"/>
            <w:hideMark/>
          </w:tcPr>
          <w:p w14:paraId="474BD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2F6873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06AD488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0C53CB0"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69B6024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6815B0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CF8DAA6" w14:textId="77777777" w:rsidTr="00A11EDC">
        <w:trPr>
          <w:trHeight w:val="288"/>
        </w:trPr>
        <w:tc>
          <w:tcPr>
            <w:tcW w:w="907" w:type="dxa"/>
            <w:vMerge/>
            <w:hideMark/>
          </w:tcPr>
          <w:p w14:paraId="174116F6" w14:textId="77777777" w:rsidR="005F1FC5" w:rsidRPr="00582C98" w:rsidRDefault="005F1FC5" w:rsidP="00A11EDC">
            <w:pPr>
              <w:jc w:val="both"/>
              <w:rPr>
                <w:sz w:val="16"/>
                <w:szCs w:val="16"/>
                <w:highlight w:val="lightGray"/>
              </w:rPr>
            </w:pPr>
          </w:p>
        </w:tc>
        <w:tc>
          <w:tcPr>
            <w:tcW w:w="396" w:type="dxa"/>
            <w:hideMark/>
          </w:tcPr>
          <w:p w14:paraId="371A8C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9929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F01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46505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851E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DFC4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8237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8B50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D909D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002A32D" w14:textId="77777777" w:rsidR="005F1FC5" w:rsidRPr="00582C98" w:rsidRDefault="005F1FC5" w:rsidP="00A11EDC">
            <w:pPr>
              <w:jc w:val="center"/>
              <w:rPr>
                <w:sz w:val="16"/>
                <w:szCs w:val="16"/>
                <w:highlight w:val="lightGray"/>
              </w:rPr>
            </w:pPr>
          </w:p>
        </w:tc>
        <w:tc>
          <w:tcPr>
            <w:tcW w:w="838" w:type="dxa"/>
            <w:gridSpan w:val="2"/>
            <w:hideMark/>
          </w:tcPr>
          <w:p w14:paraId="303AF0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1257" w:type="dxa"/>
            <w:gridSpan w:val="3"/>
            <w:hideMark/>
          </w:tcPr>
          <w:p w14:paraId="601BFD4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838" w:type="dxa"/>
            <w:gridSpan w:val="2"/>
            <w:hideMark/>
          </w:tcPr>
          <w:p w14:paraId="2CD0895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7310AA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0F723F7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5A43D4" w14:textId="77777777" w:rsidTr="00A11EDC">
        <w:trPr>
          <w:trHeight w:val="288"/>
        </w:trPr>
        <w:tc>
          <w:tcPr>
            <w:tcW w:w="907" w:type="dxa"/>
            <w:hideMark/>
          </w:tcPr>
          <w:p w14:paraId="61E8CACD" w14:textId="77777777" w:rsidR="005F1FC5" w:rsidRPr="00582C98" w:rsidRDefault="005F1FC5" w:rsidP="00A11EDC">
            <w:pPr>
              <w:jc w:val="both"/>
              <w:rPr>
                <w:sz w:val="16"/>
                <w:szCs w:val="16"/>
                <w:highlight w:val="lightGray"/>
              </w:rPr>
            </w:pPr>
          </w:p>
        </w:tc>
        <w:tc>
          <w:tcPr>
            <w:tcW w:w="396" w:type="dxa"/>
            <w:hideMark/>
          </w:tcPr>
          <w:p w14:paraId="3AB8F2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4423594" w14:textId="77777777" w:rsidR="005F1FC5" w:rsidRPr="00582C98" w:rsidRDefault="005F1FC5" w:rsidP="00A11EDC">
            <w:pPr>
              <w:jc w:val="both"/>
              <w:rPr>
                <w:sz w:val="16"/>
                <w:szCs w:val="16"/>
                <w:highlight w:val="lightGray"/>
              </w:rPr>
            </w:pPr>
          </w:p>
        </w:tc>
        <w:tc>
          <w:tcPr>
            <w:tcW w:w="396" w:type="dxa"/>
            <w:hideMark/>
          </w:tcPr>
          <w:p w14:paraId="5B0E5617" w14:textId="77777777" w:rsidR="005F1FC5" w:rsidRPr="00582C98" w:rsidRDefault="005F1FC5" w:rsidP="00A11EDC">
            <w:pPr>
              <w:jc w:val="both"/>
              <w:rPr>
                <w:sz w:val="16"/>
                <w:szCs w:val="16"/>
                <w:highlight w:val="lightGray"/>
              </w:rPr>
            </w:pPr>
          </w:p>
        </w:tc>
        <w:tc>
          <w:tcPr>
            <w:tcW w:w="396" w:type="dxa"/>
            <w:hideMark/>
          </w:tcPr>
          <w:p w14:paraId="50099CB3" w14:textId="77777777" w:rsidR="005F1FC5" w:rsidRPr="00582C98" w:rsidRDefault="005F1FC5" w:rsidP="00A11EDC">
            <w:pPr>
              <w:jc w:val="both"/>
              <w:rPr>
                <w:sz w:val="16"/>
                <w:szCs w:val="16"/>
                <w:highlight w:val="lightGray"/>
              </w:rPr>
            </w:pPr>
          </w:p>
        </w:tc>
        <w:tc>
          <w:tcPr>
            <w:tcW w:w="397" w:type="dxa"/>
            <w:hideMark/>
          </w:tcPr>
          <w:p w14:paraId="1BCD71E5" w14:textId="77777777" w:rsidR="005F1FC5" w:rsidRPr="00582C98" w:rsidRDefault="005F1FC5" w:rsidP="00A11EDC">
            <w:pPr>
              <w:jc w:val="both"/>
              <w:rPr>
                <w:sz w:val="16"/>
                <w:szCs w:val="16"/>
                <w:highlight w:val="lightGray"/>
              </w:rPr>
            </w:pPr>
          </w:p>
        </w:tc>
        <w:tc>
          <w:tcPr>
            <w:tcW w:w="397" w:type="dxa"/>
            <w:hideMark/>
          </w:tcPr>
          <w:p w14:paraId="33972320" w14:textId="77777777" w:rsidR="005F1FC5" w:rsidRPr="00582C98" w:rsidRDefault="005F1FC5" w:rsidP="00A11EDC">
            <w:pPr>
              <w:jc w:val="both"/>
              <w:rPr>
                <w:sz w:val="16"/>
                <w:szCs w:val="16"/>
                <w:highlight w:val="lightGray"/>
              </w:rPr>
            </w:pPr>
          </w:p>
        </w:tc>
        <w:tc>
          <w:tcPr>
            <w:tcW w:w="397" w:type="dxa"/>
            <w:hideMark/>
          </w:tcPr>
          <w:p w14:paraId="482B60A9" w14:textId="77777777" w:rsidR="005F1FC5" w:rsidRPr="00582C98" w:rsidRDefault="005F1FC5" w:rsidP="00A11EDC">
            <w:pPr>
              <w:jc w:val="both"/>
              <w:rPr>
                <w:sz w:val="16"/>
                <w:szCs w:val="16"/>
                <w:highlight w:val="lightGray"/>
              </w:rPr>
            </w:pPr>
          </w:p>
        </w:tc>
        <w:tc>
          <w:tcPr>
            <w:tcW w:w="397" w:type="dxa"/>
            <w:hideMark/>
          </w:tcPr>
          <w:p w14:paraId="43280BA9" w14:textId="77777777" w:rsidR="005F1FC5" w:rsidRPr="00582C98" w:rsidRDefault="005F1FC5" w:rsidP="00A11EDC">
            <w:pPr>
              <w:jc w:val="both"/>
              <w:rPr>
                <w:sz w:val="16"/>
                <w:szCs w:val="16"/>
                <w:highlight w:val="lightGray"/>
              </w:rPr>
            </w:pPr>
          </w:p>
        </w:tc>
        <w:tc>
          <w:tcPr>
            <w:tcW w:w="397" w:type="dxa"/>
            <w:hideMark/>
          </w:tcPr>
          <w:p w14:paraId="72542B2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2098D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37DC983" w14:textId="77777777" w:rsidR="005F1FC5" w:rsidRPr="00582C98" w:rsidRDefault="005F1FC5" w:rsidP="00A11EDC">
            <w:pPr>
              <w:jc w:val="both"/>
              <w:rPr>
                <w:sz w:val="16"/>
                <w:szCs w:val="16"/>
                <w:highlight w:val="lightGray"/>
              </w:rPr>
            </w:pPr>
          </w:p>
        </w:tc>
        <w:tc>
          <w:tcPr>
            <w:tcW w:w="419" w:type="dxa"/>
            <w:hideMark/>
          </w:tcPr>
          <w:p w14:paraId="6BA895EE" w14:textId="77777777" w:rsidR="005F1FC5" w:rsidRPr="00582C98" w:rsidRDefault="005F1FC5" w:rsidP="00A11EDC">
            <w:pPr>
              <w:jc w:val="both"/>
              <w:rPr>
                <w:sz w:val="16"/>
                <w:szCs w:val="16"/>
                <w:highlight w:val="lightGray"/>
              </w:rPr>
            </w:pPr>
          </w:p>
        </w:tc>
        <w:tc>
          <w:tcPr>
            <w:tcW w:w="419" w:type="dxa"/>
            <w:hideMark/>
          </w:tcPr>
          <w:p w14:paraId="3D8CC884" w14:textId="77777777" w:rsidR="005F1FC5" w:rsidRPr="00582C98" w:rsidRDefault="005F1FC5" w:rsidP="00A11EDC">
            <w:pPr>
              <w:jc w:val="both"/>
              <w:rPr>
                <w:sz w:val="16"/>
                <w:szCs w:val="16"/>
                <w:highlight w:val="lightGray"/>
              </w:rPr>
            </w:pPr>
          </w:p>
        </w:tc>
        <w:tc>
          <w:tcPr>
            <w:tcW w:w="419" w:type="dxa"/>
            <w:hideMark/>
          </w:tcPr>
          <w:p w14:paraId="5CF54FEF" w14:textId="77777777" w:rsidR="005F1FC5" w:rsidRPr="00582C98" w:rsidRDefault="005F1FC5" w:rsidP="00A11EDC">
            <w:pPr>
              <w:jc w:val="both"/>
              <w:rPr>
                <w:sz w:val="16"/>
                <w:szCs w:val="16"/>
                <w:highlight w:val="lightGray"/>
              </w:rPr>
            </w:pPr>
          </w:p>
        </w:tc>
        <w:tc>
          <w:tcPr>
            <w:tcW w:w="419" w:type="dxa"/>
            <w:hideMark/>
          </w:tcPr>
          <w:p w14:paraId="4A0877D0" w14:textId="77777777" w:rsidR="005F1FC5" w:rsidRPr="00582C98" w:rsidRDefault="005F1FC5" w:rsidP="00A11EDC">
            <w:pPr>
              <w:jc w:val="both"/>
              <w:rPr>
                <w:sz w:val="16"/>
                <w:szCs w:val="16"/>
                <w:highlight w:val="lightGray"/>
              </w:rPr>
            </w:pPr>
          </w:p>
        </w:tc>
        <w:tc>
          <w:tcPr>
            <w:tcW w:w="419" w:type="dxa"/>
            <w:hideMark/>
          </w:tcPr>
          <w:p w14:paraId="41E9474C" w14:textId="77777777" w:rsidR="005F1FC5" w:rsidRPr="00582C98" w:rsidRDefault="005F1FC5" w:rsidP="00A11EDC">
            <w:pPr>
              <w:jc w:val="both"/>
              <w:rPr>
                <w:sz w:val="16"/>
                <w:szCs w:val="16"/>
                <w:highlight w:val="lightGray"/>
              </w:rPr>
            </w:pPr>
          </w:p>
        </w:tc>
        <w:tc>
          <w:tcPr>
            <w:tcW w:w="419" w:type="dxa"/>
            <w:hideMark/>
          </w:tcPr>
          <w:p w14:paraId="2D60F531" w14:textId="77777777" w:rsidR="005F1FC5" w:rsidRPr="00582C98" w:rsidRDefault="005F1FC5" w:rsidP="00A11EDC">
            <w:pPr>
              <w:jc w:val="both"/>
              <w:rPr>
                <w:sz w:val="16"/>
                <w:szCs w:val="16"/>
                <w:highlight w:val="lightGray"/>
              </w:rPr>
            </w:pPr>
          </w:p>
        </w:tc>
        <w:tc>
          <w:tcPr>
            <w:tcW w:w="419" w:type="dxa"/>
            <w:hideMark/>
          </w:tcPr>
          <w:p w14:paraId="7BAB36AF" w14:textId="77777777" w:rsidR="005F1FC5" w:rsidRPr="00582C98" w:rsidRDefault="005F1FC5" w:rsidP="00A11EDC">
            <w:pPr>
              <w:jc w:val="both"/>
              <w:rPr>
                <w:sz w:val="16"/>
                <w:szCs w:val="16"/>
                <w:highlight w:val="lightGray"/>
              </w:rPr>
            </w:pPr>
          </w:p>
        </w:tc>
        <w:tc>
          <w:tcPr>
            <w:tcW w:w="554" w:type="dxa"/>
            <w:hideMark/>
          </w:tcPr>
          <w:p w14:paraId="725DC843"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2D8B9BD" w14:textId="77777777" w:rsidR="005F1FC5" w:rsidRPr="00582C98" w:rsidRDefault="005F1FC5" w:rsidP="00A11EDC">
            <w:pPr>
              <w:jc w:val="both"/>
              <w:rPr>
                <w:sz w:val="16"/>
                <w:szCs w:val="16"/>
                <w:highlight w:val="lightGray"/>
              </w:rPr>
            </w:pPr>
          </w:p>
        </w:tc>
      </w:tr>
      <w:tr w:rsidR="005F1FC5" w:rsidRPr="00582C98" w14:paraId="29390B41" w14:textId="77777777" w:rsidTr="00A11EDC">
        <w:trPr>
          <w:trHeight w:val="288"/>
        </w:trPr>
        <w:tc>
          <w:tcPr>
            <w:tcW w:w="907" w:type="dxa"/>
            <w:hideMark/>
          </w:tcPr>
          <w:p w14:paraId="64E8F062" w14:textId="77777777" w:rsidR="005F1FC5" w:rsidRPr="00582C98" w:rsidRDefault="005F1FC5" w:rsidP="00A11EDC">
            <w:pPr>
              <w:jc w:val="both"/>
              <w:rPr>
                <w:sz w:val="16"/>
                <w:szCs w:val="16"/>
                <w:highlight w:val="lightGray"/>
              </w:rPr>
            </w:pPr>
          </w:p>
        </w:tc>
        <w:tc>
          <w:tcPr>
            <w:tcW w:w="396" w:type="dxa"/>
            <w:hideMark/>
          </w:tcPr>
          <w:p w14:paraId="575AC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911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8B42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72B9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4550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74312F5B" w14:textId="77777777" w:rsidR="005F1FC5" w:rsidRPr="00582C98" w:rsidRDefault="005F1FC5" w:rsidP="00A11EDC">
            <w:pPr>
              <w:jc w:val="center"/>
              <w:rPr>
                <w:sz w:val="16"/>
                <w:szCs w:val="16"/>
                <w:highlight w:val="lightGray"/>
              </w:rPr>
            </w:pPr>
            <w:r w:rsidRPr="00582C98">
              <w:rPr>
                <w:sz w:val="16"/>
                <w:szCs w:val="16"/>
                <w:highlight w:val="lightGray"/>
              </w:rPr>
              <w:t>1000-1111</w:t>
            </w:r>
          </w:p>
        </w:tc>
        <w:tc>
          <w:tcPr>
            <w:tcW w:w="259" w:type="dxa"/>
            <w:hideMark/>
          </w:tcPr>
          <w:p w14:paraId="1DF29DFD" w14:textId="77777777" w:rsidR="005F1FC5" w:rsidRPr="00582C98" w:rsidRDefault="005F1FC5" w:rsidP="00A11EDC">
            <w:pPr>
              <w:jc w:val="center"/>
              <w:rPr>
                <w:b/>
                <w:bCs/>
                <w:sz w:val="16"/>
                <w:szCs w:val="16"/>
                <w:highlight w:val="lightGray"/>
              </w:rPr>
            </w:pPr>
          </w:p>
        </w:tc>
        <w:tc>
          <w:tcPr>
            <w:tcW w:w="3906" w:type="dxa"/>
            <w:gridSpan w:val="9"/>
            <w:hideMark/>
          </w:tcPr>
          <w:p w14:paraId="7FA3A3FC"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3D6F9C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r>
      <w:tr w:rsidR="005F1FC5" w:rsidRPr="00582C98" w14:paraId="7A884CD4" w14:textId="77777777" w:rsidTr="00A11EDC">
        <w:trPr>
          <w:trHeight w:val="288"/>
        </w:trPr>
        <w:tc>
          <w:tcPr>
            <w:tcW w:w="907" w:type="dxa"/>
            <w:hideMark/>
          </w:tcPr>
          <w:p w14:paraId="0C718CCA" w14:textId="77777777" w:rsidR="005F1FC5" w:rsidRPr="00582C98" w:rsidRDefault="005F1FC5" w:rsidP="00A11EDC">
            <w:pPr>
              <w:jc w:val="both"/>
              <w:rPr>
                <w:b/>
                <w:bCs/>
                <w:sz w:val="16"/>
                <w:szCs w:val="16"/>
                <w:highlight w:val="lightGray"/>
              </w:rPr>
            </w:pPr>
          </w:p>
        </w:tc>
        <w:tc>
          <w:tcPr>
            <w:tcW w:w="396" w:type="dxa"/>
            <w:hideMark/>
          </w:tcPr>
          <w:p w14:paraId="7B32E27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A27F60E" w14:textId="77777777" w:rsidR="005F1FC5" w:rsidRPr="00582C98" w:rsidRDefault="005F1FC5" w:rsidP="00A11EDC">
            <w:pPr>
              <w:jc w:val="both"/>
              <w:rPr>
                <w:sz w:val="16"/>
                <w:szCs w:val="16"/>
                <w:highlight w:val="lightGray"/>
              </w:rPr>
            </w:pPr>
          </w:p>
        </w:tc>
        <w:tc>
          <w:tcPr>
            <w:tcW w:w="396" w:type="dxa"/>
            <w:hideMark/>
          </w:tcPr>
          <w:p w14:paraId="1A1761B6" w14:textId="77777777" w:rsidR="005F1FC5" w:rsidRPr="00582C98" w:rsidRDefault="005F1FC5" w:rsidP="00A11EDC">
            <w:pPr>
              <w:jc w:val="both"/>
              <w:rPr>
                <w:sz w:val="16"/>
                <w:szCs w:val="16"/>
                <w:highlight w:val="lightGray"/>
              </w:rPr>
            </w:pPr>
          </w:p>
        </w:tc>
        <w:tc>
          <w:tcPr>
            <w:tcW w:w="396" w:type="dxa"/>
            <w:hideMark/>
          </w:tcPr>
          <w:p w14:paraId="0E0C48CE" w14:textId="77777777" w:rsidR="005F1FC5" w:rsidRPr="00582C98" w:rsidRDefault="005F1FC5" w:rsidP="00A11EDC">
            <w:pPr>
              <w:jc w:val="both"/>
              <w:rPr>
                <w:sz w:val="16"/>
                <w:szCs w:val="16"/>
                <w:highlight w:val="lightGray"/>
              </w:rPr>
            </w:pPr>
          </w:p>
        </w:tc>
        <w:tc>
          <w:tcPr>
            <w:tcW w:w="397" w:type="dxa"/>
            <w:hideMark/>
          </w:tcPr>
          <w:p w14:paraId="0851B778" w14:textId="77777777" w:rsidR="005F1FC5" w:rsidRPr="00582C98" w:rsidRDefault="005F1FC5" w:rsidP="00A11EDC">
            <w:pPr>
              <w:jc w:val="both"/>
              <w:rPr>
                <w:sz w:val="16"/>
                <w:szCs w:val="16"/>
                <w:highlight w:val="lightGray"/>
              </w:rPr>
            </w:pPr>
          </w:p>
        </w:tc>
        <w:tc>
          <w:tcPr>
            <w:tcW w:w="397" w:type="dxa"/>
            <w:hideMark/>
          </w:tcPr>
          <w:p w14:paraId="41F825A6" w14:textId="77777777" w:rsidR="005F1FC5" w:rsidRPr="00582C98" w:rsidRDefault="005F1FC5" w:rsidP="00A11EDC">
            <w:pPr>
              <w:jc w:val="both"/>
              <w:rPr>
                <w:sz w:val="16"/>
                <w:szCs w:val="16"/>
                <w:highlight w:val="lightGray"/>
              </w:rPr>
            </w:pPr>
          </w:p>
        </w:tc>
        <w:tc>
          <w:tcPr>
            <w:tcW w:w="397" w:type="dxa"/>
            <w:hideMark/>
          </w:tcPr>
          <w:p w14:paraId="67C92DD7" w14:textId="77777777" w:rsidR="005F1FC5" w:rsidRPr="00582C98" w:rsidRDefault="005F1FC5" w:rsidP="00A11EDC">
            <w:pPr>
              <w:jc w:val="both"/>
              <w:rPr>
                <w:sz w:val="16"/>
                <w:szCs w:val="16"/>
                <w:highlight w:val="lightGray"/>
              </w:rPr>
            </w:pPr>
          </w:p>
        </w:tc>
        <w:tc>
          <w:tcPr>
            <w:tcW w:w="397" w:type="dxa"/>
            <w:hideMark/>
          </w:tcPr>
          <w:p w14:paraId="2BF07776" w14:textId="77777777" w:rsidR="005F1FC5" w:rsidRPr="00582C98" w:rsidRDefault="005F1FC5" w:rsidP="00A11EDC">
            <w:pPr>
              <w:jc w:val="both"/>
              <w:rPr>
                <w:sz w:val="16"/>
                <w:szCs w:val="16"/>
                <w:highlight w:val="lightGray"/>
              </w:rPr>
            </w:pPr>
          </w:p>
        </w:tc>
        <w:tc>
          <w:tcPr>
            <w:tcW w:w="397" w:type="dxa"/>
            <w:hideMark/>
          </w:tcPr>
          <w:p w14:paraId="4323A1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90A429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9AAB431" w14:textId="77777777" w:rsidR="005F1FC5" w:rsidRPr="00582C98" w:rsidRDefault="005F1FC5" w:rsidP="00A11EDC">
            <w:pPr>
              <w:jc w:val="both"/>
              <w:rPr>
                <w:sz w:val="16"/>
                <w:szCs w:val="16"/>
                <w:highlight w:val="lightGray"/>
              </w:rPr>
            </w:pPr>
          </w:p>
        </w:tc>
        <w:tc>
          <w:tcPr>
            <w:tcW w:w="419" w:type="dxa"/>
            <w:hideMark/>
          </w:tcPr>
          <w:p w14:paraId="14CF7AE5" w14:textId="77777777" w:rsidR="005F1FC5" w:rsidRPr="00582C98" w:rsidRDefault="005F1FC5" w:rsidP="00A11EDC">
            <w:pPr>
              <w:jc w:val="both"/>
              <w:rPr>
                <w:sz w:val="16"/>
                <w:szCs w:val="16"/>
                <w:highlight w:val="lightGray"/>
              </w:rPr>
            </w:pPr>
          </w:p>
        </w:tc>
        <w:tc>
          <w:tcPr>
            <w:tcW w:w="419" w:type="dxa"/>
            <w:hideMark/>
          </w:tcPr>
          <w:p w14:paraId="76AA546B" w14:textId="77777777" w:rsidR="005F1FC5" w:rsidRPr="00582C98" w:rsidRDefault="005F1FC5" w:rsidP="00A11EDC">
            <w:pPr>
              <w:jc w:val="both"/>
              <w:rPr>
                <w:sz w:val="16"/>
                <w:szCs w:val="16"/>
                <w:highlight w:val="lightGray"/>
              </w:rPr>
            </w:pPr>
          </w:p>
        </w:tc>
        <w:tc>
          <w:tcPr>
            <w:tcW w:w="419" w:type="dxa"/>
            <w:hideMark/>
          </w:tcPr>
          <w:p w14:paraId="7F7573AB" w14:textId="77777777" w:rsidR="005F1FC5" w:rsidRPr="00582C98" w:rsidRDefault="005F1FC5" w:rsidP="00A11EDC">
            <w:pPr>
              <w:jc w:val="both"/>
              <w:rPr>
                <w:sz w:val="16"/>
                <w:szCs w:val="16"/>
                <w:highlight w:val="lightGray"/>
              </w:rPr>
            </w:pPr>
          </w:p>
        </w:tc>
        <w:tc>
          <w:tcPr>
            <w:tcW w:w="419" w:type="dxa"/>
            <w:hideMark/>
          </w:tcPr>
          <w:p w14:paraId="57E36F6A" w14:textId="77777777" w:rsidR="005F1FC5" w:rsidRPr="00582C98" w:rsidRDefault="005F1FC5" w:rsidP="00A11EDC">
            <w:pPr>
              <w:jc w:val="both"/>
              <w:rPr>
                <w:sz w:val="16"/>
                <w:szCs w:val="16"/>
                <w:highlight w:val="lightGray"/>
              </w:rPr>
            </w:pPr>
          </w:p>
        </w:tc>
        <w:tc>
          <w:tcPr>
            <w:tcW w:w="419" w:type="dxa"/>
            <w:hideMark/>
          </w:tcPr>
          <w:p w14:paraId="4B361EEE" w14:textId="77777777" w:rsidR="005F1FC5" w:rsidRPr="00582C98" w:rsidRDefault="005F1FC5" w:rsidP="00A11EDC">
            <w:pPr>
              <w:jc w:val="both"/>
              <w:rPr>
                <w:sz w:val="16"/>
                <w:szCs w:val="16"/>
                <w:highlight w:val="lightGray"/>
              </w:rPr>
            </w:pPr>
          </w:p>
        </w:tc>
        <w:tc>
          <w:tcPr>
            <w:tcW w:w="419" w:type="dxa"/>
            <w:hideMark/>
          </w:tcPr>
          <w:p w14:paraId="764D801A" w14:textId="77777777" w:rsidR="005F1FC5" w:rsidRPr="00582C98" w:rsidRDefault="005F1FC5" w:rsidP="00A11EDC">
            <w:pPr>
              <w:jc w:val="both"/>
              <w:rPr>
                <w:sz w:val="16"/>
                <w:szCs w:val="16"/>
                <w:highlight w:val="lightGray"/>
              </w:rPr>
            </w:pPr>
          </w:p>
        </w:tc>
        <w:tc>
          <w:tcPr>
            <w:tcW w:w="419" w:type="dxa"/>
            <w:hideMark/>
          </w:tcPr>
          <w:p w14:paraId="16385803" w14:textId="77777777" w:rsidR="005F1FC5" w:rsidRPr="00582C98" w:rsidRDefault="005F1FC5" w:rsidP="00A11EDC">
            <w:pPr>
              <w:jc w:val="both"/>
              <w:rPr>
                <w:sz w:val="16"/>
                <w:szCs w:val="16"/>
                <w:highlight w:val="lightGray"/>
              </w:rPr>
            </w:pPr>
          </w:p>
        </w:tc>
        <w:tc>
          <w:tcPr>
            <w:tcW w:w="554" w:type="dxa"/>
            <w:hideMark/>
          </w:tcPr>
          <w:p w14:paraId="0A953A9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9F581FB" w14:textId="77777777" w:rsidR="005F1FC5" w:rsidRPr="00582C98" w:rsidRDefault="005F1FC5" w:rsidP="00A11EDC">
            <w:pPr>
              <w:jc w:val="both"/>
              <w:rPr>
                <w:sz w:val="16"/>
                <w:szCs w:val="16"/>
                <w:highlight w:val="lightGray"/>
              </w:rPr>
            </w:pPr>
          </w:p>
        </w:tc>
      </w:tr>
      <w:tr w:rsidR="005F1FC5" w:rsidRPr="00582C98" w14:paraId="3E341261" w14:textId="77777777" w:rsidTr="00A11EDC">
        <w:trPr>
          <w:trHeight w:val="288"/>
        </w:trPr>
        <w:tc>
          <w:tcPr>
            <w:tcW w:w="907" w:type="dxa"/>
            <w:vMerge w:val="restart"/>
            <w:hideMark/>
          </w:tcPr>
          <w:p w14:paraId="59F84844" w14:textId="77777777" w:rsidR="005F1FC5" w:rsidRPr="00582C98" w:rsidRDefault="005F1FC5" w:rsidP="00A11EDC">
            <w:pPr>
              <w:jc w:val="both"/>
              <w:rPr>
                <w:sz w:val="16"/>
                <w:szCs w:val="16"/>
                <w:highlight w:val="lightGray"/>
              </w:rPr>
            </w:pPr>
            <w:r w:rsidRPr="00582C98">
              <w:rPr>
                <w:sz w:val="16"/>
                <w:szCs w:val="16"/>
                <w:highlight w:val="lightGray"/>
              </w:rPr>
              <w:t>Large RU</w:t>
            </w:r>
          </w:p>
        </w:tc>
        <w:tc>
          <w:tcPr>
            <w:tcW w:w="396" w:type="dxa"/>
            <w:hideMark/>
          </w:tcPr>
          <w:p w14:paraId="24F93E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D53B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6B61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D99AF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FFBC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CF8992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18DFC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D4E01B3"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4A42E8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1998FC15" w14:textId="77777777" w:rsidR="005F1FC5" w:rsidRPr="00582C98" w:rsidRDefault="005F1FC5" w:rsidP="00A11EDC">
            <w:pPr>
              <w:jc w:val="center"/>
              <w:rPr>
                <w:sz w:val="16"/>
                <w:szCs w:val="16"/>
                <w:highlight w:val="lightGray"/>
              </w:rPr>
            </w:pPr>
          </w:p>
        </w:tc>
        <w:tc>
          <w:tcPr>
            <w:tcW w:w="3906" w:type="dxa"/>
            <w:gridSpan w:val="9"/>
            <w:noWrap/>
            <w:hideMark/>
          </w:tcPr>
          <w:p w14:paraId="1D0B76B7" w14:textId="77777777" w:rsidR="005F1FC5" w:rsidRPr="00582C98" w:rsidRDefault="005F1FC5" w:rsidP="00A11EDC">
            <w:pPr>
              <w:jc w:val="center"/>
              <w:rPr>
                <w:sz w:val="16"/>
                <w:szCs w:val="16"/>
                <w:highlight w:val="lightGray"/>
              </w:rPr>
            </w:pPr>
            <w:r w:rsidRPr="00582C98">
              <w:rPr>
                <w:sz w:val="16"/>
                <w:szCs w:val="16"/>
                <w:highlight w:val="lightGray"/>
              </w:rPr>
              <w:t>242</w:t>
            </w:r>
          </w:p>
        </w:tc>
        <w:tc>
          <w:tcPr>
            <w:tcW w:w="709" w:type="dxa"/>
            <w:hideMark/>
          </w:tcPr>
          <w:p w14:paraId="5BD6101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6EEAD86" w14:textId="77777777" w:rsidTr="00A11EDC">
        <w:trPr>
          <w:trHeight w:val="288"/>
        </w:trPr>
        <w:tc>
          <w:tcPr>
            <w:tcW w:w="907" w:type="dxa"/>
            <w:vMerge/>
            <w:hideMark/>
          </w:tcPr>
          <w:p w14:paraId="6EB1ECC6" w14:textId="77777777" w:rsidR="005F1FC5" w:rsidRPr="00582C98" w:rsidRDefault="005F1FC5" w:rsidP="00A11EDC">
            <w:pPr>
              <w:jc w:val="both"/>
              <w:rPr>
                <w:sz w:val="16"/>
                <w:szCs w:val="16"/>
                <w:highlight w:val="lightGray"/>
              </w:rPr>
            </w:pPr>
          </w:p>
        </w:tc>
        <w:tc>
          <w:tcPr>
            <w:tcW w:w="396" w:type="dxa"/>
            <w:hideMark/>
          </w:tcPr>
          <w:p w14:paraId="3AD56A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61CE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2EFBE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4835E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C6B5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261D5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93F9E2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A3A71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594F1F7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B76CB7B" w14:textId="77777777" w:rsidR="005F1FC5" w:rsidRPr="00582C98" w:rsidRDefault="005F1FC5" w:rsidP="00A11EDC">
            <w:pPr>
              <w:jc w:val="center"/>
              <w:rPr>
                <w:sz w:val="16"/>
                <w:szCs w:val="16"/>
                <w:highlight w:val="lightGray"/>
              </w:rPr>
            </w:pPr>
          </w:p>
        </w:tc>
        <w:tc>
          <w:tcPr>
            <w:tcW w:w="3906" w:type="dxa"/>
            <w:gridSpan w:val="9"/>
            <w:noWrap/>
            <w:hideMark/>
          </w:tcPr>
          <w:p w14:paraId="276910D1" w14:textId="77777777" w:rsidR="005F1FC5" w:rsidRPr="00582C98" w:rsidRDefault="005F1FC5" w:rsidP="00A11EDC">
            <w:pPr>
              <w:jc w:val="center"/>
              <w:rPr>
                <w:sz w:val="16"/>
                <w:szCs w:val="16"/>
                <w:highlight w:val="lightGray"/>
              </w:rPr>
            </w:pPr>
            <w:r w:rsidRPr="00582C98">
              <w:rPr>
                <w:sz w:val="16"/>
                <w:szCs w:val="16"/>
                <w:highlight w:val="lightGray"/>
              </w:rPr>
              <w:t>484</w:t>
            </w:r>
          </w:p>
        </w:tc>
        <w:tc>
          <w:tcPr>
            <w:tcW w:w="709" w:type="dxa"/>
            <w:hideMark/>
          </w:tcPr>
          <w:p w14:paraId="04B6E152"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18D5A43" w14:textId="77777777" w:rsidTr="00A11EDC">
        <w:trPr>
          <w:trHeight w:val="288"/>
        </w:trPr>
        <w:tc>
          <w:tcPr>
            <w:tcW w:w="907" w:type="dxa"/>
            <w:vMerge/>
            <w:hideMark/>
          </w:tcPr>
          <w:p w14:paraId="3D83EA5C" w14:textId="77777777" w:rsidR="005F1FC5" w:rsidRPr="00582C98" w:rsidRDefault="005F1FC5" w:rsidP="00A11EDC">
            <w:pPr>
              <w:jc w:val="both"/>
              <w:rPr>
                <w:sz w:val="16"/>
                <w:szCs w:val="16"/>
                <w:highlight w:val="lightGray"/>
              </w:rPr>
            </w:pPr>
          </w:p>
        </w:tc>
        <w:tc>
          <w:tcPr>
            <w:tcW w:w="396" w:type="dxa"/>
            <w:hideMark/>
          </w:tcPr>
          <w:p w14:paraId="08C2A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BABC7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B77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77E7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6DE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979C0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4AAF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7439EE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32D5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31F569" w14:textId="77777777" w:rsidR="005F1FC5" w:rsidRPr="00582C98" w:rsidRDefault="005F1FC5" w:rsidP="00A11EDC">
            <w:pPr>
              <w:jc w:val="center"/>
              <w:rPr>
                <w:sz w:val="16"/>
                <w:szCs w:val="16"/>
                <w:highlight w:val="lightGray"/>
              </w:rPr>
            </w:pPr>
          </w:p>
        </w:tc>
        <w:tc>
          <w:tcPr>
            <w:tcW w:w="3906" w:type="dxa"/>
            <w:gridSpan w:val="9"/>
            <w:noWrap/>
            <w:hideMark/>
          </w:tcPr>
          <w:p w14:paraId="54A095EF" w14:textId="77777777" w:rsidR="005F1FC5" w:rsidRPr="00582C98" w:rsidRDefault="005F1FC5" w:rsidP="00A11EDC">
            <w:pPr>
              <w:jc w:val="center"/>
              <w:rPr>
                <w:sz w:val="16"/>
                <w:szCs w:val="16"/>
                <w:highlight w:val="lightGray"/>
              </w:rPr>
            </w:pPr>
            <w:r w:rsidRPr="00582C98">
              <w:rPr>
                <w:sz w:val="16"/>
                <w:szCs w:val="16"/>
                <w:highlight w:val="lightGray"/>
              </w:rPr>
              <w:t>996</w:t>
            </w:r>
          </w:p>
        </w:tc>
        <w:tc>
          <w:tcPr>
            <w:tcW w:w="709" w:type="dxa"/>
            <w:hideMark/>
          </w:tcPr>
          <w:p w14:paraId="2FA4D50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F3ADFD" w14:textId="77777777" w:rsidTr="00A11EDC">
        <w:trPr>
          <w:trHeight w:val="288"/>
        </w:trPr>
        <w:tc>
          <w:tcPr>
            <w:tcW w:w="907" w:type="dxa"/>
            <w:vMerge/>
            <w:hideMark/>
          </w:tcPr>
          <w:p w14:paraId="06CCABB0" w14:textId="77777777" w:rsidR="005F1FC5" w:rsidRPr="00582C98" w:rsidRDefault="005F1FC5" w:rsidP="00A11EDC">
            <w:pPr>
              <w:jc w:val="both"/>
              <w:rPr>
                <w:sz w:val="16"/>
                <w:szCs w:val="16"/>
                <w:highlight w:val="lightGray"/>
              </w:rPr>
            </w:pPr>
          </w:p>
        </w:tc>
        <w:tc>
          <w:tcPr>
            <w:tcW w:w="396" w:type="dxa"/>
            <w:hideMark/>
          </w:tcPr>
          <w:p w14:paraId="74E32F4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923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F804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8D8DF2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F5C7E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A023EC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33061E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2847B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E54E45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9C7F348" w14:textId="77777777" w:rsidR="005F1FC5" w:rsidRPr="00582C98" w:rsidRDefault="005F1FC5" w:rsidP="00A11EDC">
            <w:pPr>
              <w:jc w:val="center"/>
              <w:rPr>
                <w:sz w:val="16"/>
                <w:szCs w:val="16"/>
                <w:highlight w:val="lightGray"/>
              </w:rPr>
            </w:pPr>
          </w:p>
        </w:tc>
        <w:tc>
          <w:tcPr>
            <w:tcW w:w="3906" w:type="dxa"/>
            <w:gridSpan w:val="9"/>
            <w:noWrap/>
            <w:hideMark/>
          </w:tcPr>
          <w:p w14:paraId="36CCF4A9" w14:textId="77777777" w:rsidR="005F1FC5" w:rsidRPr="00582C98" w:rsidRDefault="005F1FC5" w:rsidP="00A11EDC">
            <w:pPr>
              <w:jc w:val="center"/>
              <w:rPr>
                <w:sz w:val="16"/>
                <w:szCs w:val="16"/>
                <w:highlight w:val="lightGray"/>
              </w:rPr>
            </w:pPr>
            <w:r w:rsidRPr="00582C98">
              <w:rPr>
                <w:sz w:val="16"/>
                <w:szCs w:val="16"/>
                <w:highlight w:val="lightGray"/>
              </w:rPr>
              <w:t>2x996</w:t>
            </w:r>
          </w:p>
        </w:tc>
        <w:tc>
          <w:tcPr>
            <w:tcW w:w="709" w:type="dxa"/>
            <w:hideMark/>
          </w:tcPr>
          <w:p w14:paraId="6FD2D99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225991" w14:textId="77777777" w:rsidTr="00A11EDC">
        <w:trPr>
          <w:trHeight w:val="288"/>
        </w:trPr>
        <w:tc>
          <w:tcPr>
            <w:tcW w:w="907" w:type="dxa"/>
            <w:hideMark/>
          </w:tcPr>
          <w:p w14:paraId="4D6674E3" w14:textId="77777777" w:rsidR="005F1FC5" w:rsidRPr="00582C98" w:rsidRDefault="005F1FC5" w:rsidP="00A11EDC">
            <w:pPr>
              <w:jc w:val="both"/>
              <w:rPr>
                <w:sz w:val="16"/>
                <w:szCs w:val="16"/>
                <w:highlight w:val="lightGray"/>
              </w:rPr>
            </w:pPr>
          </w:p>
        </w:tc>
        <w:tc>
          <w:tcPr>
            <w:tcW w:w="396" w:type="dxa"/>
            <w:hideMark/>
          </w:tcPr>
          <w:p w14:paraId="6E9F0838" w14:textId="77777777" w:rsidR="005F1FC5" w:rsidRPr="00582C98" w:rsidRDefault="005F1FC5" w:rsidP="00A11EDC">
            <w:pPr>
              <w:jc w:val="center"/>
              <w:rPr>
                <w:sz w:val="16"/>
                <w:szCs w:val="16"/>
                <w:highlight w:val="lightGray"/>
              </w:rPr>
            </w:pPr>
          </w:p>
        </w:tc>
        <w:tc>
          <w:tcPr>
            <w:tcW w:w="396" w:type="dxa"/>
            <w:hideMark/>
          </w:tcPr>
          <w:p w14:paraId="660B51CA" w14:textId="77777777" w:rsidR="005F1FC5" w:rsidRPr="00582C98" w:rsidRDefault="005F1FC5" w:rsidP="00A11EDC">
            <w:pPr>
              <w:jc w:val="center"/>
              <w:rPr>
                <w:sz w:val="16"/>
                <w:szCs w:val="16"/>
                <w:highlight w:val="lightGray"/>
              </w:rPr>
            </w:pPr>
          </w:p>
        </w:tc>
        <w:tc>
          <w:tcPr>
            <w:tcW w:w="396" w:type="dxa"/>
            <w:hideMark/>
          </w:tcPr>
          <w:p w14:paraId="5B4D9F8D" w14:textId="77777777" w:rsidR="005F1FC5" w:rsidRPr="00582C98" w:rsidRDefault="005F1FC5" w:rsidP="00A11EDC">
            <w:pPr>
              <w:jc w:val="center"/>
              <w:rPr>
                <w:sz w:val="16"/>
                <w:szCs w:val="16"/>
                <w:highlight w:val="lightGray"/>
              </w:rPr>
            </w:pPr>
          </w:p>
        </w:tc>
        <w:tc>
          <w:tcPr>
            <w:tcW w:w="396" w:type="dxa"/>
            <w:hideMark/>
          </w:tcPr>
          <w:p w14:paraId="4BEED703" w14:textId="77777777" w:rsidR="005F1FC5" w:rsidRPr="00582C98" w:rsidRDefault="005F1FC5" w:rsidP="00A11EDC">
            <w:pPr>
              <w:jc w:val="center"/>
              <w:rPr>
                <w:sz w:val="16"/>
                <w:szCs w:val="16"/>
                <w:highlight w:val="lightGray"/>
              </w:rPr>
            </w:pPr>
          </w:p>
        </w:tc>
        <w:tc>
          <w:tcPr>
            <w:tcW w:w="397" w:type="dxa"/>
            <w:hideMark/>
          </w:tcPr>
          <w:p w14:paraId="24BB726C" w14:textId="77777777" w:rsidR="005F1FC5" w:rsidRPr="00582C98" w:rsidRDefault="005F1FC5" w:rsidP="00A11EDC">
            <w:pPr>
              <w:jc w:val="center"/>
              <w:rPr>
                <w:sz w:val="16"/>
                <w:szCs w:val="16"/>
                <w:highlight w:val="lightGray"/>
              </w:rPr>
            </w:pPr>
          </w:p>
        </w:tc>
        <w:tc>
          <w:tcPr>
            <w:tcW w:w="397" w:type="dxa"/>
            <w:hideMark/>
          </w:tcPr>
          <w:p w14:paraId="46215507" w14:textId="77777777" w:rsidR="005F1FC5" w:rsidRPr="00582C98" w:rsidRDefault="005F1FC5" w:rsidP="00A11EDC">
            <w:pPr>
              <w:jc w:val="center"/>
              <w:rPr>
                <w:sz w:val="16"/>
                <w:szCs w:val="16"/>
                <w:highlight w:val="lightGray"/>
              </w:rPr>
            </w:pPr>
          </w:p>
        </w:tc>
        <w:tc>
          <w:tcPr>
            <w:tcW w:w="397" w:type="dxa"/>
            <w:hideMark/>
          </w:tcPr>
          <w:p w14:paraId="07C7C570" w14:textId="77777777" w:rsidR="005F1FC5" w:rsidRPr="00582C98" w:rsidRDefault="005F1FC5" w:rsidP="00A11EDC">
            <w:pPr>
              <w:jc w:val="center"/>
              <w:rPr>
                <w:sz w:val="16"/>
                <w:szCs w:val="16"/>
                <w:highlight w:val="lightGray"/>
              </w:rPr>
            </w:pPr>
          </w:p>
        </w:tc>
        <w:tc>
          <w:tcPr>
            <w:tcW w:w="397" w:type="dxa"/>
            <w:hideMark/>
          </w:tcPr>
          <w:p w14:paraId="15EE0FA4" w14:textId="77777777" w:rsidR="005F1FC5" w:rsidRPr="00582C98" w:rsidRDefault="005F1FC5" w:rsidP="00A11EDC">
            <w:pPr>
              <w:jc w:val="center"/>
              <w:rPr>
                <w:sz w:val="16"/>
                <w:szCs w:val="16"/>
                <w:highlight w:val="lightGray"/>
              </w:rPr>
            </w:pPr>
          </w:p>
        </w:tc>
        <w:tc>
          <w:tcPr>
            <w:tcW w:w="397" w:type="dxa"/>
            <w:hideMark/>
          </w:tcPr>
          <w:p w14:paraId="68DAB1A9" w14:textId="77777777" w:rsidR="005F1FC5" w:rsidRPr="00582C98" w:rsidRDefault="005F1FC5" w:rsidP="00A11EDC">
            <w:pPr>
              <w:jc w:val="center"/>
              <w:rPr>
                <w:sz w:val="16"/>
                <w:szCs w:val="16"/>
                <w:highlight w:val="lightGray"/>
              </w:rPr>
            </w:pPr>
          </w:p>
        </w:tc>
        <w:tc>
          <w:tcPr>
            <w:tcW w:w="259" w:type="dxa"/>
            <w:hideMark/>
          </w:tcPr>
          <w:p w14:paraId="28DE8B3E" w14:textId="77777777" w:rsidR="005F1FC5" w:rsidRPr="00582C98" w:rsidRDefault="005F1FC5" w:rsidP="00A11EDC">
            <w:pPr>
              <w:jc w:val="center"/>
              <w:rPr>
                <w:sz w:val="16"/>
                <w:szCs w:val="16"/>
                <w:highlight w:val="lightGray"/>
              </w:rPr>
            </w:pPr>
          </w:p>
        </w:tc>
        <w:tc>
          <w:tcPr>
            <w:tcW w:w="419" w:type="dxa"/>
            <w:noWrap/>
            <w:hideMark/>
          </w:tcPr>
          <w:p w14:paraId="7C90A41C" w14:textId="77777777" w:rsidR="005F1FC5" w:rsidRPr="00582C98" w:rsidRDefault="005F1FC5" w:rsidP="00A11EDC">
            <w:pPr>
              <w:jc w:val="center"/>
              <w:rPr>
                <w:sz w:val="16"/>
                <w:szCs w:val="16"/>
                <w:highlight w:val="lightGray"/>
              </w:rPr>
            </w:pPr>
          </w:p>
        </w:tc>
        <w:tc>
          <w:tcPr>
            <w:tcW w:w="419" w:type="dxa"/>
            <w:hideMark/>
          </w:tcPr>
          <w:p w14:paraId="53F4B72A" w14:textId="77777777" w:rsidR="005F1FC5" w:rsidRPr="00582C98" w:rsidRDefault="005F1FC5" w:rsidP="00A11EDC">
            <w:pPr>
              <w:jc w:val="center"/>
              <w:rPr>
                <w:sz w:val="16"/>
                <w:szCs w:val="16"/>
                <w:highlight w:val="lightGray"/>
              </w:rPr>
            </w:pPr>
          </w:p>
        </w:tc>
        <w:tc>
          <w:tcPr>
            <w:tcW w:w="419" w:type="dxa"/>
            <w:hideMark/>
          </w:tcPr>
          <w:p w14:paraId="6E239CCC" w14:textId="77777777" w:rsidR="005F1FC5" w:rsidRPr="00582C98" w:rsidRDefault="005F1FC5" w:rsidP="00A11EDC">
            <w:pPr>
              <w:jc w:val="center"/>
              <w:rPr>
                <w:sz w:val="16"/>
                <w:szCs w:val="16"/>
                <w:highlight w:val="lightGray"/>
              </w:rPr>
            </w:pPr>
          </w:p>
        </w:tc>
        <w:tc>
          <w:tcPr>
            <w:tcW w:w="419" w:type="dxa"/>
            <w:hideMark/>
          </w:tcPr>
          <w:p w14:paraId="67433671" w14:textId="77777777" w:rsidR="005F1FC5" w:rsidRPr="00582C98" w:rsidRDefault="005F1FC5" w:rsidP="00A11EDC">
            <w:pPr>
              <w:jc w:val="center"/>
              <w:rPr>
                <w:sz w:val="16"/>
                <w:szCs w:val="16"/>
                <w:highlight w:val="lightGray"/>
              </w:rPr>
            </w:pPr>
          </w:p>
        </w:tc>
        <w:tc>
          <w:tcPr>
            <w:tcW w:w="419" w:type="dxa"/>
            <w:hideMark/>
          </w:tcPr>
          <w:p w14:paraId="188C8277" w14:textId="77777777" w:rsidR="005F1FC5" w:rsidRPr="00582C98" w:rsidRDefault="005F1FC5" w:rsidP="00A11EDC">
            <w:pPr>
              <w:jc w:val="center"/>
              <w:rPr>
                <w:sz w:val="16"/>
                <w:szCs w:val="16"/>
                <w:highlight w:val="lightGray"/>
              </w:rPr>
            </w:pPr>
          </w:p>
        </w:tc>
        <w:tc>
          <w:tcPr>
            <w:tcW w:w="419" w:type="dxa"/>
            <w:hideMark/>
          </w:tcPr>
          <w:p w14:paraId="6175DAE8" w14:textId="77777777" w:rsidR="005F1FC5" w:rsidRPr="00582C98" w:rsidRDefault="005F1FC5" w:rsidP="00A11EDC">
            <w:pPr>
              <w:jc w:val="center"/>
              <w:rPr>
                <w:sz w:val="16"/>
                <w:szCs w:val="16"/>
                <w:highlight w:val="lightGray"/>
              </w:rPr>
            </w:pPr>
          </w:p>
        </w:tc>
        <w:tc>
          <w:tcPr>
            <w:tcW w:w="419" w:type="dxa"/>
            <w:hideMark/>
          </w:tcPr>
          <w:p w14:paraId="015BE1A8" w14:textId="77777777" w:rsidR="005F1FC5" w:rsidRPr="00582C98" w:rsidRDefault="005F1FC5" w:rsidP="00A11EDC">
            <w:pPr>
              <w:jc w:val="center"/>
              <w:rPr>
                <w:sz w:val="16"/>
                <w:szCs w:val="16"/>
                <w:highlight w:val="lightGray"/>
              </w:rPr>
            </w:pPr>
          </w:p>
        </w:tc>
        <w:tc>
          <w:tcPr>
            <w:tcW w:w="419" w:type="dxa"/>
            <w:hideMark/>
          </w:tcPr>
          <w:p w14:paraId="3CECA8AC" w14:textId="77777777" w:rsidR="005F1FC5" w:rsidRPr="00582C98" w:rsidRDefault="005F1FC5" w:rsidP="00A11EDC">
            <w:pPr>
              <w:jc w:val="center"/>
              <w:rPr>
                <w:sz w:val="16"/>
                <w:szCs w:val="16"/>
                <w:highlight w:val="lightGray"/>
              </w:rPr>
            </w:pPr>
          </w:p>
        </w:tc>
        <w:tc>
          <w:tcPr>
            <w:tcW w:w="554" w:type="dxa"/>
            <w:hideMark/>
          </w:tcPr>
          <w:p w14:paraId="5E0FA2A1" w14:textId="77777777" w:rsidR="005F1FC5" w:rsidRPr="00582C98" w:rsidRDefault="005F1FC5" w:rsidP="00A11EDC">
            <w:pPr>
              <w:jc w:val="center"/>
              <w:rPr>
                <w:sz w:val="16"/>
                <w:szCs w:val="16"/>
                <w:highlight w:val="lightGray"/>
              </w:rPr>
            </w:pPr>
          </w:p>
        </w:tc>
        <w:tc>
          <w:tcPr>
            <w:tcW w:w="709" w:type="dxa"/>
            <w:hideMark/>
          </w:tcPr>
          <w:p w14:paraId="18DEDF1F" w14:textId="77777777" w:rsidR="005F1FC5" w:rsidRPr="00582C98" w:rsidRDefault="005F1FC5" w:rsidP="00A11EDC">
            <w:pPr>
              <w:jc w:val="both"/>
              <w:rPr>
                <w:sz w:val="16"/>
                <w:szCs w:val="16"/>
                <w:highlight w:val="lightGray"/>
              </w:rPr>
            </w:pPr>
          </w:p>
        </w:tc>
      </w:tr>
      <w:tr w:rsidR="005F1FC5" w:rsidRPr="00582C98" w14:paraId="0D0FF09B" w14:textId="77777777" w:rsidTr="00A11EDC">
        <w:trPr>
          <w:trHeight w:val="288"/>
        </w:trPr>
        <w:tc>
          <w:tcPr>
            <w:tcW w:w="907" w:type="dxa"/>
            <w:vMerge w:val="restart"/>
            <w:hideMark/>
          </w:tcPr>
          <w:p w14:paraId="75D2D71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4921E71"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64A698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31D9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6A1A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E8EC93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CA70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3CE63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590E0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97CA71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2226AB"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F3252C0" w14:textId="77777777" w:rsidR="005F1FC5" w:rsidRPr="00582C98" w:rsidRDefault="005F1FC5" w:rsidP="00A11EDC">
            <w:pPr>
              <w:jc w:val="center"/>
              <w:rPr>
                <w:sz w:val="16"/>
                <w:szCs w:val="16"/>
                <w:highlight w:val="lightGray"/>
              </w:rPr>
            </w:pPr>
          </w:p>
        </w:tc>
        <w:tc>
          <w:tcPr>
            <w:tcW w:w="3906" w:type="dxa"/>
            <w:gridSpan w:val="9"/>
            <w:noWrap/>
            <w:hideMark/>
          </w:tcPr>
          <w:p w14:paraId="089D676B"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19953B4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E4ADC79" w14:textId="77777777" w:rsidTr="00A11EDC">
        <w:trPr>
          <w:trHeight w:val="288"/>
        </w:trPr>
        <w:tc>
          <w:tcPr>
            <w:tcW w:w="907" w:type="dxa"/>
            <w:vMerge/>
            <w:hideMark/>
          </w:tcPr>
          <w:p w14:paraId="378E2DAC" w14:textId="77777777" w:rsidR="005F1FC5" w:rsidRPr="00582C98" w:rsidRDefault="005F1FC5" w:rsidP="00A11EDC">
            <w:pPr>
              <w:jc w:val="both"/>
              <w:rPr>
                <w:sz w:val="16"/>
                <w:szCs w:val="16"/>
                <w:highlight w:val="lightGray"/>
              </w:rPr>
            </w:pPr>
          </w:p>
        </w:tc>
        <w:tc>
          <w:tcPr>
            <w:tcW w:w="396" w:type="dxa"/>
            <w:hideMark/>
          </w:tcPr>
          <w:p w14:paraId="647ADE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AE05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16438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C28D9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61A8C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8361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44D99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65C64F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9A8C9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111995" w14:textId="77777777" w:rsidR="005F1FC5" w:rsidRPr="00582C98" w:rsidRDefault="005F1FC5" w:rsidP="00A11EDC">
            <w:pPr>
              <w:jc w:val="center"/>
              <w:rPr>
                <w:sz w:val="16"/>
                <w:szCs w:val="16"/>
                <w:highlight w:val="lightGray"/>
              </w:rPr>
            </w:pPr>
          </w:p>
        </w:tc>
        <w:tc>
          <w:tcPr>
            <w:tcW w:w="3906" w:type="dxa"/>
            <w:gridSpan w:val="9"/>
            <w:noWrap/>
            <w:hideMark/>
          </w:tcPr>
          <w:p w14:paraId="680F4BF5"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2DE1E63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CFD42CC" w14:textId="77777777" w:rsidTr="00A11EDC">
        <w:trPr>
          <w:trHeight w:val="288"/>
        </w:trPr>
        <w:tc>
          <w:tcPr>
            <w:tcW w:w="907" w:type="dxa"/>
            <w:vMerge/>
            <w:hideMark/>
          </w:tcPr>
          <w:p w14:paraId="28F8E2C7" w14:textId="77777777" w:rsidR="005F1FC5" w:rsidRPr="00582C98" w:rsidRDefault="005F1FC5" w:rsidP="00A11EDC">
            <w:pPr>
              <w:jc w:val="both"/>
              <w:rPr>
                <w:sz w:val="16"/>
                <w:szCs w:val="16"/>
                <w:highlight w:val="lightGray"/>
              </w:rPr>
            </w:pPr>
          </w:p>
        </w:tc>
        <w:tc>
          <w:tcPr>
            <w:tcW w:w="396" w:type="dxa"/>
            <w:hideMark/>
          </w:tcPr>
          <w:p w14:paraId="6F20B7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2A71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4C2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C3A024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5ADE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59DC1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00D71E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ED776F9"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AFBEF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E30F4F3" w14:textId="77777777" w:rsidR="005F1FC5" w:rsidRPr="00582C98" w:rsidRDefault="005F1FC5" w:rsidP="00A11EDC">
            <w:pPr>
              <w:jc w:val="center"/>
              <w:rPr>
                <w:sz w:val="16"/>
                <w:szCs w:val="16"/>
                <w:highlight w:val="lightGray"/>
              </w:rPr>
            </w:pPr>
          </w:p>
        </w:tc>
        <w:tc>
          <w:tcPr>
            <w:tcW w:w="3906" w:type="dxa"/>
            <w:gridSpan w:val="9"/>
            <w:noWrap/>
            <w:hideMark/>
          </w:tcPr>
          <w:p w14:paraId="7731E68A"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50663B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D7D6334" w14:textId="77777777" w:rsidTr="00A11EDC">
        <w:trPr>
          <w:trHeight w:val="288"/>
        </w:trPr>
        <w:tc>
          <w:tcPr>
            <w:tcW w:w="907" w:type="dxa"/>
            <w:vMerge/>
            <w:hideMark/>
          </w:tcPr>
          <w:p w14:paraId="1AF87FCD" w14:textId="77777777" w:rsidR="005F1FC5" w:rsidRPr="00582C98" w:rsidRDefault="005F1FC5" w:rsidP="00A11EDC">
            <w:pPr>
              <w:jc w:val="both"/>
              <w:rPr>
                <w:sz w:val="16"/>
                <w:szCs w:val="16"/>
                <w:highlight w:val="lightGray"/>
              </w:rPr>
            </w:pPr>
          </w:p>
        </w:tc>
        <w:tc>
          <w:tcPr>
            <w:tcW w:w="396" w:type="dxa"/>
            <w:hideMark/>
          </w:tcPr>
          <w:p w14:paraId="4A4BA0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252B3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CE27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4C68D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2AF5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2062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6691C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DF49A8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BD7F45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6C5B7A0" w14:textId="77777777" w:rsidR="005F1FC5" w:rsidRPr="00582C98" w:rsidRDefault="005F1FC5" w:rsidP="00A11EDC">
            <w:pPr>
              <w:jc w:val="center"/>
              <w:rPr>
                <w:sz w:val="16"/>
                <w:szCs w:val="16"/>
                <w:highlight w:val="lightGray"/>
              </w:rPr>
            </w:pPr>
          </w:p>
        </w:tc>
        <w:tc>
          <w:tcPr>
            <w:tcW w:w="3906" w:type="dxa"/>
            <w:gridSpan w:val="9"/>
            <w:noWrap/>
            <w:hideMark/>
          </w:tcPr>
          <w:p w14:paraId="2A223EEE"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7ED5071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683B3E" w14:textId="77777777" w:rsidTr="00A11EDC">
        <w:trPr>
          <w:trHeight w:val="288"/>
        </w:trPr>
        <w:tc>
          <w:tcPr>
            <w:tcW w:w="907" w:type="dxa"/>
            <w:hideMark/>
          </w:tcPr>
          <w:p w14:paraId="5E53B31B" w14:textId="77777777" w:rsidR="005F1FC5" w:rsidRPr="00582C98" w:rsidRDefault="005F1FC5" w:rsidP="00A11EDC">
            <w:pPr>
              <w:jc w:val="both"/>
              <w:rPr>
                <w:sz w:val="16"/>
                <w:szCs w:val="16"/>
                <w:highlight w:val="lightGray"/>
              </w:rPr>
            </w:pPr>
          </w:p>
        </w:tc>
        <w:tc>
          <w:tcPr>
            <w:tcW w:w="396" w:type="dxa"/>
            <w:hideMark/>
          </w:tcPr>
          <w:p w14:paraId="4C0AFE41" w14:textId="77777777" w:rsidR="005F1FC5" w:rsidRPr="00582C98" w:rsidRDefault="005F1FC5" w:rsidP="00A11EDC">
            <w:pPr>
              <w:jc w:val="center"/>
              <w:rPr>
                <w:sz w:val="16"/>
                <w:szCs w:val="16"/>
                <w:highlight w:val="lightGray"/>
              </w:rPr>
            </w:pPr>
          </w:p>
        </w:tc>
        <w:tc>
          <w:tcPr>
            <w:tcW w:w="396" w:type="dxa"/>
            <w:hideMark/>
          </w:tcPr>
          <w:p w14:paraId="5CC8EF95" w14:textId="77777777" w:rsidR="005F1FC5" w:rsidRPr="00582C98" w:rsidRDefault="005F1FC5" w:rsidP="00A11EDC">
            <w:pPr>
              <w:jc w:val="center"/>
              <w:rPr>
                <w:sz w:val="16"/>
                <w:szCs w:val="16"/>
                <w:highlight w:val="lightGray"/>
              </w:rPr>
            </w:pPr>
          </w:p>
        </w:tc>
        <w:tc>
          <w:tcPr>
            <w:tcW w:w="396" w:type="dxa"/>
            <w:hideMark/>
          </w:tcPr>
          <w:p w14:paraId="239C1D85" w14:textId="77777777" w:rsidR="005F1FC5" w:rsidRPr="00582C98" w:rsidRDefault="005F1FC5" w:rsidP="00A11EDC">
            <w:pPr>
              <w:jc w:val="center"/>
              <w:rPr>
                <w:sz w:val="16"/>
                <w:szCs w:val="16"/>
                <w:highlight w:val="lightGray"/>
              </w:rPr>
            </w:pPr>
          </w:p>
        </w:tc>
        <w:tc>
          <w:tcPr>
            <w:tcW w:w="396" w:type="dxa"/>
            <w:hideMark/>
          </w:tcPr>
          <w:p w14:paraId="37252A7E" w14:textId="77777777" w:rsidR="005F1FC5" w:rsidRPr="00582C98" w:rsidRDefault="005F1FC5" w:rsidP="00A11EDC">
            <w:pPr>
              <w:jc w:val="center"/>
              <w:rPr>
                <w:sz w:val="16"/>
                <w:szCs w:val="16"/>
                <w:highlight w:val="lightGray"/>
              </w:rPr>
            </w:pPr>
          </w:p>
        </w:tc>
        <w:tc>
          <w:tcPr>
            <w:tcW w:w="397" w:type="dxa"/>
            <w:hideMark/>
          </w:tcPr>
          <w:p w14:paraId="27DBFFF0" w14:textId="77777777" w:rsidR="005F1FC5" w:rsidRPr="00582C98" w:rsidRDefault="005F1FC5" w:rsidP="00A11EDC">
            <w:pPr>
              <w:jc w:val="center"/>
              <w:rPr>
                <w:sz w:val="16"/>
                <w:szCs w:val="16"/>
                <w:highlight w:val="lightGray"/>
              </w:rPr>
            </w:pPr>
          </w:p>
        </w:tc>
        <w:tc>
          <w:tcPr>
            <w:tcW w:w="397" w:type="dxa"/>
            <w:hideMark/>
          </w:tcPr>
          <w:p w14:paraId="3DF65DB3" w14:textId="77777777" w:rsidR="005F1FC5" w:rsidRPr="00582C98" w:rsidRDefault="005F1FC5" w:rsidP="00A11EDC">
            <w:pPr>
              <w:jc w:val="center"/>
              <w:rPr>
                <w:sz w:val="16"/>
                <w:szCs w:val="16"/>
                <w:highlight w:val="lightGray"/>
              </w:rPr>
            </w:pPr>
          </w:p>
        </w:tc>
        <w:tc>
          <w:tcPr>
            <w:tcW w:w="397" w:type="dxa"/>
            <w:hideMark/>
          </w:tcPr>
          <w:p w14:paraId="2F7568C1" w14:textId="77777777" w:rsidR="005F1FC5" w:rsidRPr="00582C98" w:rsidRDefault="005F1FC5" w:rsidP="00A11EDC">
            <w:pPr>
              <w:jc w:val="center"/>
              <w:rPr>
                <w:sz w:val="16"/>
                <w:szCs w:val="16"/>
                <w:highlight w:val="lightGray"/>
              </w:rPr>
            </w:pPr>
          </w:p>
        </w:tc>
        <w:tc>
          <w:tcPr>
            <w:tcW w:w="397" w:type="dxa"/>
            <w:hideMark/>
          </w:tcPr>
          <w:p w14:paraId="46408DF4" w14:textId="77777777" w:rsidR="005F1FC5" w:rsidRPr="00582C98" w:rsidRDefault="005F1FC5" w:rsidP="00A11EDC">
            <w:pPr>
              <w:jc w:val="center"/>
              <w:rPr>
                <w:sz w:val="16"/>
                <w:szCs w:val="16"/>
                <w:highlight w:val="lightGray"/>
              </w:rPr>
            </w:pPr>
          </w:p>
        </w:tc>
        <w:tc>
          <w:tcPr>
            <w:tcW w:w="397" w:type="dxa"/>
            <w:hideMark/>
          </w:tcPr>
          <w:p w14:paraId="35929B50" w14:textId="77777777" w:rsidR="005F1FC5" w:rsidRPr="00582C98" w:rsidRDefault="005F1FC5" w:rsidP="00A11EDC">
            <w:pPr>
              <w:jc w:val="center"/>
              <w:rPr>
                <w:sz w:val="16"/>
                <w:szCs w:val="16"/>
                <w:highlight w:val="lightGray"/>
              </w:rPr>
            </w:pPr>
          </w:p>
        </w:tc>
        <w:tc>
          <w:tcPr>
            <w:tcW w:w="259" w:type="dxa"/>
            <w:hideMark/>
          </w:tcPr>
          <w:p w14:paraId="545D2573" w14:textId="77777777" w:rsidR="005F1FC5" w:rsidRPr="00582C98" w:rsidRDefault="005F1FC5" w:rsidP="00A11EDC">
            <w:pPr>
              <w:jc w:val="center"/>
              <w:rPr>
                <w:sz w:val="16"/>
                <w:szCs w:val="16"/>
                <w:highlight w:val="lightGray"/>
              </w:rPr>
            </w:pPr>
          </w:p>
        </w:tc>
        <w:tc>
          <w:tcPr>
            <w:tcW w:w="419" w:type="dxa"/>
            <w:hideMark/>
          </w:tcPr>
          <w:p w14:paraId="1472A15E" w14:textId="77777777" w:rsidR="005F1FC5" w:rsidRPr="00582C98" w:rsidRDefault="005F1FC5" w:rsidP="00A11EDC">
            <w:pPr>
              <w:jc w:val="center"/>
              <w:rPr>
                <w:sz w:val="16"/>
                <w:szCs w:val="16"/>
                <w:highlight w:val="lightGray"/>
              </w:rPr>
            </w:pPr>
          </w:p>
        </w:tc>
        <w:tc>
          <w:tcPr>
            <w:tcW w:w="419" w:type="dxa"/>
            <w:hideMark/>
          </w:tcPr>
          <w:p w14:paraId="0CA55EE8" w14:textId="77777777" w:rsidR="005F1FC5" w:rsidRPr="00582C98" w:rsidRDefault="005F1FC5" w:rsidP="00A11EDC">
            <w:pPr>
              <w:jc w:val="center"/>
              <w:rPr>
                <w:sz w:val="16"/>
                <w:szCs w:val="16"/>
                <w:highlight w:val="lightGray"/>
              </w:rPr>
            </w:pPr>
          </w:p>
        </w:tc>
        <w:tc>
          <w:tcPr>
            <w:tcW w:w="419" w:type="dxa"/>
            <w:hideMark/>
          </w:tcPr>
          <w:p w14:paraId="3F368FE5" w14:textId="77777777" w:rsidR="005F1FC5" w:rsidRPr="00582C98" w:rsidRDefault="005F1FC5" w:rsidP="00A11EDC">
            <w:pPr>
              <w:jc w:val="center"/>
              <w:rPr>
                <w:sz w:val="16"/>
                <w:szCs w:val="16"/>
                <w:highlight w:val="lightGray"/>
              </w:rPr>
            </w:pPr>
          </w:p>
        </w:tc>
        <w:tc>
          <w:tcPr>
            <w:tcW w:w="419" w:type="dxa"/>
            <w:hideMark/>
          </w:tcPr>
          <w:p w14:paraId="2B3B2513" w14:textId="77777777" w:rsidR="005F1FC5" w:rsidRPr="00582C98" w:rsidRDefault="005F1FC5" w:rsidP="00A11EDC">
            <w:pPr>
              <w:jc w:val="center"/>
              <w:rPr>
                <w:sz w:val="16"/>
                <w:szCs w:val="16"/>
                <w:highlight w:val="lightGray"/>
              </w:rPr>
            </w:pPr>
          </w:p>
        </w:tc>
        <w:tc>
          <w:tcPr>
            <w:tcW w:w="419" w:type="dxa"/>
            <w:hideMark/>
          </w:tcPr>
          <w:p w14:paraId="170A1E6D" w14:textId="77777777" w:rsidR="005F1FC5" w:rsidRPr="00582C98" w:rsidRDefault="005F1FC5" w:rsidP="00A11EDC">
            <w:pPr>
              <w:jc w:val="center"/>
              <w:rPr>
                <w:sz w:val="16"/>
                <w:szCs w:val="16"/>
                <w:highlight w:val="lightGray"/>
              </w:rPr>
            </w:pPr>
          </w:p>
        </w:tc>
        <w:tc>
          <w:tcPr>
            <w:tcW w:w="419" w:type="dxa"/>
            <w:hideMark/>
          </w:tcPr>
          <w:p w14:paraId="7A3DEAE0" w14:textId="77777777" w:rsidR="005F1FC5" w:rsidRPr="00582C98" w:rsidRDefault="005F1FC5" w:rsidP="00A11EDC">
            <w:pPr>
              <w:jc w:val="center"/>
              <w:rPr>
                <w:sz w:val="16"/>
                <w:szCs w:val="16"/>
                <w:highlight w:val="lightGray"/>
              </w:rPr>
            </w:pPr>
          </w:p>
        </w:tc>
        <w:tc>
          <w:tcPr>
            <w:tcW w:w="419" w:type="dxa"/>
            <w:hideMark/>
          </w:tcPr>
          <w:p w14:paraId="346884D1" w14:textId="77777777" w:rsidR="005F1FC5" w:rsidRPr="00582C98" w:rsidRDefault="005F1FC5" w:rsidP="00A11EDC">
            <w:pPr>
              <w:jc w:val="center"/>
              <w:rPr>
                <w:sz w:val="16"/>
                <w:szCs w:val="16"/>
                <w:highlight w:val="lightGray"/>
              </w:rPr>
            </w:pPr>
          </w:p>
        </w:tc>
        <w:tc>
          <w:tcPr>
            <w:tcW w:w="419" w:type="dxa"/>
            <w:hideMark/>
          </w:tcPr>
          <w:p w14:paraId="28BC2011" w14:textId="77777777" w:rsidR="005F1FC5" w:rsidRPr="00582C98" w:rsidRDefault="005F1FC5" w:rsidP="00A11EDC">
            <w:pPr>
              <w:jc w:val="center"/>
              <w:rPr>
                <w:sz w:val="16"/>
                <w:szCs w:val="16"/>
                <w:highlight w:val="lightGray"/>
              </w:rPr>
            </w:pPr>
          </w:p>
        </w:tc>
        <w:tc>
          <w:tcPr>
            <w:tcW w:w="554" w:type="dxa"/>
            <w:hideMark/>
          </w:tcPr>
          <w:p w14:paraId="5426F35B" w14:textId="77777777" w:rsidR="005F1FC5" w:rsidRPr="00582C98" w:rsidRDefault="005F1FC5" w:rsidP="00A11EDC">
            <w:pPr>
              <w:jc w:val="center"/>
              <w:rPr>
                <w:sz w:val="16"/>
                <w:szCs w:val="16"/>
                <w:highlight w:val="lightGray"/>
              </w:rPr>
            </w:pPr>
          </w:p>
        </w:tc>
        <w:tc>
          <w:tcPr>
            <w:tcW w:w="709" w:type="dxa"/>
            <w:hideMark/>
          </w:tcPr>
          <w:p w14:paraId="7552D953" w14:textId="77777777" w:rsidR="005F1FC5" w:rsidRPr="00582C98" w:rsidRDefault="005F1FC5" w:rsidP="00A11EDC">
            <w:pPr>
              <w:jc w:val="both"/>
              <w:rPr>
                <w:sz w:val="16"/>
                <w:szCs w:val="16"/>
                <w:highlight w:val="lightGray"/>
              </w:rPr>
            </w:pPr>
          </w:p>
        </w:tc>
      </w:tr>
      <w:tr w:rsidR="005F1FC5" w:rsidRPr="00582C98" w14:paraId="66F85696" w14:textId="77777777" w:rsidTr="00A11EDC">
        <w:trPr>
          <w:trHeight w:val="288"/>
        </w:trPr>
        <w:tc>
          <w:tcPr>
            <w:tcW w:w="907" w:type="dxa"/>
            <w:vMerge w:val="restart"/>
            <w:hideMark/>
          </w:tcPr>
          <w:p w14:paraId="67B57730"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7AA5916"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D286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16AF8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FBFB5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B169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0C2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CEB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0339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CC9CEBE"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50CF7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4D7C4D50" w14:textId="77777777" w:rsidR="005F1FC5" w:rsidRPr="00582C98" w:rsidRDefault="005F1FC5" w:rsidP="00A11EDC">
            <w:pPr>
              <w:jc w:val="center"/>
              <w:rPr>
                <w:sz w:val="16"/>
                <w:szCs w:val="16"/>
                <w:highlight w:val="lightGray"/>
              </w:rPr>
            </w:pPr>
          </w:p>
        </w:tc>
        <w:tc>
          <w:tcPr>
            <w:tcW w:w="3906" w:type="dxa"/>
            <w:gridSpan w:val="9"/>
            <w:noWrap/>
            <w:hideMark/>
          </w:tcPr>
          <w:p w14:paraId="34AECB8F"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30C3EA1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45FE0AD" w14:textId="77777777" w:rsidTr="00A11EDC">
        <w:trPr>
          <w:trHeight w:val="288"/>
        </w:trPr>
        <w:tc>
          <w:tcPr>
            <w:tcW w:w="907" w:type="dxa"/>
            <w:vMerge/>
            <w:hideMark/>
          </w:tcPr>
          <w:p w14:paraId="601E975A" w14:textId="77777777" w:rsidR="005F1FC5" w:rsidRPr="00582C98" w:rsidRDefault="005F1FC5" w:rsidP="00A11EDC">
            <w:pPr>
              <w:jc w:val="both"/>
              <w:rPr>
                <w:sz w:val="16"/>
                <w:szCs w:val="16"/>
                <w:highlight w:val="lightGray"/>
              </w:rPr>
            </w:pPr>
          </w:p>
        </w:tc>
        <w:tc>
          <w:tcPr>
            <w:tcW w:w="396" w:type="dxa"/>
            <w:hideMark/>
          </w:tcPr>
          <w:p w14:paraId="10A12F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B6E94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E207C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256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A95C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4BACE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34AB3B"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99A85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CDBC40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5FC4A1D" w14:textId="77777777" w:rsidR="005F1FC5" w:rsidRPr="00582C98" w:rsidRDefault="005F1FC5" w:rsidP="00A11EDC">
            <w:pPr>
              <w:jc w:val="center"/>
              <w:rPr>
                <w:sz w:val="16"/>
                <w:szCs w:val="16"/>
                <w:highlight w:val="lightGray"/>
              </w:rPr>
            </w:pPr>
          </w:p>
        </w:tc>
        <w:tc>
          <w:tcPr>
            <w:tcW w:w="3906" w:type="dxa"/>
            <w:gridSpan w:val="9"/>
            <w:noWrap/>
            <w:hideMark/>
          </w:tcPr>
          <w:p w14:paraId="2AB400E5"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56931A2C"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840E05C" w14:textId="77777777" w:rsidTr="00A11EDC">
        <w:trPr>
          <w:trHeight w:val="288"/>
        </w:trPr>
        <w:tc>
          <w:tcPr>
            <w:tcW w:w="907" w:type="dxa"/>
            <w:vMerge/>
            <w:hideMark/>
          </w:tcPr>
          <w:p w14:paraId="4D3B2CC1" w14:textId="77777777" w:rsidR="005F1FC5" w:rsidRPr="00582C98" w:rsidRDefault="005F1FC5" w:rsidP="00A11EDC">
            <w:pPr>
              <w:jc w:val="both"/>
              <w:rPr>
                <w:sz w:val="16"/>
                <w:szCs w:val="16"/>
                <w:highlight w:val="lightGray"/>
              </w:rPr>
            </w:pPr>
          </w:p>
        </w:tc>
        <w:tc>
          <w:tcPr>
            <w:tcW w:w="396" w:type="dxa"/>
            <w:hideMark/>
          </w:tcPr>
          <w:p w14:paraId="7230D52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6D5E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CC3DD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1999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E100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7A23C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5F20F5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43D48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F3DEB6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757DBC71" w14:textId="77777777" w:rsidR="005F1FC5" w:rsidRPr="00582C98" w:rsidRDefault="005F1FC5" w:rsidP="00A11EDC">
            <w:pPr>
              <w:jc w:val="center"/>
              <w:rPr>
                <w:sz w:val="16"/>
                <w:szCs w:val="16"/>
                <w:highlight w:val="lightGray"/>
              </w:rPr>
            </w:pPr>
          </w:p>
        </w:tc>
        <w:tc>
          <w:tcPr>
            <w:tcW w:w="3906" w:type="dxa"/>
            <w:gridSpan w:val="9"/>
            <w:noWrap/>
            <w:hideMark/>
          </w:tcPr>
          <w:p w14:paraId="73B320F3"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A040BA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587984E" w14:textId="77777777" w:rsidTr="00A11EDC">
        <w:trPr>
          <w:trHeight w:val="288"/>
        </w:trPr>
        <w:tc>
          <w:tcPr>
            <w:tcW w:w="907" w:type="dxa"/>
            <w:vMerge/>
            <w:hideMark/>
          </w:tcPr>
          <w:p w14:paraId="7BEC1491" w14:textId="77777777" w:rsidR="005F1FC5" w:rsidRPr="00582C98" w:rsidRDefault="005F1FC5" w:rsidP="00A11EDC">
            <w:pPr>
              <w:jc w:val="both"/>
              <w:rPr>
                <w:sz w:val="16"/>
                <w:szCs w:val="16"/>
                <w:highlight w:val="lightGray"/>
              </w:rPr>
            </w:pPr>
          </w:p>
        </w:tc>
        <w:tc>
          <w:tcPr>
            <w:tcW w:w="396" w:type="dxa"/>
            <w:hideMark/>
          </w:tcPr>
          <w:p w14:paraId="2ADDF5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01220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26D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9BAD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B5CDDB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B1E4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7A2B4E2"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8020EF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2057498"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656DB03" w14:textId="77777777" w:rsidR="005F1FC5" w:rsidRPr="00582C98" w:rsidRDefault="005F1FC5" w:rsidP="00A11EDC">
            <w:pPr>
              <w:jc w:val="center"/>
              <w:rPr>
                <w:sz w:val="16"/>
                <w:szCs w:val="16"/>
                <w:highlight w:val="lightGray"/>
              </w:rPr>
            </w:pPr>
          </w:p>
        </w:tc>
        <w:tc>
          <w:tcPr>
            <w:tcW w:w="3906" w:type="dxa"/>
            <w:gridSpan w:val="9"/>
            <w:noWrap/>
            <w:hideMark/>
          </w:tcPr>
          <w:p w14:paraId="5D1CDC3A"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7398A9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47D398A" w14:textId="77777777" w:rsidTr="00A11EDC">
        <w:trPr>
          <w:trHeight w:val="288"/>
        </w:trPr>
        <w:tc>
          <w:tcPr>
            <w:tcW w:w="907" w:type="dxa"/>
            <w:vMerge/>
            <w:hideMark/>
          </w:tcPr>
          <w:p w14:paraId="2DEAB810" w14:textId="77777777" w:rsidR="005F1FC5" w:rsidRPr="00582C98" w:rsidRDefault="005F1FC5" w:rsidP="00A11EDC">
            <w:pPr>
              <w:jc w:val="both"/>
              <w:rPr>
                <w:sz w:val="16"/>
                <w:szCs w:val="16"/>
                <w:highlight w:val="lightGray"/>
              </w:rPr>
            </w:pPr>
          </w:p>
        </w:tc>
        <w:tc>
          <w:tcPr>
            <w:tcW w:w="396" w:type="dxa"/>
            <w:hideMark/>
          </w:tcPr>
          <w:p w14:paraId="20A3FB7B" w14:textId="77777777" w:rsidR="005F1FC5" w:rsidRPr="00582C98" w:rsidRDefault="005F1FC5" w:rsidP="00A11EDC">
            <w:pPr>
              <w:jc w:val="center"/>
              <w:rPr>
                <w:sz w:val="16"/>
                <w:szCs w:val="16"/>
                <w:highlight w:val="lightGray"/>
              </w:rPr>
            </w:pPr>
          </w:p>
        </w:tc>
        <w:tc>
          <w:tcPr>
            <w:tcW w:w="396" w:type="dxa"/>
            <w:hideMark/>
          </w:tcPr>
          <w:p w14:paraId="4DF363F7" w14:textId="77777777" w:rsidR="005F1FC5" w:rsidRPr="00582C98" w:rsidRDefault="005F1FC5" w:rsidP="00A11EDC">
            <w:pPr>
              <w:jc w:val="center"/>
              <w:rPr>
                <w:sz w:val="16"/>
                <w:szCs w:val="16"/>
                <w:highlight w:val="lightGray"/>
              </w:rPr>
            </w:pPr>
          </w:p>
        </w:tc>
        <w:tc>
          <w:tcPr>
            <w:tcW w:w="396" w:type="dxa"/>
            <w:hideMark/>
          </w:tcPr>
          <w:p w14:paraId="0D4EE31C" w14:textId="77777777" w:rsidR="005F1FC5" w:rsidRPr="00582C98" w:rsidRDefault="005F1FC5" w:rsidP="00A11EDC">
            <w:pPr>
              <w:jc w:val="center"/>
              <w:rPr>
                <w:sz w:val="16"/>
                <w:szCs w:val="16"/>
                <w:highlight w:val="lightGray"/>
              </w:rPr>
            </w:pPr>
          </w:p>
        </w:tc>
        <w:tc>
          <w:tcPr>
            <w:tcW w:w="396" w:type="dxa"/>
            <w:hideMark/>
          </w:tcPr>
          <w:p w14:paraId="266B5DA0" w14:textId="77777777" w:rsidR="005F1FC5" w:rsidRPr="00582C98" w:rsidRDefault="005F1FC5" w:rsidP="00A11EDC">
            <w:pPr>
              <w:jc w:val="center"/>
              <w:rPr>
                <w:sz w:val="16"/>
                <w:szCs w:val="16"/>
                <w:highlight w:val="lightGray"/>
              </w:rPr>
            </w:pPr>
          </w:p>
        </w:tc>
        <w:tc>
          <w:tcPr>
            <w:tcW w:w="397" w:type="dxa"/>
            <w:hideMark/>
          </w:tcPr>
          <w:p w14:paraId="7FF37C4B" w14:textId="77777777" w:rsidR="005F1FC5" w:rsidRPr="00582C98" w:rsidRDefault="005F1FC5" w:rsidP="00A11EDC">
            <w:pPr>
              <w:jc w:val="center"/>
              <w:rPr>
                <w:sz w:val="16"/>
                <w:szCs w:val="16"/>
                <w:highlight w:val="lightGray"/>
              </w:rPr>
            </w:pPr>
          </w:p>
        </w:tc>
        <w:tc>
          <w:tcPr>
            <w:tcW w:w="397" w:type="dxa"/>
            <w:hideMark/>
          </w:tcPr>
          <w:p w14:paraId="3AF439CA" w14:textId="77777777" w:rsidR="005F1FC5" w:rsidRPr="00582C98" w:rsidRDefault="005F1FC5" w:rsidP="00A11EDC">
            <w:pPr>
              <w:jc w:val="center"/>
              <w:rPr>
                <w:sz w:val="16"/>
                <w:szCs w:val="16"/>
                <w:highlight w:val="lightGray"/>
              </w:rPr>
            </w:pPr>
          </w:p>
        </w:tc>
        <w:tc>
          <w:tcPr>
            <w:tcW w:w="397" w:type="dxa"/>
            <w:hideMark/>
          </w:tcPr>
          <w:p w14:paraId="4659CDA1" w14:textId="77777777" w:rsidR="005F1FC5" w:rsidRPr="00582C98" w:rsidRDefault="005F1FC5" w:rsidP="00A11EDC">
            <w:pPr>
              <w:jc w:val="center"/>
              <w:rPr>
                <w:sz w:val="16"/>
                <w:szCs w:val="16"/>
                <w:highlight w:val="lightGray"/>
              </w:rPr>
            </w:pPr>
          </w:p>
        </w:tc>
        <w:tc>
          <w:tcPr>
            <w:tcW w:w="397" w:type="dxa"/>
            <w:hideMark/>
          </w:tcPr>
          <w:p w14:paraId="7E326BC2" w14:textId="77777777" w:rsidR="005F1FC5" w:rsidRPr="00582C98" w:rsidRDefault="005F1FC5" w:rsidP="00A11EDC">
            <w:pPr>
              <w:jc w:val="center"/>
              <w:rPr>
                <w:sz w:val="16"/>
                <w:szCs w:val="16"/>
                <w:highlight w:val="lightGray"/>
              </w:rPr>
            </w:pPr>
          </w:p>
        </w:tc>
        <w:tc>
          <w:tcPr>
            <w:tcW w:w="397" w:type="dxa"/>
            <w:hideMark/>
          </w:tcPr>
          <w:p w14:paraId="6F5CDC3F" w14:textId="77777777" w:rsidR="005F1FC5" w:rsidRPr="00582C98" w:rsidRDefault="005F1FC5" w:rsidP="00A11EDC">
            <w:pPr>
              <w:jc w:val="center"/>
              <w:rPr>
                <w:sz w:val="16"/>
                <w:szCs w:val="16"/>
                <w:highlight w:val="lightGray"/>
              </w:rPr>
            </w:pPr>
          </w:p>
        </w:tc>
        <w:tc>
          <w:tcPr>
            <w:tcW w:w="259" w:type="dxa"/>
            <w:hideMark/>
          </w:tcPr>
          <w:p w14:paraId="587A56F2" w14:textId="77777777" w:rsidR="005F1FC5" w:rsidRPr="00582C98" w:rsidRDefault="005F1FC5" w:rsidP="00A11EDC">
            <w:pPr>
              <w:jc w:val="center"/>
              <w:rPr>
                <w:sz w:val="16"/>
                <w:szCs w:val="16"/>
                <w:highlight w:val="lightGray"/>
              </w:rPr>
            </w:pPr>
          </w:p>
        </w:tc>
        <w:tc>
          <w:tcPr>
            <w:tcW w:w="419" w:type="dxa"/>
            <w:hideMark/>
          </w:tcPr>
          <w:p w14:paraId="686657B4" w14:textId="77777777" w:rsidR="005F1FC5" w:rsidRPr="00582C98" w:rsidRDefault="005F1FC5" w:rsidP="00A11EDC">
            <w:pPr>
              <w:jc w:val="center"/>
              <w:rPr>
                <w:sz w:val="16"/>
                <w:szCs w:val="16"/>
                <w:highlight w:val="lightGray"/>
              </w:rPr>
            </w:pPr>
          </w:p>
        </w:tc>
        <w:tc>
          <w:tcPr>
            <w:tcW w:w="419" w:type="dxa"/>
            <w:hideMark/>
          </w:tcPr>
          <w:p w14:paraId="393F93C5" w14:textId="77777777" w:rsidR="005F1FC5" w:rsidRPr="00582C98" w:rsidRDefault="005F1FC5" w:rsidP="00A11EDC">
            <w:pPr>
              <w:jc w:val="center"/>
              <w:rPr>
                <w:sz w:val="16"/>
                <w:szCs w:val="16"/>
                <w:highlight w:val="lightGray"/>
              </w:rPr>
            </w:pPr>
          </w:p>
        </w:tc>
        <w:tc>
          <w:tcPr>
            <w:tcW w:w="419" w:type="dxa"/>
            <w:hideMark/>
          </w:tcPr>
          <w:p w14:paraId="5714BE50" w14:textId="77777777" w:rsidR="005F1FC5" w:rsidRPr="00582C98" w:rsidRDefault="005F1FC5" w:rsidP="00A11EDC">
            <w:pPr>
              <w:jc w:val="center"/>
              <w:rPr>
                <w:sz w:val="16"/>
                <w:szCs w:val="16"/>
                <w:highlight w:val="lightGray"/>
              </w:rPr>
            </w:pPr>
          </w:p>
        </w:tc>
        <w:tc>
          <w:tcPr>
            <w:tcW w:w="419" w:type="dxa"/>
            <w:hideMark/>
          </w:tcPr>
          <w:p w14:paraId="51D5E36B" w14:textId="77777777" w:rsidR="005F1FC5" w:rsidRPr="00582C98" w:rsidRDefault="005F1FC5" w:rsidP="00A11EDC">
            <w:pPr>
              <w:jc w:val="center"/>
              <w:rPr>
                <w:sz w:val="16"/>
                <w:szCs w:val="16"/>
                <w:highlight w:val="lightGray"/>
              </w:rPr>
            </w:pPr>
          </w:p>
        </w:tc>
        <w:tc>
          <w:tcPr>
            <w:tcW w:w="419" w:type="dxa"/>
            <w:hideMark/>
          </w:tcPr>
          <w:p w14:paraId="15827057" w14:textId="77777777" w:rsidR="005F1FC5" w:rsidRPr="00582C98" w:rsidRDefault="005F1FC5" w:rsidP="00A11EDC">
            <w:pPr>
              <w:jc w:val="center"/>
              <w:rPr>
                <w:sz w:val="16"/>
                <w:szCs w:val="16"/>
                <w:highlight w:val="lightGray"/>
              </w:rPr>
            </w:pPr>
          </w:p>
        </w:tc>
        <w:tc>
          <w:tcPr>
            <w:tcW w:w="419" w:type="dxa"/>
            <w:hideMark/>
          </w:tcPr>
          <w:p w14:paraId="481C85BC" w14:textId="77777777" w:rsidR="005F1FC5" w:rsidRPr="00582C98" w:rsidRDefault="005F1FC5" w:rsidP="00A11EDC">
            <w:pPr>
              <w:jc w:val="center"/>
              <w:rPr>
                <w:sz w:val="16"/>
                <w:szCs w:val="16"/>
                <w:highlight w:val="lightGray"/>
              </w:rPr>
            </w:pPr>
          </w:p>
        </w:tc>
        <w:tc>
          <w:tcPr>
            <w:tcW w:w="419" w:type="dxa"/>
            <w:hideMark/>
          </w:tcPr>
          <w:p w14:paraId="094345C2" w14:textId="77777777" w:rsidR="005F1FC5" w:rsidRPr="00582C98" w:rsidRDefault="005F1FC5" w:rsidP="00A11EDC">
            <w:pPr>
              <w:jc w:val="center"/>
              <w:rPr>
                <w:sz w:val="16"/>
                <w:szCs w:val="16"/>
                <w:highlight w:val="lightGray"/>
              </w:rPr>
            </w:pPr>
          </w:p>
        </w:tc>
        <w:tc>
          <w:tcPr>
            <w:tcW w:w="419" w:type="dxa"/>
            <w:hideMark/>
          </w:tcPr>
          <w:p w14:paraId="74D7C963" w14:textId="77777777" w:rsidR="005F1FC5" w:rsidRPr="00582C98" w:rsidRDefault="005F1FC5" w:rsidP="00A11EDC">
            <w:pPr>
              <w:jc w:val="center"/>
              <w:rPr>
                <w:sz w:val="16"/>
                <w:szCs w:val="16"/>
                <w:highlight w:val="lightGray"/>
              </w:rPr>
            </w:pPr>
          </w:p>
        </w:tc>
        <w:tc>
          <w:tcPr>
            <w:tcW w:w="554" w:type="dxa"/>
            <w:hideMark/>
          </w:tcPr>
          <w:p w14:paraId="1555D7B9" w14:textId="77777777" w:rsidR="005F1FC5" w:rsidRPr="00582C98" w:rsidRDefault="005F1FC5" w:rsidP="00A11EDC">
            <w:pPr>
              <w:jc w:val="center"/>
              <w:rPr>
                <w:sz w:val="16"/>
                <w:szCs w:val="16"/>
                <w:highlight w:val="lightGray"/>
              </w:rPr>
            </w:pPr>
          </w:p>
        </w:tc>
        <w:tc>
          <w:tcPr>
            <w:tcW w:w="709" w:type="dxa"/>
            <w:hideMark/>
          </w:tcPr>
          <w:p w14:paraId="19419852" w14:textId="77777777" w:rsidR="005F1FC5" w:rsidRPr="00582C98" w:rsidRDefault="005F1FC5" w:rsidP="00A11EDC">
            <w:pPr>
              <w:jc w:val="both"/>
              <w:rPr>
                <w:sz w:val="16"/>
                <w:szCs w:val="16"/>
                <w:highlight w:val="lightGray"/>
              </w:rPr>
            </w:pPr>
          </w:p>
        </w:tc>
      </w:tr>
      <w:tr w:rsidR="005F1FC5" w:rsidRPr="00582C98" w14:paraId="5A5A16FD" w14:textId="77777777" w:rsidTr="00A11EDC">
        <w:trPr>
          <w:trHeight w:val="288"/>
        </w:trPr>
        <w:tc>
          <w:tcPr>
            <w:tcW w:w="907" w:type="dxa"/>
            <w:vMerge/>
            <w:hideMark/>
          </w:tcPr>
          <w:p w14:paraId="53151C01" w14:textId="77777777" w:rsidR="005F1FC5" w:rsidRPr="00582C98" w:rsidRDefault="005F1FC5" w:rsidP="00A11EDC">
            <w:pPr>
              <w:jc w:val="both"/>
              <w:rPr>
                <w:sz w:val="16"/>
                <w:szCs w:val="16"/>
                <w:highlight w:val="lightGray"/>
              </w:rPr>
            </w:pPr>
          </w:p>
        </w:tc>
        <w:tc>
          <w:tcPr>
            <w:tcW w:w="396" w:type="dxa"/>
            <w:hideMark/>
          </w:tcPr>
          <w:p w14:paraId="6BE027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14641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F4B1B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3FA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8DAE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B6F58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AEA60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5C2480E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F71413A"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E05A30" w14:textId="77777777" w:rsidR="005F1FC5" w:rsidRPr="00582C98" w:rsidRDefault="005F1FC5" w:rsidP="00A11EDC">
            <w:pPr>
              <w:jc w:val="center"/>
              <w:rPr>
                <w:sz w:val="16"/>
                <w:szCs w:val="16"/>
                <w:highlight w:val="lightGray"/>
              </w:rPr>
            </w:pPr>
          </w:p>
        </w:tc>
        <w:tc>
          <w:tcPr>
            <w:tcW w:w="3906" w:type="dxa"/>
            <w:gridSpan w:val="9"/>
            <w:noWrap/>
            <w:hideMark/>
          </w:tcPr>
          <w:p w14:paraId="57F0B0B0"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7B73431"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982D69D" w14:textId="77777777" w:rsidTr="00A11EDC">
        <w:trPr>
          <w:trHeight w:val="288"/>
        </w:trPr>
        <w:tc>
          <w:tcPr>
            <w:tcW w:w="907" w:type="dxa"/>
            <w:vMerge/>
            <w:hideMark/>
          </w:tcPr>
          <w:p w14:paraId="4D30C3EC" w14:textId="77777777" w:rsidR="005F1FC5" w:rsidRPr="00582C98" w:rsidRDefault="005F1FC5" w:rsidP="00A11EDC">
            <w:pPr>
              <w:jc w:val="both"/>
              <w:rPr>
                <w:sz w:val="16"/>
                <w:szCs w:val="16"/>
                <w:highlight w:val="lightGray"/>
              </w:rPr>
            </w:pPr>
          </w:p>
        </w:tc>
        <w:tc>
          <w:tcPr>
            <w:tcW w:w="396" w:type="dxa"/>
            <w:hideMark/>
          </w:tcPr>
          <w:p w14:paraId="62D910A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616B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641A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4F22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DDE8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1BC6D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DA8D01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044116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5C200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F450880" w14:textId="77777777" w:rsidR="005F1FC5" w:rsidRPr="00582C98" w:rsidRDefault="005F1FC5" w:rsidP="00A11EDC">
            <w:pPr>
              <w:jc w:val="center"/>
              <w:rPr>
                <w:sz w:val="16"/>
                <w:szCs w:val="16"/>
                <w:highlight w:val="lightGray"/>
              </w:rPr>
            </w:pPr>
          </w:p>
        </w:tc>
        <w:tc>
          <w:tcPr>
            <w:tcW w:w="3906" w:type="dxa"/>
            <w:gridSpan w:val="9"/>
            <w:noWrap/>
            <w:hideMark/>
          </w:tcPr>
          <w:p w14:paraId="4664088A"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06A881A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FC323C2" w14:textId="77777777" w:rsidTr="00A11EDC">
        <w:trPr>
          <w:trHeight w:val="288"/>
        </w:trPr>
        <w:tc>
          <w:tcPr>
            <w:tcW w:w="907" w:type="dxa"/>
            <w:vMerge/>
            <w:hideMark/>
          </w:tcPr>
          <w:p w14:paraId="7B6FEA92" w14:textId="77777777" w:rsidR="005F1FC5" w:rsidRPr="00582C98" w:rsidRDefault="005F1FC5" w:rsidP="00A11EDC">
            <w:pPr>
              <w:jc w:val="both"/>
              <w:rPr>
                <w:sz w:val="16"/>
                <w:szCs w:val="16"/>
                <w:highlight w:val="lightGray"/>
              </w:rPr>
            </w:pPr>
          </w:p>
        </w:tc>
        <w:tc>
          <w:tcPr>
            <w:tcW w:w="396" w:type="dxa"/>
            <w:hideMark/>
          </w:tcPr>
          <w:p w14:paraId="0F86E3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CB731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C0A28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BE6C0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0429DA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A820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C598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33804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ACD4E1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13A36A2" w14:textId="77777777" w:rsidR="005F1FC5" w:rsidRPr="00582C98" w:rsidRDefault="005F1FC5" w:rsidP="00A11EDC">
            <w:pPr>
              <w:jc w:val="center"/>
              <w:rPr>
                <w:sz w:val="16"/>
                <w:szCs w:val="16"/>
                <w:highlight w:val="lightGray"/>
              </w:rPr>
            </w:pPr>
          </w:p>
        </w:tc>
        <w:tc>
          <w:tcPr>
            <w:tcW w:w="3906" w:type="dxa"/>
            <w:gridSpan w:val="9"/>
            <w:noWrap/>
            <w:hideMark/>
          </w:tcPr>
          <w:p w14:paraId="314E89A5"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2D03398A"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4E0350F" w14:textId="77777777" w:rsidTr="00A11EDC">
        <w:trPr>
          <w:trHeight w:val="288"/>
        </w:trPr>
        <w:tc>
          <w:tcPr>
            <w:tcW w:w="907" w:type="dxa"/>
            <w:vMerge/>
            <w:hideMark/>
          </w:tcPr>
          <w:p w14:paraId="2C3FA9A6" w14:textId="77777777" w:rsidR="005F1FC5" w:rsidRPr="00582C98" w:rsidRDefault="005F1FC5" w:rsidP="00A11EDC">
            <w:pPr>
              <w:jc w:val="both"/>
              <w:rPr>
                <w:sz w:val="16"/>
                <w:szCs w:val="16"/>
                <w:highlight w:val="lightGray"/>
              </w:rPr>
            </w:pPr>
          </w:p>
        </w:tc>
        <w:tc>
          <w:tcPr>
            <w:tcW w:w="396" w:type="dxa"/>
            <w:hideMark/>
          </w:tcPr>
          <w:p w14:paraId="215C113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40CF8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09962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5B79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B55244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C5D59B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448660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87DECA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EBEC8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2DCC8B0" w14:textId="77777777" w:rsidR="005F1FC5" w:rsidRPr="00582C98" w:rsidRDefault="005F1FC5" w:rsidP="00A11EDC">
            <w:pPr>
              <w:jc w:val="center"/>
              <w:rPr>
                <w:sz w:val="16"/>
                <w:szCs w:val="16"/>
                <w:highlight w:val="lightGray"/>
              </w:rPr>
            </w:pPr>
          </w:p>
        </w:tc>
        <w:tc>
          <w:tcPr>
            <w:tcW w:w="3906" w:type="dxa"/>
            <w:gridSpan w:val="9"/>
            <w:noWrap/>
            <w:hideMark/>
          </w:tcPr>
          <w:p w14:paraId="3B0BC7C7"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DFBEDD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2A3EA3BF" w14:textId="77777777" w:rsidTr="00A11EDC">
        <w:trPr>
          <w:trHeight w:val="288"/>
        </w:trPr>
        <w:tc>
          <w:tcPr>
            <w:tcW w:w="907" w:type="dxa"/>
            <w:hideMark/>
          </w:tcPr>
          <w:p w14:paraId="38606621" w14:textId="77777777" w:rsidR="005F1FC5" w:rsidRPr="00582C98" w:rsidRDefault="005F1FC5" w:rsidP="00A11EDC">
            <w:pPr>
              <w:jc w:val="both"/>
              <w:rPr>
                <w:sz w:val="16"/>
                <w:szCs w:val="16"/>
                <w:highlight w:val="lightGray"/>
              </w:rPr>
            </w:pPr>
          </w:p>
        </w:tc>
        <w:tc>
          <w:tcPr>
            <w:tcW w:w="396" w:type="dxa"/>
            <w:hideMark/>
          </w:tcPr>
          <w:p w14:paraId="653AC61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ACF6DB4" w14:textId="77777777" w:rsidR="005F1FC5" w:rsidRPr="00582C98" w:rsidRDefault="005F1FC5" w:rsidP="00A11EDC">
            <w:pPr>
              <w:jc w:val="both"/>
              <w:rPr>
                <w:sz w:val="16"/>
                <w:szCs w:val="16"/>
                <w:highlight w:val="lightGray"/>
              </w:rPr>
            </w:pPr>
          </w:p>
        </w:tc>
        <w:tc>
          <w:tcPr>
            <w:tcW w:w="396" w:type="dxa"/>
            <w:hideMark/>
          </w:tcPr>
          <w:p w14:paraId="22B04F16" w14:textId="77777777" w:rsidR="005F1FC5" w:rsidRPr="00582C98" w:rsidRDefault="005F1FC5" w:rsidP="00A11EDC">
            <w:pPr>
              <w:jc w:val="both"/>
              <w:rPr>
                <w:sz w:val="16"/>
                <w:szCs w:val="16"/>
                <w:highlight w:val="lightGray"/>
              </w:rPr>
            </w:pPr>
          </w:p>
        </w:tc>
        <w:tc>
          <w:tcPr>
            <w:tcW w:w="396" w:type="dxa"/>
            <w:hideMark/>
          </w:tcPr>
          <w:p w14:paraId="60D6B769" w14:textId="77777777" w:rsidR="005F1FC5" w:rsidRPr="00582C98" w:rsidRDefault="005F1FC5" w:rsidP="00A11EDC">
            <w:pPr>
              <w:jc w:val="both"/>
              <w:rPr>
                <w:sz w:val="16"/>
                <w:szCs w:val="16"/>
                <w:highlight w:val="lightGray"/>
              </w:rPr>
            </w:pPr>
          </w:p>
        </w:tc>
        <w:tc>
          <w:tcPr>
            <w:tcW w:w="397" w:type="dxa"/>
            <w:hideMark/>
          </w:tcPr>
          <w:p w14:paraId="28472EBB" w14:textId="77777777" w:rsidR="005F1FC5" w:rsidRPr="00582C98" w:rsidRDefault="005F1FC5" w:rsidP="00A11EDC">
            <w:pPr>
              <w:jc w:val="both"/>
              <w:rPr>
                <w:sz w:val="16"/>
                <w:szCs w:val="16"/>
                <w:highlight w:val="lightGray"/>
              </w:rPr>
            </w:pPr>
          </w:p>
        </w:tc>
        <w:tc>
          <w:tcPr>
            <w:tcW w:w="397" w:type="dxa"/>
            <w:hideMark/>
          </w:tcPr>
          <w:p w14:paraId="4DD891E0" w14:textId="77777777" w:rsidR="005F1FC5" w:rsidRPr="00582C98" w:rsidRDefault="005F1FC5" w:rsidP="00A11EDC">
            <w:pPr>
              <w:jc w:val="both"/>
              <w:rPr>
                <w:sz w:val="16"/>
                <w:szCs w:val="16"/>
                <w:highlight w:val="lightGray"/>
              </w:rPr>
            </w:pPr>
          </w:p>
        </w:tc>
        <w:tc>
          <w:tcPr>
            <w:tcW w:w="397" w:type="dxa"/>
            <w:hideMark/>
          </w:tcPr>
          <w:p w14:paraId="08612555" w14:textId="77777777" w:rsidR="005F1FC5" w:rsidRPr="00582C98" w:rsidRDefault="005F1FC5" w:rsidP="00A11EDC">
            <w:pPr>
              <w:jc w:val="both"/>
              <w:rPr>
                <w:sz w:val="16"/>
                <w:szCs w:val="16"/>
                <w:highlight w:val="lightGray"/>
              </w:rPr>
            </w:pPr>
          </w:p>
        </w:tc>
        <w:tc>
          <w:tcPr>
            <w:tcW w:w="397" w:type="dxa"/>
            <w:hideMark/>
          </w:tcPr>
          <w:p w14:paraId="11E1D106" w14:textId="77777777" w:rsidR="005F1FC5" w:rsidRPr="00582C98" w:rsidRDefault="005F1FC5" w:rsidP="00A11EDC">
            <w:pPr>
              <w:jc w:val="both"/>
              <w:rPr>
                <w:sz w:val="16"/>
                <w:szCs w:val="16"/>
                <w:highlight w:val="lightGray"/>
              </w:rPr>
            </w:pPr>
          </w:p>
        </w:tc>
        <w:tc>
          <w:tcPr>
            <w:tcW w:w="397" w:type="dxa"/>
            <w:hideMark/>
          </w:tcPr>
          <w:p w14:paraId="1F1C8DE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57D802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AAA6E2C" w14:textId="77777777" w:rsidR="005F1FC5" w:rsidRPr="00582C98" w:rsidRDefault="005F1FC5" w:rsidP="00A11EDC">
            <w:pPr>
              <w:jc w:val="both"/>
              <w:rPr>
                <w:sz w:val="16"/>
                <w:szCs w:val="16"/>
                <w:highlight w:val="lightGray"/>
              </w:rPr>
            </w:pPr>
          </w:p>
        </w:tc>
        <w:tc>
          <w:tcPr>
            <w:tcW w:w="419" w:type="dxa"/>
            <w:hideMark/>
          </w:tcPr>
          <w:p w14:paraId="5751808C" w14:textId="77777777" w:rsidR="005F1FC5" w:rsidRPr="00582C98" w:rsidRDefault="005F1FC5" w:rsidP="00A11EDC">
            <w:pPr>
              <w:jc w:val="both"/>
              <w:rPr>
                <w:sz w:val="16"/>
                <w:szCs w:val="16"/>
                <w:highlight w:val="lightGray"/>
              </w:rPr>
            </w:pPr>
          </w:p>
        </w:tc>
        <w:tc>
          <w:tcPr>
            <w:tcW w:w="419" w:type="dxa"/>
            <w:hideMark/>
          </w:tcPr>
          <w:p w14:paraId="6CBD70A5" w14:textId="77777777" w:rsidR="005F1FC5" w:rsidRPr="00582C98" w:rsidRDefault="005F1FC5" w:rsidP="00A11EDC">
            <w:pPr>
              <w:jc w:val="both"/>
              <w:rPr>
                <w:sz w:val="16"/>
                <w:szCs w:val="16"/>
                <w:highlight w:val="lightGray"/>
              </w:rPr>
            </w:pPr>
          </w:p>
        </w:tc>
        <w:tc>
          <w:tcPr>
            <w:tcW w:w="419" w:type="dxa"/>
            <w:hideMark/>
          </w:tcPr>
          <w:p w14:paraId="3A975876" w14:textId="77777777" w:rsidR="005F1FC5" w:rsidRPr="00582C98" w:rsidRDefault="005F1FC5" w:rsidP="00A11EDC">
            <w:pPr>
              <w:jc w:val="both"/>
              <w:rPr>
                <w:sz w:val="16"/>
                <w:szCs w:val="16"/>
                <w:highlight w:val="lightGray"/>
              </w:rPr>
            </w:pPr>
          </w:p>
        </w:tc>
        <w:tc>
          <w:tcPr>
            <w:tcW w:w="419" w:type="dxa"/>
            <w:hideMark/>
          </w:tcPr>
          <w:p w14:paraId="5B297DB5" w14:textId="77777777" w:rsidR="005F1FC5" w:rsidRPr="00582C98" w:rsidRDefault="005F1FC5" w:rsidP="00A11EDC">
            <w:pPr>
              <w:jc w:val="both"/>
              <w:rPr>
                <w:sz w:val="16"/>
                <w:szCs w:val="16"/>
                <w:highlight w:val="lightGray"/>
              </w:rPr>
            </w:pPr>
          </w:p>
        </w:tc>
        <w:tc>
          <w:tcPr>
            <w:tcW w:w="419" w:type="dxa"/>
            <w:hideMark/>
          </w:tcPr>
          <w:p w14:paraId="61C87699" w14:textId="77777777" w:rsidR="005F1FC5" w:rsidRPr="00582C98" w:rsidRDefault="005F1FC5" w:rsidP="00A11EDC">
            <w:pPr>
              <w:jc w:val="both"/>
              <w:rPr>
                <w:sz w:val="16"/>
                <w:szCs w:val="16"/>
                <w:highlight w:val="lightGray"/>
              </w:rPr>
            </w:pPr>
          </w:p>
        </w:tc>
        <w:tc>
          <w:tcPr>
            <w:tcW w:w="419" w:type="dxa"/>
            <w:hideMark/>
          </w:tcPr>
          <w:p w14:paraId="627AB05C" w14:textId="77777777" w:rsidR="005F1FC5" w:rsidRPr="00582C98" w:rsidRDefault="005F1FC5" w:rsidP="00A11EDC">
            <w:pPr>
              <w:jc w:val="both"/>
              <w:rPr>
                <w:sz w:val="16"/>
                <w:szCs w:val="16"/>
                <w:highlight w:val="lightGray"/>
              </w:rPr>
            </w:pPr>
          </w:p>
        </w:tc>
        <w:tc>
          <w:tcPr>
            <w:tcW w:w="419" w:type="dxa"/>
            <w:hideMark/>
          </w:tcPr>
          <w:p w14:paraId="17CC9F07" w14:textId="77777777" w:rsidR="005F1FC5" w:rsidRPr="00582C98" w:rsidRDefault="005F1FC5" w:rsidP="00A11EDC">
            <w:pPr>
              <w:jc w:val="both"/>
              <w:rPr>
                <w:sz w:val="16"/>
                <w:szCs w:val="16"/>
                <w:highlight w:val="lightGray"/>
              </w:rPr>
            </w:pPr>
          </w:p>
        </w:tc>
        <w:tc>
          <w:tcPr>
            <w:tcW w:w="554" w:type="dxa"/>
            <w:hideMark/>
          </w:tcPr>
          <w:p w14:paraId="1FFD8EB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D589450" w14:textId="77777777" w:rsidR="005F1FC5" w:rsidRPr="00582C98" w:rsidRDefault="005F1FC5" w:rsidP="00A11EDC">
            <w:pPr>
              <w:jc w:val="both"/>
              <w:rPr>
                <w:sz w:val="16"/>
                <w:szCs w:val="16"/>
                <w:highlight w:val="lightGray"/>
              </w:rPr>
            </w:pPr>
          </w:p>
        </w:tc>
      </w:tr>
      <w:tr w:rsidR="005F1FC5" w:rsidRPr="00582C98" w14:paraId="38C23266" w14:textId="77777777" w:rsidTr="00A11EDC">
        <w:trPr>
          <w:trHeight w:val="288"/>
        </w:trPr>
        <w:tc>
          <w:tcPr>
            <w:tcW w:w="907" w:type="dxa"/>
            <w:vMerge w:val="restart"/>
            <w:hideMark/>
          </w:tcPr>
          <w:p w14:paraId="401C925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23268658"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7FCB2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446FBD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237D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5F6B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99E0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3E03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2C1F4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5B9F317"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9AF879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0DF12AE3" w14:textId="77777777" w:rsidR="005F1FC5" w:rsidRPr="00582C98" w:rsidRDefault="005F1FC5" w:rsidP="00A11EDC">
            <w:pPr>
              <w:jc w:val="center"/>
              <w:rPr>
                <w:sz w:val="16"/>
                <w:szCs w:val="16"/>
                <w:highlight w:val="lightGray"/>
              </w:rPr>
            </w:pPr>
          </w:p>
        </w:tc>
        <w:tc>
          <w:tcPr>
            <w:tcW w:w="3906" w:type="dxa"/>
            <w:gridSpan w:val="9"/>
            <w:noWrap/>
            <w:hideMark/>
          </w:tcPr>
          <w:p w14:paraId="7806EC13"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3C9B9C2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665A565" w14:textId="77777777" w:rsidTr="00A11EDC">
        <w:trPr>
          <w:trHeight w:val="288"/>
        </w:trPr>
        <w:tc>
          <w:tcPr>
            <w:tcW w:w="907" w:type="dxa"/>
            <w:vMerge/>
            <w:hideMark/>
          </w:tcPr>
          <w:p w14:paraId="0D144FAB" w14:textId="77777777" w:rsidR="005F1FC5" w:rsidRPr="00582C98" w:rsidRDefault="005F1FC5" w:rsidP="00A11EDC">
            <w:pPr>
              <w:jc w:val="both"/>
              <w:rPr>
                <w:sz w:val="16"/>
                <w:szCs w:val="16"/>
                <w:highlight w:val="lightGray"/>
              </w:rPr>
            </w:pPr>
          </w:p>
        </w:tc>
        <w:tc>
          <w:tcPr>
            <w:tcW w:w="396" w:type="dxa"/>
            <w:hideMark/>
          </w:tcPr>
          <w:p w14:paraId="5F411A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924BA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A6C3B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536594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10CFC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4160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1C053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300F8D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757B64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AF8E85D" w14:textId="77777777" w:rsidR="005F1FC5" w:rsidRPr="00582C98" w:rsidRDefault="005F1FC5" w:rsidP="00A11EDC">
            <w:pPr>
              <w:jc w:val="center"/>
              <w:rPr>
                <w:sz w:val="16"/>
                <w:szCs w:val="16"/>
                <w:highlight w:val="lightGray"/>
              </w:rPr>
            </w:pPr>
          </w:p>
        </w:tc>
        <w:tc>
          <w:tcPr>
            <w:tcW w:w="3906" w:type="dxa"/>
            <w:gridSpan w:val="9"/>
            <w:noWrap/>
            <w:hideMark/>
          </w:tcPr>
          <w:p w14:paraId="09F6E319"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5F72E91B"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0DE82C8" w14:textId="77777777" w:rsidTr="00A11EDC">
        <w:trPr>
          <w:trHeight w:val="288"/>
        </w:trPr>
        <w:tc>
          <w:tcPr>
            <w:tcW w:w="907" w:type="dxa"/>
            <w:vMerge/>
            <w:hideMark/>
          </w:tcPr>
          <w:p w14:paraId="148705CF" w14:textId="77777777" w:rsidR="005F1FC5" w:rsidRPr="00582C98" w:rsidRDefault="005F1FC5" w:rsidP="00A11EDC">
            <w:pPr>
              <w:jc w:val="both"/>
              <w:rPr>
                <w:sz w:val="16"/>
                <w:szCs w:val="16"/>
                <w:highlight w:val="lightGray"/>
              </w:rPr>
            </w:pPr>
          </w:p>
        </w:tc>
        <w:tc>
          <w:tcPr>
            <w:tcW w:w="396" w:type="dxa"/>
            <w:hideMark/>
          </w:tcPr>
          <w:p w14:paraId="1AF6A2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2B879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A0FA0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49E864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9280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5C64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696791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5AFEBB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F2208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BD771A1" w14:textId="77777777" w:rsidR="005F1FC5" w:rsidRPr="00582C98" w:rsidRDefault="005F1FC5" w:rsidP="00A11EDC">
            <w:pPr>
              <w:jc w:val="center"/>
              <w:rPr>
                <w:sz w:val="16"/>
                <w:szCs w:val="16"/>
                <w:highlight w:val="lightGray"/>
              </w:rPr>
            </w:pPr>
          </w:p>
        </w:tc>
        <w:tc>
          <w:tcPr>
            <w:tcW w:w="3906" w:type="dxa"/>
            <w:gridSpan w:val="9"/>
            <w:noWrap/>
            <w:hideMark/>
          </w:tcPr>
          <w:p w14:paraId="632EEE00"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1A6D5EE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D18C2DE" w14:textId="77777777" w:rsidTr="00A11EDC">
        <w:trPr>
          <w:trHeight w:val="288"/>
        </w:trPr>
        <w:tc>
          <w:tcPr>
            <w:tcW w:w="907" w:type="dxa"/>
            <w:vMerge/>
            <w:hideMark/>
          </w:tcPr>
          <w:p w14:paraId="234C1BB5" w14:textId="77777777" w:rsidR="005F1FC5" w:rsidRPr="00582C98" w:rsidRDefault="005F1FC5" w:rsidP="00A11EDC">
            <w:pPr>
              <w:jc w:val="both"/>
              <w:rPr>
                <w:sz w:val="16"/>
                <w:szCs w:val="16"/>
                <w:highlight w:val="lightGray"/>
              </w:rPr>
            </w:pPr>
          </w:p>
        </w:tc>
        <w:tc>
          <w:tcPr>
            <w:tcW w:w="396" w:type="dxa"/>
            <w:hideMark/>
          </w:tcPr>
          <w:p w14:paraId="39CFB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60D7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B2A1F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9F503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9E673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E9BFB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C6C54B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FB327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9CC09B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39CE548" w14:textId="77777777" w:rsidR="005F1FC5" w:rsidRPr="00582C98" w:rsidRDefault="005F1FC5" w:rsidP="00A11EDC">
            <w:pPr>
              <w:jc w:val="center"/>
              <w:rPr>
                <w:sz w:val="16"/>
                <w:szCs w:val="16"/>
                <w:highlight w:val="lightGray"/>
              </w:rPr>
            </w:pPr>
          </w:p>
        </w:tc>
        <w:tc>
          <w:tcPr>
            <w:tcW w:w="3906" w:type="dxa"/>
            <w:gridSpan w:val="9"/>
            <w:noWrap/>
            <w:hideMark/>
          </w:tcPr>
          <w:p w14:paraId="0514B90D"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070BDC8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BEA547" w14:textId="77777777" w:rsidTr="00A11EDC">
        <w:trPr>
          <w:trHeight w:val="288"/>
        </w:trPr>
        <w:tc>
          <w:tcPr>
            <w:tcW w:w="907" w:type="dxa"/>
            <w:vMerge/>
            <w:hideMark/>
          </w:tcPr>
          <w:p w14:paraId="69F8C0F2" w14:textId="77777777" w:rsidR="005F1FC5" w:rsidRPr="00582C98" w:rsidRDefault="005F1FC5" w:rsidP="00A11EDC">
            <w:pPr>
              <w:jc w:val="both"/>
              <w:rPr>
                <w:sz w:val="16"/>
                <w:szCs w:val="16"/>
                <w:highlight w:val="lightGray"/>
              </w:rPr>
            </w:pPr>
          </w:p>
        </w:tc>
        <w:tc>
          <w:tcPr>
            <w:tcW w:w="396" w:type="dxa"/>
            <w:hideMark/>
          </w:tcPr>
          <w:p w14:paraId="070EFF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5CCD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D7075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E55B3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8C8E59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1C12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8C54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9858AC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32A383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BC08E7" w14:textId="77777777" w:rsidR="005F1FC5" w:rsidRPr="00582C98" w:rsidRDefault="005F1FC5" w:rsidP="00A11EDC">
            <w:pPr>
              <w:jc w:val="center"/>
              <w:rPr>
                <w:sz w:val="16"/>
                <w:szCs w:val="16"/>
                <w:highlight w:val="lightGray"/>
              </w:rPr>
            </w:pPr>
          </w:p>
        </w:tc>
        <w:tc>
          <w:tcPr>
            <w:tcW w:w="3906" w:type="dxa"/>
            <w:gridSpan w:val="9"/>
            <w:noWrap/>
            <w:hideMark/>
          </w:tcPr>
          <w:p w14:paraId="19AE34C1"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B2A886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C6AF90" w14:textId="77777777" w:rsidTr="00A11EDC">
        <w:trPr>
          <w:trHeight w:val="288"/>
        </w:trPr>
        <w:tc>
          <w:tcPr>
            <w:tcW w:w="907" w:type="dxa"/>
            <w:vMerge/>
            <w:hideMark/>
          </w:tcPr>
          <w:p w14:paraId="61D76138" w14:textId="77777777" w:rsidR="005F1FC5" w:rsidRPr="00582C98" w:rsidRDefault="005F1FC5" w:rsidP="00A11EDC">
            <w:pPr>
              <w:jc w:val="both"/>
              <w:rPr>
                <w:sz w:val="16"/>
                <w:szCs w:val="16"/>
                <w:highlight w:val="lightGray"/>
              </w:rPr>
            </w:pPr>
          </w:p>
        </w:tc>
        <w:tc>
          <w:tcPr>
            <w:tcW w:w="396" w:type="dxa"/>
            <w:hideMark/>
          </w:tcPr>
          <w:p w14:paraId="1EB985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E49F9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6FAE07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18237E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BA790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1A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CA5576"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3D5A7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C590A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14C3530" w14:textId="77777777" w:rsidR="005F1FC5" w:rsidRPr="00582C98" w:rsidRDefault="005F1FC5" w:rsidP="00A11EDC">
            <w:pPr>
              <w:jc w:val="center"/>
              <w:rPr>
                <w:sz w:val="16"/>
                <w:szCs w:val="16"/>
                <w:highlight w:val="lightGray"/>
              </w:rPr>
            </w:pPr>
          </w:p>
        </w:tc>
        <w:tc>
          <w:tcPr>
            <w:tcW w:w="3906" w:type="dxa"/>
            <w:gridSpan w:val="9"/>
            <w:noWrap/>
            <w:hideMark/>
          </w:tcPr>
          <w:p w14:paraId="33A11AFA"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694A69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794740" w14:textId="77777777" w:rsidTr="00A11EDC">
        <w:trPr>
          <w:trHeight w:val="288"/>
        </w:trPr>
        <w:tc>
          <w:tcPr>
            <w:tcW w:w="907" w:type="dxa"/>
            <w:vMerge/>
            <w:hideMark/>
          </w:tcPr>
          <w:p w14:paraId="144A0B92" w14:textId="77777777" w:rsidR="005F1FC5" w:rsidRPr="00582C98" w:rsidRDefault="005F1FC5" w:rsidP="00A11EDC">
            <w:pPr>
              <w:jc w:val="both"/>
              <w:rPr>
                <w:sz w:val="16"/>
                <w:szCs w:val="16"/>
                <w:highlight w:val="lightGray"/>
              </w:rPr>
            </w:pPr>
          </w:p>
        </w:tc>
        <w:tc>
          <w:tcPr>
            <w:tcW w:w="396" w:type="dxa"/>
            <w:hideMark/>
          </w:tcPr>
          <w:p w14:paraId="77AA94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DBE4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A45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0EAE0D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DBFFE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9842A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6312D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9D7759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9C7CCE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10C4442" w14:textId="77777777" w:rsidR="005F1FC5" w:rsidRPr="00582C98" w:rsidRDefault="005F1FC5" w:rsidP="00A11EDC">
            <w:pPr>
              <w:jc w:val="center"/>
              <w:rPr>
                <w:sz w:val="16"/>
                <w:szCs w:val="16"/>
                <w:highlight w:val="lightGray"/>
              </w:rPr>
            </w:pPr>
          </w:p>
        </w:tc>
        <w:tc>
          <w:tcPr>
            <w:tcW w:w="3906" w:type="dxa"/>
            <w:gridSpan w:val="9"/>
            <w:noWrap/>
            <w:hideMark/>
          </w:tcPr>
          <w:p w14:paraId="5EA374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FB3EC3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0DE131" w14:textId="77777777" w:rsidTr="00A11EDC">
        <w:trPr>
          <w:trHeight w:val="288"/>
        </w:trPr>
        <w:tc>
          <w:tcPr>
            <w:tcW w:w="907" w:type="dxa"/>
            <w:vMerge/>
            <w:hideMark/>
          </w:tcPr>
          <w:p w14:paraId="6BAF6393" w14:textId="77777777" w:rsidR="005F1FC5" w:rsidRPr="00582C98" w:rsidRDefault="005F1FC5" w:rsidP="00A11EDC">
            <w:pPr>
              <w:jc w:val="both"/>
              <w:rPr>
                <w:sz w:val="16"/>
                <w:szCs w:val="16"/>
                <w:highlight w:val="lightGray"/>
              </w:rPr>
            </w:pPr>
          </w:p>
        </w:tc>
        <w:tc>
          <w:tcPr>
            <w:tcW w:w="396" w:type="dxa"/>
            <w:hideMark/>
          </w:tcPr>
          <w:p w14:paraId="428BEC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EA72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9292E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BEC04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6B34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3DA851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12FF1F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763205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0DCBAF7"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EFD7E42" w14:textId="77777777" w:rsidR="005F1FC5" w:rsidRPr="00582C98" w:rsidRDefault="005F1FC5" w:rsidP="00A11EDC">
            <w:pPr>
              <w:jc w:val="center"/>
              <w:rPr>
                <w:sz w:val="16"/>
                <w:szCs w:val="16"/>
                <w:highlight w:val="lightGray"/>
              </w:rPr>
            </w:pPr>
          </w:p>
        </w:tc>
        <w:tc>
          <w:tcPr>
            <w:tcW w:w="3906" w:type="dxa"/>
            <w:gridSpan w:val="9"/>
            <w:noWrap/>
            <w:hideMark/>
          </w:tcPr>
          <w:p w14:paraId="2DE16C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C070314"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AC3DA9E" w14:textId="77777777" w:rsidTr="00A11EDC">
        <w:trPr>
          <w:trHeight w:val="288"/>
        </w:trPr>
        <w:tc>
          <w:tcPr>
            <w:tcW w:w="907" w:type="dxa"/>
            <w:hideMark/>
          </w:tcPr>
          <w:p w14:paraId="53850737" w14:textId="77777777" w:rsidR="005F1FC5" w:rsidRPr="00582C98" w:rsidRDefault="005F1FC5" w:rsidP="00A11EDC">
            <w:pPr>
              <w:jc w:val="both"/>
              <w:rPr>
                <w:sz w:val="16"/>
                <w:szCs w:val="16"/>
                <w:highlight w:val="lightGray"/>
              </w:rPr>
            </w:pPr>
          </w:p>
        </w:tc>
        <w:tc>
          <w:tcPr>
            <w:tcW w:w="396" w:type="dxa"/>
            <w:hideMark/>
          </w:tcPr>
          <w:p w14:paraId="3172B0E8" w14:textId="77777777" w:rsidR="005F1FC5" w:rsidRPr="00582C98" w:rsidRDefault="005F1FC5" w:rsidP="00A11EDC">
            <w:pPr>
              <w:jc w:val="center"/>
              <w:rPr>
                <w:sz w:val="16"/>
                <w:szCs w:val="16"/>
                <w:highlight w:val="lightGray"/>
              </w:rPr>
            </w:pPr>
          </w:p>
        </w:tc>
        <w:tc>
          <w:tcPr>
            <w:tcW w:w="396" w:type="dxa"/>
            <w:hideMark/>
          </w:tcPr>
          <w:p w14:paraId="17F98BA7" w14:textId="77777777" w:rsidR="005F1FC5" w:rsidRPr="00582C98" w:rsidRDefault="005F1FC5" w:rsidP="00A11EDC">
            <w:pPr>
              <w:jc w:val="center"/>
              <w:rPr>
                <w:sz w:val="16"/>
                <w:szCs w:val="16"/>
                <w:highlight w:val="lightGray"/>
              </w:rPr>
            </w:pPr>
          </w:p>
        </w:tc>
        <w:tc>
          <w:tcPr>
            <w:tcW w:w="396" w:type="dxa"/>
            <w:hideMark/>
          </w:tcPr>
          <w:p w14:paraId="5B6F3133" w14:textId="77777777" w:rsidR="005F1FC5" w:rsidRPr="00582C98" w:rsidRDefault="005F1FC5" w:rsidP="00A11EDC">
            <w:pPr>
              <w:jc w:val="center"/>
              <w:rPr>
                <w:sz w:val="16"/>
                <w:szCs w:val="16"/>
                <w:highlight w:val="lightGray"/>
              </w:rPr>
            </w:pPr>
          </w:p>
        </w:tc>
        <w:tc>
          <w:tcPr>
            <w:tcW w:w="396" w:type="dxa"/>
            <w:hideMark/>
          </w:tcPr>
          <w:p w14:paraId="53BF5FD2" w14:textId="77777777" w:rsidR="005F1FC5" w:rsidRPr="00582C98" w:rsidRDefault="005F1FC5" w:rsidP="00A11EDC">
            <w:pPr>
              <w:jc w:val="center"/>
              <w:rPr>
                <w:sz w:val="16"/>
                <w:szCs w:val="16"/>
                <w:highlight w:val="lightGray"/>
              </w:rPr>
            </w:pPr>
          </w:p>
        </w:tc>
        <w:tc>
          <w:tcPr>
            <w:tcW w:w="397" w:type="dxa"/>
            <w:hideMark/>
          </w:tcPr>
          <w:p w14:paraId="6FCBE383" w14:textId="77777777" w:rsidR="005F1FC5" w:rsidRPr="00582C98" w:rsidRDefault="005F1FC5" w:rsidP="00A11EDC">
            <w:pPr>
              <w:jc w:val="center"/>
              <w:rPr>
                <w:sz w:val="16"/>
                <w:szCs w:val="16"/>
                <w:highlight w:val="lightGray"/>
              </w:rPr>
            </w:pPr>
          </w:p>
        </w:tc>
        <w:tc>
          <w:tcPr>
            <w:tcW w:w="397" w:type="dxa"/>
            <w:hideMark/>
          </w:tcPr>
          <w:p w14:paraId="7BE40BD4" w14:textId="77777777" w:rsidR="005F1FC5" w:rsidRPr="00582C98" w:rsidRDefault="005F1FC5" w:rsidP="00A11EDC">
            <w:pPr>
              <w:jc w:val="center"/>
              <w:rPr>
                <w:sz w:val="16"/>
                <w:szCs w:val="16"/>
                <w:highlight w:val="lightGray"/>
              </w:rPr>
            </w:pPr>
          </w:p>
        </w:tc>
        <w:tc>
          <w:tcPr>
            <w:tcW w:w="397" w:type="dxa"/>
            <w:hideMark/>
          </w:tcPr>
          <w:p w14:paraId="76A6ABF0" w14:textId="77777777" w:rsidR="005F1FC5" w:rsidRPr="00582C98" w:rsidRDefault="005F1FC5" w:rsidP="00A11EDC">
            <w:pPr>
              <w:jc w:val="center"/>
              <w:rPr>
                <w:sz w:val="16"/>
                <w:szCs w:val="16"/>
                <w:highlight w:val="lightGray"/>
              </w:rPr>
            </w:pPr>
          </w:p>
        </w:tc>
        <w:tc>
          <w:tcPr>
            <w:tcW w:w="397" w:type="dxa"/>
            <w:hideMark/>
          </w:tcPr>
          <w:p w14:paraId="731F13FD" w14:textId="77777777" w:rsidR="005F1FC5" w:rsidRPr="00582C98" w:rsidRDefault="005F1FC5" w:rsidP="00A11EDC">
            <w:pPr>
              <w:jc w:val="center"/>
              <w:rPr>
                <w:sz w:val="16"/>
                <w:szCs w:val="16"/>
                <w:highlight w:val="lightGray"/>
              </w:rPr>
            </w:pPr>
          </w:p>
        </w:tc>
        <w:tc>
          <w:tcPr>
            <w:tcW w:w="397" w:type="dxa"/>
            <w:hideMark/>
          </w:tcPr>
          <w:p w14:paraId="0A4ED038" w14:textId="77777777" w:rsidR="005F1FC5" w:rsidRPr="00582C98" w:rsidRDefault="005F1FC5" w:rsidP="00A11EDC">
            <w:pPr>
              <w:jc w:val="center"/>
              <w:rPr>
                <w:sz w:val="16"/>
                <w:szCs w:val="16"/>
                <w:highlight w:val="lightGray"/>
              </w:rPr>
            </w:pPr>
          </w:p>
        </w:tc>
        <w:tc>
          <w:tcPr>
            <w:tcW w:w="259" w:type="dxa"/>
            <w:hideMark/>
          </w:tcPr>
          <w:p w14:paraId="0C9698D6" w14:textId="77777777" w:rsidR="005F1FC5" w:rsidRPr="00582C98" w:rsidRDefault="005F1FC5" w:rsidP="00A11EDC">
            <w:pPr>
              <w:jc w:val="center"/>
              <w:rPr>
                <w:sz w:val="16"/>
                <w:szCs w:val="16"/>
                <w:highlight w:val="lightGray"/>
              </w:rPr>
            </w:pPr>
          </w:p>
        </w:tc>
        <w:tc>
          <w:tcPr>
            <w:tcW w:w="419" w:type="dxa"/>
            <w:hideMark/>
          </w:tcPr>
          <w:p w14:paraId="08720ED4" w14:textId="77777777" w:rsidR="005F1FC5" w:rsidRPr="00582C98" w:rsidRDefault="005F1FC5" w:rsidP="00A11EDC">
            <w:pPr>
              <w:jc w:val="center"/>
              <w:rPr>
                <w:sz w:val="16"/>
                <w:szCs w:val="16"/>
                <w:highlight w:val="lightGray"/>
              </w:rPr>
            </w:pPr>
          </w:p>
        </w:tc>
        <w:tc>
          <w:tcPr>
            <w:tcW w:w="419" w:type="dxa"/>
            <w:hideMark/>
          </w:tcPr>
          <w:p w14:paraId="1AAFA0A0" w14:textId="77777777" w:rsidR="005F1FC5" w:rsidRPr="00582C98" w:rsidRDefault="005F1FC5" w:rsidP="00A11EDC">
            <w:pPr>
              <w:jc w:val="center"/>
              <w:rPr>
                <w:sz w:val="16"/>
                <w:szCs w:val="16"/>
                <w:highlight w:val="lightGray"/>
              </w:rPr>
            </w:pPr>
          </w:p>
        </w:tc>
        <w:tc>
          <w:tcPr>
            <w:tcW w:w="419" w:type="dxa"/>
            <w:hideMark/>
          </w:tcPr>
          <w:p w14:paraId="5EB1EA26" w14:textId="77777777" w:rsidR="005F1FC5" w:rsidRPr="00582C98" w:rsidRDefault="005F1FC5" w:rsidP="00A11EDC">
            <w:pPr>
              <w:jc w:val="center"/>
              <w:rPr>
                <w:sz w:val="16"/>
                <w:szCs w:val="16"/>
                <w:highlight w:val="lightGray"/>
              </w:rPr>
            </w:pPr>
          </w:p>
        </w:tc>
        <w:tc>
          <w:tcPr>
            <w:tcW w:w="419" w:type="dxa"/>
            <w:hideMark/>
          </w:tcPr>
          <w:p w14:paraId="6A708D57" w14:textId="77777777" w:rsidR="005F1FC5" w:rsidRPr="00582C98" w:rsidRDefault="005F1FC5" w:rsidP="00A11EDC">
            <w:pPr>
              <w:jc w:val="center"/>
              <w:rPr>
                <w:sz w:val="16"/>
                <w:szCs w:val="16"/>
                <w:highlight w:val="lightGray"/>
              </w:rPr>
            </w:pPr>
          </w:p>
        </w:tc>
        <w:tc>
          <w:tcPr>
            <w:tcW w:w="419" w:type="dxa"/>
            <w:hideMark/>
          </w:tcPr>
          <w:p w14:paraId="7AEB4521" w14:textId="77777777" w:rsidR="005F1FC5" w:rsidRPr="00582C98" w:rsidRDefault="005F1FC5" w:rsidP="00A11EDC">
            <w:pPr>
              <w:jc w:val="center"/>
              <w:rPr>
                <w:sz w:val="16"/>
                <w:szCs w:val="16"/>
                <w:highlight w:val="lightGray"/>
              </w:rPr>
            </w:pPr>
          </w:p>
        </w:tc>
        <w:tc>
          <w:tcPr>
            <w:tcW w:w="419" w:type="dxa"/>
            <w:hideMark/>
          </w:tcPr>
          <w:p w14:paraId="2EC7ECDD" w14:textId="77777777" w:rsidR="005F1FC5" w:rsidRPr="00582C98" w:rsidRDefault="005F1FC5" w:rsidP="00A11EDC">
            <w:pPr>
              <w:jc w:val="center"/>
              <w:rPr>
                <w:sz w:val="16"/>
                <w:szCs w:val="16"/>
                <w:highlight w:val="lightGray"/>
              </w:rPr>
            </w:pPr>
          </w:p>
        </w:tc>
        <w:tc>
          <w:tcPr>
            <w:tcW w:w="419" w:type="dxa"/>
            <w:hideMark/>
          </w:tcPr>
          <w:p w14:paraId="46D6A716" w14:textId="77777777" w:rsidR="005F1FC5" w:rsidRPr="00582C98" w:rsidRDefault="005F1FC5" w:rsidP="00A11EDC">
            <w:pPr>
              <w:jc w:val="center"/>
              <w:rPr>
                <w:sz w:val="16"/>
                <w:szCs w:val="16"/>
                <w:highlight w:val="lightGray"/>
              </w:rPr>
            </w:pPr>
          </w:p>
        </w:tc>
        <w:tc>
          <w:tcPr>
            <w:tcW w:w="419" w:type="dxa"/>
            <w:hideMark/>
          </w:tcPr>
          <w:p w14:paraId="33D4D7CD" w14:textId="77777777" w:rsidR="005F1FC5" w:rsidRPr="00582C98" w:rsidRDefault="005F1FC5" w:rsidP="00A11EDC">
            <w:pPr>
              <w:jc w:val="center"/>
              <w:rPr>
                <w:sz w:val="16"/>
                <w:szCs w:val="16"/>
                <w:highlight w:val="lightGray"/>
              </w:rPr>
            </w:pPr>
          </w:p>
        </w:tc>
        <w:tc>
          <w:tcPr>
            <w:tcW w:w="554" w:type="dxa"/>
            <w:hideMark/>
          </w:tcPr>
          <w:p w14:paraId="0767A107" w14:textId="77777777" w:rsidR="005F1FC5" w:rsidRPr="00582C98" w:rsidRDefault="005F1FC5" w:rsidP="00A11EDC">
            <w:pPr>
              <w:jc w:val="center"/>
              <w:rPr>
                <w:sz w:val="16"/>
                <w:szCs w:val="16"/>
                <w:highlight w:val="lightGray"/>
              </w:rPr>
            </w:pPr>
          </w:p>
        </w:tc>
        <w:tc>
          <w:tcPr>
            <w:tcW w:w="709" w:type="dxa"/>
            <w:hideMark/>
          </w:tcPr>
          <w:p w14:paraId="2D993CF2" w14:textId="77777777" w:rsidR="005F1FC5" w:rsidRPr="00582C98" w:rsidRDefault="005F1FC5" w:rsidP="00A11EDC">
            <w:pPr>
              <w:jc w:val="both"/>
              <w:rPr>
                <w:sz w:val="16"/>
                <w:szCs w:val="16"/>
                <w:highlight w:val="lightGray"/>
              </w:rPr>
            </w:pPr>
          </w:p>
        </w:tc>
      </w:tr>
      <w:tr w:rsidR="005F1FC5" w:rsidRPr="00582C98" w14:paraId="02EBE7E9" w14:textId="77777777" w:rsidTr="00A11EDC">
        <w:trPr>
          <w:trHeight w:val="288"/>
        </w:trPr>
        <w:tc>
          <w:tcPr>
            <w:tcW w:w="907" w:type="dxa"/>
            <w:vMerge w:val="restart"/>
            <w:hideMark/>
          </w:tcPr>
          <w:p w14:paraId="76A6BCE8"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75AA047E"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67B4B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0BBB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2B97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59C6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339E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4E65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FA8BAF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188FD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452C7F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CDB2DC" w14:textId="77777777" w:rsidR="005F1FC5" w:rsidRPr="00582C98" w:rsidRDefault="005F1FC5" w:rsidP="00A11EDC">
            <w:pPr>
              <w:jc w:val="center"/>
              <w:rPr>
                <w:sz w:val="16"/>
                <w:szCs w:val="16"/>
                <w:highlight w:val="lightGray"/>
              </w:rPr>
            </w:pPr>
          </w:p>
        </w:tc>
        <w:tc>
          <w:tcPr>
            <w:tcW w:w="3906" w:type="dxa"/>
            <w:gridSpan w:val="9"/>
            <w:noWrap/>
            <w:hideMark/>
          </w:tcPr>
          <w:p w14:paraId="0C5365E3"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76785F4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B2EA2AE" w14:textId="77777777" w:rsidTr="00A11EDC">
        <w:trPr>
          <w:trHeight w:val="288"/>
        </w:trPr>
        <w:tc>
          <w:tcPr>
            <w:tcW w:w="907" w:type="dxa"/>
            <w:vMerge/>
            <w:hideMark/>
          </w:tcPr>
          <w:p w14:paraId="2F2C8347" w14:textId="77777777" w:rsidR="005F1FC5" w:rsidRPr="00582C98" w:rsidRDefault="005F1FC5" w:rsidP="00A11EDC">
            <w:pPr>
              <w:jc w:val="both"/>
              <w:rPr>
                <w:sz w:val="16"/>
                <w:szCs w:val="16"/>
                <w:highlight w:val="lightGray"/>
              </w:rPr>
            </w:pPr>
          </w:p>
        </w:tc>
        <w:tc>
          <w:tcPr>
            <w:tcW w:w="396" w:type="dxa"/>
            <w:hideMark/>
          </w:tcPr>
          <w:p w14:paraId="59B506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0B4ECC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B29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AB1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B776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A40568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438A3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1A941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1B0C31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53A6B01" w14:textId="77777777" w:rsidR="005F1FC5" w:rsidRPr="00582C98" w:rsidRDefault="005F1FC5" w:rsidP="00A11EDC">
            <w:pPr>
              <w:jc w:val="center"/>
              <w:rPr>
                <w:sz w:val="16"/>
                <w:szCs w:val="16"/>
                <w:highlight w:val="lightGray"/>
              </w:rPr>
            </w:pPr>
          </w:p>
        </w:tc>
        <w:tc>
          <w:tcPr>
            <w:tcW w:w="3906" w:type="dxa"/>
            <w:gridSpan w:val="9"/>
            <w:noWrap/>
            <w:hideMark/>
          </w:tcPr>
          <w:p w14:paraId="3D27F109"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4056C0C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E6CA2C4" w14:textId="77777777" w:rsidTr="00A11EDC">
        <w:trPr>
          <w:trHeight w:val="288"/>
        </w:trPr>
        <w:tc>
          <w:tcPr>
            <w:tcW w:w="907" w:type="dxa"/>
            <w:vMerge/>
            <w:hideMark/>
          </w:tcPr>
          <w:p w14:paraId="2723C7E0" w14:textId="77777777" w:rsidR="005F1FC5" w:rsidRPr="00582C98" w:rsidRDefault="005F1FC5" w:rsidP="00A11EDC">
            <w:pPr>
              <w:jc w:val="both"/>
              <w:rPr>
                <w:sz w:val="16"/>
                <w:szCs w:val="16"/>
                <w:highlight w:val="lightGray"/>
              </w:rPr>
            </w:pPr>
          </w:p>
        </w:tc>
        <w:tc>
          <w:tcPr>
            <w:tcW w:w="396" w:type="dxa"/>
            <w:hideMark/>
          </w:tcPr>
          <w:p w14:paraId="22B7ADF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B99FB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0B9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2A94C7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E687E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F7B4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C542D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4A1A2C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ED4A3D"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45B944" w14:textId="77777777" w:rsidR="005F1FC5" w:rsidRPr="00582C98" w:rsidRDefault="005F1FC5" w:rsidP="00A11EDC">
            <w:pPr>
              <w:jc w:val="center"/>
              <w:rPr>
                <w:sz w:val="16"/>
                <w:szCs w:val="16"/>
                <w:highlight w:val="lightGray"/>
              </w:rPr>
            </w:pPr>
          </w:p>
        </w:tc>
        <w:tc>
          <w:tcPr>
            <w:tcW w:w="3906" w:type="dxa"/>
            <w:gridSpan w:val="9"/>
            <w:noWrap/>
            <w:hideMark/>
          </w:tcPr>
          <w:p w14:paraId="5EE11488"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7BDD936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4ECEBF" w14:textId="77777777" w:rsidTr="00A11EDC">
        <w:trPr>
          <w:trHeight w:val="288"/>
        </w:trPr>
        <w:tc>
          <w:tcPr>
            <w:tcW w:w="907" w:type="dxa"/>
            <w:vMerge/>
            <w:hideMark/>
          </w:tcPr>
          <w:p w14:paraId="28AD3D01" w14:textId="77777777" w:rsidR="005F1FC5" w:rsidRPr="00582C98" w:rsidRDefault="005F1FC5" w:rsidP="00A11EDC">
            <w:pPr>
              <w:jc w:val="both"/>
              <w:rPr>
                <w:sz w:val="16"/>
                <w:szCs w:val="16"/>
                <w:highlight w:val="lightGray"/>
              </w:rPr>
            </w:pPr>
          </w:p>
        </w:tc>
        <w:tc>
          <w:tcPr>
            <w:tcW w:w="396" w:type="dxa"/>
            <w:hideMark/>
          </w:tcPr>
          <w:p w14:paraId="190A16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30722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3B60E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A4DB68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5FDD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B46DB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E22767"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50E622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3D738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2B07527" w14:textId="77777777" w:rsidR="005F1FC5" w:rsidRPr="00582C98" w:rsidRDefault="005F1FC5" w:rsidP="00A11EDC">
            <w:pPr>
              <w:jc w:val="center"/>
              <w:rPr>
                <w:sz w:val="16"/>
                <w:szCs w:val="16"/>
                <w:highlight w:val="lightGray"/>
              </w:rPr>
            </w:pPr>
          </w:p>
        </w:tc>
        <w:tc>
          <w:tcPr>
            <w:tcW w:w="3906" w:type="dxa"/>
            <w:gridSpan w:val="9"/>
            <w:noWrap/>
            <w:hideMark/>
          </w:tcPr>
          <w:p w14:paraId="568B3FD2"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371C2F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20B62C1" w14:textId="77777777" w:rsidTr="00A11EDC">
        <w:trPr>
          <w:trHeight w:val="288"/>
        </w:trPr>
        <w:tc>
          <w:tcPr>
            <w:tcW w:w="907" w:type="dxa"/>
            <w:vMerge/>
            <w:hideMark/>
          </w:tcPr>
          <w:p w14:paraId="1D5E5D51" w14:textId="77777777" w:rsidR="005F1FC5" w:rsidRPr="00582C98" w:rsidRDefault="005F1FC5" w:rsidP="00A11EDC">
            <w:pPr>
              <w:jc w:val="both"/>
              <w:rPr>
                <w:sz w:val="16"/>
                <w:szCs w:val="16"/>
                <w:highlight w:val="lightGray"/>
              </w:rPr>
            </w:pPr>
          </w:p>
        </w:tc>
        <w:tc>
          <w:tcPr>
            <w:tcW w:w="396" w:type="dxa"/>
            <w:hideMark/>
          </w:tcPr>
          <w:p w14:paraId="482E9D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F5A56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C2F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917C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5F0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C701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A290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E9649E4"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69D9D6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7AB34EE" w14:textId="77777777" w:rsidR="005F1FC5" w:rsidRPr="00582C98" w:rsidRDefault="005F1FC5" w:rsidP="00A11EDC">
            <w:pPr>
              <w:jc w:val="center"/>
              <w:rPr>
                <w:sz w:val="16"/>
                <w:szCs w:val="16"/>
                <w:highlight w:val="lightGray"/>
              </w:rPr>
            </w:pPr>
          </w:p>
        </w:tc>
        <w:tc>
          <w:tcPr>
            <w:tcW w:w="3906" w:type="dxa"/>
            <w:gridSpan w:val="9"/>
            <w:noWrap/>
            <w:hideMark/>
          </w:tcPr>
          <w:p w14:paraId="3E1A6C1F"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16B2BD0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6335FA0" w14:textId="77777777" w:rsidTr="00A11EDC">
        <w:trPr>
          <w:trHeight w:val="288"/>
        </w:trPr>
        <w:tc>
          <w:tcPr>
            <w:tcW w:w="907" w:type="dxa"/>
            <w:vMerge/>
            <w:hideMark/>
          </w:tcPr>
          <w:p w14:paraId="69D86771" w14:textId="77777777" w:rsidR="005F1FC5" w:rsidRPr="00582C98" w:rsidRDefault="005F1FC5" w:rsidP="00A11EDC">
            <w:pPr>
              <w:jc w:val="both"/>
              <w:rPr>
                <w:sz w:val="16"/>
                <w:szCs w:val="16"/>
                <w:highlight w:val="lightGray"/>
              </w:rPr>
            </w:pPr>
          </w:p>
        </w:tc>
        <w:tc>
          <w:tcPr>
            <w:tcW w:w="396" w:type="dxa"/>
            <w:hideMark/>
          </w:tcPr>
          <w:p w14:paraId="2E05586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C648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490F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9F1C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EE1C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C9B68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6BE4B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C32C0A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215EE5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E6606AD" w14:textId="77777777" w:rsidR="005F1FC5" w:rsidRPr="00582C98" w:rsidRDefault="005F1FC5" w:rsidP="00A11EDC">
            <w:pPr>
              <w:jc w:val="center"/>
              <w:rPr>
                <w:sz w:val="16"/>
                <w:szCs w:val="16"/>
                <w:highlight w:val="lightGray"/>
              </w:rPr>
            </w:pPr>
          </w:p>
        </w:tc>
        <w:tc>
          <w:tcPr>
            <w:tcW w:w="3906" w:type="dxa"/>
            <w:gridSpan w:val="9"/>
            <w:noWrap/>
            <w:hideMark/>
          </w:tcPr>
          <w:p w14:paraId="0B1B1117"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286B449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1645B5D9" w14:textId="77777777" w:rsidTr="00A11EDC">
        <w:trPr>
          <w:trHeight w:val="288"/>
        </w:trPr>
        <w:tc>
          <w:tcPr>
            <w:tcW w:w="907" w:type="dxa"/>
            <w:hideMark/>
          </w:tcPr>
          <w:p w14:paraId="6BE83FE2" w14:textId="77777777" w:rsidR="005F1FC5" w:rsidRPr="00582C98" w:rsidRDefault="005F1FC5" w:rsidP="00A11EDC">
            <w:pPr>
              <w:jc w:val="both"/>
              <w:rPr>
                <w:sz w:val="16"/>
                <w:szCs w:val="16"/>
                <w:highlight w:val="lightGray"/>
              </w:rPr>
            </w:pPr>
          </w:p>
        </w:tc>
        <w:tc>
          <w:tcPr>
            <w:tcW w:w="396" w:type="dxa"/>
            <w:hideMark/>
          </w:tcPr>
          <w:p w14:paraId="47E7BB3C" w14:textId="77777777" w:rsidR="005F1FC5" w:rsidRPr="00582C98" w:rsidRDefault="005F1FC5" w:rsidP="00A11EDC">
            <w:pPr>
              <w:jc w:val="center"/>
              <w:rPr>
                <w:sz w:val="16"/>
                <w:szCs w:val="16"/>
                <w:highlight w:val="lightGray"/>
              </w:rPr>
            </w:pPr>
          </w:p>
        </w:tc>
        <w:tc>
          <w:tcPr>
            <w:tcW w:w="396" w:type="dxa"/>
            <w:hideMark/>
          </w:tcPr>
          <w:p w14:paraId="2006C9A3" w14:textId="77777777" w:rsidR="005F1FC5" w:rsidRPr="00582C98" w:rsidRDefault="005F1FC5" w:rsidP="00A11EDC">
            <w:pPr>
              <w:jc w:val="center"/>
              <w:rPr>
                <w:sz w:val="16"/>
                <w:szCs w:val="16"/>
                <w:highlight w:val="lightGray"/>
              </w:rPr>
            </w:pPr>
          </w:p>
        </w:tc>
        <w:tc>
          <w:tcPr>
            <w:tcW w:w="396" w:type="dxa"/>
            <w:hideMark/>
          </w:tcPr>
          <w:p w14:paraId="3F7227B7" w14:textId="77777777" w:rsidR="005F1FC5" w:rsidRPr="00582C98" w:rsidRDefault="005F1FC5" w:rsidP="00A11EDC">
            <w:pPr>
              <w:jc w:val="center"/>
              <w:rPr>
                <w:sz w:val="16"/>
                <w:szCs w:val="16"/>
                <w:highlight w:val="lightGray"/>
              </w:rPr>
            </w:pPr>
          </w:p>
        </w:tc>
        <w:tc>
          <w:tcPr>
            <w:tcW w:w="396" w:type="dxa"/>
            <w:hideMark/>
          </w:tcPr>
          <w:p w14:paraId="196A657C" w14:textId="77777777" w:rsidR="005F1FC5" w:rsidRPr="00582C98" w:rsidRDefault="005F1FC5" w:rsidP="00A11EDC">
            <w:pPr>
              <w:jc w:val="center"/>
              <w:rPr>
                <w:sz w:val="16"/>
                <w:szCs w:val="16"/>
                <w:highlight w:val="lightGray"/>
              </w:rPr>
            </w:pPr>
          </w:p>
        </w:tc>
        <w:tc>
          <w:tcPr>
            <w:tcW w:w="397" w:type="dxa"/>
            <w:hideMark/>
          </w:tcPr>
          <w:p w14:paraId="21C3FCE6" w14:textId="77777777" w:rsidR="005F1FC5" w:rsidRPr="00582C98" w:rsidRDefault="005F1FC5" w:rsidP="00A11EDC">
            <w:pPr>
              <w:jc w:val="center"/>
              <w:rPr>
                <w:sz w:val="16"/>
                <w:szCs w:val="16"/>
                <w:highlight w:val="lightGray"/>
              </w:rPr>
            </w:pPr>
          </w:p>
        </w:tc>
        <w:tc>
          <w:tcPr>
            <w:tcW w:w="397" w:type="dxa"/>
            <w:hideMark/>
          </w:tcPr>
          <w:p w14:paraId="76C9B587" w14:textId="77777777" w:rsidR="005F1FC5" w:rsidRPr="00582C98" w:rsidRDefault="005F1FC5" w:rsidP="00A11EDC">
            <w:pPr>
              <w:jc w:val="center"/>
              <w:rPr>
                <w:sz w:val="16"/>
                <w:szCs w:val="16"/>
                <w:highlight w:val="lightGray"/>
              </w:rPr>
            </w:pPr>
          </w:p>
        </w:tc>
        <w:tc>
          <w:tcPr>
            <w:tcW w:w="397" w:type="dxa"/>
            <w:hideMark/>
          </w:tcPr>
          <w:p w14:paraId="3346022A" w14:textId="77777777" w:rsidR="005F1FC5" w:rsidRPr="00582C98" w:rsidRDefault="005F1FC5" w:rsidP="00A11EDC">
            <w:pPr>
              <w:jc w:val="center"/>
              <w:rPr>
                <w:sz w:val="16"/>
                <w:szCs w:val="16"/>
                <w:highlight w:val="lightGray"/>
              </w:rPr>
            </w:pPr>
          </w:p>
        </w:tc>
        <w:tc>
          <w:tcPr>
            <w:tcW w:w="397" w:type="dxa"/>
            <w:hideMark/>
          </w:tcPr>
          <w:p w14:paraId="1FCDE47E" w14:textId="77777777" w:rsidR="005F1FC5" w:rsidRPr="00582C98" w:rsidRDefault="005F1FC5" w:rsidP="00A11EDC">
            <w:pPr>
              <w:jc w:val="center"/>
              <w:rPr>
                <w:sz w:val="16"/>
                <w:szCs w:val="16"/>
                <w:highlight w:val="lightGray"/>
              </w:rPr>
            </w:pPr>
          </w:p>
        </w:tc>
        <w:tc>
          <w:tcPr>
            <w:tcW w:w="397" w:type="dxa"/>
            <w:hideMark/>
          </w:tcPr>
          <w:p w14:paraId="38C38A71" w14:textId="77777777" w:rsidR="005F1FC5" w:rsidRPr="00582C98" w:rsidRDefault="005F1FC5" w:rsidP="00A11EDC">
            <w:pPr>
              <w:jc w:val="center"/>
              <w:rPr>
                <w:sz w:val="16"/>
                <w:szCs w:val="16"/>
                <w:highlight w:val="lightGray"/>
              </w:rPr>
            </w:pPr>
          </w:p>
        </w:tc>
        <w:tc>
          <w:tcPr>
            <w:tcW w:w="259" w:type="dxa"/>
            <w:hideMark/>
          </w:tcPr>
          <w:p w14:paraId="40A2F4A1" w14:textId="77777777" w:rsidR="005F1FC5" w:rsidRPr="00582C98" w:rsidRDefault="005F1FC5" w:rsidP="00A11EDC">
            <w:pPr>
              <w:jc w:val="center"/>
              <w:rPr>
                <w:sz w:val="16"/>
                <w:szCs w:val="16"/>
                <w:highlight w:val="lightGray"/>
              </w:rPr>
            </w:pPr>
          </w:p>
        </w:tc>
        <w:tc>
          <w:tcPr>
            <w:tcW w:w="419" w:type="dxa"/>
            <w:hideMark/>
          </w:tcPr>
          <w:p w14:paraId="468FADB0" w14:textId="77777777" w:rsidR="005F1FC5" w:rsidRPr="00582C98" w:rsidRDefault="005F1FC5" w:rsidP="00A11EDC">
            <w:pPr>
              <w:jc w:val="center"/>
              <w:rPr>
                <w:sz w:val="16"/>
                <w:szCs w:val="16"/>
                <w:highlight w:val="lightGray"/>
              </w:rPr>
            </w:pPr>
          </w:p>
        </w:tc>
        <w:tc>
          <w:tcPr>
            <w:tcW w:w="419" w:type="dxa"/>
            <w:hideMark/>
          </w:tcPr>
          <w:p w14:paraId="110713AE" w14:textId="77777777" w:rsidR="005F1FC5" w:rsidRPr="00582C98" w:rsidRDefault="005F1FC5" w:rsidP="00A11EDC">
            <w:pPr>
              <w:jc w:val="center"/>
              <w:rPr>
                <w:sz w:val="16"/>
                <w:szCs w:val="16"/>
                <w:highlight w:val="lightGray"/>
              </w:rPr>
            </w:pPr>
          </w:p>
        </w:tc>
        <w:tc>
          <w:tcPr>
            <w:tcW w:w="419" w:type="dxa"/>
            <w:hideMark/>
          </w:tcPr>
          <w:p w14:paraId="578AAC69" w14:textId="77777777" w:rsidR="005F1FC5" w:rsidRPr="00582C98" w:rsidRDefault="005F1FC5" w:rsidP="00A11EDC">
            <w:pPr>
              <w:jc w:val="center"/>
              <w:rPr>
                <w:sz w:val="16"/>
                <w:szCs w:val="16"/>
                <w:highlight w:val="lightGray"/>
              </w:rPr>
            </w:pPr>
          </w:p>
        </w:tc>
        <w:tc>
          <w:tcPr>
            <w:tcW w:w="419" w:type="dxa"/>
            <w:hideMark/>
          </w:tcPr>
          <w:p w14:paraId="7E052CCE" w14:textId="77777777" w:rsidR="005F1FC5" w:rsidRPr="00582C98" w:rsidRDefault="005F1FC5" w:rsidP="00A11EDC">
            <w:pPr>
              <w:jc w:val="center"/>
              <w:rPr>
                <w:sz w:val="16"/>
                <w:szCs w:val="16"/>
                <w:highlight w:val="lightGray"/>
              </w:rPr>
            </w:pPr>
          </w:p>
        </w:tc>
        <w:tc>
          <w:tcPr>
            <w:tcW w:w="419" w:type="dxa"/>
            <w:hideMark/>
          </w:tcPr>
          <w:p w14:paraId="2794D3EC" w14:textId="77777777" w:rsidR="005F1FC5" w:rsidRPr="00582C98" w:rsidRDefault="005F1FC5" w:rsidP="00A11EDC">
            <w:pPr>
              <w:jc w:val="center"/>
              <w:rPr>
                <w:sz w:val="16"/>
                <w:szCs w:val="16"/>
                <w:highlight w:val="lightGray"/>
              </w:rPr>
            </w:pPr>
          </w:p>
        </w:tc>
        <w:tc>
          <w:tcPr>
            <w:tcW w:w="419" w:type="dxa"/>
            <w:hideMark/>
          </w:tcPr>
          <w:p w14:paraId="1392CC98" w14:textId="77777777" w:rsidR="005F1FC5" w:rsidRPr="00582C98" w:rsidRDefault="005F1FC5" w:rsidP="00A11EDC">
            <w:pPr>
              <w:jc w:val="center"/>
              <w:rPr>
                <w:sz w:val="16"/>
                <w:szCs w:val="16"/>
                <w:highlight w:val="lightGray"/>
              </w:rPr>
            </w:pPr>
          </w:p>
        </w:tc>
        <w:tc>
          <w:tcPr>
            <w:tcW w:w="419" w:type="dxa"/>
            <w:hideMark/>
          </w:tcPr>
          <w:p w14:paraId="01BF9E1E" w14:textId="77777777" w:rsidR="005F1FC5" w:rsidRPr="00582C98" w:rsidRDefault="005F1FC5" w:rsidP="00A11EDC">
            <w:pPr>
              <w:jc w:val="center"/>
              <w:rPr>
                <w:sz w:val="16"/>
                <w:szCs w:val="16"/>
                <w:highlight w:val="lightGray"/>
              </w:rPr>
            </w:pPr>
          </w:p>
        </w:tc>
        <w:tc>
          <w:tcPr>
            <w:tcW w:w="419" w:type="dxa"/>
            <w:hideMark/>
          </w:tcPr>
          <w:p w14:paraId="2F218F89" w14:textId="77777777" w:rsidR="005F1FC5" w:rsidRPr="00582C98" w:rsidRDefault="005F1FC5" w:rsidP="00A11EDC">
            <w:pPr>
              <w:jc w:val="center"/>
              <w:rPr>
                <w:sz w:val="16"/>
                <w:szCs w:val="16"/>
                <w:highlight w:val="lightGray"/>
              </w:rPr>
            </w:pPr>
          </w:p>
        </w:tc>
        <w:tc>
          <w:tcPr>
            <w:tcW w:w="554" w:type="dxa"/>
            <w:hideMark/>
          </w:tcPr>
          <w:p w14:paraId="358C3BD0" w14:textId="77777777" w:rsidR="005F1FC5" w:rsidRPr="00582C98" w:rsidRDefault="005F1FC5" w:rsidP="00A11EDC">
            <w:pPr>
              <w:jc w:val="center"/>
              <w:rPr>
                <w:sz w:val="16"/>
                <w:szCs w:val="16"/>
                <w:highlight w:val="lightGray"/>
              </w:rPr>
            </w:pPr>
          </w:p>
        </w:tc>
        <w:tc>
          <w:tcPr>
            <w:tcW w:w="709" w:type="dxa"/>
            <w:hideMark/>
          </w:tcPr>
          <w:p w14:paraId="5FDF5827" w14:textId="77777777" w:rsidR="005F1FC5" w:rsidRPr="00582C98" w:rsidRDefault="005F1FC5" w:rsidP="00A11EDC">
            <w:pPr>
              <w:jc w:val="both"/>
              <w:rPr>
                <w:sz w:val="16"/>
                <w:szCs w:val="16"/>
                <w:highlight w:val="lightGray"/>
              </w:rPr>
            </w:pPr>
          </w:p>
        </w:tc>
      </w:tr>
      <w:tr w:rsidR="005F1FC5" w:rsidRPr="00582C98" w14:paraId="54F29223" w14:textId="77777777" w:rsidTr="00A11EDC">
        <w:trPr>
          <w:trHeight w:val="288"/>
        </w:trPr>
        <w:tc>
          <w:tcPr>
            <w:tcW w:w="907" w:type="dxa"/>
            <w:hideMark/>
          </w:tcPr>
          <w:p w14:paraId="0B5E0BF8" w14:textId="77777777" w:rsidR="005F1FC5" w:rsidRPr="00582C98" w:rsidRDefault="005F1FC5" w:rsidP="00A11EDC">
            <w:pPr>
              <w:jc w:val="both"/>
              <w:rPr>
                <w:sz w:val="16"/>
                <w:szCs w:val="16"/>
                <w:highlight w:val="lightGray"/>
              </w:rPr>
            </w:pPr>
          </w:p>
        </w:tc>
        <w:tc>
          <w:tcPr>
            <w:tcW w:w="396" w:type="dxa"/>
            <w:hideMark/>
          </w:tcPr>
          <w:p w14:paraId="31FDDD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1A9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1FD4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381" w:type="dxa"/>
            <w:gridSpan w:val="6"/>
            <w:hideMark/>
          </w:tcPr>
          <w:p w14:paraId="632D1C26" w14:textId="77777777" w:rsidR="005F1FC5" w:rsidRPr="00582C98" w:rsidRDefault="005F1FC5" w:rsidP="00A11EDC">
            <w:pPr>
              <w:jc w:val="center"/>
              <w:rPr>
                <w:sz w:val="16"/>
                <w:szCs w:val="16"/>
                <w:highlight w:val="lightGray"/>
              </w:rPr>
            </w:pPr>
            <w:r w:rsidRPr="00582C98">
              <w:rPr>
                <w:sz w:val="16"/>
                <w:szCs w:val="16"/>
                <w:highlight w:val="lightGray"/>
              </w:rPr>
              <w:t>110 000 - 111 111</w:t>
            </w:r>
          </w:p>
        </w:tc>
        <w:tc>
          <w:tcPr>
            <w:tcW w:w="259" w:type="dxa"/>
            <w:hideMark/>
          </w:tcPr>
          <w:p w14:paraId="549DBAB7" w14:textId="77777777" w:rsidR="005F1FC5" w:rsidRPr="00582C98" w:rsidRDefault="005F1FC5" w:rsidP="00A11EDC">
            <w:pPr>
              <w:jc w:val="center"/>
              <w:rPr>
                <w:b/>
                <w:bCs/>
                <w:sz w:val="16"/>
                <w:szCs w:val="16"/>
                <w:highlight w:val="lightGray"/>
              </w:rPr>
            </w:pPr>
          </w:p>
        </w:tc>
        <w:tc>
          <w:tcPr>
            <w:tcW w:w="3906" w:type="dxa"/>
            <w:gridSpan w:val="9"/>
            <w:hideMark/>
          </w:tcPr>
          <w:p w14:paraId="4210E150"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CA083F2" w14:textId="77777777" w:rsidR="005F1FC5" w:rsidRPr="00582C98" w:rsidRDefault="005F1FC5" w:rsidP="00A11EDC">
            <w:pPr>
              <w:jc w:val="both"/>
              <w:rPr>
                <w:b/>
                <w:bCs/>
                <w:sz w:val="16"/>
                <w:szCs w:val="16"/>
                <w:highlight w:val="lightGray"/>
              </w:rPr>
            </w:pPr>
            <w:r w:rsidRPr="00582C98">
              <w:rPr>
                <w:b/>
                <w:bCs/>
                <w:sz w:val="16"/>
                <w:szCs w:val="16"/>
                <w:highlight w:val="lightGray"/>
              </w:rPr>
              <w:t>16</w:t>
            </w:r>
          </w:p>
        </w:tc>
      </w:tr>
      <w:tr w:rsidR="005F1FC5" w:rsidRPr="00582C98" w14:paraId="39DA5DFD" w14:textId="77777777" w:rsidTr="00A11EDC">
        <w:trPr>
          <w:trHeight w:val="288"/>
        </w:trPr>
        <w:tc>
          <w:tcPr>
            <w:tcW w:w="907" w:type="dxa"/>
            <w:hideMark/>
          </w:tcPr>
          <w:p w14:paraId="78DD1D88" w14:textId="77777777" w:rsidR="005F1FC5" w:rsidRPr="00582C98" w:rsidRDefault="005F1FC5" w:rsidP="00A11EDC">
            <w:pPr>
              <w:jc w:val="both"/>
              <w:rPr>
                <w:b/>
                <w:bCs/>
                <w:sz w:val="16"/>
                <w:szCs w:val="16"/>
                <w:highlight w:val="lightGray"/>
              </w:rPr>
            </w:pPr>
          </w:p>
        </w:tc>
        <w:tc>
          <w:tcPr>
            <w:tcW w:w="396" w:type="dxa"/>
            <w:hideMark/>
          </w:tcPr>
          <w:p w14:paraId="55C2DBE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F7BCDC5" w14:textId="77777777" w:rsidR="005F1FC5" w:rsidRPr="00582C98" w:rsidRDefault="005F1FC5" w:rsidP="00A11EDC">
            <w:pPr>
              <w:jc w:val="both"/>
              <w:rPr>
                <w:sz w:val="16"/>
                <w:szCs w:val="16"/>
                <w:highlight w:val="lightGray"/>
              </w:rPr>
            </w:pPr>
          </w:p>
        </w:tc>
        <w:tc>
          <w:tcPr>
            <w:tcW w:w="396" w:type="dxa"/>
            <w:hideMark/>
          </w:tcPr>
          <w:p w14:paraId="3B91BAA9" w14:textId="77777777" w:rsidR="005F1FC5" w:rsidRPr="00582C98" w:rsidRDefault="005F1FC5" w:rsidP="00A11EDC">
            <w:pPr>
              <w:jc w:val="both"/>
              <w:rPr>
                <w:sz w:val="16"/>
                <w:szCs w:val="16"/>
                <w:highlight w:val="lightGray"/>
              </w:rPr>
            </w:pPr>
          </w:p>
        </w:tc>
        <w:tc>
          <w:tcPr>
            <w:tcW w:w="396" w:type="dxa"/>
            <w:hideMark/>
          </w:tcPr>
          <w:p w14:paraId="60B2B2CB" w14:textId="77777777" w:rsidR="005F1FC5" w:rsidRPr="00582C98" w:rsidRDefault="005F1FC5" w:rsidP="00A11EDC">
            <w:pPr>
              <w:jc w:val="both"/>
              <w:rPr>
                <w:sz w:val="16"/>
                <w:szCs w:val="16"/>
                <w:highlight w:val="lightGray"/>
              </w:rPr>
            </w:pPr>
          </w:p>
        </w:tc>
        <w:tc>
          <w:tcPr>
            <w:tcW w:w="397" w:type="dxa"/>
            <w:hideMark/>
          </w:tcPr>
          <w:p w14:paraId="428207F0" w14:textId="77777777" w:rsidR="005F1FC5" w:rsidRPr="00582C98" w:rsidRDefault="005F1FC5" w:rsidP="00A11EDC">
            <w:pPr>
              <w:jc w:val="both"/>
              <w:rPr>
                <w:sz w:val="16"/>
                <w:szCs w:val="16"/>
                <w:highlight w:val="lightGray"/>
              </w:rPr>
            </w:pPr>
          </w:p>
        </w:tc>
        <w:tc>
          <w:tcPr>
            <w:tcW w:w="397" w:type="dxa"/>
            <w:hideMark/>
          </w:tcPr>
          <w:p w14:paraId="11775523" w14:textId="77777777" w:rsidR="005F1FC5" w:rsidRPr="00582C98" w:rsidRDefault="005F1FC5" w:rsidP="00A11EDC">
            <w:pPr>
              <w:jc w:val="both"/>
              <w:rPr>
                <w:sz w:val="16"/>
                <w:szCs w:val="16"/>
                <w:highlight w:val="lightGray"/>
              </w:rPr>
            </w:pPr>
          </w:p>
        </w:tc>
        <w:tc>
          <w:tcPr>
            <w:tcW w:w="397" w:type="dxa"/>
            <w:hideMark/>
          </w:tcPr>
          <w:p w14:paraId="2A09D61D" w14:textId="77777777" w:rsidR="005F1FC5" w:rsidRPr="00582C98" w:rsidRDefault="005F1FC5" w:rsidP="00A11EDC">
            <w:pPr>
              <w:jc w:val="both"/>
              <w:rPr>
                <w:sz w:val="16"/>
                <w:szCs w:val="16"/>
                <w:highlight w:val="lightGray"/>
              </w:rPr>
            </w:pPr>
          </w:p>
        </w:tc>
        <w:tc>
          <w:tcPr>
            <w:tcW w:w="397" w:type="dxa"/>
            <w:hideMark/>
          </w:tcPr>
          <w:p w14:paraId="5667EB6E" w14:textId="77777777" w:rsidR="005F1FC5" w:rsidRPr="00582C98" w:rsidRDefault="005F1FC5" w:rsidP="00A11EDC">
            <w:pPr>
              <w:jc w:val="both"/>
              <w:rPr>
                <w:sz w:val="16"/>
                <w:szCs w:val="16"/>
                <w:highlight w:val="lightGray"/>
              </w:rPr>
            </w:pPr>
          </w:p>
        </w:tc>
        <w:tc>
          <w:tcPr>
            <w:tcW w:w="397" w:type="dxa"/>
            <w:hideMark/>
          </w:tcPr>
          <w:p w14:paraId="6BBFAD1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35FDB7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7F73402A" w14:textId="77777777" w:rsidR="005F1FC5" w:rsidRPr="00582C98" w:rsidRDefault="005F1FC5" w:rsidP="00A11EDC">
            <w:pPr>
              <w:jc w:val="both"/>
              <w:rPr>
                <w:sz w:val="16"/>
                <w:szCs w:val="16"/>
                <w:highlight w:val="lightGray"/>
              </w:rPr>
            </w:pPr>
          </w:p>
        </w:tc>
        <w:tc>
          <w:tcPr>
            <w:tcW w:w="419" w:type="dxa"/>
            <w:hideMark/>
          </w:tcPr>
          <w:p w14:paraId="03718698" w14:textId="77777777" w:rsidR="005F1FC5" w:rsidRPr="00582C98" w:rsidRDefault="005F1FC5" w:rsidP="00A11EDC">
            <w:pPr>
              <w:jc w:val="both"/>
              <w:rPr>
                <w:sz w:val="16"/>
                <w:szCs w:val="16"/>
                <w:highlight w:val="lightGray"/>
              </w:rPr>
            </w:pPr>
          </w:p>
        </w:tc>
        <w:tc>
          <w:tcPr>
            <w:tcW w:w="419" w:type="dxa"/>
            <w:hideMark/>
          </w:tcPr>
          <w:p w14:paraId="35452819" w14:textId="77777777" w:rsidR="005F1FC5" w:rsidRPr="00582C98" w:rsidRDefault="005F1FC5" w:rsidP="00A11EDC">
            <w:pPr>
              <w:jc w:val="both"/>
              <w:rPr>
                <w:sz w:val="16"/>
                <w:szCs w:val="16"/>
                <w:highlight w:val="lightGray"/>
              </w:rPr>
            </w:pPr>
          </w:p>
        </w:tc>
        <w:tc>
          <w:tcPr>
            <w:tcW w:w="419" w:type="dxa"/>
            <w:hideMark/>
          </w:tcPr>
          <w:p w14:paraId="3920075F" w14:textId="77777777" w:rsidR="005F1FC5" w:rsidRPr="00582C98" w:rsidRDefault="005F1FC5" w:rsidP="00A11EDC">
            <w:pPr>
              <w:jc w:val="both"/>
              <w:rPr>
                <w:sz w:val="16"/>
                <w:szCs w:val="16"/>
                <w:highlight w:val="lightGray"/>
              </w:rPr>
            </w:pPr>
          </w:p>
        </w:tc>
        <w:tc>
          <w:tcPr>
            <w:tcW w:w="419" w:type="dxa"/>
            <w:hideMark/>
          </w:tcPr>
          <w:p w14:paraId="1CC79B82" w14:textId="77777777" w:rsidR="005F1FC5" w:rsidRPr="00582C98" w:rsidRDefault="005F1FC5" w:rsidP="00A11EDC">
            <w:pPr>
              <w:jc w:val="both"/>
              <w:rPr>
                <w:sz w:val="16"/>
                <w:szCs w:val="16"/>
                <w:highlight w:val="lightGray"/>
              </w:rPr>
            </w:pPr>
          </w:p>
        </w:tc>
        <w:tc>
          <w:tcPr>
            <w:tcW w:w="419" w:type="dxa"/>
            <w:hideMark/>
          </w:tcPr>
          <w:p w14:paraId="30A59575" w14:textId="77777777" w:rsidR="005F1FC5" w:rsidRPr="00582C98" w:rsidRDefault="005F1FC5" w:rsidP="00A11EDC">
            <w:pPr>
              <w:jc w:val="both"/>
              <w:rPr>
                <w:sz w:val="16"/>
                <w:szCs w:val="16"/>
                <w:highlight w:val="lightGray"/>
              </w:rPr>
            </w:pPr>
          </w:p>
        </w:tc>
        <w:tc>
          <w:tcPr>
            <w:tcW w:w="419" w:type="dxa"/>
            <w:hideMark/>
          </w:tcPr>
          <w:p w14:paraId="5B636B11" w14:textId="77777777" w:rsidR="005F1FC5" w:rsidRPr="00582C98" w:rsidRDefault="005F1FC5" w:rsidP="00A11EDC">
            <w:pPr>
              <w:jc w:val="both"/>
              <w:rPr>
                <w:sz w:val="16"/>
                <w:szCs w:val="16"/>
                <w:highlight w:val="lightGray"/>
              </w:rPr>
            </w:pPr>
          </w:p>
        </w:tc>
        <w:tc>
          <w:tcPr>
            <w:tcW w:w="419" w:type="dxa"/>
            <w:hideMark/>
          </w:tcPr>
          <w:p w14:paraId="100F428C" w14:textId="77777777" w:rsidR="005F1FC5" w:rsidRPr="00582C98" w:rsidRDefault="005F1FC5" w:rsidP="00A11EDC">
            <w:pPr>
              <w:jc w:val="both"/>
              <w:rPr>
                <w:sz w:val="16"/>
                <w:szCs w:val="16"/>
                <w:highlight w:val="lightGray"/>
              </w:rPr>
            </w:pPr>
          </w:p>
        </w:tc>
        <w:tc>
          <w:tcPr>
            <w:tcW w:w="554" w:type="dxa"/>
            <w:hideMark/>
          </w:tcPr>
          <w:p w14:paraId="3478A065"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709" w:type="dxa"/>
            <w:hideMark/>
          </w:tcPr>
          <w:p w14:paraId="12AE0AA0" w14:textId="77777777" w:rsidR="005F1FC5" w:rsidRPr="00582C98" w:rsidRDefault="005F1FC5" w:rsidP="00A11EDC">
            <w:pPr>
              <w:jc w:val="both"/>
              <w:rPr>
                <w:b/>
                <w:bCs/>
                <w:sz w:val="16"/>
                <w:szCs w:val="16"/>
                <w:highlight w:val="lightGray"/>
              </w:rPr>
            </w:pPr>
          </w:p>
        </w:tc>
      </w:tr>
      <w:tr w:rsidR="005F1FC5" w:rsidRPr="00582C98" w14:paraId="5AF1FE26" w14:textId="77777777" w:rsidTr="00A11EDC">
        <w:trPr>
          <w:trHeight w:val="579"/>
        </w:trPr>
        <w:tc>
          <w:tcPr>
            <w:tcW w:w="907" w:type="dxa"/>
            <w:hideMark/>
          </w:tcPr>
          <w:p w14:paraId="09547FCA" w14:textId="77777777" w:rsidR="005F1FC5" w:rsidRPr="00582C98" w:rsidRDefault="005F1FC5" w:rsidP="00A11EDC">
            <w:pPr>
              <w:jc w:val="both"/>
              <w:rPr>
                <w:sz w:val="16"/>
                <w:szCs w:val="16"/>
                <w:highlight w:val="lightGray"/>
              </w:rPr>
            </w:pPr>
          </w:p>
        </w:tc>
        <w:tc>
          <w:tcPr>
            <w:tcW w:w="396" w:type="dxa"/>
            <w:hideMark/>
          </w:tcPr>
          <w:p w14:paraId="09B729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2CB40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A77C84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381" w:type="dxa"/>
            <w:gridSpan w:val="6"/>
            <w:hideMark/>
          </w:tcPr>
          <w:p w14:paraId="404AEC9D" w14:textId="77777777" w:rsidR="005F1FC5" w:rsidRPr="00582C98" w:rsidRDefault="005F1FC5" w:rsidP="00A11EDC">
            <w:pPr>
              <w:jc w:val="center"/>
              <w:rPr>
                <w:sz w:val="16"/>
                <w:szCs w:val="16"/>
                <w:highlight w:val="lightGray"/>
              </w:rPr>
            </w:pPr>
            <w:r w:rsidRPr="00582C98">
              <w:rPr>
                <w:sz w:val="16"/>
                <w:szCs w:val="16"/>
                <w:highlight w:val="lightGray"/>
              </w:rPr>
              <w:t>000 000 - 111 111</w:t>
            </w:r>
          </w:p>
        </w:tc>
        <w:tc>
          <w:tcPr>
            <w:tcW w:w="259" w:type="dxa"/>
            <w:hideMark/>
          </w:tcPr>
          <w:p w14:paraId="15640BF1" w14:textId="77777777" w:rsidR="005F1FC5" w:rsidRPr="00582C98" w:rsidRDefault="005F1FC5" w:rsidP="00A11EDC">
            <w:pPr>
              <w:jc w:val="center"/>
              <w:rPr>
                <w:b/>
                <w:bCs/>
                <w:sz w:val="16"/>
                <w:szCs w:val="16"/>
                <w:highlight w:val="lightGray"/>
              </w:rPr>
            </w:pPr>
          </w:p>
        </w:tc>
        <w:tc>
          <w:tcPr>
            <w:tcW w:w="3906" w:type="dxa"/>
            <w:gridSpan w:val="9"/>
            <w:hideMark/>
          </w:tcPr>
          <w:p w14:paraId="3A2AEC4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BB71D76" w14:textId="77777777" w:rsidR="005F1FC5" w:rsidRPr="00582C98" w:rsidRDefault="005F1FC5" w:rsidP="00A11EDC">
            <w:pPr>
              <w:jc w:val="both"/>
              <w:rPr>
                <w:b/>
                <w:bCs/>
                <w:sz w:val="16"/>
                <w:szCs w:val="16"/>
                <w:highlight w:val="lightGray"/>
              </w:rPr>
            </w:pPr>
            <w:r w:rsidRPr="00582C98">
              <w:rPr>
                <w:b/>
                <w:bCs/>
                <w:sz w:val="16"/>
                <w:szCs w:val="16"/>
                <w:highlight w:val="lightGray"/>
              </w:rPr>
              <w:t>64</w:t>
            </w:r>
          </w:p>
        </w:tc>
      </w:tr>
      <w:tr w:rsidR="005F1FC5" w:rsidRPr="00582C98" w14:paraId="40BAE4D9" w14:textId="77777777" w:rsidTr="00A11EDC">
        <w:trPr>
          <w:trHeight w:val="288"/>
        </w:trPr>
        <w:tc>
          <w:tcPr>
            <w:tcW w:w="907" w:type="dxa"/>
            <w:hideMark/>
          </w:tcPr>
          <w:p w14:paraId="10AFE02F" w14:textId="77777777" w:rsidR="005F1FC5" w:rsidRPr="00582C98" w:rsidRDefault="005F1FC5" w:rsidP="00A11EDC">
            <w:pPr>
              <w:jc w:val="both"/>
              <w:rPr>
                <w:b/>
                <w:bCs/>
                <w:sz w:val="16"/>
                <w:szCs w:val="16"/>
                <w:highlight w:val="lightGray"/>
              </w:rPr>
            </w:pPr>
          </w:p>
        </w:tc>
        <w:tc>
          <w:tcPr>
            <w:tcW w:w="396" w:type="dxa"/>
            <w:hideMark/>
          </w:tcPr>
          <w:p w14:paraId="46381F86" w14:textId="77777777" w:rsidR="005F1FC5" w:rsidRPr="00582C98" w:rsidRDefault="005F1FC5" w:rsidP="00A11EDC">
            <w:pPr>
              <w:jc w:val="center"/>
              <w:rPr>
                <w:sz w:val="16"/>
                <w:szCs w:val="16"/>
                <w:highlight w:val="lightGray"/>
              </w:rPr>
            </w:pPr>
          </w:p>
        </w:tc>
        <w:tc>
          <w:tcPr>
            <w:tcW w:w="396" w:type="dxa"/>
            <w:hideMark/>
          </w:tcPr>
          <w:p w14:paraId="721E3736" w14:textId="77777777" w:rsidR="005F1FC5" w:rsidRPr="00582C98" w:rsidRDefault="005F1FC5" w:rsidP="00A11EDC">
            <w:pPr>
              <w:jc w:val="center"/>
              <w:rPr>
                <w:sz w:val="16"/>
                <w:szCs w:val="16"/>
                <w:highlight w:val="lightGray"/>
              </w:rPr>
            </w:pPr>
          </w:p>
        </w:tc>
        <w:tc>
          <w:tcPr>
            <w:tcW w:w="396" w:type="dxa"/>
            <w:hideMark/>
          </w:tcPr>
          <w:p w14:paraId="0C39032A" w14:textId="77777777" w:rsidR="005F1FC5" w:rsidRPr="00582C98" w:rsidRDefault="005F1FC5" w:rsidP="00A11EDC">
            <w:pPr>
              <w:jc w:val="center"/>
              <w:rPr>
                <w:sz w:val="16"/>
                <w:szCs w:val="16"/>
                <w:highlight w:val="lightGray"/>
              </w:rPr>
            </w:pPr>
          </w:p>
        </w:tc>
        <w:tc>
          <w:tcPr>
            <w:tcW w:w="396" w:type="dxa"/>
            <w:hideMark/>
          </w:tcPr>
          <w:p w14:paraId="023B0F25" w14:textId="77777777" w:rsidR="005F1FC5" w:rsidRPr="00582C98" w:rsidRDefault="005F1FC5" w:rsidP="00A11EDC">
            <w:pPr>
              <w:jc w:val="center"/>
              <w:rPr>
                <w:sz w:val="16"/>
                <w:szCs w:val="16"/>
                <w:highlight w:val="lightGray"/>
              </w:rPr>
            </w:pPr>
          </w:p>
        </w:tc>
        <w:tc>
          <w:tcPr>
            <w:tcW w:w="397" w:type="dxa"/>
            <w:hideMark/>
          </w:tcPr>
          <w:p w14:paraId="2EC0AA5A" w14:textId="77777777" w:rsidR="005F1FC5" w:rsidRPr="00582C98" w:rsidRDefault="005F1FC5" w:rsidP="00A11EDC">
            <w:pPr>
              <w:jc w:val="center"/>
              <w:rPr>
                <w:sz w:val="16"/>
                <w:szCs w:val="16"/>
                <w:highlight w:val="lightGray"/>
              </w:rPr>
            </w:pPr>
          </w:p>
        </w:tc>
        <w:tc>
          <w:tcPr>
            <w:tcW w:w="397" w:type="dxa"/>
            <w:hideMark/>
          </w:tcPr>
          <w:p w14:paraId="3054031C" w14:textId="77777777" w:rsidR="005F1FC5" w:rsidRPr="00582C98" w:rsidRDefault="005F1FC5" w:rsidP="00A11EDC">
            <w:pPr>
              <w:jc w:val="center"/>
              <w:rPr>
                <w:sz w:val="16"/>
                <w:szCs w:val="16"/>
                <w:highlight w:val="lightGray"/>
              </w:rPr>
            </w:pPr>
          </w:p>
        </w:tc>
        <w:tc>
          <w:tcPr>
            <w:tcW w:w="397" w:type="dxa"/>
            <w:hideMark/>
          </w:tcPr>
          <w:p w14:paraId="22080D6F" w14:textId="77777777" w:rsidR="005F1FC5" w:rsidRPr="00582C98" w:rsidRDefault="005F1FC5" w:rsidP="00A11EDC">
            <w:pPr>
              <w:jc w:val="center"/>
              <w:rPr>
                <w:sz w:val="16"/>
                <w:szCs w:val="16"/>
                <w:highlight w:val="lightGray"/>
              </w:rPr>
            </w:pPr>
          </w:p>
        </w:tc>
        <w:tc>
          <w:tcPr>
            <w:tcW w:w="397" w:type="dxa"/>
            <w:hideMark/>
          </w:tcPr>
          <w:p w14:paraId="29F82102" w14:textId="77777777" w:rsidR="005F1FC5" w:rsidRPr="00582C98" w:rsidRDefault="005F1FC5" w:rsidP="00A11EDC">
            <w:pPr>
              <w:jc w:val="center"/>
              <w:rPr>
                <w:sz w:val="16"/>
                <w:szCs w:val="16"/>
                <w:highlight w:val="lightGray"/>
              </w:rPr>
            </w:pPr>
          </w:p>
        </w:tc>
        <w:tc>
          <w:tcPr>
            <w:tcW w:w="397" w:type="dxa"/>
            <w:hideMark/>
          </w:tcPr>
          <w:p w14:paraId="2F1720B8" w14:textId="77777777" w:rsidR="005F1FC5" w:rsidRPr="00582C98" w:rsidRDefault="005F1FC5" w:rsidP="00A11EDC">
            <w:pPr>
              <w:jc w:val="center"/>
              <w:rPr>
                <w:sz w:val="16"/>
                <w:szCs w:val="16"/>
                <w:highlight w:val="lightGray"/>
              </w:rPr>
            </w:pPr>
          </w:p>
        </w:tc>
        <w:tc>
          <w:tcPr>
            <w:tcW w:w="259" w:type="dxa"/>
            <w:hideMark/>
          </w:tcPr>
          <w:p w14:paraId="254F0844" w14:textId="77777777" w:rsidR="005F1FC5" w:rsidRPr="00582C98" w:rsidRDefault="005F1FC5" w:rsidP="00A11EDC">
            <w:pPr>
              <w:jc w:val="center"/>
              <w:rPr>
                <w:sz w:val="16"/>
                <w:szCs w:val="16"/>
                <w:highlight w:val="lightGray"/>
              </w:rPr>
            </w:pPr>
          </w:p>
        </w:tc>
        <w:tc>
          <w:tcPr>
            <w:tcW w:w="419" w:type="dxa"/>
            <w:hideMark/>
          </w:tcPr>
          <w:p w14:paraId="63FCCEE0" w14:textId="77777777" w:rsidR="005F1FC5" w:rsidRPr="00582C98" w:rsidRDefault="005F1FC5" w:rsidP="00A11EDC">
            <w:pPr>
              <w:jc w:val="center"/>
              <w:rPr>
                <w:sz w:val="16"/>
                <w:szCs w:val="16"/>
                <w:highlight w:val="lightGray"/>
              </w:rPr>
            </w:pPr>
          </w:p>
        </w:tc>
        <w:tc>
          <w:tcPr>
            <w:tcW w:w="419" w:type="dxa"/>
            <w:hideMark/>
          </w:tcPr>
          <w:p w14:paraId="74994DB9" w14:textId="77777777" w:rsidR="005F1FC5" w:rsidRPr="00582C98" w:rsidRDefault="005F1FC5" w:rsidP="00A11EDC">
            <w:pPr>
              <w:jc w:val="center"/>
              <w:rPr>
                <w:sz w:val="16"/>
                <w:szCs w:val="16"/>
                <w:highlight w:val="lightGray"/>
              </w:rPr>
            </w:pPr>
          </w:p>
        </w:tc>
        <w:tc>
          <w:tcPr>
            <w:tcW w:w="419" w:type="dxa"/>
            <w:hideMark/>
          </w:tcPr>
          <w:p w14:paraId="3847B70E" w14:textId="77777777" w:rsidR="005F1FC5" w:rsidRPr="00582C98" w:rsidRDefault="005F1FC5" w:rsidP="00A11EDC">
            <w:pPr>
              <w:jc w:val="center"/>
              <w:rPr>
                <w:sz w:val="16"/>
                <w:szCs w:val="16"/>
                <w:highlight w:val="lightGray"/>
              </w:rPr>
            </w:pPr>
          </w:p>
        </w:tc>
        <w:tc>
          <w:tcPr>
            <w:tcW w:w="419" w:type="dxa"/>
            <w:hideMark/>
          </w:tcPr>
          <w:p w14:paraId="32466FE0" w14:textId="77777777" w:rsidR="005F1FC5" w:rsidRPr="00582C98" w:rsidRDefault="005F1FC5" w:rsidP="00A11EDC">
            <w:pPr>
              <w:jc w:val="center"/>
              <w:rPr>
                <w:sz w:val="16"/>
                <w:szCs w:val="16"/>
                <w:highlight w:val="lightGray"/>
              </w:rPr>
            </w:pPr>
          </w:p>
        </w:tc>
        <w:tc>
          <w:tcPr>
            <w:tcW w:w="419" w:type="dxa"/>
            <w:hideMark/>
          </w:tcPr>
          <w:p w14:paraId="533EAB68" w14:textId="77777777" w:rsidR="005F1FC5" w:rsidRPr="00582C98" w:rsidRDefault="005F1FC5" w:rsidP="00A11EDC">
            <w:pPr>
              <w:jc w:val="center"/>
              <w:rPr>
                <w:sz w:val="16"/>
                <w:szCs w:val="16"/>
                <w:highlight w:val="lightGray"/>
              </w:rPr>
            </w:pPr>
          </w:p>
        </w:tc>
        <w:tc>
          <w:tcPr>
            <w:tcW w:w="419" w:type="dxa"/>
            <w:hideMark/>
          </w:tcPr>
          <w:p w14:paraId="2642961D" w14:textId="77777777" w:rsidR="005F1FC5" w:rsidRPr="00582C98" w:rsidRDefault="005F1FC5" w:rsidP="00A11EDC">
            <w:pPr>
              <w:jc w:val="center"/>
              <w:rPr>
                <w:sz w:val="16"/>
                <w:szCs w:val="16"/>
                <w:highlight w:val="lightGray"/>
              </w:rPr>
            </w:pPr>
          </w:p>
        </w:tc>
        <w:tc>
          <w:tcPr>
            <w:tcW w:w="419" w:type="dxa"/>
            <w:hideMark/>
          </w:tcPr>
          <w:p w14:paraId="6385AE80" w14:textId="77777777" w:rsidR="005F1FC5" w:rsidRPr="00582C98" w:rsidRDefault="005F1FC5" w:rsidP="00A11EDC">
            <w:pPr>
              <w:jc w:val="center"/>
              <w:rPr>
                <w:sz w:val="16"/>
                <w:szCs w:val="16"/>
                <w:highlight w:val="lightGray"/>
              </w:rPr>
            </w:pPr>
          </w:p>
        </w:tc>
        <w:tc>
          <w:tcPr>
            <w:tcW w:w="419" w:type="dxa"/>
            <w:hideMark/>
          </w:tcPr>
          <w:p w14:paraId="1A8447C8" w14:textId="77777777" w:rsidR="005F1FC5" w:rsidRPr="00582C98" w:rsidRDefault="005F1FC5" w:rsidP="00A11EDC">
            <w:pPr>
              <w:jc w:val="center"/>
              <w:rPr>
                <w:sz w:val="16"/>
                <w:szCs w:val="16"/>
                <w:highlight w:val="lightGray"/>
              </w:rPr>
            </w:pPr>
          </w:p>
        </w:tc>
        <w:tc>
          <w:tcPr>
            <w:tcW w:w="554" w:type="dxa"/>
            <w:hideMark/>
          </w:tcPr>
          <w:p w14:paraId="5FC290FB" w14:textId="77777777" w:rsidR="005F1FC5" w:rsidRPr="00582C98" w:rsidRDefault="005F1FC5" w:rsidP="00A11EDC">
            <w:pPr>
              <w:jc w:val="center"/>
              <w:rPr>
                <w:b/>
                <w:bCs/>
                <w:sz w:val="16"/>
                <w:szCs w:val="16"/>
                <w:highlight w:val="lightGray"/>
              </w:rPr>
            </w:pPr>
          </w:p>
        </w:tc>
        <w:tc>
          <w:tcPr>
            <w:tcW w:w="709" w:type="dxa"/>
            <w:hideMark/>
          </w:tcPr>
          <w:p w14:paraId="4640D868" w14:textId="77777777" w:rsidR="005F1FC5" w:rsidRPr="00582C98" w:rsidRDefault="005F1FC5" w:rsidP="00A11EDC">
            <w:pPr>
              <w:jc w:val="both"/>
              <w:rPr>
                <w:b/>
                <w:bCs/>
                <w:sz w:val="16"/>
                <w:szCs w:val="16"/>
                <w:highlight w:val="lightGray"/>
              </w:rPr>
            </w:pPr>
          </w:p>
        </w:tc>
      </w:tr>
      <w:tr w:rsidR="005F1FC5" w:rsidRPr="00582C98" w14:paraId="00F3AA2D" w14:textId="77777777" w:rsidTr="00A11EDC">
        <w:trPr>
          <w:trHeight w:val="579"/>
        </w:trPr>
        <w:tc>
          <w:tcPr>
            <w:tcW w:w="907" w:type="dxa"/>
            <w:hideMark/>
          </w:tcPr>
          <w:p w14:paraId="5CEA3538" w14:textId="77777777" w:rsidR="005F1FC5" w:rsidRPr="00582C98" w:rsidRDefault="005F1FC5" w:rsidP="00A11EDC">
            <w:pPr>
              <w:jc w:val="both"/>
              <w:rPr>
                <w:sz w:val="16"/>
                <w:szCs w:val="16"/>
                <w:highlight w:val="lightGray"/>
              </w:rPr>
            </w:pPr>
          </w:p>
        </w:tc>
        <w:tc>
          <w:tcPr>
            <w:tcW w:w="396" w:type="dxa"/>
            <w:hideMark/>
          </w:tcPr>
          <w:p w14:paraId="20087DC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CD62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777" w:type="dxa"/>
            <w:gridSpan w:val="7"/>
            <w:hideMark/>
          </w:tcPr>
          <w:p w14:paraId="623D3FDA" w14:textId="77777777" w:rsidR="005F1FC5" w:rsidRPr="00582C98" w:rsidRDefault="005F1FC5" w:rsidP="00A11EDC">
            <w:pPr>
              <w:jc w:val="center"/>
              <w:rPr>
                <w:sz w:val="16"/>
                <w:szCs w:val="16"/>
                <w:highlight w:val="lightGray"/>
              </w:rPr>
            </w:pPr>
            <w:r w:rsidRPr="00582C98">
              <w:rPr>
                <w:sz w:val="16"/>
                <w:szCs w:val="16"/>
                <w:highlight w:val="lightGray"/>
              </w:rPr>
              <w:t>000 0000 - 111 1111</w:t>
            </w:r>
          </w:p>
        </w:tc>
        <w:tc>
          <w:tcPr>
            <w:tcW w:w="259" w:type="dxa"/>
            <w:hideMark/>
          </w:tcPr>
          <w:p w14:paraId="62C77BAA" w14:textId="77777777" w:rsidR="005F1FC5" w:rsidRPr="00582C98" w:rsidRDefault="005F1FC5" w:rsidP="00A11EDC">
            <w:pPr>
              <w:jc w:val="center"/>
              <w:rPr>
                <w:b/>
                <w:bCs/>
                <w:sz w:val="16"/>
                <w:szCs w:val="16"/>
                <w:highlight w:val="lightGray"/>
              </w:rPr>
            </w:pPr>
          </w:p>
        </w:tc>
        <w:tc>
          <w:tcPr>
            <w:tcW w:w="3906" w:type="dxa"/>
            <w:gridSpan w:val="9"/>
            <w:hideMark/>
          </w:tcPr>
          <w:p w14:paraId="19E01C8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5B30C82" w14:textId="77777777" w:rsidR="005F1FC5" w:rsidRPr="00582C98" w:rsidRDefault="005F1FC5" w:rsidP="00A11EDC">
            <w:pPr>
              <w:jc w:val="both"/>
              <w:rPr>
                <w:b/>
                <w:bCs/>
                <w:sz w:val="16"/>
                <w:szCs w:val="16"/>
                <w:highlight w:val="lightGray"/>
              </w:rPr>
            </w:pPr>
            <w:r w:rsidRPr="00582C98">
              <w:rPr>
                <w:b/>
                <w:bCs/>
                <w:sz w:val="16"/>
                <w:szCs w:val="16"/>
                <w:highlight w:val="lightGray"/>
              </w:rPr>
              <w:t>128</w:t>
            </w:r>
          </w:p>
        </w:tc>
      </w:tr>
      <w:tr w:rsidR="005F1FC5" w:rsidRPr="00582C98" w14:paraId="0E650056" w14:textId="77777777" w:rsidTr="00A11EDC">
        <w:trPr>
          <w:trHeight w:val="288"/>
        </w:trPr>
        <w:tc>
          <w:tcPr>
            <w:tcW w:w="907" w:type="dxa"/>
            <w:hideMark/>
          </w:tcPr>
          <w:p w14:paraId="1ED436BF" w14:textId="77777777" w:rsidR="005F1FC5" w:rsidRPr="00582C98" w:rsidRDefault="005F1FC5" w:rsidP="00A11EDC">
            <w:pPr>
              <w:jc w:val="both"/>
              <w:rPr>
                <w:b/>
                <w:bCs/>
                <w:sz w:val="16"/>
                <w:szCs w:val="16"/>
                <w:highlight w:val="lightGray"/>
              </w:rPr>
            </w:pPr>
          </w:p>
        </w:tc>
        <w:tc>
          <w:tcPr>
            <w:tcW w:w="396" w:type="dxa"/>
            <w:hideMark/>
          </w:tcPr>
          <w:p w14:paraId="4E4512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ADB31C7" w14:textId="77777777" w:rsidR="005F1FC5" w:rsidRPr="00582C98" w:rsidRDefault="005F1FC5" w:rsidP="00A11EDC">
            <w:pPr>
              <w:jc w:val="both"/>
              <w:rPr>
                <w:sz w:val="16"/>
                <w:szCs w:val="16"/>
                <w:highlight w:val="lightGray"/>
              </w:rPr>
            </w:pPr>
          </w:p>
        </w:tc>
        <w:tc>
          <w:tcPr>
            <w:tcW w:w="396" w:type="dxa"/>
            <w:hideMark/>
          </w:tcPr>
          <w:p w14:paraId="56118ABD" w14:textId="77777777" w:rsidR="005F1FC5" w:rsidRPr="00582C98" w:rsidRDefault="005F1FC5" w:rsidP="00A11EDC">
            <w:pPr>
              <w:jc w:val="both"/>
              <w:rPr>
                <w:sz w:val="16"/>
                <w:szCs w:val="16"/>
                <w:highlight w:val="lightGray"/>
              </w:rPr>
            </w:pPr>
          </w:p>
        </w:tc>
        <w:tc>
          <w:tcPr>
            <w:tcW w:w="396" w:type="dxa"/>
            <w:hideMark/>
          </w:tcPr>
          <w:p w14:paraId="7A0460A1" w14:textId="77777777" w:rsidR="005F1FC5" w:rsidRPr="00582C98" w:rsidRDefault="005F1FC5" w:rsidP="00A11EDC">
            <w:pPr>
              <w:jc w:val="both"/>
              <w:rPr>
                <w:sz w:val="16"/>
                <w:szCs w:val="16"/>
                <w:highlight w:val="lightGray"/>
              </w:rPr>
            </w:pPr>
          </w:p>
        </w:tc>
        <w:tc>
          <w:tcPr>
            <w:tcW w:w="397" w:type="dxa"/>
            <w:hideMark/>
          </w:tcPr>
          <w:p w14:paraId="14FBF6E1" w14:textId="77777777" w:rsidR="005F1FC5" w:rsidRPr="00582C98" w:rsidRDefault="005F1FC5" w:rsidP="00A11EDC">
            <w:pPr>
              <w:jc w:val="both"/>
              <w:rPr>
                <w:sz w:val="16"/>
                <w:szCs w:val="16"/>
                <w:highlight w:val="lightGray"/>
              </w:rPr>
            </w:pPr>
          </w:p>
        </w:tc>
        <w:tc>
          <w:tcPr>
            <w:tcW w:w="397" w:type="dxa"/>
            <w:hideMark/>
          </w:tcPr>
          <w:p w14:paraId="213AC8EB" w14:textId="77777777" w:rsidR="005F1FC5" w:rsidRPr="00582C98" w:rsidRDefault="005F1FC5" w:rsidP="00A11EDC">
            <w:pPr>
              <w:jc w:val="both"/>
              <w:rPr>
                <w:sz w:val="16"/>
                <w:szCs w:val="16"/>
                <w:highlight w:val="lightGray"/>
              </w:rPr>
            </w:pPr>
          </w:p>
        </w:tc>
        <w:tc>
          <w:tcPr>
            <w:tcW w:w="397" w:type="dxa"/>
            <w:hideMark/>
          </w:tcPr>
          <w:p w14:paraId="673A952B" w14:textId="77777777" w:rsidR="005F1FC5" w:rsidRPr="00582C98" w:rsidRDefault="005F1FC5" w:rsidP="00A11EDC">
            <w:pPr>
              <w:jc w:val="both"/>
              <w:rPr>
                <w:sz w:val="16"/>
                <w:szCs w:val="16"/>
                <w:highlight w:val="lightGray"/>
              </w:rPr>
            </w:pPr>
          </w:p>
        </w:tc>
        <w:tc>
          <w:tcPr>
            <w:tcW w:w="397" w:type="dxa"/>
            <w:hideMark/>
          </w:tcPr>
          <w:p w14:paraId="4D797C7F" w14:textId="77777777" w:rsidR="005F1FC5" w:rsidRPr="00582C98" w:rsidRDefault="005F1FC5" w:rsidP="00A11EDC">
            <w:pPr>
              <w:jc w:val="both"/>
              <w:rPr>
                <w:sz w:val="16"/>
                <w:szCs w:val="16"/>
                <w:highlight w:val="lightGray"/>
              </w:rPr>
            </w:pPr>
          </w:p>
        </w:tc>
        <w:tc>
          <w:tcPr>
            <w:tcW w:w="397" w:type="dxa"/>
            <w:hideMark/>
          </w:tcPr>
          <w:p w14:paraId="48A9E0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824582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555954B" w14:textId="77777777" w:rsidR="005F1FC5" w:rsidRPr="00582C98" w:rsidRDefault="005F1FC5" w:rsidP="00A11EDC">
            <w:pPr>
              <w:jc w:val="both"/>
              <w:rPr>
                <w:sz w:val="16"/>
                <w:szCs w:val="16"/>
                <w:highlight w:val="lightGray"/>
              </w:rPr>
            </w:pPr>
          </w:p>
        </w:tc>
        <w:tc>
          <w:tcPr>
            <w:tcW w:w="419" w:type="dxa"/>
            <w:hideMark/>
          </w:tcPr>
          <w:p w14:paraId="1F4D5E00" w14:textId="77777777" w:rsidR="005F1FC5" w:rsidRPr="00582C98" w:rsidRDefault="005F1FC5" w:rsidP="00A11EDC">
            <w:pPr>
              <w:jc w:val="both"/>
              <w:rPr>
                <w:sz w:val="16"/>
                <w:szCs w:val="16"/>
                <w:highlight w:val="lightGray"/>
              </w:rPr>
            </w:pPr>
          </w:p>
        </w:tc>
        <w:tc>
          <w:tcPr>
            <w:tcW w:w="419" w:type="dxa"/>
            <w:hideMark/>
          </w:tcPr>
          <w:p w14:paraId="761BF439" w14:textId="77777777" w:rsidR="005F1FC5" w:rsidRPr="00582C98" w:rsidRDefault="005F1FC5" w:rsidP="00A11EDC">
            <w:pPr>
              <w:jc w:val="both"/>
              <w:rPr>
                <w:sz w:val="16"/>
                <w:szCs w:val="16"/>
                <w:highlight w:val="lightGray"/>
              </w:rPr>
            </w:pPr>
          </w:p>
        </w:tc>
        <w:tc>
          <w:tcPr>
            <w:tcW w:w="419" w:type="dxa"/>
            <w:hideMark/>
          </w:tcPr>
          <w:p w14:paraId="297520D3" w14:textId="77777777" w:rsidR="005F1FC5" w:rsidRPr="00582C98" w:rsidRDefault="005F1FC5" w:rsidP="00A11EDC">
            <w:pPr>
              <w:jc w:val="both"/>
              <w:rPr>
                <w:sz w:val="16"/>
                <w:szCs w:val="16"/>
                <w:highlight w:val="lightGray"/>
              </w:rPr>
            </w:pPr>
          </w:p>
        </w:tc>
        <w:tc>
          <w:tcPr>
            <w:tcW w:w="419" w:type="dxa"/>
            <w:hideMark/>
          </w:tcPr>
          <w:p w14:paraId="0D790AB5" w14:textId="77777777" w:rsidR="005F1FC5" w:rsidRPr="00582C98" w:rsidRDefault="005F1FC5" w:rsidP="00A11EDC">
            <w:pPr>
              <w:jc w:val="both"/>
              <w:rPr>
                <w:sz w:val="16"/>
                <w:szCs w:val="16"/>
                <w:highlight w:val="lightGray"/>
              </w:rPr>
            </w:pPr>
          </w:p>
        </w:tc>
        <w:tc>
          <w:tcPr>
            <w:tcW w:w="419" w:type="dxa"/>
            <w:hideMark/>
          </w:tcPr>
          <w:p w14:paraId="779C833D" w14:textId="77777777" w:rsidR="005F1FC5" w:rsidRPr="00582C98" w:rsidRDefault="005F1FC5" w:rsidP="00A11EDC">
            <w:pPr>
              <w:jc w:val="both"/>
              <w:rPr>
                <w:sz w:val="16"/>
                <w:szCs w:val="16"/>
                <w:highlight w:val="lightGray"/>
              </w:rPr>
            </w:pPr>
          </w:p>
        </w:tc>
        <w:tc>
          <w:tcPr>
            <w:tcW w:w="419" w:type="dxa"/>
            <w:hideMark/>
          </w:tcPr>
          <w:p w14:paraId="4A63B1EC" w14:textId="77777777" w:rsidR="005F1FC5" w:rsidRPr="00582C98" w:rsidRDefault="005F1FC5" w:rsidP="00A11EDC">
            <w:pPr>
              <w:jc w:val="both"/>
              <w:rPr>
                <w:sz w:val="16"/>
                <w:szCs w:val="16"/>
                <w:highlight w:val="lightGray"/>
              </w:rPr>
            </w:pPr>
          </w:p>
        </w:tc>
        <w:tc>
          <w:tcPr>
            <w:tcW w:w="419" w:type="dxa"/>
            <w:hideMark/>
          </w:tcPr>
          <w:p w14:paraId="6DAD80D3" w14:textId="77777777" w:rsidR="005F1FC5" w:rsidRPr="00582C98" w:rsidRDefault="005F1FC5" w:rsidP="00A11EDC">
            <w:pPr>
              <w:jc w:val="both"/>
              <w:rPr>
                <w:sz w:val="16"/>
                <w:szCs w:val="16"/>
                <w:highlight w:val="lightGray"/>
              </w:rPr>
            </w:pPr>
          </w:p>
        </w:tc>
        <w:tc>
          <w:tcPr>
            <w:tcW w:w="554" w:type="dxa"/>
            <w:hideMark/>
          </w:tcPr>
          <w:p w14:paraId="3434138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4CDE7CC2" w14:textId="77777777" w:rsidR="005F1FC5" w:rsidRPr="00582C98" w:rsidRDefault="005F1FC5" w:rsidP="00A11EDC">
            <w:pPr>
              <w:jc w:val="both"/>
              <w:rPr>
                <w:sz w:val="16"/>
                <w:szCs w:val="16"/>
                <w:highlight w:val="lightGray"/>
              </w:rPr>
            </w:pPr>
          </w:p>
        </w:tc>
      </w:tr>
      <w:tr w:rsidR="005F1FC5" w:rsidRPr="00582C98" w14:paraId="79C18848" w14:textId="77777777" w:rsidTr="00A11EDC">
        <w:trPr>
          <w:trHeight w:val="288"/>
        </w:trPr>
        <w:tc>
          <w:tcPr>
            <w:tcW w:w="907" w:type="dxa"/>
            <w:hideMark/>
          </w:tcPr>
          <w:p w14:paraId="53CA9F42" w14:textId="77777777" w:rsidR="005F1FC5" w:rsidRPr="00582C98" w:rsidRDefault="005F1FC5" w:rsidP="00A11EDC">
            <w:pPr>
              <w:jc w:val="both"/>
              <w:rPr>
                <w:sz w:val="16"/>
                <w:szCs w:val="16"/>
                <w:highlight w:val="lightGray"/>
              </w:rPr>
            </w:pPr>
          </w:p>
        </w:tc>
        <w:tc>
          <w:tcPr>
            <w:tcW w:w="396" w:type="dxa"/>
            <w:hideMark/>
          </w:tcPr>
          <w:p w14:paraId="1F4C93C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7CDE2E1" w14:textId="77777777" w:rsidR="005F1FC5" w:rsidRPr="00582C98" w:rsidRDefault="005F1FC5" w:rsidP="00A11EDC">
            <w:pPr>
              <w:jc w:val="both"/>
              <w:rPr>
                <w:sz w:val="16"/>
                <w:szCs w:val="16"/>
                <w:highlight w:val="lightGray"/>
              </w:rPr>
            </w:pPr>
          </w:p>
        </w:tc>
        <w:tc>
          <w:tcPr>
            <w:tcW w:w="396" w:type="dxa"/>
            <w:hideMark/>
          </w:tcPr>
          <w:p w14:paraId="1085A450" w14:textId="77777777" w:rsidR="005F1FC5" w:rsidRPr="00582C98" w:rsidRDefault="005F1FC5" w:rsidP="00A11EDC">
            <w:pPr>
              <w:jc w:val="both"/>
              <w:rPr>
                <w:sz w:val="16"/>
                <w:szCs w:val="16"/>
                <w:highlight w:val="lightGray"/>
              </w:rPr>
            </w:pPr>
          </w:p>
        </w:tc>
        <w:tc>
          <w:tcPr>
            <w:tcW w:w="396" w:type="dxa"/>
            <w:hideMark/>
          </w:tcPr>
          <w:p w14:paraId="71FD4AFB" w14:textId="77777777" w:rsidR="005F1FC5" w:rsidRPr="00582C98" w:rsidRDefault="005F1FC5" w:rsidP="00A11EDC">
            <w:pPr>
              <w:jc w:val="both"/>
              <w:rPr>
                <w:sz w:val="16"/>
                <w:szCs w:val="16"/>
                <w:highlight w:val="lightGray"/>
              </w:rPr>
            </w:pPr>
          </w:p>
        </w:tc>
        <w:tc>
          <w:tcPr>
            <w:tcW w:w="397" w:type="dxa"/>
            <w:hideMark/>
          </w:tcPr>
          <w:p w14:paraId="1D3268AF" w14:textId="77777777" w:rsidR="005F1FC5" w:rsidRPr="00582C98" w:rsidRDefault="005F1FC5" w:rsidP="00A11EDC">
            <w:pPr>
              <w:jc w:val="both"/>
              <w:rPr>
                <w:sz w:val="16"/>
                <w:szCs w:val="16"/>
                <w:highlight w:val="lightGray"/>
              </w:rPr>
            </w:pPr>
          </w:p>
        </w:tc>
        <w:tc>
          <w:tcPr>
            <w:tcW w:w="397" w:type="dxa"/>
            <w:hideMark/>
          </w:tcPr>
          <w:p w14:paraId="31E6D1D3" w14:textId="77777777" w:rsidR="005F1FC5" w:rsidRPr="00582C98" w:rsidRDefault="005F1FC5" w:rsidP="00A11EDC">
            <w:pPr>
              <w:jc w:val="both"/>
              <w:rPr>
                <w:sz w:val="16"/>
                <w:szCs w:val="16"/>
                <w:highlight w:val="lightGray"/>
              </w:rPr>
            </w:pPr>
          </w:p>
        </w:tc>
        <w:tc>
          <w:tcPr>
            <w:tcW w:w="397" w:type="dxa"/>
            <w:hideMark/>
          </w:tcPr>
          <w:p w14:paraId="7F0C53BB" w14:textId="77777777" w:rsidR="005F1FC5" w:rsidRPr="00582C98" w:rsidRDefault="005F1FC5" w:rsidP="00A11EDC">
            <w:pPr>
              <w:jc w:val="both"/>
              <w:rPr>
                <w:sz w:val="16"/>
                <w:szCs w:val="16"/>
                <w:highlight w:val="lightGray"/>
              </w:rPr>
            </w:pPr>
          </w:p>
        </w:tc>
        <w:tc>
          <w:tcPr>
            <w:tcW w:w="397" w:type="dxa"/>
            <w:hideMark/>
          </w:tcPr>
          <w:p w14:paraId="16F52319" w14:textId="77777777" w:rsidR="005F1FC5" w:rsidRPr="00582C98" w:rsidRDefault="005F1FC5" w:rsidP="00A11EDC">
            <w:pPr>
              <w:jc w:val="both"/>
              <w:rPr>
                <w:sz w:val="16"/>
                <w:szCs w:val="16"/>
                <w:highlight w:val="lightGray"/>
              </w:rPr>
            </w:pPr>
          </w:p>
        </w:tc>
        <w:tc>
          <w:tcPr>
            <w:tcW w:w="397" w:type="dxa"/>
            <w:hideMark/>
          </w:tcPr>
          <w:p w14:paraId="55503AC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01EC46E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067E401" w14:textId="77777777" w:rsidR="005F1FC5" w:rsidRPr="00582C98" w:rsidRDefault="005F1FC5" w:rsidP="00A11EDC">
            <w:pPr>
              <w:jc w:val="both"/>
              <w:rPr>
                <w:sz w:val="16"/>
                <w:szCs w:val="16"/>
                <w:highlight w:val="lightGray"/>
              </w:rPr>
            </w:pPr>
          </w:p>
        </w:tc>
        <w:tc>
          <w:tcPr>
            <w:tcW w:w="419" w:type="dxa"/>
            <w:hideMark/>
          </w:tcPr>
          <w:p w14:paraId="0CA2D209" w14:textId="77777777" w:rsidR="005F1FC5" w:rsidRPr="00582C98" w:rsidRDefault="005F1FC5" w:rsidP="00A11EDC">
            <w:pPr>
              <w:jc w:val="both"/>
              <w:rPr>
                <w:sz w:val="16"/>
                <w:szCs w:val="16"/>
                <w:highlight w:val="lightGray"/>
              </w:rPr>
            </w:pPr>
          </w:p>
        </w:tc>
        <w:tc>
          <w:tcPr>
            <w:tcW w:w="419" w:type="dxa"/>
            <w:hideMark/>
          </w:tcPr>
          <w:p w14:paraId="5D605B50" w14:textId="77777777" w:rsidR="005F1FC5" w:rsidRPr="00582C98" w:rsidRDefault="005F1FC5" w:rsidP="00A11EDC">
            <w:pPr>
              <w:jc w:val="both"/>
              <w:rPr>
                <w:sz w:val="16"/>
                <w:szCs w:val="16"/>
                <w:highlight w:val="lightGray"/>
              </w:rPr>
            </w:pPr>
          </w:p>
        </w:tc>
        <w:tc>
          <w:tcPr>
            <w:tcW w:w="419" w:type="dxa"/>
            <w:hideMark/>
          </w:tcPr>
          <w:p w14:paraId="549C072B" w14:textId="77777777" w:rsidR="005F1FC5" w:rsidRPr="00582C98" w:rsidRDefault="005F1FC5" w:rsidP="00A11EDC">
            <w:pPr>
              <w:jc w:val="both"/>
              <w:rPr>
                <w:sz w:val="16"/>
                <w:szCs w:val="16"/>
                <w:highlight w:val="lightGray"/>
              </w:rPr>
            </w:pPr>
          </w:p>
        </w:tc>
        <w:tc>
          <w:tcPr>
            <w:tcW w:w="419" w:type="dxa"/>
            <w:hideMark/>
          </w:tcPr>
          <w:p w14:paraId="00CBE72C" w14:textId="77777777" w:rsidR="005F1FC5" w:rsidRPr="00582C98" w:rsidRDefault="005F1FC5" w:rsidP="00A11EDC">
            <w:pPr>
              <w:jc w:val="both"/>
              <w:rPr>
                <w:sz w:val="16"/>
                <w:szCs w:val="16"/>
                <w:highlight w:val="lightGray"/>
              </w:rPr>
            </w:pPr>
          </w:p>
        </w:tc>
        <w:tc>
          <w:tcPr>
            <w:tcW w:w="419" w:type="dxa"/>
            <w:hideMark/>
          </w:tcPr>
          <w:p w14:paraId="297041B3" w14:textId="77777777" w:rsidR="005F1FC5" w:rsidRPr="00582C98" w:rsidRDefault="005F1FC5" w:rsidP="00A11EDC">
            <w:pPr>
              <w:jc w:val="both"/>
              <w:rPr>
                <w:sz w:val="16"/>
                <w:szCs w:val="16"/>
                <w:highlight w:val="lightGray"/>
              </w:rPr>
            </w:pPr>
          </w:p>
        </w:tc>
        <w:tc>
          <w:tcPr>
            <w:tcW w:w="419" w:type="dxa"/>
            <w:hideMark/>
          </w:tcPr>
          <w:p w14:paraId="52954B24" w14:textId="77777777" w:rsidR="005F1FC5" w:rsidRPr="00582C98" w:rsidRDefault="005F1FC5" w:rsidP="00A11EDC">
            <w:pPr>
              <w:jc w:val="both"/>
              <w:rPr>
                <w:sz w:val="16"/>
                <w:szCs w:val="16"/>
                <w:highlight w:val="lightGray"/>
              </w:rPr>
            </w:pPr>
          </w:p>
        </w:tc>
        <w:tc>
          <w:tcPr>
            <w:tcW w:w="419" w:type="dxa"/>
            <w:hideMark/>
          </w:tcPr>
          <w:p w14:paraId="447084A0" w14:textId="77777777" w:rsidR="005F1FC5" w:rsidRPr="00582C98" w:rsidRDefault="005F1FC5" w:rsidP="00A11EDC">
            <w:pPr>
              <w:jc w:val="both"/>
              <w:rPr>
                <w:sz w:val="16"/>
                <w:szCs w:val="16"/>
                <w:highlight w:val="lightGray"/>
              </w:rPr>
            </w:pPr>
          </w:p>
        </w:tc>
        <w:tc>
          <w:tcPr>
            <w:tcW w:w="554" w:type="dxa"/>
            <w:hideMark/>
          </w:tcPr>
          <w:p w14:paraId="2B9CB68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6125E89" w14:textId="77777777" w:rsidR="005F1FC5" w:rsidRPr="00582C98" w:rsidRDefault="005F1FC5" w:rsidP="00A11EDC">
            <w:pPr>
              <w:jc w:val="both"/>
              <w:rPr>
                <w:sz w:val="16"/>
                <w:szCs w:val="16"/>
                <w:highlight w:val="lightGray"/>
              </w:rPr>
            </w:pPr>
          </w:p>
        </w:tc>
      </w:tr>
      <w:tr w:rsidR="005F1FC5" w:rsidRPr="00582C98" w14:paraId="6C946219" w14:textId="77777777" w:rsidTr="00A11EDC">
        <w:trPr>
          <w:trHeight w:val="288"/>
        </w:trPr>
        <w:tc>
          <w:tcPr>
            <w:tcW w:w="907" w:type="dxa"/>
            <w:hideMark/>
          </w:tcPr>
          <w:p w14:paraId="10961C2F" w14:textId="77777777" w:rsidR="005F1FC5" w:rsidRPr="00582C98" w:rsidRDefault="005F1FC5" w:rsidP="00A11EDC">
            <w:pPr>
              <w:jc w:val="both"/>
              <w:rPr>
                <w:sz w:val="16"/>
                <w:szCs w:val="16"/>
                <w:highlight w:val="lightGray"/>
              </w:rPr>
            </w:pPr>
          </w:p>
        </w:tc>
        <w:tc>
          <w:tcPr>
            <w:tcW w:w="396" w:type="dxa"/>
            <w:hideMark/>
          </w:tcPr>
          <w:p w14:paraId="69C3EB7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C2C7358" w14:textId="77777777" w:rsidR="005F1FC5" w:rsidRPr="00582C98" w:rsidRDefault="005F1FC5" w:rsidP="00A11EDC">
            <w:pPr>
              <w:jc w:val="both"/>
              <w:rPr>
                <w:sz w:val="16"/>
                <w:szCs w:val="16"/>
                <w:highlight w:val="lightGray"/>
              </w:rPr>
            </w:pPr>
          </w:p>
        </w:tc>
        <w:tc>
          <w:tcPr>
            <w:tcW w:w="396" w:type="dxa"/>
            <w:hideMark/>
          </w:tcPr>
          <w:p w14:paraId="7051C544" w14:textId="77777777" w:rsidR="005F1FC5" w:rsidRPr="00582C98" w:rsidRDefault="005F1FC5" w:rsidP="00A11EDC">
            <w:pPr>
              <w:jc w:val="both"/>
              <w:rPr>
                <w:sz w:val="16"/>
                <w:szCs w:val="16"/>
                <w:highlight w:val="lightGray"/>
              </w:rPr>
            </w:pPr>
          </w:p>
        </w:tc>
        <w:tc>
          <w:tcPr>
            <w:tcW w:w="396" w:type="dxa"/>
            <w:hideMark/>
          </w:tcPr>
          <w:p w14:paraId="0C09BACA" w14:textId="77777777" w:rsidR="005F1FC5" w:rsidRPr="00582C98" w:rsidRDefault="005F1FC5" w:rsidP="00A11EDC">
            <w:pPr>
              <w:jc w:val="both"/>
              <w:rPr>
                <w:sz w:val="16"/>
                <w:szCs w:val="16"/>
                <w:highlight w:val="lightGray"/>
              </w:rPr>
            </w:pPr>
          </w:p>
        </w:tc>
        <w:tc>
          <w:tcPr>
            <w:tcW w:w="397" w:type="dxa"/>
            <w:hideMark/>
          </w:tcPr>
          <w:p w14:paraId="6C4F9F3D" w14:textId="77777777" w:rsidR="005F1FC5" w:rsidRPr="00582C98" w:rsidRDefault="005F1FC5" w:rsidP="00A11EDC">
            <w:pPr>
              <w:jc w:val="both"/>
              <w:rPr>
                <w:sz w:val="16"/>
                <w:szCs w:val="16"/>
                <w:highlight w:val="lightGray"/>
              </w:rPr>
            </w:pPr>
          </w:p>
        </w:tc>
        <w:tc>
          <w:tcPr>
            <w:tcW w:w="397" w:type="dxa"/>
            <w:hideMark/>
          </w:tcPr>
          <w:p w14:paraId="459CC86B" w14:textId="77777777" w:rsidR="005F1FC5" w:rsidRPr="00582C98" w:rsidRDefault="005F1FC5" w:rsidP="00A11EDC">
            <w:pPr>
              <w:jc w:val="both"/>
              <w:rPr>
                <w:sz w:val="16"/>
                <w:szCs w:val="16"/>
                <w:highlight w:val="lightGray"/>
              </w:rPr>
            </w:pPr>
          </w:p>
        </w:tc>
        <w:tc>
          <w:tcPr>
            <w:tcW w:w="397" w:type="dxa"/>
            <w:hideMark/>
          </w:tcPr>
          <w:p w14:paraId="2AC18205" w14:textId="77777777" w:rsidR="005F1FC5" w:rsidRPr="00582C98" w:rsidRDefault="005F1FC5" w:rsidP="00A11EDC">
            <w:pPr>
              <w:jc w:val="both"/>
              <w:rPr>
                <w:sz w:val="16"/>
                <w:szCs w:val="16"/>
                <w:highlight w:val="lightGray"/>
              </w:rPr>
            </w:pPr>
          </w:p>
        </w:tc>
        <w:tc>
          <w:tcPr>
            <w:tcW w:w="397" w:type="dxa"/>
            <w:hideMark/>
          </w:tcPr>
          <w:p w14:paraId="5CA5C8CA" w14:textId="77777777" w:rsidR="005F1FC5" w:rsidRPr="00582C98" w:rsidRDefault="005F1FC5" w:rsidP="00A11EDC">
            <w:pPr>
              <w:jc w:val="both"/>
              <w:rPr>
                <w:sz w:val="16"/>
                <w:szCs w:val="16"/>
                <w:highlight w:val="lightGray"/>
              </w:rPr>
            </w:pPr>
          </w:p>
        </w:tc>
        <w:tc>
          <w:tcPr>
            <w:tcW w:w="397" w:type="dxa"/>
            <w:hideMark/>
          </w:tcPr>
          <w:p w14:paraId="5F14D87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DC0C9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2804307B" w14:textId="77777777" w:rsidR="005F1FC5" w:rsidRPr="00582C98" w:rsidRDefault="005F1FC5" w:rsidP="00A11EDC">
            <w:pPr>
              <w:jc w:val="both"/>
              <w:rPr>
                <w:sz w:val="16"/>
                <w:szCs w:val="16"/>
                <w:highlight w:val="lightGray"/>
              </w:rPr>
            </w:pPr>
            <w:r w:rsidRPr="00582C98">
              <w:rPr>
                <w:sz w:val="16"/>
                <w:szCs w:val="16"/>
                <w:highlight w:val="lightGray"/>
              </w:rPr>
              <w:t>Note: 'y2y1y0'  - Number of MU-MIMO users</w:t>
            </w:r>
          </w:p>
        </w:tc>
        <w:tc>
          <w:tcPr>
            <w:tcW w:w="709" w:type="dxa"/>
            <w:hideMark/>
          </w:tcPr>
          <w:p w14:paraId="43C4B65A" w14:textId="77777777" w:rsidR="005F1FC5" w:rsidRPr="00582C98" w:rsidRDefault="005F1FC5" w:rsidP="00A11EDC">
            <w:pPr>
              <w:jc w:val="both"/>
              <w:rPr>
                <w:sz w:val="16"/>
                <w:szCs w:val="16"/>
                <w:highlight w:val="lightGray"/>
              </w:rPr>
            </w:pPr>
          </w:p>
        </w:tc>
      </w:tr>
      <w:tr w:rsidR="005F1FC5" w:rsidRPr="00582C98" w14:paraId="05208D4C" w14:textId="77777777" w:rsidTr="00A11EDC">
        <w:trPr>
          <w:trHeight w:val="288"/>
        </w:trPr>
        <w:tc>
          <w:tcPr>
            <w:tcW w:w="907" w:type="dxa"/>
            <w:hideMark/>
          </w:tcPr>
          <w:p w14:paraId="13845D42" w14:textId="77777777" w:rsidR="005F1FC5" w:rsidRPr="00582C98" w:rsidRDefault="005F1FC5" w:rsidP="00A11EDC">
            <w:pPr>
              <w:jc w:val="both"/>
              <w:rPr>
                <w:sz w:val="16"/>
                <w:szCs w:val="16"/>
                <w:highlight w:val="lightGray"/>
              </w:rPr>
            </w:pPr>
          </w:p>
        </w:tc>
        <w:tc>
          <w:tcPr>
            <w:tcW w:w="396" w:type="dxa"/>
            <w:hideMark/>
          </w:tcPr>
          <w:p w14:paraId="57FA70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3DB47865" w14:textId="77777777" w:rsidR="005F1FC5" w:rsidRPr="00582C98" w:rsidRDefault="005F1FC5" w:rsidP="00A11EDC">
            <w:pPr>
              <w:jc w:val="both"/>
              <w:rPr>
                <w:sz w:val="16"/>
                <w:szCs w:val="16"/>
                <w:highlight w:val="lightGray"/>
              </w:rPr>
            </w:pPr>
          </w:p>
        </w:tc>
        <w:tc>
          <w:tcPr>
            <w:tcW w:w="396" w:type="dxa"/>
            <w:hideMark/>
          </w:tcPr>
          <w:p w14:paraId="4F7B9CC6" w14:textId="77777777" w:rsidR="005F1FC5" w:rsidRPr="00582C98" w:rsidRDefault="005F1FC5" w:rsidP="00A11EDC">
            <w:pPr>
              <w:jc w:val="both"/>
              <w:rPr>
                <w:sz w:val="16"/>
                <w:szCs w:val="16"/>
                <w:highlight w:val="lightGray"/>
              </w:rPr>
            </w:pPr>
          </w:p>
        </w:tc>
        <w:tc>
          <w:tcPr>
            <w:tcW w:w="396" w:type="dxa"/>
            <w:hideMark/>
          </w:tcPr>
          <w:p w14:paraId="543A28DA" w14:textId="77777777" w:rsidR="005F1FC5" w:rsidRPr="00582C98" w:rsidRDefault="005F1FC5" w:rsidP="00A11EDC">
            <w:pPr>
              <w:jc w:val="both"/>
              <w:rPr>
                <w:sz w:val="16"/>
                <w:szCs w:val="16"/>
                <w:highlight w:val="lightGray"/>
              </w:rPr>
            </w:pPr>
          </w:p>
        </w:tc>
        <w:tc>
          <w:tcPr>
            <w:tcW w:w="397" w:type="dxa"/>
            <w:hideMark/>
          </w:tcPr>
          <w:p w14:paraId="563E13A1" w14:textId="77777777" w:rsidR="005F1FC5" w:rsidRPr="00582C98" w:rsidRDefault="005F1FC5" w:rsidP="00A11EDC">
            <w:pPr>
              <w:jc w:val="both"/>
              <w:rPr>
                <w:sz w:val="16"/>
                <w:szCs w:val="16"/>
                <w:highlight w:val="lightGray"/>
              </w:rPr>
            </w:pPr>
          </w:p>
        </w:tc>
        <w:tc>
          <w:tcPr>
            <w:tcW w:w="397" w:type="dxa"/>
            <w:hideMark/>
          </w:tcPr>
          <w:p w14:paraId="2683D890" w14:textId="77777777" w:rsidR="005F1FC5" w:rsidRPr="00582C98" w:rsidRDefault="005F1FC5" w:rsidP="00A11EDC">
            <w:pPr>
              <w:jc w:val="both"/>
              <w:rPr>
                <w:sz w:val="16"/>
                <w:szCs w:val="16"/>
                <w:highlight w:val="lightGray"/>
              </w:rPr>
            </w:pPr>
          </w:p>
        </w:tc>
        <w:tc>
          <w:tcPr>
            <w:tcW w:w="397" w:type="dxa"/>
            <w:hideMark/>
          </w:tcPr>
          <w:p w14:paraId="2B17D452" w14:textId="77777777" w:rsidR="005F1FC5" w:rsidRPr="00582C98" w:rsidRDefault="005F1FC5" w:rsidP="00A11EDC">
            <w:pPr>
              <w:jc w:val="both"/>
              <w:rPr>
                <w:sz w:val="16"/>
                <w:szCs w:val="16"/>
                <w:highlight w:val="lightGray"/>
              </w:rPr>
            </w:pPr>
          </w:p>
        </w:tc>
        <w:tc>
          <w:tcPr>
            <w:tcW w:w="397" w:type="dxa"/>
            <w:hideMark/>
          </w:tcPr>
          <w:p w14:paraId="4C39169E" w14:textId="77777777" w:rsidR="005F1FC5" w:rsidRPr="00582C98" w:rsidRDefault="005F1FC5" w:rsidP="00A11EDC">
            <w:pPr>
              <w:jc w:val="both"/>
              <w:rPr>
                <w:sz w:val="16"/>
                <w:szCs w:val="16"/>
                <w:highlight w:val="lightGray"/>
              </w:rPr>
            </w:pPr>
          </w:p>
        </w:tc>
        <w:tc>
          <w:tcPr>
            <w:tcW w:w="397" w:type="dxa"/>
            <w:hideMark/>
          </w:tcPr>
          <w:p w14:paraId="45259A8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EA5A21A"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4348ABB8" w14:textId="77777777" w:rsidR="005F1FC5" w:rsidRPr="00582C98" w:rsidRDefault="005F1FC5" w:rsidP="00A11EDC">
            <w:pPr>
              <w:jc w:val="both"/>
              <w:rPr>
                <w:b/>
                <w:bCs/>
                <w:sz w:val="16"/>
                <w:szCs w:val="16"/>
                <w:highlight w:val="lightGray"/>
              </w:rPr>
            </w:pPr>
            <w:r w:rsidRPr="00582C98">
              <w:rPr>
                <w:b/>
                <w:bCs/>
                <w:sz w:val="16"/>
                <w:szCs w:val="16"/>
                <w:highlight w:val="lightGray"/>
              </w:rPr>
              <w:t>Table size</w:t>
            </w:r>
          </w:p>
        </w:tc>
        <w:tc>
          <w:tcPr>
            <w:tcW w:w="709" w:type="dxa"/>
            <w:hideMark/>
          </w:tcPr>
          <w:p w14:paraId="55F07760" w14:textId="77777777" w:rsidR="005F1FC5" w:rsidRPr="00582C98" w:rsidRDefault="005F1FC5" w:rsidP="00A11EDC">
            <w:pPr>
              <w:jc w:val="both"/>
              <w:rPr>
                <w:b/>
                <w:bCs/>
                <w:sz w:val="16"/>
                <w:szCs w:val="16"/>
                <w:highlight w:val="lightGray"/>
              </w:rPr>
            </w:pPr>
            <w:r w:rsidRPr="00582C98">
              <w:rPr>
                <w:b/>
                <w:bCs/>
                <w:sz w:val="16"/>
                <w:szCs w:val="16"/>
                <w:highlight w:val="lightGray"/>
              </w:rPr>
              <w:t>512</w:t>
            </w:r>
          </w:p>
        </w:tc>
      </w:tr>
      <w:tr w:rsidR="005F1FC5" w:rsidRPr="00582C98" w14:paraId="1E59ECF1" w14:textId="77777777" w:rsidTr="00A11EDC">
        <w:trPr>
          <w:trHeight w:val="288"/>
        </w:trPr>
        <w:tc>
          <w:tcPr>
            <w:tcW w:w="907" w:type="dxa"/>
            <w:hideMark/>
          </w:tcPr>
          <w:p w14:paraId="4CD953E8" w14:textId="77777777" w:rsidR="005F1FC5" w:rsidRPr="00582C98" w:rsidRDefault="005F1FC5" w:rsidP="00A11EDC">
            <w:pPr>
              <w:jc w:val="both"/>
              <w:rPr>
                <w:b/>
                <w:bCs/>
                <w:sz w:val="16"/>
                <w:szCs w:val="16"/>
                <w:highlight w:val="lightGray"/>
              </w:rPr>
            </w:pPr>
          </w:p>
        </w:tc>
        <w:tc>
          <w:tcPr>
            <w:tcW w:w="396" w:type="dxa"/>
            <w:hideMark/>
          </w:tcPr>
          <w:p w14:paraId="4874C71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305C492" w14:textId="77777777" w:rsidR="005F1FC5" w:rsidRPr="00582C98" w:rsidRDefault="005F1FC5" w:rsidP="00A11EDC">
            <w:pPr>
              <w:jc w:val="both"/>
              <w:rPr>
                <w:sz w:val="16"/>
                <w:szCs w:val="16"/>
                <w:highlight w:val="lightGray"/>
              </w:rPr>
            </w:pPr>
          </w:p>
        </w:tc>
        <w:tc>
          <w:tcPr>
            <w:tcW w:w="396" w:type="dxa"/>
            <w:hideMark/>
          </w:tcPr>
          <w:p w14:paraId="4F52F65F" w14:textId="77777777" w:rsidR="005F1FC5" w:rsidRPr="00582C98" w:rsidRDefault="005F1FC5" w:rsidP="00A11EDC">
            <w:pPr>
              <w:jc w:val="both"/>
              <w:rPr>
                <w:sz w:val="16"/>
                <w:szCs w:val="16"/>
                <w:highlight w:val="lightGray"/>
              </w:rPr>
            </w:pPr>
          </w:p>
        </w:tc>
        <w:tc>
          <w:tcPr>
            <w:tcW w:w="396" w:type="dxa"/>
            <w:hideMark/>
          </w:tcPr>
          <w:p w14:paraId="3CC2727A" w14:textId="77777777" w:rsidR="005F1FC5" w:rsidRPr="00582C98" w:rsidRDefault="005F1FC5" w:rsidP="00A11EDC">
            <w:pPr>
              <w:jc w:val="both"/>
              <w:rPr>
                <w:sz w:val="16"/>
                <w:szCs w:val="16"/>
                <w:highlight w:val="lightGray"/>
              </w:rPr>
            </w:pPr>
          </w:p>
        </w:tc>
        <w:tc>
          <w:tcPr>
            <w:tcW w:w="397" w:type="dxa"/>
            <w:hideMark/>
          </w:tcPr>
          <w:p w14:paraId="0AAE959B" w14:textId="77777777" w:rsidR="005F1FC5" w:rsidRPr="00582C98" w:rsidRDefault="005F1FC5" w:rsidP="00A11EDC">
            <w:pPr>
              <w:jc w:val="both"/>
              <w:rPr>
                <w:sz w:val="16"/>
                <w:szCs w:val="16"/>
                <w:highlight w:val="lightGray"/>
              </w:rPr>
            </w:pPr>
          </w:p>
        </w:tc>
        <w:tc>
          <w:tcPr>
            <w:tcW w:w="397" w:type="dxa"/>
            <w:hideMark/>
          </w:tcPr>
          <w:p w14:paraId="66AE0245" w14:textId="77777777" w:rsidR="005F1FC5" w:rsidRPr="00582C98" w:rsidRDefault="005F1FC5" w:rsidP="00A11EDC">
            <w:pPr>
              <w:jc w:val="both"/>
              <w:rPr>
                <w:sz w:val="16"/>
                <w:szCs w:val="16"/>
                <w:highlight w:val="lightGray"/>
              </w:rPr>
            </w:pPr>
          </w:p>
        </w:tc>
        <w:tc>
          <w:tcPr>
            <w:tcW w:w="397" w:type="dxa"/>
            <w:hideMark/>
          </w:tcPr>
          <w:p w14:paraId="3C99FC4A" w14:textId="77777777" w:rsidR="005F1FC5" w:rsidRPr="00582C98" w:rsidRDefault="005F1FC5" w:rsidP="00A11EDC">
            <w:pPr>
              <w:jc w:val="both"/>
              <w:rPr>
                <w:sz w:val="16"/>
                <w:szCs w:val="16"/>
                <w:highlight w:val="lightGray"/>
              </w:rPr>
            </w:pPr>
          </w:p>
        </w:tc>
        <w:tc>
          <w:tcPr>
            <w:tcW w:w="397" w:type="dxa"/>
            <w:hideMark/>
          </w:tcPr>
          <w:p w14:paraId="7A7079F2" w14:textId="77777777" w:rsidR="005F1FC5" w:rsidRPr="00582C98" w:rsidRDefault="005F1FC5" w:rsidP="00A11EDC">
            <w:pPr>
              <w:jc w:val="both"/>
              <w:rPr>
                <w:sz w:val="16"/>
                <w:szCs w:val="16"/>
                <w:highlight w:val="lightGray"/>
              </w:rPr>
            </w:pPr>
          </w:p>
        </w:tc>
        <w:tc>
          <w:tcPr>
            <w:tcW w:w="397" w:type="dxa"/>
            <w:hideMark/>
          </w:tcPr>
          <w:p w14:paraId="48033B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F14C140"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1A467B96" w14:textId="77777777" w:rsidR="005F1FC5" w:rsidRPr="00582C98" w:rsidRDefault="005F1FC5" w:rsidP="00A11EDC">
            <w:pPr>
              <w:jc w:val="both"/>
              <w:rPr>
                <w:b/>
                <w:bCs/>
                <w:sz w:val="16"/>
                <w:szCs w:val="16"/>
                <w:highlight w:val="lightGray"/>
              </w:rPr>
            </w:pPr>
            <w:r w:rsidRPr="00582C98">
              <w:rPr>
                <w:b/>
                <w:bCs/>
                <w:sz w:val="16"/>
                <w:szCs w:val="16"/>
                <w:highlight w:val="lightGray"/>
              </w:rPr>
              <w:t>Reserved entries</w:t>
            </w:r>
          </w:p>
        </w:tc>
        <w:tc>
          <w:tcPr>
            <w:tcW w:w="709" w:type="dxa"/>
            <w:hideMark/>
          </w:tcPr>
          <w:p w14:paraId="1CFFD9F9" w14:textId="77777777" w:rsidR="005F1FC5" w:rsidRPr="00582C98" w:rsidRDefault="005F1FC5" w:rsidP="00A11EDC">
            <w:pPr>
              <w:jc w:val="both"/>
              <w:rPr>
                <w:b/>
                <w:bCs/>
                <w:sz w:val="16"/>
                <w:szCs w:val="16"/>
                <w:highlight w:val="lightGray"/>
              </w:rPr>
            </w:pPr>
            <w:r w:rsidRPr="00582C98">
              <w:rPr>
                <w:b/>
                <w:bCs/>
                <w:sz w:val="16"/>
                <w:szCs w:val="16"/>
                <w:highlight w:val="lightGray"/>
              </w:rPr>
              <w:t>218</w:t>
            </w:r>
          </w:p>
        </w:tc>
      </w:tr>
      <w:tr w:rsidR="005F1FC5" w:rsidRPr="00582C98" w14:paraId="64270B70" w14:textId="77777777" w:rsidTr="00A11EDC">
        <w:trPr>
          <w:trHeight w:val="288"/>
        </w:trPr>
        <w:tc>
          <w:tcPr>
            <w:tcW w:w="907" w:type="dxa"/>
            <w:hideMark/>
          </w:tcPr>
          <w:p w14:paraId="7AE397F6" w14:textId="77777777" w:rsidR="005F1FC5" w:rsidRPr="00582C98" w:rsidRDefault="005F1FC5" w:rsidP="00A11EDC">
            <w:pPr>
              <w:jc w:val="both"/>
              <w:rPr>
                <w:b/>
                <w:bCs/>
                <w:sz w:val="16"/>
                <w:szCs w:val="16"/>
                <w:highlight w:val="lightGray"/>
              </w:rPr>
            </w:pPr>
          </w:p>
        </w:tc>
        <w:tc>
          <w:tcPr>
            <w:tcW w:w="396" w:type="dxa"/>
            <w:hideMark/>
          </w:tcPr>
          <w:p w14:paraId="0849C4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0FDD669" w14:textId="77777777" w:rsidR="005F1FC5" w:rsidRPr="00582C98" w:rsidRDefault="005F1FC5" w:rsidP="00A11EDC">
            <w:pPr>
              <w:jc w:val="both"/>
              <w:rPr>
                <w:sz w:val="16"/>
                <w:szCs w:val="16"/>
                <w:highlight w:val="lightGray"/>
              </w:rPr>
            </w:pPr>
          </w:p>
        </w:tc>
        <w:tc>
          <w:tcPr>
            <w:tcW w:w="396" w:type="dxa"/>
            <w:hideMark/>
          </w:tcPr>
          <w:p w14:paraId="75173256" w14:textId="77777777" w:rsidR="005F1FC5" w:rsidRPr="00582C98" w:rsidRDefault="005F1FC5" w:rsidP="00A11EDC">
            <w:pPr>
              <w:jc w:val="both"/>
              <w:rPr>
                <w:sz w:val="16"/>
                <w:szCs w:val="16"/>
                <w:highlight w:val="lightGray"/>
              </w:rPr>
            </w:pPr>
          </w:p>
        </w:tc>
        <w:tc>
          <w:tcPr>
            <w:tcW w:w="396" w:type="dxa"/>
            <w:hideMark/>
          </w:tcPr>
          <w:p w14:paraId="15F3164A" w14:textId="77777777" w:rsidR="005F1FC5" w:rsidRPr="00582C98" w:rsidRDefault="005F1FC5" w:rsidP="00A11EDC">
            <w:pPr>
              <w:jc w:val="both"/>
              <w:rPr>
                <w:sz w:val="16"/>
                <w:szCs w:val="16"/>
                <w:highlight w:val="lightGray"/>
              </w:rPr>
            </w:pPr>
          </w:p>
        </w:tc>
        <w:tc>
          <w:tcPr>
            <w:tcW w:w="397" w:type="dxa"/>
            <w:hideMark/>
          </w:tcPr>
          <w:p w14:paraId="29AAD0E7" w14:textId="77777777" w:rsidR="005F1FC5" w:rsidRPr="00582C98" w:rsidRDefault="005F1FC5" w:rsidP="00A11EDC">
            <w:pPr>
              <w:jc w:val="both"/>
              <w:rPr>
                <w:sz w:val="16"/>
                <w:szCs w:val="16"/>
                <w:highlight w:val="lightGray"/>
              </w:rPr>
            </w:pPr>
          </w:p>
        </w:tc>
        <w:tc>
          <w:tcPr>
            <w:tcW w:w="397" w:type="dxa"/>
            <w:hideMark/>
          </w:tcPr>
          <w:p w14:paraId="191CF45A" w14:textId="77777777" w:rsidR="005F1FC5" w:rsidRPr="00582C98" w:rsidRDefault="005F1FC5" w:rsidP="00A11EDC">
            <w:pPr>
              <w:jc w:val="both"/>
              <w:rPr>
                <w:sz w:val="16"/>
                <w:szCs w:val="16"/>
                <w:highlight w:val="lightGray"/>
              </w:rPr>
            </w:pPr>
          </w:p>
        </w:tc>
        <w:tc>
          <w:tcPr>
            <w:tcW w:w="397" w:type="dxa"/>
            <w:hideMark/>
          </w:tcPr>
          <w:p w14:paraId="06D6F0A6" w14:textId="77777777" w:rsidR="005F1FC5" w:rsidRPr="00582C98" w:rsidRDefault="005F1FC5" w:rsidP="00A11EDC">
            <w:pPr>
              <w:jc w:val="both"/>
              <w:rPr>
                <w:sz w:val="16"/>
                <w:szCs w:val="16"/>
                <w:highlight w:val="lightGray"/>
              </w:rPr>
            </w:pPr>
          </w:p>
        </w:tc>
        <w:tc>
          <w:tcPr>
            <w:tcW w:w="397" w:type="dxa"/>
            <w:hideMark/>
          </w:tcPr>
          <w:p w14:paraId="7EDABC82" w14:textId="77777777" w:rsidR="005F1FC5" w:rsidRPr="00582C98" w:rsidRDefault="005F1FC5" w:rsidP="00A11EDC">
            <w:pPr>
              <w:jc w:val="both"/>
              <w:rPr>
                <w:sz w:val="16"/>
                <w:szCs w:val="16"/>
                <w:highlight w:val="lightGray"/>
              </w:rPr>
            </w:pPr>
          </w:p>
        </w:tc>
        <w:tc>
          <w:tcPr>
            <w:tcW w:w="397" w:type="dxa"/>
            <w:hideMark/>
          </w:tcPr>
          <w:p w14:paraId="287ECDE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3ACCD96"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3757CAB6" w14:textId="77777777" w:rsidR="005F1FC5" w:rsidRPr="00582C98" w:rsidRDefault="005F1FC5" w:rsidP="00A11EDC">
            <w:pPr>
              <w:jc w:val="both"/>
              <w:rPr>
                <w:b/>
                <w:bCs/>
                <w:sz w:val="16"/>
                <w:szCs w:val="16"/>
                <w:highlight w:val="lightGray"/>
              </w:rPr>
            </w:pPr>
            <w:r w:rsidRPr="00582C98">
              <w:rPr>
                <w:b/>
                <w:bCs/>
                <w:sz w:val="16"/>
                <w:szCs w:val="16"/>
                <w:highlight w:val="lightGray"/>
              </w:rPr>
              <w:t>Total entries used</w:t>
            </w:r>
          </w:p>
        </w:tc>
        <w:tc>
          <w:tcPr>
            <w:tcW w:w="709" w:type="dxa"/>
            <w:hideMark/>
          </w:tcPr>
          <w:p w14:paraId="3E086C14" w14:textId="77777777" w:rsidR="005F1FC5" w:rsidRPr="00582C98" w:rsidRDefault="005F1FC5" w:rsidP="00A11EDC">
            <w:pPr>
              <w:jc w:val="both"/>
              <w:rPr>
                <w:b/>
                <w:bCs/>
                <w:sz w:val="16"/>
                <w:szCs w:val="16"/>
                <w:highlight w:val="lightGray"/>
              </w:rPr>
            </w:pPr>
            <w:r w:rsidRPr="00582C98">
              <w:rPr>
                <w:b/>
                <w:bCs/>
                <w:sz w:val="16"/>
                <w:szCs w:val="16"/>
                <w:highlight w:val="lightGray"/>
              </w:rPr>
              <w:t>294</w:t>
            </w:r>
          </w:p>
        </w:tc>
      </w:tr>
    </w:tbl>
    <w:p w14:paraId="47744591" w14:textId="2EF886FA" w:rsidR="00103885" w:rsidRPr="00582C98" w:rsidRDefault="00103885" w:rsidP="00103885">
      <w:pPr>
        <w:jc w:val="both"/>
        <w:rPr>
          <w:highlight w:val="lightGray"/>
        </w:rPr>
      </w:pPr>
      <w:r w:rsidRPr="00582C98">
        <w:rPr>
          <w:szCs w:val="22"/>
          <w:highlight w:val="lightGray"/>
        </w:rPr>
        <w:t xml:space="preserve">[Motion 139, #SP175, </w:t>
      </w:r>
      <w:sdt>
        <w:sdtPr>
          <w:rPr>
            <w:highlight w:val="lightGray"/>
          </w:rPr>
          <w:id w:val="921608296"/>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22136619"/>
          <w:citation/>
        </w:sdtPr>
        <w:sdtEndPr/>
        <w:sdtContent>
          <w:r w:rsidR="00D00648" w:rsidRPr="00582C98">
            <w:rPr>
              <w:szCs w:val="22"/>
              <w:highlight w:val="lightGray"/>
            </w:rPr>
            <w:fldChar w:fldCharType="begin"/>
          </w:r>
          <w:r w:rsidR="00D00648" w:rsidRPr="00582C98">
            <w:rPr>
              <w:szCs w:val="22"/>
              <w:highlight w:val="lightGray"/>
              <w:lang w:val="en-US"/>
            </w:rPr>
            <w:instrText xml:space="preserve"> CITATION 20_1138r4 \l 1033 </w:instrText>
          </w:r>
          <w:r w:rsidR="00D00648" w:rsidRPr="00582C98">
            <w:rPr>
              <w:szCs w:val="22"/>
              <w:highlight w:val="lightGray"/>
            </w:rPr>
            <w:fldChar w:fldCharType="separate"/>
          </w:r>
          <w:r w:rsidR="005211C8" w:rsidRPr="00582C98">
            <w:rPr>
              <w:noProof/>
              <w:szCs w:val="22"/>
              <w:highlight w:val="lightGray"/>
              <w:lang w:val="en-US"/>
            </w:rPr>
            <w:t>[114]</w:t>
          </w:r>
          <w:r w:rsidR="00D00648" w:rsidRPr="00582C98">
            <w:rPr>
              <w:szCs w:val="22"/>
              <w:highlight w:val="lightGray"/>
            </w:rPr>
            <w:fldChar w:fldCharType="end"/>
          </w:r>
        </w:sdtContent>
      </w:sdt>
      <w:r w:rsidR="00D00648" w:rsidRPr="00582C98">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582C98" w:rsidRDefault="009E479C" w:rsidP="00585904">
      <w:pPr>
        <w:rPr>
          <w:highlight w:val="lightGray"/>
          <w:lang w:val="en-US"/>
        </w:rPr>
      </w:pPr>
      <w:r w:rsidRPr="00582C98">
        <w:rPr>
          <w:highlight w:val="lightGray"/>
          <w:lang w:val="en-US"/>
        </w:rPr>
        <w:t>For the PPDU transmitted to MU, the User field having TBD bits is contained in the user-specific field of EHT-SIG</w:t>
      </w:r>
      <w:r w:rsidR="00DD7D62" w:rsidRPr="00582C98">
        <w:rPr>
          <w:highlight w:val="lightGray"/>
          <w:lang w:val="en-US"/>
        </w:rPr>
        <w:t>.</w:t>
      </w:r>
    </w:p>
    <w:p w14:paraId="7171104F"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The User field indicates user information assigned to each RU similar to that used in HE MU PPDU.</w:t>
      </w:r>
    </w:p>
    <w:p w14:paraId="198B9A04"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Detailed descriptions are TBD.</w:t>
      </w:r>
    </w:p>
    <w:p w14:paraId="70BFDDEB" w14:textId="27491D64" w:rsidR="009E479C" w:rsidRPr="00582C98" w:rsidRDefault="009E479C" w:rsidP="009E479C">
      <w:pPr>
        <w:jc w:val="both"/>
        <w:rPr>
          <w:highlight w:val="lightGray"/>
          <w:lang w:val="en-US"/>
        </w:rPr>
      </w:pPr>
      <w:r w:rsidRPr="00582C98">
        <w:rPr>
          <w:highlight w:val="lightGray"/>
          <w:lang w:val="en-US"/>
        </w:rPr>
        <w:t xml:space="preserve">[Motion 85, </w:t>
      </w:r>
      <w:sdt>
        <w:sdtPr>
          <w:rPr>
            <w:highlight w:val="lightGray"/>
            <w:lang w:val="en-US"/>
          </w:rPr>
          <w:id w:val="592905631"/>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755791598"/>
          <w:citation/>
        </w:sdtPr>
        <w:sdtEndPr/>
        <w:sdtContent>
          <w:r w:rsidRPr="00582C98">
            <w:rPr>
              <w:highlight w:val="lightGray"/>
              <w:lang w:val="en-US"/>
            </w:rPr>
            <w:fldChar w:fldCharType="begin"/>
          </w:r>
          <w:r w:rsidRPr="00582C98">
            <w:rPr>
              <w:highlight w:val="lightGray"/>
              <w:lang w:val="en-US"/>
            </w:rPr>
            <w:instrText xml:space="preserve"> CITATION 20_0022r1 \l 1033 </w:instrText>
          </w:r>
          <w:r w:rsidRPr="00582C98">
            <w:rPr>
              <w:highlight w:val="lightGray"/>
              <w:lang w:val="en-US"/>
            </w:rPr>
            <w:fldChar w:fldCharType="separate"/>
          </w:r>
          <w:r w:rsidR="005211C8" w:rsidRPr="00582C98">
            <w:rPr>
              <w:noProof/>
              <w:highlight w:val="lightGray"/>
              <w:lang w:val="en-US"/>
            </w:rPr>
            <w:t>[115]</w:t>
          </w:r>
          <w:r w:rsidRPr="00582C98">
            <w:rPr>
              <w:highlight w:val="lightGray"/>
              <w:lang w:val="en-US"/>
            </w:rPr>
            <w:fldChar w:fldCharType="end"/>
          </w:r>
        </w:sdtContent>
      </w:sdt>
      <w:r w:rsidRPr="00582C98">
        <w:rPr>
          <w:highlight w:val="lightGray"/>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582C98" w:rsidRDefault="009E479C" w:rsidP="009E479C">
      <w:pPr>
        <w:tabs>
          <w:tab w:val="left" w:pos="7075"/>
        </w:tabs>
        <w:jc w:val="both"/>
        <w:rPr>
          <w:rFonts w:eastAsiaTheme="minorEastAsia"/>
          <w:bCs/>
          <w:highlight w:val="lightGray"/>
        </w:rPr>
      </w:pPr>
      <w:r w:rsidRPr="00582C98">
        <w:rPr>
          <w:rFonts w:eastAsiaTheme="minorEastAsia"/>
          <w:bCs/>
          <w:highlight w:val="lightGray"/>
        </w:rPr>
        <w:t xml:space="preserve">In BW </w:t>
      </w:r>
      <w:r w:rsidRPr="00582C98">
        <w:rPr>
          <w:rFonts w:eastAsiaTheme="minorEastAsia" w:hint="eastAsia"/>
          <w:bCs/>
          <w:highlight w:val="lightGray"/>
        </w:rPr>
        <w:t>≤</w:t>
      </w:r>
      <w:r w:rsidRPr="00582C98">
        <w:rPr>
          <w:rFonts w:eastAsiaTheme="minorEastAsia" w:hint="eastAsia"/>
          <w:bCs/>
          <w:highlight w:val="lightGray"/>
        </w:rPr>
        <w:t xml:space="preserve"> </w:t>
      </w:r>
      <w:r w:rsidRPr="00582C98">
        <w:rPr>
          <w:rFonts w:eastAsiaTheme="minorEastAsia"/>
          <w:bCs/>
          <w:highlight w:val="lightGray"/>
        </w:rPr>
        <w:t>160 MHz, the EHT-SIG content channel for multiple user transmission is configured as follows:</w:t>
      </w:r>
    </w:p>
    <w:p w14:paraId="331A1F19"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An EHT-SIG content channel is composed of a 20 MHz frequency segment.</w:t>
      </w:r>
    </w:p>
    <w:p w14:paraId="0C27E032"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EHT-SIG content channels carry EHT-SIG common information and user-specific information.</w:t>
      </w:r>
    </w:p>
    <w:p w14:paraId="70D09708"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The EHT-SIG field consists of two EHT-SIG content channels in each 80 MHz.</w:t>
      </w:r>
    </w:p>
    <w:p w14:paraId="0D3F08F1" w14:textId="77777777" w:rsidR="009E479C" w:rsidRPr="00582C98" w:rsidRDefault="009E479C" w:rsidP="009E479C">
      <w:pPr>
        <w:tabs>
          <w:tab w:val="left" w:pos="7075"/>
        </w:tabs>
        <w:ind w:left="720"/>
        <w:jc w:val="both"/>
        <w:rPr>
          <w:rFonts w:eastAsiaTheme="minorEastAsia"/>
          <w:bCs/>
          <w:highlight w:val="lightGray"/>
        </w:rPr>
      </w:pPr>
      <w:r w:rsidRPr="00582C98">
        <w:rPr>
          <w:rFonts w:eastAsiaTheme="minorEastAsia"/>
          <w:bCs/>
          <w:highlight w:val="lightGray"/>
        </w:rPr>
        <w:t>The content channels (i.e., CC1 and CC2) per each 80 MHz may carry different information.</w:t>
      </w:r>
    </w:p>
    <w:p w14:paraId="4646C2EB" w14:textId="77777777" w:rsidR="009E479C" w:rsidRPr="00582C98" w:rsidRDefault="009E479C" w:rsidP="009E479C">
      <w:pPr>
        <w:pStyle w:val="ListParagraph"/>
        <w:numPr>
          <w:ilvl w:val="1"/>
          <w:numId w:val="47"/>
        </w:numPr>
        <w:tabs>
          <w:tab w:val="left" w:pos="7075"/>
        </w:tabs>
        <w:jc w:val="both"/>
        <w:rPr>
          <w:rFonts w:eastAsiaTheme="minorEastAsia"/>
          <w:bCs/>
          <w:highlight w:val="lightGray"/>
        </w:rPr>
      </w:pPr>
      <w:r w:rsidRPr="00582C98">
        <w:rPr>
          <w:rFonts w:eastAsiaTheme="minorEastAsia"/>
          <w:bCs/>
          <w:highlight w:val="lightGray"/>
        </w:rPr>
        <w:t xml:space="preserve">Where, SST operation using TWT is one potential applicable scenario, other scenarios are TBD. </w:t>
      </w:r>
    </w:p>
    <w:p w14:paraId="23B08225" w14:textId="77777777" w:rsidR="009E479C" w:rsidRPr="00582C98" w:rsidRDefault="009E479C" w:rsidP="009E479C">
      <w:pPr>
        <w:jc w:val="both"/>
        <w:rPr>
          <w:highlight w:val="lightGray"/>
        </w:rPr>
      </w:pPr>
      <w:r w:rsidRPr="00582C98">
        <w:rPr>
          <w:highlight w:val="lightGray"/>
        </w:rPr>
        <w:t xml:space="preserve">[Motion 111, #SP0611-17, </w:t>
      </w:r>
      <w:sdt>
        <w:sdtPr>
          <w:rPr>
            <w:highlight w:val="lightGray"/>
          </w:rPr>
          <w:id w:val="-211913484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83118217"/>
          <w:citation/>
        </w:sdtPr>
        <w:sdtEndPr/>
        <w:sdtContent>
          <w:r w:rsidRPr="00582C98">
            <w:rPr>
              <w:highlight w:val="lightGray"/>
            </w:rPr>
            <w:fldChar w:fldCharType="begin"/>
          </w:r>
          <w:r w:rsidRPr="00582C98">
            <w:rPr>
              <w:highlight w:val="lightGray"/>
              <w:lang w:val="en-US"/>
            </w:rPr>
            <w:instrText xml:space="preserve"> CITATION 20_0020r3 \l 1033 </w:instrText>
          </w:r>
          <w:r w:rsidRPr="00582C98">
            <w:rPr>
              <w:highlight w:val="lightGray"/>
            </w:rPr>
            <w:fldChar w:fldCharType="separate"/>
          </w:r>
          <w:r w:rsidR="005211C8" w:rsidRPr="00582C98">
            <w:rPr>
              <w:noProof/>
              <w:highlight w:val="lightGray"/>
              <w:lang w:val="en-US"/>
            </w:rPr>
            <w:t>[88]</w:t>
          </w:r>
          <w:r w:rsidRPr="00582C98">
            <w:rPr>
              <w:highlight w:val="lightGray"/>
            </w:rPr>
            <w:fldChar w:fldCharType="end"/>
          </w:r>
        </w:sdtContent>
      </w:sdt>
      <w:r w:rsidRPr="00582C98">
        <w:rPr>
          <w:highlight w:val="lightGray"/>
        </w:rPr>
        <w:t>]</w:t>
      </w:r>
    </w:p>
    <w:p w14:paraId="457D97F0" w14:textId="77777777" w:rsidR="009E479C" w:rsidRPr="00582C98" w:rsidRDefault="009E479C" w:rsidP="009E479C">
      <w:pPr>
        <w:jc w:val="both"/>
        <w:rPr>
          <w:rFonts w:eastAsiaTheme="minorEastAsia"/>
          <w:bCs/>
          <w:highlight w:val="lightGray"/>
        </w:rPr>
      </w:pPr>
    </w:p>
    <w:p w14:paraId="2A69BE31" w14:textId="77777777" w:rsidR="009E479C" w:rsidRPr="00582C98" w:rsidRDefault="009E479C" w:rsidP="009E479C">
      <w:pPr>
        <w:jc w:val="both"/>
        <w:rPr>
          <w:highlight w:val="lightGray"/>
        </w:rPr>
      </w:pPr>
      <w:r w:rsidRPr="00582C98">
        <w:rPr>
          <w:highlight w:val="lightGray"/>
        </w:rPr>
        <w:t>EHT-SIG may carry different content in each 80 MHz.</w:t>
      </w:r>
    </w:p>
    <w:p w14:paraId="35B217B9" w14:textId="77777777" w:rsidR="009E479C" w:rsidRPr="00582C98" w:rsidRDefault="009E479C" w:rsidP="009E479C">
      <w:pPr>
        <w:pStyle w:val="ListParagraph"/>
        <w:numPr>
          <w:ilvl w:val="0"/>
          <w:numId w:val="51"/>
        </w:numPr>
        <w:jc w:val="both"/>
        <w:rPr>
          <w:highlight w:val="lightGray"/>
        </w:rPr>
      </w:pPr>
      <w:r w:rsidRPr="00582C98">
        <w:rPr>
          <w:highlight w:val="lightGray"/>
        </w:rPr>
        <w:t>For PPDU BW larger than 80 MHz.</w:t>
      </w:r>
    </w:p>
    <w:p w14:paraId="0C44D759" w14:textId="77777777" w:rsidR="009E479C" w:rsidRPr="00582C98" w:rsidRDefault="009E479C" w:rsidP="009E479C">
      <w:pPr>
        <w:pStyle w:val="ListParagraph"/>
        <w:numPr>
          <w:ilvl w:val="0"/>
          <w:numId w:val="51"/>
        </w:numPr>
        <w:jc w:val="both"/>
        <w:rPr>
          <w:highlight w:val="lightGray"/>
        </w:rPr>
      </w:pPr>
      <w:r w:rsidRPr="00582C98">
        <w:rPr>
          <w:highlight w:val="lightGray"/>
        </w:rPr>
        <w:t>SST operation using TWT is one applicable scenario, other scenarios are TBD.</w:t>
      </w:r>
    </w:p>
    <w:p w14:paraId="48061B37" w14:textId="77777777" w:rsidR="009E479C" w:rsidRPr="00DB1420" w:rsidRDefault="009E479C" w:rsidP="009E479C">
      <w:pPr>
        <w:jc w:val="both"/>
      </w:pPr>
      <w:r w:rsidRPr="00582C98">
        <w:rPr>
          <w:highlight w:val="lightGray"/>
        </w:rPr>
        <w:t xml:space="preserve">[Motion 112, #SP1, </w:t>
      </w:r>
      <w:sdt>
        <w:sdtPr>
          <w:rPr>
            <w:highlight w:val="lightGray"/>
          </w:rPr>
          <w:id w:val="634831374"/>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952853804"/>
          <w:citation/>
        </w:sdtPr>
        <w:sdtEndPr/>
        <w:sdtContent>
          <w:r w:rsidRPr="00582C98">
            <w:rPr>
              <w:highlight w:val="lightGray"/>
            </w:rPr>
            <w:fldChar w:fldCharType="begin"/>
          </w:r>
          <w:r w:rsidRPr="00582C98">
            <w:rPr>
              <w:highlight w:val="lightGray"/>
              <w:lang w:val="en-US"/>
            </w:rPr>
            <w:instrText xml:space="preserve"> CITATION 20_0605r0 \l 1033 </w:instrText>
          </w:r>
          <w:r w:rsidRPr="00582C98">
            <w:rPr>
              <w:highlight w:val="lightGray"/>
            </w:rPr>
            <w:fldChar w:fldCharType="separate"/>
          </w:r>
          <w:r w:rsidR="005211C8" w:rsidRPr="00582C98">
            <w:rPr>
              <w:noProof/>
              <w:highlight w:val="lightGray"/>
              <w:lang w:val="en-US"/>
            </w:rPr>
            <w:t>[116]</w:t>
          </w:r>
          <w:r w:rsidRPr="00582C98">
            <w:rPr>
              <w:highlight w:val="lightGray"/>
            </w:rPr>
            <w:fldChar w:fldCharType="end"/>
          </w:r>
        </w:sdtContent>
      </w:sdt>
      <w:r w:rsidRPr="00582C98">
        <w:rPr>
          <w:highlight w:val="lightGray"/>
        </w:rPr>
        <w:t>]</w:t>
      </w:r>
    </w:p>
    <w:p w14:paraId="373DBC7A" w14:textId="5898A096" w:rsidR="00554B47" w:rsidRPr="00DB1420" w:rsidRDefault="009E479C" w:rsidP="009E479C">
      <w:pPr>
        <w:pStyle w:val="Heading3"/>
      </w:pPr>
      <w:bookmarkStart w:id="593" w:name="_Toc59393465"/>
      <w:r w:rsidRPr="00DB1420">
        <w:t>STF</w:t>
      </w:r>
      <w:bookmarkEnd w:id="593"/>
    </w:p>
    <w:p w14:paraId="29FEC2CB" w14:textId="77777777" w:rsidR="009E479C" w:rsidRPr="00582C98" w:rsidRDefault="009E479C" w:rsidP="009E479C">
      <w:pPr>
        <w:jc w:val="both"/>
        <w:rPr>
          <w:highlight w:val="lightGray"/>
        </w:rPr>
      </w:pPr>
      <w:r w:rsidRPr="00582C98">
        <w:rPr>
          <w:highlight w:val="lightGray"/>
        </w:rPr>
        <w:t>EHT PPDU has EHT-STF immediately after EHT-SIG.</w:t>
      </w:r>
    </w:p>
    <w:p w14:paraId="2D83AB81" w14:textId="77777777" w:rsidR="009E479C" w:rsidRPr="00582C98" w:rsidRDefault="009E479C" w:rsidP="009E479C">
      <w:pPr>
        <w:pStyle w:val="ListParagraph"/>
        <w:numPr>
          <w:ilvl w:val="0"/>
          <w:numId w:val="55"/>
        </w:numPr>
        <w:jc w:val="both"/>
        <w:rPr>
          <w:highlight w:val="lightGray"/>
        </w:rPr>
      </w:pPr>
      <w:r w:rsidRPr="00582C98">
        <w:rPr>
          <w:highlight w:val="lightGray"/>
        </w:rPr>
        <w:t xml:space="preserve">If EHT PPDU does not have EHT-SIG, EHT-STF is positioned immediately after U-SIG. </w:t>
      </w:r>
    </w:p>
    <w:p w14:paraId="43EADCF3" w14:textId="1CAEAED3" w:rsidR="009E479C" w:rsidRPr="00582C98" w:rsidRDefault="009E479C" w:rsidP="009E479C">
      <w:pPr>
        <w:jc w:val="both"/>
        <w:rPr>
          <w:highlight w:val="lightGray"/>
        </w:rPr>
      </w:pPr>
      <w:r w:rsidRPr="00582C98">
        <w:rPr>
          <w:highlight w:val="lightGray"/>
        </w:rPr>
        <w:t xml:space="preserve">[Motion 112, #SP8, </w:t>
      </w:r>
      <w:sdt>
        <w:sdtPr>
          <w:rPr>
            <w:highlight w:val="lightGray"/>
          </w:rPr>
          <w:id w:val="-1142656190"/>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8048565"/>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49E54BF7" w14:textId="77777777" w:rsidR="00FC6D89" w:rsidRPr="00582C98" w:rsidRDefault="00FC6D89" w:rsidP="009E479C">
      <w:pPr>
        <w:rPr>
          <w:szCs w:val="22"/>
          <w:highlight w:val="lightGray"/>
        </w:rPr>
      </w:pPr>
    </w:p>
    <w:p w14:paraId="242B3331" w14:textId="24A21EA5" w:rsidR="009E479C" w:rsidRPr="00582C98" w:rsidRDefault="009E479C" w:rsidP="009E479C">
      <w:pPr>
        <w:rPr>
          <w:szCs w:val="22"/>
          <w:highlight w:val="lightGray"/>
        </w:rPr>
      </w:pPr>
      <w:r w:rsidRPr="00582C98">
        <w:rPr>
          <w:szCs w:val="22"/>
          <w:highlight w:val="lightGray"/>
        </w:rPr>
        <w:t>802.11be supports 1</w:t>
      </w:r>
      <w:r w:rsidR="0077520B" w:rsidRPr="00582C98">
        <w:rPr>
          <w:szCs w:val="22"/>
          <w:highlight w:val="lightGray"/>
        </w:rPr>
        <w:t>×</w:t>
      </w:r>
      <w:r w:rsidRPr="00582C98">
        <w:rPr>
          <w:szCs w:val="22"/>
          <w:highlight w:val="lightGray"/>
        </w:rPr>
        <w:t xml:space="preserve"> EHT-STF and 2</w:t>
      </w:r>
      <w:r w:rsidR="0077520B" w:rsidRPr="00582C98">
        <w:rPr>
          <w:szCs w:val="22"/>
          <w:highlight w:val="lightGray"/>
        </w:rPr>
        <w:t>×</w:t>
      </w:r>
      <w:r w:rsidRPr="00582C98">
        <w:rPr>
          <w:szCs w:val="22"/>
          <w:highlight w:val="lightGray"/>
        </w:rPr>
        <w:t xml:space="preserve"> EHT-STF:</w:t>
      </w:r>
    </w:p>
    <w:p w14:paraId="28579B45" w14:textId="58B9A695" w:rsidR="009E479C" w:rsidRPr="00582C98" w:rsidRDefault="009E479C" w:rsidP="009E479C">
      <w:pPr>
        <w:pStyle w:val="ListParagraph"/>
        <w:numPr>
          <w:ilvl w:val="0"/>
          <w:numId w:val="55"/>
        </w:numPr>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is used in EHT SU/MU PPDU.</w:t>
      </w:r>
    </w:p>
    <w:p w14:paraId="43EC6FF2" w14:textId="77777777" w:rsidR="009E479C" w:rsidRPr="00582C98" w:rsidRDefault="009E479C" w:rsidP="009E479C">
      <w:pPr>
        <w:pStyle w:val="ListParagraph"/>
        <w:numPr>
          <w:ilvl w:val="1"/>
          <w:numId w:val="55"/>
        </w:numPr>
        <w:rPr>
          <w:szCs w:val="22"/>
          <w:highlight w:val="lightGray"/>
        </w:rPr>
      </w:pPr>
      <w:r w:rsidRPr="00582C98">
        <w:rPr>
          <w:szCs w:val="22"/>
          <w:highlight w:val="lightGray"/>
        </w:rPr>
        <w:t>Whether SU and MU PPDU format is the same is TBD.</w:t>
      </w:r>
    </w:p>
    <w:p w14:paraId="608F747F" w14:textId="60CA8BD1" w:rsidR="009E479C" w:rsidRPr="00582C98" w:rsidRDefault="009E479C" w:rsidP="009E479C">
      <w:pPr>
        <w:pStyle w:val="ListParagraph"/>
        <w:numPr>
          <w:ilvl w:val="0"/>
          <w:numId w:val="55"/>
        </w:num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is used in EHT TB PPDU.</w:t>
      </w:r>
    </w:p>
    <w:p w14:paraId="7A752751" w14:textId="5BDC3207" w:rsidR="009E479C" w:rsidRPr="00582C98" w:rsidRDefault="009E479C" w:rsidP="009E479C">
      <w:pPr>
        <w:pStyle w:val="ListParagraph"/>
        <w:numPr>
          <w:ilvl w:val="0"/>
          <w:numId w:val="55"/>
        </w:numPr>
        <w:rPr>
          <w:szCs w:val="22"/>
          <w:highlight w:val="lightGray"/>
        </w:rPr>
      </w:pPr>
      <w:r w:rsidRPr="00582C98">
        <w:rPr>
          <w:szCs w:val="22"/>
          <w:highlight w:val="lightGray"/>
        </w:rPr>
        <w:t>TBD for any new EHT PPDU format</w:t>
      </w:r>
      <w:r w:rsidR="0077520B" w:rsidRPr="00582C98">
        <w:rPr>
          <w:szCs w:val="22"/>
          <w:highlight w:val="lightGray"/>
        </w:rPr>
        <w:t>s.</w:t>
      </w:r>
      <w:r w:rsidRPr="00582C98">
        <w:rPr>
          <w:szCs w:val="22"/>
          <w:highlight w:val="lightGray"/>
        </w:rPr>
        <w:t xml:space="preserve"> </w:t>
      </w:r>
      <w:r w:rsidRPr="00582C98">
        <w:rPr>
          <w:highlight w:val="lightGray"/>
        </w:rPr>
        <w:t xml:space="preserve"> </w:t>
      </w:r>
    </w:p>
    <w:p w14:paraId="7B723FF0" w14:textId="77777777" w:rsidR="009E479C" w:rsidRPr="00582C98" w:rsidRDefault="009E479C" w:rsidP="009E479C">
      <w:pPr>
        <w:jc w:val="both"/>
        <w:rPr>
          <w:highlight w:val="lightGray"/>
        </w:rPr>
      </w:pPr>
      <w:r w:rsidRPr="00582C98">
        <w:rPr>
          <w:highlight w:val="lightGray"/>
        </w:rPr>
        <w:t xml:space="preserve">[Motion 112, #SP9, </w:t>
      </w:r>
      <w:sdt>
        <w:sdtPr>
          <w:rPr>
            <w:highlight w:val="lightGray"/>
          </w:rPr>
          <w:id w:val="-210410621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94081323"/>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690BE195" w14:textId="77777777" w:rsidR="009E479C" w:rsidRPr="00582C98" w:rsidRDefault="009E479C" w:rsidP="009E479C">
      <w:pPr>
        <w:jc w:val="both"/>
        <w:rPr>
          <w:b/>
          <w:highlight w:val="lightGray"/>
        </w:rPr>
      </w:pPr>
    </w:p>
    <w:p w14:paraId="07D9F3AA" w14:textId="3DFEF2A1" w:rsidR="009E479C" w:rsidRPr="00582C98" w:rsidRDefault="009E479C" w:rsidP="009E479C">
      <w:pPr>
        <w:jc w:val="both"/>
        <w:rPr>
          <w:highlight w:val="lightGray"/>
        </w:rPr>
      </w:pPr>
      <w:r w:rsidRPr="00582C98">
        <w:rPr>
          <w:bCs/>
          <w:szCs w:val="22"/>
          <w:highlight w:val="lightGray"/>
        </w:rPr>
        <w:t>802.11be reuses 1</w:t>
      </w:r>
      <w:r w:rsidR="0077520B" w:rsidRPr="00582C98">
        <w:rPr>
          <w:szCs w:val="22"/>
          <w:highlight w:val="lightGray"/>
        </w:rPr>
        <w:t>×</w:t>
      </w:r>
      <w:r w:rsidRPr="00582C98">
        <w:rPr>
          <w:bCs/>
          <w:szCs w:val="22"/>
          <w:highlight w:val="lightGray"/>
        </w:rPr>
        <w:t xml:space="preserve"> HE-STF and 2</w:t>
      </w:r>
      <w:r w:rsidR="0077520B" w:rsidRPr="00582C98">
        <w:rPr>
          <w:szCs w:val="22"/>
          <w:highlight w:val="lightGray"/>
        </w:rPr>
        <w:t>×</w:t>
      </w:r>
      <w:r w:rsidRPr="00582C98">
        <w:rPr>
          <w:bCs/>
          <w:szCs w:val="22"/>
          <w:highlight w:val="lightGray"/>
        </w:rPr>
        <w:t xml:space="preserve"> HE-STF in 20/40/80/160/80+80 MHz PPDU. </w:t>
      </w:r>
      <w:r w:rsidRPr="00582C98">
        <w:rPr>
          <w:highlight w:val="lightGray"/>
        </w:rPr>
        <w:t xml:space="preserve"> </w:t>
      </w:r>
    </w:p>
    <w:p w14:paraId="4F656EC3" w14:textId="77777777" w:rsidR="009E479C" w:rsidRPr="00582C98" w:rsidRDefault="009E479C" w:rsidP="009E479C">
      <w:pPr>
        <w:jc w:val="both"/>
        <w:rPr>
          <w:highlight w:val="lightGray"/>
        </w:rPr>
      </w:pPr>
      <w:r w:rsidRPr="00582C98">
        <w:rPr>
          <w:highlight w:val="lightGray"/>
        </w:rPr>
        <w:t xml:space="preserve">[Motion 112, #SP10, </w:t>
      </w:r>
      <w:sdt>
        <w:sdtPr>
          <w:rPr>
            <w:highlight w:val="lightGray"/>
          </w:rPr>
          <w:id w:val="120583053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743186888"/>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01571CEA" w14:textId="77777777" w:rsidR="009E479C" w:rsidRPr="00582C98" w:rsidRDefault="009E479C" w:rsidP="009E479C">
      <w:pPr>
        <w:rPr>
          <w:highlight w:val="lightGray"/>
        </w:rPr>
      </w:pPr>
    </w:p>
    <w:p w14:paraId="05FCE9F8" w14:textId="236AE4FF"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320/160+160 MHz EHT-STF sequences are designed by repeating 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80 MHz HE-STF sequences, respectively.</w:t>
      </w:r>
    </w:p>
    <w:p w14:paraId="52A881F8" w14:textId="77777777" w:rsidR="009E479C" w:rsidRPr="00582C98" w:rsidRDefault="009E479C" w:rsidP="009E479C">
      <w:pPr>
        <w:pStyle w:val="ListParagraph"/>
        <w:numPr>
          <w:ilvl w:val="0"/>
          <w:numId w:val="70"/>
        </w:numPr>
        <w:jc w:val="both"/>
        <w:rPr>
          <w:szCs w:val="22"/>
          <w:highlight w:val="lightGray"/>
        </w:rPr>
      </w:pPr>
      <w:r w:rsidRPr="00582C98">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582C98">
        <w:rPr>
          <w:szCs w:val="22"/>
          <w:highlight w:val="lightGray"/>
        </w:rPr>
        <w:t xml:space="preserve">[Motion 115, #SP56, </w:t>
      </w:r>
      <w:sdt>
        <w:sdtPr>
          <w:rPr>
            <w:szCs w:val="22"/>
            <w:highlight w:val="lightGray"/>
          </w:rPr>
          <w:id w:val="-939066231"/>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3389734"/>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582C98" w:rsidRDefault="009E479C" w:rsidP="009E479C">
      <w:pPr>
        <w:jc w:val="both"/>
        <w:rPr>
          <w:szCs w:val="22"/>
          <w:highlight w:val="lightGray"/>
        </w:rPr>
      </w:pPr>
      <w:r w:rsidRPr="00582C98">
        <w:rPr>
          <w:szCs w:val="22"/>
          <w:highlight w:val="lightGray"/>
        </w:rPr>
        <w:lastRenderedPageBreak/>
        <w:t>1</w:t>
      </w:r>
      <w:r w:rsidR="0077520B" w:rsidRPr="00582C98">
        <w:rPr>
          <w:szCs w:val="22"/>
          <w:highlight w:val="lightGray"/>
        </w:rPr>
        <w:t>×</w:t>
      </w:r>
      <w:r w:rsidRPr="00582C98">
        <w:rPr>
          <w:szCs w:val="22"/>
          <w:highlight w:val="lightGray"/>
        </w:rPr>
        <w:t xml:space="preserve"> EHT-STF sequence for contiguous 320 MHz PPDU</w:t>
      </w:r>
    </w:p>
    <w:p w14:paraId="732C3E4B" w14:textId="7CD67834" w:rsidR="009E479C" w:rsidRPr="00582C98" w:rsidRDefault="009E479C" w:rsidP="009E479C">
      <w:pPr>
        <w:pStyle w:val="ListParagraph"/>
        <w:numPr>
          <w:ilvl w:val="0"/>
          <w:numId w:val="83"/>
        </w:numPr>
        <w:jc w:val="both"/>
        <w:rPr>
          <w:szCs w:val="22"/>
          <w:highlight w:val="lightGray"/>
        </w:rPr>
      </w:pPr>
      <w:r w:rsidRPr="00582C98">
        <w:rPr>
          <w:i/>
          <w:szCs w:val="22"/>
          <w:highlight w:val="lightGray"/>
        </w:rPr>
        <w:t>EHTS</w:t>
      </w:r>
      <w:r w:rsidRPr="00582C98">
        <w:rPr>
          <w:szCs w:val="22"/>
          <w:highlight w:val="lightGray"/>
          <w:vertAlign w:val="subscript"/>
        </w:rPr>
        <w:t>-2032:16:2032</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w:t>
      </w:r>
      <w:r w:rsidR="000351DB" w:rsidRPr="00582C98">
        <w:rPr>
          <w:szCs w:val="22"/>
          <w:highlight w:val="lightGray"/>
        </w:rPr>
        <w:t>×</w:t>
      </w:r>
      <w:r w:rsidRPr="00582C98">
        <w:rPr>
          <w:szCs w:val="22"/>
          <w:highlight w:val="lightGray"/>
        </w:rPr>
        <w:t xml:space="preserve"> (1+j) / sqrt(2)</w:t>
      </w:r>
    </w:p>
    <w:p w14:paraId="035EA568" w14:textId="5067B819"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sequence for non-contiguous 160+160 MHz PPDU</w:t>
      </w:r>
    </w:p>
    <w:p w14:paraId="60FC3875" w14:textId="5988B70E"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470ECAC1" w14:textId="0B6D481F"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1D851752" w14:textId="24A40438"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w:t>
      </w:r>
      <w:r w:rsidR="00B750FE" w:rsidRPr="00582C98">
        <w:rPr>
          <w:szCs w:val="22"/>
          <w:highlight w:val="lightGray"/>
        </w:rPr>
        <w:t>.</w:t>
      </w:r>
    </w:p>
    <w:p w14:paraId="4E8ECB05" w14:textId="1143053F" w:rsidR="00585904" w:rsidRPr="00582C98" w:rsidRDefault="009E479C" w:rsidP="00FC6D89">
      <w:pPr>
        <w:jc w:val="both"/>
        <w:rPr>
          <w:szCs w:val="22"/>
          <w:highlight w:val="lightGray"/>
        </w:rPr>
      </w:pPr>
      <w:r w:rsidRPr="00582C98">
        <w:rPr>
          <w:szCs w:val="22"/>
          <w:highlight w:val="lightGray"/>
        </w:rPr>
        <w:t xml:space="preserve">[Motion 115, #SP82, </w:t>
      </w:r>
      <w:sdt>
        <w:sdtPr>
          <w:rPr>
            <w:szCs w:val="22"/>
            <w:highlight w:val="lightGray"/>
          </w:rPr>
          <w:id w:val="74353761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6904577"/>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16A61F8D" w14:textId="77777777" w:rsidR="005F25CB" w:rsidRPr="00582C98" w:rsidRDefault="005F25CB" w:rsidP="00585904">
      <w:pPr>
        <w:rPr>
          <w:szCs w:val="22"/>
          <w:highlight w:val="lightGray"/>
        </w:rPr>
      </w:pPr>
    </w:p>
    <w:p w14:paraId="72EC1659" w14:textId="4984E999" w:rsidR="009E479C" w:rsidRPr="00582C98" w:rsidRDefault="009E479C" w:rsidP="00585904">
      <w:p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contiguous 320 MHz PPDU</w:t>
      </w:r>
    </w:p>
    <w:p w14:paraId="662254FB" w14:textId="47C80CF6" w:rsidR="009E479C" w:rsidRPr="00582C98" w:rsidRDefault="009E479C" w:rsidP="009E479C">
      <w:pPr>
        <w:pStyle w:val="ListParagraph"/>
        <w:numPr>
          <w:ilvl w:val="0"/>
          <w:numId w:val="84"/>
        </w:numPr>
        <w:jc w:val="both"/>
        <w:rPr>
          <w:szCs w:val="22"/>
          <w:highlight w:val="lightGray"/>
        </w:rPr>
      </w:pPr>
      <w:r w:rsidRPr="00582C98">
        <w:rPr>
          <w:i/>
          <w:szCs w:val="22"/>
          <w:highlight w:val="lightGray"/>
        </w:rPr>
        <w:t>EHTS</w:t>
      </w:r>
      <w:r w:rsidRPr="00582C98">
        <w:rPr>
          <w:szCs w:val="22"/>
          <w:highlight w:val="lightGray"/>
          <w:vertAlign w:val="subscript"/>
        </w:rPr>
        <w:t>-2040:8:2040</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w:t>
      </w:r>
      <w:r w:rsidR="005509D5" w:rsidRPr="00582C98">
        <w:rPr>
          <w:highlight w:val="lightGray"/>
        </w:rPr>
        <w:t>×</w:t>
      </w:r>
      <w:r w:rsidRPr="00582C98">
        <w:rPr>
          <w:szCs w:val="22"/>
          <w:highlight w:val="lightGray"/>
        </w:rPr>
        <w:t>(1+j) / sqrt(2)</w:t>
      </w:r>
    </w:p>
    <w:p w14:paraId="4E231CBD"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-2040</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2040</w:t>
      </w:r>
      <w:r w:rsidRPr="00582C98">
        <w:rPr>
          <w:szCs w:val="22"/>
          <w:highlight w:val="lightGray"/>
        </w:rPr>
        <w:t xml:space="preserve"> = 0</w:t>
      </w:r>
    </w:p>
    <w:p w14:paraId="34126CA8" w14:textId="06F45892" w:rsidR="009E479C" w:rsidRPr="00582C98" w:rsidRDefault="009E479C" w:rsidP="009E479C">
      <w:pPr>
        <w:jc w:val="both"/>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non-contiguous 160+160 MHz PPDU</w:t>
      </w:r>
    </w:p>
    <w:p w14:paraId="41DF3562" w14:textId="5B83F2A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2B0FCDF7"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185D3CA6" w14:textId="276C458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w:t>
      </w:r>
      <w:r w:rsidR="000351DB" w:rsidRPr="00582C98">
        <w:rPr>
          <w:szCs w:val="22"/>
          <w:highlight w:val="lightGray"/>
        </w:rPr>
        <w:t>×</w:t>
      </w:r>
      <w:r w:rsidRPr="00582C98">
        <w:rPr>
          <w:szCs w:val="22"/>
          <w:highlight w:val="lightGray"/>
        </w:rPr>
        <w:t>(1+j) / sqrt(2)</w:t>
      </w:r>
    </w:p>
    <w:p w14:paraId="4BEC5D75"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45CA3156" w14:textId="77777777"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  </w:t>
      </w:r>
    </w:p>
    <w:p w14:paraId="78D3964B" w14:textId="77777777" w:rsidR="009E479C" w:rsidRPr="003E3642" w:rsidRDefault="009E479C" w:rsidP="009E479C">
      <w:pPr>
        <w:jc w:val="both"/>
        <w:rPr>
          <w:szCs w:val="22"/>
        </w:rPr>
      </w:pPr>
      <w:r w:rsidRPr="00582C98">
        <w:rPr>
          <w:szCs w:val="22"/>
          <w:highlight w:val="lightGray"/>
        </w:rPr>
        <w:t xml:space="preserve">[Motion 115, #SP83, </w:t>
      </w:r>
      <w:sdt>
        <w:sdtPr>
          <w:rPr>
            <w:szCs w:val="22"/>
            <w:highlight w:val="lightGray"/>
          </w:rPr>
          <w:id w:val="-179905779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17954476"/>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2D9E850A" w14:textId="1BF68744" w:rsidR="009E479C" w:rsidRDefault="009E479C" w:rsidP="009E479C">
      <w:pPr>
        <w:pStyle w:val="Heading3"/>
      </w:pPr>
      <w:bookmarkStart w:id="594" w:name="_Toc59393466"/>
      <w:r>
        <w:t>LTF</w:t>
      </w:r>
      <w:bookmarkEnd w:id="594"/>
    </w:p>
    <w:p w14:paraId="17B52128" w14:textId="2588F709" w:rsidR="002326E1" w:rsidRPr="00582C98" w:rsidRDefault="002326E1" w:rsidP="002326E1">
      <w:pPr>
        <w:rPr>
          <w:highlight w:val="lightGray"/>
          <w:lang w:val="en-US"/>
        </w:rPr>
      </w:pPr>
      <w:r w:rsidRPr="00582C98">
        <w:rPr>
          <w:highlight w:val="lightGray"/>
          <w:lang w:val="en-US"/>
        </w:rPr>
        <w:t>802.11be shall include 1</w:t>
      </w:r>
      <w:r w:rsidR="004E7BE7" w:rsidRPr="00582C98">
        <w:rPr>
          <w:szCs w:val="22"/>
          <w:highlight w:val="lightGray"/>
        </w:rPr>
        <w:t>×</w:t>
      </w:r>
      <w:r w:rsidRPr="00582C98">
        <w:rPr>
          <w:highlight w:val="lightGray"/>
          <w:lang w:val="en-US"/>
        </w:rPr>
        <w:t xml:space="preserve"> EHT-LTF and 2</w:t>
      </w:r>
      <w:r w:rsidR="004E7BE7" w:rsidRPr="00582C98">
        <w:rPr>
          <w:szCs w:val="22"/>
          <w:highlight w:val="lightGray"/>
        </w:rPr>
        <w:t>×</w:t>
      </w:r>
      <w:r w:rsidRPr="00582C98">
        <w:rPr>
          <w:highlight w:val="lightGray"/>
          <w:lang w:val="en-US"/>
        </w:rPr>
        <w:t xml:space="preserve"> EHT-LTF.</w:t>
      </w:r>
    </w:p>
    <w:p w14:paraId="1AC5C723" w14:textId="77777777" w:rsidR="002326E1" w:rsidRPr="00582C98" w:rsidRDefault="002326E1" w:rsidP="002326E1">
      <w:pPr>
        <w:rPr>
          <w:highlight w:val="lightGray"/>
          <w:lang w:val="en-US"/>
        </w:rPr>
      </w:pPr>
      <w:r w:rsidRPr="00582C98">
        <w:rPr>
          <w:highlight w:val="lightGray"/>
          <w:lang w:val="en-US"/>
        </w:rPr>
        <w:t xml:space="preserve">[Motion 74, </w:t>
      </w:r>
      <w:sdt>
        <w:sdtPr>
          <w:rPr>
            <w:highlight w:val="lightGray"/>
            <w:lang w:val="en-US"/>
          </w:rPr>
          <w:id w:val="208920200"/>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317572414"/>
          <w:citation/>
        </w:sdtPr>
        <w:sdtEndPr/>
        <w:sdtContent>
          <w:r w:rsidRPr="00582C98">
            <w:rPr>
              <w:highlight w:val="lightGray"/>
              <w:lang w:val="en-US"/>
            </w:rPr>
            <w:fldChar w:fldCharType="begin"/>
          </w:r>
          <w:r w:rsidRPr="00582C98">
            <w:rPr>
              <w:highlight w:val="lightGray"/>
              <w:lang w:val="en-US"/>
            </w:rPr>
            <w:instrText xml:space="preserve"> CITATION 19_1980r2 \l 1033 </w:instrText>
          </w:r>
          <w:r w:rsidRPr="00582C98">
            <w:rPr>
              <w:highlight w:val="lightGray"/>
              <w:lang w:val="en-US"/>
            </w:rPr>
            <w:fldChar w:fldCharType="separate"/>
          </w:r>
          <w:r w:rsidR="005211C8" w:rsidRPr="00582C98">
            <w:rPr>
              <w:noProof/>
              <w:highlight w:val="lightGray"/>
              <w:lang w:val="en-US"/>
            </w:rPr>
            <w:t>[119]</w:t>
          </w:r>
          <w:r w:rsidRPr="00582C98">
            <w:rPr>
              <w:highlight w:val="lightGray"/>
              <w:lang w:val="en-US"/>
            </w:rPr>
            <w:fldChar w:fldCharType="end"/>
          </w:r>
        </w:sdtContent>
      </w:sdt>
      <w:r w:rsidRPr="00582C98">
        <w:rPr>
          <w:highlight w:val="lightGray"/>
          <w:lang w:val="en-US"/>
        </w:rPr>
        <w:t>]</w:t>
      </w:r>
    </w:p>
    <w:p w14:paraId="307547C2" w14:textId="77777777" w:rsidR="002326E1" w:rsidRPr="00582C98" w:rsidRDefault="002326E1" w:rsidP="002326E1">
      <w:pPr>
        <w:jc w:val="both"/>
        <w:rPr>
          <w:highlight w:val="lightGray"/>
          <w:lang w:val="en-US"/>
        </w:rPr>
      </w:pPr>
    </w:p>
    <w:p w14:paraId="1E4EA03D" w14:textId="66510961" w:rsidR="002326E1" w:rsidRPr="00582C98" w:rsidRDefault="002326E1" w:rsidP="002326E1">
      <w:pPr>
        <w:jc w:val="both"/>
        <w:rPr>
          <w:highlight w:val="lightGray"/>
          <w:lang w:val="en-US"/>
        </w:rPr>
      </w:pPr>
      <w:r w:rsidRPr="00582C98">
        <w:rPr>
          <w:highlight w:val="lightGray"/>
          <w:lang w:val="en-US"/>
        </w:rPr>
        <w:t>802.11be shall include 4</w:t>
      </w:r>
      <w:r w:rsidR="004E7BE7" w:rsidRPr="00582C98">
        <w:rPr>
          <w:szCs w:val="22"/>
          <w:highlight w:val="lightGray"/>
        </w:rPr>
        <w:t>×</w:t>
      </w:r>
      <w:r w:rsidRPr="00582C98">
        <w:rPr>
          <w:highlight w:val="lightGray"/>
          <w:lang w:val="en-US"/>
        </w:rPr>
        <w:t xml:space="preserve"> EHT-LTF.</w:t>
      </w:r>
    </w:p>
    <w:p w14:paraId="496617EE" w14:textId="77777777" w:rsidR="002326E1" w:rsidRPr="00582C98" w:rsidRDefault="002326E1" w:rsidP="002326E1">
      <w:pPr>
        <w:jc w:val="both"/>
        <w:rPr>
          <w:highlight w:val="lightGray"/>
          <w:lang w:val="en-US"/>
        </w:rPr>
      </w:pPr>
      <w:r w:rsidRPr="00582C98">
        <w:rPr>
          <w:highlight w:val="lightGray"/>
          <w:lang w:val="en-US"/>
        </w:rPr>
        <w:t xml:space="preserve">[Motion 75, </w:t>
      </w:r>
      <w:sdt>
        <w:sdtPr>
          <w:rPr>
            <w:highlight w:val="lightGray"/>
            <w:lang w:val="en-US"/>
          </w:rPr>
          <w:id w:val="59452023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25386574"/>
          <w:citation/>
        </w:sdtPr>
        <w:sdtEndPr/>
        <w:sdtContent>
          <w:r w:rsidRPr="00582C98">
            <w:rPr>
              <w:highlight w:val="lightGray"/>
              <w:lang w:val="en-US"/>
            </w:rPr>
            <w:fldChar w:fldCharType="begin"/>
          </w:r>
          <w:r w:rsidRPr="00582C98">
            <w:rPr>
              <w:highlight w:val="lightGray"/>
              <w:lang w:val="en-US"/>
            </w:rPr>
            <w:instrText xml:space="preserve"> CITATION 20_0117r1 \l 1033 </w:instrText>
          </w:r>
          <w:r w:rsidRPr="00582C98">
            <w:rPr>
              <w:highlight w:val="lightGray"/>
              <w:lang w:val="en-US"/>
            </w:rPr>
            <w:fldChar w:fldCharType="separate"/>
          </w:r>
          <w:r w:rsidR="005211C8" w:rsidRPr="00582C98">
            <w:rPr>
              <w:noProof/>
              <w:highlight w:val="lightGray"/>
              <w:lang w:val="en-US"/>
            </w:rPr>
            <w:t>[120]</w:t>
          </w:r>
          <w:r w:rsidRPr="00582C98">
            <w:rPr>
              <w:highlight w:val="lightGray"/>
              <w:lang w:val="en-US"/>
            </w:rPr>
            <w:fldChar w:fldCharType="end"/>
          </w:r>
        </w:sdtContent>
      </w:sdt>
      <w:r w:rsidRPr="00582C98">
        <w:rPr>
          <w:highlight w:val="lightGray"/>
          <w:lang w:val="en-US"/>
        </w:rPr>
        <w:t>]</w:t>
      </w:r>
    </w:p>
    <w:p w14:paraId="08662BC1" w14:textId="77777777" w:rsidR="002326E1" w:rsidRPr="00582C98" w:rsidRDefault="002326E1" w:rsidP="002326E1">
      <w:pPr>
        <w:rPr>
          <w:highlight w:val="lightGray"/>
        </w:rPr>
      </w:pPr>
    </w:p>
    <w:p w14:paraId="420C669A" w14:textId="77777777" w:rsidR="002326E1" w:rsidRPr="00582C98" w:rsidRDefault="002326E1" w:rsidP="002326E1">
      <w:pPr>
        <w:jc w:val="both"/>
        <w:rPr>
          <w:highlight w:val="lightGray"/>
          <w:lang w:val="en-US"/>
        </w:rPr>
      </w:pPr>
      <w:r w:rsidRPr="00582C98">
        <w:rPr>
          <w:highlight w:val="lightGray"/>
          <w:lang w:val="en-US"/>
        </w:rPr>
        <w:t>802.11be supports EHT-LTF for 16 spatial streams.</w:t>
      </w:r>
    </w:p>
    <w:p w14:paraId="70C8F723" w14:textId="77777777" w:rsidR="002326E1" w:rsidRPr="00582C98" w:rsidRDefault="002326E1" w:rsidP="002326E1">
      <w:pPr>
        <w:jc w:val="both"/>
        <w:rPr>
          <w:highlight w:val="lightGray"/>
          <w:lang w:val="en-US"/>
        </w:rPr>
      </w:pPr>
      <w:r w:rsidRPr="00582C98">
        <w:rPr>
          <w:highlight w:val="lightGray"/>
          <w:lang w:val="en-US"/>
        </w:rPr>
        <w:t xml:space="preserve">[Motion 83, </w:t>
      </w:r>
      <w:sdt>
        <w:sdtPr>
          <w:rPr>
            <w:highlight w:val="lightGray"/>
            <w:lang w:val="en-US"/>
          </w:rPr>
          <w:id w:val="-124803156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45274936"/>
          <w:citation/>
        </w:sdtPr>
        <w:sdtEndPr/>
        <w:sdtContent>
          <w:r w:rsidRPr="00582C98">
            <w:rPr>
              <w:highlight w:val="lightGray"/>
              <w:lang w:val="en-US"/>
            </w:rPr>
            <w:fldChar w:fldCharType="begin"/>
          </w:r>
          <w:r w:rsidRPr="00582C98">
            <w:rPr>
              <w:highlight w:val="lightGray"/>
              <w:lang w:val="en-US"/>
            </w:rPr>
            <w:instrText xml:space="preserve">CITATION 19_1925r2 \l 1033 </w:instrText>
          </w:r>
          <w:r w:rsidRPr="00582C98">
            <w:rPr>
              <w:highlight w:val="lightGray"/>
              <w:lang w:val="en-US"/>
            </w:rPr>
            <w:fldChar w:fldCharType="separate"/>
          </w:r>
          <w:r w:rsidR="005211C8" w:rsidRPr="00582C98">
            <w:rPr>
              <w:noProof/>
              <w:highlight w:val="lightGray"/>
              <w:lang w:val="en-US"/>
            </w:rPr>
            <w:t>[121]</w:t>
          </w:r>
          <w:r w:rsidRPr="00582C98">
            <w:rPr>
              <w:highlight w:val="lightGray"/>
              <w:lang w:val="en-US"/>
            </w:rPr>
            <w:fldChar w:fldCharType="end"/>
          </w:r>
        </w:sdtContent>
      </w:sdt>
      <w:r w:rsidRPr="00582C98">
        <w:rPr>
          <w:highlight w:val="lightGray"/>
          <w:lang w:val="en-US"/>
        </w:rPr>
        <w:t>]</w:t>
      </w:r>
    </w:p>
    <w:p w14:paraId="68BDE7B5" w14:textId="77777777" w:rsidR="002326E1" w:rsidRPr="00582C98" w:rsidRDefault="002326E1" w:rsidP="002326E1">
      <w:pPr>
        <w:jc w:val="both"/>
        <w:rPr>
          <w:highlight w:val="lightGray"/>
          <w:lang w:val="en-US"/>
        </w:rPr>
      </w:pPr>
    </w:p>
    <w:p w14:paraId="586EFD78" w14:textId="7C6971A2"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20/40/80 MHz PPDU transmission. </w:t>
      </w:r>
    </w:p>
    <w:p w14:paraId="34FEC1F5" w14:textId="77777777" w:rsidR="002326E1" w:rsidRPr="00582C98" w:rsidRDefault="002326E1" w:rsidP="002326E1">
      <w:pPr>
        <w:jc w:val="both"/>
        <w:rPr>
          <w:szCs w:val="22"/>
          <w:highlight w:val="lightGray"/>
        </w:rPr>
      </w:pPr>
      <w:r w:rsidRPr="00582C98">
        <w:rPr>
          <w:highlight w:val="lightGray"/>
        </w:rPr>
        <w:t xml:space="preserve">[Motion 112, #SP11, </w:t>
      </w:r>
      <w:sdt>
        <w:sdtPr>
          <w:rPr>
            <w:highlight w:val="lightGray"/>
          </w:rPr>
          <w:id w:val="-1280338676"/>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924175730"/>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2C6393EB" w14:textId="77777777" w:rsidR="002326E1" w:rsidRPr="00582C98" w:rsidRDefault="002326E1" w:rsidP="002326E1">
      <w:pPr>
        <w:jc w:val="both"/>
        <w:rPr>
          <w:highlight w:val="lightGray"/>
          <w:lang w:val="en-US"/>
        </w:rPr>
      </w:pPr>
    </w:p>
    <w:p w14:paraId="032E75E4" w14:textId="2012EB1B"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80+80/160 MHz. </w:t>
      </w:r>
    </w:p>
    <w:p w14:paraId="286D654D" w14:textId="77777777" w:rsidR="002326E1" w:rsidRPr="00582C98" w:rsidRDefault="002326E1" w:rsidP="002326E1">
      <w:pPr>
        <w:jc w:val="both"/>
        <w:rPr>
          <w:szCs w:val="22"/>
          <w:highlight w:val="lightGray"/>
        </w:rPr>
      </w:pPr>
      <w:r w:rsidRPr="00582C98">
        <w:rPr>
          <w:highlight w:val="lightGray"/>
        </w:rPr>
        <w:t xml:space="preserve">[Motion 112, #SP41, </w:t>
      </w:r>
      <w:sdt>
        <w:sdtPr>
          <w:rPr>
            <w:highlight w:val="lightGray"/>
          </w:rPr>
          <w:id w:val="8375774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237088499"/>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07D3FAAB" w14:textId="77777777" w:rsidR="002326E1" w:rsidRPr="00582C98" w:rsidRDefault="002326E1" w:rsidP="002326E1">
      <w:pPr>
        <w:jc w:val="both"/>
        <w:rPr>
          <w:szCs w:val="22"/>
          <w:highlight w:val="lightGray"/>
          <w:lang w:val="en-US"/>
        </w:rPr>
      </w:pPr>
    </w:p>
    <w:p w14:paraId="6A44255F" w14:textId="5E8724F8" w:rsidR="002326E1" w:rsidRPr="00582C98" w:rsidRDefault="002326E1" w:rsidP="002326E1">
      <w:pPr>
        <w:jc w:val="both"/>
        <w:rPr>
          <w:szCs w:val="22"/>
          <w:highlight w:val="lightGray"/>
          <w:lang w:val="en-US"/>
        </w:rPr>
      </w:pPr>
      <w:r w:rsidRPr="00582C98">
        <w:rPr>
          <w:szCs w:val="22"/>
          <w:highlight w:val="lightGray"/>
          <w:lang w:val="en-US"/>
        </w:rPr>
        <w:t>P-matrix based modulation of EHT-LTFs is adopted for all spatial multiplexing modes (both UL and DL) defined in EHT.</w:t>
      </w:r>
    </w:p>
    <w:p w14:paraId="535A90A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All spatial streams are active during EHT-LTFs on every non-zero LTF tone.</w:t>
      </w:r>
    </w:p>
    <w:p w14:paraId="546BC95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Applicable to multi-AP transmission modes as well.</w:t>
      </w:r>
    </w:p>
    <w:p w14:paraId="46178EFB" w14:textId="77777777" w:rsidR="002326E1" w:rsidRPr="00582C98" w:rsidRDefault="002326E1" w:rsidP="002326E1">
      <w:pPr>
        <w:jc w:val="both"/>
        <w:rPr>
          <w:highlight w:val="lightGray"/>
        </w:rPr>
      </w:pPr>
      <w:r w:rsidRPr="00582C98">
        <w:rPr>
          <w:highlight w:val="lightGray"/>
        </w:rPr>
        <w:t xml:space="preserve">[Motion 111, #SP0611-20, </w:t>
      </w:r>
      <w:sdt>
        <w:sdtPr>
          <w:rPr>
            <w:highlight w:val="lightGray"/>
          </w:rPr>
          <w:id w:val="59282750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415692212"/>
          <w:citation/>
        </w:sdtPr>
        <w:sdtEndPr/>
        <w:sdtContent>
          <w:r w:rsidRPr="00582C98">
            <w:rPr>
              <w:highlight w:val="lightGray"/>
            </w:rPr>
            <w:fldChar w:fldCharType="begin"/>
          </w:r>
          <w:r w:rsidRPr="00582C98">
            <w:rPr>
              <w:highlight w:val="lightGray"/>
              <w:lang w:val="en-US"/>
            </w:rPr>
            <w:instrText xml:space="preserve"> CITATION 20_0382r0 \l 1033 </w:instrText>
          </w:r>
          <w:r w:rsidRPr="00582C98">
            <w:rPr>
              <w:highlight w:val="lightGray"/>
            </w:rPr>
            <w:fldChar w:fldCharType="separate"/>
          </w:r>
          <w:r w:rsidR="005211C8" w:rsidRPr="00582C98">
            <w:rPr>
              <w:noProof/>
              <w:highlight w:val="lightGray"/>
              <w:lang w:val="en-US"/>
            </w:rPr>
            <w:t>[123]</w:t>
          </w:r>
          <w:r w:rsidRPr="00582C98">
            <w:rPr>
              <w:highlight w:val="lightGray"/>
            </w:rPr>
            <w:fldChar w:fldCharType="end"/>
          </w:r>
        </w:sdtContent>
      </w:sdt>
      <w:r w:rsidRPr="00582C98">
        <w:rPr>
          <w:highlight w:val="lightGray"/>
        </w:rPr>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582C98" w:rsidRDefault="002326E1" w:rsidP="004C25A2">
      <w:pPr>
        <w:ind w:left="360" w:hanging="360"/>
        <w:jc w:val="both"/>
        <w:rPr>
          <w:highlight w:val="lightGray"/>
        </w:rPr>
      </w:pPr>
      <w:r w:rsidRPr="00582C98">
        <w:rPr>
          <w:highlight w:val="lightGray"/>
        </w:rPr>
        <w:lastRenderedPageBreak/>
        <w:t>In a 320</w:t>
      </w:r>
      <w:r w:rsidR="00D22AF4" w:rsidRPr="00582C98">
        <w:rPr>
          <w:highlight w:val="lightGray"/>
        </w:rPr>
        <w:t xml:space="preserve"> </w:t>
      </w:r>
      <w:r w:rsidRPr="00582C98">
        <w:rPr>
          <w:highlight w:val="lightGray"/>
        </w:rPr>
        <w:t>MHz transmission using 1</w:t>
      </w:r>
      <w:r w:rsidR="00D22AF4" w:rsidRPr="00582C98">
        <w:rPr>
          <w:highlight w:val="lightGray"/>
        </w:rPr>
        <w:t>×</w:t>
      </w:r>
      <w:r w:rsidRPr="00582C98">
        <w:rPr>
          <w:highlight w:val="lightGray"/>
        </w:rPr>
        <w:t xml:space="preserve"> EHT-LTF, the 1</w:t>
      </w:r>
      <w:r w:rsidR="00D22AF4" w:rsidRPr="00582C98">
        <w:rPr>
          <w:highlight w:val="lightGray"/>
        </w:rPr>
        <w:t>×</w:t>
      </w:r>
      <w:r w:rsidRPr="00582C98">
        <w:rPr>
          <w:highlight w:val="lightGray"/>
        </w:rPr>
        <w:t xml:space="preserve"> EHT-LTF sequence is given as below.</w:t>
      </w:r>
    </w:p>
    <w:p w14:paraId="12B9D055" w14:textId="77777777" w:rsidR="002326E1" w:rsidRPr="00582C98" w:rsidRDefault="002326E1" w:rsidP="004C25A2">
      <w:pPr>
        <w:ind w:left="360"/>
        <w:jc w:val="both"/>
        <w:rPr>
          <w:highlight w:val="lightGray"/>
        </w:rPr>
      </w:pPr>
      <w:r w:rsidRPr="00582C98">
        <w:rPr>
          <w:i/>
          <w:highlight w:val="lightGray"/>
        </w:rPr>
        <w:t>EHTLTF</w:t>
      </w:r>
      <w:r w:rsidRPr="00582C98">
        <w:rPr>
          <w:highlight w:val="lightGray"/>
          <w:vertAlign w:val="subscript"/>
        </w:rPr>
        <w:t>-2036,2036</w:t>
      </w:r>
      <w:r w:rsidRPr="00582C98">
        <w:rPr>
          <w:highlight w:val="lightGray"/>
        </w:rPr>
        <w:t>= {</w:t>
      </w:r>
      <w:r w:rsidRPr="00582C98">
        <w:rPr>
          <w:i/>
          <w:highlight w:val="lightGray"/>
        </w:rPr>
        <w:t>LTF</w:t>
      </w:r>
      <w:r w:rsidRPr="00582C98">
        <w:rPr>
          <w:highlight w:val="lightGray"/>
          <w:vertAlign w:val="subscript"/>
        </w:rPr>
        <w:t>80MHz_1st_1x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80MHz_2nd_1x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80MHz_3rd_1x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80MHz_4th_1x</w:t>
      </w:r>
      <w:r w:rsidRPr="00582C98">
        <w:rPr>
          <w:highlight w:val="lightGray"/>
        </w:rPr>
        <w:t>}</w:t>
      </w:r>
    </w:p>
    <w:p w14:paraId="7D7A02D3"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80MHz_1st_1x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4CCB5076"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80MHz_2nd_1x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2EDAA9CB"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80MHz_3rd_1x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15B08BF1"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80MHz_4th_1x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30F5630F" w14:textId="21E76C8B"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80MHz_left_1x</w:t>
      </w:r>
      <w:r w:rsidRPr="00582C98">
        <w:rPr>
          <w:highlight w:val="lightGray"/>
        </w:rPr>
        <w:t xml:space="preserve"> and </w:t>
      </w:r>
      <w:r w:rsidRPr="00582C98">
        <w:rPr>
          <w:i/>
          <w:highlight w:val="lightGray"/>
        </w:rPr>
        <w:t>LTF</w:t>
      </w:r>
      <w:r w:rsidRPr="00582C98">
        <w:rPr>
          <w:highlight w:val="lightGray"/>
          <w:vertAlign w:val="subscript"/>
        </w:rPr>
        <w:t>80MHz_right_1x</w:t>
      </w:r>
      <w:r w:rsidRPr="00582C98">
        <w:rPr>
          <w:highlight w:val="lightGray"/>
        </w:rPr>
        <w:t xml:space="preserve"> are used as it is in </w:t>
      </w:r>
      <w:r w:rsidR="004A6B5A" w:rsidRPr="00582C98">
        <w:rPr>
          <w:highlight w:val="lightGray"/>
        </w:rPr>
        <w:t>802.</w:t>
      </w:r>
      <w:r w:rsidRPr="00582C98">
        <w:rPr>
          <w:highlight w:val="lightGray"/>
        </w:rPr>
        <w:t xml:space="preserve">11ax.  </w:t>
      </w:r>
    </w:p>
    <w:p w14:paraId="42708A6F" w14:textId="77777777" w:rsidR="00506342" w:rsidRPr="00582C98" w:rsidRDefault="00604420" w:rsidP="00506342">
      <w:pPr>
        <w:jc w:val="both"/>
        <w:rPr>
          <w:szCs w:val="22"/>
          <w:highlight w:val="lightGray"/>
        </w:rPr>
      </w:pPr>
      <w:r w:rsidRPr="00582C98">
        <w:rPr>
          <w:szCs w:val="22"/>
          <w:highlight w:val="lightGray"/>
        </w:rPr>
        <w:t xml:space="preserve">[Motion 122, #SP146, </w:t>
      </w:r>
      <w:sdt>
        <w:sdtPr>
          <w:rPr>
            <w:szCs w:val="22"/>
            <w:highlight w:val="lightGray"/>
          </w:rPr>
          <w:id w:val="-110673189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3269120"/>
          <w:citation/>
        </w:sdtPr>
        <w:sdtEndPr/>
        <w:sdtContent>
          <w:r w:rsidR="004C25A2" w:rsidRPr="00582C98">
            <w:rPr>
              <w:szCs w:val="22"/>
              <w:highlight w:val="lightGray"/>
            </w:rPr>
            <w:fldChar w:fldCharType="begin"/>
          </w:r>
          <w:r w:rsidR="004C25A2" w:rsidRPr="00582C98">
            <w:rPr>
              <w:szCs w:val="22"/>
              <w:highlight w:val="lightGray"/>
              <w:lang w:val="en-US"/>
            </w:rPr>
            <w:instrText xml:space="preserve"> CITATION 20_0962r3 \l 1033 </w:instrText>
          </w:r>
          <w:r w:rsidR="004C25A2" w:rsidRPr="00582C98">
            <w:rPr>
              <w:szCs w:val="22"/>
              <w:highlight w:val="lightGray"/>
            </w:rPr>
            <w:fldChar w:fldCharType="separate"/>
          </w:r>
          <w:r w:rsidR="005211C8" w:rsidRPr="00582C98">
            <w:rPr>
              <w:noProof/>
              <w:szCs w:val="22"/>
              <w:highlight w:val="lightGray"/>
              <w:lang w:val="en-US"/>
            </w:rPr>
            <w:t>[124]</w:t>
          </w:r>
          <w:r w:rsidR="004C25A2" w:rsidRPr="00582C98">
            <w:rPr>
              <w:szCs w:val="22"/>
              <w:highlight w:val="lightGray"/>
            </w:rPr>
            <w:fldChar w:fldCharType="end"/>
          </w:r>
        </w:sdtContent>
      </w:sdt>
      <w:r w:rsidR="004C25A2" w:rsidRPr="00582C98">
        <w:rPr>
          <w:szCs w:val="22"/>
          <w:highlight w:val="lightGray"/>
        </w:rPr>
        <w:t>]</w:t>
      </w:r>
    </w:p>
    <w:p w14:paraId="50A463B5" w14:textId="77777777" w:rsidR="00F17C0A" w:rsidRPr="00582C98" w:rsidRDefault="00F17C0A" w:rsidP="007D25EE">
      <w:pPr>
        <w:jc w:val="both"/>
        <w:rPr>
          <w:highlight w:val="lightGray"/>
        </w:rPr>
      </w:pPr>
    </w:p>
    <w:p w14:paraId="581A181B" w14:textId="3555A38F" w:rsidR="007D25EE" w:rsidRPr="00582C98" w:rsidRDefault="00395011" w:rsidP="007D25EE">
      <w:pPr>
        <w:jc w:val="both"/>
        <w:rPr>
          <w:highlight w:val="lightGray"/>
        </w:rPr>
      </w:pPr>
      <w:r w:rsidRPr="00582C98">
        <w:rPr>
          <w:highlight w:val="lightGray"/>
        </w:rPr>
        <w:t>T</w:t>
      </w:r>
      <w:r w:rsidR="00B97315" w:rsidRPr="00582C98">
        <w:rPr>
          <w:highlight w:val="lightGray"/>
        </w:rPr>
        <w:t>he 2</w:t>
      </w:r>
      <w:r w:rsidRPr="00582C98">
        <w:rPr>
          <w:highlight w:val="lightGray"/>
        </w:rPr>
        <w:t>×</w:t>
      </w:r>
      <w:r w:rsidR="00B97315" w:rsidRPr="00582C98">
        <w:rPr>
          <w:highlight w:val="lightGray"/>
        </w:rPr>
        <w:t xml:space="preserve"> 320MHz LTF sequence described in slide 3 in </w:t>
      </w:r>
      <w:r w:rsidRPr="00582C98">
        <w:rPr>
          <w:highlight w:val="lightGray"/>
        </w:rPr>
        <w:t>20/</w:t>
      </w:r>
      <w:r w:rsidR="00B97315" w:rsidRPr="00582C98">
        <w:rPr>
          <w:highlight w:val="lightGray"/>
        </w:rPr>
        <w:t>1311r2</w:t>
      </w:r>
      <w:r w:rsidRPr="00582C98">
        <w:rPr>
          <w:highlight w:val="lightGray"/>
        </w:rPr>
        <w:t xml:space="preserve"> is </w:t>
      </w:r>
      <w:r w:rsidR="00E352B5" w:rsidRPr="00582C98">
        <w:rPr>
          <w:highlight w:val="lightGray"/>
        </w:rPr>
        <w:t>given</w:t>
      </w:r>
      <w:r w:rsidRPr="00582C98">
        <w:rPr>
          <w:highlight w:val="lightGray"/>
        </w:rPr>
        <w:t xml:space="preserve"> as follows.</w:t>
      </w:r>
    </w:p>
    <w:p w14:paraId="2198415D" w14:textId="77777777" w:rsidR="007D25EE" w:rsidRPr="00582C98" w:rsidRDefault="007D25EE" w:rsidP="007D25EE">
      <w:pPr>
        <w:tabs>
          <w:tab w:val="left" w:pos="360"/>
        </w:tabs>
        <w:jc w:val="both"/>
        <w:rPr>
          <w:highlight w:val="lightGray"/>
        </w:rPr>
      </w:pPr>
      <w:r w:rsidRPr="00582C98">
        <w:rPr>
          <w:highlight w:val="lightGray"/>
        </w:rPr>
        <w:tab/>
        <w:t xml:space="preserve">LTF80_2x = [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0  0 0 0  0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w:t>
      </w:r>
      <w:r w:rsidRPr="00582C98">
        <w:rPr>
          <w:highlight w:val="lightGray"/>
        </w:rPr>
        <w:tab/>
        <w:t>+1  0 -1  0 +1  0 -1  0 -1  0 -1  0 +1  0 +1  0 -1  0 +1  0 +1  0 +1  0 +1  0 +1  0 -1  0 +1  0 +1];</w:t>
      </w:r>
    </w:p>
    <w:p w14:paraId="284747CF" w14:textId="6F366323" w:rsidR="007D25EE" w:rsidRPr="00582C98" w:rsidRDefault="007D25EE" w:rsidP="007D25EE">
      <w:pPr>
        <w:tabs>
          <w:tab w:val="left" w:pos="360"/>
        </w:tabs>
        <w:jc w:val="both"/>
        <w:rPr>
          <w:highlight w:val="lightGray"/>
        </w:rPr>
      </w:pPr>
      <w:r w:rsidRPr="00582C98">
        <w:rPr>
          <w:highlight w:val="lightGray"/>
        </w:rPr>
        <w:tab/>
        <w:t>LTF320_2x =  [ [C(1)</w:t>
      </w:r>
      <w:r w:rsidR="000351DB" w:rsidRPr="00582C98">
        <w:rPr>
          <w:highlight w:val="lightGray"/>
        </w:rPr>
        <w:t>×</w:t>
      </w:r>
      <w:r w:rsidRPr="00582C98">
        <w:rPr>
          <w:highlight w:val="lightGray"/>
        </w:rPr>
        <w:t>LTF80_2x(1:245), C(2)</w:t>
      </w:r>
      <w:r w:rsidR="000351DB" w:rsidRPr="00582C98">
        <w:rPr>
          <w:highlight w:val="lightGray"/>
        </w:rPr>
        <w:t>×</w:t>
      </w:r>
      <w:r w:rsidRPr="00582C98">
        <w:rPr>
          <w:highlight w:val="lightGray"/>
        </w:rPr>
        <w:t>LTF80_2x(246:500), 0, C(3)</w:t>
      </w:r>
      <w:r w:rsidR="000351DB" w:rsidRPr="00582C98">
        <w:rPr>
          <w:highlight w:val="lightGray"/>
        </w:rPr>
        <w:t>×</w:t>
      </w:r>
      <w:r w:rsidRPr="00582C98">
        <w:rPr>
          <w:highlight w:val="lightGray"/>
        </w:rPr>
        <w:t xml:space="preserve">LTF80_2x(502:756), </w:t>
      </w:r>
      <w:r w:rsidRPr="00582C98">
        <w:rPr>
          <w:highlight w:val="lightGray"/>
        </w:rPr>
        <w:tab/>
        <w:t>C(4)</w:t>
      </w:r>
      <w:r w:rsidR="000351DB" w:rsidRPr="00582C98">
        <w:rPr>
          <w:highlight w:val="lightGray"/>
        </w:rPr>
        <w:t>×</w:t>
      </w:r>
      <w:r w:rsidRPr="00582C98">
        <w:rPr>
          <w:highlight w:val="lightGray"/>
        </w:rPr>
        <w:t>LTF80_2x(757:1001)], zeros(1,23), [C(5)</w:t>
      </w:r>
      <w:r w:rsidR="000351DB" w:rsidRPr="00582C98">
        <w:rPr>
          <w:highlight w:val="lightGray"/>
        </w:rPr>
        <w:t>×</w:t>
      </w:r>
      <w:r w:rsidRPr="00582C98">
        <w:rPr>
          <w:highlight w:val="lightGray"/>
        </w:rPr>
        <w:t>LTF80_2x(1:245), C(6)</w:t>
      </w:r>
      <w:r w:rsidR="000351DB" w:rsidRPr="00582C98">
        <w:rPr>
          <w:highlight w:val="lightGray"/>
        </w:rPr>
        <w:t>×</w:t>
      </w:r>
      <w:r w:rsidRPr="00582C98">
        <w:rPr>
          <w:highlight w:val="lightGray"/>
        </w:rPr>
        <w:t xml:space="preserve">LTF80_2x(246:500), 0, </w:t>
      </w:r>
      <w:r w:rsidRPr="00582C98">
        <w:rPr>
          <w:highlight w:val="lightGray"/>
        </w:rPr>
        <w:tab/>
      </w:r>
      <w:r w:rsidRPr="00582C98">
        <w:rPr>
          <w:highlight w:val="lightGray"/>
        </w:rPr>
        <w:tab/>
        <w:t>C(7)</w:t>
      </w:r>
      <w:r w:rsidR="000351DB" w:rsidRPr="00582C98">
        <w:rPr>
          <w:highlight w:val="lightGray"/>
        </w:rPr>
        <w:t>×</w:t>
      </w:r>
      <w:r w:rsidRPr="00582C98">
        <w:rPr>
          <w:highlight w:val="lightGray"/>
        </w:rPr>
        <w:t>LTF80_2x(502:756), C(8)</w:t>
      </w:r>
      <w:r w:rsidR="000351DB" w:rsidRPr="00582C98">
        <w:rPr>
          <w:highlight w:val="lightGray"/>
        </w:rPr>
        <w:t>×</w:t>
      </w:r>
      <w:r w:rsidRPr="00582C98">
        <w:rPr>
          <w:highlight w:val="lightGray"/>
        </w:rPr>
        <w:t>LTF80_2x(757:1001)], zeros(1,23), [C(9)</w:t>
      </w:r>
      <w:r w:rsidR="000351DB" w:rsidRPr="00582C98">
        <w:rPr>
          <w:highlight w:val="lightGray"/>
        </w:rPr>
        <w:t>×</w:t>
      </w:r>
      <w:r w:rsidRPr="00582C98">
        <w:rPr>
          <w:highlight w:val="lightGray"/>
        </w:rPr>
        <w:t xml:space="preserve">LTF80_2x(1:245), </w:t>
      </w:r>
      <w:r w:rsidRPr="00582C98">
        <w:rPr>
          <w:highlight w:val="lightGray"/>
        </w:rPr>
        <w:tab/>
        <w:t>C(10)</w:t>
      </w:r>
      <w:r w:rsidR="000351DB" w:rsidRPr="00582C98">
        <w:rPr>
          <w:highlight w:val="lightGray"/>
        </w:rPr>
        <w:t>×LTF80_2x(246:500), 0, C(11)×</w:t>
      </w:r>
      <w:r w:rsidRPr="00582C98">
        <w:rPr>
          <w:highlight w:val="lightGray"/>
        </w:rPr>
        <w:t>LTF80_2x(502:756), C(12)</w:t>
      </w:r>
      <w:r w:rsidR="000351DB" w:rsidRPr="00582C98">
        <w:rPr>
          <w:highlight w:val="lightGray"/>
        </w:rPr>
        <w:t>×</w:t>
      </w:r>
      <w:r w:rsidRPr="00582C98">
        <w:rPr>
          <w:highlight w:val="lightGray"/>
        </w:rPr>
        <w:t xml:space="preserve">LTF80_2x(757:1001)], </w:t>
      </w:r>
      <w:r w:rsidRPr="00582C98">
        <w:rPr>
          <w:highlight w:val="lightGray"/>
        </w:rPr>
        <w:tab/>
        <w:t>zeros(1,23), [C(13)</w:t>
      </w:r>
      <w:r w:rsidR="000351DB" w:rsidRPr="00582C98">
        <w:rPr>
          <w:highlight w:val="lightGray"/>
        </w:rPr>
        <w:t>×</w:t>
      </w:r>
      <w:r w:rsidRPr="00582C98">
        <w:rPr>
          <w:highlight w:val="lightGray"/>
        </w:rPr>
        <w:t>LTF80_2x(1:245), C(14)</w:t>
      </w:r>
      <w:r w:rsidR="000351DB" w:rsidRPr="00582C98">
        <w:rPr>
          <w:highlight w:val="lightGray"/>
        </w:rPr>
        <w:t>×</w:t>
      </w:r>
      <w:r w:rsidRPr="00582C98">
        <w:rPr>
          <w:highlight w:val="lightGray"/>
        </w:rPr>
        <w:t>LTF80_2x(246:500), 0, C(15)</w:t>
      </w:r>
      <w:r w:rsidR="000351DB" w:rsidRPr="00582C98">
        <w:rPr>
          <w:highlight w:val="lightGray"/>
        </w:rPr>
        <w:t xml:space="preserve">×LTF80_2x(502:756), </w:t>
      </w:r>
      <w:r w:rsidR="000351DB" w:rsidRPr="00582C98">
        <w:rPr>
          <w:highlight w:val="lightGray"/>
        </w:rPr>
        <w:tab/>
        <w:t>C(16)×</w:t>
      </w:r>
      <w:r w:rsidRPr="00582C98">
        <w:rPr>
          <w:highlight w:val="lightGray"/>
        </w:rPr>
        <w:t>LTF80_2x(757:1001)] ];</w:t>
      </w:r>
    </w:p>
    <w:p w14:paraId="66A63AEA" w14:textId="653D3108" w:rsidR="00B97315" w:rsidRPr="00582C98" w:rsidRDefault="00DE2292" w:rsidP="007D25EE">
      <w:pPr>
        <w:tabs>
          <w:tab w:val="left" w:pos="360"/>
        </w:tabs>
        <w:jc w:val="both"/>
        <w:rPr>
          <w:highlight w:val="lightGray"/>
        </w:rPr>
      </w:pPr>
      <w:r w:rsidRPr="00582C98">
        <w:rPr>
          <w:highlight w:val="lightGray"/>
        </w:rPr>
        <w:tab/>
        <w:t>C = [+1 +1 +1 +1</w:t>
      </w:r>
      <w:r w:rsidR="00811F16" w:rsidRPr="00582C98">
        <w:rPr>
          <w:highlight w:val="lightGray"/>
        </w:rPr>
        <w:t xml:space="preserve"> </w:t>
      </w:r>
      <w:r w:rsidRPr="00582C98">
        <w:rPr>
          <w:highlight w:val="lightGray"/>
        </w:rPr>
        <w:t>+1 -1 +1 -1</w:t>
      </w:r>
      <w:r w:rsidR="004E4EC5" w:rsidRPr="00582C98">
        <w:rPr>
          <w:highlight w:val="lightGray"/>
        </w:rPr>
        <w:t xml:space="preserve"> </w:t>
      </w:r>
      <w:r w:rsidRPr="00582C98">
        <w:rPr>
          <w:highlight w:val="lightGray"/>
        </w:rPr>
        <w:t>+1 -1 -1 +1</w:t>
      </w:r>
      <w:r w:rsidR="004E4EC5" w:rsidRPr="00582C98">
        <w:rPr>
          <w:highlight w:val="lightGray"/>
        </w:rPr>
        <w:t xml:space="preserve"> </w:t>
      </w:r>
      <w:r w:rsidR="007D25EE" w:rsidRPr="00582C98">
        <w:rPr>
          <w:highlight w:val="lightGray"/>
        </w:rPr>
        <w:t>+1 +</w:t>
      </w:r>
      <w:r w:rsidR="001B4EC8" w:rsidRPr="00582C98">
        <w:rPr>
          <w:highlight w:val="lightGray"/>
        </w:rPr>
        <w:t>1 -1 -1].</w:t>
      </w:r>
    </w:p>
    <w:p w14:paraId="74116BFA" w14:textId="00954E00" w:rsidR="00BA314F" w:rsidRPr="00582C98" w:rsidRDefault="00BA314F" w:rsidP="00BA314F">
      <w:pPr>
        <w:jc w:val="both"/>
        <w:rPr>
          <w:highlight w:val="lightGray"/>
        </w:rPr>
      </w:pPr>
      <w:r w:rsidRPr="00582C98">
        <w:rPr>
          <w:szCs w:val="22"/>
          <w:highlight w:val="lightGray"/>
        </w:rPr>
        <w:t xml:space="preserve">[Motion 137, #SP286, </w:t>
      </w:r>
      <w:sdt>
        <w:sdtPr>
          <w:rPr>
            <w:highlight w:val="lightGray"/>
          </w:rPr>
          <w:id w:val="170612227"/>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88523709"/>
          <w:citation/>
        </w:sdtPr>
        <w:sdtEndPr/>
        <w:sdtContent>
          <w:r w:rsidR="001B4EC8" w:rsidRPr="00582C98">
            <w:rPr>
              <w:szCs w:val="22"/>
              <w:highlight w:val="lightGray"/>
            </w:rPr>
            <w:fldChar w:fldCharType="begin"/>
          </w:r>
          <w:r w:rsidR="001B4EC8" w:rsidRPr="00582C98">
            <w:rPr>
              <w:szCs w:val="22"/>
              <w:highlight w:val="lightGray"/>
              <w:lang w:val="en-US"/>
            </w:rPr>
            <w:instrText xml:space="preserve"> CITATION 20_1311r2 \l 1033 </w:instrText>
          </w:r>
          <w:r w:rsidR="001B4EC8" w:rsidRPr="00582C98">
            <w:rPr>
              <w:szCs w:val="22"/>
              <w:highlight w:val="lightGray"/>
            </w:rPr>
            <w:fldChar w:fldCharType="separate"/>
          </w:r>
          <w:r w:rsidR="005211C8" w:rsidRPr="00582C98">
            <w:rPr>
              <w:noProof/>
              <w:szCs w:val="22"/>
              <w:highlight w:val="lightGray"/>
              <w:lang w:val="en-US"/>
            </w:rPr>
            <w:t>[125]</w:t>
          </w:r>
          <w:r w:rsidR="001B4EC8" w:rsidRPr="00582C98">
            <w:rPr>
              <w:szCs w:val="22"/>
              <w:highlight w:val="lightGray"/>
            </w:rPr>
            <w:fldChar w:fldCharType="end"/>
          </w:r>
        </w:sdtContent>
      </w:sdt>
      <w:r w:rsidR="001B4EC8" w:rsidRPr="00582C98">
        <w:rPr>
          <w:szCs w:val="22"/>
          <w:highlight w:val="lightGray"/>
        </w:rPr>
        <w:t>]</w:t>
      </w:r>
    </w:p>
    <w:p w14:paraId="404022B7" w14:textId="77777777" w:rsidR="00DA5ACC" w:rsidRPr="00582C98" w:rsidRDefault="00DA5ACC">
      <w:pPr>
        <w:rPr>
          <w:highlight w:val="lightGray"/>
        </w:rPr>
      </w:pPr>
      <w:r w:rsidRPr="00582C98">
        <w:rPr>
          <w:highlight w:val="lightGray"/>
        </w:rPr>
        <w:br w:type="page"/>
      </w:r>
    </w:p>
    <w:p w14:paraId="5D210346" w14:textId="59F8FE49" w:rsidR="00217621" w:rsidRPr="00582C98" w:rsidRDefault="00E352B5" w:rsidP="00217621">
      <w:pPr>
        <w:jc w:val="both"/>
        <w:rPr>
          <w:highlight w:val="lightGray"/>
        </w:rPr>
      </w:pPr>
      <w:r w:rsidRPr="00582C98">
        <w:rPr>
          <w:highlight w:val="lightGray"/>
        </w:rPr>
        <w:lastRenderedPageBreak/>
        <w:t xml:space="preserve">The </w:t>
      </w:r>
      <w:r w:rsidR="00217621" w:rsidRPr="00582C98">
        <w:rPr>
          <w:highlight w:val="lightGray"/>
        </w:rPr>
        <w:t>4</w:t>
      </w:r>
      <w:r w:rsidRPr="00582C98">
        <w:rPr>
          <w:highlight w:val="lightGray"/>
        </w:rPr>
        <w:t>×</w:t>
      </w:r>
      <w:r w:rsidR="00217621" w:rsidRPr="00582C98">
        <w:rPr>
          <w:highlight w:val="lightGray"/>
        </w:rPr>
        <w:t xml:space="preserve"> </w:t>
      </w:r>
      <w:r w:rsidRPr="00582C98">
        <w:rPr>
          <w:highlight w:val="lightGray"/>
        </w:rPr>
        <w:t xml:space="preserve">320 MHz </w:t>
      </w:r>
      <w:r w:rsidR="00217621" w:rsidRPr="00582C98">
        <w:rPr>
          <w:highlight w:val="lightGray"/>
        </w:rPr>
        <w:t>EHT-LTF sequences</w:t>
      </w:r>
      <w:r w:rsidRPr="00582C98">
        <w:rPr>
          <w:highlight w:val="lightGray"/>
        </w:rPr>
        <w:t xml:space="preserve"> are given as follows.</w:t>
      </w:r>
    </w:p>
    <w:p w14:paraId="46D06BAE" w14:textId="77777777" w:rsidR="00217621" w:rsidRPr="00582C98" w:rsidRDefault="00217621" w:rsidP="00217621">
      <w:pPr>
        <w:ind w:left="360"/>
        <w:jc w:val="both"/>
        <w:rPr>
          <w:highlight w:val="lightGray"/>
        </w:rPr>
      </w:pPr>
      <w:r w:rsidRPr="00582C98">
        <w:rPr>
          <w:highlight w:val="lightGray"/>
        </w:rPr>
        <w:t xml:space="preserve">LTF320M_4x =  </w:t>
      </w:r>
    </w:p>
    <w:p w14:paraId="44BFD7E3" w14:textId="621E8767" w:rsidR="00217621" w:rsidRPr="00582C98" w:rsidRDefault="00217621" w:rsidP="00217621">
      <w:pPr>
        <w:ind w:left="360"/>
        <w:jc w:val="both"/>
        <w:rPr>
          <w:highlight w:val="lightGray"/>
        </w:rPr>
      </w:pPr>
      <w:r w:rsidRPr="00582C98">
        <w:rPr>
          <w:highlight w:val="lightGray"/>
        </w:rPr>
        <w:t>[ C(1)</w:t>
      </w:r>
      <w:r w:rsidR="000351DB" w:rsidRPr="00582C98">
        <w:rPr>
          <w:highlight w:val="lightGray"/>
        </w:rPr>
        <w:t>×</w:t>
      </w:r>
      <w:r w:rsidRPr="00582C98">
        <w:rPr>
          <w:b/>
          <w:highlight w:val="lightGray"/>
        </w:rPr>
        <w:t>LTF80M_4x_left</w:t>
      </w:r>
      <w:r w:rsidRPr="00582C98">
        <w:rPr>
          <w:highlight w:val="lightGray"/>
        </w:rPr>
        <w:t>, zeros(1,5), C(2)</w:t>
      </w:r>
      <w:r w:rsidR="000351DB" w:rsidRPr="00582C98">
        <w:rPr>
          <w:highlight w:val="lightGray"/>
        </w:rPr>
        <w:t>×</w:t>
      </w:r>
      <w:r w:rsidRPr="00582C98">
        <w:rPr>
          <w:b/>
          <w:highlight w:val="lightGray"/>
        </w:rPr>
        <w:t>LTF80M_4x_right</w:t>
      </w:r>
      <w:r w:rsidRPr="00582C98">
        <w:rPr>
          <w:highlight w:val="lightGray"/>
        </w:rPr>
        <w:t>, zeros(1,23), ...</w:t>
      </w:r>
    </w:p>
    <w:p w14:paraId="0ECA0BF7" w14:textId="0E1FFF7F" w:rsidR="00217621" w:rsidRPr="00582C98" w:rsidRDefault="00217621" w:rsidP="00217621">
      <w:pPr>
        <w:ind w:left="360"/>
        <w:jc w:val="both"/>
        <w:rPr>
          <w:highlight w:val="lightGray"/>
        </w:rPr>
      </w:pPr>
      <w:r w:rsidRPr="00582C98">
        <w:rPr>
          <w:highlight w:val="lightGray"/>
        </w:rPr>
        <w:t xml:space="preserve">  C(3)</w:t>
      </w:r>
      <w:r w:rsidR="000351DB" w:rsidRPr="00582C98">
        <w:rPr>
          <w:highlight w:val="lightGray"/>
        </w:rPr>
        <w:t>×</w:t>
      </w:r>
      <w:r w:rsidRPr="00582C98">
        <w:rPr>
          <w:b/>
          <w:highlight w:val="lightGray"/>
        </w:rPr>
        <w:t>LTF80M_4x_left</w:t>
      </w:r>
      <w:r w:rsidRPr="00582C98">
        <w:rPr>
          <w:highlight w:val="lightGray"/>
        </w:rPr>
        <w:t>, zeros(1,5), C(4)</w:t>
      </w:r>
      <w:r w:rsidR="000351DB" w:rsidRPr="00582C98">
        <w:rPr>
          <w:highlight w:val="lightGray"/>
        </w:rPr>
        <w:t>×</w:t>
      </w:r>
      <w:r w:rsidRPr="00582C98">
        <w:rPr>
          <w:b/>
          <w:highlight w:val="lightGray"/>
        </w:rPr>
        <w:t>LTF80M_4x_right</w:t>
      </w:r>
      <w:r w:rsidRPr="00582C98">
        <w:rPr>
          <w:highlight w:val="lightGray"/>
        </w:rPr>
        <w:t>, zeros(1,23), ...</w:t>
      </w:r>
    </w:p>
    <w:p w14:paraId="7839B6CD" w14:textId="583CB0E0" w:rsidR="00217621" w:rsidRPr="00582C98" w:rsidRDefault="00217621" w:rsidP="00217621">
      <w:pPr>
        <w:ind w:left="360"/>
        <w:jc w:val="both"/>
        <w:rPr>
          <w:highlight w:val="lightGray"/>
        </w:rPr>
      </w:pPr>
      <w:r w:rsidRPr="00582C98">
        <w:rPr>
          <w:highlight w:val="lightGray"/>
        </w:rPr>
        <w:t xml:space="preserve">  C(5)</w:t>
      </w:r>
      <w:r w:rsidR="000351DB" w:rsidRPr="00582C98">
        <w:rPr>
          <w:highlight w:val="lightGray"/>
        </w:rPr>
        <w:t>×</w:t>
      </w:r>
      <w:r w:rsidRPr="00582C98">
        <w:rPr>
          <w:b/>
          <w:highlight w:val="lightGray"/>
        </w:rPr>
        <w:t>LTF80M_4x_left</w:t>
      </w:r>
      <w:r w:rsidRPr="00582C98">
        <w:rPr>
          <w:highlight w:val="lightGray"/>
        </w:rPr>
        <w:t>, zeros(1,5), C(6)</w:t>
      </w:r>
      <w:r w:rsidR="000351DB" w:rsidRPr="00582C98">
        <w:rPr>
          <w:highlight w:val="lightGray"/>
        </w:rPr>
        <w:t>×</w:t>
      </w:r>
      <w:r w:rsidRPr="00582C98">
        <w:rPr>
          <w:b/>
          <w:highlight w:val="lightGray"/>
        </w:rPr>
        <w:t>LTF80M_4x_right</w:t>
      </w:r>
      <w:r w:rsidRPr="00582C98">
        <w:rPr>
          <w:highlight w:val="lightGray"/>
        </w:rPr>
        <w:t>, zeros(1,23), ...</w:t>
      </w:r>
    </w:p>
    <w:p w14:paraId="5926DFE4" w14:textId="42C1BF49" w:rsidR="00217621" w:rsidRPr="00582C98" w:rsidRDefault="00217621" w:rsidP="00217621">
      <w:pPr>
        <w:ind w:left="360"/>
        <w:jc w:val="both"/>
        <w:rPr>
          <w:highlight w:val="lightGray"/>
        </w:rPr>
      </w:pPr>
      <w:r w:rsidRPr="00582C98">
        <w:rPr>
          <w:highlight w:val="lightGray"/>
        </w:rPr>
        <w:t xml:space="preserve">  C(7)</w:t>
      </w:r>
      <w:r w:rsidR="000351DB" w:rsidRPr="00582C98">
        <w:rPr>
          <w:highlight w:val="lightGray"/>
        </w:rPr>
        <w:t>×</w:t>
      </w:r>
      <w:r w:rsidRPr="00582C98">
        <w:rPr>
          <w:b/>
          <w:highlight w:val="lightGray"/>
        </w:rPr>
        <w:t>LTF80M_4x_left</w:t>
      </w:r>
      <w:r w:rsidRPr="00582C98">
        <w:rPr>
          <w:highlight w:val="lightGray"/>
        </w:rPr>
        <w:t>, zeros(1,5), C(8)</w:t>
      </w:r>
      <w:r w:rsidR="000351DB" w:rsidRPr="00582C98">
        <w:rPr>
          <w:highlight w:val="lightGray"/>
        </w:rPr>
        <w:t>×</w:t>
      </w:r>
      <w:r w:rsidRPr="00582C98">
        <w:rPr>
          <w:b/>
          <w:highlight w:val="lightGray"/>
        </w:rPr>
        <w:t>LTF80M_4x_right</w:t>
      </w:r>
      <w:r w:rsidRPr="00582C98">
        <w:rPr>
          <w:highlight w:val="lightGray"/>
        </w:rPr>
        <w:t xml:space="preserve"> ]; </w:t>
      </w:r>
    </w:p>
    <w:p w14:paraId="798D427D" w14:textId="77777777" w:rsidR="00217621" w:rsidRPr="00582C98" w:rsidRDefault="00217621" w:rsidP="00217621">
      <w:pPr>
        <w:ind w:left="360"/>
        <w:jc w:val="both"/>
        <w:rPr>
          <w:highlight w:val="lightGray"/>
        </w:rPr>
      </w:pPr>
      <w:r w:rsidRPr="00582C98">
        <w:rPr>
          <w:highlight w:val="lightGray"/>
        </w:rPr>
        <w:t xml:space="preserve">where, </w:t>
      </w:r>
    </w:p>
    <w:p w14:paraId="2755BF71" w14:textId="38203529" w:rsidR="00217621" w:rsidRPr="00582C98" w:rsidRDefault="00217621" w:rsidP="00217621">
      <w:pPr>
        <w:ind w:left="360"/>
        <w:jc w:val="both"/>
        <w:rPr>
          <w:highlight w:val="lightGray"/>
        </w:rPr>
      </w:pPr>
      <w:r w:rsidRPr="00582C98">
        <w:rPr>
          <w:highlight w:val="lightGray"/>
        </w:rPr>
        <w:t>C =</w:t>
      </w:r>
      <w:r w:rsidR="004E4EC5" w:rsidRPr="00582C98">
        <w:rPr>
          <w:highlight w:val="lightGray"/>
        </w:rPr>
        <w:t xml:space="preserve"> [ 1 1 1 -1 -1 -1 -1 </w:t>
      </w:r>
      <w:r w:rsidRPr="00582C98">
        <w:rPr>
          <w:highlight w:val="lightGray"/>
        </w:rPr>
        <w:t>1],</w:t>
      </w:r>
    </w:p>
    <w:p w14:paraId="0AF7851C" w14:textId="0F78F5C7" w:rsidR="00217621" w:rsidRPr="00582C98" w:rsidRDefault="00217621" w:rsidP="00217621">
      <w:pPr>
        <w:ind w:left="360"/>
        <w:jc w:val="both"/>
        <w:rPr>
          <w:highlight w:val="lightGray"/>
        </w:rPr>
      </w:pPr>
      <w:r w:rsidRPr="00582C98">
        <w:rPr>
          <w:b/>
          <w:highlight w:val="lightGray"/>
        </w:rPr>
        <w:t>LTF80M_4x_left</w:t>
      </w:r>
      <w:r w:rsidRPr="00582C98">
        <w:rPr>
          <w:highlight w:val="lightGray"/>
        </w:rPr>
        <w:t xml:space="preserve"> =</w:t>
      </w:r>
      <w:r w:rsidR="004E4EC5" w:rsidRPr="00582C98">
        <w:rPr>
          <w:highlight w:val="lightGray"/>
        </w:rPr>
        <w:t xml:space="preserve"> </w:t>
      </w:r>
      <w:r w:rsidRPr="00582C98">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82C98" w:rsidRDefault="00217621" w:rsidP="00217621">
      <w:pPr>
        <w:ind w:left="360"/>
        <w:jc w:val="both"/>
        <w:rPr>
          <w:highlight w:val="lightGray"/>
        </w:rPr>
      </w:pPr>
      <w:r w:rsidRPr="00582C98">
        <w:rPr>
          <w:b/>
          <w:highlight w:val="lightGray"/>
        </w:rPr>
        <w:t>LTF80M_4x_right</w:t>
      </w:r>
      <w:r w:rsidRPr="00582C98">
        <w:rPr>
          <w:highlight w:val="lightGray"/>
        </w:rPr>
        <w:t xml:space="preserve"> =</w:t>
      </w:r>
      <w:r w:rsidR="007A2A93" w:rsidRPr="00582C98">
        <w:rPr>
          <w:highlight w:val="lightGray"/>
        </w:rPr>
        <w:t xml:space="preserve"> </w:t>
      </w:r>
      <w:r w:rsidRPr="00582C98">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582C98">
        <w:rPr>
          <w:szCs w:val="22"/>
          <w:highlight w:val="lightGray"/>
        </w:rPr>
        <w:t xml:space="preserve">[Motion 137, #SP285, </w:t>
      </w:r>
      <w:sdt>
        <w:sdtPr>
          <w:rPr>
            <w:highlight w:val="lightGray"/>
          </w:rPr>
          <w:id w:val="-8358335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72624465"/>
          <w:citation/>
        </w:sdtPr>
        <w:sdtEndPr/>
        <w:sdtContent>
          <w:r w:rsidR="000C625F" w:rsidRPr="00582C98">
            <w:rPr>
              <w:szCs w:val="22"/>
              <w:highlight w:val="lightGray"/>
            </w:rPr>
            <w:fldChar w:fldCharType="begin"/>
          </w:r>
          <w:r w:rsidR="000C625F" w:rsidRPr="00582C98">
            <w:rPr>
              <w:szCs w:val="22"/>
              <w:highlight w:val="lightGray"/>
              <w:lang w:val="en-US"/>
            </w:rPr>
            <w:instrText xml:space="preserve"> CITATION 20_1073r4 \l 1033 </w:instrText>
          </w:r>
          <w:r w:rsidR="000C625F" w:rsidRPr="00582C98">
            <w:rPr>
              <w:szCs w:val="22"/>
              <w:highlight w:val="lightGray"/>
            </w:rPr>
            <w:fldChar w:fldCharType="separate"/>
          </w:r>
          <w:r w:rsidR="005211C8" w:rsidRPr="00582C98">
            <w:rPr>
              <w:noProof/>
              <w:szCs w:val="22"/>
              <w:highlight w:val="lightGray"/>
              <w:lang w:val="en-US"/>
            </w:rPr>
            <w:t>[126]</w:t>
          </w:r>
          <w:r w:rsidR="000C625F" w:rsidRPr="00582C98">
            <w:rPr>
              <w:szCs w:val="22"/>
              <w:highlight w:val="lightGray"/>
            </w:rPr>
            <w:fldChar w:fldCharType="end"/>
          </w:r>
        </w:sdtContent>
      </w:sdt>
      <w:r w:rsidR="000C625F" w:rsidRPr="00582C98">
        <w:rPr>
          <w:szCs w:val="22"/>
          <w:highlight w:val="lightGray"/>
        </w:rPr>
        <w:t>]</w:t>
      </w:r>
    </w:p>
    <w:p w14:paraId="43D9F771" w14:textId="727B9FBC" w:rsidR="009E479C" w:rsidRDefault="009E479C" w:rsidP="00506342">
      <w:pPr>
        <w:pStyle w:val="Heading3"/>
      </w:pPr>
      <w:bookmarkStart w:id="595" w:name="_Toc59393467"/>
      <w:r>
        <w:t>Preamble puncture</w:t>
      </w:r>
      <w:bookmarkEnd w:id="595"/>
    </w:p>
    <w:p w14:paraId="09788D6C" w14:textId="77777777" w:rsidR="00F20084" w:rsidRPr="00582C98" w:rsidRDefault="00F20084" w:rsidP="00F20084">
      <w:pPr>
        <w:jc w:val="both"/>
        <w:rPr>
          <w:highlight w:val="lightGray"/>
          <w:lang w:val="en-US"/>
        </w:rPr>
      </w:pPr>
      <w:r w:rsidRPr="00582C98">
        <w:rPr>
          <w:highlight w:val="lightGray"/>
          <w:lang w:val="en-US"/>
        </w:rPr>
        <w:t>CCA minimum BW resolution is 20 MHz.</w:t>
      </w:r>
    </w:p>
    <w:p w14:paraId="70D61052" w14:textId="77777777" w:rsidR="00F20084" w:rsidRPr="00582C98" w:rsidRDefault="00F20084" w:rsidP="00F20084">
      <w:pPr>
        <w:jc w:val="both"/>
        <w:rPr>
          <w:highlight w:val="lightGray"/>
          <w:lang w:val="en-US"/>
        </w:rPr>
      </w:pPr>
      <w:r w:rsidRPr="00582C98">
        <w:rPr>
          <w:highlight w:val="lightGray"/>
          <w:lang w:val="en-US"/>
        </w:rPr>
        <w:t>Preamble puncturing resolution is 20 MHz.</w:t>
      </w:r>
    </w:p>
    <w:p w14:paraId="5F3CFA72" w14:textId="77777777" w:rsidR="00F20084" w:rsidRPr="00582C98" w:rsidRDefault="00F20084" w:rsidP="00F20084">
      <w:pPr>
        <w:jc w:val="both"/>
        <w:rPr>
          <w:highlight w:val="lightGray"/>
          <w:lang w:val="en-US"/>
        </w:rPr>
      </w:pPr>
      <w:r w:rsidRPr="00582C98">
        <w:rPr>
          <w:highlight w:val="lightGray"/>
          <w:lang w:val="en-US"/>
        </w:rPr>
        <w:t xml:space="preserve">[Motion 90, </w:t>
      </w:r>
      <w:sdt>
        <w:sdtPr>
          <w:rPr>
            <w:highlight w:val="lightGray"/>
            <w:lang w:val="en-US"/>
          </w:rPr>
          <w:id w:val="1293786627"/>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844358616"/>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11C788C3" w14:textId="77777777" w:rsidR="00DA5ACC" w:rsidRPr="00582C98" w:rsidRDefault="00DA5ACC">
      <w:pPr>
        <w:rPr>
          <w:highlight w:val="lightGray"/>
          <w:lang w:val="en-US"/>
        </w:rPr>
      </w:pPr>
      <w:r w:rsidRPr="00582C98">
        <w:rPr>
          <w:highlight w:val="lightGray"/>
          <w:lang w:val="en-US"/>
        </w:rPr>
        <w:br w:type="page"/>
      </w:r>
    </w:p>
    <w:p w14:paraId="39BA1714" w14:textId="0734DB23" w:rsidR="00F20084" w:rsidRPr="00582C98" w:rsidRDefault="00F20084" w:rsidP="00F20084">
      <w:pPr>
        <w:jc w:val="both"/>
        <w:rPr>
          <w:highlight w:val="lightGray"/>
          <w:lang w:val="en-US"/>
        </w:rPr>
      </w:pPr>
      <w:r w:rsidRPr="00582C98">
        <w:rPr>
          <w:highlight w:val="lightGray"/>
          <w:lang w:val="en-US"/>
        </w:rPr>
        <w:lastRenderedPageBreak/>
        <w:t>The 802.11be amendment shall support a preamble puncture mechanism for an EHT PPDU transmitted to multiple STAs.</w:t>
      </w:r>
    </w:p>
    <w:p w14:paraId="33141BFB" w14:textId="77777777" w:rsidR="00F20084" w:rsidRPr="00582C98" w:rsidRDefault="00F20084" w:rsidP="00F20084">
      <w:pPr>
        <w:jc w:val="both"/>
        <w:rPr>
          <w:highlight w:val="lightGray"/>
          <w:lang w:val="en-US"/>
        </w:rPr>
      </w:pPr>
      <w:r w:rsidRPr="00582C98">
        <w:rPr>
          <w:highlight w:val="lightGray"/>
          <w:lang w:val="en-US"/>
        </w:rPr>
        <w:t xml:space="preserve">[Motion 30, </w:t>
      </w:r>
      <w:sdt>
        <w:sdtPr>
          <w:rPr>
            <w:highlight w:val="lightGray"/>
            <w:lang w:val="en-US"/>
          </w:rPr>
          <w:id w:val="-487316796"/>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27678414"/>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25822B20" w14:textId="77777777" w:rsidR="00F20084" w:rsidRPr="00582C98" w:rsidRDefault="00F20084" w:rsidP="00F20084">
      <w:pPr>
        <w:jc w:val="both"/>
        <w:rPr>
          <w:highlight w:val="lightGray"/>
          <w:lang w:val="en-US"/>
        </w:rPr>
      </w:pPr>
    </w:p>
    <w:p w14:paraId="0DBD3448" w14:textId="77777777" w:rsidR="00F20084" w:rsidRPr="00582C98" w:rsidRDefault="00F20084" w:rsidP="00F20084">
      <w:pPr>
        <w:jc w:val="both"/>
        <w:rPr>
          <w:highlight w:val="lightGray"/>
          <w:lang w:val="en-US"/>
        </w:rPr>
      </w:pPr>
      <w:r w:rsidRPr="00582C98">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582C98">
        <w:rPr>
          <w:highlight w:val="lightGray"/>
          <w:lang w:val="en-US"/>
        </w:rPr>
        <w:t xml:space="preserve">[Motion 31, </w:t>
      </w:r>
      <w:sdt>
        <w:sdtPr>
          <w:rPr>
            <w:highlight w:val="lightGray"/>
            <w:lang w:val="en-US"/>
          </w:rPr>
          <w:id w:val="581336401"/>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522937282"/>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13FDA4B7" w14:textId="11D79190" w:rsidR="00807E4E" w:rsidRPr="00716B52" w:rsidRDefault="00807E4E" w:rsidP="00365E0E">
      <w:pPr>
        <w:pStyle w:val="Heading2"/>
        <w:spacing w:after="60"/>
        <w:rPr>
          <w:u w:val="none"/>
        </w:rPr>
      </w:pPr>
      <w:bookmarkStart w:id="596" w:name="_Toc59393468"/>
      <w:r w:rsidRPr="00716B52">
        <w:rPr>
          <w:u w:val="none"/>
        </w:rPr>
        <w:t>Data field</w:t>
      </w:r>
      <w:bookmarkEnd w:id="596"/>
    </w:p>
    <w:p w14:paraId="0EB97AE7" w14:textId="3C595D63" w:rsidR="00D04E9D" w:rsidRPr="00716B52" w:rsidRDefault="00D04E9D" w:rsidP="008E2C5C">
      <w:pPr>
        <w:pStyle w:val="Heading3"/>
      </w:pPr>
      <w:bookmarkStart w:id="597" w:name="_Toc59393469"/>
      <w:r w:rsidRPr="00716B52">
        <w:t>Scrambler</w:t>
      </w:r>
      <w:bookmarkEnd w:id="597"/>
    </w:p>
    <w:p w14:paraId="3C2B801A" w14:textId="77C138CF" w:rsidR="00807E4E" w:rsidRPr="00582C98" w:rsidRDefault="007E6602" w:rsidP="00807E4E">
      <w:pPr>
        <w:jc w:val="both"/>
        <w:rPr>
          <w:highlight w:val="lightGray"/>
        </w:rPr>
      </w:pPr>
      <w:r w:rsidRPr="00582C98">
        <w:rPr>
          <w:highlight w:val="lightGray"/>
        </w:rPr>
        <w:t xml:space="preserve">The </w:t>
      </w:r>
      <w:r w:rsidR="00807E4E" w:rsidRPr="00582C98">
        <w:rPr>
          <w:highlight w:val="lightGray"/>
        </w:rPr>
        <w:t xml:space="preserve">following generator polynomial to generate the PPDU synchronous scrambler </w:t>
      </w:r>
      <w:r w:rsidRPr="00582C98">
        <w:rPr>
          <w:highlight w:val="lightGray"/>
        </w:rPr>
        <w:t xml:space="preserve">is used </w:t>
      </w:r>
      <w:r w:rsidR="00D0459D" w:rsidRPr="00582C98">
        <w:rPr>
          <w:highlight w:val="lightGray"/>
        </w:rPr>
        <w:t>for EHT PPDU:</w:t>
      </w:r>
    </w:p>
    <w:p w14:paraId="6BDE311F" w14:textId="77777777" w:rsidR="00807E4E" w:rsidRPr="00582C98"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582C98" w:rsidRDefault="00807E4E" w:rsidP="00956F6D">
      <w:pPr>
        <w:pStyle w:val="ListParagraph"/>
        <w:numPr>
          <w:ilvl w:val="0"/>
          <w:numId w:val="220"/>
        </w:numPr>
        <w:ind w:hanging="360"/>
        <w:jc w:val="both"/>
        <w:rPr>
          <w:highlight w:val="lightGray"/>
        </w:rPr>
      </w:pPr>
      <w:r w:rsidRPr="00582C98">
        <w:rPr>
          <w:highlight w:val="lightGray"/>
        </w:rPr>
        <w:t>The 11 bits used for the scrambler initialization are randomly assigned by the transmitter.</w:t>
      </w:r>
    </w:p>
    <w:p w14:paraId="5687F4EE" w14:textId="251AF3C2" w:rsidR="00807E4E" w:rsidRPr="00582C98" w:rsidRDefault="00807E4E" w:rsidP="00956F6D">
      <w:pPr>
        <w:pStyle w:val="ListParagraph"/>
        <w:numPr>
          <w:ilvl w:val="0"/>
          <w:numId w:val="220"/>
        </w:numPr>
        <w:ind w:hanging="360"/>
        <w:jc w:val="both"/>
        <w:rPr>
          <w:highlight w:val="lightGray"/>
        </w:rPr>
      </w:pPr>
      <w:r w:rsidRPr="00582C98">
        <w:rPr>
          <w:highlight w:val="lightGray"/>
        </w:rPr>
        <w:t xml:space="preserve">The polarity of the pilot subcarrier is derived from the same sequence as </w:t>
      </w:r>
      <w:r w:rsidR="004C4816" w:rsidRPr="00582C98">
        <w:rPr>
          <w:highlight w:val="lightGray"/>
        </w:rPr>
        <w:t>802.</w:t>
      </w:r>
      <w:r w:rsidRPr="00582C98">
        <w:rPr>
          <w:highlight w:val="lightGray"/>
        </w:rPr>
        <w:t>11ax.</w:t>
      </w:r>
    </w:p>
    <w:p w14:paraId="1AEF7F13" w14:textId="6DBF2976" w:rsidR="009A5BE6" w:rsidRPr="00582C98" w:rsidRDefault="009A5BE6" w:rsidP="00807E4E">
      <w:pPr>
        <w:jc w:val="both"/>
        <w:rPr>
          <w:highlight w:val="lightGray"/>
        </w:rPr>
      </w:pPr>
      <w:r w:rsidRPr="00582C98">
        <w:rPr>
          <w:highlight w:val="lightGray"/>
        </w:rPr>
        <w:t xml:space="preserve">[Motion 112, #SP16, </w:t>
      </w:r>
      <w:sdt>
        <w:sdtPr>
          <w:rPr>
            <w:highlight w:val="lightGray"/>
          </w:rPr>
          <w:id w:val="-2031015458"/>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w:t>
      </w:r>
      <w:r w:rsidR="000B1BF1" w:rsidRPr="00582C98">
        <w:rPr>
          <w:highlight w:val="lightGray"/>
        </w:rPr>
        <w:t xml:space="preserve"> </w:t>
      </w:r>
      <w:sdt>
        <w:sdtPr>
          <w:rPr>
            <w:highlight w:val="lightGray"/>
          </w:rPr>
          <w:id w:val="1424687398"/>
          <w:citation/>
        </w:sdtPr>
        <w:sdtEndPr/>
        <w:sdtContent>
          <w:r w:rsidR="000B1BF1" w:rsidRPr="00582C98">
            <w:rPr>
              <w:highlight w:val="lightGray"/>
            </w:rPr>
            <w:fldChar w:fldCharType="begin"/>
          </w:r>
          <w:r w:rsidR="000B1BF1" w:rsidRPr="00582C98">
            <w:rPr>
              <w:highlight w:val="lightGray"/>
              <w:lang w:val="en-US"/>
            </w:rPr>
            <w:instrText xml:space="preserve"> CITATION 20_0563r1 \l 1033 </w:instrText>
          </w:r>
          <w:r w:rsidR="000B1BF1" w:rsidRPr="00582C98">
            <w:rPr>
              <w:highlight w:val="lightGray"/>
            </w:rPr>
            <w:fldChar w:fldCharType="separate"/>
          </w:r>
          <w:r w:rsidR="005211C8" w:rsidRPr="00582C98">
            <w:rPr>
              <w:noProof/>
              <w:highlight w:val="lightGray"/>
              <w:lang w:val="en-US"/>
            </w:rPr>
            <w:t>[128]</w:t>
          </w:r>
          <w:r w:rsidR="000B1BF1" w:rsidRPr="00582C98">
            <w:rPr>
              <w:highlight w:val="lightGray"/>
            </w:rPr>
            <w:fldChar w:fldCharType="end"/>
          </w:r>
        </w:sdtContent>
      </w:sdt>
      <w:r w:rsidR="000B1BF1" w:rsidRPr="00582C98">
        <w:rPr>
          <w:highlight w:val="lightGray"/>
        </w:rPr>
        <w:t>]</w:t>
      </w:r>
    </w:p>
    <w:p w14:paraId="5CA14D81" w14:textId="77777777" w:rsidR="00E2349D" w:rsidRPr="00582C98" w:rsidRDefault="00E2349D" w:rsidP="00E2349D">
      <w:pPr>
        <w:rPr>
          <w:highlight w:val="lightGray"/>
        </w:rPr>
      </w:pPr>
    </w:p>
    <w:p w14:paraId="08E991C5" w14:textId="1CFEA2C7" w:rsidR="00F43AA3" w:rsidRPr="00582C98" w:rsidRDefault="009241DA" w:rsidP="00FC6D89">
      <w:pPr>
        <w:jc w:val="both"/>
        <w:rPr>
          <w:highlight w:val="lightGray"/>
        </w:rPr>
      </w:pPr>
      <w:r w:rsidRPr="00582C98">
        <w:rPr>
          <w:highlight w:val="lightGray"/>
        </w:rPr>
        <w:t>802.11be</w:t>
      </w:r>
      <w:r w:rsidR="00F43AA3" w:rsidRPr="00582C98">
        <w:rPr>
          <w:highlight w:val="lightGray"/>
        </w:rPr>
        <w:t xml:space="preserve"> support</w:t>
      </w:r>
      <w:r w:rsidRPr="00582C98">
        <w:rPr>
          <w:highlight w:val="lightGray"/>
        </w:rPr>
        <w:t>s</w:t>
      </w:r>
      <w:r w:rsidR="00F43AA3" w:rsidRPr="00582C98">
        <w:rPr>
          <w:highlight w:val="lightGray"/>
        </w:rPr>
        <w:t xml:space="preserve"> using the first 11 LSB bits in SERVICE field for </w:t>
      </w:r>
      <w:r w:rsidRPr="00582C98">
        <w:rPr>
          <w:highlight w:val="lightGray"/>
        </w:rPr>
        <w:t>802.</w:t>
      </w:r>
      <w:r w:rsidR="00F43AA3" w:rsidRPr="00582C98">
        <w:rPr>
          <w:highlight w:val="lightGray"/>
        </w:rPr>
        <w:t>11be scrambling seed initialization and keeping th</w:t>
      </w:r>
      <w:r w:rsidRPr="00582C98">
        <w:rPr>
          <w:highlight w:val="lightGray"/>
        </w:rPr>
        <w:t>e remaining 5 bits as reserved.</w:t>
      </w:r>
    </w:p>
    <w:p w14:paraId="5CAD04A4" w14:textId="6F0846F5" w:rsidR="00F43AA3" w:rsidRPr="00582C98" w:rsidRDefault="00F43AA3" w:rsidP="00A96D45">
      <w:pPr>
        <w:jc w:val="center"/>
        <w:rPr>
          <w:b/>
          <w:szCs w:val="22"/>
          <w:highlight w:val="lightGray"/>
        </w:rPr>
      </w:pPr>
      <w:r w:rsidRPr="00582C98">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82C98" w:rsidRDefault="001F0860" w:rsidP="001F0860">
      <w:pPr>
        <w:pStyle w:val="Caption"/>
        <w:spacing w:after="0"/>
        <w:jc w:val="center"/>
        <w:rPr>
          <w:highlight w:val="lightGray"/>
          <w:lang w:val="en-US"/>
        </w:rPr>
      </w:pPr>
      <w:bookmarkStart w:id="598" w:name="_Toc59266256"/>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6</w:t>
      </w:r>
      <w:r w:rsidRPr="00582C98">
        <w:rPr>
          <w:highlight w:val="lightGray"/>
        </w:rPr>
        <w:fldChar w:fldCharType="end"/>
      </w:r>
      <w:r w:rsidRPr="00582C98">
        <w:rPr>
          <w:highlight w:val="lightGray"/>
        </w:rPr>
        <w:t xml:space="preserve"> – SERVICE field</w:t>
      </w:r>
      <w:bookmarkEnd w:id="598"/>
    </w:p>
    <w:p w14:paraId="1F055B1C" w14:textId="6EF0F4E2" w:rsidR="009241DA" w:rsidRPr="00582C98" w:rsidRDefault="009241DA" w:rsidP="00F43AA3">
      <w:pPr>
        <w:jc w:val="both"/>
        <w:rPr>
          <w:highlight w:val="lightGray"/>
        </w:rPr>
      </w:pPr>
      <w:r w:rsidRPr="00582C98">
        <w:rPr>
          <w:highlight w:val="lightGray"/>
        </w:rPr>
        <w:t xml:space="preserve">[Motion 124, #SP172, </w:t>
      </w:r>
      <w:sdt>
        <w:sdtPr>
          <w:rPr>
            <w:highlight w:val="lightGray"/>
          </w:rPr>
          <w:id w:val="-763993107"/>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46255404"/>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70E1D004" w14:textId="77777777" w:rsidR="00F43AA3" w:rsidRPr="00582C98" w:rsidRDefault="00F43AA3" w:rsidP="00F43AA3">
      <w:pPr>
        <w:jc w:val="both"/>
        <w:rPr>
          <w:highlight w:val="lightGray"/>
        </w:rPr>
      </w:pPr>
    </w:p>
    <w:p w14:paraId="22E055D9" w14:textId="19C3CDC1" w:rsidR="00844CA6" w:rsidRPr="00582C98" w:rsidRDefault="006A04C5" w:rsidP="00844CA6">
      <w:pPr>
        <w:jc w:val="both"/>
        <w:rPr>
          <w:highlight w:val="lightGray"/>
        </w:rPr>
      </w:pPr>
      <w:r w:rsidRPr="00582C98">
        <w:rPr>
          <w:highlight w:val="lightGray"/>
        </w:rPr>
        <w:t>802.11be</w:t>
      </w:r>
      <w:r w:rsidR="00844CA6" w:rsidRPr="00582C98">
        <w:rPr>
          <w:highlight w:val="lightGray"/>
        </w:rPr>
        <w:t xml:space="preserve"> support</w:t>
      </w:r>
      <w:r w:rsidRPr="00582C98">
        <w:rPr>
          <w:highlight w:val="lightGray"/>
        </w:rPr>
        <w:t>s</w:t>
      </w:r>
      <w:r w:rsidR="00844CA6" w:rsidRPr="00582C98">
        <w:rPr>
          <w:highlight w:val="lightGray"/>
        </w:rPr>
        <w:t xml:space="preserve"> using the first 7 LSB bits of the SERVICE field in MU-RTS to scramble the CTS data and fill in the first 7 LSB bits of the SERVICE field of the CTS, when MU-RTS is transmitted using an EHT PPDU</w:t>
      </w:r>
      <w:r w:rsidRPr="00582C98">
        <w:rPr>
          <w:highlight w:val="lightGray"/>
        </w:rPr>
        <w:t>.</w:t>
      </w:r>
    </w:p>
    <w:p w14:paraId="29448E06" w14:textId="07B91FC9" w:rsidR="006A04C5" w:rsidRPr="00582C98" w:rsidRDefault="006A04C5" w:rsidP="006A04C5">
      <w:pPr>
        <w:jc w:val="both"/>
        <w:rPr>
          <w:highlight w:val="lightGray"/>
        </w:rPr>
      </w:pPr>
      <w:r w:rsidRPr="00582C98">
        <w:rPr>
          <w:highlight w:val="lightGray"/>
        </w:rPr>
        <w:t xml:space="preserve">[Motion 124, #SP173, </w:t>
      </w:r>
      <w:sdt>
        <w:sdtPr>
          <w:rPr>
            <w:highlight w:val="lightGray"/>
          </w:rPr>
          <w:id w:val="875591692"/>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374847086"/>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4A145D5" w14:textId="77777777" w:rsidR="00135FE1" w:rsidRPr="00582C98" w:rsidRDefault="00135FE1" w:rsidP="00844CA6">
      <w:pPr>
        <w:jc w:val="both"/>
        <w:rPr>
          <w:highlight w:val="lightGray"/>
        </w:rPr>
      </w:pPr>
    </w:p>
    <w:p w14:paraId="03C973FF" w14:textId="0823D80D" w:rsidR="00135FE1" w:rsidRPr="00582C98" w:rsidRDefault="006A04C5" w:rsidP="00135FE1">
      <w:pPr>
        <w:jc w:val="both"/>
        <w:rPr>
          <w:highlight w:val="lightGray"/>
        </w:rPr>
      </w:pPr>
      <w:r w:rsidRPr="00582C98">
        <w:rPr>
          <w:highlight w:val="lightGray"/>
        </w:rPr>
        <w:t>802.11be</w:t>
      </w:r>
      <w:r w:rsidR="00135FE1" w:rsidRPr="00582C98">
        <w:rPr>
          <w:highlight w:val="lightGray"/>
        </w:rPr>
        <w:t xml:space="preserve"> support</w:t>
      </w:r>
      <w:r w:rsidRPr="00582C98">
        <w:rPr>
          <w:highlight w:val="lightGray"/>
        </w:rPr>
        <w:t>s</w:t>
      </w:r>
      <w:r w:rsidR="00135FE1" w:rsidRPr="00582C98">
        <w:rPr>
          <w:highlight w:val="lightGray"/>
        </w:rPr>
        <w:t xml:space="preserve"> </w:t>
      </w:r>
      <w:r w:rsidRPr="00582C98">
        <w:rPr>
          <w:highlight w:val="lightGray"/>
        </w:rPr>
        <w:t xml:space="preserve">to </w:t>
      </w:r>
      <w:r w:rsidR="00135FE1" w:rsidRPr="00582C98">
        <w:rPr>
          <w:highlight w:val="lightGray"/>
        </w:rPr>
        <w:t>disallow the 7 LSB bits of the SERVICE field in MU-RTS transmitted using an EHT PPDU to be all zeros</w:t>
      </w:r>
      <w:r w:rsidRPr="00582C98">
        <w:rPr>
          <w:highlight w:val="lightGray"/>
        </w:rPr>
        <w:t>.</w:t>
      </w:r>
    </w:p>
    <w:p w14:paraId="43A5AC67" w14:textId="77777777" w:rsidR="00582C98" w:rsidRDefault="006A04C5" w:rsidP="00582C98">
      <w:pPr>
        <w:jc w:val="both"/>
      </w:pPr>
      <w:r w:rsidRPr="00582C98">
        <w:rPr>
          <w:highlight w:val="lightGray"/>
        </w:rPr>
        <w:t xml:space="preserve">[Motion 124, #SP174, </w:t>
      </w:r>
      <w:sdt>
        <w:sdtPr>
          <w:rPr>
            <w:highlight w:val="lightGray"/>
          </w:rPr>
          <w:id w:val="-717273280"/>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557619865"/>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7A72EB3" w14:textId="45D3D272" w:rsidR="00D04E9D" w:rsidRPr="009A5BE6" w:rsidRDefault="00D04E9D" w:rsidP="00582C98">
      <w:pPr>
        <w:pStyle w:val="Heading3"/>
      </w:pPr>
      <w:bookmarkStart w:id="599" w:name="_Toc59393470"/>
      <w:r w:rsidRPr="009A5BE6">
        <w:t>Pilot</w:t>
      </w:r>
      <w:r w:rsidR="0008794F" w:rsidRPr="009A5BE6">
        <w:t xml:space="preserve"> subcarriers</w:t>
      </w:r>
      <w:bookmarkEnd w:id="599"/>
    </w:p>
    <w:p w14:paraId="57AB9894" w14:textId="47E67070" w:rsidR="008E4483" w:rsidRPr="00582C98" w:rsidRDefault="006E7A24" w:rsidP="008E4483">
      <w:pPr>
        <w:rPr>
          <w:szCs w:val="22"/>
          <w:highlight w:val="lightGray"/>
        </w:rPr>
      </w:pPr>
      <w:r w:rsidRPr="00582C98">
        <w:rPr>
          <w:szCs w:val="22"/>
          <w:highlight w:val="lightGray"/>
        </w:rPr>
        <w:t>802.11be</w:t>
      </w:r>
      <w:r w:rsidR="008E4483" w:rsidRPr="00582C98">
        <w:rPr>
          <w:szCs w:val="22"/>
          <w:highlight w:val="lightGray"/>
        </w:rPr>
        <w:t xml:space="preserve"> support</w:t>
      </w:r>
      <w:r w:rsidRPr="00582C98">
        <w:rPr>
          <w:szCs w:val="22"/>
          <w:highlight w:val="lightGray"/>
        </w:rPr>
        <w:t>s</w:t>
      </w:r>
      <w:r w:rsidR="008E4483" w:rsidRPr="00582C98">
        <w:rPr>
          <w:szCs w:val="22"/>
          <w:highlight w:val="lightGray"/>
        </w:rPr>
        <w:t xml:space="preserve"> the </w:t>
      </w:r>
      <w:r w:rsidRPr="00582C98">
        <w:rPr>
          <w:szCs w:val="22"/>
          <w:highlight w:val="lightGray"/>
        </w:rPr>
        <w:t>following</w:t>
      </w:r>
      <w:r w:rsidR="008E4483" w:rsidRPr="00582C98">
        <w:rPr>
          <w:szCs w:val="22"/>
          <w:highlight w:val="lightGray"/>
        </w:rPr>
        <w:t xml:space="preserve"> pilot indices for 26/52/106/242/484</w:t>
      </w:r>
      <w:r w:rsidR="004C25A2" w:rsidRPr="00582C98">
        <w:rPr>
          <w:szCs w:val="22"/>
          <w:highlight w:val="lightGray"/>
        </w:rPr>
        <w:t xml:space="preserve"> </w:t>
      </w:r>
      <w:r w:rsidRPr="00582C98">
        <w:rPr>
          <w:szCs w:val="22"/>
          <w:highlight w:val="lightGray"/>
        </w:rPr>
        <w:t>RU in 80/160/320</w:t>
      </w:r>
      <w:r w:rsidR="004C25A2" w:rsidRPr="00582C98">
        <w:rPr>
          <w:szCs w:val="22"/>
          <w:highlight w:val="lightGray"/>
        </w:rPr>
        <w:t xml:space="preserve"> </w:t>
      </w:r>
      <w:r w:rsidRPr="00582C98">
        <w:rPr>
          <w:szCs w:val="22"/>
          <w:highlight w:val="lightGray"/>
        </w:rPr>
        <w:t>MHz PPDU:</w:t>
      </w:r>
    </w:p>
    <w:p w14:paraId="6D094E70"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80MHz EHT PPDU</w:t>
      </w:r>
    </w:p>
    <w:p w14:paraId="19131560" w14:textId="1C415619"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40</w:t>
      </w:r>
      <w:r w:rsidR="004C25A2" w:rsidRPr="00582C98">
        <w:rPr>
          <w:szCs w:val="22"/>
          <w:highlight w:val="lightGray"/>
        </w:rPr>
        <w:t xml:space="preserve"> </w:t>
      </w:r>
      <w:r w:rsidRPr="00582C98">
        <w:rPr>
          <w:szCs w:val="22"/>
          <w:highlight w:val="lightGray"/>
        </w:rPr>
        <w:t>MHz]-256, [Pilot indices in 40</w:t>
      </w:r>
      <w:r w:rsidR="004C25A2" w:rsidRPr="00582C98">
        <w:rPr>
          <w:szCs w:val="22"/>
          <w:highlight w:val="lightGray"/>
        </w:rPr>
        <w:t xml:space="preserve"> </w:t>
      </w:r>
      <w:r w:rsidRPr="00582C98">
        <w:rPr>
          <w:szCs w:val="22"/>
          <w:highlight w:val="lightGray"/>
        </w:rPr>
        <w:t>MHz]+256</w:t>
      </w:r>
    </w:p>
    <w:p w14:paraId="0C27D2EE"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160MHz EHT PPDU</w:t>
      </w:r>
    </w:p>
    <w:p w14:paraId="6ED399C6" w14:textId="73E82FEE"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80</w:t>
      </w:r>
      <w:r w:rsidR="004C25A2" w:rsidRPr="00582C98">
        <w:rPr>
          <w:szCs w:val="22"/>
          <w:highlight w:val="lightGray"/>
        </w:rPr>
        <w:t xml:space="preserve"> </w:t>
      </w:r>
      <w:r w:rsidRPr="00582C98">
        <w:rPr>
          <w:szCs w:val="22"/>
          <w:highlight w:val="lightGray"/>
        </w:rPr>
        <w:t>MHz]-512, [</w:t>
      </w:r>
      <w:r w:rsidR="00DE23EC" w:rsidRPr="00582C98">
        <w:rPr>
          <w:szCs w:val="22"/>
          <w:highlight w:val="lightGray"/>
        </w:rPr>
        <w:t>Pilot indices in 80</w:t>
      </w:r>
      <w:r w:rsidR="004C25A2" w:rsidRPr="00582C98">
        <w:rPr>
          <w:szCs w:val="22"/>
          <w:highlight w:val="lightGray"/>
        </w:rPr>
        <w:t xml:space="preserve"> </w:t>
      </w:r>
      <w:r w:rsidR="00DE23EC" w:rsidRPr="00582C98">
        <w:rPr>
          <w:szCs w:val="22"/>
          <w:highlight w:val="lightGray"/>
        </w:rPr>
        <w:t>MHz]+</w:t>
      </w:r>
      <w:r w:rsidRPr="00582C98">
        <w:rPr>
          <w:szCs w:val="22"/>
          <w:highlight w:val="lightGray"/>
        </w:rPr>
        <w:t>512</w:t>
      </w:r>
    </w:p>
    <w:p w14:paraId="46BF2C4D"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320MHz EHT PPDU</w:t>
      </w:r>
    </w:p>
    <w:p w14:paraId="602A2B1B" w14:textId="49BAE1ED"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160</w:t>
      </w:r>
      <w:r w:rsidR="004C25A2" w:rsidRPr="00582C98">
        <w:rPr>
          <w:szCs w:val="22"/>
          <w:highlight w:val="lightGray"/>
        </w:rPr>
        <w:t xml:space="preserve"> </w:t>
      </w:r>
      <w:r w:rsidRPr="00582C98">
        <w:rPr>
          <w:szCs w:val="22"/>
          <w:highlight w:val="lightGray"/>
        </w:rPr>
        <w:t xml:space="preserve">MHz]-1024, </w:t>
      </w:r>
      <w:r w:rsidR="00DE23EC" w:rsidRPr="00582C98">
        <w:rPr>
          <w:szCs w:val="22"/>
          <w:highlight w:val="lightGray"/>
        </w:rPr>
        <w:t>[Pilot indices in 160</w:t>
      </w:r>
      <w:r w:rsidR="004C25A2" w:rsidRPr="00582C98">
        <w:rPr>
          <w:szCs w:val="22"/>
          <w:highlight w:val="lightGray"/>
        </w:rPr>
        <w:t xml:space="preserve"> </w:t>
      </w:r>
      <w:r w:rsidR="00DE23EC" w:rsidRPr="00582C98">
        <w:rPr>
          <w:szCs w:val="22"/>
          <w:highlight w:val="lightGray"/>
        </w:rPr>
        <w:t xml:space="preserve">MHz]+1024 </w:t>
      </w:r>
    </w:p>
    <w:p w14:paraId="7D589447" w14:textId="67DA503C" w:rsidR="00C620F8" w:rsidRPr="007A2A93" w:rsidRDefault="00B41477" w:rsidP="00582C98">
      <w:pPr>
        <w:rPr>
          <w:szCs w:val="22"/>
        </w:rPr>
      </w:pPr>
      <w:r w:rsidRPr="00582C98">
        <w:rPr>
          <w:szCs w:val="22"/>
          <w:highlight w:val="lightGray"/>
        </w:rPr>
        <w:t xml:space="preserve">[Motion 116, </w:t>
      </w:r>
      <w:sdt>
        <w:sdtPr>
          <w:rPr>
            <w:szCs w:val="22"/>
            <w:highlight w:val="lightGray"/>
          </w:rPr>
          <w:id w:val="-1992782303"/>
          <w:citation/>
        </w:sdtPr>
        <w:sdtEndPr/>
        <w:sdtContent>
          <w:r w:rsidR="00CF4ED0" w:rsidRPr="00582C98">
            <w:rPr>
              <w:szCs w:val="22"/>
              <w:highlight w:val="lightGray"/>
            </w:rPr>
            <w:fldChar w:fldCharType="begin"/>
          </w:r>
          <w:r w:rsidR="00CF4ED0" w:rsidRPr="00582C98">
            <w:rPr>
              <w:szCs w:val="22"/>
              <w:highlight w:val="lightGray"/>
              <w:lang w:val="en-US"/>
            </w:rPr>
            <w:instrText xml:space="preserve"> CITATION 19_1755r5 \l 1033 </w:instrText>
          </w:r>
          <w:r w:rsidR="00CF4ED0" w:rsidRPr="00582C98">
            <w:rPr>
              <w:szCs w:val="22"/>
              <w:highlight w:val="lightGray"/>
            </w:rPr>
            <w:fldChar w:fldCharType="separate"/>
          </w:r>
          <w:r w:rsidR="005211C8" w:rsidRPr="00582C98">
            <w:rPr>
              <w:noProof/>
              <w:szCs w:val="22"/>
              <w:highlight w:val="lightGray"/>
              <w:lang w:val="en-US"/>
            </w:rPr>
            <w:t>[16]</w:t>
          </w:r>
          <w:r w:rsidR="00CF4ED0" w:rsidRPr="00582C98">
            <w:rPr>
              <w:szCs w:val="22"/>
              <w:highlight w:val="lightGray"/>
            </w:rPr>
            <w:fldChar w:fldCharType="end"/>
          </w:r>
        </w:sdtContent>
      </w:sdt>
      <w:r w:rsidR="00CF4ED0" w:rsidRPr="00582C98">
        <w:rPr>
          <w:szCs w:val="22"/>
          <w:highlight w:val="lightGray"/>
        </w:rPr>
        <w:t xml:space="preserve"> and</w:t>
      </w:r>
      <w:r w:rsidR="000E5C00" w:rsidRPr="00582C98">
        <w:rPr>
          <w:szCs w:val="22"/>
          <w:highlight w:val="lightGray"/>
        </w:rPr>
        <w:t xml:space="preserve"> </w:t>
      </w:r>
      <w:sdt>
        <w:sdtPr>
          <w:rPr>
            <w:szCs w:val="22"/>
            <w:highlight w:val="lightGray"/>
          </w:rPr>
          <w:id w:val="303667183"/>
          <w:citation/>
        </w:sdtPr>
        <w:sdtEndPr/>
        <w:sdtContent>
          <w:r w:rsidR="000E5C00" w:rsidRPr="00582C98">
            <w:rPr>
              <w:szCs w:val="22"/>
              <w:highlight w:val="lightGray"/>
            </w:rPr>
            <w:fldChar w:fldCharType="begin"/>
          </w:r>
          <w:r w:rsidR="004E7853" w:rsidRPr="00582C98">
            <w:rPr>
              <w:szCs w:val="22"/>
              <w:highlight w:val="lightGray"/>
              <w:lang w:val="en-US"/>
            </w:rPr>
            <w:instrText xml:space="preserve">CITATION 20_0838r3 \l 1033 </w:instrText>
          </w:r>
          <w:r w:rsidR="000E5C00" w:rsidRPr="00582C98">
            <w:rPr>
              <w:szCs w:val="22"/>
              <w:highlight w:val="lightGray"/>
            </w:rPr>
            <w:fldChar w:fldCharType="separate"/>
          </w:r>
          <w:r w:rsidR="005211C8" w:rsidRPr="00582C98">
            <w:rPr>
              <w:noProof/>
              <w:szCs w:val="22"/>
              <w:highlight w:val="lightGray"/>
              <w:lang w:val="en-US"/>
            </w:rPr>
            <w:t>[130]</w:t>
          </w:r>
          <w:r w:rsidR="000E5C00" w:rsidRPr="00582C98">
            <w:rPr>
              <w:szCs w:val="22"/>
              <w:highlight w:val="lightGray"/>
            </w:rPr>
            <w:fldChar w:fldCharType="end"/>
          </w:r>
        </w:sdtContent>
      </w:sdt>
      <w:r w:rsidR="000E5C00" w:rsidRPr="00582C98">
        <w:rPr>
          <w:szCs w:val="22"/>
          <w:highlight w:val="lightGray"/>
        </w:rPr>
        <w:t>]</w:t>
      </w:r>
    </w:p>
    <w:p w14:paraId="0FCD04AD" w14:textId="77777777" w:rsidR="00582C98" w:rsidRDefault="00582C98">
      <w:pPr>
        <w:rPr>
          <w:szCs w:val="22"/>
        </w:rPr>
      </w:pPr>
      <w:r>
        <w:rPr>
          <w:szCs w:val="22"/>
        </w:rPr>
        <w:br w:type="page"/>
      </w:r>
    </w:p>
    <w:p w14:paraId="7624AEB4" w14:textId="79B42A70" w:rsidR="004F4C0C" w:rsidRPr="00582C98" w:rsidRDefault="007F0D26" w:rsidP="000E0E38">
      <w:pPr>
        <w:jc w:val="both"/>
        <w:rPr>
          <w:szCs w:val="22"/>
          <w:highlight w:val="lightGray"/>
        </w:rPr>
      </w:pPr>
      <w:r w:rsidRPr="00582C98">
        <w:rPr>
          <w:szCs w:val="22"/>
          <w:highlight w:val="lightGray"/>
        </w:rPr>
        <w:lastRenderedPageBreak/>
        <w:t>802.11be</w:t>
      </w:r>
      <w:r w:rsidR="004F4C0C" w:rsidRPr="00582C98">
        <w:rPr>
          <w:szCs w:val="22"/>
          <w:highlight w:val="lightGray"/>
        </w:rPr>
        <w:t xml:space="preserve"> support</w:t>
      </w:r>
      <w:r w:rsidR="00467528" w:rsidRPr="00582C98">
        <w:rPr>
          <w:szCs w:val="22"/>
          <w:highlight w:val="lightGray"/>
        </w:rPr>
        <w:t>s</w:t>
      </w:r>
      <w:r w:rsidR="004F4C0C" w:rsidRPr="00582C98">
        <w:rPr>
          <w:szCs w:val="22"/>
          <w:highlight w:val="lightGray"/>
        </w:rPr>
        <w:t xml:space="preserve"> the </w:t>
      </w:r>
      <w:r w:rsidRPr="00582C98">
        <w:rPr>
          <w:szCs w:val="22"/>
          <w:highlight w:val="lightGray"/>
        </w:rPr>
        <w:t xml:space="preserve">following </w:t>
      </w:r>
      <w:r w:rsidR="004F4C0C" w:rsidRPr="00582C98">
        <w:rPr>
          <w:szCs w:val="22"/>
          <w:highlight w:val="lightGray"/>
        </w:rPr>
        <w:t>pilot indices for n</w:t>
      </w:r>
      <w:r w:rsidR="004C25A2" w:rsidRPr="00582C98">
        <w:rPr>
          <w:szCs w:val="22"/>
          <w:highlight w:val="lightGray"/>
        </w:rPr>
        <w:t>×</w:t>
      </w:r>
      <w:r w:rsidR="004F4C0C" w:rsidRPr="00582C98">
        <w:rPr>
          <w:szCs w:val="22"/>
          <w:highlight w:val="lightGray"/>
        </w:rPr>
        <w:t>996RUs (n ≥ 1)</w:t>
      </w:r>
      <w:r w:rsidRPr="00582C98">
        <w:rPr>
          <w:szCs w:val="22"/>
          <w:highlight w:val="lightGray"/>
        </w:rPr>
        <w:t>:</w:t>
      </w:r>
    </w:p>
    <w:p w14:paraId="784F1B06" w14:textId="46CBD42A"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80</w:t>
      </w:r>
      <w:r w:rsidR="007F0D26" w:rsidRPr="00582C98">
        <w:rPr>
          <w:szCs w:val="22"/>
          <w:highlight w:val="lightGray"/>
        </w:rPr>
        <w:t xml:space="preserve"> </w:t>
      </w:r>
      <w:r w:rsidRPr="00582C98">
        <w:rPr>
          <w:szCs w:val="22"/>
          <w:highlight w:val="lightGray"/>
        </w:rPr>
        <w:t>MHz EHT PPDU</w:t>
      </w:r>
    </w:p>
    <w:p w14:paraId="0DCC9F82"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 {-468, -400, -334, -266, -220, -152, -86, -18, 18, 86, 152, 220, 266, 334, 400, 468}</w:t>
      </w:r>
    </w:p>
    <w:p w14:paraId="7E0FE81C" w14:textId="33202D7F"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160</w:t>
      </w:r>
      <w:r w:rsidR="007F0D26" w:rsidRPr="00582C98">
        <w:rPr>
          <w:szCs w:val="22"/>
          <w:highlight w:val="lightGray"/>
        </w:rPr>
        <w:t xml:space="preserve"> </w:t>
      </w:r>
      <w:r w:rsidRPr="00582C98">
        <w:rPr>
          <w:szCs w:val="22"/>
          <w:highlight w:val="lightGray"/>
        </w:rPr>
        <w:t>MHz EHT PPDU</w:t>
      </w:r>
    </w:p>
    <w:p w14:paraId="4348689E"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{P996 -512}, {P996 + 512}</w:t>
      </w:r>
    </w:p>
    <w:p w14:paraId="4BE24559" w14:textId="3A12D32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{P996 -512, P996 + 512}</w:t>
      </w:r>
    </w:p>
    <w:p w14:paraId="428B39E7" w14:textId="73F1117C"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320</w:t>
      </w:r>
      <w:r w:rsidR="007F0D26" w:rsidRPr="00582C98">
        <w:rPr>
          <w:szCs w:val="22"/>
          <w:highlight w:val="lightGray"/>
        </w:rPr>
        <w:t xml:space="preserve"> </w:t>
      </w:r>
      <w:r w:rsidRPr="00582C98">
        <w:rPr>
          <w:szCs w:val="22"/>
          <w:highlight w:val="lightGray"/>
        </w:rPr>
        <w:t>MHz EHT PPDU</w:t>
      </w:r>
    </w:p>
    <w:p w14:paraId="72393333"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{P996 -1536}, {P996 -512}, {P996 + 512}, {P996 + 1536}</w:t>
      </w:r>
    </w:p>
    <w:p w14:paraId="176E1507" w14:textId="658434DE"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{P996 -1536, P996 -512}, {P996 + 512, P996 + 1536}</w:t>
      </w:r>
    </w:p>
    <w:p w14:paraId="75297DCA" w14:textId="04409025"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4</w:t>
      </w:r>
      <w:r w:rsidR="004C25A2" w:rsidRPr="00582C98">
        <w:rPr>
          <w:szCs w:val="22"/>
          <w:highlight w:val="lightGray"/>
        </w:rPr>
        <w:t>×</w:t>
      </w:r>
      <w:r w:rsidRPr="00582C98">
        <w:rPr>
          <w:szCs w:val="22"/>
          <w:highlight w:val="lightGray"/>
        </w:rPr>
        <w:t>996-tone RU: {P996 -1536, P996 -512, P996 + 512, P996 + 1536}</w:t>
      </w:r>
    </w:p>
    <w:p w14:paraId="231A318E" w14:textId="232CFA2D" w:rsidR="003F67D4" w:rsidRPr="00582C98" w:rsidRDefault="003F67D4" w:rsidP="003F67D4">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#SP78, </w:t>
      </w:r>
      <w:sdt>
        <w:sdtPr>
          <w:rPr>
            <w:szCs w:val="22"/>
            <w:highlight w:val="lightGray"/>
          </w:rPr>
          <w:id w:val="-159963612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807705579"/>
          <w:citation/>
        </w:sdtPr>
        <w:sdtEndPr/>
        <w:sdtContent>
          <w:r w:rsidR="00754B88" w:rsidRPr="00582C98">
            <w:rPr>
              <w:szCs w:val="22"/>
              <w:highlight w:val="lightGray"/>
            </w:rPr>
            <w:fldChar w:fldCharType="begin"/>
          </w:r>
          <w:r w:rsidR="00754B88" w:rsidRPr="00582C98">
            <w:rPr>
              <w:szCs w:val="22"/>
              <w:highlight w:val="lightGray"/>
              <w:lang w:val="en-US"/>
            </w:rPr>
            <w:instrText xml:space="preserve"> CITATION 20_0838r2 \l 1033 </w:instrText>
          </w:r>
          <w:r w:rsidR="00754B88" w:rsidRPr="00582C98">
            <w:rPr>
              <w:szCs w:val="22"/>
              <w:highlight w:val="lightGray"/>
            </w:rPr>
            <w:fldChar w:fldCharType="separate"/>
          </w:r>
          <w:r w:rsidR="005211C8" w:rsidRPr="00582C98">
            <w:rPr>
              <w:noProof/>
              <w:szCs w:val="22"/>
              <w:highlight w:val="lightGray"/>
              <w:lang w:val="en-US"/>
            </w:rPr>
            <w:t xml:space="preserve"> [131]</w:t>
          </w:r>
          <w:r w:rsidR="00754B88" w:rsidRPr="00582C98">
            <w:rPr>
              <w:szCs w:val="22"/>
              <w:highlight w:val="lightGray"/>
            </w:rPr>
            <w:fldChar w:fldCharType="end"/>
          </w:r>
        </w:sdtContent>
      </w:sdt>
      <w:r w:rsidRPr="00582C98">
        <w:rPr>
          <w:szCs w:val="22"/>
          <w:highlight w:val="lightGray"/>
        </w:rPr>
        <w:t>]</w:t>
      </w:r>
    </w:p>
    <w:p w14:paraId="47944400" w14:textId="77777777" w:rsidR="00D04E9D" w:rsidRPr="00582C98" w:rsidRDefault="00D04E9D" w:rsidP="00807E4E">
      <w:pPr>
        <w:jc w:val="both"/>
        <w:rPr>
          <w:highlight w:val="lightGray"/>
        </w:rPr>
      </w:pPr>
    </w:p>
    <w:p w14:paraId="4E6F12A6" w14:textId="4CA225DA" w:rsidR="000E0E38" w:rsidRPr="00582C98" w:rsidRDefault="00467528" w:rsidP="000E0E38">
      <w:pPr>
        <w:jc w:val="both"/>
        <w:rPr>
          <w:szCs w:val="22"/>
          <w:highlight w:val="lightGray"/>
        </w:rPr>
      </w:pPr>
      <w:r w:rsidRPr="00582C98">
        <w:rPr>
          <w:szCs w:val="22"/>
          <w:highlight w:val="lightGray"/>
        </w:rPr>
        <w:t xml:space="preserve">802.11be </w:t>
      </w:r>
      <w:r w:rsidR="000E0E38" w:rsidRPr="00582C98">
        <w:rPr>
          <w:szCs w:val="22"/>
          <w:highlight w:val="lightGray"/>
        </w:rPr>
        <w:t>support</w:t>
      </w:r>
      <w:r w:rsidRPr="00582C98">
        <w:rPr>
          <w:szCs w:val="22"/>
          <w:highlight w:val="lightGray"/>
        </w:rPr>
        <w:t>s</w:t>
      </w:r>
      <w:r w:rsidR="000E0E38" w:rsidRPr="00582C98">
        <w:rPr>
          <w:szCs w:val="22"/>
          <w:highlight w:val="lightGray"/>
        </w:rPr>
        <w:t xml:space="preserve"> that pilot subcarriers for small/large RU combinations includes the pilot subcarriers of each RU</w:t>
      </w:r>
      <w:r w:rsidRPr="00582C98">
        <w:rPr>
          <w:szCs w:val="22"/>
          <w:highlight w:val="lightGray"/>
        </w:rPr>
        <w:t>.</w:t>
      </w:r>
      <w:r w:rsidR="000E0E38" w:rsidRPr="00582C98">
        <w:rPr>
          <w:szCs w:val="22"/>
          <w:highlight w:val="lightGray"/>
        </w:rPr>
        <w:t xml:space="preserve"> </w:t>
      </w:r>
    </w:p>
    <w:p w14:paraId="2F7C6D51" w14:textId="66DCE05A" w:rsidR="004E7853" w:rsidRPr="00582C98" w:rsidRDefault="004E7853" w:rsidP="004E7853">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#SP80, </w:t>
      </w:r>
      <w:sdt>
        <w:sdtPr>
          <w:rPr>
            <w:szCs w:val="22"/>
            <w:highlight w:val="lightGray"/>
          </w:rPr>
          <w:id w:val="184466832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2060232864"/>
          <w:citation/>
        </w:sdtPr>
        <w:sdtEndPr/>
        <w:sdtContent>
          <w:r w:rsidRPr="00582C98">
            <w:rPr>
              <w:szCs w:val="22"/>
              <w:highlight w:val="lightGray"/>
            </w:rPr>
            <w:fldChar w:fldCharType="begin"/>
          </w:r>
          <w:r w:rsidRPr="00582C98">
            <w:rPr>
              <w:szCs w:val="22"/>
              <w:highlight w:val="lightGray"/>
              <w:lang w:val="en-US"/>
            </w:rPr>
            <w:instrText xml:space="preserve"> CITATION 20_0838r2 \l 1033 </w:instrText>
          </w:r>
          <w:r w:rsidRPr="00582C98">
            <w:rPr>
              <w:szCs w:val="22"/>
              <w:highlight w:val="lightGray"/>
            </w:rPr>
            <w:fldChar w:fldCharType="separate"/>
          </w:r>
          <w:r w:rsidR="005211C8" w:rsidRPr="00582C98">
            <w:rPr>
              <w:noProof/>
              <w:szCs w:val="22"/>
              <w:highlight w:val="lightGray"/>
              <w:lang w:val="en-US"/>
            </w:rPr>
            <w:t xml:space="preserve"> [131]</w:t>
          </w:r>
          <w:r w:rsidRPr="00582C98">
            <w:rPr>
              <w:szCs w:val="22"/>
              <w:highlight w:val="lightGray"/>
            </w:rPr>
            <w:fldChar w:fldCharType="end"/>
          </w:r>
        </w:sdtContent>
      </w:sdt>
      <w:r w:rsidRPr="00582C98">
        <w:rPr>
          <w:szCs w:val="22"/>
          <w:highlight w:val="lightGray"/>
        </w:rPr>
        <w:t>]</w:t>
      </w:r>
    </w:p>
    <w:p w14:paraId="032314C1" w14:textId="77777777" w:rsidR="009A51A8" w:rsidRPr="00582C98" w:rsidRDefault="009A51A8" w:rsidP="004E7853">
      <w:pPr>
        <w:rPr>
          <w:szCs w:val="22"/>
          <w:highlight w:val="lightGray"/>
        </w:rPr>
      </w:pPr>
    </w:p>
    <w:p w14:paraId="3DE41B18" w14:textId="48342E34" w:rsidR="00722643" w:rsidRPr="00582C98" w:rsidRDefault="00E04080" w:rsidP="00722643">
      <w:pPr>
        <w:jc w:val="both"/>
        <w:rPr>
          <w:highlight w:val="lightGray"/>
        </w:rPr>
      </w:pPr>
      <w:r w:rsidRPr="00582C98">
        <w:rPr>
          <w:highlight w:val="lightGray"/>
        </w:rPr>
        <w:t xml:space="preserve">All </w:t>
      </w:r>
      <w:r w:rsidR="00722643" w:rsidRPr="00582C98">
        <w:rPr>
          <w:highlight w:val="lightGray"/>
        </w:rPr>
        <w:t>802.11be PPDUs use single stream pilots in the data section for SU, DL/UL OFDMA as well as DL/UL MU-MIMO transmissions</w:t>
      </w:r>
      <w:r w:rsidRPr="00582C98">
        <w:rPr>
          <w:highlight w:val="lightGray"/>
        </w:rPr>
        <w:t xml:space="preserve">. </w:t>
      </w:r>
    </w:p>
    <w:p w14:paraId="5CFB2051" w14:textId="5BFDE95D" w:rsidR="004C25A2" w:rsidRPr="00582C98" w:rsidRDefault="004C25A2" w:rsidP="00722643">
      <w:pPr>
        <w:jc w:val="both"/>
        <w:rPr>
          <w:szCs w:val="22"/>
          <w:highlight w:val="lightGray"/>
        </w:rPr>
      </w:pPr>
      <w:r w:rsidRPr="00582C98">
        <w:rPr>
          <w:szCs w:val="22"/>
          <w:highlight w:val="lightGray"/>
        </w:rPr>
        <w:t xml:space="preserve">[Motion 122, #SP143, </w:t>
      </w:r>
      <w:sdt>
        <w:sdtPr>
          <w:rPr>
            <w:szCs w:val="22"/>
            <w:highlight w:val="lightGray"/>
          </w:rPr>
          <w:id w:val="349227703"/>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2752472"/>
          <w:citation/>
        </w:sdtPr>
        <w:sdtEndPr/>
        <w:sdtContent>
          <w:r w:rsidR="00EB34A3" w:rsidRPr="00582C98">
            <w:rPr>
              <w:szCs w:val="22"/>
              <w:highlight w:val="lightGray"/>
            </w:rPr>
            <w:fldChar w:fldCharType="begin"/>
          </w:r>
          <w:r w:rsidR="00EB34A3" w:rsidRPr="00582C98">
            <w:rPr>
              <w:szCs w:val="22"/>
              <w:highlight w:val="lightGray"/>
              <w:lang w:val="en-US"/>
            </w:rPr>
            <w:instrText xml:space="preserve"> CITATION 20_0961r0 \l 1033 </w:instrText>
          </w:r>
          <w:r w:rsidR="00EB34A3" w:rsidRPr="00582C98">
            <w:rPr>
              <w:szCs w:val="22"/>
              <w:highlight w:val="lightGray"/>
            </w:rPr>
            <w:fldChar w:fldCharType="separate"/>
          </w:r>
          <w:r w:rsidR="005211C8" w:rsidRPr="00582C98">
            <w:rPr>
              <w:noProof/>
              <w:szCs w:val="22"/>
              <w:highlight w:val="lightGray"/>
              <w:lang w:val="en-US"/>
            </w:rPr>
            <w:t>[132]</w:t>
          </w:r>
          <w:r w:rsidR="00EB34A3" w:rsidRPr="00582C98">
            <w:rPr>
              <w:szCs w:val="22"/>
              <w:highlight w:val="lightGray"/>
            </w:rPr>
            <w:fldChar w:fldCharType="end"/>
          </w:r>
        </w:sdtContent>
      </w:sdt>
      <w:r w:rsidR="00EB34A3" w:rsidRPr="00582C98">
        <w:rPr>
          <w:szCs w:val="22"/>
          <w:highlight w:val="lightGray"/>
        </w:rPr>
        <w:t>]</w:t>
      </w:r>
    </w:p>
    <w:p w14:paraId="0874A397" w14:textId="77777777" w:rsidR="00FA0177" w:rsidRPr="00582C98" w:rsidRDefault="00FA0177" w:rsidP="00722643">
      <w:pPr>
        <w:jc w:val="both"/>
        <w:rPr>
          <w:szCs w:val="22"/>
          <w:highlight w:val="lightGray"/>
        </w:rPr>
      </w:pPr>
    </w:p>
    <w:p w14:paraId="69DB927B" w14:textId="3910AA87" w:rsidR="00FA0177" w:rsidRPr="00582C98" w:rsidRDefault="00E04080" w:rsidP="00FA0177">
      <w:pPr>
        <w:jc w:val="both"/>
        <w:rPr>
          <w:bCs/>
          <w:highlight w:val="lightGray"/>
        </w:rPr>
      </w:pPr>
      <w:r w:rsidRPr="00582C98">
        <w:rPr>
          <w:bCs/>
          <w:highlight w:val="lightGray"/>
        </w:rPr>
        <w:t>802.</w:t>
      </w:r>
      <w:r w:rsidR="00FA0177" w:rsidRPr="00582C98">
        <w:rPr>
          <w:bCs/>
          <w:highlight w:val="lightGray"/>
        </w:rPr>
        <w:t xml:space="preserve">11be pilot values are shifted on pilot tones in the data section from symbol to symbol for each RU, </w:t>
      </w:r>
      <w:r w:rsidRPr="00582C98">
        <w:rPr>
          <w:bCs/>
          <w:highlight w:val="lightGray"/>
        </w:rPr>
        <w:t xml:space="preserve">which is the </w:t>
      </w:r>
      <w:r w:rsidR="00FA0177" w:rsidRPr="00582C98">
        <w:rPr>
          <w:bCs/>
          <w:highlight w:val="lightGray"/>
        </w:rPr>
        <w:t xml:space="preserve">same as </w:t>
      </w:r>
      <w:r w:rsidRPr="00582C98">
        <w:rPr>
          <w:bCs/>
          <w:highlight w:val="lightGray"/>
        </w:rPr>
        <w:t>802.</w:t>
      </w:r>
      <w:r w:rsidR="00FA0177" w:rsidRPr="00582C98">
        <w:rPr>
          <w:bCs/>
          <w:highlight w:val="lightGray"/>
        </w:rPr>
        <w:t>11ax</w:t>
      </w:r>
      <w:r w:rsidRPr="00582C98">
        <w:rPr>
          <w:bCs/>
          <w:highlight w:val="lightGray"/>
        </w:rPr>
        <w:t>.</w:t>
      </w:r>
      <w:r w:rsidR="00FA0177" w:rsidRPr="00582C98">
        <w:rPr>
          <w:bCs/>
          <w:highlight w:val="lightGray"/>
        </w:rPr>
        <w:t xml:space="preserve"> </w:t>
      </w:r>
    </w:p>
    <w:p w14:paraId="780D940D" w14:textId="2451BADB" w:rsidR="00806E91" w:rsidRPr="00582C98" w:rsidRDefault="00806E91" w:rsidP="00806E91">
      <w:pPr>
        <w:jc w:val="both"/>
        <w:rPr>
          <w:szCs w:val="22"/>
          <w:highlight w:val="lightGray"/>
        </w:rPr>
      </w:pPr>
      <w:r w:rsidRPr="00582C98">
        <w:rPr>
          <w:szCs w:val="22"/>
          <w:highlight w:val="lightGray"/>
        </w:rPr>
        <w:t xml:space="preserve">[Motion 122, #SP144, </w:t>
      </w:r>
      <w:sdt>
        <w:sdtPr>
          <w:rPr>
            <w:szCs w:val="22"/>
            <w:highlight w:val="lightGray"/>
          </w:rPr>
          <w:id w:val="-991094838"/>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281475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178E5310" w14:textId="77777777" w:rsidR="00042DBC" w:rsidRPr="00582C98" w:rsidRDefault="00042DBC" w:rsidP="00FA0177">
      <w:pPr>
        <w:jc w:val="both"/>
        <w:rPr>
          <w:szCs w:val="22"/>
          <w:highlight w:val="lightGray"/>
        </w:rPr>
      </w:pPr>
    </w:p>
    <w:p w14:paraId="771832ED" w14:textId="4108E13E" w:rsidR="00042DBC" w:rsidRPr="00582C98" w:rsidRDefault="00E04080" w:rsidP="00042DBC">
      <w:pPr>
        <w:jc w:val="both"/>
        <w:rPr>
          <w:highlight w:val="lightGray"/>
        </w:rPr>
      </w:pPr>
      <w:r w:rsidRPr="00582C98">
        <w:rPr>
          <w:highlight w:val="lightGray"/>
        </w:rPr>
        <w:t>802.11be</w:t>
      </w:r>
      <w:r w:rsidR="00042DBC" w:rsidRPr="00582C98">
        <w:rPr>
          <w:highlight w:val="lightGray"/>
        </w:rPr>
        <w:t xml:space="preserve"> support</w:t>
      </w:r>
      <w:r w:rsidRPr="00582C98">
        <w:rPr>
          <w:highlight w:val="lightGray"/>
        </w:rPr>
        <w:t>s</w:t>
      </w:r>
      <w:r w:rsidR="00042DBC" w:rsidRPr="00582C98">
        <w:rPr>
          <w:highlight w:val="lightGray"/>
        </w:rPr>
        <w:t xml:space="preserve"> to define </w:t>
      </w:r>
      <w:r w:rsidRPr="00582C98">
        <w:rPr>
          <w:highlight w:val="lightGray"/>
        </w:rPr>
        <w:t xml:space="preserve">the following </w:t>
      </w:r>
      <w:r w:rsidR="00042DBC" w:rsidRPr="00582C98">
        <w:rPr>
          <w:highlight w:val="lightGray"/>
        </w:rPr>
        <w:t>pilot mapping and values</w:t>
      </w:r>
      <w:r w:rsidRPr="00582C98">
        <w:rPr>
          <w:highlight w:val="lightGray"/>
        </w:rPr>
        <w:t>.</w:t>
      </w:r>
    </w:p>
    <w:p w14:paraId="766692CC" w14:textId="09A21EF1" w:rsidR="00042DBC" w:rsidRPr="00582C98" w:rsidRDefault="00042DBC" w:rsidP="00965EAC">
      <w:pPr>
        <w:pStyle w:val="ListParagraph"/>
        <w:numPr>
          <w:ilvl w:val="0"/>
          <w:numId w:val="125"/>
        </w:numPr>
        <w:jc w:val="both"/>
        <w:rPr>
          <w:highlight w:val="lightGray"/>
        </w:rPr>
      </w:pPr>
      <w:r w:rsidRPr="00582C98">
        <w:rPr>
          <w:highlight w:val="lightGray"/>
        </w:rPr>
        <w:t>For all size of RUs under 2</w:t>
      </w:r>
      <w:r w:rsidR="00084454" w:rsidRPr="00582C98">
        <w:rPr>
          <w:highlight w:val="lightGray"/>
        </w:rPr>
        <w:t>×</w:t>
      </w:r>
      <w:r w:rsidRPr="00582C98">
        <w:rPr>
          <w:highlight w:val="lightGray"/>
        </w:rPr>
        <w:t xml:space="preserve">996-tone RU, pilot mapping and values of </w:t>
      </w:r>
      <w:r w:rsidR="00084454" w:rsidRPr="00582C98">
        <w:rPr>
          <w:highlight w:val="lightGray"/>
        </w:rPr>
        <w:t>802.</w:t>
      </w:r>
      <w:r w:rsidRPr="00582C98">
        <w:rPr>
          <w:highlight w:val="lightGray"/>
        </w:rPr>
        <w:t>11ax are reused.</w:t>
      </w:r>
    </w:p>
    <w:p w14:paraId="581AA11B" w14:textId="25C5E11B" w:rsidR="00042DBC" w:rsidRPr="00582C98" w:rsidRDefault="00042DBC" w:rsidP="00965EAC">
      <w:pPr>
        <w:pStyle w:val="ListParagraph"/>
        <w:numPr>
          <w:ilvl w:val="0"/>
          <w:numId w:val="125"/>
        </w:numPr>
        <w:jc w:val="both"/>
        <w:rPr>
          <w:highlight w:val="lightGray"/>
        </w:rPr>
      </w:pPr>
      <w:r w:rsidRPr="00582C98">
        <w:rPr>
          <w:highlight w:val="lightGray"/>
        </w:rPr>
        <w:t>For 3</w:t>
      </w:r>
      <w:r w:rsidR="00084454" w:rsidRPr="00582C98">
        <w:rPr>
          <w:highlight w:val="lightGray"/>
        </w:rPr>
        <w:t>×</w:t>
      </w:r>
      <w:r w:rsidRPr="00582C98">
        <w:rPr>
          <w:highlight w:val="lightGray"/>
        </w:rPr>
        <w:t>996-tone RU, pilot mapping and values for 996-tone RU are triplicated</w:t>
      </w:r>
      <w:r w:rsidR="007A2A93" w:rsidRPr="00582C98">
        <w:rPr>
          <w:highlight w:val="lightGray"/>
        </w:rPr>
        <w:t>.</w:t>
      </w:r>
    </w:p>
    <w:p w14:paraId="10A37289" w14:textId="397857C0" w:rsidR="00042DBC" w:rsidRPr="00582C98" w:rsidRDefault="00042DBC" w:rsidP="00965EAC">
      <w:pPr>
        <w:pStyle w:val="ListParagraph"/>
        <w:numPr>
          <w:ilvl w:val="0"/>
          <w:numId w:val="125"/>
        </w:numPr>
        <w:jc w:val="both"/>
        <w:rPr>
          <w:highlight w:val="lightGray"/>
        </w:rPr>
      </w:pPr>
      <w:r w:rsidRPr="00582C98">
        <w:rPr>
          <w:highlight w:val="lightGray"/>
        </w:rPr>
        <w:t>For 4</w:t>
      </w:r>
      <w:r w:rsidR="00084454" w:rsidRPr="00582C98">
        <w:rPr>
          <w:highlight w:val="lightGray"/>
        </w:rPr>
        <w:t>×</w:t>
      </w:r>
      <w:r w:rsidRPr="00582C98">
        <w:rPr>
          <w:highlight w:val="lightGray"/>
        </w:rPr>
        <w:t>996-tone RU, pilot mapping and values for 2</w:t>
      </w:r>
      <w:r w:rsidR="0066552D" w:rsidRPr="00582C98">
        <w:rPr>
          <w:highlight w:val="lightGray"/>
        </w:rPr>
        <w:t>×</w:t>
      </w:r>
      <w:r w:rsidRPr="00582C98">
        <w:rPr>
          <w:highlight w:val="lightGray"/>
        </w:rPr>
        <w:t>996-tone RU are duplicated</w:t>
      </w:r>
      <w:r w:rsidR="007A2A93" w:rsidRPr="00582C98">
        <w:rPr>
          <w:highlight w:val="lightGray"/>
        </w:rPr>
        <w:t>.</w:t>
      </w:r>
    </w:p>
    <w:p w14:paraId="275AFC73" w14:textId="532A1FBD" w:rsidR="00042DBC" w:rsidRPr="00582C98" w:rsidRDefault="00042DBC" w:rsidP="00965EAC">
      <w:pPr>
        <w:pStyle w:val="ListParagraph"/>
        <w:numPr>
          <w:ilvl w:val="0"/>
          <w:numId w:val="125"/>
        </w:numPr>
        <w:jc w:val="both"/>
        <w:rPr>
          <w:highlight w:val="lightGray"/>
        </w:rPr>
      </w:pPr>
      <w:r w:rsidRPr="00582C98">
        <w:rPr>
          <w:highlight w:val="lightGray"/>
        </w:rPr>
        <w:t xml:space="preserve">Pilot mapping and values of RU combinations follow each RU’s.  </w:t>
      </w:r>
    </w:p>
    <w:p w14:paraId="21EFFBEA" w14:textId="640E6BFF" w:rsidR="00A3245B" w:rsidRPr="00582C98" w:rsidRDefault="00806E91" w:rsidP="00A3245B">
      <w:pPr>
        <w:jc w:val="both"/>
        <w:rPr>
          <w:szCs w:val="22"/>
          <w:highlight w:val="lightGray"/>
        </w:rPr>
      </w:pPr>
      <w:r w:rsidRPr="00582C98">
        <w:rPr>
          <w:szCs w:val="22"/>
          <w:highlight w:val="lightGray"/>
        </w:rPr>
        <w:t xml:space="preserve">[Motion 122, #SP145, </w:t>
      </w:r>
      <w:sdt>
        <w:sdtPr>
          <w:rPr>
            <w:szCs w:val="22"/>
            <w:highlight w:val="lightGray"/>
          </w:rPr>
          <w:id w:val="68555541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951241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6D69DB3B" w14:textId="77777777" w:rsidR="00FC6D89" w:rsidRPr="00582C98" w:rsidRDefault="00FC6D89" w:rsidP="00FC6D89">
      <w:pPr>
        <w:rPr>
          <w:b/>
          <w:szCs w:val="22"/>
          <w:highlight w:val="lightGray"/>
        </w:rPr>
      </w:pPr>
    </w:p>
    <w:p w14:paraId="3EAA5B47" w14:textId="48B520DD" w:rsidR="00935C50" w:rsidRPr="00582C98" w:rsidRDefault="00935C50" w:rsidP="00935C50">
      <w:pPr>
        <w:jc w:val="both"/>
        <w:rPr>
          <w:highlight w:val="lightGray"/>
        </w:rPr>
      </w:pPr>
      <w:r w:rsidRPr="00582C98">
        <w:rPr>
          <w:highlight w:val="lightGray"/>
        </w:rPr>
        <w:t>For small multi-RUs 106+26 and 52+26, a modulo 6</w:t>
      </w:r>
      <w:r w:rsidR="00E352B5" w:rsidRPr="00582C98">
        <w:rPr>
          <w:highlight w:val="lightGray"/>
        </w:rPr>
        <w:t xml:space="preserve"> is used</w:t>
      </w:r>
      <w:r w:rsidRPr="00582C98">
        <w:rPr>
          <w:highlight w:val="lightGray"/>
        </w:rPr>
        <w:t xml:space="preserve"> for the pilot polarity rotation</w:t>
      </w:r>
      <w:r w:rsidR="00E352B5" w:rsidRPr="00582C98">
        <w:rPr>
          <w:highlight w:val="lightGray"/>
        </w:rPr>
        <w:t>.</w:t>
      </w:r>
      <w:r w:rsidRPr="00582C98">
        <w:rPr>
          <w:highlight w:val="lightGray"/>
        </w:rPr>
        <w:t xml:space="preserve"> </w:t>
      </w:r>
    </w:p>
    <w:p w14:paraId="116C0884" w14:textId="1C704092" w:rsidR="00935C50" w:rsidRPr="00582C98" w:rsidRDefault="00935C50" w:rsidP="00935C50">
      <w:pPr>
        <w:jc w:val="both"/>
        <w:rPr>
          <w:highlight w:val="lightGray"/>
        </w:rPr>
      </w:pPr>
      <w:r w:rsidRPr="00582C98">
        <w:rPr>
          <w:highlight w:val="lightGray"/>
        </w:rPr>
        <w:t>P</w:t>
      </w:r>
      <w:r w:rsidRPr="00582C98">
        <w:rPr>
          <w:i/>
          <w:highlight w:val="lightGray"/>
          <w:vertAlign w:val="subscript"/>
        </w:rPr>
        <w:t>n</w:t>
      </w:r>
      <w:r w:rsidR="007A2A93" w:rsidRPr="00582C98">
        <w:rPr>
          <w:i/>
          <w:highlight w:val="lightGray"/>
          <w:vertAlign w:val="subscript"/>
        </w:rPr>
        <w:t xml:space="preserve"> </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+1)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+2)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+3)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+4)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+5) mod 6</w:t>
      </w:r>
      <w:r w:rsidRPr="00582C98">
        <w:rPr>
          <w:highlight w:val="lightGray"/>
        </w:rPr>
        <w:t xml:space="preserve">}  </w:t>
      </w:r>
    </w:p>
    <w:p w14:paraId="289D98FF" w14:textId="5FC6E5F7" w:rsidR="00935C50" w:rsidRPr="00582C98" w:rsidRDefault="001E1AD5" w:rsidP="00935C50">
      <w:pPr>
        <w:jc w:val="both"/>
        <w:rPr>
          <w:highlight w:val="lightGray"/>
        </w:rPr>
      </w:pPr>
      <w:r w:rsidRPr="00582C98">
        <w:rPr>
          <w:szCs w:val="22"/>
          <w:highlight w:val="lightGray"/>
        </w:rPr>
        <w:t xml:space="preserve">[Motion 137, #SP273, </w:t>
      </w:r>
      <w:sdt>
        <w:sdtPr>
          <w:rPr>
            <w:highlight w:val="lightGray"/>
          </w:rPr>
          <w:id w:val="-31896156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00953413"/>
          <w:citation/>
        </w:sdtPr>
        <w:sdtEndPr/>
        <w:sdtContent>
          <w:r w:rsidR="00EC7B6E" w:rsidRPr="00582C98">
            <w:rPr>
              <w:szCs w:val="22"/>
              <w:highlight w:val="lightGray"/>
            </w:rPr>
            <w:fldChar w:fldCharType="begin"/>
          </w:r>
          <w:r w:rsidR="00EC7B6E" w:rsidRPr="00582C98">
            <w:rPr>
              <w:szCs w:val="22"/>
              <w:highlight w:val="lightGray"/>
              <w:lang w:val="en-US"/>
            </w:rPr>
            <w:instrText xml:space="preserve"> CITATION 20_1446r0 \l 1033 </w:instrText>
          </w:r>
          <w:r w:rsidR="00EC7B6E" w:rsidRPr="00582C98">
            <w:rPr>
              <w:szCs w:val="22"/>
              <w:highlight w:val="lightGray"/>
            </w:rPr>
            <w:fldChar w:fldCharType="separate"/>
          </w:r>
          <w:r w:rsidR="005211C8" w:rsidRPr="00582C98">
            <w:rPr>
              <w:noProof/>
              <w:szCs w:val="22"/>
              <w:highlight w:val="lightGray"/>
              <w:lang w:val="en-US"/>
            </w:rPr>
            <w:t>[133]</w:t>
          </w:r>
          <w:r w:rsidR="00EC7B6E" w:rsidRPr="00582C98">
            <w:rPr>
              <w:szCs w:val="22"/>
              <w:highlight w:val="lightGray"/>
            </w:rPr>
            <w:fldChar w:fldCharType="end"/>
          </w:r>
        </w:sdtContent>
      </w:sdt>
      <w:r w:rsidR="00EC7B6E" w:rsidRPr="00582C98">
        <w:rPr>
          <w:szCs w:val="22"/>
          <w:highlight w:val="lightGray"/>
        </w:rPr>
        <w:t>]</w:t>
      </w:r>
    </w:p>
    <w:p w14:paraId="3E8B1E00" w14:textId="77777777" w:rsidR="001E1AD5" w:rsidRPr="00582C98" w:rsidRDefault="001E1AD5" w:rsidP="00935C50">
      <w:pPr>
        <w:jc w:val="both"/>
        <w:rPr>
          <w:highlight w:val="lightGray"/>
        </w:rPr>
      </w:pPr>
    </w:p>
    <w:p w14:paraId="2136668E" w14:textId="56324867" w:rsidR="00935C50" w:rsidRPr="00582C98" w:rsidRDefault="00E352B5" w:rsidP="00935C50">
      <w:pPr>
        <w:jc w:val="both"/>
        <w:rPr>
          <w:highlight w:val="lightGray"/>
        </w:rPr>
      </w:pPr>
      <w:r w:rsidRPr="00582C98">
        <w:rPr>
          <w:highlight w:val="lightGray"/>
        </w:rPr>
        <w:t xml:space="preserve">The </w:t>
      </w:r>
      <w:r w:rsidR="00935C50" w:rsidRPr="00582C98">
        <w:rPr>
          <w:highlight w:val="lightGray"/>
        </w:rPr>
        <w:t>6 initial pilot values for 52+26 and 106+26 multi-RU</w:t>
      </w:r>
      <w:r w:rsidRPr="00582C98">
        <w:rPr>
          <w:highlight w:val="lightGray"/>
        </w:rPr>
        <w:t xml:space="preserve"> are given as follows:</w:t>
      </w:r>
    </w:p>
    <w:p w14:paraId="10C4A5F6" w14:textId="7C18BB23" w:rsidR="00935C50" w:rsidRPr="00582C98" w:rsidRDefault="00935C50" w:rsidP="00935C50">
      <w:pPr>
        <w:jc w:val="both"/>
        <w:rPr>
          <w:highlight w:val="lightGray"/>
        </w:rPr>
      </w:pPr>
      <w:r w:rsidRPr="00582C98">
        <w:rPr>
          <w:highlight w:val="lightGray"/>
        </w:rPr>
        <w:t>ψ</w:t>
      </w:r>
      <w:r w:rsidRPr="00582C98">
        <w:rPr>
          <w:highlight w:val="lightGray"/>
          <w:vertAlign w:val="subscript"/>
        </w:rPr>
        <w:t>0</w:t>
      </w:r>
      <w:r w:rsidRPr="00582C98">
        <w:rPr>
          <w:highlight w:val="lightGray"/>
        </w:rPr>
        <w:t>= 1, ψ</w:t>
      </w:r>
      <w:r w:rsidRPr="00582C98">
        <w:rPr>
          <w:highlight w:val="lightGray"/>
          <w:vertAlign w:val="subscript"/>
        </w:rPr>
        <w:t>1</w:t>
      </w:r>
      <w:r w:rsidRPr="00582C98">
        <w:rPr>
          <w:highlight w:val="lightGray"/>
        </w:rPr>
        <w:t>= 1, ψ</w:t>
      </w:r>
      <w:r w:rsidRPr="00582C98">
        <w:rPr>
          <w:highlight w:val="lightGray"/>
          <w:vertAlign w:val="subscript"/>
        </w:rPr>
        <w:t>2</w:t>
      </w:r>
      <w:r w:rsidRPr="00582C98">
        <w:rPr>
          <w:highlight w:val="lightGray"/>
        </w:rPr>
        <w:t>= 1, ψ</w:t>
      </w:r>
      <w:r w:rsidRPr="00582C98">
        <w:rPr>
          <w:highlight w:val="lightGray"/>
          <w:vertAlign w:val="subscript"/>
        </w:rPr>
        <w:t>3</w:t>
      </w:r>
      <w:r w:rsidRPr="00582C98">
        <w:rPr>
          <w:highlight w:val="lightGray"/>
        </w:rPr>
        <w:t>= -1, ψ</w:t>
      </w:r>
      <w:r w:rsidRPr="00582C98">
        <w:rPr>
          <w:highlight w:val="lightGray"/>
          <w:vertAlign w:val="subscript"/>
        </w:rPr>
        <w:t>4</w:t>
      </w:r>
      <w:r w:rsidRPr="00582C98">
        <w:rPr>
          <w:highlight w:val="lightGray"/>
        </w:rPr>
        <w:t>= -1, ψ</w:t>
      </w:r>
      <w:r w:rsidRPr="00582C98">
        <w:rPr>
          <w:highlight w:val="lightGray"/>
          <w:vertAlign w:val="subscript"/>
        </w:rPr>
        <w:t>5</w:t>
      </w:r>
      <w:r w:rsidRPr="00582C98">
        <w:rPr>
          <w:highlight w:val="lightGray"/>
        </w:rPr>
        <w:t xml:space="preserve">= 1 </w:t>
      </w:r>
    </w:p>
    <w:p w14:paraId="78B596C5" w14:textId="77777777" w:rsidR="00582C98" w:rsidRDefault="00EC7B6E" w:rsidP="00582C98">
      <w:pPr>
        <w:jc w:val="both"/>
      </w:pPr>
      <w:r w:rsidRPr="00582C98">
        <w:rPr>
          <w:szCs w:val="22"/>
          <w:highlight w:val="lightGray"/>
        </w:rPr>
        <w:t xml:space="preserve">[Motion 137, #SP274, </w:t>
      </w:r>
      <w:sdt>
        <w:sdtPr>
          <w:rPr>
            <w:highlight w:val="lightGray"/>
          </w:rPr>
          <w:id w:val="-1124300981"/>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2496243"/>
          <w:citation/>
        </w:sdtPr>
        <w:sdtEndPr/>
        <w:sdtContent>
          <w:r w:rsidRPr="00582C98">
            <w:rPr>
              <w:szCs w:val="22"/>
              <w:highlight w:val="lightGray"/>
            </w:rPr>
            <w:fldChar w:fldCharType="begin"/>
          </w:r>
          <w:r w:rsidRPr="00582C98">
            <w:rPr>
              <w:szCs w:val="22"/>
              <w:highlight w:val="lightGray"/>
              <w:lang w:val="en-US"/>
            </w:rPr>
            <w:instrText xml:space="preserve"> CITATION 20_1446r0 \l 1033 </w:instrText>
          </w:r>
          <w:r w:rsidRPr="00582C98">
            <w:rPr>
              <w:szCs w:val="22"/>
              <w:highlight w:val="lightGray"/>
            </w:rPr>
            <w:fldChar w:fldCharType="separate"/>
          </w:r>
          <w:r w:rsidR="005211C8" w:rsidRPr="00582C98">
            <w:rPr>
              <w:noProof/>
              <w:szCs w:val="22"/>
              <w:highlight w:val="lightGray"/>
              <w:lang w:val="en-US"/>
            </w:rPr>
            <w:t>[133]</w:t>
          </w:r>
          <w:r w:rsidRPr="00582C98">
            <w:rPr>
              <w:szCs w:val="22"/>
              <w:highlight w:val="lightGray"/>
            </w:rPr>
            <w:fldChar w:fldCharType="end"/>
          </w:r>
        </w:sdtContent>
      </w:sdt>
      <w:r w:rsidRPr="00582C98">
        <w:rPr>
          <w:szCs w:val="22"/>
          <w:highlight w:val="lightGray"/>
        </w:rPr>
        <w:t>]</w:t>
      </w:r>
    </w:p>
    <w:p w14:paraId="76B80627" w14:textId="6965FDFF" w:rsidR="00B7666D" w:rsidRDefault="00B7666D" w:rsidP="00582C98">
      <w:pPr>
        <w:pStyle w:val="Heading3"/>
      </w:pPr>
      <w:bookmarkStart w:id="600" w:name="_Toc59393471"/>
      <w:r>
        <w:t>Segment parser</w:t>
      </w:r>
      <w:bookmarkEnd w:id="600"/>
      <w:r>
        <w:t xml:space="preserve"> </w:t>
      </w:r>
    </w:p>
    <w:p w14:paraId="29853E9B" w14:textId="77777777" w:rsidR="00976A3B" w:rsidRPr="00582C98" w:rsidRDefault="00976A3B" w:rsidP="00976A3B">
      <w:pPr>
        <w:jc w:val="both"/>
        <w:rPr>
          <w:szCs w:val="22"/>
          <w:highlight w:val="lightGray"/>
          <w:lang w:val="en-US"/>
        </w:rPr>
      </w:pPr>
      <w:r w:rsidRPr="00582C98">
        <w:rPr>
          <w:szCs w:val="22"/>
          <w:highlight w:val="lightGray"/>
          <w:lang w:val="en-US"/>
        </w:rPr>
        <w:t>802.11be uses 80 MHz segment parser with proportional round robin scheme.</w:t>
      </w:r>
      <w:r w:rsidRPr="00582C98">
        <w:rPr>
          <w:b/>
          <w:i/>
          <w:highlight w:val="lightGray"/>
        </w:rPr>
        <w:t xml:space="preserve"> </w:t>
      </w:r>
    </w:p>
    <w:p w14:paraId="77BF8158" w14:textId="77777777" w:rsidR="00976A3B" w:rsidRPr="007A2A93" w:rsidRDefault="00976A3B" w:rsidP="00976A3B">
      <w:pPr>
        <w:jc w:val="both"/>
        <w:rPr>
          <w:szCs w:val="22"/>
          <w:lang w:val="en-US"/>
        </w:rPr>
      </w:pPr>
      <w:r w:rsidRPr="00582C98">
        <w:rPr>
          <w:szCs w:val="22"/>
          <w:highlight w:val="lightGray"/>
          <w:lang w:val="en-US"/>
        </w:rPr>
        <w:t xml:space="preserve">[Motion 111, #SP0611-07, </w:t>
      </w:r>
      <w:sdt>
        <w:sdtPr>
          <w:rPr>
            <w:szCs w:val="22"/>
            <w:highlight w:val="lightGray"/>
            <w:lang w:val="en-US"/>
          </w:rPr>
          <w:id w:val="1236281828"/>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w:t>
      </w:r>
      <w:sdt>
        <w:sdtPr>
          <w:rPr>
            <w:szCs w:val="22"/>
            <w:highlight w:val="lightGray"/>
            <w:lang w:val="en-US"/>
          </w:rPr>
          <w:id w:val="1397547738"/>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975983667"/>
          <w:citation/>
        </w:sdtPr>
        <w:sdtEndPr/>
        <w:sdtContent>
          <w:r w:rsidRPr="00582C98">
            <w:rPr>
              <w:szCs w:val="22"/>
              <w:highlight w:val="lightGray"/>
              <w:lang w:val="en-US"/>
            </w:rPr>
            <w:fldChar w:fldCharType="begin"/>
          </w:r>
          <w:r w:rsidRPr="00582C98">
            <w:rPr>
              <w:szCs w:val="22"/>
              <w:highlight w:val="lightGray"/>
              <w:lang w:val="en-US"/>
            </w:rPr>
            <w:instrText xml:space="preserve"> CITATION 20_0495r1 \l 1033 </w:instrText>
          </w:r>
          <w:r w:rsidRPr="00582C98">
            <w:rPr>
              <w:szCs w:val="22"/>
              <w:highlight w:val="lightGray"/>
              <w:lang w:val="en-US"/>
            </w:rPr>
            <w:fldChar w:fldCharType="separate"/>
          </w:r>
          <w:r w:rsidR="005211C8" w:rsidRPr="00582C98">
            <w:rPr>
              <w:noProof/>
              <w:szCs w:val="22"/>
              <w:highlight w:val="lightGray"/>
              <w:lang w:val="en-US"/>
            </w:rPr>
            <w:t>[135]</w:t>
          </w:r>
          <w:r w:rsidRPr="00582C98">
            <w:rPr>
              <w:szCs w:val="22"/>
              <w:highlight w:val="lightGray"/>
              <w:lang w:val="en-US"/>
            </w:rPr>
            <w:fldChar w:fldCharType="end"/>
          </w:r>
        </w:sdtContent>
      </w:sdt>
      <w:r w:rsidRPr="00582C98">
        <w:rPr>
          <w:szCs w:val="22"/>
          <w:highlight w:val="lightGray"/>
          <w:lang w:val="en-US"/>
        </w:rPr>
        <w:t>]</w:t>
      </w:r>
    </w:p>
    <w:p w14:paraId="77A2695D" w14:textId="77777777" w:rsidR="00582C98" w:rsidRDefault="00582C98">
      <w:r>
        <w:br w:type="page"/>
      </w:r>
    </w:p>
    <w:p w14:paraId="7B61B8F9" w14:textId="33C715F7" w:rsidR="00976A3B" w:rsidRPr="00582C98" w:rsidRDefault="00976A3B" w:rsidP="00506342">
      <w:pPr>
        <w:jc w:val="both"/>
        <w:rPr>
          <w:highlight w:val="lightGray"/>
        </w:rPr>
      </w:pPr>
      <w:r w:rsidRPr="00582C98">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263A442E" w14:textId="77777777" w:rsidTr="001020C0">
        <w:tc>
          <w:tcPr>
            <w:tcW w:w="1795" w:type="dxa"/>
          </w:tcPr>
          <w:p w14:paraId="6F021B18"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3ED664A0"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41DF202C"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27E20DD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2AB56DAB" w14:textId="77777777" w:rsidTr="001020C0">
        <w:tc>
          <w:tcPr>
            <w:tcW w:w="1795" w:type="dxa"/>
          </w:tcPr>
          <w:p w14:paraId="24566657" w14:textId="77777777" w:rsidR="00976A3B" w:rsidRPr="00582C98" w:rsidRDefault="00976A3B" w:rsidP="001020C0">
            <w:pPr>
              <w:rPr>
                <w:highlight w:val="lightGray"/>
              </w:rPr>
            </w:pPr>
            <w:r w:rsidRPr="00582C98">
              <w:rPr>
                <w:highlight w:val="lightGray"/>
              </w:rPr>
              <w:t>484+996</w:t>
            </w:r>
          </w:p>
        </w:tc>
        <w:tc>
          <w:tcPr>
            <w:tcW w:w="1170" w:type="dxa"/>
          </w:tcPr>
          <w:p w14:paraId="21A0D1FA" w14:textId="77777777" w:rsidR="00976A3B" w:rsidRPr="00582C98" w:rsidRDefault="00976A3B" w:rsidP="001020C0">
            <w:pPr>
              <w:rPr>
                <w:highlight w:val="lightGray"/>
              </w:rPr>
            </w:pPr>
            <w:r w:rsidRPr="00582C98">
              <w:rPr>
                <w:highlight w:val="lightGray"/>
              </w:rPr>
              <w:t>1448</w:t>
            </w:r>
          </w:p>
        </w:tc>
        <w:tc>
          <w:tcPr>
            <w:tcW w:w="3600" w:type="dxa"/>
          </w:tcPr>
          <w:p w14:paraId="31A42A67" w14:textId="77777777" w:rsidR="00976A3B" w:rsidRPr="00582C98" w:rsidRDefault="00976A3B" w:rsidP="001020C0">
            <w:pPr>
              <w:rPr>
                <w:highlight w:val="lightGray"/>
              </w:rPr>
            </w:pPr>
            <w:r w:rsidRPr="00582C98">
              <w:rPr>
                <w:highlight w:val="lightGray"/>
              </w:rPr>
              <w:t>1s:2s</w:t>
            </w:r>
          </w:p>
        </w:tc>
        <w:tc>
          <w:tcPr>
            <w:tcW w:w="2785" w:type="dxa"/>
          </w:tcPr>
          <w:p w14:paraId="01FB8F4F" w14:textId="47437FF7"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1AB7F849" w14:textId="77777777" w:rsidTr="001020C0">
        <w:tc>
          <w:tcPr>
            <w:tcW w:w="1795" w:type="dxa"/>
          </w:tcPr>
          <w:p w14:paraId="0D3CF3CC" w14:textId="511CF979" w:rsidR="00976A3B" w:rsidRPr="00582C98" w:rsidRDefault="00976A3B" w:rsidP="001020C0">
            <w:pPr>
              <w:rPr>
                <w:highlight w:val="lightGray"/>
              </w:rPr>
            </w:pPr>
            <w:r w:rsidRPr="00582C98">
              <w:rPr>
                <w:highlight w:val="lightGray"/>
              </w:rPr>
              <w:t>484+2</w:t>
            </w:r>
            <w:r w:rsidR="005A488D" w:rsidRPr="00582C98">
              <w:rPr>
                <w:highlight w:val="lightGray"/>
              </w:rPr>
              <w:t>×</w:t>
            </w:r>
            <w:r w:rsidRPr="00582C98">
              <w:rPr>
                <w:highlight w:val="lightGray"/>
              </w:rPr>
              <w:t>996</w:t>
            </w:r>
          </w:p>
        </w:tc>
        <w:tc>
          <w:tcPr>
            <w:tcW w:w="1170" w:type="dxa"/>
          </w:tcPr>
          <w:p w14:paraId="766185D7" w14:textId="77777777" w:rsidR="00976A3B" w:rsidRPr="00582C98" w:rsidRDefault="00976A3B" w:rsidP="001020C0">
            <w:pPr>
              <w:rPr>
                <w:highlight w:val="lightGray"/>
              </w:rPr>
            </w:pPr>
            <w:r w:rsidRPr="00582C98">
              <w:rPr>
                <w:highlight w:val="lightGray"/>
              </w:rPr>
              <w:t>2428</w:t>
            </w:r>
          </w:p>
        </w:tc>
        <w:tc>
          <w:tcPr>
            <w:tcW w:w="3600" w:type="dxa"/>
          </w:tcPr>
          <w:p w14:paraId="165873CE" w14:textId="77777777" w:rsidR="00976A3B" w:rsidRPr="00582C98" w:rsidRDefault="00976A3B" w:rsidP="001020C0">
            <w:pPr>
              <w:rPr>
                <w:highlight w:val="lightGray"/>
              </w:rPr>
            </w:pPr>
            <w:r w:rsidRPr="00582C98">
              <w:rPr>
                <w:highlight w:val="lightGray"/>
              </w:rPr>
              <w:t>1s:2s:2s</w:t>
            </w:r>
          </w:p>
        </w:tc>
        <w:tc>
          <w:tcPr>
            <w:tcW w:w="2785" w:type="dxa"/>
          </w:tcPr>
          <w:p w14:paraId="5A5F727C" w14:textId="7072F14C"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297FF4F5" w14:textId="77777777" w:rsidTr="001020C0">
        <w:tc>
          <w:tcPr>
            <w:tcW w:w="1795" w:type="dxa"/>
          </w:tcPr>
          <w:p w14:paraId="1EBCB7F4" w14:textId="16CF1F34" w:rsidR="00976A3B" w:rsidRPr="00582C98" w:rsidRDefault="00976A3B" w:rsidP="001020C0">
            <w:pPr>
              <w:rPr>
                <w:highlight w:val="lightGray"/>
              </w:rPr>
            </w:pPr>
            <w:r w:rsidRPr="00582C98">
              <w:rPr>
                <w:highlight w:val="lightGray"/>
              </w:rPr>
              <w:t>484+3</w:t>
            </w:r>
            <w:r w:rsidR="005A488D" w:rsidRPr="00582C98">
              <w:rPr>
                <w:highlight w:val="lightGray"/>
              </w:rPr>
              <w:t>×</w:t>
            </w:r>
            <w:r w:rsidRPr="00582C98">
              <w:rPr>
                <w:highlight w:val="lightGray"/>
              </w:rPr>
              <w:t>996</w:t>
            </w:r>
          </w:p>
        </w:tc>
        <w:tc>
          <w:tcPr>
            <w:tcW w:w="1170" w:type="dxa"/>
          </w:tcPr>
          <w:p w14:paraId="48E9BE4B" w14:textId="77777777" w:rsidR="00976A3B" w:rsidRPr="00582C98" w:rsidRDefault="00976A3B" w:rsidP="001020C0">
            <w:pPr>
              <w:rPr>
                <w:highlight w:val="lightGray"/>
              </w:rPr>
            </w:pPr>
            <w:r w:rsidRPr="00582C98">
              <w:rPr>
                <w:highlight w:val="lightGray"/>
              </w:rPr>
              <w:t>3408</w:t>
            </w:r>
          </w:p>
        </w:tc>
        <w:tc>
          <w:tcPr>
            <w:tcW w:w="3600" w:type="dxa"/>
          </w:tcPr>
          <w:p w14:paraId="4A3614FE" w14:textId="77777777" w:rsidR="00976A3B" w:rsidRPr="00582C98" w:rsidRDefault="00976A3B" w:rsidP="001020C0">
            <w:pPr>
              <w:rPr>
                <w:highlight w:val="lightGray"/>
              </w:rPr>
            </w:pPr>
            <w:r w:rsidRPr="00582C98">
              <w:rPr>
                <w:highlight w:val="lightGray"/>
              </w:rPr>
              <w:t>1s:2s:2s:2s</w:t>
            </w:r>
          </w:p>
        </w:tc>
        <w:tc>
          <w:tcPr>
            <w:tcW w:w="2785" w:type="dxa"/>
          </w:tcPr>
          <w:p w14:paraId="17D034A2" w14:textId="03E3CFF9"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09C32643" w14:textId="77777777" w:rsidTr="001020C0">
        <w:tc>
          <w:tcPr>
            <w:tcW w:w="1795" w:type="dxa"/>
          </w:tcPr>
          <w:p w14:paraId="2CE52722" w14:textId="3845C1FF" w:rsidR="00976A3B" w:rsidRPr="00582C98" w:rsidRDefault="00976A3B" w:rsidP="001020C0">
            <w:pPr>
              <w:rPr>
                <w:highlight w:val="lightGray"/>
              </w:rPr>
            </w:pPr>
            <w:r w:rsidRPr="00582C98">
              <w:rPr>
                <w:highlight w:val="lightGray"/>
              </w:rPr>
              <w:t>2</w:t>
            </w:r>
            <w:r w:rsidR="005A488D" w:rsidRPr="00582C98">
              <w:rPr>
                <w:highlight w:val="lightGray"/>
              </w:rPr>
              <w:t>×</w:t>
            </w:r>
            <w:r w:rsidRPr="00582C98">
              <w:rPr>
                <w:highlight w:val="lightGray"/>
              </w:rPr>
              <w:t>996</w:t>
            </w:r>
          </w:p>
        </w:tc>
        <w:tc>
          <w:tcPr>
            <w:tcW w:w="1170" w:type="dxa"/>
          </w:tcPr>
          <w:p w14:paraId="6E1B0BCE" w14:textId="77777777" w:rsidR="00976A3B" w:rsidRPr="00582C98" w:rsidRDefault="00976A3B" w:rsidP="001020C0">
            <w:pPr>
              <w:rPr>
                <w:highlight w:val="lightGray"/>
              </w:rPr>
            </w:pPr>
            <w:r w:rsidRPr="00582C98">
              <w:rPr>
                <w:highlight w:val="lightGray"/>
              </w:rPr>
              <w:t>1960</w:t>
            </w:r>
          </w:p>
        </w:tc>
        <w:tc>
          <w:tcPr>
            <w:tcW w:w="3600" w:type="dxa"/>
          </w:tcPr>
          <w:p w14:paraId="1EA0D07B" w14:textId="77777777" w:rsidR="00976A3B" w:rsidRPr="00582C98" w:rsidRDefault="00976A3B" w:rsidP="001020C0">
            <w:pPr>
              <w:rPr>
                <w:highlight w:val="lightGray"/>
              </w:rPr>
            </w:pPr>
            <w:r w:rsidRPr="00582C98">
              <w:rPr>
                <w:highlight w:val="lightGray"/>
              </w:rPr>
              <w:t>1s:1s</w:t>
            </w:r>
          </w:p>
        </w:tc>
        <w:tc>
          <w:tcPr>
            <w:tcW w:w="2785" w:type="dxa"/>
          </w:tcPr>
          <w:p w14:paraId="1A6AAEDD" w14:textId="77777777" w:rsidR="00976A3B" w:rsidRPr="00582C98" w:rsidRDefault="00976A3B" w:rsidP="001020C0">
            <w:pPr>
              <w:rPr>
                <w:highlight w:val="lightGray"/>
              </w:rPr>
            </w:pPr>
            <w:r w:rsidRPr="00582C98">
              <w:rPr>
                <w:highlight w:val="lightGray"/>
              </w:rPr>
              <w:t>0</w:t>
            </w:r>
          </w:p>
        </w:tc>
      </w:tr>
      <w:tr w:rsidR="00976A3B" w:rsidRPr="00582C98" w14:paraId="04BBB775" w14:textId="77777777" w:rsidTr="001020C0">
        <w:tc>
          <w:tcPr>
            <w:tcW w:w="1795" w:type="dxa"/>
          </w:tcPr>
          <w:p w14:paraId="1E9F80E1" w14:textId="2832C5D8" w:rsidR="00976A3B" w:rsidRPr="00582C98" w:rsidRDefault="00976A3B" w:rsidP="001020C0">
            <w:pPr>
              <w:rPr>
                <w:highlight w:val="lightGray"/>
              </w:rPr>
            </w:pPr>
            <w:r w:rsidRPr="00582C98">
              <w:rPr>
                <w:highlight w:val="lightGray"/>
              </w:rPr>
              <w:t>3</w:t>
            </w:r>
            <w:r w:rsidR="005A488D" w:rsidRPr="00582C98">
              <w:rPr>
                <w:highlight w:val="lightGray"/>
              </w:rPr>
              <w:t>×</w:t>
            </w:r>
            <w:r w:rsidRPr="00582C98">
              <w:rPr>
                <w:highlight w:val="lightGray"/>
              </w:rPr>
              <w:t>996</w:t>
            </w:r>
          </w:p>
        </w:tc>
        <w:tc>
          <w:tcPr>
            <w:tcW w:w="1170" w:type="dxa"/>
          </w:tcPr>
          <w:p w14:paraId="681FF57A" w14:textId="77777777" w:rsidR="00976A3B" w:rsidRPr="00582C98" w:rsidRDefault="00976A3B" w:rsidP="001020C0">
            <w:pPr>
              <w:rPr>
                <w:highlight w:val="lightGray"/>
              </w:rPr>
            </w:pPr>
            <w:r w:rsidRPr="00582C98">
              <w:rPr>
                <w:highlight w:val="lightGray"/>
              </w:rPr>
              <w:t>2940</w:t>
            </w:r>
          </w:p>
        </w:tc>
        <w:tc>
          <w:tcPr>
            <w:tcW w:w="3600" w:type="dxa"/>
          </w:tcPr>
          <w:p w14:paraId="2D193CF0" w14:textId="77777777" w:rsidR="00976A3B" w:rsidRPr="00582C98" w:rsidRDefault="00976A3B" w:rsidP="001020C0">
            <w:pPr>
              <w:rPr>
                <w:highlight w:val="lightGray"/>
              </w:rPr>
            </w:pPr>
            <w:r w:rsidRPr="00582C98">
              <w:rPr>
                <w:highlight w:val="lightGray"/>
              </w:rPr>
              <w:t>1s:1s:1s</w:t>
            </w:r>
          </w:p>
        </w:tc>
        <w:tc>
          <w:tcPr>
            <w:tcW w:w="2785" w:type="dxa"/>
          </w:tcPr>
          <w:p w14:paraId="3C438114" w14:textId="77777777" w:rsidR="00976A3B" w:rsidRPr="00582C98" w:rsidRDefault="00976A3B" w:rsidP="001020C0">
            <w:pPr>
              <w:rPr>
                <w:highlight w:val="lightGray"/>
              </w:rPr>
            </w:pPr>
            <w:r w:rsidRPr="00582C98">
              <w:rPr>
                <w:highlight w:val="lightGray"/>
              </w:rPr>
              <w:t>0</w:t>
            </w:r>
          </w:p>
        </w:tc>
      </w:tr>
      <w:tr w:rsidR="00976A3B" w:rsidRPr="00582C98" w14:paraId="516A1451" w14:textId="77777777" w:rsidTr="001020C0">
        <w:tc>
          <w:tcPr>
            <w:tcW w:w="1795" w:type="dxa"/>
          </w:tcPr>
          <w:p w14:paraId="3079B927" w14:textId="72F1C405" w:rsidR="00976A3B" w:rsidRPr="00582C98" w:rsidRDefault="00976A3B" w:rsidP="001020C0">
            <w:pPr>
              <w:rPr>
                <w:highlight w:val="lightGray"/>
              </w:rPr>
            </w:pPr>
            <w:r w:rsidRPr="00582C98">
              <w:rPr>
                <w:highlight w:val="lightGray"/>
              </w:rPr>
              <w:t>4</w:t>
            </w:r>
            <w:r w:rsidR="005A488D" w:rsidRPr="00582C98">
              <w:rPr>
                <w:highlight w:val="lightGray"/>
              </w:rPr>
              <w:t>×</w:t>
            </w:r>
            <w:r w:rsidRPr="00582C98">
              <w:rPr>
                <w:highlight w:val="lightGray"/>
              </w:rPr>
              <w:t>996</w:t>
            </w:r>
          </w:p>
        </w:tc>
        <w:tc>
          <w:tcPr>
            <w:tcW w:w="1170" w:type="dxa"/>
          </w:tcPr>
          <w:p w14:paraId="48C0E91B" w14:textId="77777777" w:rsidR="00976A3B" w:rsidRPr="00582C98" w:rsidRDefault="00976A3B" w:rsidP="001020C0">
            <w:pPr>
              <w:rPr>
                <w:highlight w:val="lightGray"/>
              </w:rPr>
            </w:pPr>
            <w:r w:rsidRPr="00582C98">
              <w:rPr>
                <w:highlight w:val="lightGray"/>
              </w:rPr>
              <w:t>3920</w:t>
            </w:r>
          </w:p>
        </w:tc>
        <w:tc>
          <w:tcPr>
            <w:tcW w:w="3600" w:type="dxa"/>
          </w:tcPr>
          <w:p w14:paraId="2BBB85C7" w14:textId="77777777" w:rsidR="00976A3B" w:rsidRPr="00582C98" w:rsidRDefault="00976A3B" w:rsidP="001020C0">
            <w:pPr>
              <w:rPr>
                <w:highlight w:val="lightGray"/>
              </w:rPr>
            </w:pPr>
            <w:r w:rsidRPr="00582C98">
              <w:rPr>
                <w:highlight w:val="lightGray"/>
              </w:rPr>
              <w:t>1s:1s:1s:1s</w:t>
            </w:r>
          </w:p>
        </w:tc>
        <w:tc>
          <w:tcPr>
            <w:tcW w:w="2785" w:type="dxa"/>
          </w:tcPr>
          <w:p w14:paraId="5407FC62" w14:textId="77777777" w:rsidR="00976A3B" w:rsidRPr="00582C98" w:rsidRDefault="00976A3B" w:rsidP="001020C0">
            <w:pPr>
              <w:rPr>
                <w:highlight w:val="lightGray"/>
              </w:rPr>
            </w:pPr>
            <w:r w:rsidRPr="00582C98">
              <w:rPr>
                <w:highlight w:val="lightGray"/>
              </w:rPr>
              <w:t>0</w:t>
            </w:r>
          </w:p>
        </w:tc>
      </w:tr>
    </w:tbl>
    <w:p w14:paraId="6D9A43A9"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82C98" w:rsidRDefault="00976A3B" w:rsidP="00976A3B">
      <w:pPr>
        <w:jc w:val="both"/>
        <w:rPr>
          <w:highlight w:val="lightGray"/>
        </w:rPr>
      </w:pPr>
      <w:r w:rsidRPr="00582C98">
        <w:rPr>
          <w:highlight w:val="lightGray"/>
        </w:rPr>
        <w:t xml:space="preserve">[Motion 111, #SP2, </w:t>
      </w:r>
      <w:sdt>
        <w:sdtPr>
          <w:rPr>
            <w:highlight w:val="lightGray"/>
          </w:rPr>
          <w:id w:val="4730393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4504501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14AA3BEB" w14:textId="77777777" w:rsidR="00976A3B" w:rsidRPr="00582C98" w:rsidRDefault="00976A3B" w:rsidP="00976A3B">
      <w:pPr>
        <w:jc w:val="both"/>
        <w:rPr>
          <w:highlight w:val="lightGray"/>
        </w:rPr>
      </w:pPr>
    </w:p>
    <w:p w14:paraId="61C96828" w14:textId="0EAD84E6" w:rsidR="00976A3B" w:rsidRPr="00582C98" w:rsidRDefault="00976A3B" w:rsidP="00976A3B">
      <w:pPr>
        <w:jc w:val="both"/>
        <w:rPr>
          <w:highlight w:val="lightGray"/>
        </w:rPr>
      </w:pPr>
      <w:r w:rsidRPr="00582C98">
        <w:rPr>
          <w:highlight w:val="lightGray"/>
        </w:rPr>
        <w:t>The same proportional round robin is applied to left-over bits</w:t>
      </w:r>
    </w:p>
    <w:p w14:paraId="06ADB2CE" w14:textId="77777777" w:rsidR="00976A3B" w:rsidRPr="00582C98" w:rsidRDefault="00976A3B" w:rsidP="00976A3B">
      <w:pPr>
        <w:pStyle w:val="ListParagraph"/>
        <w:numPr>
          <w:ilvl w:val="0"/>
          <w:numId w:val="52"/>
        </w:numPr>
        <w:jc w:val="both"/>
        <w:rPr>
          <w:highlight w:val="lightGray"/>
        </w:rPr>
      </w:pPr>
      <w:r w:rsidRPr="00582C98">
        <w:rPr>
          <w:highlight w:val="lightGray"/>
        </w:rPr>
        <w:t>The same ratios are used in the entire segment parsing process except the ratios of those already filled segment becomes 0.</w:t>
      </w:r>
    </w:p>
    <w:p w14:paraId="50B14E5E" w14:textId="77777777" w:rsidR="00976A3B" w:rsidRPr="00582C98" w:rsidRDefault="00976A3B" w:rsidP="00976A3B">
      <w:pPr>
        <w:jc w:val="both"/>
        <w:rPr>
          <w:highlight w:val="lightGray"/>
        </w:rPr>
      </w:pPr>
      <w:r w:rsidRPr="00582C98">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0F4EED" w:rsidRDefault="000F4EED"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0F4EED" w:rsidRDefault="000F4EED"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0F4EED" w:rsidRDefault="000F4EED"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0F4EED" w:rsidRDefault="000F4EED"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82C98" w:rsidRDefault="00976A3B" w:rsidP="00976A3B">
      <w:pPr>
        <w:jc w:val="both"/>
        <w:rPr>
          <w:highlight w:val="lightGray"/>
        </w:rPr>
      </w:pPr>
    </w:p>
    <w:p w14:paraId="6A7DA755" w14:textId="77777777" w:rsidR="00976A3B" w:rsidRPr="00582C98" w:rsidRDefault="00976A3B" w:rsidP="00976A3B">
      <w:pPr>
        <w:jc w:val="both"/>
        <w:rPr>
          <w:highlight w:val="lightGray"/>
        </w:rPr>
      </w:pPr>
    </w:p>
    <w:p w14:paraId="71896A07" w14:textId="77777777" w:rsidR="00976A3B" w:rsidRPr="00582C98" w:rsidRDefault="00976A3B" w:rsidP="00976A3B">
      <w:pPr>
        <w:jc w:val="both"/>
        <w:rPr>
          <w:highlight w:val="lightGray"/>
        </w:rPr>
      </w:pPr>
    </w:p>
    <w:p w14:paraId="3FB57BF0" w14:textId="77777777" w:rsidR="00976A3B" w:rsidRPr="00582C98" w:rsidRDefault="00976A3B" w:rsidP="00976A3B">
      <w:pPr>
        <w:jc w:val="both"/>
        <w:rPr>
          <w:highlight w:val="lightGray"/>
        </w:rPr>
      </w:pPr>
    </w:p>
    <w:p w14:paraId="30608785" w14:textId="77777777" w:rsidR="00976A3B" w:rsidRPr="00582C98" w:rsidRDefault="00976A3B" w:rsidP="00976A3B">
      <w:pPr>
        <w:jc w:val="both"/>
        <w:rPr>
          <w:highlight w:val="lightGray"/>
        </w:rPr>
      </w:pPr>
    </w:p>
    <w:p w14:paraId="13FDE7A2" w14:textId="1E6505F8" w:rsidR="002E6F53" w:rsidRPr="00582C98" w:rsidRDefault="002E6F53" w:rsidP="002E6F53">
      <w:pPr>
        <w:pStyle w:val="Caption"/>
        <w:spacing w:after="0"/>
        <w:jc w:val="center"/>
        <w:rPr>
          <w:highlight w:val="lightGray"/>
          <w:lang w:val="en-US"/>
        </w:rPr>
      </w:pPr>
      <w:bookmarkStart w:id="601" w:name="_Toc59266257"/>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7</w:t>
      </w:r>
      <w:r w:rsidRPr="00582C98">
        <w:rPr>
          <w:highlight w:val="lightGray"/>
        </w:rPr>
        <w:fldChar w:fldCharType="end"/>
      </w:r>
      <w:r w:rsidRPr="00582C98">
        <w:rPr>
          <w:highlight w:val="lightGray"/>
        </w:rPr>
        <w:t xml:space="preserve"> – Propotional round robin parser</w:t>
      </w:r>
      <w:bookmarkEnd w:id="601"/>
    </w:p>
    <w:p w14:paraId="4BD89A70" w14:textId="3B96FD77" w:rsidR="00976A3B" w:rsidRPr="00582C98" w:rsidRDefault="00976A3B" w:rsidP="00976A3B">
      <w:pPr>
        <w:jc w:val="both"/>
        <w:rPr>
          <w:highlight w:val="lightGray"/>
        </w:rPr>
      </w:pPr>
      <w:r w:rsidRPr="00582C98">
        <w:rPr>
          <w:highlight w:val="lightGray"/>
        </w:rPr>
        <w:t xml:space="preserve">[Motion 111, #SP3, </w:t>
      </w:r>
      <w:sdt>
        <w:sdtPr>
          <w:rPr>
            <w:highlight w:val="lightGray"/>
          </w:rPr>
          <w:id w:val="69058020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24014608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0AE54618" w14:textId="4235A551" w:rsidR="00862DE9" w:rsidRPr="00582C98" w:rsidRDefault="00862DE9" w:rsidP="00976A3B">
      <w:pPr>
        <w:jc w:val="both"/>
        <w:rPr>
          <w:szCs w:val="22"/>
          <w:highlight w:val="lightGray"/>
        </w:rPr>
      </w:pPr>
    </w:p>
    <w:p w14:paraId="4FA98804" w14:textId="18BECC1B" w:rsidR="00976A3B" w:rsidRPr="00582C98" w:rsidRDefault="00976A3B" w:rsidP="00976A3B">
      <w:pPr>
        <w:jc w:val="both"/>
        <w:rPr>
          <w:szCs w:val="22"/>
          <w:highlight w:val="lightGray"/>
        </w:rPr>
      </w:pPr>
      <w:r w:rsidRPr="00582C98">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195C3AE5" w14:textId="77777777" w:rsidTr="001020C0">
        <w:tc>
          <w:tcPr>
            <w:tcW w:w="1795" w:type="dxa"/>
          </w:tcPr>
          <w:p w14:paraId="35D3DD51"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1BDE3A6E"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377444CF"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0280918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186327AF" w14:textId="77777777" w:rsidTr="001020C0">
        <w:tc>
          <w:tcPr>
            <w:tcW w:w="1795" w:type="dxa"/>
          </w:tcPr>
          <w:p w14:paraId="024C1BEB" w14:textId="77777777" w:rsidR="00976A3B" w:rsidRPr="00582C98" w:rsidRDefault="00976A3B" w:rsidP="001020C0">
            <w:pPr>
              <w:jc w:val="center"/>
              <w:rPr>
                <w:highlight w:val="lightGray"/>
              </w:rPr>
            </w:pPr>
            <w:r w:rsidRPr="00582C98">
              <w:rPr>
                <w:highlight w:val="lightGray"/>
              </w:rPr>
              <w:t>(242+484)+996</w:t>
            </w:r>
          </w:p>
        </w:tc>
        <w:tc>
          <w:tcPr>
            <w:tcW w:w="1170" w:type="dxa"/>
          </w:tcPr>
          <w:p w14:paraId="3CD7BDBE" w14:textId="77777777" w:rsidR="00976A3B" w:rsidRPr="00582C98" w:rsidRDefault="00976A3B" w:rsidP="001020C0">
            <w:pPr>
              <w:jc w:val="center"/>
              <w:rPr>
                <w:highlight w:val="lightGray"/>
              </w:rPr>
            </w:pPr>
            <w:r w:rsidRPr="00582C98">
              <w:rPr>
                <w:highlight w:val="lightGray"/>
              </w:rPr>
              <w:t>1682</w:t>
            </w:r>
          </w:p>
        </w:tc>
        <w:tc>
          <w:tcPr>
            <w:tcW w:w="3600" w:type="dxa"/>
          </w:tcPr>
          <w:p w14:paraId="3B9704C8" w14:textId="77777777" w:rsidR="00976A3B" w:rsidRPr="00582C98" w:rsidRDefault="00976A3B" w:rsidP="001020C0">
            <w:pPr>
              <w:jc w:val="center"/>
              <w:rPr>
                <w:highlight w:val="lightGray"/>
              </w:rPr>
            </w:pPr>
            <w:r w:rsidRPr="00582C98">
              <w:rPr>
                <w:highlight w:val="lightGray"/>
              </w:rPr>
              <w:t>3s:4s</w:t>
            </w:r>
          </w:p>
        </w:tc>
        <w:tc>
          <w:tcPr>
            <w:tcW w:w="2785" w:type="dxa"/>
          </w:tcPr>
          <w:p w14:paraId="2B9F4692" w14:textId="6C17AC02" w:rsidR="00976A3B" w:rsidRPr="00582C98" w:rsidRDefault="00976A3B" w:rsidP="001020C0">
            <w:pPr>
              <w:jc w:val="center"/>
              <w:rPr>
                <w:highlight w:val="lightGray"/>
              </w:rPr>
            </w:pPr>
            <w:r w:rsidRPr="00582C98">
              <w:rPr>
                <w:highlight w:val="lightGray"/>
              </w:rPr>
              <w:t>44</w:t>
            </w:r>
            <w:r w:rsidR="000348A1" w:rsidRPr="00582C98">
              <w:rPr>
                <w:highlight w:val="lightGray"/>
              </w:rPr>
              <w:t>×</w:t>
            </w:r>
            <w:r w:rsidRPr="00582C98">
              <w:rPr>
                <w:highlight w:val="lightGray"/>
              </w:rPr>
              <w:t>Nbpscs on RU996</w:t>
            </w:r>
          </w:p>
        </w:tc>
      </w:tr>
    </w:tbl>
    <w:p w14:paraId="2EF6137B"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582C98" w:rsidRDefault="00976A3B" w:rsidP="00976A3B">
      <w:pPr>
        <w:jc w:val="both"/>
        <w:rPr>
          <w:szCs w:val="22"/>
          <w:highlight w:val="lightGray"/>
        </w:rPr>
      </w:pPr>
      <w:r w:rsidRPr="00582C98">
        <w:rPr>
          <w:szCs w:val="22"/>
          <w:highlight w:val="lightGray"/>
        </w:rPr>
        <w:t xml:space="preserve">[Motion 115, #SP70, </w:t>
      </w:r>
      <w:sdt>
        <w:sdtPr>
          <w:rPr>
            <w:szCs w:val="22"/>
            <w:highlight w:val="lightGray"/>
          </w:rPr>
          <w:id w:val="-1285430102"/>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5891122"/>
          <w:citation/>
        </w:sdtPr>
        <w:sdtEndPr/>
        <w:sdtContent>
          <w:r w:rsidRPr="00582C98">
            <w:rPr>
              <w:szCs w:val="22"/>
              <w:highlight w:val="lightGray"/>
            </w:rPr>
            <w:fldChar w:fldCharType="begin"/>
          </w:r>
          <w:r w:rsidRPr="00582C98">
            <w:rPr>
              <w:szCs w:val="22"/>
              <w:highlight w:val="lightGray"/>
              <w:lang w:val="en-US"/>
            </w:rPr>
            <w:instrText xml:space="preserve"> CITATION 20_0789r1 \l 1033 </w:instrText>
          </w:r>
          <w:r w:rsidRPr="00582C98">
            <w:rPr>
              <w:szCs w:val="22"/>
              <w:highlight w:val="lightGray"/>
            </w:rPr>
            <w:fldChar w:fldCharType="separate"/>
          </w:r>
          <w:r w:rsidR="005211C8" w:rsidRPr="00582C98">
            <w:rPr>
              <w:noProof/>
              <w:szCs w:val="22"/>
              <w:highlight w:val="lightGray"/>
              <w:lang w:val="en-US"/>
            </w:rPr>
            <w:t>[137]</w:t>
          </w:r>
          <w:r w:rsidRPr="00582C98">
            <w:rPr>
              <w:szCs w:val="22"/>
              <w:highlight w:val="lightGray"/>
            </w:rPr>
            <w:fldChar w:fldCharType="end"/>
          </w:r>
        </w:sdtContent>
      </w:sdt>
      <w:r w:rsidRPr="00582C98">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582C98" w:rsidRDefault="0066552D" w:rsidP="00976A3B">
      <w:pPr>
        <w:jc w:val="both"/>
        <w:rPr>
          <w:highlight w:val="lightGray"/>
        </w:rPr>
      </w:pPr>
      <w:r w:rsidRPr="00582C98">
        <w:rPr>
          <w:highlight w:val="lightGray"/>
        </w:rPr>
        <w:t>802.11be</w:t>
      </w:r>
      <w:r w:rsidR="00976A3B" w:rsidRPr="00582C98">
        <w:rPr>
          <w:highlight w:val="lightGray"/>
        </w:rPr>
        <w:t xml:space="preserve"> support</w:t>
      </w:r>
      <w:r w:rsidRPr="00582C98">
        <w:rPr>
          <w:highlight w:val="lightGray"/>
        </w:rPr>
        <w:t>s</w:t>
      </w:r>
      <w:r w:rsidR="00976A3B" w:rsidRPr="00582C98">
        <w:rPr>
          <w:highlight w:val="lightGray"/>
        </w:rPr>
        <w:t xml:space="preserve"> the following DCM scheme for RU/M-RU size &gt; 80 MHz</w:t>
      </w:r>
      <w:r w:rsidRPr="00582C98">
        <w:rPr>
          <w:highlight w:val="lightGray"/>
        </w:rPr>
        <w:t>.</w:t>
      </w:r>
    </w:p>
    <w:p w14:paraId="7651D3BE" w14:textId="53950134" w:rsidR="00976A3B" w:rsidRPr="00582C98" w:rsidRDefault="00976A3B" w:rsidP="00976A3B">
      <w:pPr>
        <w:pStyle w:val="ListParagraph"/>
        <w:numPr>
          <w:ilvl w:val="0"/>
          <w:numId w:val="128"/>
        </w:numPr>
        <w:jc w:val="both"/>
        <w:rPr>
          <w:highlight w:val="lightGray"/>
        </w:rPr>
      </w:pPr>
      <w:r w:rsidRPr="00582C98">
        <w:rPr>
          <w:highlight w:val="lightGray"/>
        </w:rPr>
        <w:t>Use segment parser to distribute coded bits to each 80</w:t>
      </w:r>
      <w:r w:rsidR="0066552D" w:rsidRPr="00582C98">
        <w:rPr>
          <w:highlight w:val="lightGray"/>
        </w:rPr>
        <w:t xml:space="preserve"> </w:t>
      </w:r>
      <w:r w:rsidRPr="00582C98">
        <w:rPr>
          <w:highlight w:val="lightGray"/>
        </w:rPr>
        <w:t>MHz segment</w:t>
      </w:r>
      <w:r w:rsidR="0066552D" w:rsidRPr="00582C98">
        <w:rPr>
          <w:highlight w:val="lightGray"/>
        </w:rPr>
        <w:t>.</w:t>
      </w:r>
    </w:p>
    <w:p w14:paraId="3C352818" w14:textId="0ABED922" w:rsidR="00976A3B" w:rsidRPr="00582C98" w:rsidRDefault="00976A3B" w:rsidP="00976A3B">
      <w:pPr>
        <w:pStyle w:val="ListParagraph"/>
        <w:numPr>
          <w:ilvl w:val="0"/>
          <w:numId w:val="128"/>
        </w:numPr>
        <w:jc w:val="both"/>
        <w:rPr>
          <w:highlight w:val="lightGray"/>
        </w:rPr>
      </w:pPr>
      <w:r w:rsidRPr="00582C98">
        <w:rPr>
          <w:highlight w:val="lightGray"/>
        </w:rPr>
        <w:t>Within each 80</w:t>
      </w:r>
      <w:r w:rsidR="0066552D" w:rsidRPr="00582C98">
        <w:rPr>
          <w:highlight w:val="lightGray"/>
        </w:rPr>
        <w:t xml:space="preserve"> </w:t>
      </w:r>
      <w:r w:rsidRPr="00582C98">
        <w:rPr>
          <w:highlight w:val="lightGray"/>
        </w:rPr>
        <w:t>MHz, perform DCM mapping using per 80</w:t>
      </w:r>
      <w:r w:rsidR="00DF3019" w:rsidRPr="00582C98">
        <w:rPr>
          <w:highlight w:val="lightGray"/>
        </w:rPr>
        <w:t xml:space="preserve"> </w:t>
      </w:r>
      <w:r w:rsidRPr="00582C98">
        <w:rPr>
          <w:highlight w:val="lightGray"/>
        </w:rPr>
        <w:t>MHz Nsd_k, k is the index of 80</w:t>
      </w:r>
      <w:r w:rsidR="0066552D" w:rsidRPr="00582C98">
        <w:rPr>
          <w:highlight w:val="lightGray"/>
        </w:rPr>
        <w:t xml:space="preserve"> </w:t>
      </w:r>
      <w:r w:rsidRPr="00582C98">
        <w:rPr>
          <w:highlight w:val="lightGray"/>
        </w:rPr>
        <w:t>MHz segment</w:t>
      </w:r>
      <w:r w:rsidR="0066552D" w:rsidRPr="00582C98">
        <w:rPr>
          <w:highlight w:val="lightGray"/>
        </w:rPr>
        <w:t>.</w:t>
      </w:r>
    </w:p>
    <w:p w14:paraId="5E4FF529" w14:textId="79E36293" w:rsidR="00976A3B" w:rsidRPr="00582C98" w:rsidRDefault="00976A3B" w:rsidP="00976A3B">
      <w:pPr>
        <w:pStyle w:val="ListParagraph"/>
        <w:numPr>
          <w:ilvl w:val="0"/>
          <w:numId w:val="128"/>
        </w:numPr>
        <w:jc w:val="both"/>
        <w:rPr>
          <w:highlight w:val="lightGray"/>
        </w:rPr>
      </w:pPr>
      <w:r w:rsidRPr="00582C98">
        <w:rPr>
          <w:highlight w:val="lightGray"/>
        </w:rPr>
        <w:t>This is for R1</w:t>
      </w:r>
      <w:r w:rsidR="0066552D" w:rsidRPr="00582C98">
        <w:rPr>
          <w:highlight w:val="lightGray"/>
        </w:rPr>
        <w:t>.</w:t>
      </w:r>
      <w:r w:rsidRPr="00582C98">
        <w:rPr>
          <w:highlight w:val="lightGray"/>
        </w:rPr>
        <w:t xml:space="preserve">  </w:t>
      </w:r>
    </w:p>
    <w:p w14:paraId="101BCD23" w14:textId="53141C18" w:rsidR="00262FEB" w:rsidRDefault="00262FEB" w:rsidP="00976A3B">
      <w:pPr>
        <w:jc w:val="both"/>
        <w:rPr>
          <w:szCs w:val="22"/>
        </w:rPr>
      </w:pPr>
      <w:r w:rsidRPr="00582C98">
        <w:rPr>
          <w:szCs w:val="22"/>
          <w:highlight w:val="lightGray"/>
        </w:rPr>
        <w:t xml:space="preserve">[Motion 122, #SP150, </w:t>
      </w:r>
      <w:sdt>
        <w:sdtPr>
          <w:rPr>
            <w:szCs w:val="22"/>
            <w:highlight w:val="lightGray"/>
          </w:rPr>
          <w:id w:val="-843312070"/>
          <w:citation/>
        </w:sdtPr>
        <w:sdtEndPr/>
        <w:sdtContent>
          <w:r w:rsidR="00E952B9" w:rsidRPr="00582C98">
            <w:rPr>
              <w:szCs w:val="22"/>
              <w:highlight w:val="lightGray"/>
            </w:rPr>
            <w:fldChar w:fldCharType="begin"/>
          </w:r>
          <w:r w:rsidR="00E952B9" w:rsidRPr="00582C98">
            <w:rPr>
              <w:szCs w:val="22"/>
              <w:highlight w:val="lightGray"/>
              <w:lang w:val="en-US"/>
            </w:rPr>
            <w:instrText xml:space="preserve"> CITATION 19_1755r7 \l 1033 </w:instrText>
          </w:r>
          <w:r w:rsidR="00E952B9" w:rsidRPr="00582C98">
            <w:rPr>
              <w:szCs w:val="22"/>
              <w:highlight w:val="lightGray"/>
            </w:rPr>
            <w:fldChar w:fldCharType="separate"/>
          </w:r>
          <w:r w:rsidR="005211C8" w:rsidRPr="00582C98">
            <w:rPr>
              <w:noProof/>
              <w:szCs w:val="22"/>
              <w:highlight w:val="lightGray"/>
              <w:lang w:val="en-US"/>
            </w:rPr>
            <w:t>[12]</w:t>
          </w:r>
          <w:r w:rsidR="00E952B9" w:rsidRPr="00582C98">
            <w:rPr>
              <w:szCs w:val="22"/>
              <w:highlight w:val="lightGray"/>
            </w:rPr>
            <w:fldChar w:fldCharType="end"/>
          </w:r>
        </w:sdtContent>
      </w:sdt>
      <w:r w:rsidR="00E952B9" w:rsidRPr="00582C98">
        <w:rPr>
          <w:szCs w:val="22"/>
          <w:highlight w:val="lightGray"/>
        </w:rPr>
        <w:t xml:space="preserve"> and </w:t>
      </w:r>
      <w:sdt>
        <w:sdtPr>
          <w:rPr>
            <w:szCs w:val="22"/>
            <w:highlight w:val="lightGray"/>
          </w:rPr>
          <w:id w:val="2014804092"/>
          <w:citation/>
        </w:sdtPr>
        <w:sdtEndPr/>
        <w:sdtContent>
          <w:r w:rsidR="00DF3019" w:rsidRPr="00582C98">
            <w:rPr>
              <w:szCs w:val="22"/>
              <w:highlight w:val="lightGray"/>
            </w:rPr>
            <w:fldChar w:fldCharType="begin"/>
          </w:r>
          <w:r w:rsidR="00DF3019" w:rsidRPr="00582C98">
            <w:rPr>
              <w:szCs w:val="22"/>
              <w:highlight w:val="lightGray"/>
              <w:lang w:val="en-US"/>
            </w:rPr>
            <w:instrText xml:space="preserve"> CITATION 20_1119r0 \l 1033 </w:instrText>
          </w:r>
          <w:r w:rsidR="00DF3019" w:rsidRPr="00582C98">
            <w:rPr>
              <w:szCs w:val="22"/>
              <w:highlight w:val="lightGray"/>
            </w:rPr>
            <w:fldChar w:fldCharType="separate"/>
          </w:r>
          <w:r w:rsidR="005211C8" w:rsidRPr="00582C98">
            <w:rPr>
              <w:noProof/>
              <w:szCs w:val="22"/>
              <w:highlight w:val="lightGray"/>
              <w:lang w:val="en-US"/>
            </w:rPr>
            <w:t>[138]</w:t>
          </w:r>
          <w:r w:rsidR="00DF3019" w:rsidRPr="00582C98">
            <w:rPr>
              <w:szCs w:val="22"/>
              <w:highlight w:val="lightGray"/>
            </w:rPr>
            <w:fldChar w:fldCharType="end"/>
          </w:r>
        </w:sdtContent>
      </w:sdt>
      <w:r w:rsidR="00DF3019" w:rsidRPr="00582C98">
        <w:rPr>
          <w:szCs w:val="22"/>
          <w:highlight w:val="lightGray"/>
        </w:rPr>
        <w:t>]</w:t>
      </w:r>
    </w:p>
    <w:p w14:paraId="4B609160" w14:textId="77777777" w:rsidR="00B7666D" w:rsidRPr="00422EFC" w:rsidRDefault="00B7666D" w:rsidP="00DA4238">
      <w:pPr>
        <w:pStyle w:val="Heading2"/>
        <w:spacing w:after="60"/>
        <w:rPr>
          <w:u w:val="none"/>
        </w:rPr>
      </w:pPr>
      <w:bookmarkStart w:id="602" w:name="_Toc59393472"/>
      <w:r w:rsidRPr="00422EFC">
        <w:rPr>
          <w:u w:val="none"/>
        </w:rPr>
        <w:t>Coding</w:t>
      </w:r>
      <w:bookmarkEnd w:id="602"/>
    </w:p>
    <w:p w14:paraId="33B5F4AB" w14:textId="255822C2" w:rsidR="00252516" w:rsidRPr="007824E4" w:rsidRDefault="007824E4" w:rsidP="007824E4">
      <w:pPr>
        <w:pStyle w:val="Heading3"/>
      </w:pPr>
      <w:bookmarkStart w:id="603" w:name="_Toc59393473"/>
      <w:r w:rsidRPr="007824E4">
        <w:t>BCC and LDPC coding</w:t>
      </w:r>
      <w:bookmarkEnd w:id="603"/>
    </w:p>
    <w:p w14:paraId="52B5F0D5" w14:textId="77777777" w:rsidR="00B7666D" w:rsidRPr="00582C98" w:rsidRDefault="00B7666D" w:rsidP="00B7666D">
      <w:pPr>
        <w:rPr>
          <w:highlight w:val="lightGray"/>
          <w:lang w:val="en-US"/>
        </w:rPr>
      </w:pPr>
      <w:r w:rsidRPr="00582C98">
        <w:rPr>
          <w:highlight w:val="lightGray"/>
          <w:lang w:val="en-US"/>
        </w:rPr>
        <w:t>In 802.11be, for LDPC encoding each PSDU only uses one encoder.</w:t>
      </w:r>
    </w:p>
    <w:p w14:paraId="28E4F6DE" w14:textId="77777777" w:rsidR="00B7666D" w:rsidRPr="00582C98" w:rsidRDefault="00B7666D" w:rsidP="00B7666D">
      <w:pPr>
        <w:rPr>
          <w:highlight w:val="lightGray"/>
          <w:lang w:val="en-US"/>
        </w:rPr>
      </w:pPr>
      <w:r w:rsidRPr="00582C98">
        <w:rPr>
          <w:highlight w:val="lightGray"/>
          <w:lang w:val="en-US"/>
        </w:rPr>
        <w:t xml:space="preserve">[Motion 92, </w:t>
      </w:r>
      <w:sdt>
        <w:sdtPr>
          <w:rPr>
            <w:highlight w:val="lightGray"/>
            <w:lang w:val="en-US"/>
          </w:rPr>
          <w:id w:val="1273908463"/>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35021767"/>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611FE8C3" w14:textId="77777777" w:rsidR="00752780" w:rsidRPr="00582C98" w:rsidRDefault="00752780" w:rsidP="00B7666D">
      <w:pPr>
        <w:rPr>
          <w:highlight w:val="lightGray"/>
          <w:lang w:val="en-US"/>
        </w:rPr>
      </w:pPr>
    </w:p>
    <w:p w14:paraId="26B76E61" w14:textId="0514179F" w:rsidR="00752780" w:rsidRPr="00582C98" w:rsidRDefault="001F0860" w:rsidP="00752780">
      <w:pPr>
        <w:jc w:val="both"/>
        <w:rPr>
          <w:highlight w:val="lightGray"/>
        </w:rPr>
      </w:pPr>
      <w:r w:rsidRPr="00582C98">
        <w:rPr>
          <w:highlight w:val="lightGray"/>
          <w:lang w:val="en-US"/>
        </w:rPr>
        <w:t>M</w:t>
      </w:r>
      <w:r w:rsidR="00752780" w:rsidRPr="00582C98">
        <w:rPr>
          <w:highlight w:val="lightGray"/>
        </w:rPr>
        <w:t xml:space="preserve">andatory support requirement of LDPC in </w:t>
      </w:r>
      <w:r w:rsidRPr="00582C98">
        <w:rPr>
          <w:highlight w:val="lightGray"/>
        </w:rPr>
        <w:t>802.</w:t>
      </w:r>
      <w:r w:rsidR="00752780" w:rsidRPr="00582C98">
        <w:rPr>
          <w:highlight w:val="lightGray"/>
        </w:rPr>
        <w:t xml:space="preserve">11be is the same as in </w:t>
      </w:r>
      <w:r w:rsidRPr="00582C98">
        <w:rPr>
          <w:highlight w:val="lightGray"/>
        </w:rPr>
        <w:t>802.</w:t>
      </w:r>
      <w:r w:rsidR="00752780" w:rsidRPr="00582C98">
        <w:rPr>
          <w:highlight w:val="lightGray"/>
        </w:rPr>
        <w:t>11ax</w:t>
      </w:r>
      <w:r w:rsidRPr="00582C98">
        <w:rPr>
          <w:highlight w:val="lightGray"/>
        </w:rPr>
        <w:t>.</w:t>
      </w:r>
    </w:p>
    <w:p w14:paraId="72DF742B" w14:textId="369D7C41" w:rsidR="00B7666D" w:rsidRPr="007A2A93" w:rsidRDefault="001F0860" w:rsidP="00D525E7">
      <w:pPr>
        <w:jc w:val="both"/>
      </w:pPr>
      <w:r w:rsidRPr="00582C98">
        <w:rPr>
          <w:highlight w:val="lightGray"/>
        </w:rPr>
        <w:t xml:space="preserve">[Motion 124, #SP177, </w:t>
      </w:r>
      <w:sdt>
        <w:sdtPr>
          <w:rPr>
            <w:highlight w:val="lightGray"/>
          </w:rPr>
          <w:id w:val="-755978868"/>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458569543"/>
          <w:citation/>
        </w:sdtPr>
        <w:sdtEndPr/>
        <w:sdtContent>
          <w:r w:rsidRPr="00582C98">
            <w:rPr>
              <w:highlight w:val="lightGray"/>
            </w:rPr>
            <w:fldChar w:fldCharType="begin"/>
          </w:r>
          <w:r w:rsidRPr="00582C98">
            <w:rPr>
              <w:highlight w:val="lightGray"/>
              <w:lang w:val="en-US"/>
            </w:rPr>
            <w:instrText xml:space="preserve"> CITATION 20_0975r0 \l 1033 </w:instrText>
          </w:r>
          <w:r w:rsidRPr="00582C98">
            <w:rPr>
              <w:highlight w:val="lightGray"/>
            </w:rPr>
            <w:fldChar w:fldCharType="separate"/>
          </w:r>
          <w:r w:rsidR="005211C8" w:rsidRPr="00582C98">
            <w:rPr>
              <w:noProof/>
              <w:highlight w:val="lightGray"/>
              <w:lang w:val="en-US"/>
            </w:rPr>
            <w:t>[2]</w:t>
          </w:r>
          <w:r w:rsidRPr="00582C98">
            <w:rPr>
              <w:highlight w:val="lightGray"/>
            </w:rPr>
            <w:fldChar w:fldCharType="end"/>
          </w:r>
        </w:sdtContent>
      </w:sdt>
      <w:r w:rsidRPr="00582C98">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582C98" w:rsidRDefault="00890267" w:rsidP="00890267">
      <w:pPr>
        <w:jc w:val="both"/>
        <w:rPr>
          <w:bCs/>
          <w:highlight w:val="lightGray"/>
        </w:rPr>
      </w:pPr>
      <w:r w:rsidRPr="00582C98">
        <w:rPr>
          <w:bCs/>
          <w:highlight w:val="lightGray"/>
        </w:rPr>
        <w:lastRenderedPageBreak/>
        <w:t>For the combined multiple RU with the combined RU size less than 242 tones, the BCC can be supported.</w:t>
      </w:r>
    </w:p>
    <w:p w14:paraId="35DCEE27" w14:textId="77777777" w:rsidR="00890267" w:rsidRPr="00582C98" w:rsidRDefault="00890267" w:rsidP="00890267">
      <w:pPr>
        <w:pStyle w:val="ListParagraph"/>
        <w:numPr>
          <w:ilvl w:val="0"/>
          <w:numId w:val="57"/>
        </w:numPr>
        <w:rPr>
          <w:bCs/>
          <w:highlight w:val="lightGray"/>
        </w:rPr>
      </w:pPr>
      <w:r w:rsidRPr="00582C98">
        <w:rPr>
          <w:bCs/>
          <w:highlight w:val="lightGray"/>
        </w:rPr>
        <w:t>Mandatory or Optional for BCC, TBD.</w:t>
      </w:r>
    </w:p>
    <w:p w14:paraId="77A91F50" w14:textId="77777777" w:rsidR="00890267" w:rsidRPr="00582C98" w:rsidRDefault="00890267" w:rsidP="00890267">
      <w:pPr>
        <w:pStyle w:val="ListParagraph"/>
        <w:numPr>
          <w:ilvl w:val="0"/>
          <w:numId w:val="57"/>
        </w:numPr>
        <w:rPr>
          <w:bCs/>
          <w:highlight w:val="lightGray"/>
        </w:rPr>
      </w:pPr>
      <w:r w:rsidRPr="00582C98">
        <w:rPr>
          <w:bCs/>
          <w:highlight w:val="lightGray"/>
        </w:rPr>
        <w:t>Only for modulation up to 256 QAM (with or without DCM – if defined in 802.11be).</w:t>
      </w:r>
      <w:r w:rsidRPr="00582C98">
        <w:rPr>
          <w:rFonts w:ascii="SimSun" w:eastAsia="SimSun" w:hAnsi="SimSun" w:cs="SimSun"/>
          <w:bCs/>
          <w:highlight w:val="lightGray"/>
        </w:rPr>
        <w:t xml:space="preserve"> </w:t>
      </w:r>
    </w:p>
    <w:p w14:paraId="2E233567" w14:textId="053EC32D" w:rsidR="00890267" w:rsidRPr="00582C98" w:rsidRDefault="00890267" w:rsidP="00890267">
      <w:pPr>
        <w:pStyle w:val="ListParagraph"/>
        <w:numPr>
          <w:ilvl w:val="0"/>
          <w:numId w:val="57"/>
        </w:numPr>
        <w:rPr>
          <w:bCs/>
          <w:highlight w:val="lightGray"/>
        </w:rPr>
      </w:pPr>
      <w:r w:rsidRPr="00582C98">
        <w:rPr>
          <w:bCs/>
          <w:highlight w:val="lightGray"/>
        </w:rPr>
        <w:t xml:space="preserve">Only for NSS </w:t>
      </w:r>
      <w:r w:rsidR="000351DB" w:rsidRPr="00582C98">
        <w:rPr>
          <w:bCs/>
          <w:highlight w:val="lightGray"/>
        </w:rPr>
        <w:t xml:space="preserve">≤ </w:t>
      </w:r>
      <w:r w:rsidRPr="00582C98">
        <w:rPr>
          <w:bCs/>
          <w:highlight w:val="lightGray"/>
        </w:rPr>
        <w:t>4.</w:t>
      </w:r>
    </w:p>
    <w:p w14:paraId="17C47548" w14:textId="77777777" w:rsidR="00890267" w:rsidRPr="00582C98" w:rsidRDefault="00890267" w:rsidP="00890267">
      <w:pPr>
        <w:tabs>
          <w:tab w:val="left" w:pos="7075"/>
        </w:tabs>
        <w:jc w:val="both"/>
        <w:rPr>
          <w:highlight w:val="lightGray"/>
        </w:rPr>
      </w:pPr>
      <w:r w:rsidRPr="00582C98">
        <w:rPr>
          <w:highlight w:val="lightGray"/>
        </w:rPr>
        <w:t xml:space="preserve">[Motion 112, #SP12, </w:t>
      </w:r>
      <w:sdt>
        <w:sdtPr>
          <w:rPr>
            <w:highlight w:val="lightGray"/>
          </w:rPr>
          <w:id w:val="97433878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47828357"/>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18650BE0" w14:textId="77777777" w:rsidR="00890267" w:rsidRPr="00582C98" w:rsidRDefault="00890267" w:rsidP="00B7666D">
      <w:pPr>
        <w:tabs>
          <w:tab w:val="left" w:pos="7075"/>
        </w:tabs>
        <w:jc w:val="both"/>
        <w:rPr>
          <w:highlight w:val="lightGray"/>
        </w:rPr>
      </w:pPr>
    </w:p>
    <w:p w14:paraId="2EAAE3B0" w14:textId="77777777" w:rsidR="00B7666D" w:rsidRPr="00582C98" w:rsidRDefault="00B7666D" w:rsidP="00B7666D">
      <w:pPr>
        <w:jc w:val="both"/>
        <w:rPr>
          <w:bCs/>
          <w:highlight w:val="lightGray"/>
        </w:rPr>
      </w:pPr>
      <w:r w:rsidRPr="00582C98">
        <w:rPr>
          <w:bCs/>
          <w:highlight w:val="lightGray"/>
          <w:lang w:val="en-CA"/>
        </w:rPr>
        <w:t>In case of small size MRU transmission, 802.11be supports applying a common BCC encoder and joint bit Interleaver for the combined RU.</w:t>
      </w:r>
      <w:r w:rsidRPr="00582C98">
        <w:rPr>
          <w:b/>
          <w:i/>
          <w:highlight w:val="lightGray"/>
        </w:rPr>
        <w:t xml:space="preserve"> </w:t>
      </w:r>
    </w:p>
    <w:p w14:paraId="7677174E" w14:textId="1B1D325E" w:rsidR="00752780" w:rsidRDefault="00B7666D" w:rsidP="00B7666D">
      <w:pPr>
        <w:jc w:val="both"/>
      </w:pPr>
      <w:r w:rsidRPr="00582C98">
        <w:rPr>
          <w:highlight w:val="lightGray"/>
        </w:rPr>
        <w:t xml:space="preserve">[Motion 112, #SP14, </w:t>
      </w:r>
      <w:sdt>
        <w:sdtPr>
          <w:rPr>
            <w:highlight w:val="lightGray"/>
          </w:rPr>
          <w:id w:val="-1713720831"/>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7129816"/>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64F82A21" w14:textId="1B5948B7" w:rsidR="007824E4" w:rsidRDefault="007824E4" w:rsidP="007824E4">
      <w:pPr>
        <w:pStyle w:val="Heading3"/>
      </w:pPr>
      <w:bookmarkStart w:id="604" w:name="_Toc59393474"/>
      <w:r>
        <w:t>EHT padding process</w:t>
      </w:r>
      <w:bookmarkEnd w:id="604"/>
    </w:p>
    <w:p w14:paraId="13E26734" w14:textId="10960032" w:rsidR="007824E4" w:rsidRPr="00582C98" w:rsidRDefault="00E352B5" w:rsidP="007824E4">
      <w:pPr>
        <w:jc w:val="both"/>
        <w:rPr>
          <w:highlight w:val="lightGray"/>
        </w:rPr>
      </w:pPr>
      <w:r w:rsidRPr="00582C98">
        <w:rPr>
          <w:highlight w:val="lightGray"/>
        </w:rPr>
        <w:t xml:space="preserve">802.11be </w:t>
      </w:r>
      <w:r w:rsidR="007824E4" w:rsidRPr="00582C98">
        <w:rPr>
          <w:highlight w:val="lightGray"/>
        </w:rPr>
        <w:t xml:space="preserve">uses the same two-step padding procedure as </w:t>
      </w:r>
      <w:r w:rsidR="003F21BA" w:rsidRPr="00582C98">
        <w:rPr>
          <w:highlight w:val="lightGray"/>
        </w:rPr>
        <w:t>in 802.</w:t>
      </w:r>
      <w:r w:rsidR="007824E4" w:rsidRPr="00582C98">
        <w:rPr>
          <w:highlight w:val="lightGray"/>
        </w:rPr>
        <w:t>11ax</w:t>
      </w:r>
      <w:r w:rsidR="003F21BA" w:rsidRPr="00582C98">
        <w:rPr>
          <w:highlight w:val="lightGray"/>
        </w:rPr>
        <w:t xml:space="preserve">, </w:t>
      </w:r>
      <w:r w:rsidR="007824E4" w:rsidRPr="00582C98">
        <w:rPr>
          <w:highlight w:val="lightGray"/>
        </w:rPr>
        <w:t>i.e.</w:t>
      </w:r>
      <w:r w:rsidR="003F21BA" w:rsidRPr="00582C98">
        <w:rPr>
          <w:highlight w:val="lightGray"/>
        </w:rPr>
        <w:t>,</w:t>
      </w:r>
    </w:p>
    <w:p w14:paraId="6F9DE910" w14:textId="1E6C2BD8" w:rsidR="007824E4" w:rsidRPr="00582C98" w:rsidRDefault="003F21BA" w:rsidP="00956F6D">
      <w:pPr>
        <w:pStyle w:val="ListParagraph"/>
        <w:numPr>
          <w:ilvl w:val="0"/>
          <w:numId w:val="198"/>
        </w:numPr>
        <w:jc w:val="both"/>
        <w:rPr>
          <w:highlight w:val="lightGray"/>
        </w:rPr>
      </w:pPr>
      <w:r w:rsidRPr="00582C98">
        <w:rPr>
          <w:highlight w:val="lightGray"/>
        </w:rPr>
        <w:t>Pre</w:t>
      </w:r>
      <w:r w:rsidR="007824E4" w:rsidRPr="00582C98">
        <w:rPr>
          <w:highlight w:val="lightGray"/>
        </w:rPr>
        <w:t>-FEC padding to one of the four pre-FEC padding boundar</w:t>
      </w:r>
      <w:r w:rsidRPr="00582C98">
        <w:rPr>
          <w:highlight w:val="lightGray"/>
        </w:rPr>
        <w:t>ies</w:t>
      </w:r>
      <w:r w:rsidR="007824E4" w:rsidRPr="00582C98">
        <w:rPr>
          <w:highlight w:val="lightGray"/>
        </w:rPr>
        <w:t>.</w:t>
      </w:r>
    </w:p>
    <w:p w14:paraId="18030D57" w14:textId="2446F3B9" w:rsidR="007824E4" w:rsidRPr="00582C98" w:rsidRDefault="007824E4" w:rsidP="00956F6D">
      <w:pPr>
        <w:pStyle w:val="ListParagraph"/>
        <w:numPr>
          <w:ilvl w:val="0"/>
          <w:numId w:val="198"/>
        </w:numPr>
        <w:jc w:val="both"/>
        <w:rPr>
          <w:highlight w:val="lightGray"/>
        </w:rPr>
      </w:pPr>
      <w:r w:rsidRPr="00582C98">
        <w:rPr>
          <w:highlight w:val="lightGray"/>
        </w:rPr>
        <w:t xml:space="preserve">Post-FEC padding to the OFDM symbol boundary. </w:t>
      </w:r>
    </w:p>
    <w:p w14:paraId="360E8338" w14:textId="1B6112BA" w:rsidR="00AA5A3D" w:rsidRPr="00582C98" w:rsidRDefault="00AA5A3D" w:rsidP="00AA5A3D">
      <w:pPr>
        <w:jc w:val="both"/>
        <w:rPr>
          <w:highlight w:val="lightGray"/>
        </w:rPr>
      </w:pPr>
      <w:r w:rsidRPr="00582C98">
        <w:rPr>
          <w:szCs w:val="22"/>
          <w:highlight w:val="lightGray"/>
        </w:rPr>
        <w:t xml:space="preserve">[Motion 137, #SP263, </w:t>
      </w:r>
      <w:sdt>
        <w:sdtPr>
          <w:rPr>
            <w:highlight w:val="lightGray"/>
          </w:rPr>
          <w:id w:val="-80277296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47043174"/>
          <w:citation/>
        </w:sdtPr>
        <w:sdtEndPr/>
        <w:sdtContent>
          <w:r w:rsidR="009B5906" w:rsidRPr="00582C98">
            <w:rPr>
              <w:szCs w:val="22"/>
              <w:highlight w:val="lightGray"/>
            </w:rPr>
            <w:fldChar w:fldCharType="begin"/>
          </w:r>
          <w:r w:rsidR="009B5906" w:rsidRPr="00582C98">
            <w:rPr>
              <w:szCs w:val="22"/>
              <w:highlight w:val="lightGray"/>
              <w:lang w:val="en-US"/>
            </w:rPr>
            <w:instrText xml:space="preserve"> CITATION 20_1331r0 \l 1033 </w:instrText>
          </w:r>
          <w:r w:rsidR="009B5906" w:rsidRPr="00582C98">
            <w:rPr>
              <w:szCs w:val="22"/>
              <w:highlight w:val="lightGray"/>
            </w:rPr>
            <w:fldChar w:fldCharType="separate"/>
          </w:r>
          <w:r w:rsidR="005211C8" w:rsidRPr="00582C98">
            <w:rPr>
              <w:noProof/>
              <w:szCs w:val="22"/>
              <w:highlight w:val="lightGray"/>
              <w:lang w:val="en-US"/>
            </w:rPr>
            <w:t>[139]</w:t>
          </w:r>
          <w:r w:rsidR="009B5906" w:rsidRPr="00582C98">
            <w:rPr>
              <w:szCs w:val="22"/>
              <w:highlight w:val="lightGray"/>
            </w:rPr>
            <w:fldChar w:fldCharType="end"/>
          </w:r>
        </w:sdtContent>
      </w:sdt>
      <w:r w:rsidR="009B5906" w:rsidRPr="00582C98">
        <w:rPr>
          <w:szCs w:val="22"/>
          <w:highlight w:val="lightGray"/>
        </w:rPr>
        <w:t>]</w:t>
      </w:r>
    </w:p>
    <w:p w14:paraId="422A107F" w14:textId="77777777" w:rsidR="00AA5A3D" w:rsidRPr="00582C98" w:rsidRDefault="00AA5A3D" w:rsidP="00E2349D">
      <w:pPr>
        <w:rPr>
          <w:b/>
          <w:szCs w:val="22"/>
          <w:highlight w:val="lightGray"/>
        </w:rPr>
      </w:pPr>
    </w:p>
    <w:p w14:paraId="7748E28F" w14:textId="739E5FDA" w:rsidR="004B0D3E" w:rsidRPr="00582C98" w:rsidRDefault="00D31FFE" w:rsidP="004B0D3E">
      <w:pPr>
        <w:jc w:val="both"/>
        <w:rPr>
          <w:highlight w:val="lightGray"/>
        </w:rPr>
      </w:pPr>
      <w:r w:rsidRPr="00582C98">
        <w:rPr>
          <w:highlight w:val="lightGray"/>
        </w:rPr>
        <w:t>T</w:t>
      </w:r>
      <w:r w:rsidR="004B0D3E" w:rsidRPr="00582C98">
        <w:rPr>
          <w:highlight w:val="lightGray"/>
        </w:rPr>
        <w:t>he N</w:t>
      </w:r>
      <w:r w:rsidR="004B0D3E" w:rsidRPr="00582C98">
        <w:rPr>
          <w:highlight w:val="lightGray"/>
          <w:vertAlign w:val="subscript"/>
        </w:rPr>
        <w:t>SD,short</w:t>
      </w:r>
      <w:r w:rsidR="004B0D3E" w:rsidRPr="00582C98">
        <w:rPr>
          <w:highlight w:val="lightGray"/>
        </w:rPr>
        <w:t xml:space="preserve"> is defined in the following table</w:t>
      </w:r>
      <w:r w:rsidRPr="00582C98">
        <w:rPr>
          <w:highlight w:val="lightGray"/>
        </w:rPr>
        <w:t>.</w:t>
      </w:r>
    </w:p>
    <w:p w14:paraId="422872CC" w14:textId="2A1DCF64" w:rsidR="004B0D3E" w:rsidRPr="00582C98" w:rsidRDefault="004B0D3E" w:rsidP="00956F6D">
      <w:pPr>
        <w:pStyle w:val="ListParagraph"/>
        <w:numPr>
          <w:ilvl w:val="0"/>
          <w:numId w:val="199"/>
        </w:numPr>
        <w:jc w:val="both"/>
        <w:rPr>
          <w:highlight w:val="lightGray"/>
        </w:rPr>
      </w:pPr>
      <w:r w:rsidRPr="00582C98">
        <w:rPr>
          <w:highlight w:val="lightGray"/>
        </w:rPr>
        <w:t xml:space="preserve">For EHT PPDU of X MHz modulated with MCS0+DCM+EHT DUP, uses the </w:t>
      </w:r>
      <w:r w:rsidR="00D31FFE" w:rsidRPr="00582C98">
        <w:rPr>
          <w:highlight w:val="lightGray"/>
        </w:rPr>
        <w:t>N</w:t>
      </w:r>
      <w:r w:rsidR="00D31FFE" w:rsidRPr="00582C98">
        <w:rPr>
          <w:highlight w:val="lightGray"/>
          <w:vertAlign w:val="subscript"/>
        </w:rPr>
        <w:t>SD</w:t>
      </w:r>
      <w:r w:rsidRPr="00582C98">
        <w:rPr>
          <w:highlight w:val="lightGray"/>
          <w:vertAlign w:val="subscript"/>
        </w:rPr>
        <w:t>,short</w:t>
      </w:r>
      <w:r w:rsidRPr="00582C98">
        <w:rPr>
          <w:highlight w:val="lightGray"/>
        </w:rPr>
        <w:t xml:space="preserve"> values for RU size corresponding to X/2 MHz and with DCM</w:t>
      </w:r>
      <w:r w:rsidR="00D31FFE" w:rsidRPr="00582C98">
        <w:rPr>
          <w:highlight w:val="lightGray"/>
        </w:rPr>
        <w:t xml:space="preserve"> </w:t>
      </w:r>
      <w:r w:rsidRPr="00582C98">
        <w:rPr>
          <w:highlight w:val="lightGray"/>
        </w:rPr>
        <w:t>=</w:t>
      </w:r>
      <w:r w:rsidR="00D31FFE" w:rsidRPr="00582C98">
        <w:rPr>
          <w:highlight w:val="lightGray"/>
        </w:rPr>
        <w:t xml:space="preserve"> </w:t>
      </w:r>
      <w:r w:rsidRPr="00582C98">
        <w:rPr>
          <w:highlight w:val="lightGray"/>
        </w:rPr>
        <w:t>1.</w:t>
      </w:r>
    </w:p>
    <w:p w14:paraId="24C8D6D9" w14:textId="75331A45" w:rsidR="004B0D3E" w:rsidRPr="00582C98" w:rsidRDefault="004B0D3E" w:rsidP="00956F6D">
      <w:pPr>
        <w:pStyle w:val="ListParagraph"/>
        <w:numPr>
          <w:ilvl w:val="0"/>
          <w:numId w:val="199"/>
        </w:numPr>
        <w:jc w:val="both"/>
        <w:rPr>
          <w:highlight w:val="lightGray"/>
        </w:rPr>
      </w:pPr>
      <w:r w:rsidRPr="00582C98">
        <w:rPr>
          <w:highlight w:val="lightGray"/>
        </w:rPr>
        <w:t>X = 80</w:t>
      </w:r>
      <w:r w:rsidR="00D31FFE" w:rsidRPr="00582C98">
        <w:rPr>
          <w:highlight w:val="lightGray"/>
        </w:rPr>
        <w:t>,</w:t>
      </w:r>
      <w:r w:rsidR="007A2A93" w:rsidRPr="00582C98">
        <w:rPr>
          <w:highlight w:val="lightGray"/>
        </w:rPr>
        <w:t xml:space="preserve"> </w:t>
      </w:r>
      <w:r w:rsidRPr="00582C98">
        <w:rPr>
          <w:highlight w:val="lightGray"/>
        </w:rPr>
        <w:t>160</w:t>
      </w:r>
      <w:r w:rsidR="00D31FFE" w:rsidRPr="00582C98">
        <w:rPr>
          <w:highlight w:val="lightGray"/>
        </w:rPr>
        <w:t>,</w:t>
      </w:r>
      <w:r w:rsidRPr="00582C98">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82C98"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 xml:space="preserve">RU </w:t>
            </w:r>
            <w:r w:rsidR="00D31FFE" w:rsidRPr="00582C98">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N</w:t>
            </w:r>
            <w:r w:rsidRPr="00582C98">
              <w:rPr>
                <w:rFonts w:eastAsia="MS Gothic"/>
                <w:color w:val="000000" w:themeColor="text1"/>
                <w:kern w:val="24"/>
                <w:position w:val="-6"/>
                <w:szCs w:val="22"/>
                <w:highlight w:val="lightGray"/>
                <w:vertAlign w:val="subscript"/>
                <w:lang w:val="en-US" w:eastAsia="zh-CN"/>
              </w:rPr>
              <w:t>SD,short</w:t>
            </w:r>
          </w:p>
        </w:tc>
      </w:tr>
      <w:tr w:rsidR="004B0D3E" w:rsidRPr="00582C98"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82C98"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1</w:t>
            </w:r>
          </w:p>
        </w:tc>
      </w:tr>
      <w:tr w:rsidR="004B0D3E" w:rsidRPr="00582C98"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p>
        </w:tc>
      </w:tr>
      <w:tr w:rsidR="004B0D3E" w:rsidRPr="00582C98"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r>
      <w:tr w:rsidR="004B0D3E" w:rsidRPr="00582C98"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w:t>
            </w:r>
          </w:p>
        </w:tc>
      </w:tr>
      <w:tr w:rsidR="004B0D3E" w:rsidRPr="00582C98"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r>
      <w:tr w:rsidR="004B0D3E" w:rsidRPr="00582C98"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14</w:t>
            </w:r>
          </w:p>
        </w:tc>
      </w:tr>
      <w:tr w:rsidR="004B0D3E" w:rsidRPr="00582C98"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r>
      <w:tr w:rsidR="004B0D3E" w:rsidRPr="00582C98"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r>
      <w:tr w:rsidR="004B0D3E" w:rsidRPr="00582C98"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90</w:t>
            </w:r>
          </w:p>
        </w:tc>
      </w:tr>
      <w:tr w:rsidR="004B0D3E" w:rsidRPr="00582C98"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r>
      <w:tr w:rsidR="004B0D3E" w:rsidRPr="00582C98"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r>
      <w:tr w:rsidR="004B0D3E" w:rsidRPr="00582C98"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210</w:t>
            </w:r>
          </w:p>
        </w:tc>
      </w:tr>
      <w:tr w:rsidR="004B0D3E" w:rsidRPr="00582C98"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246</w:t>
            </w:r>
          </w:p>
        </w:tc>
      </w:tr>
      <w:tr w:rsidR="004B0D3E" w:rsidRPr="00582C98"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366</w:t>
            </w:r>
          </w:p>
        </w:tc>
      </w:tr>
      <w:tr w:rsidR="004B0D3E" w:rsidRPr="00582C98"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r>
    </w:tbl>
    <w:p w14:paraId="45B0656A" w14:textId="51B47892" w:rsidR="009B5906" w:rsidRPr="00582C98" w:rsidRDefault="009B5906" w:rsidP="009B5906">
      <w:pPr>
        <w:jc w:val="both"/>
        <w:rPr>
          <w:highlight w:val="lightGray"/>
        </w:rPr>
      </w:pPr>
      <w:r w:rsidRPr="00582C98">
        <w:rPr>
          <w:szCs w:val="22"/>
          <w:highlight w:val="lightGray"/>
        </w:rPr>
        <w:t xml:space="preserve">[Motion 137, #SP264, </w:t>
      </w:r>
      <w:sdt>
        <w:sdtPr>
          <w:rPr>
            <w:highlight w:val="lightGray"/>
          </w:rPr>
          <w:id w:val="176804318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40220543"/>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65380D96" w14:textId="77777777" w:rsidR="00D525E7" w:rsidRPr="00582C98" w:rsidRDefault="00D525E7">
      <w:pPr>
        <w:rPr>
          <w:szCs w:val="22"/>
          <w:highlight w:val="lightGray"/>
        </w:rPr>
      </w:pPr>
      <w:r w:rsidRPr="00582C98">
        <w:rPr>
          <w:szCs w:val="22"/>
          <w:highlight w:val="lightGray"/>
        </w:rPr>
        <w:br w:type="page"/>
      </w:r>
    </w:p>
    <w:p w14:paraId="4A404436" w14:textId="2BE7586D" w:rsidR="001D640F" w:rsidRPr="00582C98" w:rsidRDefault="0012772E" w:rsidP="001D640F">
      <w:pPr>
        <w:jc w:val="both"/>
        <w:rPr>
          <w:szCs w:val="22"/>
          <w:highlight w:val="lightGray"/>
        </w:rPr>
      </w:pPr>
      <w:r w:rsidRPr="00582C98">
        <w:rPr>
          <w:szCs w:val="22"/>
          <w:highlight w:val="lightGray"/>
        </w:rPr>
        <w:lastRenderedPageBreak/>
        <w:t>T</w:t>
      </w:r>
      <w:r w:rsidR="001D640F" w:rsidRPr="00582C98">
        <w:rPr>
          <w:szCs w:val="22"/>
          <w:highlight w:val="lightGray"/>
        </w:rPr>
        <w:t>he TPE value for EHT sounding NDP is</w:t>
      </w:r>
      <w:r w:rsidRPr="00582C98">
        <w:rPr>
          <w:szCs w:val="22"/>
          <w:highlight w:val="lightGray"/>
        </w:rPr>
        <w:t xml:space="preserve"> given as follows:</w:t>
      </w:r>
    </w:p>
    <w:p w14:paraId="1E859952" w14:textId="46A164AE" w:rsidR="001D640F" w:rsidRPr="00582C98" w:rsidRDefault="001D640F" w:rsidP="00956F6D">
      <w:pPr>
        <w:pStyle w:val="ListParagraph"/>
        <w:numPr>
          <w:ilvl w:val="0"/>
          <w:numId w:val="200"/>
        </w:numPr>
        <w:jc w:val="both"/>
        <w:rPr>
          <w:szCs w:val="22"/>
          <w:highlight w:val="lightGray"/>
        </w:rPr>
      </w:pPr>
      <w:r w:rsidRPr="00582C98">
        <w:rPr>
          <w:szCs w:val="22"/>
          <w:highlight w:val="lightGray"/>
        </w:rPr>
        <w:t>4</w:t>
      </w:r>
      <w:r w:rsidR="0012772E" w:rsidRPr="00582C98">
        <w:rPr>
          <w:szCs w:val="22"/>
          <w:highlight w:val="lightGray"/>
        </w:rPr>
        <w:t xml:space="preserve"> µ</w:t>
      </w:r>
      <w:r w:rsidRPr="00582C98">
        <w:rPr>
          <w:szCs w:val="22"/>
          <w:highlight w:val="lightGray"/>
        </w:rPr>
        <w:t>s for BW</w:t>
      </w:r>
      <w:r w:rsidR="0012772E" w:rsidRPr="00582C98">
        <w:rPr>
          <w:szCs w:val="22"/>
          <w:highlight w:val="lightGray"/>
        </w:rPr>
        <w:t xml:space="preserve"> ≤ </w:t>
      </w:r>
      <w:r w:rsidRPr="00582C98">
        <w:rPr>
          <w:szCs w:val="22"/>
          <w:highlight w:val="lightGray"/>
        </w:rPr>
        <w:t>160MHz and Nss</w:t>
      </w:r>
      <w:r w:rsidR="0012772E" w:rsidRPr="00582C98">
        <w:rPr>
          <w:szCs w:val="22"/>
          <w:highlight w:val="lightGray"/>
        </w:rPr>
        <w:t xml:space="preserve"> ≤ </w:t>
      </w:r>
      <w:r w:rsidRPr="00582C98">
        <w:rPr>
          <w:szCs w:val="22"/>
          <w:highlight w:val="lightGray"/>
        </w:rPr>
        <w:t>8</w:t>
      </w:r>
      <w:r w:rsidR="0012772E" w:rsidRPr="00582C98">
        <w:rPr>
          <w:szCs w:val="22"/>
          <w:highlight w:val="lightGray"/>
        </w:rPr>
        <w:t>,</w:t>
      </w:r>
    </w:p>
    <w:p w14:paraId="5005F9ED" w14:textId="1B9B8703" w:rsidR="001D640F" w:rsidRPr="00582C98" w:rsidRDefault="001D640F" w:rsidP="00956F6D">
      <w:pPr>
        <w:pStyle w:val="ListParagraph"/>
        <w:numPr>
          <w:ilvl w:val="0"/>
          <w:numId w:val="200"/>
        </w:numPr>
        <w:tabs>
          <w:tab w:val="left" w:pos="1680"/>
        </w:tabs>
        <w:jc w:val="both"/>
        <w:rPr>
          <w:szCs w:val="22"/>
          <w:highlight w:val="lightGray"/>
        </w:rPr>
      </w:pPr>
      <w:r w:rsidRPr="00582C98">
        <w:rPr>
          <w:szCs w:val="22"/>
          <w:highlight w:val="lightGray"/>
        </w:rPr>
        <w:t>8</w:t>
      </w:r>
      <w:r w:rsidR="0012772E" w:rsidRPr="00582C98">
        <w:rPr>
          <w:szCs w:val="22"/>
          <w:highlight w:val="lightGray"/>
        </w:rPr>
        <w:t xml:space="preserve"> µ</w:t>
      </w:r>
      <w:r w:rsidRPr="00582C98">
        <w:rPr>
          <w:szCs w:val="22"/>
          <w:highlight w:val="lightGray"/>
        </w:rPr>
        <w:t>s, otherwise</w:t>
      </w:r>
      <w:r w:rsidR="0012772E" w:rsidRPr="00582C98">
        <w:rPr>
          <w:szCs w:val="22"/>
          <w:highlight w:val="lightGray"/>
        </w:rPr>
        <w:t>.</w:t>
      </w:r>
      <w:r w:rsidR="00FC6D89" w:rsidRPr="00582C98">
        <w:rPr>
          <w:szCs w:val="22"/>
          <w:highlight w:val="lightGray"/>
        </w:rPr>
        <w:t xml:space="preserve">   </w:t>
      </w:r>
    </w:p>
    <w:p w14:paraId="6C0049C2" w14:textId="2A5BB9F9" w:rsidR="00667481" w:rsidRPr="00582C98" w:rsidRDefault="00667481" w:rsidP="00667481">
      <w:pPr>
        <w:jc w:val="both"/>
        <w:rPr>
          <w:highlight w:val="lightGray"/>
        </w:rPr>
      </w:pPr>
      <w:r w:rsidRPr="00582C98">
        <w:rPr>
          <w:szCs w:val="22"/>
          <w:highlight w:val="lightGray"/>
        </w:rPr>
        <w:t xml:space="preserve">[Motion 137, #SP265, </w:t>
      </w:r>
      <w:sdt>
        <w:sdtPr>
          <w:rPr>
            <w:highlight w:val="lightGray"/>
          </w:rPr>
          <w:id w:val="2963389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4195027"/>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EA465C5" w14:textId="77777777" w:rsidR="00667481" w:rsidRPr="00582C98" w:rsidRDefault="00667481" w:rsidP="00A35A57">
      <w:pPr>
        <w:jc w:val="both"/>
        <w:rPr>
          <w:b/>
          <w:szCs w:val="22"/>
          <w:highlight w:val="lightGray"/>
        </w:rPr>
      </w:pPr>
    </w:p>
    <w:p w14:paraId="3CBDFC36" w14:textId="60333BAF" w:rsidR="00A35A57" w:rsidRPr="00582C98" w:rsidRDefault="0012772E" w:rsidP="00A35A57">
      <w:pPr>
        <w:tabs>
          <w:tab w:val="left" w:pos="945"/>
        </w:tabs>
        <w:jc w:val="both"/>
        <w:rPr>
          <w:highlight w:val="lightGray"/>
        </w:rPr>
      </w:pPr>
      <w:r w:rsidRPr="00582C98">
        <w:rPr>
          <w:highlight w:val="lightGray"/>
        </w:rPr>
        <w:t>T</w:t>
      </w:r>
      <w:r w:rsidR="00A35A57" w:rsidRPr="00582C98">
        <w:rPr>
          <w:highlight w:val="lightGray"/>
        </w:rPr>
        <w:t xml:space="preserve">he duration of </w:t>
      </w:r>
      <w:r w:rsidRPr="00582C98">
        <w:rPr>
          <w:highlight w:val="lightGray"/>
        </w:rPr>
        <w:t xml:space="preserve">the </w:t>
      </w:r>
      <w:r w:rsidR="00A35A57" w:rsidRPr="00582C98">
        <w:rPr>
          <w:highlight w:val="lightGray"/>
        </w:rPr>
        <w:t>PE field in EHT MU PPDU may take value of 20</w:t>
      </w:r>
      <w:r w:rsidRPr="00582C98">
        <w:rPr>
          <w:highlight w:val="lightGray"/>
        </w:rPr>
        <w:t xml:space="preserve"> µ</w:t>
      </w:r>
      <w:r w:rsidR="00A35A57" w:rsidRPr="00582C98">
        <w:rPr>
          <w:highlight w:val="lightGray"/>
        </w:rPr>
        <w:t>s for any modes with constellation</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1024 or NSS</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8 or RU</w:t>
      </w:r>
      <w:r w:rsidRPr="00582C98">
        <w:rPr>
          <w:highlight w:val="lightGray"/>
        </w:rPr>
        <w:t xml:space="preserve"> </w:t>
      </w:r>
      <w:r w:rsidR="00A35A57" w:rsidRPr="00582C98">
        <w:rPr>
          <w:highlight w:val="lightGray"/>
        </w:rPr>
        <w:t>&gt;</w:t>
      </w:r>
      <w:r w:rsidRPr="00582C98">
        <w:rPr>
          <w:highlight w:val="lightGray"/>
        </w:rPr>
        <w:t xml:space="preserve"> </w:t>
      </w:r>
      <w:r w:rsidR="00FD2EB6" w:rsidRPr="00582C98">
        <w:rPr>
          <w:highlight w:val="lightGray"/>
        </w:rPr>
        <w:t>2×</w:t>
      </w:r>
      <w:r w:rsidR="00A35A57" w:rsidRPr="00582C98">
        <w:rPr>
          <w:highlight w:val="lightGray"/>
        </w:rPr>
        <w:t>996</w:t>
      </w:r>
      <w:r w:rsidR="00FD2EB6" w:rsidRPr="00582C98">
        <w:rPr>
          <w:highlight w:val="lightGray"/>
        </w:rPr>
        <w:t>.</w:t>
      </w:r>
      <w:r w:rsidR="00A35A57" w:rsidRPr="00582C98">
        <w:rPr>
          <w:highlight w:val="lightGray"/>
        </w:rPr>
        <w:t xml:space="preserve">  </w:t>
      </w:r>
    </w:p>
    <w:p w14:paraId="7B6B59FF" w14:textId="306693E6" w:rsidR="00287C75" w:rsidRPr="00582C98" w:rsidRDefault="00287C75" w:rsidP="00287C75">
      <w:pPr>
        <w:jc w:val="both"/>
        <w:rPr>
          <w:highlight w:val="lightGray"/>
        </w:rPr>
      </w:pPr>
      <w:r w:rsidRPr="00582C98">
        <w:rPr>
          <w:szCs w:val="22"/>
          <w:highlight w:val="lightGray"/>
        </w:rPr>
        <w:t xml:space="preserve">[Motion 137, #SP268, </w:t>
      </w:r>
      <w:sdt>
        <w:sdtPr>
          <w:rPr>
            <w:highlight w:val="lightGray"/>
          </w:rPr>
          <w:id w:val="-1591605665"/>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79902325"/>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3699A926" w14:textId="77777777" w:rsidR="00D525E7" w:rsidRPr="00582C98" w:rsidRDefault="00D525E7" w:rsidP="00A35A57">
      <w:pPr>
        <w:tabs>
          <w:tab w:val="left" w:pos="945"/>
        </w:tabs>
        <w:rPr>
          <w:highlight w:val="lightGray"/>
        </w:rPr>
      </w:pPr>
    </w:p>
    <w:p w14:paraId="021DFD75" w14:textId="2DBA0773" w:rsidR="00A35A57" w:rsidRPr="00582C98" w:rsidRDefault="003A161E" w:rsidP="00A35A57">
      <w:pPr>
        <w:tabs>
          <w:tab w:val="left" w:pos="945"/>
        </w:tabs>
        <w:rPr>
          <w:highlight w:val="lightGray"/>
        </w:rPr>
      </w:pPr>
      <w:r w:rsidRPr="00582C98">
        <w:rPr>
          <w:highlight w:val="lightGray"/>
        </w:rPr>
        <w:t xml:space="preserve">The </w:t>
      </w:r>
      <w:r w:rsidR="00A35A57" w:rsidRPr="00582C98">
        <w:rPr>
          <w:highlight w:val="lightGray"/>
        </w:rPr>
        <w:t>EHT Nominal Packet Padding has two capability bits</w:t>
      </w:r>
      <w:r w:rsidRPr="00582C98">
        <w:rPr>
          <w:highlight w:val="lightGray"/>
        </w:rPr>
        <w:t xml:space="preserve"> that are </w:t>
      </w:r>
      <w:r w:rsidR="00A35A57" w:rsidRPr="00582C98">
        <w:rPr>
          <w:highlight w:val="lightGray"/>
        </w:rPr>
        <w:t>defined as follows</w:t>
      </w:r>
      <w:r w:rsidRPr="00582C98">
        <w:rPr>
          <w:highlight w:val="lightGray"/>
        </w:rPr>
        <w:t>.</w:t>
      </w:r>
    </w:p>
    <w:tbl>
      <w:tblPr>
        <w:tblStyle w:val="TableGrid"/>
        <w:tblW w:w="9265" w:type="dxa"/>
        <w:tblLook w:val="0420" w:firstRow="1" w:lastRow="0" w:firstColumn="0" w:lastColumn="0" w:noHBand="0" w:noVBand="1"/>
      </w:tblPr>
      <w:tblGrid>
        <w:gridCol w:w="1885"/>
        <w:gridCol w:w="7380"/>
      </w:tblGrid>
      <w:tr w:rsidR="00A35A57" w:rsidRPr="00582C98" w14:paraId="2F41B183" w14:textId="77777777" w:rsidTr="00E352B5">
        <w:trPr>
          <w:trHeight w:val="199"/>
        </w:trPr>
        <w:tc>
          <w:tcPr>
            <w:tcW w:w="1885" w:type="dxa"/>
            <w:hideMark/>
          </w:tcPr>
          <w:p w14:paraId="53911BB0"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Nominal Packet Padding</w:t>
            </w:r>
          </w:p>
        </w:tc>
        <w:tc>
          <w:tcPr>
            <w:tcW w:w="7380" w:type="dxa"/>
            <w:hideMark/>
          </w:tcPr>
          <w:p w14:paraId="00E012E6"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Encoding</w:t>
            </w:r>
          </w:p>
        </w:tc>
      </w:tr>
      <w:tr w:rsidR="00A35A57" w:rsidRPr="00582C98" w14:paraId="14328761" w14:textId="77777777" w:rsidTr="00E352B5">
        <w:trPr>
          <w:trHeight w:val="375"/>
        </w:trPr>
        <w:tc>
          <w:tcPr>
            <w:tcW w:w="1885" w:type="dxa"/>
            <w:hideMark/>
          </w:tcPr>
          <w:p w14:paraId="0643ABA9"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0</w:t>
            </w:r>
          </w:p>
        </w:tc>
        <w:tc>
          <w:tcPr>
            <w:tcW w:w="7380" w:type="dxa"/>
            <w:hideMark/>
          </w:tcPr>
          <w:p w14:paraId="6D1D32CB"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0 if the nominal packet padding is 0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1F87B0E5" w14:textId="77777777" w:rsidTr="00E352B5">
        <w:trPr>
          <w:trHeight w:val="375"/>
        </w:trPr>
        <w:tc>
          <w:tcPr>
            <w:tcW w:w="1885" w:type="dxa"/>
            <w:hideMark/>
          </w:tcPr>
          <w:p w14:paraId="71804636"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1</w:t>
            </w:r>
          </w:p>
        </w:tc>
        <w:tc>
          <w:tcPr>
            <w:tcW w:w="7380" w:type="dxa"/>
            <w:hideMark/>
          </w:tcPr>
          <w:p w14:paraId="61128BBD"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1 if the nominal packet padding is 8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39C623B3" w14:textId="77777777" w:rsidTr="00FC6D89">
        <w:trPr>
          <w:trHeight w:val="503"/>
        </w:trPr>
        <w:tc>
          <w:tcPr>
            <w:tcW w:w="1885" w:type="dxa"/>
            <w:hideMark/>
          </w:tcPr>
          <w:p w14:paraId="339A15DD"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2</w:t>
            </w:r>
          </w:p>
        </w:tc>
        <w:tc>
          <w:tcPr>
            <w:tcW w:w="7380" w:type="dxa"/>
            <w:hideMark/>
          </w:tcPr>
          <w:p w14:paraId="39457C81"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2 if the nominal packet padding is 16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2A666CDF" w14:textId="77777777" w:rsidTr="00E352B5">
        <w:trPr>
          <w:trHeight w:val="288"/>
        </w:trPr>
        <w:tc>
          <w:tcPr>
            <w:tcW w:w="1885" w:type="dxa"/>
            <w:hideMark/>
          </w:tcPr>
          <w:p w14:paraId="015464C5"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3</w:t>
            </w:r>
          </w:p>
        </w:tc>
        <w:tc>
          <w:tcPr>
            <w:tcW w:w="7380" w:type="dxa"/>
            <w:hideMark/>
          </w:tcPr>
          <w:p w14:paraId="1DAA8BC5" w14:textId="0EC0B7D1"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Set to 3 if the nominal packet padding is 16 μs for all modes with constellation</w:t>
            </w:r>
            <w:r w:rsidR="003A161E" w:rsidRPr="00582C98">
              <w:rPr>
                <w:rFonts w:eastAsiaTheme="minorEastAsia"/>
                <w:kern w:val="24"/>
                <w:szCs w:val="22"/>
                <w:highlight w:val="lightGray"/>
                <w:lang w:val="en-US" w:eastAsia="zh-CN"/>
              </w:rPr>
              <w:t xml:space="preserve"> ≤ </w:t>
            </w:r>
            <w:r w:rsidRPr="00582C98">
              <w:rPr>
                <w:rFonts w:eastAsiaTheme="minorEastAsia"/>
                <w:kern w:val="24"/>
                <w:szCs w:val="22"/>
                <w:highlight w:val="lightGray"/>
                <w:lang w:val="en-US" w:eastAsia="zh-CN"/>
              </w:rPr>
              <w:t xml:space="preserve">1024, </w:t>
            </w:r>
            <w:r w:rsidRPr="00582C98">
              <w:rPr>
                <w:rFonts w:eastAsiaTheme="minorEastAsia"/>
                <w:i/>
                <w:iCs/>
                <w:kern w:val="24"/>
                <w:szCs w:val="22"/>
                <w:highlight w:val="lightGray"/>
                <w:lang w:val="en-US" w:eastAsia="zh-CN"/>
              </w:rPr>
              <w:t>NSS</w:t>
            </w:r>
            <w:r w:rsidR="003A161E" w:rsidRPr="00582C98">
              <w:rPr>
                <w:rFonts w:eastAsiaTheme="minorEastAsia"/>
                <w:i/>
                <w:iCs/>
                <w:kern w:val="24"/>
                <w:szCs w:val="22"/>
                <w:highlight w:val="lightGray"/>
                <w:lang w:val="en-US" w:eastAsia="zh-CN"/>
              </w:rPr>
              <w:t xml:space="preserve"> ≤ </w:t>
            </w:r>
            <w:r w:rsidRPr="00582C98">
              <w:rPr>
                <w:rFonts w:eastAsiaTheme="minorEastAsia"/>
                <w:iCs/>
                <w:kern w:val="24"/>
                <w:szCs w:val="22"/>
                <w:highlight w:val="lightGray"/>
                <w:lang w:val="en-US" w:eastAsia="zh-CN"/>
              </w:rPr>
              <w:t>8</w:t>
            </w:r>
            <w:r w:rsidRPr="00582C98">
              <w:rPr>
                <w:rFonts w:eastAsiaTheme="minorEastAsia"/>
                <w:i/>
                <w:iCs/>
                <w:kern w:val="24"/>
                <w:szCs w:val="22"/>
                <w:highlight w:val="lightGray"/>
                <w:lang w:val="en-US" w:eastAsia="zh-CN"/>
              </w:rPr>
              <w:t xml:space="preserve"> </w:t>
            </w:r>
            <w:r w:rsidRPr="00582C98">
              <w:rPr>
                <w:rFonts w:eastAsiaTheme="minorEastAsia"/>
                <w:kern w:val="24"/>
                <w:szCs w:val="22"/>
                <w:highlight w:val="lightGray"/>
                <w:lang w:val="en-US" w:eastAsia="zh-CN"/>
              </w:rPr>
              <w:t>and RU</w:t>
            </w:r>
            <w:r w:rsidR="003A161E" w:rsidRPr="00582C98">
              <w:rPr>
                <w:rFonts w:eastAsiaTheme="minorEastAsia"/>
                <w:kern w:val="24"/>
                <w:szCs w:val="22"/>
                <w:highlight w:val="lightGray"/>
                <w:lang w:val="en-US" w:eastAsia="zh-CN"/>
              </w:rPr>
              <w:t xml:space="preserve"> </w:t>
            </w:r>
            <w:r w:rsidR="000351DB" w:rsidRPr="00582C98">
              <w:rPr>
                <w:bCs/>
                <w:highlight w:val="lightGray"/>
              </w:rPr>
              <w:t xml:space="preserve">≤ </w:t>
            </w:r>
            <w:r w:rsidR="003A161E" w:rsidRPr="00582C98">
              <w:rPr>
                <w:rFonts w:eastAsiaTheme="minorEastAsia"/>
                <w:kern w:val="24"/>
                <w:szCs w:val="22"/>
                <w:highlight w:val="lightGray"/>
                <w:lang w:val="en-US" w:eastAsia="zh-CN"/>
              </w:rPr>
              <w:t>2×</w:t>
            </w:r>
            <w:r w:rsidRPr="00582C98">
              <w:rPr>
                <w:rFonts w:eastAsiaTheme="minorEastAsia"/>
                <w:kern w:val="24"/>
                <w:szCs w:val="22"/>
                <w:highlight w:val="lightGray"/>
                <w:lang w:val="en-US" w:eastAsia="zh-CN"/>
              </w:rPr>
              <w:t>996, and</w:t>
            </w:r>
          </w:p>
          <w:p w14:paraId="32C0D2DE" w14:textId="11ACD894" w:rsidR="00A35A57" w:rsidRPr="00582C98" w:rsidRDefault="00A35A57" w:rsidP="003A161E">
            <w:pPr>
              <w:rPr>
                <w:szCs w:val="22"/>
                <w:highlight w:val="lightGray"/>
                <w:lang w:val="en-US" w:eastAsia="zh-CN"/>
              </w:rPr>
            </w:pPr>
            <w:r w:rsidRPr="00582C98">
              <w:rPr>
                <w:rFonts w:eastAsia="MS Gothic"/>
                <w:kern w:val="24"/>
                <w:szCs w:val="22"/>
                <w:highlight w:val="lightGray"/>
                <w:lang w:val="en-US" w:eastAsia="zh-CN"/>
              </w:rPr>
              <w:t>20</w:t>
            </w:r>
            <w:r w:rsidR="003A161E" w:rsidRPr="00582C98">
              <w:rPr>
                <w:rFonts w:eastAsia="MS Gothic"/>
                <w:kern w:val="24"/>
                <w:szCs w:val="22"/>
                <w:highlight w:val="lightGray"/>
                <w:lang w:val="en-US" w:eastAsia="zh-CN"/>
              </w:rPr>
              <w:t xml:space="preserve"> µ</w:t>
            </w:r>
            <w:r w:rsidRPr="00582C98">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582C98">
        <w:rPr>
          <w:szCs w:val="22"/>
          <w:highlight w:val="lightGray"/>
        </w:rPr>
        <w:t xml:space="preserve">[Motion 137, #SP269, </w:t>
      </w:r>
      <w:sdt>
        <w:sdtPr>
          <w:rPr>
            <w:highlight w:val="lightGray"/>
          </w:rPr>
          <w:id w:val="-7744595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107121839"/>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B5377A1" w14:textId="77777777" w:rsidR="001F6D4E" w:rsidRPr="001F6D4E" w:rsidRDefault="001F6D4E" w:rsidP="00582C98">
      <w:pPr>
        <w:pStyle w:val="Heading2"/>
        <w:spacing w:after="60"/>
        <w:rPr>
          <w:u w:val="none"/>
        </w:rPr>
      </w:pPr>
      <w:bookmarkStart w:id="605" w:name="_Toc59393475"/>
      <w:r w:rsidRPr="001F6D4E">
        <w:rPr>
          <w:u w:val="none"/>
        </w:rPr>
        <w:t>Interleaving for RUs and aggregated RUs</w:t>
      </w:r>
      <w:bookmarkEnd w:id="605"/>
    </w:p>
    <w:p w14:paraId="32ADA7F7" w14:textId="77777777" w:rsidR="00FA147E" w:rsidRPr="00582C98" w:rsidRDefault="00FA147E" w:rsidP="00FA147E">
      <w:pPr>
        <w:jc w:val="both"/>
        <w:rPr>
          <w:highlight w:val="lightGray"/>
        </w:rPr>
      </w:pPr>
      <w:r w:rsidRPr="00582C98">
        <w:rPr>
          <w:highlight w:val="lightGray"/>
        </w:rPr>
        <w:t>For LDPC coding, for combined RUs sent to a user with RU size less than 242-tone, a single tone mapper shall be used.</w:t>
      </w:r>
    </w:p>
    <w:p w14:paraId="4B11857F" w14:textId="77777777" w:rsidR="00FA147E" w:rsidRPr="00582C98" w:rsidRDefault="00FA147E" w:rsidP="00FA147E">
      <w:pPr>
        <w:jc w:val="both"/>
        <w:rPr>
          <w:highlight w:val="lightGray"/>
        </w:rPr>
      </w:pPr>
      <w:r w:rsidRPr="00582C98">
        <w:rPr>
          <w:highlight w:val="lightGray"/>
        </w:rPr>
        <w:t xml:space="preserve">[Motion 82, </w:t>
      </w:r>
      <w:sdt>
        <w:sdtPr>
          <w:rPr>
            <w:highlight w:val="lightGray"/>
          </w:rPr>
          <w:id w:val="-32883321"/>
          <w:citation/>
        </w:sdtPr>
        <w:sdtEndPr/>
        <w:sdtContent>
          <w:r w:rsidRPr="00582C98">
            <w:rPr>
              <w:highlight w:val="lightGray"/>
            </w:rPr>
            <w:fldChar w:fldCharType="begin"/>
          </w:r>
          <w:r w:rsidRPr="00582C98">
            <w:rPr>
              <w:highlight w:val="lightGray"/>
              <w:lang w:val="en-US"/>
            </w:rPr>
            <w:instrText xml:space="preserve"> CITATION 19_1755r2 \l 1033 </w:instrText>
          </w:r>
          <w:r w:rsidRPr="00582C98">
            <w:rPr>
              <w:highlight w:val="lightGray"/>
            </w:rPr>
            <w:fldChar w:fldCharType="separate"/>
          </w:r>
          <w:r w:rsidR="005211C8" w:rsidRPr="00582C98">
            <w:rPr>
              <w:noProof/>
              <w:highlight w:val="lightGray"/>
              <w:lang w:val="en-US"/>
            </w:rPr>
            <w:t>[35]</w:t>
          </w:r>
          <w:r w:rsidRPr="00582C98">
            <w:rPr>
              <w:highlight w:val="lightGray"/>
            </w:rPr>
            <w:fldChar w:fldCharType="end"/>
          </w:r>
        </w:sdtContent>
      </w:sdt>
      <w:r w:rsidRPr="00582C98">
        <w:rPr>
          <w:highlight w:val="lightGray"/>
        </w:rPr>
        <w:t xml:space="preserve"> and </w:t>
      </w:r>
      <w:sdt>
        <w:sdtPr>
          <w:rPr>
            <w:highlight w:val="lightGray"/>
          </w:rPr>
          <w:id w:val="343209222"/>
          <w:citation/>
        </w:sdtPr>
        <w:sdtEndPr/>
        <w:sdtContent>
          <w:r w:rsidRPr="00582C98">
            <w:rPr>
              <w:highlight w:val="lightGray"/>
            </w:rPr>
            <w:fldChar w:fldCharType="begin"/>
          </w:r>
          <w:r w:rsidRPr="00582C98">
            <w:rPr>
              <w:highlight w:val="lightGray"/>
              <w:lang w:val="en-US"/>
            </w:rPr>
            <w:instrText xml:space="preserve"> CITATION 19_1914r4 \l 1033 </w:instrText>
          </w:r>
          <w:r w:rsidRPr="00582C98">
            <w:rPr>
              <w:highlight w:val="lightGray"/>
            </w:rPr>
            <w:fldChar w:fldCharType="separate"/>
          </w:r>
          <w:r w:rsidR="005211C8" w:rsidRPr="00582C98">
            <w:rPr>
              <w:noProof/>
              <w:highlight w:val="lightGray"/>
              <w:lang w:val="en-US"/>
            </w:rPr>
            <w:t>[140]</w:t>
          </w:r>
          <w:r w:rsidRPr="00582C98">
            <w:rPr>
              <w:highlight w:val="lightGray"/>
            </w:rPr>
            <w:fldChar w:fldCharType="end"/>
          </w:r>
        </w:sdtContent>
      </w:sdt>
      <w:r w:rsidRPr="00582C98">
        <w:rPr>
          <w:highlight w:val="lightGray"/>
        </w:rPr>
        <w:t>]</w:t>
      </w:r>
    </w:p>
    <w:p w14:paraId="7A3B4003" w14:textId="77777777" w:rsidR="00FA147E" w:rsidRPr="00582C98" w:rsidRDefault="00FA147E" w:rsidP="00FA147E">
      <w:pPr>
        <w:tabs>
          <w:tab w:val="left" w:pos="7075"/>
        </w:tabs>
        <w:jc w:val="both"/>
        <w:rPr>
          <w:highlight w:val="lightGray"/>
        </w:rPr>
      </w:pPr>
    </w:p>
    <w:p w14:paraId="58EDAC49" w14:textId="77777777" w:rsidR="00FA147E" w:rsidRPr="00582C98" w:rsidRDefault="00FA147E" w:rsidP="00FA147E">
      <w:pPr>
        <w:pStyle w:val="ListParagraph"/>
        <w:ind w:left="0"/>
        <w:jc w:val="both"/>
        <w:rPr>
          <w:szCs w:val="22"/>
          <w:highlight w:val="lightGray"/>
          <w:lang w:val="en-US"/>
        </w:rPr>
      </w:pPr>
      <w:r w:rsidRPr="00582C98">
        <w:rPr>
          <w:szCs w:val="22"/>
          <w:highlight w:val="lightGray"/>
          <w:lang w:val="en-US"/>
        </w:rPr>
        <w:t>For aggregated RUs and PPDU BW larger than 80 MHz, a separate LDPC tone mapper is applied in each 80 MHz segment.</w:t>
      </w:r>
      <w:r w:rsidRPr="00582C98">
        <w:rPr>
          <w:b/>
          <w:i/>
          <w:highlight w:val="lightGray"/>
        </w:rPr>
        <w:t xml:space="preserve"> </w:t>
      </w:r>
    </w:p>
    <w:p w14:paraId="0323A4D9" w14:textId="46CF59E0" w:rsidR="00FA147E" w:rsidRPr="00582C98" w:rsidRDefault="00FA147E" w:rsidP="00B7666D">
      <w:pPr>
        <w:jc w:val="both"/>
        <w:rPr>
          <w:szCs w:val="22"/>
          <w:highlight w:val="lightGray"/>
          <w:lang w:val="en-US"/>
        </w:rPr>
      </w:pPr>
      <w:r w:rsidRPr="00582C98">
        <w:rPr>
          <w:szCs w:val="22"/>
          <w:highlight w:val="lightGray"/>
          <w:lang w:val="en-US"/>
        </w:rPr>
        <w:t xml:space="preserve">[Motion 111, #SP0611-06, </w:t>
      </w:r>
      <w:sdt>
        <w:sdtPr>
          <w:rPr>
            <w:szCs w:val="22"/>
            <w:highlight w:val="lightGray"/>
            <w:lang w:val="en-US"/>
          </w:rPr>
          <w:id w:val="1841125307"/>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34705511"/>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w:t>
      </w:r>
    </w:p>
    <w:p w14:paraId="41062BB7" w14:textId="77777777" w:rsidR="00FC6D89" w:rsidRPr="00582C98" w:rsidRDefault="00FC6D89" w:rsidP="00FC6D89">
      <w:pPr>
        <w:rPr>
          <w:szCs w:val="22"/>
          <w:highlight w:val="lightGray"/>
        </w:rPr>
      </w:pPr>
    </w:p>
    <w:p w14:paraId="60A1F084" w14:textId="04F588E7" w:rsidR="00B7666D" w:rsidRPr="00582C98" w:rsidRDefault="00B7666D" w:rsidP="00FC6D89">
      <w:pPr>
        <w:rPr>
          <w:szCs w:val="22"/>
          <w:highlight w:val="lightGray"/>
        </w:rPr>
      </w:pPr>
      <w:r w:rsidRPr="00582C98">
        <w:rPr>
          <w:szCs w:val="22"/>
          <w:highlight w:val="lightGray"/>
        </w:rPr>
        <w:t>802.11be supports the following BCC interleaver parameters for RU78:</w:t>
      </w:r>
    </w:p>
    <w:p w14:paraId="3F94D098" w14:textId="27C3C2B5"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187E953" w14:textId="77777777" w:rsidTr="001020C0">
        <w:trPr>
          <w:jc w:val="center"/>
        </w:trPr>
        <w:tc>
          <w:tcPr>
            <w:tcW w:w="2605" w:type="dxa"/>
          </w:tcPr>
          <w:p w14:paraId="4B132C7D" w14:textId="77777777" w:rsidR="00B7666D" w:rsidRPr="00582C98" w:rsidRDefault="00B7666D" w:rsidP="001020C0">
            <w:pPr>
              <w:jc w:val="center"/>
              <w:rPr>
                <w:b/>
                <w:highlight w:val="lightGray"/>
              </w:rPr>
            </w:pPr>
            <w:r w:rsidRPr="00582C98">
              <w:rPr>
                <w:b/>
                <w:highlight w:val="lightGray"/>
              </w:rPr>
              <w:t>RU78</w:t>
            </w:r>
          </w:p>
        </w:tc>
        <w:tc>
          <w:tcPr>
            <w:tcW w:w="2790" w:type="dxa"/>
          </w:tcPr>
          <w:p w14:paraId="399E8603"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5CFB7299" w14:textId="77777777" w:rsidTr="001020C0">
        <w:trPr>
          <w:jc w:val="center"/>
        </w:trPr>
        <w:tc>
          <w:tcPr>
            <w:tcW w:w="2605" w:type="dxa"/>
          </w:tcPr>
          <w:p w14:paraId="260ECC87" w14:textId="77777777" w:rsidR="00B7666D" w:rsidRPr="00582C98" w:rsidRDefault="00B7666D" w:rsidP="001020C0">
            <w:pPr>
              <w:jc w:val="center"/>
              <w:rPr>
                <w:highlight w:val="lightGray"/>
              </w:rPr>
            </w:pPr>
            <w:r w:rsidRPr="00582C98">
              <w:rPr>
                <w:highlight w:val="lightGray"/>
              </w:rPr>
              <w:t>Nsd</w:t>
            </w:r>
          </w:p>
        </w:tc>
        <w:tc>
          <w:tcPr>
            <w:tcW w:w="2790" w:type="dxa"/>
          </w:tcPr>
          <w:p w14:paraId="20C91370" w14:textId="77777777" w:rsidR="00B7666D" w:rsidRPr="00582C98" w:rsidRDefault="00B7666D" w:rsidP="001020C0">
            <w:pPr>
              <w:jc w:val="center"/>
              <w:rPr>
                <w:highlight w:val="lightGray"/>
              </w:rPr>
            </w:pPr>
            <w:r w:rsidRPr="00582C98">
              <w:rPr>
                <w:highlight w:val="lightGray"/>
              </w:rPr>
              <w:t>72</w:t>
            </w:r>
          </w:p>
        </w:tc>
      </w:tr>
      <w:tr w:rsidR="00B7666D" w:rsidRPr="00582C98" w14:paraId="67958530" w14:textId="77777777" w:rsidTr="001020C0">
        <w:trPr>
          <w:jc w:val="center"/>
        </w:trPr>
        <w:tc>
          <w:tcPr>
            <w:tcW w:w="2605" w:type="dxa"/>
          </w:tcPr>
          <w:p w14:paraId="3568394A" w14:textId="77777777" w:rsidR="00B7666D" w:rsidRPr="00582C98" w:rsidRDefault="00B7666D" w:rsidP="001020C0">
            <w:pPr>
              <w:jc w:val="center"/>
              <w:rPr>
                <w:highlight w:val="lightGray"/>
              </w:rPr>
            </w:pPr>
            <w:r w:rsidRPr="00582C98">
              <w:rPr>
                <w:highlight w:val="lightGray"/>
              </w:rPr>
              <w:t>Ncol</w:t>
            </w:r>
          </w:p>
        </w:tc>
        <w:tc>
          <w:tcPr>
            <w:tcW w:w="2790" w:type="dxa"/>
          </w:tcPr>
          <w:p w14:paraId="7A6AA053" w14:textId="77777777" w:rsidR="00B7666D" w:rsidRPr="00582C98" w:rsidRDefault="00B7666D" w:rsidP="001020C0">
            <w:pPr>
              <w:jc w:val="center"/>
              <w:rPr>
                <w:highlight w:val="lightGray"/>
              </w:rPr>
            </w:pPr>
            <w:r w:rsidRPr="00582C98">
              <w:rPr>
                <w:highlight w:val="lightGray"/>
              </w:rPr>
              <w:t>18</w:t>
            </w:r>
          </w:p>
        </w:tc>
      </w:tr>
      <w:tr w:rsidR="00B7666D" w:rsidRPr="00582C98" w14:paraId="65034B18" w14:textId="77777777" w:rsidTr="001020C0">
        <w:trPr>
          <w:jc w:val="center"/>
        </w:trPr>
        <w:tc>
          <w:tcPr>
            <w:tcW w:w="2605" w:type="dxa"/>
          </w:tcPr>
          <w:p w14:paraId="6E237826" w14:textId="77777777" w:rsidR="00B7666D" w:rsidRPr="00582C98" w:rsidRDefault="00B7666D" w:rsidP="001020C0">
            <w:pPr>
              <w:jc w:val="center"/>
              <w:rPr>
                <w:highlight w:val="lightGray"/>
              </w:rPr>
            </w:pPr>
            <w:r w:rsidRPr="00582C98">
              <w:rPr>
                <w:highlight w:val="lightGray"/>
              </w:rPr>
              <w:t>Nrow</w:t>
            </w:r>
          </w:p>
        </w:tc>
        <w:tc>
          <w:tcPr>
            <w:tcW w:w="2790" w:type="dxa"/>
          </w:tcPr>
          <w:p w14:paraId="61C5315B" w14:textId="1BE810DC" w:rsidR="00B7666D" w:rsidRPr="00582C98" w:rsidRDefault="00B7666D" w:rsidP="001020C0">
            <w:pPr>
              <w:jc w:val="center"/>
              <w:rPr>
                <w:highlight w:val="lightGray"/>
              </w:rPr>
            </w:pPr>
            <w:r w:rsidRPr="00582C98">
              <w:rPr>
                <w:highlight w:val="lightGray"/>
              </w:rPr>
              <w:t>4</w:t>
            </w:r>
            <w:r w:rsidR="005A488D" w:rsidRPr="00582C98">
              <w:rPr>
                <w:highlight w:val="lightGray"/>
              </w:rPr>
              <w:t>×</w:t>
            </w:r>
            <w:r w:rsidRPr="00582C98">
              <w:rPr>
                <w:highlight w:val="lightGray"/>
              </w:rPr>
              <w:t>Nbpscs</w:t>
            </w:r>
          </w:p>
        </w:tc>
      </w:tr>
    </w:tbl>
    <w:p w14:paraId="4A64CC28" w14:textId="77777777" w:rsidR="00B7666D" w:rsidRPr="00582C98" w:rsidRDefault="00B7666D" w:rsidP="00B7666D">
      <w:pPr>
        <w:tabs>
          <w:tab w:val="left" w:pos="7075"/>
        </w:tabs>
        <w:jc w:val="both"/>
        <w:rPr>
          <w:highlight w:val="lightGray"/>
        </w:rPr>
      </w:pPr>
      <w:r w:rsidRPr="00582C98">
        <w:rPr>
          <w:highlight w:val="lightGray"/>
        </w:rPr>
        <w:t xml:space="preserve">[Motion 115, #SP66, </w:t>
      </w:r>
      <w:sdt>
        <w:sdtPr>
          <w:rPr>
            <w:highlight w:val="lightGray"/>
          </w:rPr>
          <w:id w:val="1529914270"/>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727531016"/>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17F8FEB7" w14:textId="77777777" w:rsidR="00B7666D" w:rsidRPr="00582C98" w:rsidRDefault="00B7666D" w:rsidP="00B7666D">
      <w:pPr>
        <w:rPr>
          <w:szCs w:val="22"/>
          <w:highlight w:val="lightGray"/>
        </w:rPr>
      </w:pPr>
    </w:p>
    <w:p w14:paraId="46506056" w14:textId="09F31CBF" w:rsidR="00B7666D" w:rsidRPr="00582C98" w:rsidRDefault="00B7666D" w:rsidP="00B7666D">
      <w:pPr>
        <w:jc w:val="both"/>
        <w:rPr>
          <w:szCs w:val="22"/>
          <w:highlight w:val="lightGray"/>
        </w:rPr>
      </w:pPr>
      <w:r w:rsidRPr="00582C98">
        <w:rPr>
          <w:szCs w:val="22"/>
          <w:highlight w:val="lightGray"/>
        </w:rPr>
        <w:t>802.11be supports the following BCC interleaver parameters for RU132:</w:t>
      </w:r>
    </w:p>
    <w:p w14:paraId="148CA361" w14:textId="14F9D551"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20FE061F" w14:textId="77777777" w:rsidTr="001020C0">
        <w:trPr>
          <w:jc w:val="center"/>
        </w:trPr>
        <w:tc>
          <w:tcPr>
            <w:tcW w:w="2605" w:type="dxa"/>
          </w:tcPr>
          <w:p w14:paraId="7264756F" w14:textId="77777777" w:rsidR="00B7666D" w:rsidRPr="00582C98" w:rsidRDefault="00B7666D" w:rsidP="001020C0">
            <w:pPr>
              <w:jc w:val="center"/>
              <w:rPr>
                <w:b/>
                <w:highlight w:val="lightGray"/>
              </w:rPr>
            </w:pPr>
            <w:r w:rsidRPr="00582C98">
              <w:rPr>
                <w:b/>
                <w:highlight w:val="lightGray"/>
              </w:rPr>
              <w:t>RU132</w:t>
            </w:r>
          </w:p>
        </w:tc>
        <w:tc>
          <w:tcPr>
            <w:tcW w:w="2790" w:type="dxa"/>
          </w:tcPr>
          <w:p w14:paraId="12FA222E"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2B33CC7A" w14:textId="77777777" w:rsidTr="001020C0">
        <w:trPr>
          <w:jc w:val="center"/>
        </w:trPr>
        <w:tc>
          <w:tcPr>
            <w:tcW w:w="2605" w:type="dxa"/>
          </w:tcPr>
          <w:p w14:paraId="4C3D8AB5" w14:textId="77777777" w:rsidR="00B7666D" w:rsidRPr="00582C98" w:rsidRDefault="00B7666D" w:rsidP="001020C0">
            <w:pPr>
              <w:jc w:val="center"/>
              <w:rPr>
                <w:highlight w:val="lightGray"/>
              </w:rPr>
            </w:pPr>
            <w:r w:rsidRPr="00582C98">
              <w:rPr>
                <w:highlight w:val="lightGray"/>
              </w:rPr>
              <w:t>Nsd</w:t>
            </w:r>
          </w:p>
        </w:tc>
        <w:tc>
          <w:tcPr>
            <w:tcW w:w="2790" w:type="dxa"/>
          </w:tcPr>
          <w:p w14:paraId="6FFF2B7A" w14:textId="77777777" w:rsidR="00B7666D" w:rsidRPr="00582C98" w:rsidRDefault="00B7666D" w:rsidP="001020C0">
            <w:pPr>
              <w:jc w:val="center"/>
              <w:rPr>
                <w:highlight w:val="lightGray"/>
              </w:rPr>
            </w:pPr>
            <w:r w:rsidRPr="00582C98">
              <w:rPr>
                <w:highlight w:val="lightGray"/>
              </w:rPr>
              <w:t>126</w:t>
            </w:r>
          </w:p>
        </w:tc>
      </w:tr>
      <w:tr w:rsidR="00B7666D" w:rsidRPr="00582C98" w14:paraId="0C732BF4" w14:textId="77777777" w:rsidTr="001020C0">
        <w:trPr>
          <w:jc w:val="center"/>
        </w:trPr>
        <w:tc>
          <w:tcPr>
            <w:tcW w:w="2605" w:type="dxa"/>
          </w:tcPr>
          <w:p w14:paraId="7D38202F" w14:textId="77777777" w:rsidR="00B7666D" w:rsidRPr="00582C98" w:rsidRDefault="00B7666D" w:rsidP="001020C0">
            <w:pPr>
              <w:jc w:val="center"/>
              <w:rPr>
                <w:highlight w:val="lightGray"/>
              </w:rPr>
            </w:pPr>
            <w:r w:rsidRPr="00582C98">
              <w:rPr>
                <w:highlight w:val="lightGray"/>
              </w:rPr>
              <w:t>Ncol</w:t>
            </w:r>
          </w:p>
        </w:tc>
        <w:tc>
          <w:tcPr>
            <w:tcW w:w="2790" w:type="dxa"/>
          </w:tcPr>
          <w:p w14:paraId="6D37B04B" w14:textId="77777777" w:rsidR="00B7666D" w:rsidRPr="00582C98" w:rsidRDefault="00B7666D" w:rsidP="001020C0">
            <w:pPr>
              <w:jc w:val="center"/>
              <w:rPr>
                <w:highlight w:val="lightGray"/>
              </w:rPr>
            </w:pPr>
            <w:r w:rsidRPr="00582C98">
              <w:rPr>
                <w:highlight w:val="lightGray"/>
              </w:rPr>
              <w:t>21</w:t>
            </w:r>
          </w:p>
        </w:tc>
      </w:tr>
      <w:tr w:rsidR="00B7666D" w:rsidRPr="00582C98" w14:paraId="16081CAF" w14:textId="77777777" w:rsidTr="001020C0">
        <w:trPr>
          <w:jc w:val="center"/>
        </w:trPr>
        <w:tc>
          <w:tcPr>
            <w:tcW w:w="2605" w:type="dxa"/>
          </w:tcPr>
          <w:p w14:paraId="3969E91D" w14:textId="77777777" w:rsidR="00B7666D" w:rsidRPr="00582C98" w:rsidRDefault="00B7666D" w:rsidP="001020C0">
            <w:pPr>
              <w:jc w:val="center"/>
              <w:rPr>
                <w:highlight w:val="lightGray"/>
              </w:rPr>
            </w:pPr>
            <w:r w:rsidRPr="00582C98">
              <w:rPr>
                <w:highlight w:val="lightGray"/>
              </w:rPr>
              <w:t>Nrow</w:t>
            </w:r>
          </w:p>
        </w:tc>
        <w:tc>
          <w:tcPr>
            <w:tcW w:w="2790" w:type="dxa"/>
          </w:tcPr>
          <w:p w14:paraId="2F20BD3A" w14:textId="00786523" w:rsidR="00B7666D" w:rsidRPr="00582C98" w:rsidRDefault="00B7666D" w:rsidP="001020C0">
            <w:pPr>
              <w:jc w:val="center"/>
              <w:rPr>
                <w:highlight w:val="lightGray"/>
              </w:rPr>
            </w:pPr>
            <w:r w:rsidRPr="00582C98">
              <w:rPr>
                <w:highlight w:val="lightGray"/>
              </w:rPr>
              <w:t>6</w:t>
            </w:r>
            <w:r w:rsidR="005A488D" w:rsidRPr="00582C98">
              <w:rPr>
                <w:highlight w:val="lightGray"/>
              </w:rPr>
              <w:t>×</w:t>
            </w:r>
            <w:r w:rsidRPr="00582C98">
              <w:rPr>
                <w:highlight w:val="lightGray"/>
              </w:rPr>
              <w:t>Nbpscs</w:t>
            </w:r>
          </w:p>
        </w:tc>
      </w:tr>
    </w:tbl>
    <w:p w14:paraId="50412B68" w14:textId="77777777" w:rsidR="00B7666D" w:rsidRPr="002118C3" w:rsidRDefault="00B7666D" w:rsidP="00B7666D">
      <w:pPr>
        <w:tabs>
          <w:tab w:val="left" w:pos="7075"/>
        </w:tabs>
        <w:jc w:val="both"/>
      </w:pPr>
      <w:r w:rsidRPr="00582C98">
        <w:rPr>
          <w:highlight w:val="lightGray"/>
        </w:rPr>
        <w:t xml:space="preserve">[Motion 115, #SP67, </w:t>
      </w:r>
      <w:sdt>
        <w:sdtPr>
          <w:rPr>
            <w:highlight w:val="lightGray"/>
          </w:rPr>
          <w:id w:val="-1145899471"/>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354773695"/>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582C98" w:rsidRDefault="00B7666D" w:rsidP="00B7666D">
      <w:pPr>
        <w:jc w:val="both"/>
        <w:rPr>
          <w:szCs w:val="22"/>
          <w:highlight w:val="lightGray"/>
        </w:rPr>
      </w:pPr>
      <w:r w:rsidRPr="00582C98">
        <w:rPr>
          <w:szCs w:val="22"/>
          <w:highlight w:val="lightGray"/>
        </w:rPr>
        <w:lastRenderedPageBreak/>
        <w:t>802.11be supports the following BCC interleaver parameters for RU52+RU26:</w:t>
      </w:r>
    </w:p>
    <w:p w14:paraId="2CC4A2AF" w14:textId="7DF9B9A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7BE90C4" w14:textId="77777777" w:rsidTr="001020C0">
        <w:trPr>
          <w:jc w:val="center"/>
        </w:trPr>
        <w:tc>
          <w:tcPr>
            <w:tcW w:w="2605" w:type="dxa"/>
          </w:tcPr>
          <w:p w14:paraId="0EA1DA76" w14:textId="77777777" w:rsidR="00B7666D" w:rsidRPr="00582C98" w:rsidRDefault="00B7666D" w:rsidP="001020C0">
            <w:pPr>
              <w:jc w:val="center"/>
              <w:rPr>
                <w:b/>
                <w:highlight w:val="lightGray"/>
              </w:rPr>
            </w:pPr>
            <w:r w:rsidRPr="00582C98">
              <w:rPr>
                <w:b/>
                <w:highlight w:val="lightGray"/>
              </w:rPr>
              <w:t>RU52+RU26</w:t>
            </w:r>
          </w:p>
        </w:tc>
        <w:tc>
          <w:tcPr>
            <w:tcW w:w="2790" w:type="dxa"/>
          </w:tcPr>
          <w:p w14:paraId="72468DE5"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0E9A78D0" w14:textId="77777777" w:rsidTr="001020C0">
        <w:trPr>
          <w:jc w:val="center"/>
        </w:trPr>
        <w:tc>
          <w:tcPr>
            <w:tcW w:w="2605" w:type="dxa"/>
          </w:tcPr>
          <w:p w14:paraId="04C46B60" w14:textId="77777777" w:rsidR="00B7666D" w:rsidRPr="00582C98" w:rsidRDefault="00B7666D" w:rsidP="001020C0">
            <w:pPr>
              <w:jc w:val="center"/>
              <w:rPr>
                <w:highlight w:val="lightGray"/>
              </w:rPr>
            </w:pPr>
            <w:r w:rsidRPr="00582C98">
              <w:rPr>
                <w:highlight w:val="lightGray"/>
              </w:rPr>
              <w:t>Nrot</w:t>
            </w:r>
          </w:p>
        </w:tc>
        <w:tc>
          <w:tcPr>
            <w:tcW w:w="2790" w:type="dxa"/>
          </w:tcPr>
          <w:p w14:paraId="7E57EFE1" w14:textId="77777777" w:rsidR="00B7666D" w:rsidRPr="00582C98" w:rsidRDefault="00B7666D" w:rsidP="001020C0">
            <w:pPr>
              <w:jc w:val="center"/>
              <w:rPr>
                <w:highlight w:val="lightGray"/>
              </w:rPr>
            </w:pPr>
            <w:r w:rsidRPr="00582C98">
              <w:rPr>
                <w:highlight w:val="lightGray"/>
              </w:rPr>
              <w:t>18</w:t>
            </w:r>
          </w:p>
        </w:tc>
      </w:tr>
    </w:tbl>
    <w:p w14:paraId="57197098" w14:textId="77777777" w:rsidR="00B7666D" w:rsidRPr="00582C98" w:rsidRDefault="00B7666D" w:rsidP="00B7666D">
      <w:pPr>
        <w:tabs>
          <w:tab w:val="left" w:pos="7075"/>
        </w:tabs>
        <w:jc w:val="both"/>
        <w:rPr>
          <w:highlight w:val="lightGray"/>
        </w:rPr>
      </w:pPr>
      <w:r w:rsidRPr="00582C98">
        <w:rPr>
          <w:highlight w:val="lightGray"/>
        </w:rPr>
        <w:t xml:space="preserve">[Motion 115, #SP68, </w:t>
      </w:r>
      <w:sdt>
        <w:sdtPr>
          <w:rPr>
            <w:highlight w:val="lightGray"/>
          </w:rPr>
          <w:id w:val="1277301259"/>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1961751823"/>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5A82A02F" w14:textId="77777777" w:rsidR="00E2349D" w:rsidRPr="00582C98" w:rsidRDefault="00E2349D" w:rsidP="00E2349D">
      <w:pPr>
        <w:rPr>
          <w:szCs w:val="22"/>
          <w:highlight w:val="lightGray"/>
        </w:rPr>
      </w:pPr>
    </w:p>
    <w:p w14:paraId="7C83D320" w14:textId="044C3B54" w:rsidR="00B7666D" w:rsidRPr="00582C98" w:rsidRDefault="00B7666D" w:rsidP="00E2349D">
      <w:pPr>
        <w:rPr>
          <w:szCs w:val="22"/>
          <w:highlight w:val="lightGray"/>
        </w:rPr>
      </w:pPr>
      <w:r w:rsidRPr="00582C98">
        <w:rPr>
          <w:szCs w:val="22"/>
          <w:highlight w:val="lightGray"/>
        </w:rPr>
        <w:t>802.11be supports the following BCC interleaver parameters for RU106+RU26:</w:t>
      </w:r>
    </w:p>
    <w:p w14:paraId="68476D5B" w14:textId="0E1D01B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31CE0EB9" w14:textId="77777777" w:rsidTr="001020C0">
        <w:trPr>
          <w:jc w:val="center"/>
        </w:trPr>
        <w:tc>
          <w:tcPr>
            <w:tcW w:w="2605" w:type="dxa"/>
          </w:tcPr>
          <w:p w14:paraId="173B2A48" w14:textId="77777777" w:rsidR="00B7666D" w:rsidRPr="00582C98" w:rsidRDefault="00B7666D" w:rsidP="001020C0">
            <w:pPr>
              <w:jc w:val="center"/>
              <w:rPr>
                <w:b/>
                <w:highlight w:val="lightGray"/>
              </w:rPr>
            </w:pPr>
            <w:r w:rsidRPr="00582C98">
              <w:rPr>
                <w:b/>
                <w:highlight w:val="lightGray"/>
              </w:rPr>
              <w:t>RU106+RU26</w:t>
            </w:r>
          </w:p>
        </w:tc>
        <w:tc>
          <w:tcPr>
            <w:tcW w:w="2790" w:type="dxa"/>
          </w:tcPr>
          <w:p w14:paraId="53D1C70D"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781F397C" w14:textId="77777777" w:rsidTr="001020C0">
        <w:trPr>
          <w:jc w:val="center"/>
        </w:trPr>
        <w:tc>
          <w:tcPr>
            <w:tcW w:w="2605" w:type="dxa"/>
          </w:tcPr>
          <w:p w14:paraId="4917903F" w14:textId="77777777" w:rsidR="00B7666D" w:rsidRPr="00582C98" w:rsidRDefault="00B7666D" w:rsidP="001020C0">
            <w:pPr>
              <w:jc w:val="center"/>
              <w:rPr>
                <w:highlight w:val="lightGray"/>
              </w:rPr>
            </w:pPr>
            <w:r w:rsidRPr="00582C98">
              <w:rPr>
                <w:highlight w:val="lightGray"/>
              </w:rPr>
              <w:t>Nrot</w:t>
            </w:r>
          </w:p>
        </w:tc>
        <w:tc>
          <w:tcPr>
            <w:tcW w:w="2790" w:type="dxa"/>
          </w:tcPr>
          <w:p w14:paraId="28058DD7" w14:textId="77777777" w:rsidR="00B7666D" w:rsidRPr="00582C98" w:rsidRDefault="00B7666D" w:rsidP="001020C0">
            <w:pPr>
              <w:jc w:val="center"/>
              <w:rPr>
                <w:highlight w:val="lightGray"/>
              </w:rPr>
            </w:pPr>
            <w:r w:rsidRPr="00582C98">
              <w:rPr>
                <w:highlight w:val="lightGray"/>
              </w:rPr>
              <w:t>31</w:t>
            </w:r>
          </w:p>
        </w:tc>
      </w:tr>
    </w:tbl>
    <w:p w14:paraId="60ED35B8" w14:textId="77777777" w:rsidR="00B7666D" w:rsidRPr="00582C98" w:rsidRDefault="00B7666D" w:rsidP="00B7666D">
      <w:pPr>
        <w:tabs>
          <w:tab w:val="left" w:pos="7075"/>
        </w:tabs>
        <w:jc w:val="both"/>
        <w:rPr>
          <w:highlight w:val="lightGray"/>
        </w:rPr>
      </w:pPr>
      <w:r w:rsidRPr="00582C98">
        <w:rPr>
          <w:highlight w:val="lightGray"/>
        </w:rPr>
        <w:t xml:space="preserve">[Motion 115, #SP69, </w:t>
      </w:r>
      <w:sdt>
        <w:sdtPr>
          <w:rPr>
            <w:highlight w:val="lightGray"/>
          </w:rPr>
          <w:id w:val="-35429368"/>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679048818"/>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30FEA3EC" w14:textId="77777777" w:rsidR="00D473FA" w:rsidRPr="00582C98" w:rsidRDefault="00D473FA" w:rsidP="00D473FA">
      <w:pPr>
        <w:rPr>
          <w:highlight w:val="lightGray"/>
        </w:rPr>
      </w:pPr>
    </w:p>
    <w:p w14:paraId="362A412F" w14:textId="785094C0" w:rsidR="00B7666D" w:rsidRPr="00582C98" w:rsidRDefault="0066552D" w:rsidP="00D473FA">
      <w:pPr>
        <w:rPr>
          <w:highlight w:val="lightGray"/>
        </w:rPr>
      </w:pPr>
      <w:r w:rsidRPr="00582C98">
        <w:rPr>
          <w:highlight w:val="lightGray"/>
        </w:rPr>
        <w:t>T</w:t>
      </w:r>
      <w:r w:rsidR="00B7666D" w:rsidRPr="00582C98">
        <w:rPr>
          <w:highlight w:val="lightGray"/>
        </w:rPr>
        <w:t xml:space="preserve">he following BCC interleaver and LDPC DTM parameters </w:t>
      </w:r>
      <w:r w:rsidRPr="00582C98">
        <w:rPr>
          <w:highlight w:val="lightGray"/>
        </w:rPr>
        <w:t xml:space="preserve">are defined </w:t>
      </w:r>
      <w:r w:rsidR="00B7666D" w:rsidRPr="00582C98">
        <w:rPr>
          <w:highlight w:val="lightGray"/>
        </w:rPr>
        <w:t>for DCM</w:t>
      </w:r>
      <w:r w:rsidRPr="00582C98">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82C9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82C98"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82C98" w:rsidRDefault="00B7666D" w:rsidP="001020C0">
            <w:pPr>
              <w:keepNext/>
              <w:tabs>
                <w:tab w:val="left" w:pos="7075"/>
              </w:tabs>
              <w:rPr>
                <w:highlight w:val="lightGray"/>
              </w:rPr>
            </w:pPr>
            <w:r w:rsidRPr="00582C98">
              <w:rPr>
                <w:highlight w:val="lightGray"/>
              </w:rPr>
              <w:t>N</w:t>
            </w:r>
            <w:r w:rsidRPr="00582C98">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82C98" w:rsidRDefault="00B7666D" w:rsidP="001020C0">
            <w:pPr>
              <w:keepNext/>
              <w:tabs>
                <w:tab w:val="left" w:pos="7075"/>
              </w:tabs>
              <w:rPr>
                <w:highlight w:val="lightGray"/>
              </w:rPr>
            </w:pPr>
            <w:r w:rsidRPr="00582C98">
              <w:rPr>
                <w:highlight w:val="lightGray"/>
              </w:rPr>
              <w:t>LDPC D</w:t>
            </w:r>
            <w:r w:rsidRPr="00582C98">
              <w:rPr>
                <w:highlight w:val="lightGray"/>
                <w:vertAlign w:val="subscript"/>
              </w:rPr>
              <w:t>TM</w:t>
            </w:r>
          </w:p>
        </w:tc>
      </w:tr>
      <w:tr w:rsidR="00B7666D" w:rsidRPr="00582C9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82C98"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82C98" w:rsidRDefault="00B7666D" w:rsidP="001020C0">
            <w:pPr>
              <w:keepNext/>
              <w:tabs>
                <w:tab w:val="left" w:pos="7075"/>
              </w:tabs>
              <w:rPr>
                <w:highlight w:val="lightGray"/>
              </w:rPr>
            </w:pPr>
            <w:r w:rsidRPr="00582C98">
              <w:rPr>
                <w:highlight w:val="lightGray"/>
              </w:rPr>
              <w:t>DCM</w:t>
            </w:r>
          </w:p>
        </w:tc>
      </w:tr>
      <w:tr w:rsidR="00B7666D" w:rsidRPr="00582C9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82C98" w:rsidRDefault="00B7666D" w:rsidP="001020C0">
            <w:pPr>
              <w:keepNext/>
              <w:tabs>
                <w:tab w:val="left" w:pos="7075"/>
              </w:tabs>
              <w:rPr>
                <w:highlight w:val="lightGray"/>
              </w:rPr>
            </w:pPr>
            <w:r w:rsidRPr="00582C98">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82C98" w:rsidRDefault="00B7666D" w:rsidP="001020C0">
            <w:pPr>
              <w:keepNext/>
              <w:tabs>
                <w:tab w:val="left" w:pos="7075"/>
              </w:tabs>
              <w:rPr>
                <w:highlight w:val="lightGray"/>
              </w:rPr>
            </w:pPr>
            <w:r w:rsidRPr="00582C98">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82C98" w:rsidRDefault="00B7666D" w:rsidP="001020C0">
            <w:pPr>
              <w:keepNext/>
              <w:tabs>
                <w:tab w:val="left" w:pos="7075"/>
              </w:tabs>
              <w:rPr>
                <w:highlight w:val="lightGray"/>
              </w:rPr>
            </w:pPr>
            <w:r w:rsidRPr="00582C98">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82C98" w:rsidRDefault="00B7666D" w:rsidP="001020C0">
            <w:pPr>
              <w:keepNext/>
              <w:tabs>
                <w:tab w:val="left" w:pos="7075"/>
              </w:tabs>
              <w:rPr>
                <w:highlight w:val="lightGray"/>
              </w:rPr>
            </w:pPr>
            <w:r w:rsidRPr="00582C98">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82C98" w:rsidRDefault="00B7666D" w:rsidP="001020C0">
            <w:pPr>
              <w:keepNext/>
              <w:tabs>
                <w:tab w:val="left" w:pos="7075"/>
              </w:tabs>
              <w:rPr>
                <w:highlight w:val="lightGray"/>
              </w:rPr>
            </w:pPr>
            <w:r w:rsidRPr="00582C98">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82C98" w:rsidRDefault="00B7666D" w:rsidP="001020C0">
            <w:pPr>
              <w:keepNext/>
              <w:tabs>
                <w:tab w:val="left" w:pos="7075"/>
              </w:tabs>
              <w:rPr>
                <w:highlight w:val="lightGray"/>
              </w:rPr>
            </w:pPr>
            <w:r w:rsidRPr="00582C98">
              <w:rPr>
                <w:b/>
                <w:bCs/>
                <w:highlight w:val="lightGray"/>
              </w:rPr>
              <w:t>3</w:t>
            </w:r>
          </w:p>
        </w:tc>
      </w:tr>
      <w:tr w:rsidR="00B7666D" w:rsidRPr="00582C9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82C98" w:rsidRDefault="00B7666D" w:rsidP="001020C0">
            <w:pPr>
              <w:keepNext/>
              <w:tabs>
                <w:tab w:val="left" w:pos="7075"/>
              </w:tabs>
              <w:rPr>
                <w:highlight w:val="lightGray"/>
              </w:rPr>
            </w:pPr>
            <w:r w:rsidRPr="00582C98">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82C98" w:rsidRDefault="00B7666D" w:rsidP="001020C0">
            <w:pPr>
              <w:keepNext/>
              <w:tabs>
                <w:tab w:val="left" w:pos="7075"/>
              </w:tabs>
              <w:rPr>
                <w:highlight w:val="lightGray"/>
              </w:rPr>
            </w:pPr>
            <w:r w:rsidRPr="00582C98">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82C98" w:rsidRDefault="00B7666D" w:rsidP="001020C0">
            <w:pPr>
              <w:keepNext/>
              <w:tabs>
                <w:tab w:val="left" w:pos="7075"/>
              </w:tabs>
              <w:rPr>
                <w:highlight w:val="lightGray"/>
              </w:rPr>
            </w:pPr>
            <w:r w:rsidRPr="00582C98">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82C98" w:rsidRDefault="00B7666D" w:rsidP="001020C0">
            <w:pPr>
              <w:keepNext/>
              <w:tabs>
                <w:tab w:val="left" w:pos="7075"/>
              </w:tabs>
              <w:rPr>
                <w:highlight w:val="lightGray"/>
              </w:rPr>
            </w:pPr>
            <w:r w:rsidRPr="00582C98">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82C98" w:rsidRDefault="00B7666D" w:rsidP="001020C0">
            <w:pPr>
              <w:keepNext/>
              <w:tabs>
                <w:tab w:val="left" w:pos="7075"/>
              </w:tabs>
              <w:rPr>
                <w:highlight w:val="lightGray"/>
              </w:rPr>
            </w:pPr>
            <w:r w:rsidRPr="00582C98">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82C98" w:rsidRDefault="00B7666D" w:rsidP="001020C0">
            <w:pPr>
              <w:keepNext/>
              <w:tabs>
                <w:tab w:val="left" w:pos="7075"/>
              </w:tabs>
              <w:rPr>
                <w:highlight w:val="lightGray"/>
              </w:rPr>
            </w:pPr>
            <w:r w:rsidRPr="00582C98">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82C98" w:rsidRDefault="00B7666D" w:rsidP="001020C0">
            <w:pPr>
              <w:keepNext/>
              <w:tabs>
                <w:tab w:val="left" w:pos="7075"/>
              </w:tabs>
              <w:rPr>
                <w:highlight w:val="lightGray"/>
              </w:rPr>
            </w:pPr>
            <w:r w:rsidRPr="00582C98">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82C98" w:rsidRDefault="00B7666D" w:rsidP="001020C0">
            <w:pPr>
              <w:keepNext/>
              <w:tabs>
                <w:tab w:val="left" w:pos="7075"/>
              </w:tabs>
              <w:rPr>
                <w:highlight w:val="lightGray"/>
              </w:rPr>
            </w:pPr>
            <w:r w:rsidRPr="00582C98">
              <w:rPr>
                <w:highlight w:val="lightGray"/>
              </w:rPr>
              <w:t>3</w:t>
            </w:r>
          </w:p>
        </w:tc>
      </w:tr>
      <w:tr w:rsidR="00B7666D" w:rsidRPr="00582C9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82C98" w:rsidRDefault="00B7666D" w:rsidP="001020C0">
            <w:pPr>
              <w:keepNext/>
              <w:tabs>
                <w:tab w:val="left" w:pos="7075"/>
              </w:tabs>
              <w:rPr>
                <w:highlight w:val="lightGray"/>
              </w:rPr>
            </w:pPr>
            <w:r w:rsidRPr="00582C98">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82C98" w:rsidRDefault="00B7666D" w:rsidP="001020C0">
            <w:pPr>
              <w:keepNext/>
              <w:tabs>
                <w:tab w:val="left" w:pos="7075"/>
              </w:tabs>
              <w:rPr>
                <w:highlight w:val="lightGray"/>
              </w:rPr>
            </w:pPr>
            <w:r w:rsidRPr="00582C98">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82C98" w:rsidRDefault="00B7666D" w:rsidP="001020C0">
            <w:pPr>
              <w:keepNext/>
              <w:tabs>
                <w:tab w:val="left" w:pos="7075"/>
              </w:tabs>
              <w:rPr>
                <w:highlight w:val="lightGray"/>
              </w:rPr>
            </w:pPr>
            <w:r w:rsidRPr="00582C98">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82C98" w:rsidRDefault="00B7666D" w:rsidP="001020C0">
            <w:pPr>
              <w:keepNext/>
              <w:tabs>
                <w:tab w:val="left" w:pos="7075"/>
              </w:tabs>
              <w:rPr>
                <w:highlight w:val="lightGray"/>
              </w:rPr>
            </w:pPr>
            <w:r w:rsidRPr="00582C98">
              <w:rPr>
                <w:highlight w:val="lightGray"/>
              </w:rPr>
              <w:t>9</w:t>
            </w:r>
          </w:p>
        </w:tc>
      </w:tr>
    </w:tbl>
    <w:p w14:paraId="36CBE8CC" w14:textId="655E70A1" w:rsidR="00B7666D" w:rsidRPr="00582C98" w:rsidRDefault="00B7666D" w:rsidP="00B7666D">
      <w:pPr>
        <w:pStyle w:val="ListParagraph"/>
        <w:numPr>
          <w:ilvl w:val="0"/>
          <w:numId w:val="128"/>
        </w:numPr>
        <w:jc w:val="both"/>
        <w:rPr>
          <w:highlight w:val="lightGray"/>
        </w:rPr>
      </w:pPr>
      <w:r w:rsidRPr="00582C98">
        <w:rPr>
          <w:highlight w:val="lightGray"/>
        </w:rPr>
        <w:t xml:space="preserve">This is for R1. </w:t>
      </w:r>
    </w:p>
    <w:p w14:paraId="52DD3161" w14:textId="29BAEC3F" w:rsidR="00406E20" w:rsidRPr="00582C98" w:rsidRDefault="00406E20" w:rsidP="00B7666D">
      <w:pPr>
        <w:jc w:val="both"/>
        <w:rPr>
          <w:highlight w:val="lightGray"/>
        </w:rPr>
      </w:pPr>
      <w:r w:rsidRPr="00582C98">
        <w:rPr>
          <w:szCs w:val="22"/>
          <w:highlight w:val="lightGray"/>
        </w:rPr>
        <w:t xml:space="preserve">[Motion 122, #SP149, </w:t>
      </w:r>
      <w:sdt>
        <w:sdtPr>
          <w:rPr>
            <w:szCs w:val="22"/>
            <w:highlight w:val="lightGray"/>
          </w:rPr>
          <w:id w:val="-809715101"/>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08216648"/>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14EF05E8" w14:textId="77777777" w:rsidR="00B7666D" w:rsidRPr="00582C98" w:rsidRDefault="00B7666D" w:rsidP="00B7666D">
      <w:pPr>
        <w:jc w:val="both"/>
        <w:rPr>
          <w:b/>
          <w:i/>
          <w:color w:val="FF0000"/>
          <w:szCs w:val="22"/>
          <w:highlight w:val="lightGray"/>
        </w:rPr>
      </w:pPr>
    </w:p>
    <w:p w14:paraId="2906654C" w14:textId="75E35C2C" w:rsidR="00B7666D" w:rsidRPr="00582C98" w:rsidRDefault="0066552D" w:rsidP="00B7666D">
      <w:pPr>
        <w:jc w:val="both"/>
        <w:rPr>
          <w:highlight w:val="lightGray"/>
        </w:rPr>
      </w:pPr>
      <w:r w:rsidRPr="00582C98">
        <w:rPr>
          <w:highlight w:val="lightGray"/>
        </w:rPr>
        <w:t>802.11be</w:t>
      </w:r>
      <w:r w:rsidR="00B7666D" w:rsidRPr="00582C98">
        <w:rPr>
          <w:highlight w:val="lightGray"/>
        </w:rPr>
        <w:t xml:space="preserve"> support</w:t>
      </w:r>
      <w:r w:rsidRPr="00582C98">
        <w:rPr>
          <w:highlight w:val="lightGray"/>
        </w:rPr>
        <w:t>s</w:t>
      </w:r>
      <w:r w:rsidR="00B7666D" w:rsidRPr="00582C98">
        <w:rPr>
          <w:highlight w:val="lightGray"/>
        </w:rPr>
        <w:t xml:space="preserve"> one padding bit is added after 2 </w:t>
      </w:r>
      <w:r w:rsidRPr="00582C98">
        <w:rPr>
          <w:highlight w:val="lightGray"/>
        </w:rPr>
        <w:t>×</w:t>
      </w:r>
      <w:r w:rsidR="00B7666D" w:rsidRPr="00582C98">
        <w:rPr>
          <w:highlight w:val="lightGray"/>
        </w:rPr>
        <w:t xml:space="preserve"> N</w:t>
      </w:r>
      <w:r w:rsidR="00B7666D" w:rsidRPr="00582C98">
        <w:rPr>
          <w:highlight w:val="lightGray"/>
          <w:vertAlign w:val="subscript"/>
        </w:rPr>
        <w:t>DBPS</w:t>
      </w:r>
      <w:r w:rsidR="00B7666D" w:rsidRPr="00582C98">
        <w:rPr>
          <w:highlight w:val="lightGray"/>
        </w:rPr>
        <w:t xml:space="preserve"> coded bit when BCC is used for RU132 with DCM</w:t>
      </w:r>
      <w:r w:rsidRPr="00582C98">
        <w:rPr>
          <w:highlight w:val="lightGray"/>
        </w:rPr>
        <w:t>.</w:t>
      </w:r>
    </w:p>
    <w:p w14:paraId="7568D365" w14:textId="1517518B" w:rsidR="00B7666D" w:rsidRPr="00582C98" w:rsidRDefault="00B7666D" w:rsidP="00B7666D">
      <w:pPr>
        <w:pStyle w:val="ListParagraph"/>
        <w:numPr>
          <w:ilvl w:val="0"/>
          <w:numId w:val="129"/>
        </w:numPr>
        <w:jc w:val="both"/>
        <w:rPr>
          <w:highlight w:val="lightGray"/>
        </w:rPr>
      </w:pPr>
      <w:r w:rsidRPr="00582C98">
        <w:rPr>
          <w:highlight w:val="lightGray"/>
        </w:rPr>
        <w:t xml:space="preserve">This is for R1.  </w:t>
      </w:r>
    </w:p>
    <w:p w14:paraId="40585E31" w14:textId="1BF54068" w:rsidR="00406E20" w:rsidRPr="00582C98" w:rsidRDefault="00406E20" w:rsidP="00406E20">
      <w:pPr>
        <w:jc w:val="both"/>
        <w:rPr>
          <w:highlight w:val="lightGray"/>
        </w:rPr>
      </w:pPr>
      <w:r w:rsidRPr="00582C98">
        <w:rPr>
          <w:szCs w:val="22"/>
          <w:highlight w:val="lightGray"/>
        </w:rPr>
        <w:t xml:space="preserve">[Motion 122, #SP151, </w:t>
      </w:r>
      <w:sdt>
        <w:sdtPr>
          <w:rPr>
            <w:szCs w:val="22"/>
            <w:highlight w:val="lightGray"/>
          </w:rPr>
          <w:id w:val="-1971886746"/>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33740892"/>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6233861E" w14:textId="77777777" w:rsidR="001F6D4E" w:rsidRPr="00582C98" w:rsidRDefault="001F6D4E" w:rsidP="00A861B0">
      <w:pPr>
        <w:jc w:val="both"/>
        <w:rPr>
          <w:highlight w:val="lightGray"/>
        </w:rPr>
      </w:pPr>
    </w:p>
    <w:p w14:paraId="43E31D57" w14:textId="28AA5D79" w:rsidR="00890267" w:rsidRPr="00582C98" w:rsidRDefault="0066552D" w:rsidP="00890267">
      <w:pPr>
        <w:jc w:val="both"/>
        <w:rPr>
          <w:highlight w:val="lightGray"/>
        </w:rPr>
      </w:pPr>
      <w:r w:rsidRPr="00582C98">
        <w:rPr>
          <w:highlight w:val="lightGray"/>
        </w:rPr>
        <w:t>802.11be</w:t>
      </w:r>
      <w:r w:rsidR="00890267" w:rsidRPr="00582C98">
        <w:rPr>
          <w:highlight w:val="lightGray"/>
        </w:rPr>
        <w:t xml:space="preserve"> support</w:t>
      </w:r>
      <w:r w:rsidRPr="00582C98">
        <w:rPr>
          <w:highlight w:val="lightGray"/>
        </w:rPr>
        <w:t>s</w:t>
      </w:r>
      <w:r w:rsidR="00890267" w:rsidRPr="00582C98">
        <w:rPr>
          <w:highlight w:val="lightGray"/>
        </w:rPr>
        <w:t xml:space="preserve"> define DCM for RU/M-RU size </w:t>
      </w:r>
      <w:r w:rsidR="000351DB" w:rsidRPr="00582C98">
        <w:rPr>
          <w:bCs/>
          <w:highlight w:val="lightGray"/>
        </w:rPr>
        <w:t>≤</w:t>
      </w:r>
      <w:r w:rsidR="00890267" w:rsidRPr="00582C98">
        <w:rPr>
          <w:highlight w:val="lightGray"/>
        </w:rPr>
        <w:t xml:space="preserve"> 996</w:t>
      </w:r>
      <w:r w:rsidRPr="00582C98">
        <w:rPr>
          <w:highlight w:val="lightGray"/>
        </w:rPr>
        <w:t>×</w:t>
      </w:r>
      <w:r w:rsidR="00890267" w:rsidRPr="00582C98">
        <w:rPr>
          <w:highlight w:val="lightGray"/>
        </w:rPr>
        <w:t>2 plus RU 996</w:t>
      </w:r>
      <w:r w:rsidRPr="00582C98">
        <w:rPr>
          <w:highlight w:val="lightGray"/>
        </w:rPr>
        <w:t>×</w:t>
      </w:r>
      <w:r w:rsidR="00890267" w:rsidRPr="00582C98">
        <w:rPr>
          <w:highlight w:val="lightGray"/>
        </w:rPr>
        <w:t>3 and 996</w:t>
      </w:r>
      <w:r w:rsidRPr="00582C98">
        <w:rPr>
          <w:highlight w:val="lightGray"/>
        </w:rPr>
        <w:t>×</w:t>
      </w:r>
      <w:r w:rsidR="00890267" w:rsidRPr="00582C98">
        <w:rPr>
          <w:highlight w:val="lightGray"/>
        </w:rPr>
        <w:t>4</w:t>
      </w:r>
      <w:r w:rsidR="00406E20" w:rsidRPr="00582C98">
        <w:rPr>
          <w:highlight w:val="lightGray"/>
        </w:rPr>
        <w:t>.</w:t>
      </w:r>
    </w:p>
    <w:p w14:paraId="76D2DE35" w14:textId="77777777" w:rsidR="00406E20" w:rsidRPr="00582C98" w:rsidRDefault="00890267" w:rsidP="00B018D1">
      <w:pPr>
        <w:pStyle w:val="ListParagraph"/>
        <w:numPr>
          <w:ilvl w:val="0"/>
          <w:numId w:val="127"/>
        </w:numPr>
        <w:jc w:val="both"/>
        <w:rPr>
          <w:highlight w:val="lightGray"/>
        </w:rPr>
      </w:pPr>
      <w:r w:rsidRPr="00582C98">
        <w:rPr>
          <w:highlight w:val="lightGray"/>
        </w:rPr>
        <w:t xml:space="preserve">This is for R1. </w:t>
      </w:r>
    </w:p>
    <w:p w14:paraId="1EE1B0BD" w14:textId="25C8D600" w:rsidR="00406E20" w:rsidRPr="00582C98" w:rsidRDefault="00406E20" w:rsidP="00406E20">
      <w:pPr>
        <w:jc w:val="both"/>
        <w:rPr>
          <w:highlight w:val="lightGray"/>
        </w:rPr>
      </w:pPr>
      <w:r w:rsidRPr="00582C98">
        <w:rPr>
          <w:szCs w:val="22"/>
          <w:highlight w:val="lightGray"/>
        </w:rPr>
        <w:t xml:space="preserve">[Motion 122, #SP148, </w:t>
      </w:r>
      <w:sdt>
        <w:sdtPr>
          <w:rPr>
            <w:szCs w:val="22"/>
            <w:highlight w:val="lightGray"/>
          </w:rPr>
          <w:id w:val="-135533840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0826965"/>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708DB884" w14:textId="77777777" w:rsidR="00890267" w:rsidRPr="00582C98" w:rsidRDefault="00890267" w:rsidP="00B7666D">
      <w:pPr>
        <w:jc w:val="both"/>
        <w:rPr>
          <w:szCs w:val="22"/>
          <w:highlight w:val="lightGray"/>
          <w:lang w:val="en-US"/>
        </w:rPr>
      </w:pPr>
    </w:p>
    <w:p w14:paraId="2B7A4CCE" w14:textId="1BA73FFD" w:rsidR="008316B2" w:rsidRPr="00582C98" w:rsidRDefault="008316B2" w:rsidP="008316B2">
      <w:pPr>
        <w:jc w:val="both"/>
        <w:rPr>
          <w:szCs w:val="22"/>
          <w:highlight w:val="lightGray"/>
          <w:lang w:val="en-US"/>
        </w:rPr>
      </w:pPr>
      <w:r w:rsidRPr="00582C98">
        <w:rPr>
          <w:szCs w:val="22"/>
          <w:highlight w:val="lightGray"/>
          <w:lang w:val="en-US"/>
        </w:rPr>
        <w:t xml:space="preserve">802.11be supports joint interleaving for BCC and joint tone mapper for LDPC for RU and aggregated RU size </w:t>
      </w:r>
      <w:r w:rsidR="000351DB" w:rsidRPr="00582C98">
        <w:rPr>
          <w:bCs/>
          <w:highlight w:val="lightGray"/>
        </w:rPr>
        <w:t>≤</w:t>
      </w:r>
      <w:r w:rsidRPr="00582C98">
        <w:rPr>
          <w:szCs w:val="22"/>
          <w:highlight w:val="lightGray"/>
          <w:lang w:val="en-US"/>
        </w:rPr>
        <w:t xml:space="preserve"> 80 MHz.</w:t>
      </w:r>
    </w:p>
    <w:p w14:paraId="0DE143BF"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#SP0611-02, </w:t>
      </w:r>
      <w:sdt>
        <w:sdtPr>
          <w:rPr>
            <w:szCs w:val="22"/>
            <w:highlight w:val="lightGray"/>
            <w:lang w:val="en-US"/>
          </w:rPr>
          <w:id w:val="9865064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29921621"/>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5492650E" w14:textId="77777777" w:rsidR="008316B2" w:rsidRPr="00582C98" w:rsidRDefault="008316B2" w:rsidP="008316B2">
      <w:pPr>
        <w:jc w:val="both"/>
        <w:rPr>
          <w:szCs w:val="22"/>
          <w:highlight w:val="lightGray"/>
          <w:lang w:val="en-US"/>
        </w:rPr>
      </w:pPr>
    </w:p>
    <w:p w14:paraId="0F3BA700" w14:textId="6E86E70F" w:rsidR="008316B2" w:rsidRPr="00582C98" w:rsidRDefault="008316B2" w:rsidP="008316B2">
      <w:pPr>
        <w:jc w:val="both"/>
        <w:rPr>
          <w:szCs w:val="22"/>
          <w:highlight w:val="lightGray"/>
          <w:lang w:val="en-US"/>
        </w:rPr>
      </w:pPr>
      <w:r w:rsidRPr="00582C98">
        <w:rPr>
          <w:szCs w:val="22"/>
          <w:highlight w:val="lightGray"/>
          <w:lang w:val="en-US"/>
        </w:rPr>
        <w:t>The segment parser bit distribution sequence starts from the lowest frequency location to the highest frequency, just like in 802.11ac/802.11ax.</w:t>
      </w:r>
    </w:p>
    <w:p w14:paraId="7E826777"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#SP0611-03, </w:t>
      </w:r>
      <w:sdt>
        <w:sdtPr>
          <w:rPr>
            <w:szCs w:val="22"/>
            <w:highlight w:val="lightGray"/>
            <w:lang w:val="en-US"/>
          </w:rPr>
          <w:id w:val="1402102722"/>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340896040"/>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70E6B3FD" w14:textId="77777777" w:rsidR="008316B2" w:rsidRPr="00582C98" w:rsidRDefault="008316B2" w:rsidP="008316B2">
      <w:pPr>
        <w:jc w:val="both"/>
        <w:rPr>
          <w:szCs w:val="22"/>
          <w:highlight w:val="lightGray"/>
          <w:lang w:val="en-US"/>
        </w:rPr>
      </w:pPr>
    </w:p>
    <w:p w14:paraId="4B2D466A"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22F33D28" w14:textId="67C36C5F"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RU52+RU26: D_TM = 4</w:t>
      </w:r>
      <w:r w:rsidR="002118C3" w:rsidRPr="00582C98">
        <w:rPr>
          <w:szCs w:val="22"/>
          <w:highlight w:val="lightGray"/>
          <w:lang w:val="en-US"/>
        </w:rPr>
        <w:t>.</w:t>
      </w:r>
    </w:p>
    <w:p w14:paraId="687DE98A" w14:textId="385D9A6B"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RU106+RU26: D_TM = 6</w:t>
      </w:r>
      <w:r w:rsidR="002118C3" w:rsidRPr="00582C98">
        <w:rPr>
          <w:szCs w:val="22"/>
          <w:highlight w:val="lightGray"/>
          <w:lang w:val="en-US"/>
        </w:rPr>
        <w:t>.</w:t>
      </w:r>
    </w:p>
    <w:p w14:paraId="4175544F" w14:textId="46D73390"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Existing RUs: identical to 802.11ax</w:t>
      </w:r>
      <w:r w:rsidR="002118C3" w:rsidRPr="00582C98">
        <w:rPr>
          <w:szCs w:val="22"/>
          <w:highlight w:val="lightGray"/>
          <w:lang w:val="en-US"/>
        </w:rPr>
        <w:t>.</w:t>
      </w:r>
      <w:r w:rsidRPr="00582C98">
        <w:rPr>
          <w:szCs w:val="22"/>
          <w:highlight w:val="lightGray"/>
          <w:lang w:val="en-US"/>
        </w:rPr>
        <w:t xml:space="preserve"> </w:t>
      </w:r>
    </w:p>
    <w:p w14:paraId="4D303A3B"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#SP0611-04, </w:t>
      </w:r>
      <w:sdt>
        <w:sdtPr>
          <w:rPr>
            <w:szCs w:val="22"/>
            <w:highlight w:val="lightGray"/>
            <w:lang w:val="en-US"/>
          </w:rPr>
          <w:id w:val="-1927661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885062673"/>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4E36D9FA" w14:textId="77777777" w:rsidR="008316B2" w:rsidRPr="00582C98" w:rsidRDefault="008316B2" w:rsidP="008316B2">
      <w:pPr>
        <w:jc w:val="both"/>
        <w:rPr>
          <w:szCs w:val="22"/>
          <w:highlight w:val="lightGray"/>
          <w:lang w:val="en-US"/>
        </w:rPr>
      </w:pPr>
    </w:p>
    <w:p w14:paraId="29551EEB"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418FE1B5" w14:textId="6AEB2787" w:rsidR="008316B2" w:rsidRPr="00582C98" w:rsidRDefault="002118C3" w:rsidP="008316B2">
      <w:pPr>
        <w:pStyle w:val="ListParagraph"/>
        <w:numPr>
          <w:ilvl w:val="0"/>
          <w:numId w:val="35"/>
        </w:numPr>
        <w:jc w:val="both"/>
        <w:rPr>
          <w:szCs w:val="22"/>
          <w:highlight w:val="lightGray"/>
          <w:lang w:val="en-US"/>
        </w:rPr>
      </w:pPr>
      <w:r w:rsidRPr="00582C98">
        <w:rPr>
          <w:szCs w:val="22"/>
          <w:highlight w:val="lightGray"/>
          <w:lang w:val="en-US"/>
        </w:rPr>
        <w:t>for RU484+RU242: D_TM = 18.</w:t>
      </w:r>
    </w:p>
    <w:p w14:paraId="13416D9A" w14:textId="4DE79C3B" w:rsidR="00800D6F" w:rsidRPr="00800D6F" w:rsidRDefault="008316B2" w:rsidP="00800D6F">
      <w:pPr>
        <w:jc w:val="both"/>
        <w:rPr>
          <w:lang w:val="en-US"/>
        </w:rPr>
      </w:pPr>
      <w:r w:rsidRPr="00582C98">
        <w:rPr>
          <w:szCs w:val="22"/>
          <w:highlight w:val="lightGray"/>
          <w:lang w:val="en-US"/>
        </w:rPr>
        <w:t xml:space="preserve">[Motion 111, #SP0611-05, </w:t>
      </w:r>
      <w:sdt>
        <w:sdtPr>
          <w:rPr>
            <w:szCs w:val="22"/>
            <w:highlight w:val="lightGray"/>
            <w:lang w:val="en-US"/>
          </w:rPr>
          <w:id w:val="-190706184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450776749"/>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06" w:name="_Toc59393476"/>
      <w:r w:rsidRPr="00154A91">
        <w:rPr>
          <w:u w:val="none"/>
          <w:lang w:val="en-US"/>
        </w:rPr>
        <w:lastRenderedPageBreak/>
        <w:t>Beamforming</w:t>
      </w:r>
      <w:bookmarkEnd w:id="606"/>
    </w:p>
    <w:p w14:paraId="7D2E808C" w14:textId="79BCF156" w:rsidR="0020199C" w:rsidRPr="00582C98" w:rsidRDefault="00075D22" w:rsidP="0020199C">
      <w:pPr>
        <w:jc w:val="both"/>
        <w:rPr>
          <w:bCs/>
          <w:highlight w:val="lightGray"/>
        </w:rPr>
      </w:pPr>
      <w:r w:rsidRPr="00582C98">
        <w:rPr>
          <w:bCs/>
          <w:highlight w:val="lightGray"/>
        </w:rPr>
        <w:t>802.11be</w:t>
      </w:r>
      <w:r w:rsidR="0020199C" w:rsidRPr="00582C98">
        <w:rPr>
          <w:bCs/>
          <w:highlight w:val="lightGray"/>
        </w:rPr>
        <w:t xml:space="preserve"> support</w:t>
      </w:r>
      <w:r w:rsidRPr="00582C98">
        <w:rPr>
          <w:bCs/>
          <w:highlight w:val="lightGray"/>
        </w:rPr>
        <w:t>s</w:t>
      </w:r>
      <w:r w:rsidR="0020199C" w:rsidRPr="00582C98">
        <w:rPr>
          <w:bCs/>
          <w:highlight w:val="lightGray"/>
        </w:rPr>
        <w:t xml:space="preserve"> defin</w:t>
      </w:r>
      <w:r w:rsidR="00A3279B" w:rsidRPr="00582C98">
        <w:rPr>
          <w:bCs/>
          <w:highlight w:val="lightGray"/>
        </w:rPr>
        <w:t>ing</w:t>
      </w:r>
      <w:r w:rsidR="0020199C" w:rsidRPr="00582C98">
        <w:rPr>
          <w:bCs/>
          <w:highlight w:val="lightGray"/>
        </w:rPr>
        <w:t xml:space="preserve"> a compressed beamforming feedback in </w:t>
      </w:r>
      <w:r w:rsidR="004C4816" w:rsidRPr="00582C98">
        <w:rPr>
          <w:bCs/>
          <w:highlight w:val="lightGray"/>
        </w:rPr>
        <w:t>802.</w:t>
      </w:r>
      <w:r w:rsidR="0020199C" w:rsidRPr="00582C98">
        <w:rPr>
          <w:bCs/>
          <w:highlight w:val="lightGray"/>
        </w:rPr>
        <w:t>11be for following cases</w:t>
      </w:r>
      <w:r w:rsidR="00D05F3F" w:rsidRPr="00582C98">
        <w:rPr>
          <w:bCs/>
          <w:highlight w:val="lightGray"/>
        </w:rPr>
        <w:t>:</w:t>
      </w:r>
    </w:p>
    <w:p w14:paraId="7C067DD5"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streams: 1-16</w:t>
      </w:r>
    </w:p>
    <w:p w14:paraId="201641B4"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antennas: 2-16</w:t>
      </w:r>
    </w:p>
    <w:p w14:paraId="10E34A78" w14:textId="5098A83A" w:rsidR="0020199C" w:rsidRPr="00582C98" w:rsidRDefault="00C31ED4" w:rsidP="00DF7E01">
      <w:pPr>
        <w:pStyle w:val="ListParagraph"/>
        <w:numPr>
          <w:ilvl w:val="0"/>
          <w:numId w:val="45"/>
        </w:numPr>
        <w:jc w:val="both"/>
        <w:rPr>
          <w:bCs/>
          <w:highlight w:val="lightGray"/>
        </w:rPr>
      </w:pPr>
      <w:r w:rsidRPr="00582C98">
        <w:rPr>
          <w:highlight w:val="lightGray"/>
        </w:rPr>
        <w:t xml:space="preserve">NOTE – </w:t>
      </w:r>
      <w:r w:rsidR="0020199C" w:rsidRPr="00582C98">
        <w:rPr>
          <w:bCs/>
          <w:highlight w:val="lightGray"/>
        </w:rPr>
        <w:t xml:space="preserve">Compressed beamforming feedback is the same as defined in </w:t>
      </w:r>
      <w:r w:rsidR="00BF279D" w:rsidRPr="00582C98">
        <w:rPr>
          <w:bCs/>
          <w:highlight w:val="lightGray"/>
        </w:rPr>
        <w:t>802.</w:t>
      </w:r>
      <w:r w:rsidR="0020199C" w:rsidRPr="00582C98">
        <w:rPr>
          <w:bCs/>
          <w:highlight w:val="lightGray"/>
        </w:rPr>
        <w:t>11ax except for the new parameter values of Nc and Nr.</w:t>
      </w:r>
      <w:r w:rsidR="006B0B22" w:rsidRPr="00582C98">
        <w:rPr>
          <w:bCs/>
          <w:highlight w:val="lightGray"/>
        </w:rPr>
        <w:t xml:space="preserve"> </w:t>
      </w:r>
    </w:p>
    <w:p w14:paraId="1624FE29" w14:textId="77719637" w:rsidR="004301F3" w:rsidRPr="007C02A0" w:rsidRDefault="004301F3" w:rsidP="0020199C">
      <w:pPr>
        <w:jc w:val="both"/>
      </w:pPr>
      <w:r w:rsidRPr="00582C98">
        <w:rPr>
          <w:highlight w:val="lightGray"/>
        </w:rPr>
        <w:t xml:space="preserve">[Motion 111, #SP0611-23, </w:t>
      </w:r>
      <w:sdt>
        <w:sdtPr>
          <w:rPr>
            <w:highlight w:val="lightGray"/>
          </w:rPr>
          <w:id w:val="-1864354663"/>
          <w:citation/>
        </w:sdtPr>
        <w:sdtEndPr/>
        <w:sdtContent>
          <w:r w:rsidR="0093682D" w:rsidRPr="00582C98">
            <w:rPr>
              <w:highlight w:val="lightGray"/>
            </w:rPr>
            <w:fldChar w:fldCharType="begin"/>
          </w:r>
          <w:r w:rsidR="0093682D" w:rsidRPr="00582C98">
            <w:rPr>
              <w:highlight w:val="lightGray"/>
              <w:lang w:val="en-US"/>
            </w:rPr>
            <w:instrText xml:space="preserve"> CITATION 19_1755r4 \l 1033 </w:instrText>
          </w:r>
          <w:r w:rsidR="0093682D" w:rsidRPr="00582C98">
            <w:rPr>
              <w:highlight w:val="lightGray"/>
            </w:rPr>
            <w:fldChar w:fldCharType="separate"/>
          </w:r>
          <w:r w:rsidR="005211C8" w:rsidRPr="00582C98">
            <w:rPr>
              <w:noProof/>
              <w:highlight w:val="lightGray"/>
              <w:lang w:val="en-US"/>
            </w:rPr>
            <w:t>[19]</w:t>
          </w:r>
          <w:r w:rsidR="0093682D" w:rsidRPr="00582C98">
            <w:rPr>
              <w:highlight w:val="lightGray"/>
            </w:rPr>
            <w:fldChar w:fldCharType="end"/>
          </w:r>
        </w:sdtContent>
      </w:sdt>
      <w:r w:rsidR="0093682D" w:rsidRPr="00582C98">
        <w:rPr>
          <w:highlight w:val="lightGray"/>
        </w:rPr>
        <w:t xml:space="preserve"> and </w:t>
      </w:r>
      <w:sdt>
        <w:sdtPr>
          <w:rPr>
            <w:highlight w:val="lightGray"/>
          </w:rPr>
          <w:id w:val="1104547931"/>
          <w:citation/>
        </w:sdtPr>
        <w:sdtEndPr/>
        <w:sdtContent>
          <w:r w:rsidR="0093682D" w:rsidRPr="00582C98">
            <w:rPr>
              <w:highlight w:val="lightGray"/>
            </w:rPr>
            <w:fldChar w:fldCharType="begin"/>
          </w:r>
          <w:r w:rsidR="0093682D" w:rsidRPr="00582C98">
            <w:rPr>
              <w:highlight w:val="lightGray"/>
              <w:lang w:val="en-US"/>
            </w:rPr>
            <w:instrText xml:space="preserve"> CITATION 19_1495r2 \l 1033 </w:instrText>
          </w:r>
          <w:r w:rsidR="0093682D" w:rsidRPr="00582C98">
            <w:rPr>
              <w:highlight w:val="lightGray"/>
            </w:rPr>
            <w:fldChar w:fldCharType="separate"/>
          </w:r>
          <w:r w:rsidR="005211C8" w:rsidRPr="00582C98">
            <w:rPr>
              <w:noProof/>
              <w:highlight w:val="lightGray"/>
              <w:lang w:val="en-US"/>
            </w:rPr>
            <w:t>[143]</w:t>
          </w:r>
          <w:r w:rsidR="0093682D" w:rsidRPr="00582C98">
            <w:rPr>
              <w:highlight w:val="lightGray"/>
            </w:rPr>
            <w:fldChar w:fldCharType="end"/>
          </w:r>
        </w:sdtContent>
      </w:sdt>
      <w:r w:rsidR="0093682D" w:rsidRPr="00582C98">
        <w:rPr>
          <w:highlight w:val="lightGray"/>
        </w:rPr>
        <w:t>]</w:t>
      </w:r>
    </w:p>
    <w:p w14:paraId="552AF730" w14:textId="4675C7E8" w:rsidR="007C7BEA" w:rsidRPr="007C02A0" w:rsidRDefault="007C7BEA" w:rsidP="007C7BEA">
      <w:pPr>
        <w:pStyle w:val="Heading2"/>
        <w:spacing w:after="60"/>
        <w:rPr>
          <w:u w:val="none"/>
          <w:lang w:val="en-US"/>
        </w:rPr>
      </w:pPr>
      <w:bookmarkStart w:id="607" w:name="_Toc59393477"/>
      <w:r w:rsidRPr="007C02A0">
        <w:rPr>
          <w:u w:val="none"/>
          <w:lang w:val="en-US"/>
        </w:rPr>
        <w:t>Sounding feedback</w:t>
      </w:r>
      <w:r w:rsidR="00481691" w:rsidRPr="007C02A0">
        <w:rPr>
          <w:u w:val="none"/>
          <w:lang w:val="en-US"/>
        </w:rPr>
        <w:t xml:space="preserve"> parameters</w:t>
      </w:r>
      <w:bookmarkEnd w:id="607"/>
    </w:p>
    <w:p w14:paraId="0F9AAF16" w14:textId="3AD62FDB" w:rsidR="00A57D6B" w:rsidRPr="00582C98" w:rsidRDefault="007D2FBA" w:rsidP="00A57D6B">
      <w:pPr>
        <w:tabs>
          <w:tab w:val="left" w:pos="945"/>
        </w:tabs>
        <w:rPr>
          <w:highlight w:val="lightGray"/>
        </w:rPr>
      </w:pPr>
      <w:r w:rsidRPr="00582C98">
        <w:rPr>
          <w:highlight w:val="lightGray"/>
        </w:rPr>
        <w:t xml:space="preserve">The </w:t>
      </w:r>
      <w:r w:rsidR="00A57D6B" w:rsidRPr="00582C98">
        <w:rPr>
          <w:highlight w:val="lightGray"/>
        </w:rPr>
        <w:t xml:space="preserve">Ng values </w:t>
      </w:r>
      <w:r w:rsidRPr="00582C98">
        <w:rPr>
          <w:highlight w:val="lightGray"/>
        </w:rPr>
        <w:t xml:space="preserve">are the </w:t>
      </w:r>
      <w:r w:rsidR="00A57D6B" w:rsidRPr="00582C98">
        <w:rPr>
          <w:highlight w:val="lightGray"/>
        </w:rPr>
        <w:t>same as defined in 802.11ax</w:t>
      </w:r>
      <w:r w:rsidRPr="00582C98">
        <w:rPr>
          <w:highlight w:val="lightGray"/>
        </w:rPr>
        <w:t>.</w:t>
      </w:r>
    </w:p>
    <w:p w14:paraId="574BED4A" w14:textId="1D40E70A" w:rsidR="00A57D6B"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A57D6B" w:rsidRPr="00582C98">
        <w:rPr>
          <w:highlight w:val="lightGray"/>
        </w:rPr>
        <w:t>his is for R1</w:t>
      </w:r>
      <w:r w:rsidR="007D2FBA" w:rsidRPr="00582C98">
        <w:rPr>
          <w:highlight w:val="lightGray"/>
        </w:rPr>
        <w:t>.</w:t>
      </w:r>
      <w:r w:rsidR="00A57D6B" w:rsidRPr="00582C98">
        <w:rPr>
          <w:highlight w:val="lightGray"/>
        </w:rPr>
        <w:t xml:space="preserve"> </w:t>
      </w:r>
    </w:p>
    <w:p w14:paraId="5306817D" w14:textId="7EDBC300" w:rsidR="00D860D3" w:rsidRPr="00582C98" w:rsidRDefault="00D860D3" w:rsidP="00D860D3">
      <w:pPr>
        <w:jc w:val="both"/>
        <w:rPr>
          <w:highlight w:val="lightGray"/>
          <w:lang w:val="en-US"/>
        </w:rPr>
      </w:pPr>
      <w:r w:rsidRPr="00582C98">
        <w:rPr>
          <w:highlight w:val="lightGray"/>
          <w:lang w:val="en-US"/>
        </w:rPr>
        <w:t xml:space="preserve">[Motion 135, #SP223, </w:t>
      </w:r>
      <w:sdt>
        <w:sdtPr>
          <w:rPr>
            <w:highlight w:val="lightGray"/>
            <w:lang w:val="en-US"/>
          </w:rPr>
          <w:id w:val="-274091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552888255"/>
          <w:citation/>
        </w:sdtPr>
        <w:sdtEndPr/>
        <w:sdtContent>
          <w:r w:rsidR="00A02E3A" w:rsidRPr="00582C98">
            <w:rPr>
              <w:highlight w:val="lightGray"/>
              <w:lang w:val="en-US"/>
            </w:rPr>
            <w:fldChar w:fldCharType="begin"/>
          </w:r>
          <w:r w:rsidR="00CF3DE5" w:rsidRPr="00582C98">
            <w:rPr>
              <w:highlight w:val="lightGray"/>
              <w:lang w:val="en-US"/>
            </w:rPr>
            <w:instrText xml:space="preserve">CITATION 20_1342r0 \l 1033 </w:instrText>
          </w:r>
          <w:r w:rsidR="00A02E3A" w:rsidRPr="00582C98">
            <w:rPr>
              <w:highlight w:val="lightGray"/>
              <w:lang w:val="en-US"/>
            </w:rPr>
            <w:fldChar w:fldCharType="separate"/>
          </w:r>
          <w:r w:rsidR="005211C8" w:rsidRPr="00582C98">
            <w:rPr>
              <w:noProof/>
              <w:highlight w:val="lightGray"/>
              <w:lang w:val="en-US"/>
            </w:rPr>
            <w:t>[144]</w:t>
          </w:r>
          <w:r w:rsidR="00A02E3A" w:rsidRPr="00582C98">
            <w:rPr>
              <w:highlight w:val="lightGray"/>
              <w:lang w:val="en-US"/>
            </w:rPr>
            <w:fldChar w:fldCharType="end"/>
          </w:r>
        </w:sdtContent>
      </w:sdt>
      <w:r w:rsidR="00A02E3A" w:rsidRPr="00582C98">
        <w:rPr>
          <w:highlight w:val="lightGray"/>
          <w:lang w:val="en-US"/>
        </w:rPr>
        <w:t>]</w:t>
      </w:r>
    </w:p>
    <w:p w14:paraId="245E1D5E" w14:textId="77777777" w:rsidR="00D860D3" w:rsidRPr="00582C98" w:rsidRDefault="00D860D3" w:rsidP="0020199C">
      <w:pPr>
        <w:jc w:val="both"/>
        <w:rPr>
          <w:szCs w:val="22"/>
          <w:highlight w:val="lightGray"/>
        </w:rPr>
      </w:pPr>
    </w:p>
    <w:p w14:paraId="41AD8FAC" w14:textId="02E7AAD3" w:rsidR="00D647B8" w:rsidRPr="00582C98" w:rsidRDefault="006A594E" w:rsidP="00D647B8">
      <w:pPr>
        <w:tabs>
          <w:tab w:val="left" w:pos="945"/>
        </w:tabs>
        <w:rPr>
          <w:highlight w:val="lightGray"/>
        </w:rPr>
      </w:pPr>
      <w:r w:rsidRPr="00582C98">
        <w:rPr>
          <w:highlight w:val="lightGray"/>
        </w:rPr>
        <w:t xml:space="preserve">The </w:t>
      </w:r>
      <w:r w:rsidR="00D647B8" w:rsidRPr="00582C98">
        <w:rPr>
          <w:highlight w:val="lightGray"/>
        </w:rPr>
        <w:t>Ng mandatory/optional support requirement is the same as in 802.11ax</w:t>
      </w:r>
      <w:r w:rsidR="00F767BE" w:rsidRPr="00582C98">
        <w:rPr>
          <w:highlight w:val="lightGray"/>
        </w:rPr>
        <w:t>.</w:t>
      </w:r>
    </w:p>
    <w:p w14:paraId="18D0C414" w14:textId="609D713E" w:rsidR="00D647B8"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D647B8" w:rsidRPr="00582C98">
        <w:rPr>
          <w:highlight w:val="lightGray"/>
        </w:rPr>
        <w:t>his is for R1</w:t>
      </w:r>
      <w:r w:rsidR="00F767BE" w:rsidRPr="00582C98">
        <w:rPr>
          <w:highlight w:val="lightGray"/>
        </w:rPr>
        <w:t>.</w:t>
      </w:r>
      <w:r w:rsidR="00D647B8" w:rsidRPr="00582C98">
        <w:rPr>
          <w:highlight w:val="lightGray"/>
        </w:rPr>
        <w:t xml:space="preserve"> </w:t>
      </w:r>
    </w:p>
    <w:p w14:paraId="24F97A7B" w14:textId="36ECD496" w:rsidR="00D12E01" w:rsidRDefault="00D12E01" w:rsidP="00D647B8">
      <w:pPr>
        <w:jc w:val="both"/>
        <w:rPr>
          <w:lang w:val="en-US"/>
        </w:rPr>
      </w:pPr>
      <w:r w:rsidRPr="00582C98">
        <w:rPr>
          <w:highlight w:val="lightGray"/>
          <w:lang w:val="en-US"/>
        </w:rPr>
        <w:t xml:space="preserve">[Motion 135, #SP224, </w:t>
      </w:r>
      <w:sdt>
        <w:sdtPr>
          <w:rPr>
            <w:highlight w:val="lightGray"/>
            <w:lang w:val="en-US"/>
          </w:rPr>
          <w:id w:val="197301160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014645457"/>
          <w:citation/>
        </w:sdtPr>
        <w:sdtEndPr/>
        <w:sdtContent>
          <w:r w:rsidRPr="00582C98">
            <w:rPr>
              <w:highlight w:val="lightGray"/>
              <w:lang w:val="en-US"/>
            </w:rPr>
            <w:fldChar w:fldCharType="begin"/>
          </w:r>
          <w:r w:rsidR="00CF3DE5" w:rsidRPr="00582C98">
            <w:rPr>
              <w:highlight w:val="lightGray"/>
              <w:lang w:val="en-US"/>
            </w:rPr>
            <w:instrText xml:space="preserve">CITATION 20_1342r0 \l 1033 </w:instrText>
          </w:r>
          <w:r w:rsidRPr="00582C98">
            <w:rPr>
              <w:highlight w:val="lightGray"/>
              <w:lang w:val="en-US"/>
            </w:rPr>
            <w:fldChar w:fldCharType="separate"/>
          </w:r>
          <w:r w:rsidR="005211C8" w:rsidRPr="00582C98">
            <w:rPr>
              <w:noProof/>
              <w:highlight w:val="lightGray"/>
              <w:lang w:val="en-US"/>
            </w:rPr>
            <w:t>[144]</w:t>
          </w:r>
          <w:r w:rsidRPr="00582C98">
            <w:rPr>
              <w:highlight w:val="lightGray"/>
              <w:lang w:val="en-US"/>
            </w:rPr>
            <w:fldChar w:fldCharType="end"/>
          </w:r>
        </w:sdtContent>
      </w:sdt>
      <w:r w:rsidRPr="00582C98">
        <w:rPr>
          <w:highlight w:val="lightGray"/>
          <w:lang w:val="en-US"/>
        </w:rPr>
        <w:t>]</w:t>
      </w:r>
    </w:p>
    <w:p w14:paraId="085C7D37" w14:textId="2E030E8D" w:rsidR="00126A6F" w:rsidRPr="008F54B9" w:rsidRDefault="008F54B9" w:rsidP="008F54B9">
      <w:pPr>
        <w:pStyle w:val="Heading2"/>
        <w:spacing w:after="60"/>
        <w:rPr>
          <w:u w:val="none"/>
          <w:lang w:val="en-US"/>
        </w:rPr>
      </w:pPr>
      <w:bookmarkStart w:id="608" w:name="_Toc59393478"/>
      <w:r w:rsidRPr="008F54B9">
        <w:rPr>
          <w:u w:val="none"/>
          <w:lang w:val="en-US"/>
        </w:rPr>
        <w:t>Sounding to mixed bandwidth STAs</w:t>
      </w:r>
      <w:bookmarkEnd w:id="608"/>
    </w:p>
    <w:p w14:paraId="68377FE9" w14:textId="3A0579AB" w:rsidR="00126A6F" w:rsidRPr="00582C98" w:rsidRDefault="008E5E1C" w:rsidP="00126A6F">
      <w:pPr>
        <w:jc w:val="both"/>
        <w:rPr>
          <w:highlight w:val="lightGray"/>
          <w:lang w:val="en-US"/>
        </w:rPr>
      </w:pPr>
      <w:r w:rsidRPr="00582C98">
        <w:rPr>
          <w:highlight w:val="lightGray"/>
          <w:lang w:val="en-US"/>
        </w:rPr>
        <w:t xml:space="preserve">The followings are </w:t>
      </w:r>
      <w:r w:rsidR="00126A6F" w:rsidRPr="00582C98">
        <w:rPr>
          <w:highlight w:val="lightGray"/>
          <w:lang w:val="en-US"/>
        </w:rPr>
        <w:t>define</w:t>
      </w:r>
      <w:r w:rsidRPr="00582C98">
        <w:rPr>
          <w:highlight w:val="lightGray"/>
          <w:lang w:val="en-US"/>
        </w:rPr>
        <w:t>d for the</w:t>
      </w:r>
      <w:r w:rsidR="00126A6F" w:rsidRPr="00582C98">
        <w:rPr>
          <w:highlight w:val="lightGray"/>
          <w:lang w:val="en-US"/>
        </w:rPr>
        <w:t xml:space="preserve"> sounding to STAs of mixed </w:t>
      </w:r>
      <w:r w:rsidRPr="00582C98">
        <w:rPr>
          <w:highlight w:val="lightGray"/>
          <w:lang w:val="en-US"/>
        </w:rPr>
        <w:t>bandwidths.</w:t>
      </w:r>
    </w:p>
    <w:p w14:paraId="34330B13" w14:textId="1D73860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Beamformer can group STAs of mixed </w:t>
      </w:r>
      <w:r w:rsidR="008E5E1C" w:rsidRPr="00582C98">
        <w:rPr>
          <w:highlight w:val="lightGray"/>
          <w:lang w:val="en-US"/>
        </w:rPr>
        <w:t xml:space="preserve">bandwidths </w:t>
      </w:r>
      <w:r w:rsidRPr="00582C98">
        <w:rPr>
          <w:highlight w:val="lightGray"/>
          <w:lang w:val="en-US"/>
        </w:rPr>
        <w:t xml:space="preserve">in one NDPA and NDP with NDP </w:t>
      </w:r>
      <w:r w:rsidR="008E5E1C" w:rsidRPr="00582C98">
        <w:rPr>
          <w:highlight w:val="lightGray"/>
          <w:lang w:val="en-US"/>
        </w:rPr>
        <w:t xml:space="preserve">bandwidth </w:t>
      </w:r>
      <w:r w:rsidRPr="00582C98">
        <w:rPr>
          <w:highlight w:val="lightGray"/>
          <w:lang w:val="en-US"/>
        </w:rPr>
        <w:t xml:space="preserve">larger or equal to the STA’s operating </w:t>
      </w:r>
      <w:r w:rsidR="008E5E1C" w:rsidRPr="00582C98">
        <w:rPr>
          <w:highlight w:val="lightGray"/>
          <w:lang w:val="en-US"/>
        </w:rPr>
        <w:t>bandwidth</w:t>
      </w:r>
      <w:r w:rsidRPr="00582C98">
        <w:rPr>
          <w:highlight w:val="lightGray"/>
          <w:lang w:val="en-US"/>
        </w:rPr>
        <w:t>.</w:t>
      </w:r>
    </w:p>
    <w:p w14:paraId="253CB44A" w14:textId="3972C36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Beamformee supports receiving NDP of </w:t>
      </w:r>
      <w:r w:rsidR="008E5E1C" w:rsidRPr="00582C98">
        <w:rPr>
          <w:highlight w:val="lightGray"/>
          <w:lang w:val="en-US"/>
        </w:rPr>
        <w:t xml:space="preserve">bandwidth </w:t>
      </w:r>
      <w:r w:rsidRPr="00582C98">
        <w:rPr>
          <w:highlight w:val="lightGray"/>
          <w:lang w:val="en-US"/>
        </w:rPr>
        <w:t xml:space="preserve">wider than its operating </w:t>
      </w:r>
      <w:r w:rsidR="008E5E1C" w:rsidRPr="00582C98">
        <w:rPr>
          <w:highlight w:val="lightGray"/>
          <w:lang w:val="en-US"/>
        </w:rPr>
        <w:t>bandwidth</w:t>
      </w:r>
      <w:r w:rsidRPr="00582C98">
        <w:rPr>
          <w:highlight w:val="lightGray"/>
          <w:lang w:val="en-US"/>
        </w:rPr>
        <w:t xml:space="preserve">. </w:t>
      </w:r>
    </w:p>
    <w:p w14:paraId="24DD534D" w14:textId="228C11B3"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20</w:t>
      </w:r>
      <w:r w:rsidR="008E5E1C" w:rsidRPr="00582C98">
        <w:rPr>
          <w:highlight w:val="lightGray"/>
          <w:lang w:val="en-US"/>
        </w:rPr>
        <w:t xml:space="preserve"> </w:t>
      </w:r>
      <w:r w:rsidRPr="00582C98">
        <w:rPr>
          <w:highlight w:val="lightGray"/>
          <w:lang w:val="en-US"/>
        </w:rPr>
        <w:t>MHz operating STA participating in 320</w:t>
      </w:r>
      <w:r w:rsidR="008E5E1C" w:rsidRPr="00582C98">
        <w:rPr>
          <w:highlight w:val="lightGray"/>
          <w:lang w:val="en-US"/>
        </w:rPr>
        <w:t xml:space="preserve"> </w:t>
      </w:r>
      <w:r w:rsidRPr="00582C98">
        <w:rPr>
          <w:highlight w:val="lightGray"/>
          <w:lang w:val="en-US"/>
        </w:rPr>
        <w:t xml:space="preserve">MHz NDP is TBD. </w:t>
      </w:r>
    </w:p>
    <w:p w14:paraId="13CE2F27" w14:textId="1B5914C9" w:rsidR="008F54B9" w:rsidRPr="00582C98" w:rsidRDefault="00126A6F" w:rsidP="008F54B9">
      <w:pPr>
        <w:pStyle w:val="ListParagraph"/>
        <w:numPr>
          <w:ilvl w:val="0"/>
          <w:numId w:val="241"/>
        </w:numPr>
        <w:jc w:val="both"/>
        <w:rPr>
          <w:highlight w:val="lightGray"/>
          <w:lang w:val="en-US"/>
        </w:rPr>
      </w:pPr>
      <w:r w:rsidRPr="00582C98">
        <w:rPr>
          <w:highlight w:val="lightGray"/>
          <w:lang w:val="en-US"/>
        </w:rPr>
        <w:t>40</w:t>
      </w:r>
      <w:r w:rsidR="008E5E1C" w:rsidRPr="00582C98">
        <w:rPr>
          <w:highlight w:val="lightGray"/>
          <w:lang w:val="en-US"/>
        </w:rPr>
        <w:t xml:space="preserve"> </w:t>
      </w:r>
      <w:r w:rsidRPr="00582C98">
        <w:rPr>
          <w:highlight w:val="lightGray"/>
          <w:lang w:val="en-US"/>
        </w:rPr>
        <w:t>MHz operating STA is excluded.</w:t>
      </w:r>
      <w:r w:rsidR="008F54B9" w:rsidRPr="00582C98">
        <w:rPr>
          <w:highlight w:val="lightGray"/>
          <w:lang w:val="en-US"/>
        </w:rPr>
        <w:t xml:space="preserve">  </w:t>
      </w:r>
    </w:p>
    <w:p w14:paraId="6A4A124F" w14:textId="5ADAEFC9" w:rsidR="00E0720B" w:rsidRPr="00582C98" w:rsidRDefault="00E0720B" w:rsidP="00126A6F">
      <w:pPr>
        <w:jc w:val="both"/>
        <w:rPr>
          <w:highlight w:val="lightGray"/>
          <w:lang w:val="en-US"/>
        </w:rPr>
      </w:pPr>
      <w:r w:rsidRPr="00582C98">
        <w:rPr>
          <w:szCs w:val="22"/>
          <w:highlight w:val="lightGray"/>
        </w:rPr>
        <w:t xml:space="preserve">[Motion 144, #SP318, </w:t>
      </w:r>
      <w:sdt>
        <w:sdtPr>
          <w:rPr>
            <w:szCs w:val="22"/>
            <w:highlight w:val="lightGray"/>
          </w:rPr>
          <w:id w:val="-773400569"/>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99134004"/>
          <w:citation/>
        </w:sdtPr>
        <w:sdtEndPr/>
        <w:sdtContent>
          <w:r w:rsidR="00951846" w:rsidRPr="00582C98">
            <w:rPr>
              <w:szCs w:val="22"/>
              <w:highlight w:val="lightGray"/>
            </w:rPr>
            <w:fldChar w:fldCharType="begin"/>
          </w:r>
          <w:r w:rsidR="00951846" w:rsidRPr="00582C98">
            <w:rPr>
              <w:szCs w:val="22"/>
              <w:highlight w:val="lightGray"/>
              <w:lang w:val="en-US"/>
            </w:rPr>
            <w:instrText xml:space="preserve"> CITATION 20_1807r0 \l 1033 </w:instrText>
          </w:r>
          <w:r w:rsidR="00951846" w:rsidRPr="00582C98">
            <w:rPr>
              <w:szCs w:val="22"/>
              <w:highlight w:val="lightGray"/>
            </w:rPr>
            <w:fldChar w:fldCharType="separate"/>
          </w:r>
          <w:r w:rsidR="005211C8" w:rsidRPr="00582C98">
            <w:rPr>
              <w:noProof/>
              <w:szCs w:val="22"/>
              <w:highlight w:val="lightGray"/>
              <w:lang w:val="en-US"/>
            </w:rPr>
            <w:t>[145]</w:t>
          </w:r>
          <w:r w:rsidR="00951846" w:rsidRPr="00582C98">
            <w:rPr>
              <w:szCs w:val="22"/>
              <w:highlight w:val="lightGray"/>
            </w:rPr>
            <w:fldChar w:fldCharType="end"/>
          </w:r>
        </w:sdtContent>
      </w:sdt>
      <w:r w:rsidR="00951846" w:rsidRPr="00582C98">
        <w:rPr>
          <w:szCs w:val="22"/>
          <w:highlight w:val="lightGray"/>
        </w:rPr>
        <w:t>]</w:t>
      </w:r>
    </w:p>
    <w:p w14:paraId="31FD2D9A" w14:textId="77777777" w:rsidR="00126A6F" w:rsidRPr="00582C98" w:rsidRDefault="00126A6F" w:rsidP="00D647B8">
      <w:pPr>
        <w:jc w:val="both"/>
        <w:rPr>
          <w:highlight w:val="lightGray"/>
        </w:rPr>
      </w:pPr>
    </w:p>
    <w:p w14:paraId="4516E1C2" w14:textId="3318204D" w:rsidR="00306DC0" w:rsidRPr="00582C98" w:rsidRDefault="008E5E1C" w:rsidP="00306DC0">
      <w:pPr>
        <w:jc w:val="both"/>
        <w:rPr>
          <w:highlight w:val="lightGray"/>
          <w:lang w:val="en-US"/>
        </w:rPr>
      </w:pPr>
      <w:r w:rsidRPr="00582C98">
        <w:rPr>
          <w:highlight w:val="lightGray"/>
          <w:lang w:val="en-US"/>
        </w:rPr>
        <w:t xml:space="preserve">The </w:t>
      </w:r>
      <w:r w:rsidR="00306DC0" w:rsidRPr="00582C98">
        <w:rPr>
          <w:highlight w:val="lightGray"/>
          <w:lang w:val="en-US"/>
        </w:rPr>
        <w:t xml:space="preserve">beamformee support of receiving NDP with </w:t>
      </w:r>
      <w:r w:rsidRPr="00582C98">
        <w:rPr>
          <w:highlight w:val="lightGray"/>
          <w:lang w:val="en-US"/>
        </w:rPr>
        <w:t xml:space="preserve">bandwidth </w:t>
      </w:r>
      <w:r w:rsidR="00306DC0" w:rsidRPr="00582C98">
        <w:rPr>
          <w:highlight w:val="lightGray"/>
          <w:lang w:val="en-US"/>
        </w:rPr>
        <w:t xml:space="preserve">wider than </w:t>
      </w:r>
      <w:r w:rsidRPr="00582C98">
        <w:rPr>
          <w:highlight w:val="lightGray"/>
          <w:lang w:val="en-US"/>
        </w:rPr>
        <w:t xml:space="preserve">the </w:t>
      </w:r>
      <w:r w:rsidR="00306DC0" w:rsidRPr="00582C98">
        <w:rPr>
          <w:highlight w:val="lightGray"/>
          <w:lang w:val="en-US"/>
        </w:rPr>
        <w:t>STA’s operating BW is</w:t>
      </w:r>
    </w:p>
    <w:p w14:paraId="19DFAD4A" w14:textId="19AF415A"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mandatory for STAs with operating BW</w:t>
      </w:r>
      <w:r w:rsidR="008E5E1C" w:rsidRPr="00582C98">
        <w:rPr>
          <w:highlight w:val="lightGray"/>
          <w:lang w:val="en-US"/>
        </w:rPr>
        <w:t xml:space="preserve"> ≥ </w:t>
      </w:r>
      <w:r w:rsidRPr="00582C98">
        <w:rPr>
          <w:highlight w:val="lightGray"/>
          <w:lang w:val="en-US"/>
        </w:rPr>
        <w:t>80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p>
    <w:p w14:paraId="33E30603" w14:textId="075712A9"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optional for STAs with operating BW</w:t>
      </w:r>
      <w:r w:rsidR="008E5E1C" w:rsidRPr="00582C98">
        <w:rPr>
          <w:highlight w:val="lightGray"/>
          <w:lang w:val="en-US"/>
        </w:rPr>
        <w:t xml:space="preserve"> </w:t>
      </w:r>
      <w:r w:rsidRPr="00582C98">
        <w:rPr>
          <w:highlight w:val="lightGray"/>
          <w:lang w:val="en-US"/>
        </w:rPr>
        <w:t>=</w:t>
      </w:r>
      <w:r w:rsidR="008E5E1C" w:rsidRPr="00582C98">
        <w:rPr>
          <w:highlight w:val="lightGray"/>
          <w:lang w:val="en-US"/>
        </w:rPr>
        <w:t xml:space="preserve"> </w:t>
      </w:r>
      <w:r w:rsidRPr="00582C98">
        <w:rPr>
          <w:highlight w:val="lightGray"/>
          <w:lang w:val="en-US"/>
        </w:rPr>
        <w:t>20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r w:rsidRPr="00582C98">
        <w:rPr>
          <w:highlight w:val="lightGray"/>
          <w:lang w:val="en-US"/>
        </w:rPr>
        <w:t xml:space="preserve">  </w:t>
      </w:r>
    </w:p>
    <w:p w14:paraId="6B5F1AC8" w14:textId="5B5EA8BE" w:rsidR="00951846" w:rsidRPr="00582C98" w:rsidRDefault="00951846" w:rsidP="00306DC0">
      <w:pPr>
        <w:jc w:val="both"/>
        <w:rPr>
          <w:highlight w:val="lightGray"/>
          <w:lang w:val="en-US"/>
        </w:rPr>
      </w:pPr>
      <w:r w:rsidRPr="00582C98">
        <w:rPr>
          <w:szCs w:val="22"/>
          <w:highlight w:val="lightGray"/>
        </w:rPr>
        <w:t xml:space="preserve">[Motion 144, #SP319, </w:t>
      </w:r>
      <w:sdt>
        <w:sdtPr>
          <w:rPr>
            <w:szCs w:val="22"/>
            <w:highlight w:val="lightGray"/>
          </w:rPr>
          <w:id w:val="1957834311"/>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36896797"/>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665A7EE1" w14:textId="77777777" w:rsidR="001F55AE" w:rsidRPr="00582C98" w:rsidRDefault="001F55AE" w:rsidP="001F55AE">
      <w:pPr>
        <w:jc w:val="both"/>
        <w:rPr>
          <w:b/>
          <w:szCs w:val="22"/>
          <w:highlight w:val="lightGray"/>
        </w:rPr>
      </w:pPr>
    </w:p>
    <w:p w14:paraId="40D77CF8" w14:textId="1EF62726" w:rsidR="001F55AE" w:rsidRPr="00582C98" w:rsidRDefault="00352E2C" w:rsidP="001F55AE">
      <w:pPr>
        <w:jc w:val="both"/>
        <w:rPr>
          <w:highlight w:val="lightGray"/>
          <w:lang w:val="en-US"/>
        </w:rPr>
      </w:pPr>
      <w:r w:rsidRPr="00582C98">
        <w:rPr>
          <w:highlight w:val="lightGray"/>
          <w:lang w:val="en-US"/>
        </w:rPr>
        <w:t xml:space="preserve">It is mandatory for beamformee to </w:t>
      </w:r>
      <w:r w:rsidR="001F55AE" w:rsidRPr="00582C98">
        <w:rPr>
          <w:highlight w:val="lightGray"/>
          <w:lang w:val="en-US"/>
        </w:rPr>
        <w:t xml:space="preserve">support all partial </w:t>
      </w:r>
      <w:r w:rsidRPr="00582C98">
        <w:rPr>
          <w:highlight w:val="lightGray"/>
          <w:lang w:val="en-US"/>
        </w:rPr>
        <w:t xml:space="preserve">bandwidth </w:t>
      </w:r>
      <w:r w:rsidR="001F55AE" w:rsidRPr="00582C98">
        <w:rPr>
          <w:highlight w:val="lightGray"/>
          <w:lang w:val="en-US"/>
        </w:rPr>
        <w:t>feedback modes aligned with the large RU/MRU</w:t>
      </w:r>
      <w:r w:rsidRPr="00582C98">
        <w:rPr>
          <w:highlight w:val="lightGray"/>
          <w:lang w:val="en-US"/>
        </w:rPr>
        <w:t xml:space="preserve">.  </w:t>
      </w:r>
    </w:p>
    <w:p w14:paraId="0E4FE798" w14:textId="17C4A073" w:rsidR="00951846" w:rsidRPr="00951846" w:rsidRDefault="00951846" w:rsidP="00951846">
      <w:pPr>
        <w:jc w:val="both"/>
        <w:rPr>
          <w:lang w:val="en-US"/>
        </w:rPr>
      </w:pPr>
      <w:r w:rsidRPr="00582C98">
        <w:rPr>
          <w:szCs w:val="22"/>
          <w:highlight w:val="lightGray"/>
        </w:rPr>
        <w:t xml:space="preserve">[Motion 144, #SP320, </w:t>
      </w:r>
      <w:sdt>
        <w:sdtPr>
          <w:rPr>
            <w:szCs w:val="22"/>
            <w:highlight w:val="lightGray"/>
          </w:rPr>
          <w:id w:val="-287818546"/>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1585301"/>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09" w:name="_Toc59393479"/>
      <w:r w:rsidRPr="00555CA0">
        <w:rPr>
          <w:u w:val="none"/>
        </w:rPr>
        <w:lastRenderedPageBreak/>
        <w:t>Spectral mask</w:t>
      </w:r>
      <w:bookmarkEnd w:id="609"/>
    </w:p>
    <w:p w14:paraId="1AFE82BA" w14:textId="7C06F5A0" w:rsidR="00CA2869" w:rsidRPr="00582C98" w:rsidRDefault="00D124D7" w:rsidP="00CA2869">
      <w:pPr>
        <w:jc w:val="both"/>
        <w:rPr>
          <w:highlight w:val="lightGray"/>
        </w:rPr>
      </w:pPr>
      <w:r w:rsidRPr="00582C98">
        <w:rPr>
          <w:highlight w:val="lightGray"/>
        </w:rPr>
        <w:t>T</w:t>
      </w:r>
      <w:r w:rsidR="00CA2869" w:rsidRPr="00582C98">
        <w:rPr>
          <w:highlight w:val="lightGray"/>
        </w:rPr>
        <w:t>he following mask for 320</w:t>
      </w:r>
      <w:r w:rsidRPr="00582C98">
        <w:rPr>
          <w:highlight w:val="lightGray"/>
        </w:rPr>
        <w:t xml:space="preserve"> </w:t>
      </w:r>
      <w:r w:rsidR="00CA2869" w:rsidRPr="00582C98">
        <w:rPr>
          <w:highlight w:val="lightGray"/>
        </w:rPr>
        <w:t xml:space="preserve">MHz transmission </w:t>
      </w:r>
      <w:r w:rsidRPr="00582C98">
        <w:rPr>
          <w:highlight w:val="lightGray"/>
        </w:rPr>
        <w:t xml:space="preserve">is supported </w:t>
      </w:r>
      <w:r w:rsidR="00CA2869" w:rsidRPr="00582C98">
        <w:rPr>
          <w:highlight w:val="lightGray"/>
        </w:rPr>
        <w:t>in EHT PPDU</w:t>
      </w:r>
      <w:r w:rsidRPr="00582C98">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82C98" w14:paraId="09360268" w14:textId="77777777" w:rsidTr="00B61A69">
        <w:trPr>
          <w:trHeight w:val="305"/>
        </w:trPr>
        <w:tc>
          <w:tcPr>
            <w:tcW w:w="1350" w:type="dxa"/>
            <w:hideMark/>
          </w:tcPr>
          <w:p w14:paraId="16D066FD" w14:textId="7777777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BW(MHz)</w:t>
            </w:r>
          </w:p>
        </w:tc>
        <w:tc>
          <w:tcPr>
            <w:tcW w:w="1316" w:type="dxa"/>
            <w:hideMark/>
          </w:tcPr>
          <w:p w14:paraId="540BBE28" w14:textId="364C3C0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618AD63D" w14:textId="7949D8F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2649D241" w14:textId="3D78E964"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-28</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344" w:type="dxa"/>
            <w:hideMark/>
          </w:tcPr>
          <w:p w14:paraId="7913D742" w14:textId="260064D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-40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r>
      <w:tr w:rsidR="00CA2869" w:rsidRPr="00582C98" w14:paraId="7035C098" w14:textId="77777777" w:rsidTr="00B61A69">
        <w:trPr>
          <w:trHeight w:val="260"/>
        </w:trPr>
        <w:tc>
          <w:tcPr>
            <w:tcW w:w="1350" w:type="dxa"/>
            <w:hideMark/>
          </w:tcPr>
          <w:p w14:paraId="7806F3F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11be 320</w:t>
            </w:r>
          </w:p>
        </w:tc>
        <w:tc>
          <w:tcPr>
            <w:tcW w:w="1316" w:type="dxa"/>
            <w:hideMark/>
          </w:tcPr>
          <w:p w14:paraId="3DCA670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±159.5</w:t>
            </w:r>
          </w:p>
        </w:tc>
        <w:tc>
          <w:tcPr>
            <w:tcW w:w="1424" w:type="dxa"/>
            <w:hideMark/>
          </w:tcPr>
          <w:p w14:paraId="18DF7427"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±160.5</w:t>
            </w:r>
          </w:p>
        </w:tc>
        <w:tc>
          <w:tcPr>
            <w:tcW w:w="1424" w:type="dxa"/>
            <w:hideMark/>
          </w:tcPr>
          <w:p w14:paraId="4F77B244"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±320</w:t>
            </w:r>
          </w:p>
        </w:tc>
        <w:tc>
          <w:tcPr>
            <w:tcW w:w="1344" w:type="dxa"/>
            <w:hideMark/>
          </w:tcPr>
          <w:p w14:paraId="3DFEBA16"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±480</w:t>
            </w:r>
          </w:p>
        </w:tc>
      </w:tr>
    </w:tbl>
    <w:p w14:paraId="592A88EB" w14:textId="77777777" w:rsidR="00CA2869" w:rsidRPr="00582C98" w:rsidRDefault="00CA2869" w:rsidP="00CA2869">
      <w:pPr>
        <w:jc w:val="both"/>
        <w:rPr>
          <w:highlight w:val="lightGray"/>
        </w:rPr>
      </w:pPr>
      <w:r w:rsidRPr="00582C98">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0F4EED" w:rsidRDefault="000F4EED"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82C98" w:rsidRDefault="00CA2869" w:rsidP="00CA2869">
      <w:pPr>
        <w:jc w:val="both"/>
        <w:rPr>
          <w:highlight w:val="lightGray"/>
        </w:rPr>
      </w:pPr>
    </w:p>
    <w:p w14:paraId="014AC25C" w14:textId="77777777" w:rsidR="00CA2869" w:rsidRPr="00582C98" w:rsidRDefault="00CA2869" w:rsidP="00CA2869">
      <w:pPr>
        <w:jc w:val="both"/>
        <w:rPr>
          <w:highlight w:val="lightGray"/>
        </w:rPr>
      </w:pPr>
    </w:p>
    <w:p w14:paraId="2C0EEEA8" w14:textId="77777777" w:rsidR="00CA2869" w:rsidRPr="00582C98" w:rsidRDefault="00CA2869" w:rsidP="00CA2869">
      <w:pPr>
        <w:jc w:val="both"/>
        <w:rPr>
          <w:highlight w:val="lightGray"/>
        </w:rPr>
      </w:pPr>
    </w:p>
    <w:p w14:paraId="53E67574" w14:textId="77777777" w:rsidR="00CA2869" w:rsidRPr="00582C98" w:rsidRDefault="00CA2869" w:rsidP="00CA2869">
      <w:pPr>
        <w:jc w:val="both"/>
        <w:rPr>
          <w:highlight w:val="lightGray"/>
        </w:rPr>
      </w:pPr>
    </w:p>
    <w:p w14:paraId="4B34C0FD" w14:textId="77777777" w:rsidR="00CA2869" w:rsidRPr="00582C98" w:rsidRDefault="00CA2869" w:rsidP="00CA2869">
      <w:pPr>
        <w:jc w:val="both"/>
        <w:rPr>
          <w:highlight w:val="lightGray"/>
        </w:rPr>
      </w:pPr>
    </w:p>
    <w:p w14:paraId="41DC83F9" w14:textId="77777777" w:rsidR="00CA2869" w:rsidRPr="00582C98" w:rsidRDefault="00CA2869" w:rsidP="00CA2869">
      <w:pPr>
        <w:jc w:val="both"/>
        <w:rPr>
          <w:highlight w:val="lightGray"/>
        </w:rPr>
      </w:pPr>
    </w:p>
    <w:p w14:paraId="43BFCE09" w14:textId="77777777" w:rsidR="00CA2869" w:rsidRPr="00582C98" w:rsidRDefault="00CA2869" w:rsidP="00CA2869">
      <w:pPr>
        <w:jc w:val="both"/>
        <w:rPr>
          <w:highlight w:val="lightGray"/>
        </w:rPr>
      </w:pPr>
    </w:p>
    <w:p w14:paraId="304FFC4C" w14:textId="77777777" w:rsidR="00CA2869" w:rsidRPr="00582C98" w:rsidRDefault="00CA2869" w:rsidP="00CA2869">
      <w:pPr>
        <w:jc w:val="both"/>
        <w:rPr>
          <w:highlight w:val="lightGray"/>
        </w:rPr>
      </w:pPr>
    </w:p>
    <w:p w14:paraId="078EBEF6" w14:textId="77777777" w:rsidR="00CA2869" w:rsidRPr="00582C98" w:rsidRDefault="00CA2869" w:rsidP="00CA2869">
      <w:pPr>
        <w:jc w:val="both"/>
        <w:rPr>
          <w:highlight w:val="lightGray"/>
        </w:rPr>
      </w:pPr>
    </w:p>
    <w:p w14:paraId="0A40A48F" w14:textId="77777777" w:rsidR="00CA2869" w:rsidRPr="00582C98" w:rsidRDefault="00CA2869" w:rsidP="00CA2869">
      <w:pPr>
        <w:jc w:val="both"/>
        <w:rPr>
          <w:highlight w:val="lightGray"/>
        </w:rPr>
      </w:pPr>
    </w:p>
    <w:p w14:paraId="6CF5B679" w14:textId="77777777" w:rsidR="00CA2869" w:rsidRPr="00582C98" w:rsidRDefault="00CA2869" w:rsidP="00CA2869">
      <w:pPr>
        <w:jc w:val="both"/>
        <w:rPr>
          <w:highlight w:val="lightGray"/>
        </w:rPr>
      </w:pPr>
    </w:p>
    <w:p w14:paraId="29662676" w14:textId="77777777" w:rsidR="00CA2869" w:rsidRPr="00582C98" w:rsidRDefault="00CA2869" w:rsidP="00CA2869">
      <w:pPr>
        <w:jc w:val="both"/>
        <w:rPr>
          <w:highlight w:val="lightGray"/>
        </w:rPr>
      </w:pPr>
    </w:p>
    <w:p w14:paraId="4EDE42ED" w14:textId="77777777" w:rsidR="00CA2869" w:rsidRPr="00582C98" w:rsidRDefault="00CA2869" w:rsidP="00CA2869">
      <w:pPr>
        <w:jc w:val="both"/>
        <w:rPr>
          <w:highlight w:val="lightGray"/>
        </w:rPr>
      </w:pPr>
    </w:p>
    <w:p w14:paraId="34D34765" w14:textId="1A5B7182" w:rsidR="007E546E" w:rsidRPr="00582C98" w:rsidRDefault="00091A92" w:rsidP="00091A92">
      <w:pPr>
        <w:pStyle w:val="Caption"/>
        <w:spacing w:after="0"/>
        <w:rPr>
          <w:highlight w:val="lightGray"/>
          <w:lang w:val="en-US"/>
        </w:rPr>
      </w:pPr>
      <w:r w:rsidRPr="00582C98">
        <w:rPr>
          <w:highlight w:val="lightGray"/>
        </w:rPr>
        <w:t xml:space="preserve">                                      </w:t>
      </w:r>
      <w:bookmarkStart w:id="610" w:name="_Toc59266258"/>
      <w:r w:rsidR="007E546E" w:rsidRPr="00582C98">
        <w:rPr>
          <w:highlight w:val="lightGray"/>
        </w:rPr>
        <w:t xml:space="preserve">Figure </w:t>
      </w:r>
      <w:r w:rsidR="007E546E" w:rsidRPr="00582C98">
        <w:rPr>
          <w:highlight w:val="lightGray"/>
        </w:rPr>
        <w:fldChar w:fldCharType="begin"/>
      </w:r>
      <w:r w:rsidR="007E546E" w:rsidRPr="00582C98">
        <w:rPr>
          <w:highlight w:val="lightGray"/>
        </w:rPr>
        <w:instrText xml:space="preserve"> SEQ Figure \* ARABIC </w:instrText>
      </w:r>
      <w:r w:rsidR="007E546E" w:rsidRPr="00582C98">
        <w:rPr>
          <w:highlight w:val="lightGray"/>
        </w:rPr>
        <w:fldChar w:fldCharType="separate"/>
      </w:r>
      <w:r w:rsidR="005211C8" w:rsidRPr="00582C98">
        <w:rPr>
          <w:noProof/>
          <w:highlight w:val="lightGray"/>
        </w:rPr>
        <w:t>8</w:t>
      </w:r>
      <w:r w:rsidR="007E546E" w:rsidRPr="00582C98">
        <w:rPr>
          <w:highlight w:val="lightGray"/>
        </w:rPr>
        <w:fldChar w:fldCharType="end"/>
      </w:r>
      <w:r w:rsidR="007E546E" w:rsidRPr="00582C98">
        <w:rPr>
          <w:highlight w:val="lightGray"/>
        </w:rPr>
        <w:t xml:space="preserve"> – Spectral mask for a 320 MHz EHT PPDU</w:t>
      </w:r>
      <w:bookmarkEnd w:id="610"/>
    </w:p>
    <w:p w14:paraId="3688A3B8" w14:textId="1A3DA62B" w:rsidR="004C1E5B" w:rsidRPr="00582C98" w:rsidRDefault="004C1E5B" w:rsidP="004C1E5B">
      <w:pPr>
        <w:jc w:val="both"/>
        <w:rPr>
          <w:highlight w:val="lightGray"/>
        </w:rPr>
      </w:pPr>
      <w:r w:rsidRPr="00582C98">
        <w:rPr>
          <w:szCs w:val="22"/>
          <w:highlight w:val="lightGray"/>
        </w:rPr>
        <w:t xml:space="preserve">[Motion 137, #SP251, </w:t>
      </w:r>
      <w:sdt>
        <w:sdtPr>
          <w:rPr>
            <w:highlight w:val="lightGray"/>
          </w:rPr>
          <w:id w:val="46894830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w:t>
      </w:r>
      <w:r w:rsidR="00AB1D0C" w:rsidRPr="00582C98">
        <w:rPr>
          <w:szCs w:val="22"/>
          <w:highlight w:val="lightGray"/>
        </w:rPr>
        <w:t xml:space="preserve"> </w:t>
      </w:r>
      <w:sdt>
        <w:sdtPr>
          <w:rPr>
            <w:szCs w:val="22"/>
            <w:highlight w:val="lightGray"/>
          </w:rPr>
          <w:id w:val="1027524721"/>
          <w:citation/>
        </w:sdtPr>
        <w:sdtEndPr/>
        <w:sdtContent>
          <w:r w:rsidR="00AB1D0C" w:rsidRPr="00582C98">
            <w:rPr>
              <w:szCs w:val="22"/>
              <w:highlight w:val="lightGray"/>
            </w:rPr>
            <w:fldChar w:fldCharType="begin"/>
          </w:r>
          <w:r w:rsidR="00AB1D0C" w:rsidRPr="00582C98">
            <w:rPr>
              <w:szCs w:val="22"/>
              <w:highlight w:val="lightGray"/>
              <w:lang w:val="en-US"/>
            </w:rPr>
            <w:instrText xml:space="preserve"> CITATION 20_1159r1 \l 1033 </w:instrText>
          </w:r>
          <w:r w:rsidR="00AB1D0C" w:rsidRPr="00582C98">
            <w:rPr>
              <w:szCs w:val="22"/>
              <w:highlight w:val="lightGray"/>
            </w:rPr>
            <w:fldChar w:fldCharType="separate"/>
          </w:r>
          <w:r w:rsidR="005211C8" w:rsidRPr="00582C98">
            <w:rPr>
              <w:noProof/>
              <w:szCs w:val="22"/>
              <w:highlight w:val="lightGray"/>
              <w:lang w:val="en-US"/>
            </w:rPr>
            <w:t>[146]</w:t>
          </w:r>
          <w:r w:rsidR="00AB1D0C" w:rsidRPr="00582C98">
            <w:rPr>
              <w:szCs w:val="22"/>
              <w:highlight w:val="lightGray"/>
            </w:rPr>
            <w:fldChar w:fldCharType="end"/>
          </w:r>
        </w:sdtContent>
      </w:sdt>
      <w:r w:rsidR="00AB1D0C" w:rsidRPr="00582C98">
        <w:rPr>
          <w:szCs w:val="22"/>
          <w:highlight w:val="lightGray"/>
        </w:rPr>
        <w:t>]</w:t>
      </w:r>
    </w:p>
    <w:p w14:paraId="6409B161" w14:textId="77777777" w:rsidR="00F019F8" w:rsidRPr="00582C98" w:rsidRDefault="00F019F8" w:rsidP="00A30E82">
      <w:pPr>
        <w:jc w:val="both"/>
        <w:rPr>
          <w:b/>
          <w:szCs w:val="22"/>
          <w:highlight w:val="lightGray"/>
        </w:rPr>
      </w:pPr>
    </w:p>
    <w:p w14:paraId="136E40C7" w14:textId="6A3A2FDC" w:rsidR="00A30E82" w:rsidRPr="00582C98" w:rsidRDefault="00D124D7" w:rsidP="00A30E82">
      <w:pPr>
        <w:jc w:val="both"/>
        <w:rPr>
          <w:highlight w:val="lightGray"/>
        </w:rPr>
      </w:pPr>
      <w:r w:rsidRPr="00582C98">
        <w:rPr>
          <w:highlight w:val="lightGray"/>
        </w:rPr>
        <w:t xml:space="preserve">The </w:t>
      </w:r>
      <w:r w:rsidR="00A30E82" w:rsidRPr="00582C98">
        <w:rPr>
          <w:highlight w:val="lightGray"/>
        </w:rPr>
        <w:t>following spectral mask for 320 MHz Non-HT DUP PPDU</w:t>
      </w:r>
      <w:r w:rsidRPr="00582C98">
        <w:rPr>
          <w:highlight w:val="lightGray"/>
        </w:rPr>
        <w:t xml:space="preserve"> is supported.</w:t>
      </w:r>
    </w:p>
    <w:p w14:paraId="07B7C7A5" w14:textId="21D46F6D" w:rsidR="00A30E82" w:rsidRPr="00582C98" w:rsidRDefault="00A30E82" w:rsidP="00956F6D">
      <w:pPr>
        <w:pStyle w:val="ListParagraph"/>
        <w:numPr>
          <w:ilvl w:val="0"/>
          <w:numId w:val="193"/>
        </w:numPr>
        <w:jc w:val="both"/>
        <w:rPr>
          <w:highlight w:val="lightGray"/>
        </w:rPr>
      </w:pPr>
      <w:r w:rsidRPr="00582C98">
        <w:rPr>
          <w:highlight w:val="lightGray"/>
        </w:rPr>
        <w:t>-0</w:t>
      </w:r>
      <w:r w:rsidR="00D124D7" w:rsidRPr="00582C98">
        <w:rPr>
          <w:highlight w:val="lightGray"/>
        </w:rPr>
        <w:t xml:space="preserve"> </w:t>
      </w:r>
      <w:r w:rsidRPr="00582C98">
        <w:rPr>
          <w:highlight w:val="lightGray"/>
        </w:rPr>
        <w:t>dBr: 159 MHz</w:t>
      </w:r>
    </w:p>
    <w:p w14:paraId="3072C502" w14:textId="77777777" w:rsidR="00A30E82" w:rsidRPr="00582C98" w:rsidRDefault="00A30E82" w:rsidP="00956F6D">
      <w:pPr>
        <w:pStyle w:val="ListParagraph"/>
        <w:numPr>
          <w:ilvl w:val="0"/>
          <w:numId w:val="193"/>
        </w:numPr>
        <w:jc w:val="both"/>
        <w:rPr>
          <w:highlight w:val="lightGray"/>
        </w:rPr>
      </w:pPr>
      <w:r w:rsidRPr="00582C98">
        <w:rPr>
          <w:highlight w:val="lightGray"/>
        </w:rPr>
        <w:t>-20 dBr: 161 MHz</w:t>
      </w:r>
    </w:p>
    <w:p w14:paraId="3DFC9CD1" w14:textId="77777777" w:rsidR="00A30E82" w:rsidRPr="00582C98" w:rsidRDefault="00A30E82" w:rsidP="00956F6D">
      <w:pPr>
        <w:pStyle w:val="ListParagraph"/>
        <w:numPr>
          <w:ilvl w:val="0"/>
          <w:numId w:val="193"/>
        </w:numPr>
        <w:jc w:val="both"/>
        <w:rPr>
          <w:highlight w:val="lightGray"/>
        </w:rPr>
      </w:pPr>
      <w:r w:rsidRPr="00582C98">
        <w:rPr>
          <w:highlight w:val="lightGray"/>
        </w:rPr>
        <w:t>-28 dBr: 320 MHz</w:t>
      </w:r>
    </w:p>
    <w:p w14:paraId="1F18D585" w14:textId="77777777" w:rsidR="00A30E82" w:rsidRPr="00582C98" w:rsidRDefault="00A30E82" w:rsidP="00956F6D">
      <w:pPr>
        <w:pStyle w:val="ListParagraph"/>
        <w:numPr>
          <w:ilvl w:val="0"/>
          <w:numId w:val="193"/>
        </w:numPr>
        <w:jc w:val="both"/>
        <w:rPr>
          <w:highlight w:val="lightGray"/>
        </w:rPr>
      </w:pPr>
      <w:r w:rsidRPr="00582C98">
        <w:rPr>
          <w:highlight w:val="lightGray"/>
        </w:rPr>
        <w:t>-40 dBr: 480 MHz</w:t>
      </w:r>
    </w:p>
    <w:p w14:paraId="16C40FC2" w14:textId="2AAF77F0" w:rsidR="00A30E82" w:rsidRPr="00582C98" w:rsidRDefault="004546A5" w:rsidP="00956F6D">
      <w:pPr>
        <w:pStyle w:val="ListParagraph"/>
        <w:numPr>
          <w:ilvl w:val="0"/>
          <w:numId w:val="193"/>
        </w:numPr>
        <w:jc w:val="both"/>
        <w:rPr>
          <w:highlight w:val="lightGray"/>
        </w:rPr>
      </w:pPr>
      <w:r w:rsidRPr="00582C98">
        <w:rPr>
          <w:highlight w:val="lightGray"/>
        </w:rPr>
        <w:t xml:space="preserve">NOTE 1 – </w:t>
      </w:r>
      <w:r w:rsidR="00D124D7" w:rsidRPr="00582C98">
        <w:rPr>
          <w:highlight w:val="lightGray"/>
        </w:rPr>
        <w:t xml:space="preserve">Separate </w:t>
      </w:r>
      <w:r w:rsidR="00A30E82" w:rsidRPr="00582C98">
        <w:rPr>
          <w:highlight w:val="lightGray"/>
        </w:rPr>
        <w:t>transmit spectral mask for Non-HT DUP</w:t>
      </w:r>
      <w:r w:rsidR="00D124D7" w:rsidRPr="00582C98">
        <w:rPr>
          <w:highlight w:val="lightGray"/>
        </w:rPr>
        <w:t>.</w:t>
      </w:r>
    </w:p>
    <w:p w14:paraId="7A9D410B" w14:textId="79BA118F" w:rsidR="00A30E82" w:rsidRPr="00582C98" w:rsidRDefault="004546A5" w:rsidP="00956F6D">
      <w:pPr>
        <w:pStyle w:val="ListParagraph"/>
        <w:numPr>
          <w:ilvl w:val="0"/>
          <w:numId w:val="193"/>
        </w:numPr>
        <w:jc w:val="both"/>
        <w:rPr>
          <w:highlight w:val="lightGray"/>
        </w:rPr>
      </w:pPr>
      <w:r w:rsidRPr="00582C98">
        <w:rPr>
          <w:highlight w:val="lightGray"/>
        </w:rPr>
        <w:t xml:space="preserve">NOTE 2 – </w:t>
      </w:r>
      <w:r w:rsidR="00A30E82" w:rsidRPr="00582C98">
        <w:rPr>
          <w:highlight w:val="lightGray"/>
        </w:rPr>
        <w:t>Spectral mask for Non-HT DUP PPDU puncturing case is TBD</w:t>
      </w:r>
      <w:r w:rsidR="00D124D7" w:rsidRPr="00582C98">
        <w:rPr>
          <w:highlight w:val="lightGray"/>
        </w:rPr>
        <w:t>.</w:t>
      </w:r>
      <w:r w:rsidR="00A30E82" w:rsidRPr="00582C98">
        <w:rPr>
          <w:highlight w:val="lightGray"/>
        </w:rPr>
        <w:t xml:space="preserve">  </w:t>
      </w:r>
    </w:p>
    <w:p w14:paraId="78A1218C" w14:textId="3A38C402" w:rsidR="00336AEE" w:rsidRPr="00582C98" w:rsidRDefault="00336AEE" w:rsidP="00336AEE">
      <w:pPr>
        <w:jc w:val="both"/>
        <w:rPr>
          <w:highlight w:val="lightGray"/>
        </w:rPr>
      </w:pPr>
      <w:r w:rsidRPr="00582C98">
        <w:rPr>
          <w:szCs w:val="22"/>
          <w:highlight w:val="lightGray"/>
        </w:rPr>
        <w:t xml:space="preserve">[Motion 137, #SP254, </w:t>
      </w:r>
      <w:sdt>
        <w:sdtPr>
          <w:rPr>
            <w:highlight w:val="lightGray"/>
          </w:rPr>
          <w:id w:val="77606190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0263816"/>
          <w:citation/>
        </w:sdtPr>
        <w:sdtEndPr/>
        <w:sdtContent>
          <w:r w:rsidR="00954E63" w:rsidRPr="00582C98">
            <w:rPr>
              <w:szCs w:val="22"/>
              <w:highlight w:val="lightGray"/>
            </w:rPr>
            <w:fldChar w:fldCharType="begin"/>
          </w:r>
          <w:r w:rsidR="00954E63" w:rsidRPr="00582C98">
            <w:rPr>
              <w:szCs w:val="22"/>
              <w:highlight w:val="lightGray"/>
              <w:lang w:val="en-US"/>
            </w:rPr>
            <w:instrText xml:space="preserve"> CITATION 20_1180r2 \l 1033 </w:instrText>
          </w:r>
          <w:r w:rsidR="00954E63" w:rsidRPr="00582C98">
            <w:rPr>
              <w:szCs w:val="22"/>
              <w:highlight w:val="lightGray"/>
            </w:rPr>
            <w:fldChar w:fldCharType="separate"/>
          </w:r>
          <w:r w:rsidR="005211C8" w:rsidRPr="00582C98">
            <w:rPr>
              <w:noProof/>
              <w:szCs w:val="22"/>
              <w:highlight w:val="lightGray"/>
              <w:lang w:val="en-US"/>
            </w:rPr>
            <w:t>[147]</w:t>
          </w:r>
          <w:r w:rsidR="00954E63" w:rsidRPr="00582C98">
            <w:rPr>
              <w:szCs w:val="22"/>
              <w:highlight w:val="lightGray"/>
            </w:rPr>
            <w:fldChar w:fldCharType="end"/>
          </w:r>
        </w:sdtContent>
      </w:sdt>
      <w:r w:rsidR="00954E63" w:rsidRPr="00582C98">
        <w:rPr>
          <w:szCs w:val="22"/>
          <w:highlight w:val="lightGray"/>
        </w:rPr>
        <w:t>]</w:t>
      </w:r>
    </w:p>
    <w:p w14:paraId="480652D9" w14:textId="77777777" w:rsidR="000B29DE" w:rsidRPr="00582C98" w:rsidRDefault="000B29DE" w:rsidP="00EE5B39">
      <w:pPr>
        <w:jc w:val="both"/>
        <w:rPr>
          <w:highlight w:val="lightGray"/>
        </w:rPr>
      </w:pPr>
    </w:p>
    <w:p w14:paraId="5FE72EF2" w14:textId="4FBCB785" w:rsidR="00EE5B39" w:rsidRPr="00582C98" w:rsidRDefault="00D124D7" w:rsidP="00EE5B39">
      <w:pPr>
        <w:jc w:val="both"/>
        <w:rPr>
          <w:highlight w:val="lightGray"/>
        </w:rPr>
      </w:pPr>
      <w:r w:rsidRPr="00582C98">
        <w:rPr>
          <w:highlight w:val="lightGray"/>
        </w:rPr>
        <w:t xml:space="preserve">A </w:t>
      </w:r>
      <w:r w:rsidR="00EE5B39" w:rsidRPr="00582C98">
        <w:rPr>
          <w:highlight w:val="lightGray"/>
        </w:rPr>
        <w:t xml:space="preserve">100 kHz resolution bandwidth </w:t>
      </w:r>
      <w:r w:rsidRPr="00582C98">
        <w:rPr>
          <w:highlight w:val="lightGray"/>
        </w:rPr>
        <w:t xml:space="preserve">is supported </w:t>
      </w:r>
      <w:r w:rsidR="00EE5B39" w:rsidRPr="00582C98">
        <w:rPr>
          <w:highlight w:val="lightGray"/>
        </w:rPr>
        <w:t>for spectrum measurement</w:t>
      </w:r>
      <w:r w:rsidRPr="00582C98">
        <w:rPr>
          <w:highlight w:val="lightGray"/>
        </w:rPr>
        <w:t xml:space="preserve"> in 802.11be.</w:t>
      </w:r>
    </w:p>
    <w:p w14:paraId="24F22163" w14:textId="143794C8" w:rsidR="00EE5B39" w:rsidRPr="00582C98" w:rsidRDefault="00D124D7" w:rsidP="00956F6D">
      <w:pPr>
        <w:pStyle w:val="ListParagraph"/>
        <w:numPr>
          <w:ilvl w:val="0"/>
          <w:numId w:val="192"/>
        </w:numPr>
        <w:jc w:val="both"/>
        <w:rPr>
          <w:highlight w:val="lightGray"/>
        </w:rPr>
      </w:pPr>
      <w:r w:rsidRPr="00582C98">
        <w:rPr>
          <w:highlight w:val="lightGray"/>
        </w:rPr>
        <w:t xml:space="preserve">It is the same </w:t>
      </w:r>
      <w:r w:rsidR="00EE5B39" w:rsidRPr="00582C98">
        <w:rPr>
          <w:highlight w:val="lightGray"/>
        </w:rPr>
        <w:t xml:space="preserve">as </w:t>
      </w:r>
      <w:r w:rsidRPr="00582C98">
        <w:rPr>
          <w:highlight w:val="lightGray"/>
        </w:rPr>
        <w:t>802.</w:t>
      </w:r>
      <w:r w:rsidR="00EE5B39" w:rsidRPr="00582C98">
        <w:rPr>
          <w:highlight w:val="lightGray"/>
        </w:rPr>
        <w:t>11ax</w:t>
      </w:r>
      <w:r w:rsidRPr="00582C98">
        <w:rPr>
          <w:highlight w:val="lightGray"/>
        </w:rPr>
        <w:t>.</w:t>
      </w:r>
      <w:r w:rsidR="00EE5B39" w:rsidRPr="00582C98">
        <w:rPr>
          <w:highlight w:val="lightGray"/>
        </w:rPr>
        <w:t xml:space="preserve">  </w:t>
      </w:r>
    </w:p>
    <w:p w14:paraId="7A35DACC" w14:textId="5A4FEC8C" w:rsidR="00396D3D" w:rsidRPr="00582C98" w:rsidRDefault="00396D3D" w:rsidP="00396D3D">
      <w:pPr>
        <w:jc w:val="both"/>
        <w:rPr>
          <w:highlight w:val="lightGray"/>
        </w:rPr>
      </w:pPr>
      <w:r w:rsidRPr="00582C98">
        <w:rPr>
          <w:szCs w:val="22"/>
          <w:highlight w:val="lightGray"/>
        </w:rPr>
        <w:t xml:space="preserve">[Motion 137, #SP252, </w:t>
      </w:r>
      <w:sdt>
        <w:sdtPr>
          <w:rPr>
            <w:highlight w:val="lightGray"/>
          </w:rPr>
          <w:id w:val="-86976159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85493572"/>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582C98" w:rsidRDefault="00244826" w:rsidP="00244826">
      <w:pPr>
        <w:jc w:val="both"/>
        <w:rPr>
          <w:highlight w:val="lightGray"/>
        </w:rPr>
      </w:pPr>
      <w:r w:rsidRPr="00582C98">
        <w:rPr>
          <w:highlight w:val="lightGray"/>
        </w:rPr>
        <w:t xml:space="preserve">For </w:t>
      </w:r>
      <w:r w:rsidR="00D124D7" w:rsidRPr="00582C98">
        <w:rPr>
          <w:highlight w:val="lightGray"/>
        </w:rPr>
        <w:t>802.</w:t>
      </w:r>
      <w:r w:rsidRPr="00582C98">
        <w:rPr>
          <w:highlight w:val="lightGray"/>
        </w:rPr>
        <w:t>11be puncturing mask</w:t>
      </w:r>
      <w:r w:rsidR="00D124D7" w:rsidRPr="00582C98">
        <w:rPr>
          <w:highlight w:val="lightGray"/>
        </w:rPr>
        <w:t>,</w:t>
      </w:r>
      <w:r w:rsidRPr="00582C98">
        <w:rPr>
          <w:highlight w:val="lightGray"/>
        </w:rPr>
        <w:t xml:space="preserve"> </w:t>
      </w:r>
      <w:r w:rsidR="00D124D7" w:rsidRPr="00582C98">
        <w:rPr>
          <w:highlight w:val="lightGray"/>
        </w:rPr>
        <w:t xml:space="preserve">a </w:t>
      </w:r>
      <w:r w:rsidRPr="00582C98">
        <w:rPr>
          <w:highlight w:val="lightGray"/>
        </w:rPr>
        <w:t>0.5</w:t>
      </w:r>
      <w:r w:rsidR="00D124D7" w:rsidRPr="00582C98">
        <w:rPr>
          <w:highlight w:val="lightGray"/>
        </w:rPr>
        <w:t xml:space="preserve"> </w:t>
      </w:r>
      <w:r w:rsidRPr="00582C98">
        <w:rPr>
          <w:highlight w:val="lightGray"/>
        </w:rPr>
        <w:t xml:space="preserve">MHz transition band </w:t>
      </w:r>
      <w:r w:rsidR="00D124D7" w:rsidRPr="00582C98">
        <w:rPr>
          <w:highlight w:val="lightGray"/>
        </w:rPr>
        <w:t xml:space="preserve">is used </w:t>
      </w:r>
      <w:r w:rsidRPr="00582C98">
        <w:rPr>
          <w:highlight w:val="lightGray"/>
        </w:rPr>
        <w:t xml:space="preserve">at the </w:t>
      </w:r>
      <w:r w:rsidR="00D124D7" w:rsidRPr="00582C98">
        <w:rPr>
          <w:highlight w:val="lightGray"/>
        </w:rPr>
        <w:t xml:space="preserve">first </w:t>
      </w:r>
      <w:r w:rsidRPr="00582C98">
        <w:rPr>
          <w:highlight w:val="lightGray"/>
        </w:rPr>
        <w:t>slope from 0</w:t>
      </w:r>
      <w:r w:rsidR="00D124D7" w:rsidRPr="00582C98">
        <w:rPr>
          <w:highlight w:val="lightGray"/>
        </w:rPr>
        <w:t xml:space="preserve"> </w:t>
      </w:r>
      <w:r w:rsidRPr="00582C98">
        <w:rPr>
          <w:highlight w:val="lightGray"/>
        </w:rPr>
        <w:t>dBr to -20</w:t>
      </w:r>
      <w:r w:rsidR="00D124D7" w:rsidRPr="00582C98">
        <w:rPr>
          <w:highlight w:val="lightGray"/>
        </w:rPr>
        <w:t xml:space="preserve"> </w:t>
      </w:r>
      <w:r w:rsidRPr="00582C98">
        <w:rPr>
          <w:highlight w:val="lightGray"/>
        </w:rPr>
        <w:t>dBr, starting at the punctured band edge</w:t>
      </w:r>
      <w:r w:rsidR="00D124D7" w:rsidRPr="00582C98">
        <w:rPr>
          <w:highlight w:val="lightGray"/>
        </w:rPr>
        <w:t>.</w:t>
      </w:r>
    </w:p>
    <w:p w14:paraId="4655F5A5" w14:textId="2AC5481F"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 N</w:t>
      </w:r>
      <w:r w:rsidR="00D124D7" w:rsidRPr="00582C98">
        <w:rPr>
          <w:highlight w:val="lightGray"/>
        </w:rPr>
        <w:t>×</w:t>
      </w:r>
      <w:r w:rsidRPr="00582C98">
        <w:rPr>
          <w:highlight w:val="lightGray"/>
        </w:rPr>
        <w:t>10+0.5] at the right edge of transmission band</w:t>
      </w:r>
      <w:r w:rsidR="00D124D7" w:rsidRPr="00582C98">
        <w:rPr>
          <w:highlight w:val="lightGray"/>
        </w:rPr>
        <w:t>.</w:t>
      </w:r>
    </w:p>
    <w:p w14:paraId="6ABD90BB" w14:textId="141E0D1C"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10-0.5, N</w:t>
      </w:r>
      <w:r w:rsidR="00D124D7" w:rsidRPr="00582C98">
        <w:rPr>
          <w:highlight w:val="lightGray"/>
        </w:rPr>
        <w:t>×</w:t>
      </w:r>
      <w:r w:rsidRPr="00582C98">
        <w:rPr>
          <w:highlight w:val="lightGray"/>
        </w:rPr>
        <w:t>10] at the left edge of transmision band</w:t>
      </w:r>
      <w:r w:rsidR="00D124D7" w:rsidRPr="00582C98">
        <w:rPr>
          <w:highlight w:val="lightGray"/>
        </w:rPr>
        <w:t>.</w:t>
      </w:r>
    </w:p>
    <w:p w14:paraId="05665551" w14:textId="6FAD220B" w:rsidR="00244826" w:rsidRPr="00582C98" w:rsidRDefault="00396D3D" w:rsidP="00956F6D">
      <w:pPr>
        <w:pStyle w:val="ListParagraph"/>
        <w:numPr>
          <w:ilvl w:val="0"/>
          <w:numId w:val="192"/>
        </w:numPr>
        <w:jc w:val="both"/>
        <w:rPr>
          <w:highlight w:val="lightGray"/>
        </w:rPr>
      </w:pPr>
      <w:r w:rsidRPr="00582C98">
        <w:rPr>
          <w:highlight w:val="lightGray"/>
        </w:rPr>
        <w:t xml:space="preserve">NOTE 1 – </w:t>
      </w:r>
      <w:r w:rsidR="00244826" w:rsidRPr="00582C98">
        <w:rPr>
          <w:highlight w:val="lightGray"/>
        </w:rPr>
        <w:t xml:space="preserve">This is for EHT PPDU. </w:t>
      </w:r>
    </w:p>
    <w:p w14:paraId="56DC788E" w14:textId="566051F3" w:rsidR="00244826" w:rsidRPr="00582C98" w:rsidRDefault="00396D3D" w:rsidP="00956F6D">
      <w:pPr>
        <w:pStyle w:val="ListParagraph"/>
        <w:numPr>
          <w:ilvl w:val="0"/>
          <w:numId w:val="192"/>
        </w:numPr>
        <w:jc w:val="both"/>
        <w:rPr>
          <w:highlight w:val="lightGray"/>
        </w:rPr>
      </w:pPr>
      <w:r w:rsidRPr="00582C98">
        <w:rPr>
          <w:highlight w:val="lightGray"/>
        </w:rPr>
        <w:t xml:space="preserve">NOTE 2 – </w:t>
      </w:r>
      <w:r w:rsidR="00D124D7" w:rsidRPr="00582C98">
        <w:rPr>
          <w:highlight w:val="lightGray"/>
        </w:rPr>
        <w:t xml:space="preserve">It is the same </w:t>
      </w:r>
      <w:r w:rsidR="00244826" w:rsidRPr="00582C98">
        <w:rPr>
          <w:highlight w:val="lightGray"/>
        </w:rPr>
        <w:t xml:space="preserve">as </w:t>
      </w:r>
      <w:r w:rsidR="00D124D7" w:rsidRPr="00582C98">
        <w:rPr>
          <w:highlight w:val="lightGray"/>
        </w:rPr>
        <w:t>802.</w:t>
      </w:r>
      <w:r w:rsidR="00244826" w:rsidRPr="00582C98">
        <w:rPr>
          <w:highlight w:val="lightGray"/>
        </w:rPr>
        <w:t>11ax.</w:t>
      </w:r>
    </w:p>
    <w:p w14:paraId="13A2EE3E" w14:textId="735DF6B3" w:rsidR="00396D3D" w:rsidRPr="00582C98" w:rsidRDefault="00396D3D" w:rsidP="00396D3D">
      <w:pPr>
        <w:jc w:val="both"/>
        <w:rPr>
          <w:highlight w:val="lightGray"/>
        </w:rPr>
      </w:pPr>
      <w:r w:rsidRPr="00582C98">
        <w:rPr>
          <w:szCs w:val="22"/>
          <w:highlight w:val="lightGray"/>
        </w:rPr>
        <w:t xml:space="preserve">[Motion 137, #SP253, </w:t>
      </w:r>
      <w:sdt>
        <w:sdtPr>
          <w:rPr>
            <w:highlight w:val="lightGray"/>
          </w:rPr>
          <w:id w:val="-108074276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56788313"/>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582C98" w:rsidRDefault="00D124D7" w:rsidP="00A30E82">
      <w:pPr>
        <w:jc w:val="both"/>
        <w:rPr>
          <w:highlight w:val="lightGray"/>
        </w:rPr>
      </w:pPr>
      <w:r w:rsidRPr="00582C98">
        <w:rPr>
          <w:highlight w:val="lightGray"/>
        </w:rPr>
        <w:lastRenderedPageBreak/>
        <w:t xml:space="preserve">The </w:t>
      </w:r>
      <w:r w:rsidR="00A30E82" w:rsidRPr="00582C98">
        <w:rPr>
          <w:highlight w:val="lightGray"/>
        </w:rPr>
        <w:t xml:space="preserve">rule of edge channel puncturing </w:t>
      </w:r>
      <w:r w:rsidRPr="00582C98">
        <w:rPr>
          <w:highlight w:val="lightGray"/>
        </w:rPr>
        <w:t>is given as follows.</w:t>
      </w:r>
    </w:p>
    <w:p w14:paraId="7AB7B942" w14:textId="484B15A6" w:rsidR="00A30E82" w:rsidRPr="00582C98" w:rsidRDefault="00A30E82" w:rsidP="00956F6D">
      <w:pPr>
        <w:pStyle w:val="ListParagraph"/>
        <w:numPr>
          <w:ilvl w:val="0"/>
          <w:numId w:val="194"/>
        </w:numPr>
        <w:jc w:val="both"/>
        <w:rPr>
          <w:highlight w:val="lightGray"/>
        </w:rPr>
      </w:pPr>
      <w:r w:rsidRPr="00582C98">
        <w:rPr>
          <w:highlight w:val="lightGray"/>
        </w:rPr>
        <w:t xml:space="preserve">When the lowest and/or the highest subchannel(s) is/are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occupied subchannel and at the higher edge of the highest occupied subchannel. </w:t>
      </w:r>
    </w:p>
    <w:p w14:paraId="754B20E5" w14:textId="77777777" w:rsidR="00A30E82" w:rsidRPr="00582C98" w:rsidRDefault="00A30E82" w:rsidP="00956F6D">
      <w:pPr>
        <w:pStyle w:val="ListParagraph"/>
        <w:numPr>
          <w:ilvl w:val="1"/>
          <w:numId w:val="194"/>
        </w:numPr>
        <w:jc w:val="both"/>
        <w:rPr>
          <w:highlight w:val="lightGray"/>
        </w:rPr>
      </w:pPr>
      <w:r w:rsidRPr="00582C98">
        <w:rPr>
          <w:highlight w:val="lightGray"/>
        </w:rPr>
        <w:t>M is the separation in MHz between the lower edge of the lowest occupied subchannel and the higher edge of the highest occupied subchannel in the EHT PPDU.</w:t>
      </w:r>
    </w:p>
    <w:p w14:paraId="6D0EA28B" w14:textId="77777777" w:rsidR="00A30E82" w:rsidRPr="00582C98" w:rsidRDefault="00A30E82" w:rsidP="00A30E82">
      <w:pPr>
        <w:jc w:val="center"/>
        <w:rPr>
          <w:highlight w:val="lightGray"/>
        </w:rPr>
      </w:pPr>
      <w:r w:rsidRPr="00582C98">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582C98" w:rsidRDefault="00A30E82" w:rsidP="00A30E82">
      <w:pPr>
        <w:pStyle w:val="Caption"/>
        <w:spacing w:after="0"/>
        <w:jc w:val="center"/>
        <w:rPr>
          <w:highlight w:val="lightGray"/>
          <w:lang w:val="en-US"/>
        </w:rPr>
      </w:pPr>
      <w:bookmarkStart w:id="611" w:name="_Toc59266259"/>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9</w:t>
      </w:r>
      <w:r w:rsidRPr="00582C98">
        <w:rPr>
          <w:highlight w:val="lightGray"/>
        </w:rPr>
        <w:fldChar w:fldCharType="end"/>
      </w:r>
      <w:r w:rsidRPr="00582C98">
        <w:rPr>
          <w:highlight w:val="lightGray"/>
        </w:rPr>
        <w:t xml:space="preserve"> – Subchannel edge mask</w:t>
      </w:r>
      <w:r w:rsidR="00FF259B" w:rsidRPr="00582C98">
        <w:rPr>
          <w:highlight w:val="lightGray"/>
        </w:rPr>
        <w:t xml:space="preserve"> for the edge channel puncturing</w:t>
      </w:r>
      <w:bookmarkEnd w:id="611"/>
    </w:p>
    <w:p w14:paraId="32D27B23" w14:textId="3525FE65" w:rsidR="00C865CA" w:rsidRPr="00582C98" w:rsidRDefault="00C865CA" w:rsidP="00C865CA">
      <w:pPr>
        <w:jc w:val="both"/>
        <w:rPr>
          <w:highlight w:val="lightGray"/>
        </w:rPr>
      </w:pPr>
      <w:r w:rsidRPr="00582C98">
        <w:rPr>
          <w:szCs w:val="22"/>
          <w:highlight w:val="lightGray"/>
        </w:rPr>
        <w:t xml:space="preserve">[Motion 137, #SP255, </w:t>
      </w:r>
      <w:sdt>
        <w:sdtPr>
          <w:rPr>
            <w:highlight w:val="lightGray"/>
          </w:rPr>
          <w:id w:val="115357589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17842936"/>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582C98" w:rsidRDefault="00D124D7" w:rsidP="00775C5A">
      <w:pPr>
        <w:jc w:val="both"/>
        <w:rPr>
          <w:highlight w:val="lightGray"/>
        </w:rPr>
      </w:pPr>
      <w:r w:rsidRPr="00582C98">
        <w:rPr>
          <w:highlight w:val="lightGray"/>
        </w:rPr>
        <w:t>T</w:t>
      </w:r>
      <w:r w:rsidR="00775C5A" w:rsidRPr="00582C98">
        <w:rPr>
          <w:highlight w:val="lightGray"/>
        </w:rPr>
        <w:t>he rule of middle subchannel (</w:t>
      </w:r>
      <w:r w:rsidRPr="00582C98">
        <w:rPr>
          <w:highlight w:val="lightGray"/>
        </w:rPr>
        <w:t>≥</w:t>
      </w:r>
      <w:r w:rsidR="00775C5A" w:rsidRPr="00582C98">
        <w:rPr>
          <w:highlight w:val="lightGray"/>
        </w:rPr>
        <w:t>40</w:t>
      </w:r>
      <w:r w:rsidRPr="00582C98">
        <w:rPr>
          <w:highlight w:val="lightGray"/>
        </w:rPr>
        <w:t xml:space="preserve"> </w:t>
      </w:r>
      <w:r w:rsidR="00775C5A" w:rsidRPr="00582C98">
        <w:rPr>
          <w:highlight w:val="lightGray"/>
        </w:rPr>
        <w:t xml:space="preserve">MHz) puncturing </w:t>
      </w:r>
      <w:r w:rsidRPr="00582C98">
        <w:rPr>
          <w:highlight w:val="lightGray"/>
        </w:rPr>
        <w:t>is given as follows.</w:t>
      </w:r>
    </w:p>
    <w:p w14:paraId="08912B24" w14:textId="2B859D44" w:rsidR="00775C5A" w:rsidRPr="00582C98" w:rsidRDefault="00775C5A" w:rsidP="00956F6D">
      <w:pPr>
        <w:pStyle w:val="ListParagraph"/>
        <w:numPr>
          <w:ilvl w:val="0"/>
          <w:numId w:val="194"/>
        </w:numPr>
        <w:jc w:val="both"/>
        <w:rPr>
          <w:highlight w:val="lightGray"/>
        </w:rPr>
      </w:pPr>
      <w:r w:rsidRPr="00582C98">
        <w:rPr>
          <w:highlight w:val="lightGray"/>
        </w:rPr>
        <w:t>When there are two or more contiguous 20</w:t>
      </w:r>
      <w:r w:rsidR="00D124D7" w:rsidRPr="00582C98">
        <w:rPr>
          <w:highlight w:val="lightGray"/>
        </w:rPr>
        <w:t xml:space="preserve"> </w:t>
      </w:r>
      <w:r w:rsidRPr="00582C98">
        <w:rPr>
          <w:highlight w:val="lightGray"/>
        </w:rPr>
        <w:t xml:space="preserve">MHz subchannels 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punctured subchannel(s) and at the higher edge of the highest punctured subchannel(s). </w:t>
      </w:r>
    </w:p>
    <w:p w14:paraId="4430C0D8"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M is the contiguous occupied bandwidth adjacent to the punctured subchannel(s).</w:t>
      </w:r>
    </w:p>
    <w:p w14:paraId="1D630439"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 xml:space="preserve">The lower edge and higher edge each has its own M which can be different. </w:t>
      </w:r>
    </w:p>
    <w:p w14:paraId="7AA5CBCE" w14:textId="55FBBC3B" w:rsidR="00775C5A" w:rsidRPr="00582C98" w:rsidRDefault="00C865CA" w:rsidP="00956F6D">
      <w:pPr>
        <w:pStyle w:val="ListParagraph"/>
        <w:numPr>
          <w:ilvl w:val="0"/>
          <w:numId w:val="194"/>
        </w:numPr>
        <w:ind w:left="1080"/>
        <w:jc w:val="both"/>
        <w:rPr>
          <w:highlight w:val="lightGray"/>
        </w:rPr>
      </w:pPr>
      <w:r w:rsidRPr="00582C98">
        <w:rPr>
          <w:highlight w:val="lightGray"/>
        </w:rPr>
        <w:t>NOTE –</w:t>
      </w:r>
      <w:r w:rsidR="00775C5A" w:rsidRPr="00582C98">
        <w:rPr>
          <w:highlight w:val="lightGray"/>
        </w:rPr>
        <w:t>For a frequency that both subchannel edge mask have value greater than -25</w:t>
      </w:r>
      <w:r w:rsidR="00D124D7" w:rsidRPr="00582C98">
        <w:rPr>
          <w:highlight w:val="lightGray"/>
        </w:rPr>
        <w:t xml:space="preserve"> </w:t>
      </w:r>
      <w:r w:rsidR="00775C5A" w:rsidRPr="00582C98">
        <w:rPr>
          <w:highlight w:val="lightGray"/>
        </w:rPr>
        <w:t>dBr and less than -20</w:t>
      </w:r>
      <w:r w:rsidR="00D124D7" w:rsidRPr="00582C98">
        <w:rPr>
          <w:highlight w:val="lightGray"/>
        </w:rPr>
        <w:t xml:space="preserve"> </w:t>
      </w:r>
      <w:r w:rsidR="00775C5A" w:rsidRPr="00582C98">
        <w:rPr>
          <w:highlight w:val="lightGray"/>
        </w:rPr>
        <w:t>dBr, the higher value of the two subchannel edge mask shall be taken as the overall mask value.</w:t>
      </w:r>
    </w:p>
    <w:p w14:paraId="45889A84" w14:textId="77777777" w:rsidR="00775C5A" w:rsidRPr="00582C98" w:rsidRDefault="00775C5A" w:rsidP="00775C5A">
      <w:pPr>
        <w:ind w:left="360"/>
        <w:jc w:val="center"/>
        <w:rPr>
          <w:highlight w:val="lightGray"/>
        </w:rPr>
      </w:pPr>
      <w:r w:rsidRPr="00582C98">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582C98" w:rsidRDefault="00775C5A" w:rsidP="00775C5A">
      <w:pPr>
        <w:pStyle w:val="Caption"/>
        <w:spacing w:after="0"/>
        <w:jc w:val="center"/>
        <w:rPr>
          <w:highlight w:val="lightGray"/>
          <w:lang w:val="en-US"/>
        </w:rPr>
      </w:pPr>
      <w:bookmarkStart w:id="612" w:name="_Toc59266260"/>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10</w:t>
      </w:r>
      <w:r w:rsidRPr="00582C98">
        <w:rPr>
          <w:highlight w:val="lightGray"/>
        </w:rPr>
        <w:fldChar w:fldCharType="end"/>
      </w:r>
      <w:r w:rsidRPr="00582C98">
        <w:rPr>
          <w:highlight w:val="lightGray"/>
        </w:rPr>
        <w:t xml:space="preserve"> – Subchannel edge mask for the middle </w:t>
      </w:r>
      <w:r w:rsidR="00A16915" w:rsidRPr="00582C98">
        <w:rPr>
          <w:highlight w:val="lightGray"/>
        </w:rPr>
        <w:t>sub</w:t>
      </w:r>
      <w:r w:rsidRPr="00582C98">
        <w:rPr>
          <w:highlight w:val="lightGray"/>
        </w:rPr>
        <w:t>channel puncturing</w:t>
      </w:r>
      <w:bookmarkEnd w:id="612"/>
    </w:p>
    <w:p w14:paraId="27374CC6" w14:textId="09D75932" w:rsidR="00C865CA" w:rsidRPr="000E7FB3" w:rsidRDefault="00C865CA" w:rsidP="00C865CA">
      <w:pPr>
        <w:jc w:val="both"/>
      </w:pPr>
      <w:r w:rsidRPr="00582C98">
        <w:rPr>
          <w:szCs w:val="22"/>
          <w:highlight w:val="lightGray"/>
        </w:rPr>
        <w:t xml:space="preserve">[Motion 137, #SP256, </w:t>
      </w:r>
      <w:sdt>
        <w:sdtPr>
          <w:rPr>
            <w:highlight w:val="lightGray"/>
          </w:rPr>
          <w:id w:val="-19572521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1257754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5672E8F6" w14:textId="77777777" w:rsidR="006D40BF" w:rsidRPr="000E7FB3" w:rsidRDefault="006D40BF">
      <w:r w:rsidRPr="000E7FB3">
        <w:br w:type="page"/>
      </w:r>
    </w:p>
    <w:p w14:paraId="2D27A93F" w14:textId="3B26B177" w:rsidR="00A16915" w:rsidRPr="00582C98" w:rsidRDefault="00F02BD0" w:rsidP="00A16915">
      <w:pPr>
        <w:jc w:val="both"/>
        <w:rPr>
          <w:highlight w:val="lightGray"/>
        </w:rPr>
      </w:pPr>
      <w:r w:rsidRPr="00582C98">
        <w:rPr>
          <w:highlight w:val="lightGray"/>
        </w:rPr>
        <w:lastRenderedPageBreak/>
        <w:t>T</w:t>
      </w:r>
      <w:r w:rsidR="00A16915" w:rsidRPr="00582C98">
        <w:rPr>
          <w:highlight w:val="lightGray"/>
        </w:rPr>
        <w:t xml:space="preserve">he rule of </w:t>
      </w:r>
      <w:r w:rsidRPr="00582C98">
        <w:rPr>
          <w:highlight w:val="lightGray"/>
        </w:rPr>
        <w:t xml:space="preserve">the </w:t>
      </w:r>
      <w:r w:rsidR="00A16915" w:rsidRPr="00582C98">
        <w:rPr>
          <w:highlight w:val="lightGray"/>
        </w:rPr>
        <w:t>middle 20</w:t>
      </w:r>
      <w:r w:rsidRPr="00582C98">
        <w:rPr>
          <w:highlight w:val="lightGray"/>
        </w:rPr>
        <w:t xml:space="preserve"> </w:t>
      </w:r>
      <w:r w:rsidR="00A16915" w:rsidRPr="00582C98">
        <w:rPr>
          <w:highlight w:val="lightGray"/>
        </w:rPr>
        <w:t xml:space="preserve">MHz channel puncturing </w:t>
      </w:r>
      <w:r w:rsidRPr="00582C98">
        <w:rPr>
          <w:highlight w:val="lightGray"/>
        </w:rPr>
        <w:t>is given as follows.</w:t>
      </w:r>
    </w:p>
    <w:p w14:paraId="659491D4" w14:textId="5CFBD3BA" w:rsidR="00A16915" w:rsidRPr="00582C98" w:rsidRDefault="00A16915" w:rsidP="00956F6D">
      <w:pPr>
        <w:pStyle w:val="ListParagraph"/>
        <w:numPr>
          <w:ilvl w:val="0"/>
          <w:numId w:val="195"/>
        </w:numPr>
        <w:jc w:val="both"/>
        <w:rPr>
          <w:highlight w:val="lightGray"/>
        </w:rPr>
      </w:pPr>
      <w:r w:rsidRPr="00582C98">
        <w:rPr>
          <w:highlight w:val="lightGray"/>
        </w:rPr>
        <w:t xml:space="preserve">When the puncturing includes </w:t>
      </w:r>
      <w:r w:rsidR="00F02BD0" w:rsidRPr="00582C98">
        <w:rPr>
          <w:highlight w:val="lightGray"/>
        </w:rPr>
        <w:t xml:space="preserve">only </w:t>
      </w:r>
      <w:r w:rsidRPr="00582C98">
        <w:rPr>
          <w:highlight w:val="lightGray"/>
        </w:rPr>
        <w:t>one 20</w:t>
      </w:r>
      <w:r w:rsidR="00F02BD0" w:rsidRPr="00582C98">
        <w:rPr>
          <w:highlight w:val="lightGray"/>
        </w:rPr>
        <w:t xml:space="preserve"> </w:t>
      </w:r>
      <w:r w:rsidRPr="00582C98">
        <w:rPr>
          <w:highlight w:val="lightGray"/>
        </w:rPr>
        <w:t>MHz subchannel and the punctured 20</w:t>
      </w:r>
      <w:r w:rsidR="00F02BD0" w:rsidRPr="00582C98">
        <w:rPr>
          <w:highlight w:val="lightGray"/>
        </w:rPr>
        <w:t xml:space="preserve"> </w:t>
      </w:r>
      <w:r w:rsidRPr="00582C98">
        <w:rPr>
          <w:highlight w:val="lightGray"/>
        </w:rPr>
        <w:t xml:space="preserve">MHz subchannel is not at the edge of the EHT PPDU, an additional mask as in </w:t>
      </w:r>
      <w:r w:rsidR="00F02BD0" w:rsidRPr="00582C98">
        <w:rPr>
          <w:highlight w:val="lightGray"/>
        </w:rPr>
        <w:t xml:space="preserve">the </w:t>
      </w:r>
      <w:r w:rsidRPr="00582C98">
        <w:rPr>
          <w:highlight w:val="lightGray"/>
        </w:rPr>
        <w:t>figure below shall be applied at the punctured 20</w:t>
      </w:r>
      <w:r w:rsidR="00F02BD0" w:rsidRPr="00582C98">
        <w:rPr>
          <w:highlight w:val="lightGray"/>
        </w:rPr>
        <w:t xml:space="preserve"> </w:t>
      </w:r>
      <w:r w:rsidRPr="00582C98">
        <w:rPr>
          <w:highlight w:val="lightGray"/>
        </w:rPr>
        <w:t>MHz subchannel.</w:t>
      </w:r>
    </w:p>
    <w:p w14:paraId="0FAB57D9" w14:textId="77777777" w:rsidR="00A16915" w:rsidRPr="00582C98" w:rsidRDefault="00A16915" w:rsidP="00A16915">
      <w:pPr>
        <w:jc w:val="center"/>
        <w:rPr>
          <w:highlight w:val="lightGray"/>
        </w:rPr>
      </w:pPr>
      <w:r w:rsidRPr="00582C98">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582C98" w:rsidRDefault="00A16915" w:rsidP="00A16915">
      <w:pPr>
        <w:pStyle w:val="Caption"/>
        <w:spacing w:after="0"/>
        <w:jc w:val="center"/>
        <w:rPr>
          <w:highlight w:val="lightGray"/>
          <w:lang w:val="en-US"/>
        </w:rPr>
      </w:pPr>
      <w:bookmarkStart w:id="613" w:name="_Toc59266261"/>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11</w:t>
      </w:r>
      <w:r w:rsidRPr="00582C98">
        <w:rPr>
          <w:highlight w:val="lightGray"/>
        </w:rPr>
        <w:fldChar w:fldCharType="end"/>
      </w:r>
      <w:r w:rsidRPr="00582C98">
        <w:rPr>
          <w:highlight w:val="lightGray"/>
        </w:rPr>
        <w:t xml:space="preserve"> – Subchannel edge mask for the middle 20 MHz channel puncturing</w:t>
      </w:r>
      <w:bookmarkEnd w:id="613"/>
    </w:p>
    <w:p w14:paraId="5E7A2197" w14:textId="77777777" w:rsidR="006D40BF" w:rsidRDefault="001120D8" w:rsidP="006D40BF">
      <w:pPr>
        <w:jc w:val="both"/>
      </w:pPr>
      <w:r w:rsidRPr="00582C98">
        <w:rPr>
          <w:szCs w:val="22"/>
          <w:highlight w:val="lightGray"/>
        </w:rPr>
        <w:t xml:space="preserve">[Motion 137, #SP257, </w:t>
      </w:r>
      <w:sdt>
        <w:sdtPr>
          <w:rPr>
            <w:highlight w:val="lightGray"/>
          </w:rPr>
          <w:id w:val="-185850001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43898855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2D715E20" w14:textId="0E678509" w:rsidR="00695D05" w:rsidRPr="006D40BF" w:rsidRDefault="00695D05" w:rsidP="006D40BF">
      <w:pPr>
        <w:pStyle w:val="Heading2"/>
        <w:spacing w:after="60"/>
        <w:rPr>
          <w:u w:val="none"/>
        </w:rPr>
      </w:pPr>
      <w:bookmarkStart w:id="614" w:name="_Toc59393480"/>
      <w:r w:rsidRPr="006D40BF">
        <w:rPr>
          <w:u w:val="none"/>
        </w:rPr>
        <w:t>CCA sensitivity</w:t>
      </w:r>
      <w:bookmarkEnd w:id="614"/>
    </w:p>
    <w:p w14:paraId="1283C01C" w14:textId="007CB26C" w:rsidR="00695D05" w:rsidRPr="00582C98" w:rsidRDefault="00F02BD0" w:rsidP="00695D05">
      <w:pPr>
        <w:jc w:val="both"/>
        <w:rPr>
          <w:highlight w:val="lightGray"/>
        </w:rPr>
      </w:pPr>
      <w:r w:rsidRPr="00582C98">
        <w:rPr>
          <w:highlight w:val="lightGray"/>
        </w:rPr>
        <w:t>802.</w:t>
      </w:r>
      <w:r w:rsidR="00695D05" w:rsidRPr="00582C98">
        <w:rPr>
          <w:highlight w:val="lightGray"/>
        </w:rPr>
        <w:t xml:space="preserve">11be defines start of packet CCA check (PD) for </w:t>
      </w:r>
      <w:r w:rsidRPr="00582C98">
        <w:rPr>
          <w:highlight w:val="lightGray"/>
        </w:rPr>
        <w:t xml:space="preserve">the </w:t>
      </w:r>
      <w:r w:rsidR="00695D05" w:rsidRPr="00582C98">
        <w:rPr>
          <w:highlight w:val="lightGray"/>
        </w:rPr>
        <w:t>primary 20</w:t>
      </w:r>
      <w:r w:rsidRPr="00582C98">
        <w:rPr>
          <w:highlight w:val="lightGray"/>
        </w:rPr>
        <w:t xml:space="preserve"> </w:t>
      </w:r>
      <w:r w:rsidR="00695D05" w:rsidRPr="00582C98">
        <w:rPr>
          <w:highlight w:val="lightGray"/>
        </w:rPr>
        <w:t>MHz channel up to 320</w:t>
      </w:r>
      <w:r w:rsidRPr="00582C98">
        <w:rPr>
          <w:highlight w:val="lightGray"/>
        </w:rPr>
        <w:t xml:space="preserve"> </w:t>
      </w:r>
      <w:r w:rsidR="00695D05" w:rsidRPr="00582C98">
        <w:rPr>
          <w:highlight w:val="lightGray"/>
        </w:rPr>
        <w:t>MHz</w:t>
      </w:r>
      <w:r w:rsidRPr="00582C98">
        <w:rPr>
          <w:highlight w:val="lightGray"/>
        </w:rPr>
        <w:t>.</w:t>
      </w:r>
    </w:p>
    <w:p w14:paraId="033B41F2" w14:textId="7EF0570B" w:rsidR="00695D05" w:rsidRPr="00582C98" w:rsidRDefault="00695D05" w:rsidP="00956F6D">
      <w:pPr>
        <w:pStyle w:val="ListParagraph"/>
        <w:numPr>
          <w:ilvl w:val="0"/>
          <w:numId w:val="209"/>
        </w:numPr>
        <w:jc w:val="both"/>
        <w:rPr>
          <w:highlight w:val="lightGray"/>
        </w:rPr>
      </w:pPr>
      <w:r w:rsidRPr="00582C98">
        <w:rPr>
          <w:highlight w:val="lightGray"/>
        </w:rPr>
        <w:t>Start of a PPDU for which its power measured within the primary 20 MHz channel is at or above –82 dBm</w:t>
      </w:r>
      <w:r w:rsidR="00F02BD0" w:rsidRPr="00582C98">
        <w:rPr>
          <w:highlight w:val="lightGray"/>
        </w:rPr>
        <w:t>.</w:t>
      </w:r>
      <w:r w:rsidRPr="00582C98">
        <w:rPr>
          <w:highlight w:val="lightGray"/>
        </w:rPr>
        <w:t xml:space="preserve">   </w:t>
      </w:r>
    </w:p>
    <w:p w14:paraId="7516D192" w14:textId="033D76CF" w:rsidR="00EC7B6E" w:rsidRPr="00582C98" w:rsidRDefault="00EC7B6E" w:rsidP="00695D05">
      <w:pPr>
        <w:jc w:val="both"/>
        <w:rPr>
          <w:highlight w:val="lightGray"/>
        </w:rPr>
      </w:pPr>
      <w:r w:rsidRPr="00582C98">
        <w:rPr>
          <w:szCs w:val="22"/>
          <w:highlight w:val="lightGray"/>
        </w:rPr>
        <w:t xml:space="preserve">[Motion 137, #SP275, </w:t>
      </w:r>
      <w:sdt>
        <w:sdtPr>
          <w:rPr>
            <w:highlight w:val="lightGray"/>
          </w:rPr>
          <w:id w:val="-18886352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00326342"/>
          <w:citation/>
        </w:sdtPr>
        <w:sdtEndPr/>
        <w:sdtContent>
          <w:r w:rsidR="000F27FB" w:rsidRPr="00582C98">
            <w:rPr>
              <w:szCs w:val="22"/>
              <w:highlight w:val="lightGray"/>
            </w:rPr>
            <w:fldChar w:fldCharType="begin"/>
          </w:r>
          <w:r w:rsidR="000F27FB" w:rsidRPr="00582C98">
            <w:rPr>
              <w:szCs w:val="22"/>
              <w:highlight w:val="lightGray"/>
              <w:lang w:val="en-US"/>
            </w:rPr>
            <w:instrText xml:space="preserve"> CITATION 20_1439r3 \l 1033 </w:instrText>
          </w:r>
          <w:r w:rsidR="000F27FB" w:rsidRPr="00582C98">
            <w:rPr>
              <w:szCs w:val="22"/>
              <w:highlight w:val="lightGray"/>
            </w:rPr>
            <w:fldChar w:fldCharType="separate"/>
          </w:r>
          <w:r w:rsidR="005211C8" w:rsidRPr="00582C98">
            <w:rPr>
              <w:noProof/>
              <w:szCs w:val="22"/>
              <w:highlight w:val="lightGray"/>
              <w:lang w:val="en-US"/>
            </w:rPr>
            <w:t>[149]</w:t>
          </w:r>
          <w:r w:rsidR="000F27FB" w:rsidRPr="00582C98">
            <w:rPr>
              <w:szCs w:val="22"/>
              <w:highlight w:val="lightGray"/>
            </w:rPr>
            <w:fldChar w:fldCharType="end"/>
          </w:r>
        </w:sdtContent>
      </w:sdt>
      <w:r w:rsidR="000F27FB" w:rsidRPr="00582C98">
        <w:rPr>
          <w:szCs w:val="22"/>
          <w:highlight w:val="lightGray"/>
        </w:rPr>
        <w:t>]</w:t>
      </w:r>
    </w:p>
    <w:p w14:paraId="3B1858C6" w14:textId="77777777" w:rsidR="00695D05" w:rsidRPr="00582C98" w:rsidRDefault="00695D05" w:rsidP="00695D05">
      <w:pPr>
        <w:jc w:val="both"/>
        <w:rPr>
          <w:highlight w:val="lightGray"/>
        </w:rPr>
      </w:pPr>
    </w:p>
    <w:p w14:paraId="258EA96D" w14:textId="1DBFE3E1" w:rsidR="00695D05" w:rsidRPr="00582C98" w:rsidRDefault="00DF3607" w:rsidP="00695D05">
      <w:pPr>
        <w:jc w:val="both"/>
        <w:rPr>
          <w:highlight w:val="lightGray"/>
        </w:rPr>
      </w:pPr>
      <w:r w:rsidRPr="00582C98">
        <w:rPr>
          <w:highlight w:val="lightGray"/>
        </w:rPr>
        <w:t>802.</w:t>
      </w:r>
      <w:r w:rsidR="00695D05" w:rsidRPr="00582C98">
        <w:rPr>
          <w:highlight w:val="lightGray"/>
        </w:rPr>
        <w:t xml:space="preserve">11be </w:t>
      </w:r>
      <w:r w:rsidRPr="00582C98">
        <w:rPr>
          <w:highlight w:val="lightGray"/>
        </w:rPr>
        <w:t xml:space="preserve">does </w:t>
      </w:r>
      <w:r w:rsidR="00695D05" w:rsidRPr="00582C98">
        <w:rPr>
          <w:highlight w:val="lightGray"/>
        </w:rPr>
        <w:t>not define CCA on secondary channels</w:t>
      </w:r>
      <w:r w:rsidRPr="00582C98">
        <w:rPr>
          <w:highlight w:val="lightGray"/>
        </w:rPr>
        <w:t xml:space="preserve">. It </w:t>
      </w:r>
      <w:r w:rsidR="00695D05" w:rsidRPr="00582C98">
        <w:rPr>
          <w:highlight w:val="lightGray"/>
        </w:rPr>
        <w:t>define</w:t>
      </w:r>
      <w:r w:rsidRPr="00582C98">
        <w:rPr>
          <w:highlight w:val="lightGray"/>
        </w:rPr>
        <w:t>s only</w:t>
      </w:r>
      <w:r w:rsidR="00695D05" w:rsidRPr="00582C98">
        <w:rPr>
          <w:highlight w:val="lightGray"/>
        </w:rPr>
        <w:t xml:space="preserve"> per 20</w:t>
      </w:r>
      <w:r w:rsidRPr="00582C98">
        <w:rPr>
          <w:highlight w:val="lightGray"/>
        </w:rPr>
        <w:t xml:space="preserve"> </w:t>
      </w:r>
      <w:r w:rsidR="00695D05" w:rsidRPr="00582C98">
        <w:rPr>
          <w:highlight w:val="lightGray"/>
        </w:rPr>
        <w:t>MHz check up to 320</w:t>
      </w:r>
      <w:r w:rsidRPr="00582C98">
        <w:rPr>
          <w:highlight w:val="lightGray"/>
        </w:rPr>
        <w:t xml:space="preserve"> </w:t>
      </w:r>
      <w:r w:rsidR="00695D05" w:rsidRPr="00582C98">
        <w:rPr>
          <w:highlight w:val="lightGray"/>
        </w:rPr>
        <w:t>MHz</w:t>
      </w:r>
      <w:r w:rsidRPr="00582C98">
        <w:rPr>
          <w:highlight w:val="lightGray"/>
        </w:rPr>
        <w:t>.</w:t>
      </w:r>
    </w:p>
    <w:p w14:paraId="6D068813" w14:textId="6DC7A000" w:rsidR="00695D05" w:rsidRPr="00582C98" w:rsidRDefault="00695D05" w:rsidP="00956F6D">
      <w:pPr>
        <w:pStyle w:val="ListParagraph"/>
        <w:numPr>
          <w:ilvl w:val="0"/>
          <w:numId w:val="209"/>
        </w:numPr>
        <w:jc w:val="both"/>
        <w:rPr>
          <w:highlight w:val="lightGray"/>
        </w:rPr>
      </w:pPr>
      <w:r w:rsidRPr="00582C98">
        <w:rPr>
          <w:highlight w:val="lightGray"/>
        </w:rPr>
        <w:t xml:space="preserve">CCA threshold for detection of WLAN signal in </w:t>
      </w:r>
      <w:r w:rsidR="00DF3607" w:rsidRPr="00582C98">
        <w:rPr>
          <w:highlight w:val="lightGray"/>
        </w:rPr>
        <w:t xml:space="preserve">a </w:t>
      </w:r>
      <w:r w:rsidRPr="00582C98">
        <w:rPr>
          <w:highlight w:val="lightGray"/>
        </w:rPr>
        <w:t>non-primary channel is -72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0E96688A" w14:textId="09B5F1C4" w:rsidR="00695D05" w:rsidRPr="00582C98" w:rsidRDefault="00695D05" w:rsidP="00956F6D">
      <w:pPr>
        <w:pStyle w:val="ListParagraph"/>
        <w:numPr>
          <w:ilvl w:val="0"/>
          <w:numId w:val="209"/>
        </w:numPr>
        <w:jc w:val="both"/>
        <w:rPr>
          <w:highlight w:val="lightGray"/>
        </w:rPr>
      </w:pPr>
      <w:r w:rsidRPr="00582C98">
        <w:rPr>
          <w:highlight w:val="lightGray"/>
        </w:rPr>
        <w:t>ED threshold is -62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28CA4A69" w14:textId="58074CD4" w:rsidR="000F27FB" w:rsidRPr="00695D05" w:rsidRDefault="000F27FB" w:rsidP="00695D05">
      <w:pPr>
        <w:jc w:val="both"/>
      </w:pPr>
      <w:r w:rsidRPr="00582C98">
        <w:rPr>
          <w:szCs w:val="22"/>
          <w:highlight w:val="lightGray"/>
        </w:rPr>
        <w:t xml:space="preserve">[Motion 137, #SP276, </w:t>
      </w:r>
      <w:sdt>
        <w:sdtPr>
          <w:rPr>
            <w:highlight w:val="lightGray"/>
          </w:rPr>
          <w:id w:val="826860839"/>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12305683"/>
          <w:citation/>
        </w:sdtPr>
        <w:sdtEndPr/>
        <w:sdtContent>
          <w:r w:rsidRPr="00582C98">
            <w:rPr>
              <w:szCs w:val="22"/>
              <w:highlight w:val="lightGray"/>
            </w:rPr>
            <w:fldChar w:fldCharType="begin"/>
          </w:r>
          <w:r w:rsidRPr="00582C98">
            <w:rPr>
              <w:szCs w:val="22"/>
              <w:highlight w:val="lightGray"/>
              <w:lang w:val="en-US"/>
            </w:rPr>
            <w:instrText xml:space="preserve"> CITATION 20_1439r3 \l 1033 </w:instrText>
          </w:r>
          <w:r w:rsidRPr="00582C98">
            <w:rPr>
              <w:szCs w:val="22"/>
              <w:highlight w:val="lightGray"/>
            </w:rPr>
            <w:fldChar w:fldCharType="separate"/>
          </w:r>
          <w:r w:rsidR="005211C8" w:rsidRPr="00582C98">
            <w:rPr>
              <w:noProof/>
              <w:szCs w:val="22"/>
              <w:highlight w:val="lightGray"/>
              <w:lang w:val="en-US"/>
            </w:rPr>
            <w:t>[149]</w:t>
          </w:r>
          <w:r w:rsidRPr="00582C98">
            <w:rPr>
              <w:szCs w:val="22"/>
              <w:highlight w:val="lightGray"/>
            </w:rPr>
            <w:fldChar w:fldCharType="end"/>
          </w:r>
        </w:sdtContent>
      </w:sdt>
      <w:r w:rsidRPr="00582C98">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15" w:name="_Toc59393481"/>
      <w:r>
        <w:rPr>
          <w:u w:val="none"/>
        </w:rPr>
        <w:t>EHT MAC</w:t>
      </w:r>
      <w:bookmarkEnd w:id="615"/>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6" w:name="_Toc14066092"/>
      <w:bookmarkStart w:id="617" w:name="_Toc14066115"/>
      <w:bookmarkStart w:id="618" w:name="_Toc14066205"/>
      <w:bookmarkStart w:id="619" w:name="_Toc14316260"/>
      <w:bookmarkStart w:id="620" w:name="_Toc14316776"/>
      <w:bookmarkStart w:id="621" w:name="_Toc14350435"/>
      <w:bookmarkStart w:id="622" w:name="_Toc21520579"/>
      <w:bookmarkStart w:id="623" w:name="_Toc21520622"/>
      <w:bookmarkStart w:id="624" w:name="_Toc21520671"/>
      <w:bookmarkStart w:id="625" w:name="_Toc21543255"/>
      <w:bookmarkStart w:id="626" w:name="_Toc21543463"/>
      <w:bookmarkStart w:id="627" w:name="_Toc24702991"/>
      <w:bookmarkStart w:id="628" w:name="_Toc24704601"/>
      <w:bookmarkStart w:id="629" w:name="_Toc24704706"/>
      <w:bookmarkStart w:id="630" w:name="_Toc24705196"/>
      <w:bookmarkStart w:id="631" w:name="_Toc24780843"/>
      <w:bookmarkStart w:id="632" w:name="_Toc24781743"/>
      <w:bookmarkStart w:id="633" w:name="_Toc24782443"/>
      <w:bookmarkStart w:id="634" w:name="_Toc24802020"/>
      <w:bookmarkStart w:id="635" w:name="_Toc24805216"/>
      <w:bookmarkStart w:id="636" w:name="_Toc24806203"/>
      <w:bookmarkStart w:id="637" w:name="_Toc24806929"/>
      <w:bookmarkStart w:id="638" w:name="_Toc24891608"/>
      <w:bookmarkStart w:id="639" w:name="_Toc24891929"/>
      <w:bookmarkStart w:id="640" w:name="_Toc24891975"/>
      <w:bookmarkStart w:id="641" w:name="_Toc24892612"/>
      <w:bookmarkStart w:id="642" w:name="_Toc24893226"/>
      <w:bookmarkStart w:id="643" w:name="_Toc24893758"/>
      <w:bookmarkStart w:id="644" w:name="_Toc24894149"/>
      <w:bookmarkStart w:id="645" w:name="_Toc24894634"/>
      <w:bookmarkStart w:id="646" w:name="_Toc25752098"/>
      <w:bookmarkStart w:id="647" w:name="_Toc30867906"/>
      <w:bookmarkStart w:id="648" w:name="_Toc30869189"/>
      <w:bookmarkStart w:id="649" w:name="_Toc30876613"/>
      <w:bookmarkStart w:id="650" w:name="_Toc30876666"/>
      <w:bookmarkStart w:id="651" w:name="_Toc30876954"/>
      <w:bookmarkStart w:id="652" w:name="_Toc30894985"/>
      <w:bookmarkStart w:id="653" w:name="_Toc30895494"/>
      <w:bookmarkStart w:id="654" w:name="_Toc30897852"/>
      <w:bookmarkStart w:id="655" w:name="_Toc30899278"/>
      <w:bookmarkStart w:id="656" w:name="_Toc30915788"/>
      <w:bookmarkStart w:id="657" w:name="_Toc30915850"/>
      <w:bookmarkStart w:id="658" w:name="_Toc31918176"/>
      <w:bookmarkStart w:id="659" w:name="_Toc36716508"/>
      <w:bookmarkStart w:id="660" w:name="_Toc36723269"/>
      <w:bookmarkStart w:id="661" w:name="_Toc36723351"/>
      <w:bookmarkStart w:id="662" w:name="_Toc36723484"/>
      <w:bookmarkStart w:id="663" w:name="_Toc36842537"/>
      <w:bookmarkStart w:id="664" w:name="_Toc36842619"/>
      <w:bookmarkStart w:id="665" w:name="_Toc37257564"/>
      <w:bookmarkStart w:id="666" w:name="_Toc37438241"/>
      <w:bookmarkStart w:id="667" w:name="_Toc37771509"/>
      <w:bookmarkStart w:id="668" w:name="_Toc37771827"/>
      <w:bookmarkStart w:id="669" w:name="_Toc37928362"/>
      <w:bookmarkStart w:id="670" w:name="_Toc38110480"/>
      <w:bookmarkStart w:id="671" w:name="_Toc38110662"/>
      <w:bookmarkStart w:id="672" w:name="_Toc38110756"/>
      <w:bookmarkStart w:id="673" w:name="_Toc38381655"/>
      <w:bookmarkStart w:id="674" w:name="_Toc38381749"/>
      <w:bookmarkStart w:id="675" w:name="_Toc38382134"/>
      <w:bookmarkStart w:id="676" w:name="_Toc38440387"/>
      <w:bookmarkStart w:id="677" w:name="_Toc38621970"/>
      <w:bookmarkStart w:id="678" w:name="_Toc38622067"/>
      <w:bookmarkStart w:id="679" w:name="_Toc38622558"/>
      <w:bookmarkStart w:id="680" w:name="_Toc38792477"/>
      <w:bookmarkStart w:id="681" w:name="_Toc38792578"/>
      <w:bookmarkStart w:id="682" w:name="_Toc38792749"/>
      <w:bookmarkStart w:id="683" w:name="_Toc38967127"/>
      <w:bookmarkStart w:id="684" w:name="_Toc38968678"/>
      <w:bookmarkStart w:id="685" w:name="_Toc38969964"/>
      <w:bookmarkStart w:id="686" w:name="_Toc38970578"/>
      <w:bookmarkStart w:id="687" w:name="_Toc39074919"/>
      <w:bookmarkStart w:id="688" w:name="_Toc39137740"/>
      <w:bookmarkStart w:id="689" w:name="_Toc39140433"/>
      <w:bookmarkStart w:id="690" w:name="_Toc39140668"/>
      <w:bookmarkStart w:id="691" w:name="_Toc39143864"/>
      <w:bookmarkStart w:id="692" w:name="_Toc39225308"/>
      <w:bookmarkStart w:id="693" w:name="_Toc39229656"/>
      <w:bookmarkStart w:id="694" w:name="_Toc39230254"/>
      <w:bookmarkStart w:id="695" w:name="_Toc39230917"/>
      <w:bookmarkStart w:id="696" w:name="_Toc39231056"/>
      <w:bookmarkStart w:id="697" w:name="_Toc39597136"/>
      <w:bookmarkStart w:id="698" w:name="_Toc39598115"/>
      <w:bookmarkStart w:id="699" w:name="_Toc39600329"/>
      <w:bookmarkStart w:id="700" w:name="_Toc39674546"/>
      <w:bookmarkStart w:id="701" w:name="_Toc39827029"/>
      <w:bookmarkStart w:id="702" w:name="_Toc39845570"/>
      <w:bookmarkStart w:id="703" w:name="_Toc39846330"/>
      <w:bookmarkStart w:id="704" w:name="_Toc39847799"/>
      <w:bookmarkStart w:id="705" w:name="_Toc39847944"/>
      <w:bookmarkStart w:id="706" w:name="_Toc39848067"/>
      <w:bookmarkStart w:id="707" w:name="_Toc39848398"/>
      <w:bookmarkStart w:id="708" w:name="_Toc40028521"/>
      <w:bookmarkStart w:id="709" w:name="_Toc40028959"/>
      <w:bookmarkStart w:id="710" w:name="_Toc40217725"/>
      <w:bookmarkStart w:id="711" w:name="_Toc40274917"/>
      <w:bookmarkStart w:id="712" w:name="_Toc40275115"/>
      <w:bookmarkStart w:id="713" w:name="_Toc40277204"/>
      <w:bookmarkStart w:id="714" w:name="_Toc40433540"/>
      <w:bookmarkStart w:id="715" w:name="_Toc40814775"/>
      <w:bookmarkStart w:id="716" w:name="_Toc40817247"/>
      <w:bookmarkStart w:id="717" w:name="_Toc41050315"/>
      <w:bookmarkStart w:id="718" w:name="_Toc41060221"/>
      <w:bookmarkStart w:id="719" w:name="_Toc41388386"/>
      <w:bookmarkStart w:id="720" w:name="_Toc41388597"/>
      <w:bookmarkStart w:id="721" w:name="_Toc41669183"/>
      <w:bookmarkStart w:id="722" w:name="_Toc41670036"/>
      <w:bookmarkStart w:id="723" w:name="_Toc41670160"/>
      <w:bookmarkStart w:id="724" w:name="_Toc41670992"/>
      <w:bookmarkStart w:id="725" w:name="_Toc41671856"/>
      <w:bookmarkStart w:id="726" w:name="_Toc41910001"/>
      <w:bookmarkStart w:id="727" w:name="_Toc42180151"/>
      <w:bookmarkStart w:id="728" w:name="_Toc42180594"/>
      <w:bookmarkStart w:id="729" w:name="_Toc42187764"/>
      <w:bookmarkStart w:id="730" w:name="_Toc42188602"/>
      <w:bookmarkStart w:id="731" w:name="_Toc42541649"/>
      <w:bookmarkStart w:id="732" w:name="_Toc42541778"/>
      <w:bookmarkStart w:id="733" w:name="_Toc42545056"/>
      <w:bookmarkStart w:id="734" w:name="_Toc42806617"/>
      <w:bookmarkStart w:id="735" w:name="_Toc43114321"/>
      <w:bookmarkStart w:id="736" w:name="_Toc43115097"/>
      <w:bookmarkStart w:id="737" w:name="_Toc43117349"/>
      <w:bookmarkStart w:id="738" w:name="_Toc43117488"/>
      <w:bookmarkStart w:id="739" w:name="_Toc43285814"/>
      <w:bookmarkStart w:id="740" w:name="_Toc43303872"/>
      <w:bookmarkStart w:id="741" w:name="_Toc43316300"/>
      <w:bookmarkStart w:id="742" w:name="_Toc43317102"/>
      <w:bookmarkStart w:id="743" w:name="_Toc43319723"/>
      <w:bookmarkStart w:id="744" w:name="_Toc43722173"/>
      <w:bookmarkStart w:id="745" w:name="_Toc43722527"/>
      <w:bookmarkStart w:id="746" w:name="_Toc43724477"/>
      <w:bookmarkStart w:id="747" w:name="_Toc43724625"/>
      <w:bookmarkStart w:id="748" w:name="_Toc44163577"/>
      <w:bookmarkStart w:id="749" w:name="_Toc44164262"/>
      <w:bookmarkStart w:id="750" w:name="_Toc44164405"/>
      <w:bookmarkStart w:id="751" w:name="_Toc44455321"/>
      <w:bookmarkStart w:id="752" w:name="_Toc44456101"/>
      <w:bookmarkStart w:id="753" w:name="_Toc45046501"/>
      <w:bookmarkStart w:id="754" w:name="_Toc45047410"/>
      <w:bookmarkStart w:id="755" w:name="_Toc45048985"/>
      <w:bookmarkStart w:id="756" w:name="_Toc45122392"/>
      <w:bookmarkStart w:id="757" w:name="_Toc45196106"/>
      <w:bookmarkStart w:id="758" w:name="_Toc45196266"/>
      <w:bookmarkStart w:id="759" w:name="_Toc45400572"/>
      <w:bookmarkStart w:id="760" w:name="_Toc45788424"/>
      <w:bookmarkStart w:id="761" w:name="_Toc45881548"/>
      <w:bookmarkStart w:id="762" w:name="_Toc45881854"/>
      <w:bookmarkStart w:id="763" w:name="_Toc45984212"/>
      <w:bookmarkStart w:id="764" w:name="_Toc46137793"/>
      <w:bookmarkStart w:id="765" w:name="_Toc46147396"/>
      <w:bookmarkStart w:id="766" w:name="_Toc46147705"/>
      <w:bookmarkStart w:id="767" w:name="_Toc46148136"/>
      <w:bookmarkStart w:id="768" w:name="_Toc46148295"/>
      <w:bookmarkStart w:id="769" w:name="_Toc46161366"/>
      <w:bookmarkStart w:id="770" w:name="_Toc46406637"/>
      <w:bookmarkStart w:id="771" w:name="_Toc46406810"/>
      <w:bookmarkStart w:id="772" w:name="_Toc46479939"/>
      <w:bookmarkStart w:id="773" w:name="_Toc46578548"/>
      <w:bookmarkStart w:id="774" w:name="_Toc46578783"/>
      <w:bookmarkStart w:id="775" w:name="_Toc46828944"/>
      <w:bookmarkStart w:id="776" w:name="_Toc46912473"/>
      <w:bookmarkStart w:id="777" w:name="_Toc46913831"/>
      <w:bookmarkStart w:id="778" w:name="_Toc46933831"/>
      <w:bookmarkStart w:id="779" w:name="_Toc46935700"/>
      <w:bookmarkStart w:id="780" w:name="_Toc47081883"/>
      <w:bookmarkStart w:id="781" w:name="_Toc47082049"/>
      <w:bookmarkStart w:id="782" w:name="_Toc47186267"/>
      <w:bookmarkStart w:id="783" w:name="_Toc47186445"/>
      <w:bookmarkStart w:id="784" w:name="_Toc47362548"/>
      <w:bookmarkStart w:id="785" w:name="_Toc47365922"/>
      <w:bookmarkStart w:id="786" w:name="_Toc47450788"/>
      <w:bookmarkStart w:id="787" w:name="_Toc47465417"/>
      <w:bookmarkStart w:id="788" w:name="_Toc47466014"/>
      <w:bookmarkStart w:id="789" w:name="_Toc47625069"/>
      <w:bookmarkStart w:id="790" w:name="_Toc47625268"/>
      <w:bookmarkStart w:id="791" w:name="_Toc47880078"/>
      <w:bookmarkStart w:id="792" w:name="_Toc47881069"/>
      <w:bookmarkStart w:id="793" w:name="_Toc47881266"/>
      <w:bookmarkStart w:id="794" w:name="_Toc47881463"/>
      <w:bookmarkStart w:id="795" w:name="_Toc48559678"/>
      <w:bookmarkStart w:id="796" w:name="_Toc48766505"/>
      <w:bookmarkStart w:id="797" w:name="_Toc48771078"/>
      <w:bookmarkStart w:id="798" w:name="_Toc48771410"/>
      <w:bookmarkStart w:id="799" w:name="_Toc48849271"/>
      <w:bookmarkStart w:id="800" w:name="_Toc48849481"/>
      <w:bookmarkStart w:id="801" w:name="_Toc49255926"/>
      <w:bookmarkStart w:id="802" w:name="_Toc49257670"/>
      <w:bookmarkStart w:id="803" w:name="_Toc49272105"/>
      <w:bookmarkStart w:id="804" w:name="_Toc49504648"/>
      <w:bookmarkStart w:id="805" w:name="_Toc49505329"/>
      <w:bookmarkStart w:id="806" w:name="_Toc49867687"/>
      <w:bookmarkStart w:id="807" w:name="_Toc49868186"/>
      <w:bookmarkStart w:id="808" w:name="_Toc49868400"/>
      <w:bookmarkStart w:id="809" w:name="_Toc49974190"/>
      <w:bookmarkStart w:id="810" w:name="_Toc49975055"/>
      <w:bookmarkStart w:id="811" w:name="_Toc50062090"/>
      <w:bookmarkStart w:id="812" w:name="_Toc50065056"/>
      <w:bookmarkStart w:id="813" w:name="_Toc50069375"/>
      <w:bookmarkStart w:id="814" w:name="_Toc50070777"/>
      <w:bookmarkStart w:id="815" w:name="_Toc50200138"/>
      <w:bookmarkStart w:id="816" w:name="_Toc50634278"/>
      <w:bookmarkStart w:id="817" w:name="_Toc50634496"/>
      <w:bookmarkStart w:id="818" w:name="_Toc51013325"/>
      <w:bookmarkStart w:id="819" w:name="_Toc51162938"/>
      <w:bookmarkStart w:id="820" w:name="_Toc51164678"/>
      <w:bookmarkStart w:id="821" w:name="_Toc51517161"/>
      <w:bookmarkStart w:id="822" w:name="_Toc51517383"/>
      <w:bookmarkStart w:id="823" w:name="_Toc51712133"/>
      <w:bookmarkStart w:id="824" w:name="_Toc51857028"/>
      <w:bookmarkStart w:id="825" w:name="_Toc52305823"/>
      <w:bookmarkStart w:id="826" w:name="_Toc52309396"/>
      <w:bookmarkStart w:id="827" w:name="_Toc52966938"/>
      <w:bookmarkStart w:id="828" w:name="_Toc52967170"/>
      <w:bookmarkStart w:id="829" w:name="_Toc53255590"/>
      <w:bookmarkStart w:id="830" w:name="_Toc53255924"/>
      <w:bookmarkStart w:id="831" w:name="_Toc53256402"/>
      <w:bookmarkStart w:id="832" w:name="_Toc53256636"/>
      <w:bookmarkStart w:id="833" w:name="_Toc53258271"/>
      <w:bookmarkStart w:id="834" w:name="_Toc53490924"/>
      <w:bookmarkStart w:id="835" w:name="_Toc53491563"/>
      <w:bookmarkStart w:id="836" w:name="_Toc53651760"/>
      <w:bookmarkStart w:id="837" w:name="_Toc53654064"/>
      <w:bookmarkStart w:id="838" w:name="_Toc53654301"/>
      <w:bookmarkStart w:id="839" w:name="_Toc53756363"/>
      <w:bookmarkStart w:id="840" w:name="_Toc54020483"/>
      <w:bookmarkStart w:id="841" w:name="_Toc54021402"/>
      <w:bookmarkStart w:id="842" w:name="_Toc54023932"/>
      <w:bookmarkStart w:id="843" w:name="_Toc54284621"/>
      <w:bookmarkStart w:id="844" w:name="_Toc54458227"/>
      <w:bookmarkStart w:id="845" w:name="_Toc54459399"/>
      <w:bookmarkStart w:id="846" w:name="_Toc54460321"/>
      <w:bookmarkStart w:id="847" w:name="_Toc54532773"/>
      <w:bookmarkStart w:id="848" w:name="_Toc54536331"/>
      <w:bookmarkStart w:id="849" w:name="_Toc54708187"/>
      <w:bookmarkStart w:id="850" w:name="_Toc54863316"/>
      <w:bookmarkStart w:id="851" w:name="_Toc54865380"/>
      <w:bookmarkStart w:id="852" w:name="_Toc54866080"/>
      <w:bookmarkStart w:id="853" w:name="_Toc54883033"/>
      <w:bookmarkStart w:id="854" w:name="_Toc54897850"/>
      <w:bookmarkStart w:id="855" w:name="_Toc54898366"/>
      <w:bookmarkStart w:id="856" w:name="_Toc54983378"/>
      <w:bookmarkStart w:id="857" w:name="_Toc54984342"/>
      <w:bookmarkStart w:id="858" w:name="_Toc54984725"/>
      <w:bookmarkStart w:id="859" w:name="_Toc55292564"/>
      <w:bookmarkStart w:id="860" w:name="_Toc55298819"/>
      <w:bookmarkStart w:id="861" w:name="_Toc55299582"/>
      <w:bookmarkStart w:id="862" w:name="_Toc55387077"/>
      <w:bookmarkStart w:id="863" w:name="_Toc55464255"/>
      <w:bookmarkStart w:id="864" w:name="_Toc55507933"/>
      <w:bookmarkStart w:id="865" w:name="_Toc55810355"/>
      <w:bookmarkStart w:id="866" w:name="_Toc55839144"/>
      <w:bookmarkStart w:id="867" w:name="_Toc55892655"/>
      <w:bookmarkStart w:id="868" w:name="_Toc56106877"/>
      <w:bookmarkStart w:id="869" w:name="_Toc56157943"/>
      <w:bookmarkStart w:id="870" w:name="_Toc56456722"/>
      <w:bookmarkStart w:id="871" w:name="_Toc56592602"/>
      <w:bookmarkStart w:id="872" w:name="_Toc56622289"/>
      <w:bookmarkStart w:id="873" w:name="_Toc56623528"/>
      <w:bookmarkStart w:id="874" w:name="_Toc56623801"/>
      <w:bookmarkStart w:id="875" w:name="_Toc56764978"/>
      <w:bookmarkStart w:id="876" w:name="_Toc56768033"/>
      <w:bookmarkStart w:id="877" w:name="_Toc56768308"/>
      <w:bookmarkStart w:id="878" w:name="_Toc56775309"/>
      <w:bookmarkStart w:id="879" w:name="_Toc56775595"/>
      <w:bookmarkStart w:id="880" w:name="_Toc57713570"/>
      <w:bookmarkStart w:id="881" w:name="_Toc57714779"/>
      <w:bookmarkStart w:id="882" w:name="_Toc57795324"/>
      <w:bookmarkStart w:id="883" w:name="_Toc57881513"/>
      <w:bookmarkStart w:id="884" w:name="_Toc58177888"/>
      <w:bookmarkStart w:id="885" w:name="_Toc58248776"/>
      <w:bookmarkStart w:id="886" w:name="_Toc58249068"/>
      <w:bookmarkStart w:id="887" w:name="_Toc58498344"/>
      <w:bookmarkStart w:id="888" w:name="_Toc58498744"/>
      <w:bookmarkStart w:id="889" w:name="_Toc58504922"/>
      <w:bookmarkStart w:id="890" w:name="_Toc58665110"/>
      <w:bookmarkStart w:id="891" w:name="_Toc58954464"/>
      <w:bookmarkStart w:id="892" w:name="_Toc58955500"/>
      <w:bookmarkStart w:id="893" w:name="_Toc59113672"/>
      <w:bookmarkStart w:id="894" w:name="_Toc59265999"/>
      <w:bookmarkStart w:id="895" w:name="_Toc59393482"/>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0C6589C4" w14:textId="77777777" w:rsidR="005F4EE5" w:rsidRPr="00C87F8D" w:rsidRDefault="005F4EE5" w:rsidP="007727E5">
      <w:pPr>
        <w:pStyle w:val="Heading2"/>
        <w:spacing w:after="60"/>
        <w:jc w:val="both"/>
        <w:rPr>
          <w:u w:val="none"/>
        </w:rPr>
      </w:pPr>
      <w:bookmarkStart w:id="896" w:name="_Toc59393483"/>
      <w:r w:rsidRPr="00C87F8D">
        <w:rPr>
          <w:u w:val="none"/>
        </w:rPr>
        <w:t>General</w:t>
      </w:r>
      <w:bookmarkEnd w:id="896"/>
    </w:p>
    <w:p w14:paraId="2E62E0AC" w14:textId="77777777" w:rsidR="005F4EE5" w:rsidRPr="00582C98" w:rsidRDefault="005F4EE5" w:rsidP="002A0425">
      <w:pPr>
        <w:jc w:val="both"/>
        <w:rPr>
          <w:highlight w:val="lightGray"/>
        </w:rPr>
      </w:pPr>
      <w:r w:rsidRPr="00582C98">
        <w:rPr>
          <w:highlight w:val="lightGray"/>
        </w:rPr>
        <w:t>This section describes the functional blocks in the EH</w:t>
      </w:r>
      <w:r w:rsidR="003761DB" w:rsidRPr="00582C98">
        <w:rPr>
          <w:highlight w:val="lightGray"/>
        </w:rPr>
        <w:t>T</w:t>
      </w:r>
      <w:r w:rsidRPr="00582C98">
        <w:rPr>
          <w:highlight w:val="lightGray"/>
        </w:rPr>
        <w:t xml:space="preserve"> </w:t>
      </w:r>
      <w:r w:rsidR="006B1B5D" w:rsidRPr="00582C98">
        <w:rPr>
          <w:highlight w:val="lightGray"/>
        </w:rPr>
        <w:t>MAC</w:t>
      </w:r>
      <w:r w:rsidRPr="00582C98">
        <w:rPr>
          <w:highlight w:val="lightGray"/>
        </w:rPr>
        <w:t>.</w:t>
      </w:r>
    </w:p>
    <w:p w14:paraId="2251F05E" w14:textId="77777777" w:rsidR="00DD1D82" w:rsidRPr="00582C98" w:rsidRDefault="00DD1D82" w:rsidP="002A0425">
      <w:pPr>
        <w:jc w:val="both"/>
        <w:rPr>
          <w:highlight w:val="lightGray"/>
        </w:rPr>
      </w:pPr>
    </w:p>
    <w:p w14:paraId="3C7EFD5F" w14:textId="77777777" w:rsidR="00DD1D82" w:rsidRPr="00582C98" w:rsidRDefault="00DD1D82" w:rsidP="00DD1D82">
      <w:pPr>
        <w:jc w:val="both"/>
        <w:rPr>
          <w:highlight w:val="lightGray"/>
        </w:rPr>
      </w:pPr>
      <w:r w:rsidRPr="00582C98">
        <w:rPr>
          <w:highlight w:val="lightGray"/>
        </w:rPr>
        <w:t>The 802.11be amendment shall define mechanism(s) for an AP to assist a STA that communicates with another STA.</w:t>
      </w:r>
    </w:p>
    <w:p w14:paraId="6ECAFA54" w14:textId="77777777" w:rsidR="00DD1D82" w:rsidRPr="00582C98" w:rsidRDefault="00DD1D82" w:rsidP="002A0425">
      <w:pPr>
        <w:jc w:val="both"/>
        <w:rPr>
          <w:highlight w:val="lightGray"/>
        </w:rPr>
      </w:pPr>
      <w:r w:rsidRPr="00582C98">
        <w:rPr>
          <w:highlight w:val="lightGray"/>
        </w:rPr>
        <w:t xml:space="preserve">[Motion 22, </w:t>
      </w:r>
      <w:sdt>
        <w:sdtPr>
          <w:rPr>
            <w:highlight w:val="lightGray"/>
          </w:rPr>
          <w:id w:val="389089460"/>
          <w:citation/>
        </w:sdtPr>
        <w:sdtEndPr/>
        <w:sdtContent>
          <w:r w:rsidRPr="00582C98">
            <w:rPr>
              <w:highlight w:val="lightGray"/>
            </w:rPr>
            <w:fldChar w:fldCharType="begin"/>
          </w:r>
          <w:r w:rsidRPr="00582C98">
            <w:rPr>
              <w:highlight w:val="lightGray"/>
              <w:lang w:val="en-US"/>
            </w:rPr>
            <w:instrText xml:space="preserve"> CITATION 19_1755r1 \l 1033 </w:instrText>
          </w:r>
          <w:r w:rsidRPr="00582C98">
            <w:rPr>
              <w:highlight w:val="lightGray"/>
            </w:rPr>
            <w:fldChar w:fldCharType="separate"/>
          </w:r>
          <w:r w:rsidR="005211C8" w:rsidRPr="00582C98">
            <w:rPr>
              <w:noProof/>
              <w:highlight w:val="lightGray"/>
              <w:lang w:val="en-US"/>
            </w:rPr>
            <w:t>[9]</w:t>
          </w:r>
          <w:r w:rsidRPr="00582C98">
            <w:rPr>
              <w:highlight w:val="lightGray"/>
            </w:rPr>
            <w:fldChar w:fldCharType="end"/>
          </w:r>
        </w:sdtContent>
      </w:sdt>
      <w:r w:rsidRPr="00582C98">
        <w:rPr>
          <w:highlight w:val="lightGray"/>
        </w:rPr>
        <w:t xml:space="preserve"> and </w:t>
      </w:r>
      <w:sdt>
        <w:sdtPr>
          <w:rPr>
            <w:highlight w:val="lightGray"/>
          </w:rPr>
          <w:id w:val="814378038"/>
          <w:citation/>
        </w:sdtPr>
        <w:sdtEndPr/>
        <w:sdtContent>
          <w:r w:rsidRPr="00582C98">
            <w:rPr>
              <w:highlight w:val="lightGray"/>
            </w:rPr>
            <w:fldChar w:fldCharType="begin"/>
          </w:r>
          <w:r w:rsidRPr="00582C98">
            <w:rPr>
              <w:highlight w:val="lightGray"/>
              <w:lang w:val="en-US"/>
            </w:rPr>
            <w:instrText xml:space="preserve"> CITATION 19_1117r2 \l 1033 </w:instrText>
          </w:r>
          <w:r w:rsidRPr="00582C98">
            <w:rPr>
              <w:highlight w:val="lightGray"/>
            </w:rPr>
            <w:fldChar w:fldCharType="separate"/>
          </w:r>
          <w:r w:rsidR="005211C8" w:rsidRPr="00582C98">
            <w:rPr>
              <w:noProof/>
              <w:highlight w:val="lightGray"/>
              <w:lang w:val="en-US"/>
            </w:rPr>
            <w:t>[150]</w:t>
          </w:r>
          <w:r w:rsidRPr="00582C98">
            <w:rPr>
              <w:highlight w:val="lightGray"/>
            </w:rPr>
            <w:fldChar w:fldCharType="end"/>
          </w:r>
        </w:sdtContent>
      </w:sdt>
      <w:r w:rsidRPr="00582C98">
        <w:rPr>
          <w:highlight w:val="lightGray"/>
        </w:rPr>
        <w:t>]</w:t>
      </w:r>
    </w:p>
    <w:p w14:paraId="7BF25A07" w14:textId="77777777" w:rsidR="003D5D44" w:rsidRPr="00582C98" w:rsidRDefault="003D5D44" w:rsidP="002A0425">
      <w:pPr>
        <w:jc w:val="both"/>
        <w:rPr>
          <w:highlight w:val="lightGray"/>
        </w:rPr>
      </w:pPr>
    </w:p>
    <w:p w14:paraId="69DA6AB7" w14:textId="06FD0C36" w:rsidR="003D5D44" w:rsidRPr="00582C98" w:rsidRDefault="00A3279B" w:rsidP="00D05F3F">
      <w:pPr>
        <w:jc w:val="both"/>
        <w:rPr>
          <w:highlight w:val="lightGray"/>
          <w:lang w:eastAsia="ko-KR"/>
        </w:rPr>
      </w:pPr>
      <w:r w:rsidRPr="00582C98">
        <w:rPr>
          <w:highlight w:val="lightGray"/>
          <w:lang w:eastAsia="ko-KR"/>
        </w:rPr>
        <w:t>802.</w:t>
      </w:r>
      <w:r w:rsidR="003D5D44" w:rsidRPr="00582C98">
        <w:rPr>
          <w:highlight w:val="lightGray"/>
          <w:lang w:eastAsia="ko-KR"/>
        </w:rPr>
        <w:t xml:space="preserve">11be </w:t>
      </w:r>
      <w:r w:rsidRPr="00582C98">
        <w:rPr>
          <w:highlight w:val="lightGray"/>
          <w:lang w:eastAsia="ko-KR"/>
        </w:rPr>
        <w:t xml:space="preserve">supports </w:t>
      </w:r>
      <w:r w:rsidR="003D5D44" w:rsidRPr="00582C98">
        <w:rPr>
          <w:highlight w:val="lightGray"/>
          <w:lang w:eastAsia="ko-KR"/>
        </w:rPr>
        <w:t>defin</w:t>
      </w:r>
      <w:r w:rsidRPr="00582C98">
        <w:rPr>
          <w:highlight w:val="lightGray"/>
          <w:lang w:eastAsia="ko-KR"/>
        </w:rPr>
        <w:t>ing</w:t>
      </w:r>
      <w:r w:rsidR="003D5D44" w:rsidRPr="00582C98">
        <w:rPr>
          <w:highlight w:val="lightGray"/>
          <w:lang w:eastAsia="ko-KR"/>
        </w:rPr>
        <w:t xml:space="preserve"> a procedure for an AP to share time resource obtained in a TXOP for peer to peer (STA-TO-STA) frame exchanges</w:t>
      </w:r>
      <w:r w:rsidR="00D05F3F" w:rsidRPr="00582C98">
        <w:rPr>
          <w:highlight w:val="lightGray"/>
          <w:lang w:eastAsia="ko-KR"/>
        </w:rPr>
        <w:t>.</w:t>
      </w:r>
    </w:p>
    <w:p w14:paraId="7B3CE936" w14:textId="3EF489B3" w:rsidR="00B05AF2" w:rsidRPr="00582C98" w:rsidRDefault="00B05AF2" w:rsidP="00DF7E01">
      <w:pPr>
        <w:pStyle w:val="ListParagraph"/>
        <w:numPr>
          <w:ilvl w:val="0"/>
          <w:numId w:val="60"/>
        </w:numPr>
        <w:jc w:val="both"/>
        <w:rPr>
          <w:highlight w:val="lightGray"/>
          <w:lang w:val="en-US"/>
        </w:rPr>
      </w:pPr>
      <w:r w:rsidRPr="00582C98">
        <w:rPr>
          <w:highlight w:val="lightGray"/>
          <w:lang w:val="en-US"/>
        </w:rPr>
        <w:t>Whether it is in R1 or R2 is TBD.</w:t>
      </w:r>
    </w:p>
    <w:p w14:paraId="11FBFC22" w14:textId="65E7F84F" w:rsidR="007727E5" w:rsidRPr="00C87F8D" w:rsidRDefault="007727E5" w:rsidP="002A0425">
      <w:pPr>
        <w:jc w:val="both"/>
        <w:rPr>
          <w:lang w:val="en-US" w:eastAsia="ko-KR"/>
        </w:rPr>
      </w:pPr>
      <w:r w:rsidRPr="00582C98">
        <w:rPr>
          <w:highlight w:val="lightGray"/>
          <w:lang w:val="en-US" w:eastAsia="ko-KR"/>
        </w:rPr>
        <w:t xml:space="preserve">[Motion 111, #SP0611-24, </w:t>
      </w:r>
      <w:sdt>
        <w:sdtPr>
          <w:rPr>
            <w:highlight w:val="lightGray"/>
            <w:lang w:val="en-US" w:eastAsia="ko-KR"/>
          </w:rPr>
          <w:id w:val="-2054307307"/>
          <w:citation/>
        </w:sdtPr>
        <w:sdtEndPr/>
        <w:sdtContent>
          <w:r w:rsidRPr="00582C98">
            <w:rPr>
              <w:highlight w:val="lightGray"/>
              <w:lang w:val="en-US" w:eastAsia="ko-KR"/>
            </w:rPr>
            <w:fldChar w:fldCharType="begin"/>
          </w:r>
          <w:r w:rsidRPr="00582C98">
            <w:rPr>
              <w:highlight w:val="lightGray"/>
              <w:lang w:val="en-US" w:eastAsia="ko-KR"/>
            </w:rPr>
            <w:instrText xml:space="preserve"> CITATION 19_1755r4 \l 1033 </w:instrText>
          </w:r>
          <w:r w:rsidRPr="00582C98">
            <w:rPr>
              <w:highlight w:val="lightGray"/>
              <w:lang w:val="en-US" w:eastAsia="ko-KR"/>
            </w:rPr>
            <w:fldChar w:fldCharType="separate"/>
          </w:r>
          <w:r w:rsidR="005211C8" w:rsidRPr="00582C98">
            <w:rPr>
              <w:noProof/>
              <w:highlight w:val="lightGray"/>
              <w:lang w:val="en-US" w:eastAsia="ko-KR"/>
            </w:rPr>
            <w:t>[19]</w:t>
          </w:r>
          <w:r w:rsidRPr="00582C98">
            <w:rPr>
              <w:highlight w:val="lightGray"/>
              <w:lang w:val="en-US" w:eastAsia="ko-KR"/>
            </w:rPr>
            <w:fldChar w:fldCharType="end"/>
          </w:r>
        </w:sdtContent>
      </w:sdt>
      <w:r w:rsidRPr="00582C98">
        <w:rPr>
          <w:highlight w:val="lightGray"/>
          <w:lang w:val="en-US" w:eastAsia="ko-KR"/>
        </w:rPr>
        <w:t xml:space="preserve"> and</w:t>
      </w:r>
      <w:r w:rsidR="00C33561" w:rsidRPr="00582C98">
        <w:rPr>
          <w:highlight w:val="lightGray"/>
          <w:lang w:val="en-US" w:eastAsia="ko-KR"/>
        </w:rPr>
        <w:t xml:space="preserve"> </w:t>
      </w:r>
      <w:sdt>
        <w:sdtPr>
          <w:rPr>
            <w:highlight w:val="lightGray"/>
            <w:lang w:val="en-US" w:eastAsia="ko-KR"/>
          </w:rPr>
          <w:id w:val="2145931342"/>
          <w:citation/>
        </w:sdtPr>
        <w:sdtEndPr/>
        <w:sdtContent>
          <w:r w:rsidR="00C33561" w:rsidRPr="00582C98">
            <w:rPr>
              <w:highlight w:val="lightGray"/>
              <w:lang w:val="en-US" w:eastAsia="ko-KR"/>
            </w:rPr>
            <w:fldChar w:fldCharType="begin"/>
          </w:r>
          <w:r w:rsidR="00C33561" w:rsidRPr="00582C98">
            <w:rPr>
              <w:highlight w:val="lightGray"/>
              <w:lang w:val="en-US" w:eastAsia="ko-KR"/>
            </w:rPr>
            <w:instrText xml:space="preserve"> CITATION 19_1604r1 \l 1033 </w:instrText>
          </w:r>
          <w:r w:rsidR="00C33561" w:rsidRPr="00582C98">
            <w:rPr>
              <w:highlight w:val="lightGray"/>
              <w:lang w:val="en-US" w:eastAsia="ko-KR"/>
            </w:rPr>
            <w:fldChar w:fldCharType="separate"/>
          </w:r>
          <w:r w:rsidR="005211C8" w:rsidRPr="00582C98">
            <w:rPr>
              <w:noProof/>
              <w:highlight w:val="lightGray"/>
              <w:lang w:val="en-US" w:eastAsia="ko-KR"/>
            </w:rPr>
            <w:t>[151]</w:t>
          </w:r>
          <w:r w:rsidR="00C33561" w:rsidRPr="00582C98">
            <w:rPr>
              <w:highlight w:val="lightGray"/>
              <w:lang w:val="en-US" w:eastAsia="ko-KR"/>
            </w:rPr>
            <w:fldChar w:fldCharType="end"/>
          </w:r>
        </w:sdtContent>
      </w:sdt>
      <w:r w:rsidR="00C33561" w:rsidRPr="00582C98">
        <w:rPr>
          <w:highlight w:val="lightGray"/>
          <w:lang w:val="en-US" w:eastAsia="ko-KR"/>
        </w:rPr>
        <w:t>]</w:t>
      </w:r>
    </w:p>
    <w:p w14:paraId="6E5B1E72" w14:textId="77777777" w:rsidR="005F4EE5" w:rsidRDefault="00196F62" w:rsidP="00365E0E">
      <w:pPr>
        <w:pStyle w:val="Heading2"/>
        <w:spacing w:after="60"/>
        <w:jc w:val="both"/>
        <w:rPr>
          <w:u w:val="none"/>
        </w:rPr>
      </w:pPr>
      <w:bookmarkStart w:id="897" w:name="_Toc59393484"/>
      <w:r w:rsidRPr="00C87F8D">
        <w:rPr>
          <w:u w:val="none"/>
        </w:rPr>
        <w:lastRenderedPageBreak/>
        <w:t>TXOP</w:t>
      </w:r>
      <w:bookmarkEnd w:id="897"/>
    </w:p>
    <w:p w14:paraId="738B42BC" w14:textId="27F7DA18" w:rsidR="0045107A" w:rsidRPr="0045107A" w:rsidRDefault="0045107A" w:rsidP="0045107A">
      <w:pPr>
        <w:pStyle w:val="Heading3"/>
      </w:pPr>
      <w:bookmarkStart w:id="898" w:name="_Toc59393485"/>
      <w:r>
        <w:t>Bandwidth signaling</w:t>
      </w:r>
      <w:bookmarkEnd w:id="898"/>
    </w:p>
    <w:p w14:paraId="38ABDE2C" w14:textId="58908170" w:rsidR="00196F62" w:rsidRPr="0082353E" w:rsidRDefault="00BF279D" w:rsidP="00196F62">
      <w:pPr>
        <w:jc w:val="both"/>
        <w:rPr>
          <w:highlight w:val="lightGray"/>
          <w:lang w:eastAsia="ko-KR"/>
        </w:rPr>
      </w:pPr>
      <w:r w:rsidRPr="0082353E">
        <w:rPr>
          <w:highlight w:val="lightGray"/>
          <w:lang w:eastAsia="ko-KR"/>
        </w:rPr>
        <w:t>802.</w:t>
      </w:r>
      <w:r w:rsidR="00196F62" w:rsidRPr="0082353E">
        <w:rPr>
          <w:highlight w:val="lightGray"/>
          <w:lang w:eastAsia="ko-KR"/>
        </w:rPr>
        <w:t xml:space="preserve">11be </w:t>
      </w:r>
      <w:r w:rsidR="00727580" w:rsidRPr="0082353E">
        <w:rPr>
          <w:highlight w:val="lightGray"/>
          <w:lang w:eastAsia="ko-KR"/>
        </w:rPr>
        <w:t xml:space="preserve">supports </w:t>
      </w:r>
      <w:r w:rsidR="00196F62" w:rsidRPr="0082353E">
        <w:rPr>
          <w:highlight w:val="lightGray"/>
          <w:lang w:eastAsia="ko-KR"/>
        </w:rPr>
        <w:t>defin</w:t>
      </w:r>
      <w:r w:rsidR="00727580" w:rsidRPr="0082353E">
        <w:rPr>
          <w:highlight w:val="lightGray"/>
          <w:lang w:eastAsia="ko-KR"/>
        </w:rPr>
        <w:t>ing</w:t>
      </w:r>
      <w:r w:rsidR="00196F62" w:rsidRPr="0082353E">
        <w:rPr>
          <w:highlight w:val="lightGray"/>
          <w:lang w:eastAsia="ko-KR"/>
        </w:rPr>
        <w:t xml:space="preserve"> a MAC mechanism to protect TXOP for PPDUs with &gt;</w:t>
      </w:r>
      <w:r w:rsidR="00FB3D19" w:rsidRPr="0082353E">
        <w:rPr>
          <w:highlight w:val="lightGray"/>
          <w:lang w:eastAsia="ko-KR"/>
        </w:rPr>
        <w:t xml:space="preserve"> </w:t>
      </w:r>
      <w:r w:rsidR="00196F62" w:rsidRPr="0082353E">
        <w:rPr>
          <w:highlight w:val="lightGray"/>
          <w:lang w:eastAsia="ko-KR"/>
        </w:rPr>
        <w:t>160</w:t>
      </w:r>
      <w:r w:rsidR="00FB3D19" w:rsidRPr="0082353E">
        <w:rPr>
          <w:highlight w:val="lightGray"/>
          <w:lang w:eastAsia="ko-KR"/>
        </w:rPr>
        <w:t xml:space="preserve"> </w:t>
      </w:r>
      <w:r w:rsidR="00196F62" w:rsidRPr="0082353E">
        <w:rPr>
          <w:highlight w:val="lightGray"/>
          <w:lang w:eastAsia="ko-KR"/>
        </w:rPr>
        <w:t>MHz and/or PPDUs with preamble puncturing</w:t>
      </w:r>
      <w:r w:rsidR="00D05F3F" w:rsidRPr="0082353E">
        <w:rPr>
          <w:highlight w:val="lightGray"/>
          <w:lang w:eastAsia="ko-KR"/>
        </w:rPr>
        <w:t>.</w:t>
      </w:r>
      <w:r w:rsidRPr="0082353E">
        <w:rPr>
          <w:b/>
          <w:i/>
          <w:highlight w:val="lightGray"/>
        </w:rPr>
        <w:t xml:space="preserve"> </w:t>
      </w:r>
    </w:p>
    <w:p w14:paraId="546FF2A3" w14:textId="05213972" w:rsidR="00196F62" w:rsidRPr="0082353E" w:rsidRDefault="007B3720" w:rsidP="00196F62">
      <w:pPr>
        <w:jc w:val="both"/>
        <w:rPr>
          <w:highlight w:val="lightGray"/>
          <w:lang w:val="en-US"/>
        </w:rPr>
      </w:pPr>
      <w:r w:rsidRPr="0082353E">
        <w:rPr>
          <w:highlight w:val="lightGray"/>
          <w:lang w:val="en-US"/>
        </w:rPr>
        <w:t xml:space="preserve">[Motion 111, #SP0611-26, </w:t>
      </w:r>
      <w:sdt>
        <w:sdtPr>
          <w:rPr>
            <w:highlight w:val="lightGray"/>
            <w:lang w:val="en-US" w:eastAsia="ko-KR"/>
          </w:rPr>
          <w:id w:val="-445152096"/>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19_1755r4 \l 1033 </w:instrText>
          </w:r>
          <w:r w:rsidR="00FB3D19" w:rsidRPr="0082353E">
            <w:rPr>
              <w:highlight w:val="lightGray"/>
              <w:lang w:val="en-US" w:eastAsia="ko-KR"/>
            </w:rPr>
            <w:fldChar w:fldCharType="separate"/>
          </w:r>
          <w:r w:rsidR="005211C8" w:rsidRPr="0082353E">
            <w:rPr>
              <w:noProof/>
              <w:highlight w:val="lightGray"/>
              <w:lang w:val="en-US" w:eastAsia="ko-KR"/>
            </w:rPr>
            <w:t>[19]</w:t>
          </w:r>
          <w:r w:rsidR="00FB3D19" w:rsidRPr="0082353E">
            <w:rPr>
              <w:highlight w:val="lightGray"/>
              <w:lang w:val="en-US" w:eastAsia="ko-KR"/>
            </w:rPr>
            <w:fldChar w:fldCharType="end"/>
          </w:r>
        </w:sdtContent>
      </w:sdt>
      <w:r w:rsidR="00FB3D19" w:rsidRPr="0082353E">
        <w:rPr>
          <w:highlight w:val="lightGray"/>
          <w:lang w:val="en-US" w:eastAsia="ko-KR"/>
        </w:rPr>
        <w:t xml:space="preserve"> and </w:t>
      </w:r>
      <w:sdt>
        <w:sdtPr>
          <w:rPr>
            <w:highlight w:val="lightGray"/>
            <w:lang w:val="en-US" w:eastAsia="ko-KR"/>
          </w:rPr>
          <w:id w:val="-669718739"/>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20_0062r0 \l 1033 </w:instrText>
          </w:r>
          <w:r w:rsidR="00FB3D19" w:rsidRPr="0082353E">
            <w:rPr>
              <w:highlight w:val="lightGray"/>
              <w:lang w:val="en-US" w:eastAsia="ko-KR"/>
            </w:rPr>
            <w:fldChar w:fldCharType="separate"/>
          </w:r>
          <w:r w:rsidR="005211C8" w:rsidRPr="0082353E">
            <w:rPr>
              <w:noProof/>
              <w:highlight w:val="lightGray"/>
              <w:lang w:val="en-US" w:eastAsia="ko-KR"/>
            </w:rPr>
            <w:t>[152]</w:t>
          </w:r>
          <w:r w:rsidR="00FB3D19" w:rsidRPr="0082353E">
            <w:rPr>
              <w:highlight w:val="lightGray"/>
              <w:lang w:val="en-US" w:eastAsia="ko-KR"/>
            </w:rPr>
            <w:fldChar w:fldCharType="end"/>
          </w:r>
        </w:sdtContent>
      </w:sdt>
      <w:r w:rsidR="00FB3D19" w:rsidRPr="0082353E">
        <w:rPr>
          <w:highlight w:val="lightGray"/>
          <w:lang w:val="en-US" w:eastAsia="ko-KR"/>
        </w:rPr>
        <w:t>]</w:t>
      </w:r>
    </w:p>
    <w:p w14:paraId="28D72514" w14:textId="77777777" w:rsidR="00241C42" w:rsidRPr="0082353E" w:rsidRDefault="00241C42" w:rsidP="00196F62">
      <w:pPr>
        <w:jc w:val="both"/>
        <w:rPr>
          <w:highlight w:val="lightGray"/>
          <w:lang w:eastAsia="ko-KR"/>
        </w:rPr>
      </w:pPr>
    </w:p>
    <w:p w14:paraId="571CC1C4" w14:textId="36DEE18C" w:rsidR="00E96DDF" w:rsidRPr="0082353E" w:rsidRDefault="00E96DDF" w:rsidP="00E96DDF">
      <w:pPr>
        <w:jc w:val="both"/>
        <w:rPr>
          <w:szCs w:val="22"/>
          <w:highlight w:val="lightGray"/>
        </w:rPr>
      </w:pPr>
      <w:r w:rsidRPr="0082353E">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82353E">
        <w:rPr>
          <w:szCs w:val="22"/>
          <w:highlight w:val="lightGray"/>
        </w:rPr>
        <w:t>[Motion 115,</w:t>
      </w:r>
      <w:r w:rsidR="00F06900" w:rsidRPr="0082353E">
        <w:rPr>
          <w:szCs w:val="22"/>
          <w:highlight w:val="lightGray"/>
        </w:rPr>
        <w:t xml:space="preserve"> #SP102,</w:t>
      </w:r>
      <w:r w:rsidRPr="0082353E">
        <w:rPr>
          <w:szCs w:val="22"/>
          <w:highlight w:val="lightGray"/>
        </w:rPr>
        <w:t xml:space="preserve"> </w:t>
      </w:r>
      <w:sdt>
        <w:sdtPr>
          <w:rPr>
            <w:szCs w:val="22"/>
            <w:highlight w:val="lightGray"/>
          </w:rPr>
          <w:id w:val="-48920257"/>
          <w:citation/>
        </w:sdtPr>
        <w:sdtEndPr/>
        <w:sdtContent>
          <w:r w:rsidR="00EB3719" w:rsidRPr="0082353E">
            <w:rPr>
              <w:szCs w:val="22"/>
              <w:highlight w:val="lightGray"/>
            </w:rPr>
            <w:fldChar w:fldCharType="begin"/>
          </w:r>
          <w:r w:rsidR="00EB3719" w:rsidRPr="0082353E">
            <w:rPr>
              <w:szCs w:val="22"/>
              <w:highlight w:val="lightGray"/>
              <w:lang w:val="en-US"/>
            </w:rPr>
            <w:instrText xml:space="preserve"> CITATION 19_1755r5 \l 1033 </w:instrText>
          </w:r>
          <w:r w:rsidR="00EB3719" w:rsidRPr="0082353E">
            <w:rPr>
              <w:szCs w:val="22"/>
              <w:highlight w:val="lightGray"/>
            </w:rPr>
            <w:fldChar w:fldCharType="separate"/>
          </w:r>
          <w:r w:rsidR="005211C8" w:rsidRPr="0082353E">
            <w:rPr>
              <w:noProof/>
              <w:szCs w:val="22"/>
              <w:highlight w:val="lightGray"/>
              <w:lang w:val="en-US"/>
            </w:rPr>
            <w:t>[16]</w:t>
          </w:r>
          <w:r w:rsidR="00EB3719" w:rsidRPr="0082353E">
            <w:rPr>
              <w:szCs w:val="22"/>
              <w:highlight w:val="lightGray"/>
            </w:rPr>
            <w:fldChar w:fldCharType="end"/>
          </w:r>
        </w:sdtContent>
      </w:sdt>
      <w:r w:rsidR="00EB3719" w:rsidRPr="0082353E">
        <w:rPr>
          <w:szCs w:val="22"/>
          <w:highlight w:val="lightGray"/>
        </w:rPr>
        <w:t xml:space="preserve"> and </w:t>
      </w:r>
      <w:sdt>
        <w:sdtPr>
          <w:rPr>
            <w:szCs w:val="22"/>
            <w:highlight w:val="lightGray"/>
          </w:rPr>
          <w:id w:val="-784117267"/>
          <w:citation/>
        </w:sdtPr>
        <w:sdtEndPr/>
        <w:sdtContent>
          <w:r w:rsidR="0080012F" w:rsidRPr="0082353E">
            <w:rPr>
              <w:szCs w:val="22"/>
              <w:highlight w:val="lightGray"/>
            </w:rPr>
            <w:fldChar w:fldCharType="begin"/>
          </w:r>
          <w:r w:rsidR="0080012F" w:rsidRPr="0082353E">
            <w:rPr>
              <w:szCs w:val="22"/>
              <w:highlight w:val="lightGray"/>
              <w:lang w:val="en-US"/>
            </w:rPr>
            <w:instrText xml:space="preserve"> CITATION 20_0616r0 \l 1033 </w:instrText>
          </w:r>
          <w:r w:rsidR="0080012F" w:rsidRPr="0082353E">
            <w:rPr>
              <w:szCs w:val="22"/>
              <w:highlight w:val="lightGray"/>
            </w:rPr>
            <w:fldChar w:fldCharType="separate"/>
          </w:r>
          <w:r w:rsidR="005211C8" w:rsidRPr="0082353E">
            <w:rPr>
              <w:noProof/>
              <w:szCs w:val="22"/>
              <w:highlight w:val="lightGray"/>
              <w:lang w:val="en-US"/>
            </w:rPr>
            <w:t>[153]</w:t>
          </w:r>
          <w:r w:rsidR="0080012F" w:rsidRPr="0082353E">
            <w:rPr>
              <w:szCs w:val="22"/>
              <w:highlight w:val="lightGray"/>
            </w:rPr>
            <w:fldChar w:fldCharType="end"/>
          </w:r>
        </w:sdtContent>
      </w:sdt>
      <w:r w:rsidR="0080012F" w:rsidRPr="0082353E">
        <w:rPr>
          <w:szCs w:val="22"/>
          <w:highlight w:val="lightGray"/>
        </w:rPr>
        <w:t>]</w:t>
      </w:r>
    </w:p>
    <w:p w14:paraId="3AD49CFB" w14:textId="63CA5F56" w:rsidR="0045107A" w:rsidRDefault="0045107A" w:rsidP="0045107A">
      <w:pPr>
        <w:pStyle w:val="Heading3"/>
      </w:pPr>
      <w:bookmarkStart w:id="899" w:name="_Toc59393486"/>
      <w:r>
        <w:t>Preamble puncturing</w:t>
      </w:r>
      <w:bookmarkEnd w:id="899"/>
    </w:p>
    <w:p w14:paraId="58162377" w14:textId="77777777" w:rsidR="0045107A" w:rsidRPr="0082353E" w:rsidRDefault="0045107A" w:rsidP="0045107A">
      <w:pPr>
        <w:jc w:val="both"/>
        <w:rPr>
          <w:highlight w:val="lightGray"/>
          <w:lang w:val="en-US"/>
        </w:rPr>
      </w:pPr>
      <w:r w:rsidRPr="0082353E">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82353E">
        <w:rPr>
          <w:highlight w:val="lightGray"/>
          <w:lang w:val="en-US" w:eastAsia="ko-KR"/>
        </w:rPr>
        <w:t xml:space="preserve">[Motion 111, #SP0611-27, </w:t>
      </w:r>
      <w:sdt>
        <w:sdtPr>
          <w:rPr>
            <w:highlight w:val="lightGray"/>
            <w:lang w:val="en-US" w:eastAsia="ko-KR"/>
          </w:rPr>
          <w:id w:val="576634220"/>
          <w:citation/>
        </w:sdtPr>
        <w:sdtEndPr/>
        <w:sdtContent>
          <w:r w:rsidRPr="0082353E">
            <w:rPr>
              <w:highlight w:val="lightGray"/>
              <w:lang w:val="en-US" w:eastAsia="ko-KR"/>
            </w:rPr>
            <w:fldChar w:fldCharType="begin"/>
          </w:r>
          <w:r w:rsidRPr="0082353E">
            <w:rPr>
              <w:highlight w:val="lightGray"/>
              <w:lang w:val="en-US" w:eastAsia="ko-KR"/>
            </w:rPr>
            <w:instrText xml:space="preserve"> CITATION 19_1755r4 \l 1033 </w:instrText>
          </w:r>
          <w:r w:rsidRPr="0082353E">
            <w:rPr>
              <w:highlight w:val="lightGray"/>
              <w:lang w:val="en-US" w:eastAsia="ko-KR"/>
            </w:rPr>
            <w:fldChar w:fldCharType="separate"/>
          </w:r>
          <w:r w:rsidR="005211C8" w:rsidRPr="0082353E">
            <w:rPr>
              <w:noProof/>
              <w:highlight w:val="lightGray"/>
              <w:lang w:val="en-US" w:eastAsia="ko-KR"/>
            </w:rPr>
            <w:t>[19]</w:t>
          </w:r>
          <w:r w:rsidRPr="0082353E">
            <w:rPr>
              <w:highlight w:val="lightGray"/>
              <w:lang w:val="en-US" w:eastAsia="ko-KR"/>
            </w:rPr>
            <w:fldChar w:fldCharType="end"/>
          </w:r>
        </w:sdtContent>
      </w:sdt>
      <w:r w:rsidRPr="0082353E">
        <w:rPr>
          <w:highlight w:val="lightGray"/>
          <w:lang w:val="en-US" w:eastAsia="ko-KR"/>
        </w:rPr>
        <w:t xml:space="preserve"> and </w:t>
      </w:r>
      <w:sdt>
        <w:sdtPr>
          <w:rPr>
            <w:highlight w:val="lightGray"/>
            <w:lang w:val="en-US" w:eastAsia="ko-KR"/>
          </w:rPr>
          <w:id w:val="766125968"/>
          <w:citation/>
        </w:sdtPr>
        <w:sdtEndPr/>
        <w:sdtContent>
          <w:r w:rsidRPr="0082353E">
            <w:rPr>
              <w:highlight w:val="lightGray"/>
              <w:lang w:val="en-US" w:eastAsia="ko-KR"/>
            </w:rPr>
            <w:fldChar w:fldCharType="begin"/>
          </w:r>
          <w:r w:rsidRPr="0082353E">
            <w:rPr>
              <w:highlight w:val="lightGray"/>
              <w:lang w:val="en-US" w:eastAsia="ko-KR"/>
            </w:rPr>
            <w:instrText xml:space="preserve"> CITATION 19_2125r2 \l 1033 </w:instrText>
          </w:r>
          <w:r w:rsidRPr="0082353E">
            <w:rPr>
              <w:highlight w:val="lightGray"/>
              <w:lang w:val="en-US" w:eastAsia="ko-KR"/>
            </w:rPr>
            <w:fldChar w:fldCharType="separate"/>
          </w:r>
          <w:r w:rsidR="005211C8" w:rsidRPr="0082353E">
            <w:rPr>
              <w:noProof/>
              <w:highlight w:val="lightGray"/>
              <w:lang w:val="en-US" w:eastAsia="ko-KR"/>
            </w:rPr>
            <w:t>[154]</w:t>
          </w:r>
          <w:r w:rsidRPr="0082353E">
            <w:rPr>
              <w:highlight w:val="lightGray"/>
              <w:lang w:val="en-US" w:eastAsia="ko-KR"/>
            </w:rPr>
            <w:fldChar w:fldCharType="end"/>
          </w:r>
        </w:sdtContent>
      </w:sdt>
      <w:r w:rsidRPr="0082353E">
        <w:rPr>
          <w:highlight w:val="lightGray"/>
          <w:lang w:val="en-US" w:eastAsia="ko-KR"/>
        </w:rPr>
        <w:t>]</w:t>
      </w:r>
    </w:p>
    <w:p w14:paraId="6D724CFB" w14:textId="2F47DCA6" w:rsidR="005767A5" w:rsidRDefault="005767A5" w:rsidP="009961D5">
      <w:pPr>
        <w:pStyle w:val="Heading3"/>
        <w:rPr>
          <w:lang w:val="en-US" w:eastAsia="ko-KR"/>
        </w:rPr>
      </w:pPr>
      <w:bookmarkStart w:id="900" w:name="_Toc59393487"/>
      <w:r>
        <w:rPr>
          <w:lang w:val="en-US" w:eastAsia="ko-KR"/>
        </w:rPr>
        <w:t>AP assisted SU PPDU transmission</w:t>
      </w:r>
      <w:bookmarkEnd w:id="900"/>
    </w:p>
    <w:p w14:paraId="55509F39" w14:textId="3F7BDA01" w:rsidR="005767A5" w:rsidRPr="009961D5" w:rsidRDefault="009961D5" w:rsidP="005767A5">
      <w:pPr>
        <w:jc w:val="both"/>
        <w:rPr>
          <w:highlight w:val="yellow"/>
        </w:rPr>
      </w:pPr>
      <w:r w:rsidRPr="009961D5">
        <w:rPr>
          <w:b/>
          <w:szCs w:val="22"/>
          <w:highlight w:val="yellow"/>
        </w:rPr>
        <w:t>Straw poll #354</w:t>
      </w:r>
    </w:p>
    <w:p w14:paraId="10F9338A" w14:textId="25C1FB4F" w:rsidR="005767A5" w:rsidRPr="009961D5" w:rsidDel="0009659C" w:rsidRDefault="005767A5" w:rsidP="005767A5">
      <w:pPr>
        <w:jc w:val="both"/>
        <w:rPr>
          <w:del w:id="901" w:author="Edward Au" w:date="2020-12-23T19:06:00Z"/>
          <w:highlight w:val="yellow"/>
        </w:rPr>
      </w:pPr>
      <w:del w:id="902" w:author="Edward Au" w:date="2020-12-23T19:05:00Z">
        <w:r w:rsidRPr="009961D5" w:rsidDel="0009659C">
          <w:rPr>
            <w:highlight w:val="yellow"/>
          </w:rPr>
          <w:delText xml:space="preserve">Do you support the inclusion of the following in the SFD for 802.11be R1: </w:delText>
        </w:r>
      </w:del>
      <w:ins w:id="903" w:author="Edward Au" w:date="2020-12-23T19:05:00Z">
        <w:r w:rsidR="0009659C">
          <w:rPr>
            <w:highlight w:val="yellow"/>
          </w:rPr>
          <w:t>In R1</w:t>
        </w:r>
      </w:ins>
      <w:ins w:id="904" w:author="Edward Au" w:date="2020-12-23T19:06:00Z">
        <w:r w:rsidR="0009659C">
          <w:rPr>
            <w:highlight w:val="yellow"/>
          </w:rPr>
          <w:t>,</w:t>
        </w:r>
      </w:ins>
    </w:p>
    <w:p w14:paraId="433AE2D7" w14:textId="5E9F2636" w:rsidR="005767A5" w:rsidRPr="009961D5" w:rsidRDefault="005767A5">
      <w:pPr>
        <w:jc w:val="both"/>
        <w:rPr>
          <w:highlight w:val="yellow"/>
        </w:rPr>
        <w:pPrChange w:id="905" w:author="Edward Au" w:date="2020-12-23T19:06:00Z">
          <w:pPr>
            <w:pStyle w:val="ListParagraph"/>
            <w:numPr>
              <w:numId w:val="271"/>
            </w:numPr>
            <w:ind w:hanging="360"/>
            <w:jc w:val="both"/>
          </w:pPr>
        </w:pPrChange>
      </w:pPr>
      <w:r w:rsidRPr="009961D5">
        <w:rPr>
          <w:highlight w:val="yellow"/>
        </w:rPr>
        <w:t>802.11be shall define a mechanism for an AP to transmit a modified MU-RTS Trigger frame that allocates time within a TXOP for transmitting one or more non-TB PPDUs</w:t>
      </w:r>
      <w:ins w:id="906" w:author="Edward Au" w:date="2020-12-23T19:05:00Z">
        <w:r w:rsidR="0009659C">
          <w:rPr>
            <w:highlight w:val="yellow"/>
          </w:rPr>
          <w:t>.</w:t>
        </w:r>
      </w:ins>
    </w:p>
    <w:p w14:paraId="451D244D" w14:textId="77777777" w:rsidR="005767A5" w:rsidRPr="009961D5" w:rsidRDefault="005767A5" w:rsidP="0059430A">
      <w:pPr>
        <w:pStyle w:val="ListParagraph"/>
        <w:numPr>
          <w:ilvl w:val="0"/>
          <w:numId w:val="271"/>
        </w:numPr>
        <w:jc w:val="both"/>
        <w:rPr>
          <w:highlight w:val="yellow"/>
        </w:rPr>
      </w:pPr>
      <w:r w:rsidRPr="009961D5">
        <w:rPr>
          <w:highlight w:val="yellow"/>
        </w:rPr>
        <w:t xml:space="preserve">The time allocation starts after the end of transmission of the MU-RTS frame. </w:t>
      </w:r>
    </w:p>
    <w:p w14:paraId="0A0681C8" w14:textId="77777777" w:rsidR="005767A5" w:rsidRPr="009961D5" w:rsidRDefault="005767A5" w:rsidP="0059430A">
      <w:pPr>
        <w:pStyle w:val="ListParagraph"/>
        <w:numPr>
          <w:ilvl w:val="0"/>
          <w:numId w:val="271"/>
        </w:numPr>
        <w:jc w:val="both"/>
        <w:rPr>
          <w:highlight w:val="yellow"/>
        </w:rPr>
      </w:pPr>
      <w:r w:rsidRPr="009961D5">
        <w:rPr>
          <w:highlight w:val="yellow"/>
        </w:rPr>
        <w:t xml:space="preserve">It is TBD whether the AP can optionally not solicit CTS.  </w:t>
      </w:r>
    </w:p>
    <w:p w14:paraId="36AD8709" w14:textId="418AAF57" w:rsidR="005767A5" w:rsidRPr="009961D5" w:rsidRDefault="005767A5" w:rsidP="0059430A">
      <w:pPr>
        <w:pStyle w:val="ListParagraph"/>
        <w:numPr>
          <w:ilvl w:val="0"/>
          <w:numId w:val="271"/>
        </w:numPr>
        <w:jc w:val="both"/>
        <w:rPr>
          <w:highlight w:val="yellow"/>
        </w:rPr>
      </w:pPr>
      <w:r w:rsidRPr="009961D5">
        <w:rPr>
          <w:highlight w:val="yellow"/>
        </w:rPr>
        <w:t xml:space="preserve">This is </w:t>
      </w:r>
      <w:ins w:id="907" w:author="Edward Au" w:date="2020-12-23T19:06:00Z">
        <w:r w:rsidR="0009659C">
          <w:rPr>
            <w:highlight w:val="yellow"/>
          </w:rPr>
          <w:t xml:space="preserve">an </w:t>
        </w:r>
      </w:ins>
      <w:r w:rsidRPr="009961D5">
        <w:rPr>
          <w:highlight w:val="yellow"/>
        </w:rPr>
        <w:t xml:space="preserve">optional mechanism for non-AP and AP STAs.  </w:t>
      </w:r>
    </w:p>
    <w:p w14:paraId="35C2100B" w14:textId="3D7C2D8D" w:rsidR="009961D5" w:rsidRPr="009961D5" w:rsidRDefault="005767A5" w:rsidP="009961D5">
      <w:pPr>
        <w:jc w:val="both"/>
        <w:rPr>
          <w:highlight w:val="yellow"/>
        </w:rPr>
      </w:pPr>
      <w:r w:rsidRPr="009961D5">
        <w:rPr>
          <w:highlight w:val="yellow"/>
        </w:rPr>
        <w:t>Note: The non-TB PPDUs may be transmitted by the non-AP STA to AP or to</w:t>
      </w:r>
      <w:r w:rsidR="009961D5" w:rsidRPr="009961D5">
        <w:rPr>
          <w:highlight w:val="yellow"/>
        </w:rPr>
        <w:t xml:space="preserve"> a peer of a peer-to-peer link. </w:t>
      </w:r>
      <w:r w:rsidR="009961D5" w:rsidRPr="009961D5">
        <w:rPr>
          <w:b/>
          <w:i/>
          <w:szCs w:val="22"/>
          <w:highlight w:val="yellow"/>
        </w:rPr>
        <w:t>[#SP354]</w:t>
      </w:r>
    </w:p>
    <w:p w14:paraId="3D60B396" w14:textId="4850A950" w:rsidR="005767A5" w:rsidRPr="009961D5" w:rsidRDefault="009961D5" w:rsidP="005767A5">
      <w:pPr>
        <w:jc w:val="both"/>
      </w:pPr>
      <w:r w:rsidRPr="009961D5">
        <w:rPr>
          <w:highlight w:val="yellow"/>
          <w:lang w:val="en-US"/>
        </w:rPr>
        <w:t>[</w:t>
      </w:r>
      <w:r w:rsidRPr="009961D5">
        <w:rPr>
          <w:highlight w:val="yellow"/>
        </w:rPr>
        <w:t xml:space="preserve">20/1312r8 (Triggered SU PPDU for 11beR1, Dibakar Das, Intel), SP, </w:t>
      </w:r>
      <w:r w:rsidR="005767A5" w:rsidRPr="009961D5">
        <w:rPr>
          <w:highlight w:val="yellow"/>
          <w:lang w:val="en-US"/>
        </w:rPr>
        <w:t>Y/N/A: 88/11/30</w:t>
      </w:r>
      <w:r w:rsidRPr="009961D5">
        <w:rPr>
          <w:highlight w:val="yellow"/>
          <w:lang w:val="en-US"/>
        </w:rPr>
        <w:t>]</w:t>
      </w:r>
    </w:p>
    <w:p w14:paraId="6C5C0C17" w14:textId="08E1A05C" w:rsidR="00A84EB5" w:rsidRPr="0080012F" w:rsidRDefault="00A84EB5" w:rsidP="00A84EB5">
      <w:pPr>
        <w:pStyle w:val="Heading2"/>
        <w:spacing w:after="60"/>
        <w:jc w:val="both"/>
        <w:rPr>
          <w:u w:val="none"/>
        </w:rPr>
      </w:pPr>
      <w:bookmarkStart w:id="908" w:name="_Toc59393488"/>
      <w:r w:rsidRPr="0080012F">
        <w:rPr>
          <w:u w:val="none"/>
        </w:rPr>
        <w:t>Priority access support for NS/EP services</w:t>
      </w:r>
      <w:bookmarkEnd w:id="908"/>
    </w:p>
    <w:p w14:paraId="7F85DAB0" w14:textId="44937B3E" w:rsidR="00A84EB5" w:rsidRPr="0082353E" w:rsidRDefault="00A84EB5" w:rsidP="00A84EB5">
      <w:pPr>
        <w:jc w:val="both"/>
        <w:rPr>
          <w:highlight w:val="lightGray"/>
        </w:rPr>
      </w:pPr>
      <w:r w:rsidRPr="0082353E">
        <w:rPr>
          <w:highlight w:val="lightGray"/>
        </w:rPr>
        <w:t>The 802.11be amendment shall define mechanism(s) in support of priority access to a non-AP STA for national security (NS)/emergency preparedness (EP) priority service</w:t>
      </w:r>
      <w:r w:rsidR="00B3603F" w:rsidRPr="0082353E">
        <w:rPr>
          <w:highlight w:val="lightGray"/>
        </w:rPr>
        <w:t>.</w:t>
      </w:r>
      <w:r w:rsidRPr="0082353E">
        <w:rPr>
          <w:highlight w:val="lightGray"/>
        </w:rPr>
        <w:t xml:space="preserve"> </w:t>
      </w:r>
    </w:p>
    <w:p w14:paraId="4D239FB4" w14:textId="77777777" w:rsidR="00A84EB5" w:rsidRPr="0082353E" w:rsidRDefault="00A84EB5" w:rsidP="00A84EB5">
      <w:pPr>
        <w:jc w:val="both"/>
        <w:rPr>
          <w:highlight w:val="lightGray"/>
        </w:rPr>
      </w:pPr>
      <w:r w:rsidRPr="0082353E">
        <w:rPr>
          <w:highlight w:val="lightGray"/>
        </w:rPr>
        <w:t>NOTE – A non-AP STA for NS/EP priority service is a regular non-AP STA authorized to NS/EP service.</w:t>
      </w:r>
    </w:p>
    <w:p w14:paraId="6AB28957" w14:textId="77777777" w:rsidR="00A84EB5" w:rsidRPr="0082353E" w:rsidRDefault="00A84EB5" w:rsidP="00A84EB5">
      <w:pPr>
        <w:jc w:val="both"/>
        <w:rPr>
          <w:highlight w:val="lightGray"/>
        </w:rPr>
      </w:pPr>
      <w:r w:rsidRPr="0082353E">
        <w:rPr>
          <w:highlight w:val="lightGray"/>
        </w:rPr>
        <w:t xml:space="preserve">[Motion 50, </w:t>
      </w:r>
      <w:sdt>
        <w:sdtPr>
          <w:rPr>
            <w:highlight w:val="lightGray"/>
          </w:rPr>
          <w:id w:val="951594994"/>
          <w:citation/>
        </w:sdtPr>
        <w:sdtEndPr/>
        <w:sdtContent>
          <w:r w:rsidRPr="0082353E">
            <w:rPr>
              <w:highlight w:val="lightGray"/>
            </w:rPr>
            <w:fldChar w:fldCharType="begin"/>
          </w:r>
          <w:r w:rsidRPr="0082353E">
            <w:rPr>
              <w:highlight w:val="lightGray"/>
              <w:lang w:val="en-US"/>
            </w:rPr>
            <w:instrText xml:space="preserve"> CITATION 19_1755r2 \l 1033 </w:instrText>
          </w:r>
          <w:r w:rsidRPr="0082353E">
            <w:rPr>
              <w:highlight w:val="lightGray"/>
            </w:rPr>
            <w:fldChar w:fldCharType="separate"/>
          </w:r>
          <w:r w:rsidR="005211C8" w:rsidRPr="0082353E">
            <w:rPr>
              <w:noProof/>
              <w:highlight w:val="lightGray"/>
              <w:lang w:val="en-US"/>
            </w:rPr>
            <w:t>[35]</w:t>
          </w:r>
          <w:r w:rsidRPr="0082353E">
            <w:rPr>
              <w:highlight w:val="lightGray"/>
            </w:rPr>
            <w:fldChar w:fldCharType="end"/>
          </w:r>
        </w:sdtContent>
      </w:sdt>
      <w:r w:rsidRPr="0082353E">
        <w:rPr>
          <w:highlight w:val="lightGray"/>
        </w:rPr>
        <w:t xml:space="preserve"> and </w:t>
      </w:r>
      <w:sdt>
        <w:sdtPr>
          <w:rPr>
            <w:highlight w:val="lightGray"/>
          </w:rPr>
          <w:id w:val="-1795666918"/>
          <w:citation/>
        </w:sdtPr>
        <w:sdtEndPr/>
        <w:sdtContent>
          <w:r w:rsidRPr="0082353E">
            <w:rPr>
              <w:highlight w:val="lightGray"/>
            </w:rPr>
            <w:fldChar w:fldCharType="begin"/>
          </w:r>
          <w:r w:rsidRPr="0082353E">
            <w:rPr>
              <w:highlight w:val="lightGray"/>
              <w:lang w:val="en-US"/>
            </w:rPr>
            <w:instrText xml:space="preserve"> CITATION 19_1901r4 \l 1033 </w:instrText>
          </w:r>
          <w:r w:rsidRPr="0082353E">
            <w:rPr>
              <w:highlight w:val="lightGray"/>
            </w:rPr>
            <w:fldChar w:fldCharType="separate"/>
          </w:r>
          <w:r w:rsidR="005211C8" w:rsidRPr="0082353E">
            <w:rPr>
              <w:noProof/>
              <w:highlight w:val="lightGray"/>
              <w:lang w:val="en-US"/>
            </w:rPr>
            <w:t>[155]</w:t>
          </w:r>
          <w:r w:rsidRPr="0082353E">
            <w:rPr>
              <w:highlight w:val="lightGray"/>
            </w:rPr>
            <w:fldChar w:fldCharType="end"/>
          </w:r>
        </w:sdtContent>
      </w:sdt>
      <w:r w:rsidRPr="0082353E">
        <w:rPr>
          <w:highlight w:val="lightGray"/>
        </w:rPr>
        <w:t>]</w:t>
      </w:r>
    </w:p>
    <w:p w14:paraId="2BCB271C" w14:textId="77777777" w:rsidR="005F7541" w:rsidRPr="0082353E" w:rsidRDefault="005F7541" w:rsidP="002074EC">
      <w:pPr>
        <w:jc w:val="both"/>
        <w:rPr>
          <w:highlight w:val="lightGray"/>
        </w:rPr>
      </w:pPr>
    </w:p>
    <w:p w14:paraId="76A32964" w14:textId="41CB4769" w:rsidR="002074EC" w:rsidRPr="0082353E" w:rsidRDefault="002074EC" w:rsidP="002074EC">
      <w:pPr>
        <w:jc w:val="both"/>
        <w:rPr>
          <w:highlight w:val="lightGray"/>
        </w:rPr>
      </w:pPr>
      <w:r w:rsidRPr="0082353E">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82353E" w:rsidRDefault="00C31ED4" w:rsidP="004512A9">
      <w:pPr>
        <w:jc w:val="both"/>
        <w:rPr>
          <w:szCs w:val="22"/>
          <w:highlight w:val="lightGray"/>
        </w:rPr>
      </w:pPr>
      <w:r w:rsidRPr="0082353E">
        <w:rPr>
          <w:highlight w:val="lightGray"/>
        </w:rPr>
        <w:t xml:space="preserve">NOTE 1 – </w:t>
      </w:r>
      <w:r w:rsidR="00A84EB5" w:rsidRPr="0082353E">
        <w:rPr>
          <w:szCs w:val="22"/>
          <w:highlight w:val="lightGray"/>
        </w:rPr>
        <w:t xml:space="preserve">The identification of the need is outside the scope of this specification.  </w:t>
      </w:r>
    </w:p>
    <w:p w14:paraId="10098972" w14:textId="66B6CEB7" w:rsidR="00A84EB5" w:rsidRPr="0082353E" w:rsidRDefault="00C31ED4" w:rsidP="004512A9">
      <w:pPr>
        <w:jc w:val="both"/>
        <w:rPr>
          <w:szCs w:val="22"/>
          <w:highlight w:val="lightGray"/>
        </w:rPr>
      </w:pPr>
      <w:r w:rsidRPr="0082353E">
        <w:rPr>
          <w:highlight w:val="lightGray"/>
        </w:rPr>
        <w:t>NOTE 2 –</w:t>
      </w:r>
      <w:r w:rsidR="00A84EB5" w:rsidRPr="0082353E">
        <w:rPr>
          <w:szCs w:val="22"/>
          <w:highlight w:val="lightGray"/>
        </w:rPr>
        <w:t xml:space="preserve"> The container of the TID is TBD.  </w:t>
      </w:r>
    </w:p>
    <w:p w14:paraId="63BABBB9" w14:textId="77777777" w:rsidR="002074EC" w:rsidRPr="0082353E" w:rsidRDefault="004512A9" w:rsidP="00A84EB5">
      <w:pPr>
        <w:jc w:val="both"/>
        <w:rPr>
          <w:szCs w:val="22"/>
          <w:highlight w:val="lightGray"/>
        </w:rPr>
      </w:pPr>
      <w:r w:rsidRPr="0082353E">
        <w:rPr>
          <w:szCs w:val="22"/>
          <w:highlight w:val="lightGray"/>
        </w:rPr>
        <w:t>[Motion 115, #SP90,</w:t>
      </w:r>
      <w:r w:rsidR="0040192F" w:rsidRPr="0082353E">
        <w:rPr>
          <w:szCs w:val="22"/>
          <w:highlight w:val="lightGray"/>
        </w:rPr>
        <w:t xml:space="preserve"> </w:t>
      </w:r>
      <w:sdt>
        <w:sdtPr>
          <w:rPr>
            <w:szCs w:val="22"/>
            <w:highlight w:val="lightGray"/>
          </w:rPr>
          <w:id w:val="-1014382054"/>
          <w:citation/>
        </w:sdtPr>
        <w:sdtEndPr/>
        <w:sdtContent>
          <w:r w:rsidR="0040192F" w:rsidRPr="0082353E">
            <w:rPr>
              <w:szCs w:val="22"/>
              <w:highlight w:val="lightGray"/>
            </w:rPr>
            <w:fldChar w:fldCharType="begin"/>
          </w:r>
          <w:r w:rsidR="0040192F" w:rsidRPr="0082353E">
            <w:rPr>
              <w:szCs w:val="22"/>
              <w:highlight w:val="lightGray"/>
              <w:lang w:val="en-US"/>
            </w:rPr>
            <w:instrText xml:space="preserve"> CITATION 19_1755r5 \l 1033 </w:instrText>
          </w:r>
          <w:r w:rsidR="0040192F" w:rsidRPr="0082353E">
            <w:rPr>
              <w:szCs w:val="22"/>
              <w:highlight w:val="lightGray"/>
            </w:rPr>
            <w:fldChar w:fldCharType="separate"/>
          </w:r>
          <w:r w:rsidR="005211C8" w:rsidRPr="0082353E">
            <w:rPr>
              <w:noProof/>
              <w:szCs w:val="22"/>
              <w:highlight w:val="lightGray"/>
              <w:lang w:val="en-US"/>
            </w:rPr>
            <w:t>[16]</w:t>
          </w:r>
          <w:r w:rsidR="0040192F" w:rsidRPr="0082353E">
            <w:rPr>
              <w:szCs w:val="22"/>
              <w:highlight w:val="lightGray"/>
            </w:rPr>
            <w:fldChar w:fldCharType="end"/>
          </w:r>
        </w:sdtContent>
      </w:sdt>
      <w:r w:rsidR="0040192F" w:rsidRPr="0082353E">
        <w:rPr>
          <w:szCs w:val="22"/>
          <w:highlight w:val="lightGray"/>
        </w:rPr>
        <w:t xml:space="preserve"> and </w:t>
      </w:r>
      <w:sdt>
        <w:sdtPr>
          <w:rPr>
            <w:szCs w:val="22"/>
            <w:highlight w:val="lightGray"/>
          </w:rPr>
          <w:id w:val="-1468508594"/>
          <w:citation/>
        </w:sdtPr>
        <w:sdtEndPr/>
        <w:sdtContent>
          <w:r w:rsidR="006C1329" w:rsidRPr="0082353E">
            <w:rPr>
              <w:szCs w:val="22"/>
              <w:highlight w:val="lightGray"/>
            </w:rPr>
            <w:fldChar w:fldCharType="begin"/>
          </w:r>
          <w:r w:rsidR="006C1329" w:rsidRPr="0082353E">
            <w:rPr>
              <w:szCs w:val="22"/>
              <w:highlight w:val="lightGray"/>
              <w:lang w:val="en-US"/>
            </w:rPr>
            <w:instrText xml:space="preserve"> CITATION 20_0463r3 \l 1033 </w:instrText>
          </w:r>
          <w:r w:rsidR="006C1329" w:rsidRPr="0082353E">
            <w:rPr>
              <w:szCs w:val="22"/>
              <w:highlight w:val="lightGray"/>
            </w:rPr>
            <w:fldChar w:fldCharType="separate"/>
          </w:r>
          <w:r w:rsidR="005211C8" w:rsidRPr="0082353E">
            <w:rPr>
              <w:noProof/>
              <w:szCs w:val="22"/>
              <w:highlight w:val="lightGray"/>
              <w:lang w:val="en-US"/>
            </w:rPr>
            <w:t>[156]</w:t>
          </w:r>
          <w:r w:rsidR="006C1329" w:rsidRPr="0082353E">
            <w:rPr>
              <w:szCs w:val="22"/>
              <w:highlight w:val="lightGray"/>
            </w:rPr>
            <w:fldChar w:fldCharType="end"/>
          </w:r>
        </w:sdtContent>
      </w:sdt>
      <w:r w:rsidR="006C1329" w:rsidRPr="0082353E">
        <w:rPr>
          <w:szCs w:val="22"/>
          <w:highlight w:val="lightGray"/>
        </w:rPr>
        <w:t>]</w:t>
      </w:r>
    </w:p>
    <w:p w14:paraId="46AFE1D5" w14:textId="50ADEED1" w:rsidR="00C54D3F" w:rsidRPr="0082353E" w:rsidRDefault="002074EC" w:rsidP="00A84EB5">
      <w:pPr>
        <w:jc w:val="both"/>
        <w:rPr>
          <w:szCs w:val="22"/>
          <w:highlight w:val="lightGray"/>
        </w:rPr>
      </w:pPr>
      <w:r w:rsidRPr="0082353E">
        <w:rPr>
          <w:szCs w:val="22"/>
          <w:highlight w:val="lightGray"/>
        </w:rPr>
        <w:t xml:space="preserve">[Motion 126, </w:t>
      </w:r>
      <w:sdt>
        <w:sdtPr>
          <w:rPr>
            <w:szCs w:val="22"/>
            <w:highlight w:val="lightGray"/>
          </w:rPr>
          <w:id w:val="-1644875849"/>
          <w:citation/>
        </w:sdtPr>
        <w:sdtEndPr/>
        <w:sdtContent>
          <w:r w:rsidR="008A3A44" w:rsidRPr="0082353E">
            <w:rPr>
              <w:szCs w:val="22"/>
              <w:highlight w:val="lightGray"/>
            </w:rPr>
            <w:fldChar w:fldCharType="begin"/>
          </w:r>
          <w:r w:rsidR="008A3A44" w:rsidRPr="0082353E">
            <w:rPr>
              <w:szCs w:val="22"/>
              <w:highlight w:val="lightGray"/>
              <w:lang w:val="en-US"/>
            </w:rPr>
            <w:instrText xml:space="preserve"> CITATION 19_1755r8 \l 1033 </w:instrText>
          </w:r>
          <w:r w:rsidR="008A3A44" w:rsidRPr="0082353E">
            <w:rPr>
              <w:szCs w:val="22"/>
              <w:highlight w:val="lightGray"/>
            </w:rPr>
            <w:fldChar w:fldCharType="separate"/>
          </w:r>
          <w:r w:rsidR="005211C8" w:rsidRPr="0082353E">
            <w:rPr>
              <w:noProof/>
              <w:szCs w:val="22"/>
              <w:highlight w:val="lightGray"/>
              <w:lang w:val="en-US"/>
            </w:rPr>
            <w:t>[1]</w:t>
          </w:r>
          <w:r w:rsidR="008A3A44" w:rsidRPr="0082353E">
            <w:rPr>
              <w:szCs w:val="22"/>
              <w:highlight w:val="lightGray"/>
            </w:rPr>
            <w:fldChar w:fldCharType="end"/>
          </w:r>
        </w:sdtContent>
      </w:sdt>
      <w:r w:rsidR="008A3A44" w:rsidRPr="0082353E">
        <w:rPr>
          <w:szCs w:val="22"/>
          <w:highlight w:val="lightGray"/>
        </w:rPr>
        <w:t xml:space="preserve"> and </w:t>
      </w:r>
      <w:sdt>
        <w:sdtPr>
          <w:rPr>
            <w:szCs w:val="22"/>
            <w:highlight w:val="lightGray"/>
          </w:rPr>
          <w:id w:val="-1902059321"/>
          <w:citation/>
        </w:sdtPr>
        <w:sdtEndPr/>
        <w:sdtContent>
          <w:r w:rsidR="0058009A" w:rsidRPr="0082353E">
            <w:rPr>
              <w:szCs w:val="22"/>
              <w:highlight w:val="lightGray"/>
            </w:rPr>
            <w:fldChar w:fldCharType="begin"/>
          </w:r>
          <w:r w:rsidR="0058009A" w:rsidRPr="0082353E">
            <w:rPr>
              <w:szCs w:val="22"/>
              <w:highlight w:val="lightGray"/>
              <w:lang w:val="en-US"/>
            </w:rPr>
            <w:instrText xml:space="preserve"> CITATION Sub20 \l 1033 </w:instrText>
          </w:r>
          <w:r w:rsidR="0058009A" w:rsidRPr="0082353E">
            <w:rPr>
              <w:szCs w:val="22"/>
              <w:highlight w:val="lightGray"/>
            </w:rPr>
            <w:fldChar w:fldCharType="separate"/>
          </w:r>
          <w:r w:rsidR="005211C8" w:rsidRPr="0082353E">
            <w:rPr>
              <w:noProof/>
              <w:szCs w:val="22"/>
              <w:highlight w:val="lightGray"/>
              <w:lang w:val="en-US"/>
            </w:rPr>
            <w:t>[157]</w:t>
          </w:r>
          <w:r w:rsidR="0058009A" w:rsidRPr="0082353E">
            <w:rPr>
              <w:szCs w:val="22"/>
              <w:highlight w:val="lightGray"/>
            </w:rPr>
            <w:fldChar w:fldCharType="end"/>
          </w:r>
        </w:sdtContent>
      </w:sdt>
      <w:r w:rsidR="0058009A" w:rsidRPr="0082353E">
        <w:rPr>
          <w:szCs w:val="22"/>
          <w:highlight w:val="lightGray"/>
        </w:rPr>
        <w:t>]</w:t>
      </w:r>
      <w:r w:rsidR="004512A9" w:rsidRPr="0082353E">
        <w:rPr>
          <w:szCs w:val="22"/>
          <w:highlight w:val="lightGray"/>
        </w:rPr>
        <w:t xml:space="preserve"> </w:t>
      </w:r>
    </w:p>
    <w:p w14:paraId="19C51634" w14:textId="77777777" w:rsidR="00ED328E" w:rsidRPr="0082353E" w:rsidRDefault="00ED328E" w:rsidP="00A84EB5">
      <w:pPr>
        <w:jc w:val="both"/>
        <w:rPr>
          <w:szCs w:val="22"/>
          <w:highlight w:val="lightGray"/>
        </w:rPr>
      </w:pPr>
    </w:p>
    <w:p w14:paraId="2998E2ED" w14:textId="77777777" w:rsidR="00D41BDD" w:rsidRPr="0082353E" w:rsidRDefault="00ED328E" w:rsidP="00ED328E">
      <w:pPr>
        <w:jc w:val="both"/>
        <w:rPr>
          <w:highlight w:val="lightGray"/>
        </w:rPr>
      </w:pPr>
      <w:r w:rsidRPr="0082353E">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82353E" w:rsidRDefault="00D41BDD" w:rsidP="00ED328E">
      <w:pPr>
        <w:jc w:val="both"/>
        <w:rPr>
          <w:highlight w:val="lightGray"/>
        </w:rPr>
      </w:pPr>
      <w:r w:rsidRPr="0082353E">
        <w:rPr>
          <w:highlight w:val="lightGray"/>
        </w:rPr>
        <w:t>N</w:t>
      </w:r>
      <w:r w:rsidR="00C31ED4" w:rsidRPr="0082353E">
        <w:rPr>
          <w:highlight w:val="lightGray"/>
        </w:rPr>
        <w:t>OTE</w:t>
      </w:r>
      <w:r w:rsidRPr="0082353E">
        <w:rPr>
          <w:highlight w:val="lightGray"/>
        </w:rPr>
        <w:t xml:space="preserve"> – It is </w:t>
      </w:r>
      <w:r w:rsidR="00C31ED4" w:rsidRPr="0082353E">
        <w:rPr>
          <w:highlight w:val="lightGray"/>
        </w:rPr>
        <w:t xml:space="preserve">an </w:t>
      </w:r>
      <w:r w:rsidRPr="0082353E">
        <w:rPr>
          <w:highlight w:val="lightGray"/>
        </w:rPr>
        <w:t>R1</w:t>
      </w:r>
      <w:r w:rsidR="00C31ED4" w:rsidRPr="0082353E">
        <w:rPr>
          <w:highlight w:val="lightGray"/>
        </w:rPr>
        <w:t xml:space="preserve"> feature</w:t>
      </w:r>
      <w:r w:rsidRPr="0082353E">
        <w:rPr>
          <w:highlight w:val="lightGray"/>
        </w:rPr>
        <w:t>.</w:t>
      </w:r>
      <w:r w:rsidR="00ED328E" w:rsidRPr="0082353E">
        <w:rPr>
          <w:highlight w:val="lightGray"/>
        </w:rPr>
        <w:t xml:space="preserve"> </w:t>
      </w:r>
    </w:p>
    <w:p w14:paraId="57B30750" w14:textId="53240AA6" w:rsidR="00910E9E" w:rsidRPr="00910E9E" w:rsidRDefault="00364129" w:rsidP="00910E9E">
      <w:pPr>
        <w:jc w:val="both"/>
        <w:rPr>
          <w:szCs w:val="22"/>
        </w:rPr>
      </w:pPr>
      <w:r w:rsidRPr="0082353E">
        <w:rPr>
          <w:szCs w:val="22"/>
          <w:highlight w:val="lightGray"/>
        </w:rPr>
        <w:t>[Motion 131, #SP20</w:t>
      </w:r>
      <w:r w:rsidR="004A5FB3" w:rsidRPr="0082353E">
        <w:rPr>
          <w:szCs w:val="22"/>
          <w:highlight w:val="lightGray"/>
        </w:rPr>
        <w:t>7</w:t>
      </w:r>
      <w:r w:rsidRPr="0082353E">
        <w:rPr>
          <w:szCs w:val="22"/>
          <w:highlight w:val="lightGray"/>
        </w:rPr>
        <w:t xml:space="preserve">, </w:t>
      </w:r>
      <w:sdt>
        <w:sdtPr>
          <w:rPr>
            <w:szCs w:val="22"/>
            <w:highlight w:val="lightGray"/>
          </w:rPr>
          <w:id w:val="-1187752924"/>
          <w:citation/>
        </w:sdtPr>
        <w:sdtEndPr/>
        <w:sdtContent>
          <w:r w:rsidRPr="0082353E">
            <w:rPr>
              <w:szCs w:val="22"/>
              <w:highlight w:val="lightGray"/>
            </w:rPr>
            <w:fldChar w:fldCharType="begin"/>
          </w:r>
          <w:r w:rsidRPr="0082353E">
            <w:rPr>
              <w:szCs w:val="22"/>
              <w:highlight w:val="lightGray"/>
              <w:lang w:val="en-US"/>
            </w:rPr>
            <w:instrText xml:space="preserve"> CITATION 19_1755r9 \l 1033 </w:instrText>
          </w:r>
          <w:r w:rsidRPr="0082353E">
            <w:rPr>
              <w:szCs w:val="22"/>
              <w:highlight w:val="lightGray"/>
            </w:rPr>
            <w:fldChar w:fldCharType="separate"/>
          </w:r>
          <w:r w:rsidR="005211C8" w:rsidRPr="0082353E">
            <w:rPr>
              <w:noProof/>
              <w:szCs w:val="22"/>
              <w:highlight w:val="lightGray"/>
              <w:lang w:val="en-US"/>
            </w:rPr>
            <w:t>[21]</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6765850"/>
          <w:citation/>
        </w:sdtPr>
        <w:sdtEndPr/>
        <w:sdtContent>
          <w:r w:rsidR="004A5FB3" w:rsidRPr="0082353E">
            <w:rPr>
              <w:szCs w:val="22"/>
              <w:highlight w:val="lightGray"/>
            </w:rPr>
            <w:fldChar w:fldCharType="begin"/>
          </w:r>
          <w:r w:rsidR="004A5FB3" w:rsidRPr="0082353E">
            <w:rPr>
              <w:szCs w:val="22"/>
              <w:highlight w:val="lightGray"/>
              <w:lang w:val="en-US"/>
            </w:rPr>
            <w:instrText xml:space="preserve"> CITATION Sub20 \l 1033 </w:instrText>
          </w:r>
          <w:r w:rsidR="004A5FB3" w:rsidRPr="0082353E">
            <w:rPr>
              <w:szCs w:val="22"/>
              <w:highlight w:val="lightGray"/>
            </w:rPr>
            <w:fldChar w:fldCharType="separate"/>
          </w:r>
          <w:r w:rsidR="005211C8" w:rsidRPr="0082353E">
            <w:rPr>
              <w:noProof/>
              <w:szCs w:val="22"/>
              <w:highlight w:val="lightGray"/>
              <w:lang w:val="en-US"/>
            </w:rPr>
            <w:t>[157]</w:t>
          </w:r>
          <w:r w:rsidR="004A5FB3" w:rsidRPr="0082353E">
            <w:rPr>
              <w:szCs w:val="22"/>
              <w:highlight w:val="lightGray"/>
            </w:rPr>
            <w:fldChar w:fldCharType="end"/>
          </w:r>
        </w:sdtContent>
      </w:sdt>
      <w:r w:rsidR="004A5FB3" w:rsidRPr="0082353E">
        <w:rPr>
          <w:szCs w:val="22"/>
          <w:highlight w:val="lightGray"/>
        </w:rPr>
        <w:t>]</w:t>
      </w:r>
      <w:r w:rsidR="00910E9E">
        <w:br w:type="page"/>
      </w:r>
    </w:p>
    <w:p w14:paraId="5679034B" w14:textId="5883E9F3" w:rsidR="00490EEC" w:rsidRPr="00490EEC" w:rsidRDefault="00490EEC" w:rsidP="00490EEC">
      <w:pPr>
        <w:pStyle w:val="Heading2"/>
        <w:spacing w:after="60"/>
        <w:rPr>
          <w:u w:val="none"/>
        </w:rPr>
      </w:pPr>
      <w:bookmarkStart w:id="909" w:name="_Toc59393489"/>
      <w:r w:rsidRPr="00490EEC">
        <w:rPr>
          <w:u w:val="none"/>
        </w:rPr>
        <w:lastRenderedPageBreak/>
        <w:t>Sounding</w:t>
      </w:r>
      <w:bookmarkEnd w:id="909"/>
    </w:p>
    <w:p w14:paraId="03746514" w14:textId="47016DDF" w:rsidR="00490EEC" w:rsidRPr="0082353E" w:rsidRDefault="00D9303F" w:rsidP="00490EEC">
      <w:pPr>
        <w:jc w:val="both"/>
        <w:rPr>
          <w:highlight w:val="lightGray"/>
          <w:lang w:val="en-US"/>
        </w:rPr>
      </w:pPr>
      <w:r w:rsidRPr="0082353E">
        <w:rPr>
          <w:highlight w:val="lightGray"/>
          <w:lang w:val="en-US"/>
        </w:rPr>
        <w:t xml:space="preserve">The </w:t>
      </w:r>
      <w:r w:rsidR="00490EEC" w:rsidRPr="0082353E">
        <w:rPr>
          <w:highlight w:val="lightGray"/>
          <w:lang w:val="en-US"/>
        </w:rPr>
        <w:t>following rules are defined</w:t>
      </w:r>
      <w:r w:rsidRPr="0082353E">
        <w:rPr>
          <w:highlight w:val="lightGray"/>
          <w:lang w:val="en-US"/>
        </w:rPr>
        <w:t xml:space="preserve"> for EHT sounding.</w:t>
      </w:r>
    </w:p>
    <w:p w14:paraId="23566B76" w14:textId="6DA88804"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In NTB sounding, the beamformer shall not poll the sounding feedback</w:t>
      </w:r>
      <w:r w:rsidR="00D9303F" w:rsidRPr="0082353E">
        <w:rPr>
          <w:highlight w:val="lightGray"/>
          <w:lang w:val="en-US"/>
        </w:rPr>
        <w:t>.</w:t>
      </w:r>
    </w:p>
    <w:p w14:paraId="16BA2D0C" w14:textId="5D45641B"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 xml:space="preserve">In a TB sounding sequence initiated by NDPA and NDP, an EHT AP shall not poll a beamformee more than </w:t>
      </w:r>
      <w:r w:rsidR="000221A5" w:rsidRPr="0082353E">
        <w:rPr>
          <w:highlight w:val="lightGray"/>
          <w:lang w:val="en-US"/>
        </w:rPr>
        <w:t>once</w:t>
      </w:r>
      <w:r w:rsidR="00D9303F" w:rsidRPr="0082353E">
        <w:rPr>
          <w:highlight w:val="lightGray"/>
          <w:lang w:val="en-US"/>
        </w:rPr>
        <w:t>.</w:t>
      </w:r>
      <w:r w:rsidRPr="0082353E">
        <w:rPr>
          <w:highlight w:val="lightGray"/>
          <w:lang w:val="en-US"/>
        </w:rPr>
        <w:t xml:space="preserve">  </w:t>
      </w:r>
    </w:p>
    <w:p w14:paraId="198BF012" w14:textId="726F8879" w:rsidR="009134FB" w:rsidRPr="00A90253" w:rsidRDefault="009134FB" w:rsidP="00364129">
      <w:pPr>
        <w:jc w:val="both"/>
        <w:rPr>
          <w:lang w:val="en-US"/>
        </w:rPr>
      </w:pPr>
      <w:r w:rsidRPr="0082353E">
        <w:rPr>
          <w:szCs w:val="22"/>
          <w:highlight w:val="lightGray"/>
        </w:rPr>
        <w:t xml:space="preserve">[Motion 144, #SP325, </w:t>
      </w:r>
      <w:sdt>
        <w:sdtPr>
          <w:rPr>
            <w:szCs w:val="22"/>
            <w:highlight w:val="lightGray"/>
          </w:rPr>
          <w:id w:val="978417754"/>
          <w:citation/>
        </w:sdtPr>
        <w:sdtEndPr/>
        <w:sdtContent>
          <w:r w:rsidRPr="0082353E">
            <w:rPr>
              <w:szCs w:val="22"/>
              <w:highlight w:val="lightGray"/>
            </w:rPr>
            <w:fldChar w:fldCharType="begin"/>
          </w:r>
          <w:r w:rsidRPr="0082353E">
            <w:rPr>
              <w:szCs w:val="22"/>
              <w:highlight w:val="lightGray"/>
              <w:lang w:val="en-US"/>
            </w:rPr>
            <w:instrText xml:space="preserve"> CITATION 19_1755r13 \l 1033 </w:instrText>
          </w:r>
          <w:r w:rsidRPr="0082353E">
            <w:rPr>
              <w:szCs w:val="22"/>
              <w:highlight w:val="lightGray"/>
            </w:rPr>
            <w:fldChar w:fldCharType="separate"/>
          </w:r>
          <w:r w:rsidR="005211C8" w:rsidRPr="0082353E">
            <w:rPr>
              <w:noProof/>
              <w:szCs w:val="22"/>
              <w:highlight w:val="lightGray"/>
              <w:lang w:val="en-US"/>
            </w:rPr>
            <w:t>[26]</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012325878"/>
          <w:citation/>
        </w:sdtPr>
        <w:sdtEndPr/>
        <w:sdtContent>
          <w:r w:rsidR="00A90253" w:rsidRPr="0082353E">
            <w:rPr>
              <w:szCs w:val="22"/>
              <w:highlight w:val="lightGray"/>
            </w:rPr>
            <w:fldChar w:fldCharType="begin"/>
          </w:r>
          <w:r w:rsidR="00A90253" w:rsidRPr="0082353E">
            <w:rPr>
              <w:szCs w:val="22"/>
              <w:highlight w:val="lightGray"/>
              <w:lang w:val="en-US"/>
            </w:rPr>
            <w:instrText xml:space="preserve"> CITATION 20_1469r0 \l 1033 </w:instrText>
          </w:r>
          <w:r w:rsidR="00A90253" w:rsidRPr="0082353E">
            <w:rPr>
              <w:szCs w:val="22"/>
              <w:highlight w:val="lightGray"/>
            </w:rPr>
            <w:fldChar w:fldCharType="separate"/>
          </w:r>
          <w:r w:rsidR="005211C8" w:rsidRPr="0082353E">
            <w:rPr>
              <w:noProof/>
              <w:szCs w:val="22"/>
              <w:highlight w:val="lightGray"/>
              <w:lang w:val="en-US"/>
            </w:rPr>
            <w:t>[158]</w:t>
          </w:r>
          <w:r w:rsidR="00A90253" w:rsidRPr="0082353E">
            <w:rPr>
              <w:szCs w:val="22"/>
              <w:highlight w:val="lightGray"/>
            </w:rPr>
            <w:fldChar w:fldCharType="end"/>
          </w:r>
        </w:sdtContent>
      </w:sdt>
      <w:r w:rsidR="00A90253" w:rsidRPr="0082353E">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10" w:name="_Toc59393490"/>
      <w:r>
        <w:rPr>
          <w:u w:val="none"/>
        </w:rPr>
        <w:t>Coexistence</w:t>
      </w:r>
      <w:r w:rsidR="001B0F82">
        <w:rPr>
          <w:u w:val="none"/>
        </w:rPr>
        <w:t xml:space="preserve"> and regulatory rules</w:t>
      </w:r>
      <w:bookmarkEnd w:id="910"/>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11" w:name="_Toc14066096"/>
      <w:bookmarkStart w:id="912" w:name="_Toc14066119"/>
      <w:bookmarkStart w:id="913" w:name="_Toc14066209"/>
      <w:bookmarkStart w:id="914" w:name="_Toc14316264"/>
      <w:bookmarkStart w:id="915" w:name="_Toc14316780"/>
      <w:bookmarkStart w:id="916" w:name="_Toc14350439"/>
      <w:bookmarkStart w:id="917" w:name="_Toc21520583"/>
      <w:bookmarkStart w:id="918" w:name="_Toc21520626"/>
      <w:bookmarkStart w:id="919" w:name="_Toc21520675"/>
      <w:bookmarkStart w:id="920" w:name="_Toc21543259"/>
      <w:bookmarkStart w:id="921" w:name="_Toc21543467"/>
      <w:bookmarkStart w:id="922" w:name="_Toc24702995"/>
      <w:bookmarkStart w:id="923" w:name="_Toc24704605"/>
      <w:bookmarkStart w:id="924" w:name="_Toc24704710"/>
      <w:bookmarkStart w:id="925" w:name="_Toc24705200"/>
      <w:bookmarkStart w:id="926" w:name="_Toc24780847"/>
      <w:bookmarkStart w:id="927" w:name="_Toc24781747"/>
      <w:bookmarkStart w:id="928" w:name="_Toc24782447"/>
      <w:bookmarkStart w:id="929" w:name="_Toc24802024"/>
      <w:bookmarkStart w:id="930" w:name="_Toc24805220"/>
      <w:bookmarkStart w:id="931" w:name="_Toc24806207"/>
      <w:bookmarkStart w:id="932" w:name="_Toc24806933"/>
      <w:bookmarkStart w:id="933" w:name="_Toc24891612"/>
      <w:bookmarkStart w:id="934" w:name="_Toc24891933"/>
      <w:bookmarkStart w:id="935" w:name="_Toc24891979"/>
      <w:bookmarkStart w:id="936" w:name="_Toc24892616"/>
      <w:bookmarkStart w:id="937" w:name="_Toc24893230"/>
      <w:bookmarkStart w:id="938" w:name="_Toc24893762"/>
      <w:bookmarkStart w:id="939" w:name="_Toc24894153"/>
      <w:bookmarkStart w:id="940" w:name="_Toc24894638"/>
      <w:bookmarkStart w:id="941" w:name="_Toc25752102"/>
      <w:bookmarkStart w:id="942" w:name="_Toc30867910"/>
      <w:bookmarkStart w:id="943" w:name="_Toc30869193"/>
      <w:bookmarkStart w:id="944" w:name="_Toc30876617"/>
      <w:bookmarkStart w:id="945" w:name="_Toc30876670"/>
      <w:bookmarkStart w:id="946" w:name="_Toc30876958"/>
      <w:bookmarkStart w:id="947" w:name="_Toc30894989"/>
      <w:bookmarkStart w:id="948" w:name="_Toc30895498"/>
      <w:bookmarkStart w:id="949" w:name="_Toc30897856"/>
      <w:bookmarkStart w:id="950" w:name="_Toc30899282"/>
      <w:bookmarkStart w:id="951" w:name="_Toc30915792"/>
      <w:bookmarkStart w:id="952" w:name="_Toc30915854"/>
      <w:bookmarkStart w:id="953" w:name="_Toc31918180"/>
      <w:bookmarkStart w:id="954" w:name="_Toc36716512"/>
      <w:bookmarkStart w:id="955" w:name="_Toc36723274"/>
      <w:bookmarkStart w:id="956" w:name="_Toc36723356"/>
      <w:bookmarkStart w:id="957" w:name="_Toc36723489"/>
      <w:bookmarkStart w:id="958" w:name="_Toc36842542"/>
      <w:bookmarkStart w:id="959" w:name="_Toc36842624"/>
      <w:bookmarkStart w:id="960" w:name="_Toc37257569"/>
      <w:bookmarkStart w:id="961" w:name="_Toc37438246"/>
      <w:bookmarkStart w:id="962" w:name="_Toc37771514"/>
      <w:bookmarkStart w:id="963" w:name="_Toc37771832"/>
      <w:bookmarkStart w:id="964" w:name="_Toc37928367"/>
      <w:bookmarkStart w:id="965" w:name="_Toc38110485"/>
      <w:bookmarkStart w:id="966" w:name="_Toc38110667"/>
      <w:bookmarkStart w:id="967" w:name="_Toc38110761"/>
      <w:bookmarkStart w:id="968" w:name="_Toc38381660"/>
      <w:bookmarkStart w:id="969" w:name="_Toc38381754"/>
      <w:bookmarkStart w:id="970" w:name="_Toc38382139"/>
      <w:bookmarkStart w:id="971" w:name="_Toc38440392"/>
      <w:bookmarkStart w:id="972" w:name="_Toc38621975"/>
      <w:bookmarkStart w:id="973" w:name="_Toc38622072"/>
      <w:bookmarkStart w:id="974" w:name="_Toc38622563"/>
      <w:bookmarkStart w:id="975" w:name="_Toc38792482"/>
      <w:bookmarkStart w:id="976" w:name="_Toc38792583"/>
      <w:bookmarkStart w:id="977" w:name="_Toc38792754"/>
      <w:bookmarkStart w:id="978" w:name="_Toc38967132"/>
      <w:bookmarkStart w:id="979" w:name="_Toc38968683"/>
      <w:bookmarkStart w:id="980" w:name="_Toc38969969"/>
      <w:bookmarkStart w:id="981" w:name="_Toc38970583"/>
      <w:bookmarkStart w:id="982" w:name="_Toc39074924"/>
      <w:bookmarkStart w:id="983" w:name="_Toc39137745"/>
      <w:bookmarkStart w:id="984" w:name="_Toc39140438"/>
      <w:bookmarkStart w:id="985" w:name="_Toc39140673"/>
      <w:bookmarkStart w:id="986" w:name="_Toc39143869"/>
      <w:bookmarkStart w:id="987" w:name="_Toc39225313"/>
      <w:bookmarkStart w:id="988" w:name="_Toc39229661"/>
      <w:bookmarkStart w:id="989" w:name="_Toc39230259"/>
      <w:bookmarkStart w:id="990" w:name="_Toc39230922"/>
      <w:bookmarkStart w:id="991" w:name="_Toc39231061"/>
      <w:bookmarkStart w:id="992" w:name="_Toc39597141"/>
      <w:bookmarkStart w:id="993" w:name="_Toc39598120"/>
      <w:bookmarkStart w:id="994" w:name="_Toc39600334"/>
      <w:bookmarkStart w:id="995" w:name="_Toc39674551"/>
      <w:bookmarkStart w:id="996" w:name="_Toc39827034"/>
      <w:bookmarkStart w:id="997" w:name="_Toc39845575"/>
      <w:bookmarkStart w:id="998" w:name="_Toc39846335"/>
      <w:bookmarkStart w:id="999" w:name="_Toc39847804"/>
      <w:bookmarkStart w:id="1000" w:name="_Toc39847949"/>
      <w:bookmarkStart w:id="1001" w:name="_Toc39848072"/>
      <w:bookmarkStart w:id="1002" w:name="_Toc39848403"/>
      <w:bookmarkStart w:id="1003" w:name="_Toc40028526"/>
      <w:bookmarkStart w:id="1004" w:name="_Toc40028964"/>
      <w:bookmarkStart w:id="1005" w:name="_Toc40217730"/>
      <w:bookmarkStart w:id="1006" w:name="_Toc40274922"/>
      <w:bookmarkStart w:id="1007" w:name="_Toc40275120"/>
      <w:bookmarkStart w:id="1008" w:name="_Toc40277209"/>
      <w:bookmarkStart w:id="1009" w:name="_Toc40433545"/>
      <w:bookmarkStart w:id="1010" w:name="_Toc40814780"/>
      <w:bookmarkStart w:id="1011" w:name="_Toc40817252"/>
      <w:bookmarkStart w:id="1012" w:name="_Toc41050320"/>
      <w:bookmarkStart w:id="1013" w:name="_Toc41060226"/>
      <w:bookmarkStart w:id="1014" w:name="_Toc41388391"/>
      <w:bookmarkStart w:id="1015" w:name="_Toc41388602"/>
      <w:bookmarkStart w:id="1016" w:name="_Toc41669188"/>
      <w:bookmarkStart w:id="1017" w:name="_Toc41670041"/>
      <w:bookmarkStart w:id="1018" w:name="_Toc41670165"/>
      <w:bookmarkStart w:id="1019" w:name="_Toc41670997"/>
      <w:bookmarkStart w:id="1020" w:name="_Toc41671861"/>
      <w:bookmarkStart w:id="1021" w:name="_Toc41910006"/>
      <w:bookmarkStart w:id="1022" w:name="_Toc42180156"/>
      <w:bookmarkStart w:id="1023" w:name="_Toc42180599"/>
      <w:bookmarkStart w:id="1024" w:name="_Toc42187769"/>
      <w:bookmarkStart w:id="1025" w:name="_Toc42188607"/>
      <w:bookmarkStart w:id="1026" w:name="_Toc42541654"/>
      <w:bookmarkStart w:id="1027" w:name="_Toc42541783"/>
      <w:bookmarkStart w:id="1028" w:name="_Toc42545061"/>
      <w:bookmarkStart w:id="1029" w:name="_Toc42806622"/>
      <w:bookmarkStart w:id="1030" w:name="_Toc43114327"/>
      <w:bookmarkStart w:id="1031" w:name="_Toc43115103"/>
      <w:bookmarkStart w:id="1032" w:name="_Toc43117355"/>
      <w:bookmarkStart w:id="1033" w:name="_Toc43117494"/>
      <w:bookmarkStart w:id="1034" w:name="_Toc43285820"/>
      <w:bookmarkStart w:id="1035" w:name="_Toc43303878"/>
      <w:bookmarkStart w:id="1036" w:name="_Toc43316306"/>
      <w:bookmarkStart w:id="1037" w:name="_Toc43317108"/>
      <w:bookmarkStart w:id="1038" w:name="_Toc43319729"/>
      <w:bookmarkStart w:id="1039" w:name="_Toc43722179"/>
      <w:bookmarkStart w:id="1040" w:name="_Toc43722533"/>
      <w:bookmarkStart w:id="1041" w:name="_Toc43724482"/>
      <w:bookmarkStart w:id="1042" w:name="_Toc43724630"/>
      <w:bookmarkStart w:id="1043" w:name="_Toc44163582"/>
      <w:bookmarkStart w:id="1044" w:name="_Toc44164267"/>
      <w:bookmarkStart w:id="1045" w:name="_Toc44164410"/>
      <w:bookmarkStart w:id="1046" w:name="_Toc44455326"/>
      <w:bookmarkStart w:id="1047" w:name="_Toc44456106"/>
      <w:bookmarkStart w:id="1048" w:name="_Toc45046506"/>
      <w:bookmarkStart w:id="1049" w:name="_Toc45047415"/>
      <w:bookmarkStart w:id="1050" w:name="_Toc45048990"/>
      <w:bookmarkStart w:id="1051" w:name="_Toc45122397"/>
      <w:bookmarkStart w:id="1052" w:name="_Toc45196111"/>
      <w:bookmarkStart w:id="1053" w:name="_Toc45196271"/>
      <w:bookmarkStart w:id="1054" w:name="_Toc45400577"/>
      <w:bookmarkStart w:id="1055" w:name="_Toc45788429"/>
      <w:bookmarkStart w:id="1056" w:name="_Toc45881553"/>
      <w:bookmarkStart w:id="1057" w:name="_Toc45881859"/>
      <w:bookmarkStart w:id="1058" w:name="_Toc45984217"/>
      <w:bookmarkStart w:id="1059" w:name="_Toc46137798"/>
      <w:bookmarkStart w:id="1060" w:name="_Toc46147401"/>
      <w:bookmarkStart w:id="1061" w:name="_Toc46147711"/>
      <w:bookmarkStart w:id="1062" w:name="_Toc46148142"/>
      <w:bookmarkStart w:id="1063" w:name="_Toc46148301"/>
      <w:bookmarkStart w:id="1064" w:name="_Toc46161371"/>
      <w:bookmarkStart w:id="1065" w:name="_Toc46406642"/>
      <w:bookmarkStart w:id="1066" w:name="_Toc46406815"/>
      <w:bookmarkStart w:id="1067" w:name="_Toc46479944"/>
      <w:bookmarkStart w:id="1068" w:name="_Toc46578553"/>
      <w:bookmarkStart w:id="1069" w:name="_Toc46578788"/>
      <w:bookmarkStart w:id="1070" w:name="_Toc46828949"/>
      <w:bookmarkStart w:id="1071" w:name="_Toc46912478"/>
      <w:bookmarkStart w:id="1072" w:name="_Toc46913836"/>
      <w:bookmarkStart w:id="1073" w:name="_Toc46933836"/>
      <w:bookmarkStart w:id="1074" w:name="_Toc46935705"/>
      <w:bookmarkStart w:id="1075" w:name="_Toc47081888"/>
      <w:bookmarkStart w:id="1076" w:name="_Toc47082054"/>
      <w:bookmarkStart w:id="1077" w:name="_Toc47186272"/>
      <w:bookmarkStart w:id="1078" w:name="_Toc47186450"/>
      <w:bookmarkStart w:id="1079" w:name="_Toc47362553"/>
      <w:bookmarkStart w:id="1080" w:name="_Toc47365929"/>
      <w:bookmarkStart w:id="1081" w:name="_Toc47450795"/>
      <w:bookmarkStart w:id="1082" w:name="_Toc47465424"/>
      <w:bookmarkStart w:id="1083" w:name="_Toc47466021"/>
      <w:bookmarkStart w:id="1084" w:name="_Toc47625076"/>
      <w:bookmarkStart w:id="1085" w:name="_Toc47625275"/>
      <w:bookmarkStart w:id="1086" w:name="_Toc47880085"/>
      <w:bookmarkStart w:id="1087" w:name="_Toc47881076"/>
      <w:bookmarkStart w:id="1088" w:name="_Toc47881273"/>
      <w:bookmarkStart w:id="1089" w:name="_Toc47881470"/>
      <w:bookmarkStart w:id="1090" w:name="_Toc48559685"/>
      <w:bookmarkStart w:id="1091" w:name="_Toc48766512"/>
      <w:bookmarkStart w:id="1092" w:name="_Toc48771085"/>
      <w:bookmarkStart w:id="1093" w:name="_Toc48771417"/>
      <w:bookmarkStart w:id="1094" w:name="_Toc48849278"/>
      <w:bookmarkStart w:id="1095" w:name="_Toc48849488"/>
      <w:bookmarkStart w:id="1096" w:name="_Toc49255933"/>
      <w:bookmarkStart w:id="1097" w:name="_Toc49257677"/>
      <w:bookmarkStart w:id="1098" w:name="_Toc49272112"/>
      <w:bookmarkStart w:id="1099" w:name="_Toc49504656"/>
      <w:bookmarkStart w:id="1100" w:name="_Toc49505337"/>
      <w:bookmarkStart w:id="1101" w:name="_Toc49867695"/>
      <w:bookmarkStart w:id="1102" w:name="_Toc49868194"/>
      <w:bookmarkStart w:id="1103" w:name="_Toc49868408"/>
      <w:bookmarkStart w:id="1104" w:name="_Toc49974198"/>
      <w:bookmarkStart w:id="1105" w:name="_Toc49975063"/>
      <w:bookmarkStart w:id="1106" w:name="_Toc50062098"/>
      <w:bookmarkStart w:id="1107" w:name="_Toc50065064"/>
      <w:bookmarkStart w:id="1108" w:name="_Toc50069383"/>
      <w:bookmarkStart w:id="1109" w:name="_Toc50070785"/>
      <w:bookmarkStart w:id="1110" w:name="_Toc50200146"/>
      <w:bookmarkStart w:id="1111" w:name="_Toc50634286"/>
      <w:bookmarkStart w:id="1112" w:name="_Toc50634504"/>
      <w:bookmarkStart w:id="1113" w:name="_Toc51013333"/>
      <w:bookmarkStart w:id="1114" w:name="_Toc51162946"/>
      <w:bookmarkStart w:id="1115" w:name="_Toc51164686"/>
      <w:bookmarkStart w:id="1116" w:name="_Toc51517168"/>
      <w:bookmarkStart w:id="1117" w:name="_Toc51517390"/>
      <w:bookmarkStart w:id="1118" w:name="_Toc51712140"/>
      <w:bookmarkStart w:id="1119" w:name="_Toc51857035"/>
      <w:bookmarkStart w:id="1120" w:name="_Toc52305830"/>
      <w:bookmarkStart w:id="1121" w:name="_Toc52309403"/>
      <w:bookmarkStart w:id="1122" w:name="_Toc52966945"/>
      <w:bookmarkStart w:id="1123" w:name="_Toc52967177"/>
      <w:bookmarkStart w:id="1124" w:name="_Toc53255597"/>
      <w:bookmarkStart w:id="1125" w:name="_Toc53255931"/>
      <w:bookmarkStart w:id="1126" w:name="_Toc53256409"/>
      <w:bookmarkStart w:id="1127" w:name="_Toc53256643"/>
      <w:bookmarkStart w:id="1128" w:name="_Toc53258278"/>
      <w:bookmarkStart w:id="1129" w:name="_Toc53490931"/>
      <w:bookmarkStart w:id="1130" w:name="_Toc53491570"/>
      <w:bookmarkStart w:id="1131" w:name="_Toc53651767"/>
      <w:bookmarkStart w:id="1132" w:name="_Toc53654071"/>
      <w:bookmarkStart w:id="1133" w:name="_Toc53654308"/>
      <w:bookmarkStart w:id="1134" w:name="_Toc53756370"/>
      <w:bookmarkStart w:id="1135" w:name="_Toc54020490"/>
      <w:bookmarkStart w:id="1136" w:name="_Toc54021409"/>
      <w:bookmarkStart w:id="1137" w:name="_Toc54023939"/>
      <w:bookmarkStart w:id="1138" w:name="_Toc54284628"/>
      <w:bookmarkStart w:id="1139" w:name="_Toc54458234"/>
      <w:bookmarkStart w:id="1140" w:name="_Toc54459406"/>
      <w:bookmarkStart w:id="1141" w:name="_Toc54460328"/>
      <w:bookmarkStart w:id="1142" w:name="_Toc54532780"/>
      <w:bookmarkStart w:id="1143" w:name="_Toc54536338"/>
      <w:bookmarkStart w:id="1144" w:name="_Toc54708194"/>
      <w:bookmarkStart w:id="1145" w:name="_Toc54863323"/>
      <w:bookmarkStart w:id="1146" w:name="_Toc54865387"/>
      <w:bookmarkStart w:id="1147" w:name="_Toc54866087"/>
      <w:bookmarkStart w:id="1148" w:name="_Toc54883040"/>
      <w:bookmarkStart w:id="1149" w:name="_Toc54897857"/>
      <w:bookmarkStart w:id="1150" w:name="_Toc54898373"/>
      <w:bookmarkStart w:id="1151" w:name="_Toc54983385"/>
      <w:bookmarkStart w:id="1152" w:name="_Toc54984349"/>
      <w:bookmarkStart w:id="1153" w:name="_Toc54984732"/>
      <w:bookmarkStart w:id="1154" w:name="_Toc55292571"/>
      <w:bookmarkStart w:id="1155" w:name="_Toc55298826"/>
      <w:bookmarkStart w:id="1156" w:name="_Toc55299589"/>
      <w:bookmarkStart w:id="1157" w:name="_Toc55387084"/>
      <w:bookmarkStart w:id="1158" w:name="_Toc55464262"/>
      <w:bookmarkStart w:id="1159" w:name="_Toc55507940"/>
      <w:bookmarkStart w:id="1160" w:name="_Toc55810362"/>
      <w:bookmarkStart w:id="1161" w:name="_Toc55839151"/>
      <w:bookmarkStart w:id="1162" w:name="_Toc55892662"/>
      <w:bookmarkStart w:id="1163" w:name="_Toc56106884"/>
      <w:bookmarkStart w:id="1164" w:name="_Toc56157950"/>
      <w:bookmarkStart w:id="1165" w:name="_Toc56456729"/>
      <w:bookmarkStart w:id="1166" w:name="_Toc56592609"/>
      <w:bookmarkStart w:id="1167" w:name="_Toc56622296"/>
      <w:bookmarkStart w:id="1168" w:name="_Toc56623536"/>
      <w:bookmarkStart w:id="1169" w:name="_Toc56623809"/>
      <w:bookmarkStart w:id="1170" w:name="_Toc56764986"/>
      <w:bookmarkStart w:id="1171" w:name="_Toc56768041"/>
      <w:bookmarkStart w:id="1172" w:name="_Toc56768316"/>
      <w:bookmarkStart w:id="1173" w:name="_Toc56775317"/>
      <w:bookmarkStart w:id="1174" w:name="_Toc56775603"/>
      <w:bookmarkStart w:id="1175" w:name="_Toc57713578"/>
      <w:bookmarkStart w:id="1176" w:name="_Toc57714787"/>
      <w:bookmarkStart w:id="1177" w:name="_Toc57795332"/>
      <w:bookmarkStart w:id="1178" w:name="_Toc57881521"/>
      <w:bookmarkStart w:id="1179" w:name="_Toc58177896"/>
      <w:bookmarkStart w:id="1180" w:name="_Toc58248784"/>
      <w:bookmarkStart w:id="1181" w:name="_Toc58249076"/>
      <w:bookmarkStart w:id="1182" w:name="_Toc58498352"/>
      <w:bookmarkStart w:id="1183" w:name="_Toc58498752"/>
      <w:bookmarkStart w:id="1184" w:name="_Toc58504930"/>
      <w:bookmarkStart w:id="1185" w:name="_Toc58665118"/>
      <w:bookmarkStart w:id="1186" w:name="_Toc58954472"/>
      <w:bookmarkStart w:id="1187" w:name="_Toc58955508"/>
      <w:bookmarkStart w:id="1188" w:name="_Toc59113680"/>
      <w:bookmarkStart w:id="1189" w:name="_Toc59266008"/>
      <w:bookmarkStart w:id="1190" w:name="_Toc59393491"/>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6ACA9CE5" w14:textId="77777777" w:rsidR="005F4EE5" w:rsidRPr="002B4FFC" w:rsidRDefault="005F4EE5" w:rsidP="00365E0E">
      <w:pPr>
        <w:pStyle w:val="Heading2"/>
        <w:spacing w:after="60"/>
        <w:jc w:val="both"/>
        <w:rPr>
          <w:u w:val="none"/>
        </w:rPr>
      </w:pPr>
      <w:bookmarkStart w:id="1191" w:name="_Toc59393492"/>
      <w:r w:rsidRPr="002B4FFC">
        <w:rPr>
          <w:u w:val="none"/>
        </w:rPr>
        <w:t>General</w:t>
      </w:r>
      <w:bookmarkEnd w:id="1191"/>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92" w:name="_Toc59393493"/>
      <w:r>
        <w:rPr>
          <w:u w:val="none"/>
        </w:rPr>
        <w:t>Coexistence feature #1</w:t>
      </w:r>
      <w:bookmarkEnd w:id="1192"/>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93" w:name="_Toc59393494"/>
      <w:r>
        <w:rPr>
          <w:u w:val="none"/>
        </w:rPr>
        <w:t>Wideband and noncontiguous spectrum utilization</w:t>
      </w:r>
      <w:bookmarkEnd w:id="1193"/>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94" w:name="_Toc14066104"/>
      <w:bookmarkStart w:id="1195" w:name="_Toc14066127"/>
      <w:bookmarkStart w:id="1196" w:name="_Toc14066217"/>
      <w:bookmarkStart w:id="1197" w:name="_Toc14316272"/>
      <w:bookmarkStart w:id="1198" w:name="_Toc14316784"/>
      <w:bookmarkStart w:id="1199" w:name="_Toc14350443"/>
      <w:bookmarkStart w:id="1200" w:name="_Toc21520587"/>
      <w:bookmarkStart w:id="1201" w:name="_Toc21520630"/>
      <w:bookmarkStart w:id="1202" w:name="_Toc21520679"/>
      <w:bookmarkStart w:id="1203" w:name="_Toc21543263"/>
      <w:bookmarkStart w:id="1204" w:name="_Toc21543471"/>
      <w:bookmarkStart w:id="1205" w:name="_Toc24702999"/>
      <w:bookmarkStart w:id="1206" w:name="_Toc24704609"/>
      <w:bookmarkStart w:id="1207" w:name="_Toc24704714"/>
      <w:bookmarkStart w:id="1208" w:name="_Toc24705204"/>
      <w:bookmarkStart w:id="1209" w:name="_Toc24780851"/>
      <w:bookmarkStart w:id="1210" w:name="_Toc24781751"/>
      <w:bookmarkStart w:id="1211" w:name="_Toc24782451"/>
      <w:bookmarkStart w:id="1212" w:name="_Toc24802028"/>
      <w:bookmarkStart w:id="1213" w:name="_Toc24805224"/>
      <w:bookmarkStart w:id="1214" w:name="_Toc24806211"/>
      <w:bookmarkStart w:id="1215" w:name="_Toc24806937"/>
      <w:bookmarkStart w:id="1216" w:name="_Toc24891616"/>
      <w:bookmarkStart w:id="1217" w:name="_Toc24891937"/>
      <w:bookmarkStart w:id="1218" w:name="_Toc24891983"/>
      <w:bookmarkStart w:id="1219" w:name="_Toc24892620"/>
      <w:bookmarkStart w:id="1220" w:name="_Toc24893234"/>
      <w:bookmarkStart w:id="1221" w:name="_Toc24893766"/>
      <w:bookmarkStart w:id="1222" w:name="_Toc24894157"/>
      <w:bookmarkStart w:id="1223" w:name="_Toc24894642"/>
      <w:bookmarkStart w:id="1224" w:name="_Toc25752106"/>
      <w:bookmarkStart w:id="1225" w:name="_Toc30867914"/>
      <w:bookmarkStart w:id="1226" w:name="_Toc30869197"/>
      <w:bookmarkStart w:id="1227" w:name="_Toc30876621"/>
      <w:bookmarkStart w:id="1228" w:name="_Toc30876674"/>
      <w:bookmarkStart w:id="1229" w:name="_Toc30876962"/>
      <w:bookmarkStart w:id="1230" w:name="_Toc30894993"/>
      <w:bookmarkStart w:id="1231" w:name="_Toc30895502"/>
      <w:bookmarkStart w:id="1232" w:name="_Toc30897860"/>
      <w:bookmarkStart w:id="1233" w:name="_Toc30899286"/>
      <w:bookmarkStart w:id="1234" w:name="_Toc30915796"/>
      <w:bookmarkStart w:id="1235" w:name="_Toc30915858"/>
      <w:bookmarkStart w:id="1236" w:name="_Toc31918184"/>
      <w:bookmarkStart w:id="1237" w:name="_Toc36716516"/>
      <w:bookmarkStart w:id="1238" w:name="_Toc36723278"/>
      <w:bookmarkStart w:id="1239" w:name="_Toc36723360"/>
      <w:bookmarkStart w:id="1240" w:name="_Toc36723493"/>
      <w:bookmarkStart w:id="1241" w:name="_Toc36842546"/>
      <w:bookmarkStart w:id="1242" w:name="_Toc36842628"/>
      <w:bookmarkStart w:id="1243" w:name="_Toc37257573"/>
      <w:bookmarkStart w:id="1244" w:name="_Toc37438250"/>
      <w:bookmarkStart w:id="1245" w:name="_Toc37771518"/>
      <w:bookmarkStart w:id="1246" w:name="_Toc37771836"/>
      <w:bookmarkStart w:id="1247" w:name="_Toc37928371"/>
      <w:bookmarkStart w:id="1248" w:name="_Toc38110489"/>
      <w:bookmarkStart w:id="1249" w:name="_Toc38110671"/>
      <w:bookmarkStart w:id="1250" w:name="_Toc38110765"/>
      <w:bookmarkStart w:id="1251" w:name="_Toc38381664"/>
      <w:bookmarkStart w:id="1252" w:name="_Toc38381758"/>
      <w:bookmarkStart w:id="1253" w:name="_Toc38382143"/>
      <w:bookmarkStart w:id="1254" w:name="_Toc38440396"/>
      <w:bookmarkStart w:id="1255" w:name="_Toc38621979"/>
      <w:bookmarkStart w:id="1256" w:name="_Toc38622076"/>
      <w:bookmarkStart w:id="1257" w:name="_Toc38622567"/>
      <w:bookmarkStart w:id="1258" w:name="_Toc38792486"/>
      <w:bookmarkStart w:id="1259" w:name="_Toc38792587"/>
      <w:bookmarkStart w:id="1260" w:name="_Toc38792758"/>
      <w:bookmarkStart w:id="1261" w:name="_Toc38967136"/>
      <w:bookmarkStart w:id="1262" w:name="_Toc38968687"/>
      <w:bookmarkStart w:id="1263" w:name="_Toc38969973"/>
      <w:bookmarkStart w:id="1264" w:name="_Toc38970587"/>
      <w:bookmarkStart w:id="1265" w:name="_Toc39074928"/>
      <w:bookmarkStart w:id="1266" w:name="_Toc39137749"/>
      <w:bookmarkStart w:id="1267" w:name="_Toc39140442"/>
      <w:bookmarkStart w:id="1268" w:name="_Toc39140677"/>
      <w:bookmarkStart w:id="1269" w:name="_Toc39143873"/>
      <w:bookmarkStart w:id="1270" w:name="_Toc39225317"/>
      <w:bookmarkStart w:id="1271" w:name="_Toc39229665"/>
      <w:bookmarkStart w:id="1272" w:name="_Toc39230263"/>
      <w:bookmarkStart w:id="1273" w:name="_Toc39230926"/>
      <w:bookmarkStart w:id="1274" w:name="_Toc39231065"/>
      <w:bookmarkStart w:id="1275" w:name="_Toc39597145"/>
      <w:bookmarkStart w:id="1276" w:name="_Toc39598124"/>
      <w:bookmarkStart w:id="1277" w:name="_Toc39600338"/>
      <w:bookmarkStart w:id="1278" w:name="_Toc39674555"/>
      <w:bookmarkStart w:id="1279" w:name="_Toc39827038"/>
      <w:bookmarkStart w:id="1280" w:name="_Toc39845579"/>
      <w:bookmarkStart w:id="1281" w:name="_Toc39846339"/>
      <w:bookmarkStart w:id="1282" w:name="_Toc39847808"/>
      <w:bookmarkStart w:id="1283" w:name="_Toc39847953"/>
      <w:bookmarkStart w:id="1284" w:name="_Toc39848076"/>
      <w:bookmarkStart w:id="1285" w:name="_Toc39848407"/>
      <w:bookmarkStart w:id="1286" w:name="_Toc40028530"/>
      <w:bookmarkStart w:id="1287" w:name="_Toc40028968"/>
      <w:bookmarkStart w:id="1288" w:name="_Toc40217734"/>
      <w:bookmarkStart w:id="1289" w:name="_Toc40274926"/>
      <w:bookmarkStart w:id="1290" w:name="_Toc40275124"/>
      <w:bookmarkStart w:id="1291" w:name="_Toc40277213"/>
      <w:bookmarkStart w:id="1292" w:name="_Toc40433549"/>
      <w:bookmarkStart w:id="1293" w:name="_Toc40814784"/>
      <w:bookmarkStart w:id="1294" w:name="_Toc40817256"/>
      <w:bookmarkStart w:id="1295" w:name="_Toc41050324"/>
      <w:bookmarkStart w:id="1296" w:name="_Toc41060230"/>
      <w:bookmarkStart w:id="1297" w:name="_Toc41388395"/>
      <w:bookmarkStart w:id="1298" w:name="_Toc41388606"/>
      <w:bookmarkStart w:id="1299" w:name="_Toc41669192"/>
      <w:bookmarkStart w:id="1300" w:name="_Toc41670045"/>
      <w:bookmarkStart w:id="1301" w:name="_Toc41670169"/>
      <w:bookmarkStart w:id="1302" w:name="_Toc41671001"/>
      <w:bookmarkStart w:id="1303" w:name="_Toc41671865"/>
      <w:bookmarkStart w:id="1304" w:name="_Toc41910010"/>
      <w:bookmarkStart w:id="1305" w:name="_Toc42180160"/>
      <w:bookmarkStart w:id="1306" w:name="_Toc42180603"/>
      <w:bookmarkStart w:id="1307" w:name="_Toc42187773"/>
      <w:bookmarkStart w:id="1308" w:name="_Toc42188611"/>
      <w:bookmarkStart w:id="1309" w:name="_Toc42541658"/>
      <w:bookmarkStart w:id="1310" w:name="_Toc42541787"/>
      <w:bookmarkStart w:id="1311" w:name="_Toc42545065"/>
      <w:bookmarkStart w:id="1312" w:name="_Toc42806626"/>
      <w:bookmarkStart w:id="1313" w:name="_Toc43114331"/>
      <w:bookmarkStart w:id="1314" w:name="_Toc43115107"/>
      <w:bookmarkStart w:id="1315" w:name="_Toc43117359"/>
      <w:bookmarkStart w:id="1316" w:name="_Toc43117498"/>
      <w:bookmarkStart w:id="1317" w:name="_Toc43285824"/>
      <w:bookmarkStart w:id="1318" w:name="_Toc43303882"/>
      <w:bookmarkStart w:id="1319" w:name="_Toc43316310"/>
      <w:bookmarkStart w:id="1320" w:name="_Toc43317112"/>
      <w:bookmarkStart w:id="1321" w:name="_Toc43319733"/>
      <w:bookmarkStart w:id="1322" w:name="_Toc43722183"/>
      <w:bookmarkStart w:id="1323" w:name="_Toc43722537"/>
      <w:bookmarkStart w:id="1324" w:name="_Toc43724486"/>
      <w:bookmarkStart w:id="1325" w:name="_Toc43724634"/>
      <w:bookmarkStart w:id="1326" w:name="_Toc44163586"/>
      <w:bookmarkStart w:id="1327" w:name="_Toc44164271"/>
      <w:bookmarkStart w:id="1328" w:name="_Toc44164414"/>
      <w:bookmarkStart w:id="1329" w:name="_Toc44455330"/>
      <w:bookmarkStart w:id="1330" w:name="_Toc44456110"/>
      <w:bookmarkStart w:id="1331" w:name="_Toc45046510"/>
      <w:bookmarkStart w:id="1332" w:name="_Toc45047419"/>
      <w:bookmarkStart w:id="1333" w:name="_Toc45048994"/>
      <w:bookmarkStart w:id="1334" w:name="_Toc45122401"/>
      <w:bookmarkStart w:id="1335" w:name="_Toc45196115"/>
      <w:bookmarkStart w:id="1336" w:name="_Toc45196275"/>
      <w:bookmarkStart w:id="1337" w:name="_Toc45400581"/>
      <w:bookmarkStart w:id="1338" w:name="_Toc45788433"/>
      <w:bookmarkStart w:id="1339" w:name="_Toc45881557"/>
      <w:bookmarkStart w:id="1340" w:name="_Toc45881863"/>
      <w:bookmarkStart w:id="1341" w:name="_Toc45984221"/>
      <w:bookmarkStart w:id="1342" w:name="_Toc46137802"/>
      <w:bookmarkStart w:id="1343" w:name="_Toc46147405"/>
      <w:bookmarkStart w:id="1344" w:name="_Toc46147715"/>
      <w:bookmarkStart w:id="1345" w:name="_Toc46148146"/>
      <w:bookmarkStart w:id="1346" w:name="_Toc46148305"/>
      <w:bookmarkStart w:id="1347" w:name="_Toc46161375"/>
      <w:bookmarkStart w:id="1348" w:name="_Toc46406646"/>
      <w:bookmarkStart w:id="1349" w:name="_Toc46406819"/>
      <w:bookmarkStart w:id="1350" w:name="_Toc46479948"/>
      <w:bookmarkStart w:id="1351" w:name="_Toc46578557"/>
      <w:bookmarkStart w:id="1352" w:name="_Toc46578792"/>
      <w:bookmarkStart w:id="1353" w:name="_Toc46828953"/>
      <w:bookmarkStart w:id="1354" w:name="_Toc46912482"/>
      <w:bookmarkStart w:id="1355" w:name="_Toc46913840"/>
      <w:bookmarkStart w:id="1356" w:name="_Toc46933840"/>
      <w:bookmarkStart w:id="1357" w:name="_Toc46935709"/>
      <w:bookmarkStart w:id="1358" w:name="_Toc47081892"/>
      <w:bookmarkStart w:id="1359" w:name="_Toc47082058"/>
      <w:bookmarkStart w:id="1360" w:name="_Toc47186276"/>
      <w:bookmarkStart w:id="1361" w:name="_Toc47186454"/>
      <w:bookmarkStart w:id="1362" w:name="_Toc47362557"/>
      <w:bookmarkStart w:id="1363" w:name="_Toc47365933"/>
      <w:bookmarkStart w:id="1364" w:name="_Toc47450799"/>
      <w:bookmarkStart w:id="1365" w:name="_Toc47465428"/>
      <w:bookmarkStart w:id="1366" w:name="_Toc47466025"/>
      <w:bookmarkStart w:id="1367" w:name="_Toc47625080"/>
      <w:bookmarkStart w:id="1368" w:name="_Toc47625279"/>
      <w:bookmarkStart w:id="1369" w:name="_Toc47880089"/>
      <w:bookmarkStart w:id="1370" w:name="_Toc47881080"/>
      <w:bookmarkStart w:id="1371" w:name="_Toc47881277"/>
      <w:bookmarkStart w:id="1372" w:name="_Toc47881474"/>
      <w:bookmarkStart w:id="1373" w:name="_Toc48559689"/>
      <w:bookmarkStart w:id="1374" w:name="_Toc48766516"/>
      <w:bookmarkStart w:id="1375" w:name="_Toc48771089"/>
      <w:bookmarkStart w:id="1376" w:name="_Toc48771421"/>
      <w:bookmarkStart w:id="1377" w:name="_Toc48849282"/>
      <w:bookmarkStart w:id="1378" w:name="_Toc48849492"/>
      <w:bookmarkStart w:id="1379" w:name="_Toc49255937"/>
      <w:bookmarkStart w:id="1380" w:name="_Toc49257681"/>
      <w:bookmarkStart w:id="1381" w:name="_Toc49272116"/>
      <w:bookmarkStart w:id="1382" w:name="_Toc49504660"/>
      <w:bookmarkStart w:id="1383" w:name="_Toc49505341"/>
      <w:bookmarkStart w:id="1384" w:name="_Toc49867699"/>
      <w:bookmarkStart w:id="1385" w:name="_Toc49868198"/>
      <w:bookmarkStart w:id="1386" w:name="_Toc49868412"/>
      <w:bookmarkStart w:id="1387" w:name="_Toc49974202"/>
      <w:bookmarkStart w:id="1388" w:name="_Toc49975067"/>
      <w:bookmarkStart w:id="1389" w:name="_Toc50062102"/>
      <w:bookmarkStart w:id="1390" w:name="_Toc50065068"/>
      <w:bookmarkStart w:id="1391" w:name="_Toc50069387"/>
      <w:bookmarkStart w:id="1392" w:name="_Toc50070789"/>
      <w:bookmarkStart w:id="1393" w:name="_Toc50200150"/>
      <w:bookmarkStart w:id="1394" w:name="_Toc50634290"/>
      <w:bookmarkStart w:id="1395" w:name="_Toc50634508"/>
      <w:bookmarkStart w:id="1396" w:name="_Toc51013337"/>
      <w:bookmarkStart w:id="1397" w:name="_Toc51162950"/>
      <w:bookmarkStart w:id="1398" w:name="_Toc51164690"/>
      <w:bookmarkStart w:id="1399" w:name="_Toc51517172"/>
      <w:bookmarkStart w:id="1400" w:name="_Toc51517394"/>
      <w:bookmarkStart w:id="1401" w:name="_Toc51712144"/>
      <w:bookmarkStart w:id="1402" w:name="_Toc51857039"/>
      <w:bookmarkStart w:id="1403" w:name="_Toc52305834"/>
      <w:bookmarkStart w:id="1404" w:name="_Toc52309407"/>
      <w:bookmarkStart w:id="1405" w:name="_Toc52966949"/>
      <w:bookmarkStart w:id="1406" w:name="_Toc52967181"/>
      <w:bookmarkStart w:id="1407" w:name="_Toc53255601"/>
      <w:bookmarkStart w:id="1408" w:name="_Toc53255935"/>
      <w:bookmarkStart w:id="1409" w:name="_Toc53256413"/>
      <w:bookmarkStart w:id="1410" w:name="_Toc53256647"/>
      <w:bookmarkStart w:id="1411" w:name="_Toc53258282"/>
      <w:bookmarkStart w:id="1412" w:name="_Toc53490935"/>
      <w:bookmarkStart w:id="1413" w:name="_Toc53491574"/>
      <w:bookmarkStart w:id="1414" w:name="_Toc53651771"/>
      <w:bookmarkStart w:id="1415" w:name="_Toc53654075"/>
      <w:bookmarkStart w:id="1416" w:name="_Toc53654312"/>
      <w:bookmarkStart w:id="1417" w:name="_Toc53756374"/>
      <w:bookmarkStart w:id="1418" w:name="_Toc54020494"/>
      <w:bookmarkStart w:id="1419" w:name="_Toc54021413"/>
      <w:bookmarkStart w:id="1420" w:name="_Toc54023943"/>
      <w:bookmarkStart w:id="1421" w:name="_Toc54284632"/>
      <w:bookmarkStart w:id="1422" w:name="_Toc54458238"/>
      <w:bookmarkStart w:id="1423" w:name="_Toc54459410"/>
      <w:bookmarkStart w:id="1424" w:name="_Toc54460332"/>
      <w:bookmarkStart w:id="1425" w:name="_Toc54532784"/>
      <w:bookmarkStart w:id="1426" w:name="_Toc54536342"/>
      <w:bookmarkStart w:id="1427" w:name="_Toc54708198"/>
      <w:bookmarkStart w:id="1428" w:name="_Toc54863327"/>
      <w:bookmarkStart w:id="1429" w:name="_Toc54865391"/>
      <w:bookmarkStart w:id="1430" w:name="_Toc54866091"/>
      <w:bookmarkStart w:id="1431" w:name="_Toc54883044"/>
      <w:bookmarkStart w:id="1432" w:name="_Toc54897861"/>
      <w:bookmarkStart w:id="1433" w:name="_Toc54898377"/>
      <w:bookmarkStart w:id="1434" w:name="_Toc54983389"/>
      <w:bookmarkStart w:id="1435" w:name="_Toc54984353"/>
      <w:bookmarkStart w:id="1436" w:name="_Toc54984736"/>
      <w:bookmarkStart w:id="1437" w:name="_Toc55292575"/>
      <w:bookmarkStart w:id="1438" w:name="_Toc55298830"/>
      <w:bookmarkStart w:id="1439" w:name="_Toc55299593"/>
      <w:bookmarkStart w:id="1440" w:name="_Toc55387088"/>
      <w:bookmarkStart w:id="1441" w:name="_Toc55464266"/>
      <w:bookmarkStart w:id="1442" w:name="_Toc55507944"/>
      <w:bookmarkStart w:id="1443" w:name="_Toc55810366"/>
      <w:bookmarkStart w:id="1444" w:name="_Toc55839155"/>
      <w:bookmarkStart w:id="1445" w:name="_Toc55892666"/>
      <w:bookmarkStart w:id="1446" w:name="_Toc56106888"/>
      <w:bookmarkStart w:id="1447" w:name="_Toc56157954"/>
      <w:bookmarkStart w:id="1448" w:name="_Toc56456733"/>
      <w:bookmarkStart w:id="1449" w:name="_Toc56592613"/>
      <w:bookmarkStart w:id="1450" w:name="_Toc56622300"/>
      <w:bookmarkStart w:id="1451" w:name="_Toc56623540"/>
      <w:bookmarkStart w:id="1452" w:name="_Toc56623813"/>
      <w:bookmarkStart w:id="1453" w:name="_Toc56764990"/>
      <w:bookmarkStart w:id="1454" w:name="_Toc56768045"/>
      <w:bookmarkStart w:id="1455" w:name="_Toc56768320"/>
      <w:bookmarkStart w:id="1456" w:name="_Toc56775321"/>
      <w:bookmarkStart w:id="1457" w:name="_Toc56775607"/>
      <w:bookmarkStart w:id="1458" w:name="_Toc57713582"/>
      <w:bookmarkStart w:id="1459" w:name="_Toc57714791"/>
      <w:bookmarkStart w:id="1460" w:name="_Toc57795336"/>
      <w:bookmarkStart w:id="1461" w:name="_Toc57881525"/>
      <w:bookmarkStart w:id="1462" w:name="_Toc58177900"/>
      <w:bookmarkStart w:id="1463" w:name="_Toc58248788"/>
      <w:bookmarkStart w:id="1464" w:name="_Toc58249080"/>
      <w:bookmarkStart w:id="1465" w:name="_Toc58498356"/>
      <w:bookmarkStart w:id="1466" w:name="_Toc58498756"/>
      <w:bookmarkStart w:id="1467" w:name="_Toc58504934"/>
      <w:bookmarkStart w:id="1468" w:name="_Toc58665122"/>
      <w:bookmarkStart w:id="1469" w:name="_Toc58954476"/>
      <w:bookmarkStart w:id="1470" w:name="_Toc58955512"/>
      <w:bookmarkStart w:id="1471" w:name="_Toc59113684"/>
      <w:bookmarkStart w:id="1472" w:name="_Toc59266012"/>
      <w:bookmarkStart w:id="1473" w:name="_Toc59393495"/>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6730BFCE" w14:textId="77777777" w:rsidR="007709A0" w:rsidRPr="00B872F3" w:rsidRDefault="007709A0" w:rsidP="00365E0E">
      <w:pPr>
        <w:pStyle w:val="Heading2"/>
        <w:spacing w:after="60"/>
        <w:jc w:val="both"/>
        <w:rPr>
          <w:u w:val="none"/>
        </w:rPr>
      </w:pPr>
      <w:bookmarkStart w:id="1474" w:name="_Toc59393496"/>
      <w:r w:rsidRPr="00B872F3">
        <w:rPr>
          <w:u w:val="none"/>
        </w:rPr>
        <w:t>General</w:t>
      </w:r>
      <w:bookmarkEnd w:id="147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75" w:name="_Toc59393497"/>
      <w:r w:rsidRPr="002B2553">
        <w:rPr>
          <w:u w:val="none"/>
        </w:rPr>
        <w:t>Subchannel selective transmission</w:t>
      </w:r>
      <w:bookmarkEnd w:id="1475"/>
    </w:p>
    <w:p w14:paraId="719F1919" w14:textId="38CD3EB0" w:rsidR="001178C3" w:rsidRPr="0082353E" w:rsidRDefault="00856510" w:rsidP="001178C3">
      <w:pPr>
        <w:jc w:val="both"/>
        <w:rPr>
          <w:szCs w:val="22"/>
          <w:highlight w:val="lightGray"/>
        </w:rPr>
      </w:pPr>
      <w:r w:rsidRPr="0082353E">
        <w:rPr>
          <w:szCs w:val="22"/>
          <w:highlight w:val="lightGray"/>
        </w:rPr>
        <w:t>802.11be</w:t>
      </w:r>
      <w:r w:rsidR="001178C3" w:rsidRPr="0082353E">
        <w:rPr>
          <w:szCs w:val="22"/>
          <w:highlight w:val="lightGray"/>
        </w:rPr>
        <w:t xml:space="preserve"> support</w:t>
      </w:r>
      <w:r w:rsidRPr="0082353E">
        <w:rPr>
          <w:szCs w:val="22"/>
          <w:highlight w:val="lightGray"/>
        </w:rPr>
        <w:t>s</w:t>
      </w:r>
      <w:r w:rsidR="001178C3" w:rsidRPr="0082353E">
        <w:rPr>
          <w:szCs w:val="22"/>
          <w:highlight w:val="lightGray"/>
        </w:rPr>
        <w:t xml:space="preserve"> extend</w:t>
      </w:r>
      <w:r w:rsidRPr="0082353E">
        <w:rPr>
          <w:szCs w:val="22"/>
          <w:highlight w:val="lightGray"/>
        </w:rPr>
        <w:t>ing the</w:t>
      </w:r>
      <w:r w:rsidR="001178C3" w:rsidRPr="0082353E">
        <w:rPr>
          <w:szCs w:val="22"/>
          <w:highlight w:val="lightGray"/>
        </w:rPr>
        <w:t xml:space="preserve"> SST mechanism so that an 80</w:t>
      </w:r>
      <w:r w:rsidR="00EB19E1" w:rsidRPr="0082353E">
        <w:rPr>
          <w:szCs w:val="22"/>
          <w:highlight w:val="lightGray"/>
        </w:rPr>
        <w:t xml:space="preserve"> </w:t>
      </w:r>
      <w:r w:rsidR="001178C3" w:rsidRPr="0082353E">
        <w:rPr>
          <w:szCs w:val="22"/>
          <w:highlight w:val="lightGray"/>
        </w:rPr>
        <w:t>MHz/160 MHz (20</w:t>
      </w:r>
      <w:r w:rsidR="00EB19E1" w:rsidRPr="0082353E">
        <w:rPr>
          <w:szCs w:val="22"/>
          <w:highlight w:val="lightGray"/>
        </w:rPr>
        <w:t xml:space="preserve"> </w:t>
      </w:r>
      <w:r w:rsidR="001178C3" w:rsidRPr="0082353E">
        <w:rPr>
          <w:szCs w:val="22"/>
          <w:highlight w:val="lightGray"/>
        </w:rPr>
        <w:t>MHz TBD) operating STA can operate in the secondary 160 MHz channel in R2</w:t>
      </w:r>
      <w:r w:rsidR="00EB19E1" w:rsidRPr="0082353E">
        <w:rPr>
          <w:szCs w:val="22"/>
          <w:highlight w:val="lightGray"/>
        </w:rPr>
        <w:t xml:space="preserve">. </w:t>
      </w:r>
    </w:p>
    <w:p w14:paraId="21027AF8" w14:textId="5F8B60FB" w:rsidR="00152BEF" w:rsidRDefault="00152BEF" w:rsidP="001178C3">
      <w:pPr>
        <w:jc w:val="both"/>
        <w:rPr>
          <w:szCs w:val="22"/>
        </w:rPr>
      </w:pPr>
      <w:r w:rsidRPr="0082353E">
        <w:rPr>
          <w:szCs w:val="22"/>
          <w:highlight w:val="lightGray"/>
        </w:rPr>
        <w:t xml:space="preserve">[Motion 119, #SP129, </w:t>
      </w:r>
      <w:sdt>
        <w:sdtPr>
          <w:rPr>
            <w:szCs w:val="22"/>
            <w:highlight w:val="lightGray"/>
          </w:rPr>
          <w:id w:val="-1206945168"/>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568730808"/>
          <w:citation/>
        </w:sdtPr>
        <w:sdtEndPr/>
        <w:sdtContent>
          <w:r w:rsidR="002B2553" w:rsidRPr="0082353E">
            <w:rPr>
              <w:szCs w:val="22"/>
              <w:highlight w:val="lightGray"/>
            </w:rPr>
            <w:fldChar w:fldCharType="begin"/>
          </w:r>
          <w:r w:rsidR="002B2553" w:rsidRPr="0082353E">
            <w:rPr>
              <w:szCs w:val="22"/>
              <w:highlight w:val="lightGray"/>
              <w:lang w:val="en-US"/>
            </w:rPr>
            <w:instrText xml:space="preserve"> CITATION 20_0736r2 \l 1033 </w:instrText>
          </w:r>
          <w:r w:rsidR="002B2553" w:rsidRPr="0082353E">
            <w:rPr>
              <w:szCs w:val="22"/>
              <w:highlight w:val="lightGray"/>
            </w:rPr>
            <w:fldChar w:fldCharType="separate"/>
          </w:r>
          <w:r w:rsidR="005211C8" w:rsidRPr="0082353E">
            <w:rPr>
              <w:noProof/>
              <w:szCs w:val="22"/>
              <w:highlight w:val="lightGray"/>
              <w:lang w:val="en-US"/>
            </w:rPr>
            <w:t>[159]</w:t>
          </w:r>
          <w:r w:rsidR="002B2553" w:rsidRPr="0082353E">
            <w:rPr>
              <w:szCs w:val="22"/>
              <w:highlight w:val="lightGray"/>
            </w:rPr>
            <w:fldChar w:fldCharType="end"/>
          </w:r>
        </w:sdtContent>
      </w:sdt>
      <w:r w:rsidR="002B2553" w:rsidRPr="0082353E">
        <w:rPr>
          <w:szCs w:val="22"/>
          <w:highlight w:val="lightGray"/>
        </w:rPr>
        <w:t>]</w:t>
      </w:r>
    </w:p>
    <w:p w14:paraId="5007862C" w14:textId="5A6431F3" w:rsidR="003B20C9" w:rsidRPr="002B2553" w:rsidRDefault="003B20C9" w:rsidP="003B20C9">
      <w:pPr>
        <w:pStyle w:val="Heading2"/>
        <w:spacing w:after="60"/>
        <w:rPr>
          <w:u w:val="none"/>
        </w:rPr>
      </w:pPr>
      <w:bookmarkStart w:id="1476" w:name="_Toc59393498"/>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76"/>
    </w:p>
    <w:p w14:paraId="311AFBDC" w14:textId="2A6E2AF2" w:rsidR="003B20C9" w:rsidRPr="0082353E" w:rsidRDefault="00EB19E1" w:rsidP="003B20C9">
      <w:pPr>
        <w:rPr>
          <w:highlight w:val="lightGray"/>
        </w:rPr>
      </w:pPr>
      <w:r w:rsidRPr="0082353E">
        <w:rPr>
          <w:bCs/>
          <w:highlight w:val="lightGray"/>
        </w:rPr>
        <w:t>802.11be</w:t>
      </w:r>
      <w:r w:rsidR="003B20C9" w:rsidRPr="0082353E">
        <w:rPr>
          <w:bCs/>
          <w:highlight w:val="lightGray"/>
        </w:rPr>
        <w:t xml:space="preserve"> support</w:t>
      </w:r>
      <w:r w:rsidRPr="0082353E">
        <w:rPr>
          <w:bCs/>
          <w:highlight w:val="lightGray"/>
        </w:rPr>
        <w:t>s</w:t>
      </w:r>
      <w:r w:rsidR="003B20C9" w:rsidRPr="0082353E">
        <w:rPr>
          <w:bCs/>
          <w:highlight w:val="lightGray"/>
        </w:rPr>
        <w:t xml:space="preserve"> indicat</w:t>
      </w:r>
      <w:r w:rsidRPr="0082353E">
        <w:rPr>
          <w:bCs/>
          <w:highlight w:val="lightGray"/>
        </w:rPr>
        <w:t>ing</w:t>
      </w:r>
      <w:r w:rsidR="003B20C9" w:rsidRPr="0082353E">
        <w:rPr>
          <w:bCs/>
          <w:highlight w:val="lightGray"/>
        </w:rPr>
        <w:t xml:space="preserve"> the channel availability up</w:t>
      </w:r>
      <w:r w:rsidRPr="0082353E">
        <w:rPr>
          <w:bCs/>
          <w:highlight w:val="lightGray"/>
        </w:rPr>
        <w:t xml:space="preserve"> </w:t>
      </w:r>
      <w:r w:rsidR="003B20C9" w:rsidRPr="0082353E">
        <w:rPr>
          <w:bCs/>
          <w:highlight w:val="lightGray"/>
        </w:rPr>
        <w:t>to 320</w:t>
      </w:r>
      <w:r w:rsidRPr="0082353E">
        <w:rPr>
          <w:bCs/>
          <w:highlight w:val="lightGray"/>
        </w:rPr>
        <w:t xml:space="preserve"> </w:t>
      </w:r>
      <w:r w:rsidR="003B20C9" w:rsidRPr="0082353E">
        <w:rPr>
          <w:bCs/>
          <w:highlight w:val="lightGray"/>
        </w:rPr>
        <w:t xml:space="preserve">MHz channel in </w:t>
      </w:r>
      <w:r w:rsidRPr="0082353E">
        <w:rPr>
          <w:bCs/>
          <w:highlight w:val="lightGray"/>
        </w:rPr>
        <w:t xml:space="preserve">the </w:t>
      </w:r>
      <w:r w:rsidR="003B20C9" w:rsidRPr="0082353E">
        <w:rPr>
          <w:bCs/>
          <w:highlight w:val="lightGray"/>
        </w:rPr>
        <w:t>A-control subfield</w:t>
      </w:r>
      <w:r w:rsidRPr="0082353E">
        <w:rPr>
          <w:bCs/>
          <w:highlight w:val="lightGray"/>
        </w:rPr>
        <w:t>.</w:t>
      </w:r>
    </w:p>
    <w:p w14:paraId="733D03C1" w14:textId="414C2DEB" w:rsidR="003B20C9" w:rsidRPr="0082353E" w:rsidRDefault="00C31ED4" w:rsidP="003B20C9">
      <w:pPr>
        <w:pStyle w:val="ListParagraph"/>
        <w:numPr>
          <w:ilvl w:val="0"/>
          <w:numId w:val="119"/>
        </w:numPr>
        <w:rPr>
          <w:highlight w:val="lightGray"/>
        </w:rPr>
      </w:pPr>
      <w:r w:rsidRPr="0082353E">
        <w:rPr>
          <w:highlight w:val="lightGray"/>
        </w:rPr>
        <w:t>NOTE –</w:t>
      </w:r>
      <w:r w:rsidR="003B20C9" w:rsidRPr="0082353E">
        <w:rPr>
          <w:bCs/>
          <w:highlight w:val="lightGray"/>
        </w:rPr>
        <w:t xml:space="preserve"> </w:t>
      </w:r>
      <w:r w:rsidRPr="0082353E">
        <w:rPr>
          <w:bCs/>
          <w:highlight w:val="lightGray"/>
        </w:rPr>
        <w:t>T</w:t>
      </w:r>
      <w:r w:rsidR="003B20C9" w:rsidRPr="0082353E">
        <w:rPr>
          <w:bCs/>
          <w:highlight w:val="lightGray"/>
        </w:rPr>
        <w:t>he detailed solution is TBD</w:t>
      </w:r>
      <w:r w:rsidR="00EB19E1" w:rsidRPr="0082353E">
        <w:rPr>
          <w:bCs/>
          <w:highlight w:val="lightGray"/>
        </w:rPr>
        <w:t>.</w:t>
      </w:r>
      <w:r w:rsidR="003B20C9" w:rsidRPr="0082353E">
        <w:rPr>
          <w:highlight w:val="lightGray"/>
        </w:rPr>
        <w:t xml:space="preserve"> </w:t>
      </w:r>
    </w:p>
    <w:p w14:paraId="2E08AC0F" w14:textId="021CD393" w:rsidR="00152BEF" w:rsidRPr="0082353E" w:rsidRDefault="00152BEF" w:rsidP="00152BEF">
      <w:pPr>
        <w:jc w:val="both"/>
        <w:rPr>
          <w:szCs w:val="22"/>
          <w:highlight w:val="lightGray"/>
        </w:rPr>
      </w:pPr>
      <w:r w:rsidRPr="0082353E">
        <w:rPr>
          <w:szCs w:val="22"/>
          <w:highlight w:val="lightGray"/>
        </w:rPr>
        <w:t xml:space="preserve">[Motion 119, #SP128, </w:t>
      </w:r>
      <w:sdt>
        <w:sdtPr>
          <w:rPr>
            <w:szCs w:val="22"/>
            <w:highlight w:val="lightGray"/>
          </w:rPr>
          <w:id w:val="292405309"/>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1126809385"/>
          <w:citation/>
        </w:sdtPr>
        <w:sdtEndPr/>
        <w:sdtContent>
          <w:r w:rsidR="00E77F94" w:rsidRPr="0082353E">
            <w:rPr>
              <w:szCs w:val="22"/>
              <w:highlight w:val="lightGray"/>
            </w:rPr>
            <w:fldChar w:fldCharType="begin"/>
          </w:r>
          <w:r w:rsidR="00E77F94" w:rsidRPr="0082353E">
            <w:rPr>
              <w:szCs w:val="22"/>
              <w:highlight w:val="lightGray"/>
              <w:lang w:val="en-US"/>
            </w:rPr>
            <w:instrText xml:space="preserve"> CITATION 20_0712r1 \l 1033 </w:instrText>
          </w:r>
          <w:r w:rsidR="00E77F94" w:rsidRPr="0082353E">
            <w:rPr>
              <w:szCs w:val="22"/>
              <w:highlight w:val="lightGray"/>
            </w:rPr>
            <w:fldChar w:fldCharType="separate"/>
          </w:r>
          <w:r w:rsidR="005211C8" w:rsidRPr="0082353E">
            <w:rPr>
              <w:noProof/>
              <w:szCs w:val="22"/>
              <w:highlight w:val="lightGray"/>
              <w:lang w:val="en-US"/>
            </w:rPr>
            <w:t>[160]</w:t>
          </w:r>
          <w:r w:rsidR="00E77F94" w:rsidRPr="0082353E">
            <w:rPr>
              <w:szCs w:val="22"/>
              <w:highlight w:val="lightGray"/>
            </w:rPr>
            <w:fldChar w:fldCharType="end"/>
          </w:r>
        </w:sdtContent>
      </w:sdt>
      <w:r w:rsidR="00E77F94" w:rsidRPr="0082353E">
        <w:rPr>
          <w:szCs w:val="22"/>
          <w:highlight w:val="lightGray"/>
        </w:rPr>
        <w:t>]</w:t>
      </w:r>
    </w:p>
    <w:p w14:paraId="3AE5DBD2" w14:textId="77777777" w:rsidR="00AE030D" w:rsidRPr="0082353E" w:rsidRDefault="00AE030D" w:rsidP="00152BEF">
      <w:pPr>
        <w:jc w:val="both"/>
        <w:rPr>
          <w:szCs w:val="22"/>
          <w:highlight w:val="lightGray"/>
        </w:rPr>
      </w:pPr>
    </w:p>
    <w:p w14:paraId="6ED939FB" w14:textId="41C79D85" w:rsidR="00AE030D" w:rsidRPr="0082353E" w:rsidRDefault="002B567B" w:rsidP="00AE030D">
      <w:pPr>
        <w:jc w:val="both"/>
        <w:rPr>
          <w:highlight w:val="lightGray"/>
          <w:lang w:val="en-US"/>
        </w:rPr>
      </w:pPr>
      <w:r w:rsidRPr="0082353E">
        <w:rPr>
          <w:highlight w:val="lightGray"/>
          <w:lang w:val="en-US"/>
        </w:rPr>
        <w:t>802.11be</w:t>
      </w:r>
      <w:r w:rsidR="00AE030D" w:rsidRPr="0082353E">
        <w:rPr>
          <w:highlight w:val="lightGray"/>
          <w:lang w:val="en-US"/>
        </w:rPr>
        <w:t xml:space="preserve"> support</w:t>
      </w:r>
      <w:r w:rsidRPr="0082353E">
        <w:rPr>
          <w:highlight w:val="lightGray"/>
          <w:lang w:val="en-US"/>
        </w:rPr>
        <w:t>s</w:t>
      </w:r>
      <w:r w:rsidR="00AE030D" w:rsidRPr="0082353E">
        <w:rPr>
          <w:highlight w:val="lightGray"/>
          <w:lang w:val="en-US"/>
        </w:rPr>
        <w:t xml:space="preserve"> to indicate the channel availability of 320</w:t>
      </w:r>
      <w:r w:rsidRPr="0082353E">
        <w:rPr>
          <w:highlight w:val="lightGray"/>
          <w:lang w:val="en-US"/>
        </w:rPr>
        <w:t xml:space="preserve"> </w:t>
      </w:r>
      <w:r w:rsidR="00AE030D" w:rsidRPr="0082353E">
        <w:rPr>
          <w:highlight w:val="lightGray"/>
          <w:lang w:val="en-US"/>
        </w:rPr>
        <w:t>MHz channel by carrying two BQR Control subfields in A-control subfield in R2</w:t>
      </w:r>
      <w:r w:rsidRPr="0082353E">
        <w:rPr>
          <w:highlight w:val="lightGray"/>
          <w:lang w:val="en-US"/>
        </w:rPr>
        <w:t>.</w:t>
      </w:r>
    </w:p>
    <w:p w14:paraId="71012E4F" w14:textId="7CC31945" w:rsidR="006B1259" w:rsidRPr="0082353E" w:rsidRDefault="00595F16" w:rsidP="00AE030D">
      <w:pPr>
        <w:jc w:val="both"/>
        <w:rPr>
          <w:highlight w:val="lightGray"/>
        </w:rPr>
      </w:pPr>
      <w:r w:rsidRPr="0082353E">
        <w:rPr>
          <w:highlight w:val="lightGray"/>
        </w:rPr>
        <w:t xml:space="preserve">[Motion 124, #SP171, </w:t>
      </w:r>
      <w:sdt>
        <w:sdtPr>
          <w:rPr>
            <w:highlight w:val="lightGray"/>
          </w:rPr>
          <w:id w:val="1276068263"/>
          <w:citation/>
        </w:sdtPr>
        <w:sdtEndPr/>
        <w:sdtContent>
          <w:r w:rsidRPr="0082353E">
            <w:rPr>
              <w:highlight w:val="lightGray"/>
            </w:rPr>
            <w:fldChar w:fldCharType="begin"/>
          </w:r>
          <w:r w:rsidRPr="0082353E">
            <w:rPr>
              <w:highlight w:val="lightGray"/>
              <w:lang w:val="en-US"/>
            </w:rPr>
            <w:instrText xml:space="preserve"> CITATION 19_1755r8 \l 1033 </w:instrText>
          </w:r>
          <w:r w:rsidRPr="0082353E">
            <w:rPr>
              <w:highlight w:val="lightGray"/>
            </w:rPr>
            <w:fldChar w:fldCharType="separate"/>
          </w:r>
          <w:r w:rsidR="005211C8" w:rsidRPr="0082353E">
            <w:rPr>
              <w:noProof/>
              <w:highlight w:val="lightGray"/>
              <w:lang w:val="en-US"/>
            </w:rPr>
            <w:t>[1]</w:t>
          </w:r>
          <w:r w:rsidRPr="0082353E">
            <w:rPr>
              <w:highlight w:val="lightGray"/>
            </w:rPr>
            <w:fldChar w:fldCharType="end"/>
          </w:r>
        </w:sdtContent>
      </w:sdt>
      <w:r w:rsidRPr="0082353E">
        <w:rPr>
          <w:highlight w:val="lightGray"/>
        </w:rPr>
        <w:t xml:space="preserve"> and</w:t>
      </w:r>
      <w:r w:rsidR="008E5D04" w:rsidRPr="0082353E">
        <w:rPr>
          <w:highlight w:val="lightGray"/>
        </w:rPr>
        <w:t xml:space="preserve"> </w:t>
      </w:r>
      <w:sdt>
        <w:sdtPr>
          <w:rPr>
            <w:highlight w:val="lightGray"/>
          </w:rPr>
          <w:id w:val="-2098862566"/>
          <w:citation/>
        </w:sdtPr>
        <w:sdtEndPr/>
        <w:sdtContent>
          <w:r w:rsidR="008E5D04" w:rsidRPr="0082353E">
            <w:rPr>
              <w:highlight w:val="lightGray"/>
            </w:rPr>
            <w:fldChar w:fldCharType="begin"/>
          </w:r>
          <w:r w:rsidR="008E5D04" w:rsidRPr="0082353E">
            <w:rPr>
              <w:highlight w:val="lightGray"/>
              <w:lang w:val="en-US"/>
            </w:rPr>
            <w:instrText xml:space="preserve"> CITATION 20_0712r3 \l 1033 </w:instrText>
          </w:r>
          <w:r w:rsidR="008E5D04" w:rsidRPr="0082353E">
            <w:rPr>
              <w:highlight w:val="lightGray"/>
            </w:rPr>
            <w:fldChar w:fldCharType="separate"/>
          </w:r>
          <w:r w:rsidR="005211C8" w:rsidRPr="0082353E">
            <w:rPr>
              <w:noProof/>
              <w:highlight w:val="lightGray"/>
              <w:lang w:val="en-US"/>
            </w:rPr>
            <w:t>[161]</w:t>
          </w:r>
          <w:r w:rsidR="008E5D04" w:rsidRPr="0082353E">
            <w:rPr>
              <w:highlight w:val="lightGray"/>
            </w:rPr>
            <w:fldChar w:fldCharType="end"/>
          </w:r>
        </w:sdtContent>
      </w:sdt>
      <w:r w:rsidR="002B567B" w:rsidRPr="0082353E">
        <w:rPr>
          <w:highlight w:val="lightGray"/>
        </w:rPr>
        <w:t>]</w:t>
      </w:r>
    </w:p>
    <w:p w14:paraId="3F6BCA5B" w14:textId="77777777" w:rsidR="003B2B86" w:rsidRPr="0082353E" w:rsidRDefault="003B2B86" w:rsidP="006B1259">
      <w:pPr>
        <w:jc w:val="both"/>
        <w:rPr>
          <w:highlight w:val="lightGray"/>
        </w:rPr>
      </w:pPr>
    </w:p>
    <w:p w14:paraId="795D9FB3" w14:textId="7255062A" w:rsidR="006B1259" w:rsidRPr="0082353E" w:rsidRDefault="00F767BE" w:rsidP="006B1259">
      <w:pPr>
        <w:jc w:val="both"/>
        <w:rPr>
          <w:highlight w:val="lightGray"/>
        </w:rPr>
      </w:pPr>
      <w:r w:rsidRPr="0082353E">
        <w:rPr>
          <w:highlight w:val="lightGray"/>
        </w:rPr>
        <w:t>The followings apply for</w:t>
      </w:r>
      <w:r w:rsidR="006B1259" w:rsidRPr="0082353E">
        <w:rPr>
          <w:highlight w:val="lightGray"/>
        </w:rPr>
        <w:t xml:space="preserve"> BQR Control subfields in A-Control subfield in R2</w:t>
      </w:r>
      <w:r w:rsidRPr="0082353E">
        <w:rPr>
          <w:highlight w:val="lightGray"/>
        </w:rPr>
        <w:t>:</w:t>
      </w:r>
    </w:p>
    <w:p w14:paraId="17C48B98" w14:textId="17580FA8" w:rsidR="006B1259" w:rsidRPr="0082353E" w:rsidRDefault="006B1259" w:rsidP="006B1259">
      <w:pPr>
        <w:pStyle w:val="ListParagraph"/>
        <w:numPr>
          <w:ilvl w:val="0"/>
          <w:numId w:val="173"/>
        </w:numPr>
        <w:jc w:val="both"/>
        <w:rPr>
          <w:highlight w:val="lightGray"/>
        </w:rPr>
      </w:pPr>
      <w:r w:rsidRPr="0082353E">
        <w:rPr>
          <w:highlight w:val="lightGray"/>
        </w:rPr>
        <w:t>When there are two BQR control subfields in A-Control subfield, the 1st BQR Control is used to indicate the primary 16</w:t>
      </w:r>
      <w:r w:rsidR="000513E1" w:rsidRPr="0082353E">
        <w:rPr>
          <w:highlight w:val="lightGray"/>
        </w:rPr>
        <w:t xml:space="preserve"> </w:t>
      </w:r>
      <w:r w:rsidRPr="0082353E">
        <w:rPr>
          <w:highlight w:val="lightGray"/>
        </w:rPr>
        <w:t>0MHz, the 2nd BQR Control is used to indicate the secondary 160</w:t>
      </w:r>
      <w:r w:rsidR="000513E1" w:rsidRPr="0082353E">
        <w:rPr>
          <w:highlight w:val="lightGray"/>
        </w:rPr>
        <w:t xml:space="preserve"> </w:t>
      </w:r>
      <w:r w:rsidRPr="0082353E">
        <w:rPr>
          <w:highlight w:val="lightGray"/>
        </w:rPr>
        <w:t>MHz</w:t>
      </w:r>
      <w:r w:rsidR="000513E1" w:rsidRPr="0082353E">
        <w:rPr>
          <w:highlight w:val="lightGray"/>
        </w:rPr>
        <w:t>.</w:t>
      </w:r>
    </w:p>
    <w:p w14:paraId="34113398" w14:textId="0D50F124" w:rsidR="006B1259" w:rsidRPr="0082353E" w:rsidRDefault="006B1259" w:rsidP="006B1259">
      <w:pPr>
        <w:pStyle w:val="ListParagraph"/>
        <w:numPr>
          <w:ilvl w:val="0"/>
          <w:numId w:val="173"/>
        </w:numPr>
        <w:jc w:val="both"/>
        <w:rPr>
          <w:highlight w:val="lightGray"/>
        </w:rPr>
      </w:pPr>
      <w:r w:rsidRPr="0082353E">
        <w:rPr>
          <w:highlight w:val="lightGray"/>
        </w:rPr>
        <w:t>When there is one BQR control subfield in A-Control subfield, the BQR Control is used to indicate the primary 160</w:t>
      </w:r>
      <w:r w:rsidR="000513E1" w:rsidRPr="0082353E">
        <w:rPr>
          <w:highlight w:val="lightGray"/>
        </w:rPr>
        <w:t xml:space="preserve"> </w:t>
      </w:r>
      <w:r w:rsidRPr="0082353E">
        <w:rPr>
          <w:highlight w:val="lightGray"/>
        </w:rPr>
        <w:t>MHz</w:t>
      </w:r>
      <w:r w:rsidR="000513E1" w:rsidRPr="0082353E">
        <w:rPr>
          <w:highlight w:val="lightGray"/>
        </w:rPr>
        <w:t>.</w:t>
      </w:r>
      <w:r w:rsidRPr="0082353E">
        <w:rPr>
          <w:highlight w:val="lightGray"/>
        </w:rPr>
        <w:t xml:space="preserve">  </w:t>
      </w:r>
    </w:p>
    <w:p w14:paraId="2BEDCCAB" w14:textId="08E8CC3C" w:rsidR="00154287" w:rsidRPr="00154287" w:rsidRDefault="00154287" w:rsidP="00024218">
      <w:pPr>
        <w:jc w:val="both"/>
        <w:rPr>
          <w:lang w:val="en-US"/>
        </w:rPr>
      </w:pPr>
      <w:r w:rsidRPr="0082353E">
        <w:rPr>
          <w:highlight w:val="lightGray"/>
          <w:lang w:val="en-US"/>
        </w:rPr>
        <w:t xml:space="preserve">[Motion 135, #SP220, </w:t>
      </w:r>
      <w:sdt>
        <w:sdtPr>
          <w:rPr>
            <w:highlight w:val="lightGray"/>
            <w:lang w:val="en-US"/>
          </w:rPr>
          <w:id w:val="-1975818027"/>
          <w:citation/>
        </w:sdtPr>
        <w:sdtEndPr/>
        <w:sdtContent>
          <w:r w:rsidRPr="0082353E">
            <w:rPr>
              <w:highlight w:val="lightGray"/>
              <w:lang w:val="en-US"/>
            </w:rPr>
            <w:fldChar w:fldCharType="begin"/>
          </w:r>
          <w:r w:rsidRPr="0082353E">
            <w:rPr>
              <w:highlight w:val="lightGray"/>
              <w:lang w:val="en-US"/>
            </w:rPr>
            <w:instrText xml:space="preserve"> CITATION 20_1755r10 \l 1033 </w:instrText>
          </w:r>
          <w:r w:rsidRPr="0082353E">
            <w:rPr>
              <w:highlight w:val="lightGray"/>
              <w:lang w:val="en-US"/>
            </w:rPr>
            <w:fldChar w:fldCharType="separate"/>
          </w:r>
          <w:r w:rsidR="005211C8" w:rsidRPr="0082353E">
            <w:rPr>
              <w:noProof/>
              <w:highlight w:val="lightGray"/>
              <w:lang w:val="en-US"/>
            </w:rPr>
            <w:t>[25]</w:t>
          </w:r>
          <w:r w:rsidRPr="0082353E">
            <w:rPr>
              <w:highlight w:val="lightGray"/>
              <w:lang w:val="en-US"/>
            </w:rPr>
            <w:fldChar w:fldCharType="end"/>
          </w:r>
        </w:sdtContent>
      </w:sdt>
      <w:r w:rsidRPr="0082353E">
        <w:rPr>
          <w:highlight w:val="lightGray"/>
          <w:lang w:val="en-US"/>
        </w:rPr>
        <w:t xml:space="preserve"> and</w:t>
      </w:r>
      <w:r w:rsidR="003B2B86" w:rsidRPr="0082353E">
        <w:rPr>
          <w:highlight w:val="lightGray"/>
          <w:lang w:val="en-US"/>
        </w:rPr>
        <w:t xml:space="preserve"> </w:t>
      </w:r>
      <w:sdt>
        <w:sdtPr>
          <w:rPr>
            <w:highlight w:val="lightGray"/>
            <w:lang w:val="en-US"/>
          </w:rPr>
          <w:id w:val="-1709175196"/>
          <w:citation/>
        </w:sdtPr>
        <w:sdtEndPr/>
        <w:sdtContent>
          <w:r w:rsidR="003B2B86" w:rsidRPr="0082353E">
            <w:rPr>
              <w:highlight w:val="lightGray"/>
              <w:lang w:val="en-US"/>
            </w:rPr>
            <w:fldChar w:fldCharType="begin"/>
          </w:r>
          <w:r w:rsidR="003B2B86" w:rsidRPr="0082353E">
            <w:rPr>
              <w:highlight w:val="lightGray"/>
              <w:lang w:val="en-US"/>
            </w:rPr>
            <w:instrText xml:space="preserve"> CITATION 20_0712r5 \l 1033 </w:instrText>
          </w:r>
          <w:r w:rsidR="003B2B86" w:rsidRPr="0082353E">
            <w:rPr>
              <w:highlight w:val="lightGray"/>
              <w:lang w:val="en-US"/>
            </w:rPr>
            <w:fldChar w:fldCharType="separate"/>
          </w:r>
          <w:r w:rsidR="005211C8" w:rsidRPr="0082353E">
            <w:rPr>
              <w:noProof/>
              <w:highlight w:val="lightGray"/>
              <w:lang w:val="en-US"/>
            </w:rPr>
            <w:t>[162]</w:t>
          </w:r>
          <w:r w:rsidR="003B2B86" w:rsidRPr="0082353E">
            <w:rPr>
              <w:highlight w:val="lightGray"/>
              <w:lang w:val="en-US"/>
            </w:rPr>
            <w:fldChar w:fldCharType="end"/>
          </w:r>
        </w:sdtContent>
      </w:sdt>
      <w:r w:rsidR="003B2B86" w:rsidRPr="0082353E">
        <w:rPr>
          <w:highlight w:val="lightGray"/>
          <w:lang w:val="en-US"/>
        </w:rPr>
        <w:t>]</w:t>
      </w:r>
    </w:p>
    <w:p w14:paraId="7517A8FF" w14:textId="77777777" w:rsidR="00581E71" w:rsidRPr="00581E71" w:rsidRDefault="00581E71" w:rsidP="00581E71">
      <w:pPr>
        <w:pStyle w:val="Heading2"/>
        <w:spacing w:after="60"/>
        <w:rPr>
          <w:u w:val="none"/>
        </w:rPr>
      </w:pPr>
      <w:bookmarkStart w:id="1477" w:name="_Toc59393499"/>
      <w:r w:rsidRPr="00581E71">
        <w:rPr>
          <w:u w:val="none"/>
        </w:rPr>
        <w:t>Operating mode indication</w:t>
      </w:r>
      <w:bookmarkEnd w:id="1477"/>
    </w:p>
    <w:p w14:paraId="6B21D0CB" w14:textId="526B1718" w:rsidR="00C6447D" w:rsidRPr="00854619" w:rsidRDefault="00A82686" w:rsidP="00C6447D">
      <w:pPr>
        <w:jc w:val="both"/>
        <w:rPr>
          <w:highlight w:val="lightGray"/>
        </w:rPr>
      </w:pPr>
      <w:r w:rsidRPr="00854619">
        <w:rPr>
          <w:highlight w:val="lightGray"/>
        </w:rPr>
        <w:t>A</w:t>
      </w:r>
      <w:r w:rsidR="00C6447D" w:rsidRPr="00854619">
        <w:rPr>
          <w:highlight w:val="lightGray"/>
        </w:rPr>
        <w:t xml:space="preserve"> new Control ID in A-Control </w:t>
      </w:r>
      <w:r w:rsidRPr="00854619">
        <w:rPr>
          <w:highlight w:val="lightGray"/>
        </w:rPr>
        <w:t xml:space="preserve">is defined </w:t>
      </w:r>
      <w:r w:rsidR="00C6447D" w:rsidRPr="00854619">
        <w:rPr>
          <w:highlight w:val="lightGray"/>
        </w:rPr>
        <w:t>for EHT Operating mode (OM) that enables indication of 320 MHz, Tx NSTS larger than 8, and Rx NSS larger than 8</w:t>
      </w:r>
      <w:r w:rsidRPr="00854619">
        <w:rPr>
          <w:highlight w:val="lightGray"/>
        </w:rPr>
        <w:t>.</w:t>
      </w:r>
    </w:p>
    <w:p w14:paraId="7C7B9ABE" w14:textId="662F8384" w:rsidR="00C6447D" w:rsidRPr="00854619" w:rsidRDefault="00C6447D" w:rsidP="00956F6D">
      <w:pPr>
        <w:pStyle w:val="ListParagraph"/>
        <w:numPr>
          <w:ilvl w:val="0"/>
          <w:numId w:val="212"/>
        </w:numPr>
        <w:jc w:val="both"/>
        <w:rPr>
          <w:highlight w:val="lightGray"/>
        </w:rPr>
      </w:pPr>
      <w:r w:rsidRPr="00854619">
        <w:rPr>
          <w:highlight w:val="lightGray"/>
        </w:rPr>
        <w:t>Signaling TBD</w:t>
      </w:r>
      <w:r w:rsidR="00A82686" w:rsidRPr="00854619">
        <w:rPr>
          <w:highlight w:val="lightGray"/>
        </w:rPr>
        <w:t>.</w:t>
      </w:r>
      <w:r w:rsidRPr="00854619">
        <w:rPr>
          <w:highlight w:val="lightGray"/>
        </w:rPr>
        <w:t xml:space="preserve">  </w:t>
      </w:r>
    </w:p>
    <w:p w14:paraId="16610E68" w14:textId="3B218249" w:rsidR="005F4E35" w:rsidRPr="00695D05" w:rsidRDefault="005F4E35" w:rsidP="005F4E35">
      <w:pPr>
        <w:jc w:val="both"/>
      </w:pPr>
      <w:r w:rsidRPr="00854619">
        <w:rPr>
          <w:szCs w:val="22"/>
          <w:highlight w:val="lightGray"/>
        </w:rPr>
        <w:t xml:space="preserve">[Motion 137, #SP277, </w:t>
      </w:r>
      <w:sdt>
        <w:sdtPr>
          <w:rPr>
            <w:highlight w:val="lightGray"/>
          </w:rPr>
          <w:id w:val="532233840"/>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67542152"/>
          <w:citation/>
        </w:sdtPr>
        <w:sdtEndPr/>
        <w:sdtContent>
          <w:r w:rsidR="0009585F" w:rsidRPr="00854619">
            <w:rPr>
              <w:szCs w:val="22"/>
              <w:highlight w:val="lightGray"/>
            </w:rPr>
            <w:fldChar w:fldCharType="begin"/>
          </w:r>
          <w:r w:rsidR="0009585F" w:rsidRPr="00854619">
            <w:rPr>
              <w:szCs w:val="22"/>
              <w:highlight w:val="lightGray"/>
              <w:lang w:val="en-US"/>
            </w:rPr>
            <w:instrText xml:space="preserve"> CITATION 20_0882r0 \l 1033 </w:instrText>
          </w:r>
          <w:r w:rsidR="0009585F" w:rsidRPr="00854619">
            <w:rPr>
              <w:szCs w:val="22"/>
              <w:highlight w:val="lightGray"/>
            </w:rPr>
            <w:fldChar w:fldCharType="separate"/>
          </w:r>
          <w:r w:rsidR="005211C8" w:rsidRPr="00854619">
            <w:rPr>
              <w:noProof/>
              <w:szCs w:val="22"/>
              <w:highlight w:val="lightGray"/>
              <w:lang w:val="en-US"/>
            </w:rPr>
            <w:t>[163]</w:t>
          </w:r>
          <w:r w:rsidR="0009585F" w:rsidRPr="00854619">
            <w:rPr>
              <w:szCs w:val="22"/>
              <w:highlight w:val="lightGray"/>
            </w:rPr>
            <w:fldChar w:fldCharType="end"/>
          </w:r>
        </w:sdtContent>
      </w:sdt>
      <w:r w:rsidR="0009585F" w:rsidRPr="00854619">
        <w:rPr>
          <w:szCs w:val="22"/>
          <w:highlight w:val="lightGray"/>
        </w:rPr>
        <w:t>]</w:t>
      </w:r>
    </w:p>
    <w:p w14:paraId="0EDC4C24" w14:textId="1528108F" w:rsidR="00C90CF9" w:rsidRPr="00C87F12" w:rsidRDefault="00C90CF9" w:rsidP="00C87F12">
      <w:pPr>
        <w:pStyle w:val="Heading1"/>
        <w:rPr>
          <w:szCs w:val="22"/>
          <w:u w:val="none"/>
        </w:rPr>
      </w:pPr>
      <w:bookmarkStart w:id="1478" w:name="_Toc59393500"/>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78"/>
      <w:r w:rsidRPr="00C87F12">
        <w:rPr>
          <w:u w:val="none"/>
        </w:rPr>
        <w:t xml:space="preserve"> </w:t>
      </w:r>
    </w:p>
    <w:p w14:paraId="249D65A6" w14:textId="77777777" w:rsidR="00C90CF9" w:rsidRPr="00F26D87" w:rsidRDefault="00C90CF9" w:rsidP="00A434AE">
      <w:pPr>
        <w:pStyle w:val="Heading2"/>
        <w:spacing w:after="60"/>
        <w:rPr>
          <w:u w:val="none"/>
        </w:rPr>
      </w:pPr>
      <w:bookmarkStart w:id="1479" w:name="_Toc14316276"/>
      <w:bookmarkStart w:id="1480" w:name="_Toc14316788"/>
      <w:bookmarkStart w:id="1481" w:name="_Toc14350447"/>
      <w:bookmarkStart w:id="1482" w:name="_Toc21520591"/>
      <w:bookmarkStart w:id="1483" w:name="_Toc21520634"/>
      <w:bookmarkStart w:id="1484" w:name="_Toc21520683"/>
      <w:bookmarkStart w:id="1485" w:name="_Toc21543267"/>
      <w:bookmarkStart w:id="1486" w:name="_Toc21543475"/>
      <w:bookmarkStart w:id="1487" w:name="_Toc24703003"/>
      <w:bookmarkStart w:id="1488" w:name="_Toc24704613"/>
      <w:bookmarkStart w:id="1489" w:name="_Toc24704718"/>
      <w:bookmarkStart w:id="1490" w:name="_Toc24705208"/>
      <w:bookmarkStart w:id="1491" w:name="_Toc24780855"/>
      <w:bookmarkStart w:id="1492" w:name="_Toc24781755"/>
      <w:bookmarkStart w:id="1493" w:name="_Toc24782455"/>
      <w:bookmarkStart w:id="1494" w:name="_Toc24802032"/>
      <w:bookmarkStart w:id="1495" w:name="_Toc24805228"/>
      <w:bookmarkStart w:id="1496" w:name="_Toc24806215"/>
      <w:bookmarkStart w:id="1497" w:name="_Toc24806941"/>
      <w:bookmarkStart w:id="1498" w:name="_Toc24891620"/>
      <w:bookmarkStart w:id="1499" w:name="_Toc24891941"/>
      <w:bookmarkStart w:id="1500" w:name="_Toc24891987"/>
      <w:bookmarkStart w:id="1501" w:name="_Toc24892624"/>
      <w:bookmarkStart w:id="1502" w:name="_Toc24893238"/>
      <w:bookmarkStart w:id="1503" w:name="_Toc24893770"/>
      <w:bookmarkStart w:id="1504" w:name="_Toc24894161"/>
      <w:bookmarkStart w:id="1505" w:name="_Toc24894646"/>
      <w:bookmarkStart w:id="1506" w:name="_Toc25752110"/>
      <w:bookmarkStart w:id="1507" w:name="_Toc30867918"/>
      <w:bookmarkStart w:id="1508" w:name="_Toc30869201"/>
      <w:bookmarkStart w:id="1509" w:name="_Toc30876625"/>
      <w:bookmarkStart w:id="1510" w:name="_Toc30876678"/>
      <w:bookmarkStart w:id="1511" w:name="_Toc30876966"/>
      <w:bookmarkStart w:id="1512" w:name="_Toc30894997"/>
      <w:bookmarkStart w:id="1513" w:name="_Toc30895506"/>
      <w:bookmarkStart w:id="1514" w:name="_Toc30897864"/>
      <w:bookmarkStart w:id="1515" w:name="_Toc30899290"/>
      <w:bookmarkStart w:id="1516" w:name="_Toc30915800"/>
      <w:bookmarkStart w:id="1517" w:name="_Toc30915862"/>
      <w:bookmarkStart w:id="1518" w:name="_Toc31918188"/>
      <w:bookmarkStart w:id="1519" w:name="_Toc36716520"/>
      <w:bookmarkStart w:id="1520" w:name="_Toc36723282"/>
      <w:bookmarkStart w:id="1521" w:name="_Toc36723364"/>
      <w:bookmarkStart w:id="1522" w:name="_Toc36723497"/>
      <w:bookmarkStart w:id="1523" w:name="_Toc36842550"/>
      <w:bookmarkStart w:id="1524" w:name="_Toc36842632"/>
      <w:bookmarkStart w:id="1525" w:name="_Toc37257577"/>
      <w:bookmarkStart w:id="1526" w:name="_Toc37438254"/>
      <w:bookmarkStart w:id="1527" w:name="_Toc37771522"/>
      <w:bookmarkStart w:id="1528" w:name="_Toc37771840"/>
      <w:bookmarkStart w:id="1529" w:name="_Toc37928375"/>
      <w:bookmarkStart w:id="1530" w:name="_Toc38110493"/>
      <w:bookmarkStart w:id="1531" w:name="_Toc38110675"/>
      <w:bookmarkStart w:id="1532" w:name="_Toc38110769"/>
      <w:bookmarkStart w:id="1533" w:name="_Toc38381668"/>
      <w:bookmarkStart w:id="1534" w:name="_Toc38381762"/>
      <w:bookmarkStart w:id="1535" w:name="_Toc38382147"/>
      <w:bookmarkStart w:id="1536" w:name="_Toc38440400"/>
      <w:bookmarkStart w:id="1537" w:name="_Toc38621983"/>
      <w:bookmarkStart w:id="1538" w:name="_Toc38622080"/>
      <w:bookmarkStart w:id="1539" w:name="_Toc38622571"/>
      <w:bookmarkStart w:id="1540" w:name="_Toc38792490"/>
      <w:bookmarkStart w:id="1541" w:name="_Toc38792591"/>
      <w:bookmarkStart w:id="1542" w:name="_Toc38792762"/>
      <w:bookmarkStart w:id="1543" w:name="_Toc38967140"/>
      <w:bookmarkStart w:id="1544" w:name="_Toc38968691"/>
      <w:bookmarkStart w:id="1545" w:name="_Toc38969977"/>
      <w:bookmarkStart w:id="1546" w:name="_Toc38970591"/>
      <w:bookmarkStart w:id="1547" w:name="_Toc39074932"/>
      <w:bookmarkStart w:id="1548" w:name="_Toc39137753"/>
      <w:bookmarkStart w:id="1549" w:name="_Toc39140446"/>
      <w:bookmarkStart w:id="1550" w:name="_Toc39140681"/>
      <w:bookmarkStart w:id="1551" w:name="_Toc39143877"/>
      <w:bookmarkStart w:id="1552" w:name="_Toc39225321"/>
      <w:bookmarkStart w:id="1553" w:name="_Toc39229669"/>
      <w:bookmarkStart w:id="1554" w:name="_Toc39230267"/>
      <w:bookmarkStart w:id="1555" w:name="_Toc39230930"/>
      <w:bookmarkStart w:id="1556" w:name="_Toc39231069"/>
      <w:bookmarkStart w:id="1557" w:name="_Toc39597149"/>
      <w:bookmarkStart w:id="1558" w:name="_Toc39598128"/>
      <w:bookmarkStart w:id="1559" w:name="_Toc39600342"/>
      <w:bookmarkStart w:id="1560" w:name="_Toc39674559"/>
      <w:bookmarkStart w:id="1561" w:name="_Toc39827042"/>
      <w:bookmarkStart w:id="1562" w:name="_Toc39845583"/>
      <w:bookmarkStart w:id="1563" w:name="_Toc39846343"/>
      <w:bookmarkStart w:id="1564" w:name="_Toc39847812"/>
      <w:bookmarkStart w:id="1565" w:name="_Toc39847957"/>
      <w:bookmarkStart w:id="1566" w:name="_Toc39848080"/>
      <w:bookmarkStart w:id="1567" w:name="_Toc39848411"/>
      <w:bookmarkStart w:id="1568" w:name="_Toc40028534"/>
      <w:bookmarkStart w:id="1569" w:name="_Toc40028972"/>
      <w:bookmarkStart w:id="1570" w:name="_Toc40217738"/>
      <w:bookmarkStart w:id="1571" w:name="_Toc40274930"/>
      <w:bookmarkStart w:id="1572" w:name="_Toc40275128"/>
      <w:bookmarkStart w:id="1573" w:name="_Toc40277217"/>
      <w:bookmarkStart w:id="1574" w:name="_Toc40433553"/>
      <w:bookmarkStart w:id="1575" w:name="_Toc40814788"/>
      <w:bookmarkStart w:id="1576" w:name="_Toc40817260"/>
      <w:bookmarkStart w:id="1577" w:name="_Toc41050328"/>
      <w:bookmarkStart w:id="1578" w:name="_Toc41060234"/>
      <w:bookmarkStart w:id="1579" w:name="_Toc41388399"/>
      <w:bookmarkStart w:id="1580" w:name="_Toc41388610"/>
      <w:bookmarkStart w:id="1581" w:name="_Toc41669196"/>
      <w:bookmarkStart w:id="1582" w:name="_Toc41670049"/>
      <w:bookmarkStart w:id="1583" w:name="_Toc41670173"/>
      <w:bookmarkStart w:id="1584" w:name="_Toc41671005"/>
      <w:bookmarkStart w:id="1585" w:name="_Toc41671869"/>
      <w:bookmarkStart w:id="1586" w:name="_Toc41910014"/>
      <w:bookmarkStart w:id="1587" w:name="_Toc42180164"/>
      <w:bookmarkStart w:id="1588" w:name="_Toc42180607"/>
      <w:bookmarkStart w:id="1589" w:name="_Toc42187777"/>
      <w:bookmarkStart w:id="1590" w:name="_Toc42188615"/>
      <w:bookmarkStart w:id="1591" w:name="_Toc42541662"/>
      <w:bookmarkStart w:id="1592" w:name="_Toc42541791"/>
      <w:bookmarkStart w:id="1593" w:name="_Toc42545069"/>
      <w:bookmarkStart w:id="1594" w:name="_Toc42806630"/>
      <w:bookmarkStart w:id="1595" w:name="_Toc43114335"/>
      <w:bookmarkStart w:id="1596" w:name="_Toc43115111"/>
      <w:bookmarkStart w:id="1597" w:name="_Toc43117363"/>
      <w:bookmarkStart w:id="1598" w:name="_Toc43117502"/>
      <w:bookmarkStart w:id="1599" w:name="_Toc43285828"/>
      <w:bookmarkStart w:id="1600" w:name="_Toc43303886"/>
      <w:bookmarkStart w:id="1601" w:name="_Toc43316314"/>
      <w:bookmarkStart w:id="1602" w:name="_Toc43317116"/>
      <w:bookmarkStart w:id="1603" w:name="_Toc43319737"/>
      <w:bookmarkStart w:id="1604" w:name="_Toc43722187"/>
      <w:bookmarkStart w:id="1605" w:name="_Toc43722541"/>
      <w:bookmarkStart w:id="1606" w:name="_Toc43724490"/>
      <w:bookmarkStart w:id="1607" w:name="_Toc43724638"/>
      <w:bookmarkStart w:id="1608" w:name="_Toc44163590"/>
      <w:bookmarkStart w:id="1609" w:name="_Toc44164275"/>
      <w:bookmarkStart w:id="1610" w:name="_Toc44164418"/>
      <w:bookmarkStart w:id="1611" w:name="_Toc44455334"/>
      <w:bookmarkStart w:id="1612" w:name="_Toc44456114"/>
      <w:bookmarkStart w:id="1613" w:name="_Toc45046514"/>
      <w:bookmarkStart w:id="1614" w:name="_Toc45047423"/>
      <w:bookmarkStart w:id="1615" w:name="_Toc45048998"/>
      <w:bookmarkStart w:id="1616" w:name="_Toc45122405"/>
      <w:bookmarkStart w:id="1617" w:name="_Toc45196119"/>
      <w:bookmarkStart w:id="1618" w:name="_Toc45196279"/>
      <w:bookmarkStart w:id="1619" w:name="_Toc45400585"/>
      <w:bookmarkStart w:id="1620" w:name="_Toc45788437"/>
      <w:bookmarkStart w:id="1621" w:name="_Toc45881561"/>
      <w:bookmarkStart w:id="1622" w:name="_Toc45881867"/>
      <w:bookmarkStart w:id="1623" w:name="_Toc45984225"/>
      <w:bookmarkStart w:id="1624" w:name="_Toc46137806"/>
      <w:bookmarkStart w:id="1625" w:name="_Toc46147409"/>
      <w:bookmarkStart w:id="1626" w:name="_Toc46147719"/>
      <w:bookmarkStart w:id="1627" w:name="_Toc46148150"/>
      <w:bookmarkStart w:id="1628" w:name="_Toc46148309"/>
      <w:bookmarkStart w:id="1629" w:name="_Toc46161380"/>
      <w:bookmarkStart w:id="1630" w:name="_Toc46406651"/>
      <w:bookmarkStart w:id="1631" w:name="_Toc46406824"/>
      <w:bookmarkStart w:id="1632" w:name="_Toc46479953"/>
      <w:bookmarkStart w:id="1633" w:name="_Toc46578562"/>
      <w:bookmarkStart w:id="1634" w:name="_Toc46578797"/>
      <w:bookmarkStart w:id="1635" w:name="_Toc46828958"/>
      <w:bookmarkStart w:id="1636" w:name="_Toc46912487"/>
      <w:bookmarkStart w:id="1637" w:name="_Toc46913845"/>
      <w:bookmarkStart w:id="1638" w:name="_Toc46933845"/>
      <w:bookmarkStart w:id="1639" w:name="_Toc46935714"/>
      <w:bookmarkStart w:id="1640" w:name="_Toc47081897"/>
      <w:bookmarkStart w:id="1641" w:name="_Toc47082063"/>
      <w:bookmarkStart w:id="1642" w:name="_Toc47186281"/>
      <w:bookmarkStart w:id="1643" w:name="_Toc47186459"/>
      <w:bookmarkStart w:id="1644" w:name="_Toc47362562"/>
      <w:bookmarkStart w:id="1645" w:name="_Toc47365938"/>
      <w:bookmarkStart w:id="1646" w:name="_Toc47450804"/>
      <w:bookmarkStart w:id="1647" w:name="_Toc47465433"/>
      <w:bookmarkStart w:id="1648" w:name="_Toc47466030"/>
      <w:bookmarkStart w:id="1649" w:name="_Toc47625085"/>
      <w:bookmarkStart w:id="1650" w:name="_Toc47625284"/>
      <w:bookmarkStart w:id="1651" w:name="_Toc47880094"/>
      <w:bookmarkStart w:id="1652" w:name="_Toc47881085"/>
      <w:bookmarkStart w:id="1653" w:name="_Toc47881282"/>
      <w:bookmarkStart w:id="1654" w:name="_Toc47881479"/>
      <w:bookmarkStart w:id="1655" w:name="_Toc48559694"/>
      <w:bookmarkStart w:id="1656" w:name="_Toc48766521"/>
      <w:bookmarkStart w:id="1657" w:name="_Toc48771094"/>
      <w:bookmarkStart w:id="1658" w:name="_Toc48771426"/>
      <w:bookmarkStart w:id="1659" w:name="_Toc48849287"/>
      <w:bookmarkStart w:id="1660" w:name="_Toc48849497"/>
      <w:bookmarkStart w:id="1661" w:name="_Toc49255942"/>
      <w:bookmarkStart w:id="1662" w:name="_Toc49257686"/>
      <w:bookmarkStart w:id="1663" w:name="_Toc49272121"/>
      <w:bookmarkStart w:id="1664" w:name="_Toc49504665"/>
      <w:bookmarkStart w:id="1665" w:name="_Toc49505346"/>
      <w:bookmarkStart w:id="1666" w:name="_Toc49867704"/>
      <w:bookmarkStart w:id="1667" w:name="_Toc49868203"/>
      <w:bookmarkStart w:id="1668" w:name="_Toc49868417"/>
      <w:bookmarkStart w:id="1669" w:name="_Toc49974207"/>
      <w:bookmarkStart w:id="1670" w:name="_Toc49975072"/>
      <w:bookmarkStart w:id="1671" w:name="_Toc50062107"/>
      <w:bookmarkStart w:id="1672" w:name="_Toc50065073"/>
      <w:bookmarkStart w:id="1673" w:name="_Toc50069392"/>
      <w:bookmarkStart w:id="1674" w:name="_Toc50070794"/>
      <w:bookmarkStart w:id="1675" w:name="_Toc50200155"/>
      <w:bookmarkStart w:id="1676" w:name="_Toc50634295"/>
      <w:bookmarkStart w:id="1677" w:name="_Toc50634513"/>
      <w:bookmarkStart w:id="1678" w:name="_Toc51013342"/>
      <w:bookmarkStart w:id="1679" w:name="_Toc51162955"/>
      <w:bookmarkStart w:id="1680" w:name="_Toc51164695"/>
      <w:bookmarkStart w:id="1681" w:name="_Toc51517177"/>
      <w:bookmarkStart w:id="1682" w:name="_Toc51517399"/>
      <w:bookmarkStart w:id="1683" w:name="_Toc51712149"/>
      <w:bookmarkStart w:id="1684" w:name="_Toc51857044"/>
      <w:bookmarkStart w:id="1685" w:name="_Toc52305839"/>
      <w:bookmarkStart w:id="1686" w:name="_Toc52309412"/>
      <w:bookmarkStart w:id="1687" w:name="_Toc52966954"/>
      <w:bookmarkStart w:id="1688" w:name="_Toc52967186"/>
      <w:bookmarkStart w:id="1689" w:name="_Toc53255606"/>
      <w:bookmarkStart w:id="1690" w:name="_Toc53255940"/>
      <w:bookmarkStart w:id="1691" w:name="_Toc53256418"/>
      <w:bookmarkStart w:id="1692" w:name="_Toc53256652"/>
      <w:bookmarkStart w:id="1693" w:name="_Toc53258287"/>
      <w:bookmarkStart w:id="1694" w:name="_Toc53490940"/>
      <w:bookmarkStart w:id="1695" w:name="_Toc53491579"/>
      <w:bookmarkStart w:id="1696" w:name="_Toc53651776"/>
      <w:bookmarkStart w:id="1697" w:name="_Toc59393501"/>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F26D87">
        <w:rPr>
          <w:u w:val="none"/>
        </w:rPr>
        <w:t>General</w:t>
      </w:r>
      <w:bookmarkEnd w:id="1697"/>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854619" w:rsidRDefault="008D323D" w:rsidP="008D323D">
      <w:pPr>
        <w:jc w:val="both"/>
        <w:rPr>
          <w:highlight w:val="lightGray"/>
        </w:rPr>
      </w:pPr>
      <w:r w:rsidRPr="00854619">
        <w:rPr>
          <w:highlight w:val="lightGray"/>
        </w:rPr>
        <w:t>Multi-link device (MLD): A device that has more than one affiliated STA and has one MAC SAP to LLC, which includes one MAC data service.</w:t>
      </w:r>
    </w:p>
    <w:p w14:paraId="4AF2332D" w14:textId="77777777" w:rsidR="008D323D" w:rsidRPr="00854619" w:rsidRDefault="008D323D" w:rsidP="008D323D">
      <w:pPr>
        <w:jc w:val="both"/>
        <w:rPr>
          <w:highlight w:val="lightGray"/>
        </w:rPr>
      </w:pPr>
      <w:r w:rsidRPr="00854619">
        <w:rPr>
          <w:highlight w:val="lightGray"/>
        </w:rPr>
        <w:t>NOTE 1 – The device can be logical.</w:t>
      </w:r>
    </w:p>
    <w:p w14:paraId="48A217D8" w14:textId="77777777" w:rsidR="008D323D" w:rsidRPr="00854619" w:rsidRDefault="008D323D" w:rsidP="008D323D">
      <w:pPr>
        <w:jc w:val="both"/>
        <w:rPr>
          <w:highlight w:val="lightGray"/>
        </w:rPr>
      </w:pPr>
      <w:r w:rsidRPr="00854619">
        <w:rPr>
          <w:highlight w:val="lightGray"/>
        </w:rPr>
        <w:t>NOTE 2 – It is TBD for a MLD to have only one STA.</w:t>
      </w:r>
    </w:p>
    <w:p w14:paraId="0D7992C9" w14:textId="77777777" w:rsidR="008D323D" w:rsidRPr="00854619" w:rsidRDefault="008D323D" w:rsidP="008D323D">
      <w:pPr>
        <w:jc w:val="both"/>
        <w:rPr>
          <w:highlight w:val="lightGray"/>
        </w:rPr>
      </w:pPr>
      <w:r w:rsidRPr="00854619">
        <w:rPr>
          <w:highlight w:val="lightGray"/>
        </w:rPr>
        <w:t>NOTE 3 – Whether the WM MAC address of each STA affiliated with the MLD is the same or different is TBD.</w:t>
      </w:r>
    </w:p>
    <w:p w14:paraId="1B0EA3AB" w14:textId="17710AFA" w:rsidR="004D4C83" w:rsidRPr="00AF2C0D" w:rsidRDefault="00314CD6" w:rsidP="002A0425">
      <w:pPr>
        <w:jc w:val="both"/>
      </w:pPr>
      <w:r w:rsidRPr="00854619">
        <w:rPr>
          <w:highlight w:val="lightGray"/>
        </w:rPr>
        <w:t>[Motion 23</w:t>
      </w:r>
      <w:r w:rsidR="00786F14" w:rsidRPr="00854619">
        <w:rPr>
          <w:highlight w:val="lightGray"/>
        </w:rPr>
        <w:t xml:space="preserve">, </w:t>
      </w:r>
      <w:sdt>
        <w:sdtPr>
          <w:rPr>
            <w:highlight w:val="lightGray"/>
          </w:rPr>
          <w:id w:val="-946001936"/>
          <w:citation/>
        </w:sdtPr>
        <w:sdtEndPr/>
        <w:sdtContent>
          <w:r w:rsidR="00786F14" w:rsidRPr="00854619">
            <w:rPr>
              <w:highlight w:val="lightGray"/>
            </w:rPr>
            <w:fldChar w:fldCharType="begin"/>
          </w:r>
          <w:r w:rsidR="00786F14" w:rsidRPr="00854619">
            <w:rPr>
              <w:highlight w:val="lightGray"/>
              <w:lang w:val="en-US"/>
            </w:rPr>
            <w:instrText xml:space="preserve"> CITATION 19_1755r1 \l 1033 </w:instrText>
          </w:r>
          <w:r w:rsidR="00786F14" w:rsidRPr="00854619">
            <w:rPr>
              <w:highlight w:val="lightGray"/>
            </w:rPr>
            <w:fldChar w:fldCharType="separate"/>
          </w:r>
          <w:r w:rsidR="005211C8" w:rsidRPr="00854619">
            <w:rPr>
              <w:noProof/>
              <w:highlight w:val="lightGray"/>
              <w:lang w:val="en-US"/>
            </w:rPr>
            <w:t>[9]</w:t>
          </w:r>
          <w:r w:rsidR="00786F14" w:rsidRPr="00854619">
            <w:rPr>
              <w:highlight w:val="lightGray"/>
            </w:rPr>
            <w:fldChar w:fldCharType="end"/>
          </w:r>
        </w:sdtContent>
      </w:sdt>
      <w:r w:rsidR="00786F14" w:rsidRPr="00854619">
        <w:rPr>
          <w:highlight w:val="lightGray"/>
        </w:rPr>
        <w:t xml:space="preserve"> and </w:t>
      </w:r>
      <w:sdt>
        <w:sdtPr>
          <w:rPr>
            <w:highlight w:val="lightGray"/>
          </w:rPr>
          <w:id w:val="1720091081"/>
          <w:citation/>
        </w:sdtPr>
        <w:sdtEndPr/>
        <w:sdtContent>
          <w:r w:rsidR="00786F14" w:rsidRPr="00854619">
            <w:rPr>
              <w:highlight w:val="lightGray"/>
            </w:rPr>
            <w:fldChar w:fldCharType="begin"/>
          </w:r>
          <w:r w:rsidR="00786F14" w:rsidRPr="00854619">
            <w:rPr>
              <w:highlight w:val="lightGray"/>
              <w:lang w:val="en-US"/>
            </w:rPr>
            <w:instrText xml:space="preserve"> CITATION 19_0822r9 \l 1033 </w:instrText>
          </w:r>
          <w:r w:rsidR="00786F14" w:rsidRPr="00854619">
            <w:rPr>
              <w:highlight w:val="lightGray"/>
            </w:rPr>
            <w:fldChar w:fldCharType="separate"/>
          </w:r>
          <w:r w:rsidR="005211C8" w:rsidRPr="00854619">
            <w:rPr>
              <w:noProof/>
              <w:highlight w:val="lightGray"/>
              <w:lang w:val="en-US"/>
            </w:rPr>
            <w:t>[164]</w:t>
          </w:r>
          <w:r w:rsidR="00786F14" w:rsidRPr="00854619">
            <w:rPr>
              <w:highlight w:val="lightGray"/>
            </w:rPr>
            <w:fldChar w:fldCharType="end"/>
          </w:r>
        </w:sdtContent>
      </w:sdt>
      <w:r w:rsidR="00786F14" w:rsidRPr="00854619">
        <w:rPr>
          <w:highlight w:val="lightGray"/>
        </w:rPr>
        <w:t>]</w:t>
      </w:r>
    </w:p>
    <w:p w14:paraId="115A5A92" w14:textId="77777777" w:rsidR="00910E9E" w:rsidRDefault="00910E9E" w:rsidP="004D4C83">
      <w:pPr>
        <w:jc w:val="both"/>
        <w:rPr>
          <w:highlight w:val="lightGray"/>
        </w:rPr>
      </w:pPr>
    </w:p>
    <w:p w14:paraId="1BA9A2BA" w14:textId="76BE2626" w:rsidR="004D4C83" w:rsidRPr="00854619" w:rsidRDefault="004D4C83" w:rsidP="004D4C83">
      <w:pPr>
        <w:jc w:val="both"/>
        <w:rPr>
          <w:highlight w:val="lightGray"/>
        </w:rPr>
      </w:pPr>
      <w:r w:rsidRPr="00854619">
        <w:rPr>
          <w:highlight w:val="lightGray"/>
        </w:rPr>
        <w:t>AP multi-link device (AP MLD): A MLD, where each STA affiliated with the MLD is an AP.</w:t>
      </w:r>
    </w:p>
    <w:p w14:paraId="55D4779C" w14:textId="77777777" w:rsidR="004D4C83" w:rsidRPr="00854619" w:rsidRDefault="004D4C83" w:rsidP="004D4C83">
      <w:pPr>
        <w:jc w:val="both"/>
        <w:rPr>
          <w:highlight w:val="lightGray"/>
        </w:rPr>
      </w:pPr>
      <w:r w:rsidRPr="00854619">
        <w:rPr>
          <w:highlight w:val="lightGray"/>
        </w:rPr>
        <w:t>Non-AP multi-link device (non-AP MLD): A MLD, where each STA affiliated with the MLD is a non-AP STA.</w:t>
      </w:r>
    </w:p>
    <w:p w14:paraId="66BB6F7C" w14:textId="707DEC4C" w:rsidR="00BF1301" w:rsidRPr="00854619" w:rsidRDefault="004D4C83" w:rsidP="004D4C83">
      <w:pPr>
        <w:jc w:val="both"/>
        <w:rPr>
          <w:highlight w:val="lightGray"/>
        </w:rPr>
      </w:pPr>
      <w:r w:rsidRPr="00854619">
        <w:rPr>
          <w:highlight w:val="lightGray"/>
        </w:rPr>
        <w:t xml:space="preserve">[Motion 24, </w:t>
      </w:r>
      <w:sdt>
        <w:sdtPr>
          <w:rPr>
            <w:highlight w:val="lightGray"/>
          </w:rPr>
          <w:id w:val="1086422839"/>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941526520"/>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721484F1" w14:textId="77777777" w:rsidR="00792984" w:rsidRPr="00854619" w:rsidRDefault="00792984" w:rsidP="00AA68D7">
      <w:pPr>
        <w:jc w:val="both"/>
        <w:rPr>
          <w:highlight w:val="lightGray"/>
        </w:rPr>
      </w:pPr>
    </w:p>
    <w:p w14:paraId="25C0490F" w14:textId="0D809030" w:rsidR="004F3509" w:rsidRPr="00854619" w:rsidRDefault="00851699" w:rsidP="00AA68D7">
      <w:pPr>
        <w:jc w:val="both"/>
        <w:rPr>
          <w:highlight w:val="lightGray"/>
        </w:rPr>
      </w:pPr>
      <w:r w:rsidRPr="00854619">
        <w:rPr>
          <w:highlight w:val="lightGray"/>
        </w:rPr>
        <w:t xml:space="preserve">The </w:t>
      </w:r>
      <w:r w:rsidR="004F3509" w:rsidRPr="00854619">
        <w:rPr>
          <w:highlight w:val="lightGray"/>
        </w:rPr>
        <w:t xml:space="preserve">support of the following MLO features is mandatory for </w:t>
      </w:r>
      <w:r w:rsidRPr="00854619">
        <w:rPr>
          <w:highlight w:val="lightGray"/>
        </w:rPr>
        <w:t>802.</w:t>
      </w:r>
      <w:r w:rsidR="004F3509" w:rsidRPr="00854619">
        <w:rPr>
          <w:highlight w:val="lightGray"/>
        </w:rPr>
        <w:t xml:space="preserve">11be AP and </w:t>
      </w:r>
      <w:r w:rsidRPr="00854619">
        <w:rPr>
          <w:highlight w:val="lightGray"/>
        </w:rPr>
        <w:t>802.</w:t>
      </w:r>
      <w:r w:rsidR="004F3509" w:rsidRPr="00854619">
        <w:rPr>
          <w:highlight w:val="lightGray"/>
        </w:rPr>
        <w:t>11be STA</w:t>
      </w:r>
      <w:r w:rsidRPr="00854619">
        <w:rPr>
          <w:highlight w:val="lightGray"/>
        </w:rPr>
        <w:t>.</w:t>
      </w:r>
      <w:r w:rsidR="004F3509" w:rsidRPr="00854619">
        <w:rPr>
          <w:highlight w:val="lightGray"/>
        </w:rPr>
        <w:t xml:space="preserve"> </w:t>
      </w:r>
    </w:p>
    <w:p w14:paraId="5CBF96A5" w14:textId="5841BF79" w:rsidR="004F3509" w:rsidRPr="00854619" w:rsidRDefault="00851699" w:rsidP="00AA68D7">
      <w:pPr>
        <w:pStyle w:val="ListParagraph"/>
        <w:numPr>
          <w:ilvl w:val="0"/>
          <w:numId w:val="212"/>
        </w:numPr>
        <w:jc w:val="both"/>
        <w:rPr>
          <w:highlight w:val="lightGray"/>
        </w:rPr>
      </w:pPr>
      <w:r w:rsidRPr="00854619">
        <w:rPr>
          <w:highlight w:val="lightGray"/>
        </w:rPr>
        <w:t xml:space="preserve">Discovery </w:t>
      </w:r>
      <w:r w:rsidR="004F3509" w:rsidRPr="00854619">
        <w:rPr>
          <w:highlight w:val="lightGray"/>
        </w:rPr>
        <w:t xml:space="preserve">procedure, </w:t>
      </w:r>
      <w:r w:rsidRPr="00854619">
        <w:rPr>
          <w:highlight w:val="lightGray"/>
        </w:rPr>
        <w:t xml:space="preserve">setup </w:t>
      </w:r>
      <w:r w:rsidR="004F3509" w:rsidRPr="00854619">
        <w:rPr>
          <w:highlight w:val="lightGray"/>
        </w:rPr>
        <w:t xml:space="preserve">procedures, </w:t>
      </w:r>
      <w:r w:rsidRPr="00854619">
        <w:rPr>
          <w:highlight w:val="lightGray"/>
        </w:rPr>
        <w:t xml:space="preserve">security </w:t>
      </w:r>
      <w:r w:rsidR="004F3509" w:rsidRPr="00854619">
        <w:rPr>
          <w:highlight w:val="lightGray"/>
        </w:rPr>
        <w:t xml:space="preserve">procedures, default mapping (all TIDs mapped to all links, all setup links enabled), TIM indicating BUs at MLD level, BA at MLD level, </w:t>
      </w:r>
      <w:r w:rsidRPr="00854619">
        <w:rPr>
          <w:highlight w:val="lightGray"/>
        </w:rPr>
        <w:t xml:space="preserve">power </w:t>
      </w:r>
      <w:r w:rsidR="004F3509" w:rsidRPr="00854619">
        <w:rPr>
          <w:highlight w:val="lightGray"/>
        </w:rPr>
        <w:t xml:space="preserve">save per link, </w:t>
      </w:r>
      <w:r w:rsidRPr="00854619">
        <w:rPr>
          <w:highlight w:val="lightGray"/>
        </w:rPr>
        <w:t xml:space="preserve">power </w:t>
      </w:r>
      <w:r w:rsidR="004F3509" w:rsidRPr="00854619">
        <w:rPr>
          <w:highlight w:val="lightGray"/>
        </w:rPr>
        <w:t xml:space="preserve">state change indications per link, </w:t>
      </w:r>
      <w:r w:rsidRPr="00854619">
        <w:rPr>
          <w:highlight w:val="lightGray"/>
        </w:rPr>
        <w:t xml:space="preserve">and </w:t>
      </w:r>
      <w:r w:rsidR="004F3509" w:rsidRPr="00854619">
        <w:rPr>
          <w:highlight w:val="lightGray"/>
        </w:rPr>
        <w:t>BSS parameter critical update procedure</w:t>
      </w:r>
      <w:r w:rsidRPr="00854619">
        <w:rPr>
          <w:highlight w:val="lightGray"/>
        </w:rPr>
        <w:t>.</w:t>
      </w:r>
      <w:r w:rsidR="004F3509" w:rsidRPr="00854619">
        <w:rPr>
          <w:highlight w:val="lightGray"/>
        </w:rPr>
        <w:t xml:space="preserve"> </w:t>
      </w:r>
    </w:p>
    <w:p w14:paraId="0223316E" w14:textId="3AE7194F" w:rsidR="004F3509" w:rsidRPr="00854619" w:rsidRDefault="00AA68D7" w:rsidP="00AA68D7">
      <w:pPr>
        <w:pStyle w:val="ListParagraph"/>
        <w:numPr>
          <w:ilvl w:val="0"/>
          <w:numId w:val="212"/>
        </w:numPr>
        <w:jc w:val="both"/>
        <w:rPr>
          <w:highlight w:val="lightGray"/>
        </w:rPr>
      </w:pPr>
      <w:r w:rsidRPr="00854619">
        <w:rPr>
          <w:highlight w:val="lightGray"/>
        </w:rPr>
        <w:t>NOTE – T</w:t>
      </w:r>
      <w:r w:rsidR="004F3509" w:rsidRPr="00854619">
        <w:rPr>
          <w:highlight w:val="lightGray"/>
        </w:rPr>
        <w:t>he above does not preclude other functionalities being added to the list</w:t>
      </w:r>
      <w:r w:rsidR="00851699" w:rsidRPr="00854619">
        <w:rPr>
          <w:highlight w:val="lightGray"/>
        </w:rPr>
        <w:t>.</w:t>
      </w:r>
      <w:r w:rsidRPr="00854619">
        <w:rPr>
          <w:highlight w:val="lightGray"/>
        </w:rPr>
        <w:t xml:space="preserve"> </w:t>
      </w:r>
    </w:p>
    <w:p w14:paraId="764FAC4E" w14:textId="68F25AB8" w:rsidR="00AA68D7" w:rsidRPr="004F3509" w:rsidRDefault="00AA68D7" w:rsidP="004F3509">
      <w:pPr>
        <w:jc w:val="both"/>
      </w:pPr>
      <w:r w:rsidRPr="00854619">
        <w:rPr>
          <w:szCs w:val="22"/>
          <w:highlight w:val="lightGray"/>
        </w:rPr>
        <w:t xml:space="preserve">[Motion 142, #SP303, </w:t>
      </w:r>
      <w:sdt>
        <w:sdtPr>
          <w:rPr>
            <w:szCs w:val="22"/>
            <w:highlight w:val="lightGray"/>
          </w:rPr>
          <w:id w:val="-926033726"/>
          <w:citation/>
        </w:sdtPr>
        <w:sdtEndPr/>
        <w:sdtContent>
          <w:r w:rsidRPr="00854619">
            <w:rPr>
              <w:szCs w:val="22"/>
              <w:highlight w:val="lightGray"/>
            </w:rPr>
            <w:fldChar w:fldCharType="begin"/>
          </w:r>
          <w:r w:rsidRPr="00854619">
            <w:rPr>
              <w:szCs w:val="22"/>
              <w:highlight w:val="lightGray"/>
              <w:lang w:val="en-US"/>
            </w:rPr>
            <w:instrText xml:space="preserve"> CITATION 19_1755r12 \l 1033 </w:instrText>
          </w:r>
          <w:r w:rsidRPr="00854619">
            <w:rPr>
              <w:szCs w:val="22"/>
              <w:highlight w:val="lightGray"/>
            </w:rPr>
            <w:fldChar w:fldCharType="separate"/>
          </w:r>
          <w:r w:rsidR="005211C8" w:rsidRPr="00854619">
            <w:rPr>
              <w:noProof/>
              <w:szCs w:val="22"/>
              <w:highlight w:val="lightGray"/>
              <w:lang w:val="en-US"/>
            </w:rPr>
            <w:t>[23]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06297938"/>
          <w:citation/>
        </w:sdtPr>
        <w:sdtEndPr/>
        <w:sdtContent>
          <w:r w:rsidRPr="00854619">
            <w:rPr>
              <w:szCs w:val="22"/>
              <w:highlight w:val="lightGray"/>
            </w:rPr>
            <w:fldChar w:fldCharType="begin"/>
          </w:r>
          <w:r w:rsidRPr="00854619">
            <w:rPr>
              <w:szCs w:val="22"/>
              <w:highlight w:val="lightGray"/>
              <w:lang w:val="en-US"/>
            </w:rPr>
            <w:instrText xml:space="preserve"> CITATION 20_0992r4 \l 1033 </w:instrText>
          </w:r>
          <w:r w:rsidRPr="00854619">
            <w:rPr>
              <w:szCs w:val="22"/>
              <w:highlight w:val="lightGray"/>
            </w:rPr>
            <w:fldChar w:fldCharType="separate"/>
          </w:r>
          <w:r w:rsidR="005211C8" w:rsidRPr="00854619">
            <w:rPr>
              <w:noProof/>
              <w:szCs w:val="22"/>
              <w:highlight w:val="lightGray"/>
              <w:lang w:val="en-US"/>
            </w:rPr>
            <w:t>[165]</w:t>
          </w:r>
          <w:r w:rsidRPr="00854619">
            <w:rPr>
              <w:szCs w:val="22"/>
              <w:highlight w:val="lightGray"/>
            </w:rPr>
            <w:fldChar w:fldCharType="end"/>
          </w:r>
        </w:sdtContent>
      </w:sdt>
      <w:r w:rsidRPr="00854619">
        <w:rPr>
          <w:szCs w:val="22"/>
          <w:highlight w:val="lightGray"/>
        </w:rPr>
        <w:t>]</w:t>
      </w:r>
    </w:p>
    <w:p w14:paraId="585FB5E4" w14:textId="6E576CEA" w:rsidR="005E26AF" w:rsidRDefault="005E26AF" w:rsidP="005E26AF">
      <w:pPr>
        <w:pStyle w:val="Heading2"/>
        <w:spacing w:after="60"/>
        <w:jc w:val="both"/>
        <w:rPr>
          <w:u w:val="none"/>
        </w:rPr>
      </w:pPr>
      <w:bookmarkStart w:id="1698" w:name="_Toc59393502"/>
      <w:r w:rsidRPr="0083228B">
        <w:rPr>
          <w:u w:val="none"/>
        </w:rPr>
        <w:t>Multi-link discovery</w:t>
      </w:r>
      <w:bookmarkEnd w:id="1698"/>
    </w:p>
    <w:p w14:paraId="423EAD8A" w14:textId="58328D44" w:rsidR="006B2131" w:rsidRDefault="00ED71E6" w:rsidP="006B2131">
      <w:pPr>
        <w:pStyle w:val="Heading3"/>
      </w:pPr>
      <w:bookmarkStart w:id="1699" w:name="_Toc59393503"/>
      <w:r>
        <w:t>Discovery p</w:t>
      </w:r>
      <w:r w:rsidR="006B2131">
        <w:t>rocedures</w:t>
      </w:r>
      <w:r>
        <w:t xml:space="preserve"> and RNR</w:t>
      </w:r>
      <w:bookmarkEnd w:id="1699"/>
    </w:p>
    <w:p w14:paraId="6468539A" w14:textId="77777777" w:rsidR="00880A1F" w:rsidRPr="00854619" w:rsidRDefault="00880A1F" w:rsidP="00880A1F">
      <w:pPr>
        <w:jc w:val="both"/>
        <w:rPr>
          <w:szCs w:val="22"/>
          <w:highlight w:val="lightGray"/>
        </w:rPr>
      </w:pPr>
      <w:r w:rsidRPr="00854619">
        <w:rPr>
          <w:szCs w:val="22"/>
          <w:highlight w:val="lightGray"/>
        </w:rPr>
        <w:t xml:space="preserve">802.11be shall define mechanism(s) for an AP of an AP MLD to advertise complete or partial information of other links:  </w:t>
      </w:r>
    </w:p>
    <w:p w14:paraId="115C3408"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Partial information to prevent frame bloating.  </w:t>
      </w:r>
    </w:p>
    <w:p w14:paraId="1944DEC4"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The exact set of elements/fields that constitute partial information is TBD. </w:t>
      </w:r>
    </w:p>
    <w:p w14:paraId="78C6FD82" w14:textId="58CAD4FB" w:rsidR="009F7002" w:rsidRPr="00854619" w:rsidRDefault="00880A1F" w:rsidP="005E26AF">
      <w:pPr>
        <w:jc w:val="both"/>
        <w:rPr>
          <w:b/>
          <w:szCs w:val="22"/>
          <w:highlight w:val="lightGray"/>
        </w:rPr>
      </w:pPr>
      <w:r w:rsidRPr="00854619">
        <w:rPr>
          <w:szCs w:val="22"/>
          <w:highlight w:val="lightGray"/>
        </w:rPr>
        <w:t xml:space="preserve">[Motion 115, #SP93, </w:t>
      </w:r>
      <w:sdt>
        <w:sdtPr>
          <w:rPr>
            <w:szCs w:val="22"/>
            <w:highlight w:val="lightGray"/>
          </w:rPr>
          <w:id w:val="-1957252840"/>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38262590"/>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3A86709D" w14:textId="77777777" w:rsidR="00BE112C" w:rsidRPr="00854619" w:rsidRDefault="00BE112C" w:rsidP="005E26AF">
      <w:pPr>
        <w:jc w:val="both"/>
        <w:rPr>
          <w:szCs w:val="22"/>
          <w:highlight w:val="lightGray"/>
          <w:lang w:val="en-US"/>
        </w:rPr>
      </w:pPr>
    </w:p>
    <w:p w14:paraId="36BC45E1" w14:textId="633B19A7" w:rsidR="005E26AF" w:rsidRPr="00854619" w:rsidRDefault="00467528" w:rsidP="005E26AF">
      <w:pPr>
        <w:jc w:val="both"/>
        <w:rPr>
          <w:szCs w:val="22"/>
          <w:highlight w:val="lightGray"/>
          <w:lang w:val="en-US"/>
        </w:rPr>
      </w:pPr>
      <w:r w:rsidRPr="00854619">
        <w:rPr>
          <w:szCs w:val="22"/>
          <w:highlight w:val="lightGray"/>
          <w:lang w:val="en-US"/>
        </w:rPr>
        <w:t>A</w:t>
      </w:r>
      <w:r w:rsidR="005E26AF" w:rsidRPr="00854619">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1 – </w:t>
      </w:r>
      <w:r w:rsidRPr="00854619">
        <w:rPr>
          <w:szCs w:val="22"/>
          <w:highlight w:val="lightGray"/>
          <w:lang w:val="en-US"/>
        </w:rPr>
        <w:t>A</w:t>
      </w:r>
      <w:r w:rsidR="005E26AF" w:rsidRPr="00854619">
        <w:rPr>
          <w:szCs w:val="22"/>
          <w:highlight w:val="lightGray"/>
          <w:lang w:val="en-US"/>
        </w:rPr>
        <w:t>n AP is not included if it is not discoverable</w:t>
      </w:r>
      <w:r w:rsidR="00467528" w:rsidRPr="00854619">
        <w:rPr>
          <w:szCs w:val="22"/>
          <w:highlight w:val="lightGray"/>
          <w:lang w:val="en-US"/>
        </w:rPr>
        <w:t>.</w:t>
      </w:r>
      <w:r w:rsidR="005E26AF" w:rsidRPr="00854619">
        <w:rPr>
          <w:szCs w:val="22"/>
          <w:highlight w:val="lightGray"/>
          <w:lang w:val="en-US"/>
        </w:rPr>
        <w:t xml:space="preserve">  </w:t>
      </w:r>
    </w:p>
    <w:p w14:paraId="303E25E1" w14:textId="6A412916"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2 – </w:t>
      </w:r>
      <w:r w:rsidR="005E26AF" w:rsidRPr="00854619">
        <w:rPr>
          <w:szCs w:val="22"/>
          <w:highlight w:val="lightGray"/>
          <w:lang w:val="en-US"/>
        </w:rPr>
        <w:t>RNR provides basic information (</w:t>
      </w:r>
      <w:r w:rsidR="00467528" w:rsidRPr="00854619">
        <w:rPr>
          <w:szCs w:val="22"/>
          <w:highlight w:val="lightGray"/>
          <w:lang w:val="en-US"/>
        </w:rPr>
        <w:t xml:space="preserve">e.g., </w:t>
      </w:r>
      <w:r w:rsidR="005E26AF" w:rsidRPr="00854619">
        <w:rPr>
          <w:szCs w:val="22"/>
          <w:highlight w:val="lightGray"/>
          <w:lang w:val="en-US"/>
        </w:rPr>
        <w:t>operating class, channel, BSSID, short SSID)</w:t>
      </w:r>
      <w:r w:rsidR="00467528" w:rsidRPr="00854619">
        <w:rPr>
          <w:szCs w:val="22"/>
          <w:highlight w:val="lightGray"/>
          <w:lang w:val="en-US"/>
        </w:rPr>
        <w:t>.</w:t>
      </w:r>
      <w:r w:rsidR="005E26AF" w:rsidRPr="00854619">
        <w:rPr>
          <w:szCs w:val="22"/>
          <w:highlight w:val="lightGray"/>
          <w:lang w:val="en-US"/>
        </w:rPr>
        <w:t xml:space="preserve">  </w:t>
      </w:r>
    </w:p>
    <w:p w14:paraId="32D243D2" w14:textId="32A68936" w:rsidR="00C04342" w:rsidRPr="00854619" w:rsidRDefault="00C04342" w:rsidP="005E26AF">
      <w:pPr>
        <w:jc w:val="both"/>
        <w:rPr>
          <w:szCs w:val="22"/>
          <w:highlight w:val="lightGray"/>
          <w:lang w:val="en-US"/>
        </w:rPr>
      </w:pPr>
      <w:r w:rsidRPr="00854619">
        <w:rPr>
          <w:szCs w:val="22"/>
          <w:highlight w:val="lightGray"/>
        </w:rPr>
        <w:t xml:space="preserve">[Motion 115, #SP95, </w:t>
      </w:r>
      <w:sdt>
        <w:sdtPr>
          <w:rPr>
            <w:szCs w:val="22"/>
            <w:highlight w:val="lightGray"/>
          </w:rPr>
          <w:id w:val="-18250351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w:t>
      </w:r>
      <w:r w:rsidR="00921D7B" w:rsidRPr="00854619">
        <w:rPr>
          <w:szCs w:val="22"/>
          <w:highlight w:val="lightGray"/>
        </w:rPr>
        <w:t xml:space="preserve"> </w:t>
      </w:r>
      <w:sdt>
        <w:sdtPr>
          <w:rPr>
            <w:szCs w:val="22"/>
            <w:highlight w:val="lightGray"/>
          </w:rPr>
          <w:id w:val="73638922"/>
          <w:citation/>
        </w:sdtPr>
        <w:sdtEndPr/>
        <w:sdtContent>
          <w:r w:rsidR="00921D7B" w:rsidRPr="00854619">
            <w:rPr>
              <w:szCs w:val="22"/>
              <w:highlight w:val="lightGray"/>
            </w:rPr>
            <w:fldChar w:fldCharType="begin"/>
          </w:r>
          <w:r w:rsidR="00921D7B" w:rsidRPr="00854619">
            <w:rPr>
              <w:szCs w:val="22"/>
              <w:highlight w:val="lightGray"/>
              <w:lang w:val="en-US"/>
            </w:rPr>
            <w:instrText xml:space="preserve"> CITATION 20_0389r2 \l 1033 </w:instrText>
          </w:r>
          <w:r w:rsidR="00921D7B" w:rsidRPr="00854619">
            <w:rPr>
              <w:szCs w:val="22"/>
              <w:highlight w:val="lightGray"/>
            </w:rPr>
            <w:fldChar w:fldCharType="separate"/>
          </w:r>
          <w:r w:rsidR="005211C8" w:rsidRPr="00854619">
            <w:rPr>
              <w:noProof/>
              <w:szCs w:val="22"/>
              <w:highlight w:val="lightGray"/>
              <w:lang w:val="en-US"/>
            </w:rPr>
            <w:t>[167]</w:t>
          </w:r>
          <w:r w:rsidR="00921D7B" w:rsidRPr="00854619">
            <w:rPr>
              <w:szCs w:val="22"/>
              <w:highlight w:val="lightGray"/>
            </w:rPr>
            <w:fldChar w:fldCharType="end"/>
          </w:r>
        </w:sdtContent>
      </w:sdt>
      <w:r w:rsidR="00921D7B" w:rsidRPr="00854619">
        <w:rPr>
          <w:szCs w:val="22"/>
          <w:highlight w:val="lightGray"/>
        </w:rPr>
        <w:t>]</w:t>
      </w:r>
    </w:p>
    <w:p w14:paraId="20E16A5E" w14:textId="77777777" w:rsidR="0046333A" w:rsidRPr="00854619" w:rsidRDefault="0046333A" w:rsidP="005E26AF">
      <w:pPr>
        <w:jc w:val="both"/>
        <w:rPr>
          <w:szCs w:val="22"/>
          <w:highlight w:val="lightGray"/>
          <w:lang w:val="en-US"/>
        </w:rPr>
      </w:pPr>
    </w:p>
    <w:p w14:paraId="538C8495" w14:textId="2798EEBC" w:rsidR="0046333A" w:rsidRPr="00854619" w:rsidRDefault="00467528" w:rsidP="00921D7B">
      <w:pPr>
        <w:jc w:val="both"/>
        <w:rPr>
          <w:highlight w:val="lightGray"/>
        </w:rPr>
      </w:pPr>
      <w:r w:rsidRPr="00854619">
        <w:rPr>
          <w:szCs w:val="22"/>
          <w:highlight w:val="lightGray"/>
        </w:rPr>
        <w:t>802.11be</w:t>
      </w:r>
      <w:r w:rsidR="0046333A" w:rsidRPr="00854619">
        <w:rPr>
          <w:szCs w:val="22"/>
          <w:highlight w:val="lightGray"/>
        </w:rPr>
        <w:t xml:space="preserve"> agree</w:t>
      </w:r>
      <w:r w:rsidRPr="00854619">
        <w:rPr>
          <w:szCs w:val="22"/>
          <w:highlight w:val="lightGray"/>
        </w:rPr>
        <w:t>s</w:t>
      </w:r>
      <w:r w:rsidR="00921D7B" w:rsidRPr="00854619">
        <w:rPr>
          <w:szCs w:val="22"/>
          <w:highlight w:val="lightGray"/>
        </w:rPr>
        <w:t xml:space="preserve"> </w:t>
      </w:r>
      <w:r w:rsidR="0046333A" w:rsidRPr="00854619">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854619">
        <w:rPr>
          <w:highlight w:val="lightGray"/>
        </w:rPr>
        <w:t>.</w:t>
      </w:r>
      <w:r w:rsidR="0046333A" w:rsidRPr="00854619">
        <w:rPr>
          <w:highlight w:val="lightGray"/>
        </w:rPr>
        <w:t xml:space="preserve">  </w:t>
      </w:r>
    </w:p>
    <w:p w14:paraId="4EC3FF6B" w14:textId="44BF6E0E" w:rsidR="0046333A" w:rsidRPr="00854619" w:rsidRDefault="00C31ED4" w:rsidP="001519DC">
      <w:pPr>
        <w:pStyle w:val="ListParagraph"/>
        <w:numPr>
          <w:ilvl w:val="0"/>
          <w:numId w:val="116"/>
        </w:numPr>
        <w:jc w:val="both"/>
        <w:rPr>
          <w:szCs w:val="22"/>
          <w:highlight w:val="lightGray"/>
        </w:rPr>
      </w:pPr>
      <w:r w:rsidRPr="00854619">
        <w:rPr>
          <w:highlight w:val="lightGray"/>
        </w:rPr>
        <w:t xml:space="preserve">NOTE – </w:t>
      </w:r>
      <w:r w:rsidRPr="00854619">
        <w:rPr>
          <w:szCs w:val="22"/>
          <w:highlight w:val="lightGray"/>
        </w:rPr>
        <w:t>S</w:t>
      </w:r>
      <w:r w:rsidR="0046333A" w:rsidRPr="00854619">
        <w:rPr>
          <w:szCs w:val="22"/>
          <w:highlight w:val="lightGray"/>
        </w:rPr>
        <w:t>ignal</w:t>
      </w:r>
      <w:r w:rsidR="000929C0" w:rsidRPr="00854619">
        <w:rPr>
          <w:szCs w:val="22"/>
          <w:highlight w:val="lightGray"/>
        </w:rPr>
        <w:t>ing of that indication is TBD</w:t>
      </w:r>
      <w:r w:rsidR="00467528" w:rsidRPr="00854619">
        <w:rPr>
          <w:szCs w:val="22"/>
          <w:highlight w:val="lightGray"/>
        </w:rPr>
        <w:t>.</w:t>
      </w:r>
    </w:p>
    <w:p w14:paraId="1A9FFDF5" w14:textId="5207F5C3" w:rsidR="00921D7B" w:rsidRPr="00854619" w:rsidRDefault="00921D7B" w:rsidP="00921D7B">
      <w:pPr>
        <w:jc w:val="both"/>
        <w:rPr>
          <w:szCs w:val="22"/>
          <w:highlight w:val="lightGray"/>
          <w:lang w:val="en-US"/>
        </w:rPr>
      </w:pPr>
      <w:r w:rsidRPr="00854619">
        <w:rPr>
          <w:szCs w:val="22"/>
          <w:highlight w:val="lightGray"/>
        </w:rPr>
        <w:t xml:space="preserve">[Motion 115, #SP96, </w:t>
      </w:r>
      <w:sdt>
        <w:sdtPr>
          <w:rPr>
            <w:szCs w:val="22"/>
            <w:highlight w:val="lightGray"/>
          </w:rPr>
          <w:id w:val="-24172640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607342257"/>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6EFA792B" w14:textId="77777777" w:rsidR="00167AE9" w:rsidRPr="00854619" w:rsidRDefault="00167AE9" w:rsidP="008631BE">
      <w:pPr>
        <w:jc w:val="both"/>
        <w:rPr>
          <w:szCs w:val="22"/>
          <w:highlight w:val="lightGray"/>
        </w:rPr>
      </w:pPr>
    </w:p>
    <w:p w14:paraId="54E55D55" w14:textId="3DB6778A" w:rsidR="008631BE" w:rsidRPr="00854619" w:rsidRDefault="008631BE" w:rsidP="008631BE">
      <w:pPr>
        <w:jc w:val="both"/>
        <w:rPr>
          <w:szCs w:val="22"/>
          <w:highlight w:val="lightGray"/>
        </w:rPr>
      </w:pPr>
      <w:r w:rsidRPr="00854619">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854619" w:rsidRDefault="008631BE" w:rsidP="008631BE">
      <w:pPr>
        <w:jc w:val="both"/>
        <w:rPr>
          <w:szCs w:val="22"/>
          <w:highlight w:val="lightGray"/>
        </w:rPr>
      </w:pPr>
      <w:r w:rsidRPr="00854619">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854619" w:rsidRDefault="00300B52" w:rsidP="005C676B">
      <w:pPr>
        <w:jc w:val="both"/>
        <w:rPr>
          <w:szCs w:val="22"/>
          <w:highlight w:val="lightGray"/>
        </w:rPr>
      </w:pPr>
      <w:r w:rsidRPr="00854619">
        <w:rPr>
          <w:szCs w:val="22"/>
          <w:highlight w:val="lightGray"/>
        </w:rPr>
        <w:t>[Motion 119</w:t>
      </w:r>
      <w:r w:rsidR="006B2131" w:rsidRPr="00854619">
        <w:rPr>
          <w:szCs w:val="22"/>
          <w:highlight w:val="lightGray"/>
        </w:rPr>
        <w:t>, #SP127</w:t>
      </w:r>
      <w:r w:rsidR="005C676B" w:rsidRPr="00854619">
        <w:rPr>
          <w:szCs w:val="22"/>
          <w:highlight w:val="lightGray"/>
        </w:rPr>
        <w:t xml:space="preserve">, </w:t>
      </w:r>
      <w:sdt>
        <w:sdtPr>
          <w:rPr>
            <w:szCs w:val="22"/>
            <w:highlight w:val="lightGray"/>
          </w:rPr>
          <w:id w:val="993686312"/>
          <w:citation/>
        </w:sdtPr>
        <w:sdtEndPr/>
        <w:sdtContent>
          <w:r w:rsidR="005C676B" w:rsidRPr="00854619">
            <w:rPr>
              <w:szCs w:val="22"/>
              <w:highlight w:val="lightGray"/>
            </w:rPr>
            <w:fldChar w:fldCharType="begin"/>
          </w:r>
          <w:r w:rsidR="005C676B" w:rsidRPr="00854619">
            <w:rPr>
              <w:szCs w:val="22"/>
              <w:highlight w:val="lightGray"/>
              <w:lang w:val="en-US"/>
            </w:rPr>
            <w:instrText xml:space="preserve"> CITATION 19_1755r6 \l 1033 </w:instrText>
          </w:r>
          <w:r w:rsidR="005C676B" w:rsidRPr="00854619">
            <w:rPr>
              <w:szCs w:val="22"/>
              <w:highlight w:val="lightGray"/>
            </w:rPr>
            <w:fldChar w:fldCharType="separate"/>
          </w:r>
          <w:r w:rsidR="005211C8" w:rsidRPr="00854619">
            <w:rPr>
              <w:noProof/>
              <w:szCs w:val="22"/>
              <w:highlight w:val="lightGray"/>
              <w:lang w:val="en-US"/>
            </w:rPr>
            <w:t>[7]</w:t>
          </w:r>
          <w:r w:rsidR="005C676B" w:rsidRPr="00854619">
            <w:rPr>
              <w:szCs w:val="22"/>
              <w:highlight w:val="lightGray"/>
            </w:rPr>
            <w:fldChar w:fldCharType="end"/>
          </w:r>
        </w:sdtContent>
      </w:sdt>
      <w:r w:rsidR="005C676B" w:rsidRPr="00854619">
        <w:rPr>
          <w:szCs w:val="22"/>
          <w:highlight w:val="lightGray"/>
        </w:rPr>
        <w:t xml:space="preserve"> and </w:t>
      </w:r>
      <w:sdt>
        <w:sdtPr>
          <w:rPr>
            <w:szCs w:val="22"/>
            <w:highlight w:val="lightGray"/>
          </w:rPr>
          <w:id w:val="-2050206948"/>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20_0398r3 \l 1033 </w:instrText>
          </w:r>
          <w:r w:rsidR="00686C95" w:rsidRPr="00854619">
            <w:rPr>
              <w:szCs w:val="22"/>
              <w:highlight w:val="lightGray"/>
            </w:rPr>
            <w:fldChar w:fldCharType="separate"/>
          </w:r>
          <w:r w:rsidR="005211C8" w:rsidRPr="00854619">
            <w:rPr>
              <w:noProof/>
              <w:szCs w:val="22"/>
              <w:highlight w:val="lightGray"/>
              <w:lang w:val="en-US"/>
            </w:rPr>
            <w:t>[168]</w:t>
          </w:r>
          <w:r w:rsidR="00686C95" w:rsidRPr="00854619">
            <w:rPr>
              <w:szCs w:val="22"/>
              <w:highlight w:val="lightGray"/>
            </w:rPr>
            <w:fldChar w:fldCharType="end"/>
          </w:r>
        </w:sdtContent>
      </w:sdt>
      <w:r w:rsidR="005C676B" w:rsidRPr="00854619">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854619" w:rsidRDefault="00EB19E1" w:rsidP="00632256">
      <w:pPr>
        <w:jc w:val="both"/>
        <w:rPr>
          <w:szCs w:val="22"/>
          <w:highlight w:val="lightGray"/>
        </w:rPr>
      </w:pPr>
      <w:r w:rsidRPr="00854619">
        <w:rPr>
          <w:szCs w:val="22"/>
          <w:highlight w:val="lightGray"/>
        </w:rPr>
        <w:t>802.11be</w:t>
      </w:r>
      <w:r w:rsidR="00632256" w:rsidRPr="00854619">
        <w:rPr>
          <w:szCs w:val="22"/>
          <w:highlight w:val="lightGray"/>
        </w:rPr>
        <w:t xml:space="preserve"> agree</w:t>
      </w:r>
      <w:r w:rsidRPr="00854619">
        <w:rPr>
          <w:szCs w:val="22"/>
          <w:highlight w:val="lightGray"/>
        </w:rPr>
        <w:t>s</w:t>
      </w:r>
      <w:r w:rsidR="00632256" w:rsidRPr="00854619">
        <w:rPr>
          <w:szCs w:val="22"/>
          <w:highlight w:val="lightGray"/>
        </w:rPr>
        <w:t xml:space="preserve"> to define a mechanism for a STA of a non-AP MLD to send a probe request frame to an AP belonging to an AP MLD, </w:t>
      </w:r>
      <w:r w:rsidRPr="00854619">
        <w:rPr>
          <w:szCs w:val="22"/>
          <w:highlight w:val="lightGray"/>
        </w:rPr>
        <w:t xml:space="preserve">which </w:t>
      </w:r>
      <w:r w:rsidR="00632256" w:rsidRPr="00854619">
        <w:rPr>
          <w:szCs w:val="22"/>
          <w:highlight w:val="lightGray"/>
        </w:rPr>
        <w:t>enables to request a probe response from the AP that includes the complete set of capabilities, parameters and operation elements of other APs affili</w:t>
      </w:r>
      <w:r w:rsidR="00167AE9" w:rsidRPr="00854619">
        <w:rPr>
          <w:szCs w:val="22"/>
          <w:highlight w:val="lightGray"/>
        </w:rPr>
        <w:t>ated to the same MLD as the AP.</w:t>
      </w:r>
    </w:p>
    <w:p w14:paraId="30A56E7E" w14:textId="05A845E5" w:rsidR="00632256" w:rsidRPr="00854619" w:rsidRDefault="00632256" w:rsidP="00632256">
      <w:pPr>
        <w:pStyle w:val="ListParagraph"/>
        <w:numPr>
          <w:ilvl w:val="0"/>
          <w:numId w:val="105"/>
        </w:numPr>
        <w:jc w:val="both"/>
        <w:rPr>
          <w:szCs w:val="22"/>
          <w:highlight w:val="lightGray"/>
        </w:rPr>
      </w:pPr>
      <w:r w:rsidRPr="00854619">
        <w:rPr>
          <w:szCs w:val="22"/>
          <w:highlight w:val="lightGray"/>
        </w:rPr>
        <w:t>The complete information is defined as all elements that would be provided if the reported AP was transmitting that same frame (exceptions TBD)</w:t>
      </w:r>
      <w:r w:rsidR="00EB19E1" w:rsidRPr="00854619">
        <w:rPr>
          <w:szCs w:val="22"/>
          <w:highlight w:val="lightGray"/>
        </w:rPr>
        <w:t>.</w:t>
      </w:r>
      <w:r w:rsidRPr="00854619">
        <w:rPr>
          <w:szCs w:val="22"/>
          <w:highlight w:val="lightGray"/>
        </w:rPr>
        <w:t xml:space="preserve">  </w:t>
      </w:r>
    </w:p>
    <w:p w14:paraId="558C9B48" w14:textId="50B4E6D9" w:rsidR="00632256" w:rsidRPr="00854619" w:rsidRDefault="00EB19E1" w:rsidP="00632256">
      <w:pPr>
        <w:pStyle w:val="ListParagraph"/>
        <w:numPr>
          <w:ilvl w:val="0"/>
          <w:numId w:val="105"/>
        </w:numPr>
        <w:jc w:val="both"/>
        <w:rPr>
          <w:szCs w:val="22"/>
          <w:highlight w:val="lightGray"/>
        </w:rPr>
      </w:pPr>
      <w:r w:rsidRPr="00854619">
        <w:rPr>
          <w:szCs w:val="22"/>
          <w:highlight w:val="lightGray"/>
        </w:rPr>
        <w:t xml:space="preserve">It is </w:t>
      </w:r>
      <w:r w:rsidR="00632256" w:rsidRPr="00854619">
        <w:rPr>
          <w:szCs w:val="22"/>
          <w:highlight w:val="lightGray"/>
        </w:rPr>
        <w:t>TBD if the AP is mandated or not to respond with the requested information</w:t>
      </w:r>
      <w:r w:rsidRPr="00854619">
        <w:rPr>
          <w:szCs w:val="22"/>
          <w:highlight w:val="lightGray"/>
        </w:rPr>
        <w:t>.</w:t>
      </w:r>
      <w:r w:rsidR="00632256" w:rsidRPr="00854619">
        <w:rPr>
          <w:szCs w:val="22"/>
          <w:highlight w:val="lightGray"/>
        </w:rPr>
        <w:t xml:space="preserve">  </w:t>
      </w:r>
    </w:p>
    <w:p w14:paraId="0E2E0C40" w14:textId="4EAF1AA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1 – </w:t>
      </w:r>
      <w:r w:rsidR="00632256" w:rsidRPr="00854619">
        <w:rPr>
          <w:szCs w:val="22"/>
          <w:highlight w:val="lightGray"/>
        </w:rPr>
        <w:t xml:space="preserve">Such a directed probe request requesting complete MLO information for one or more APs of the MLD is referred to as an ML probe request.  </w:t>
      </w:r>
    </w:p>
    <w:p w14:paraId="796B38EC" w14:textId="195B30B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2 – </w:t>
      </w:r>
      <w:r w:rsidR="00632256" w:rsidRPr="00854619">
        <w:rPr>
          <w:szCs w:val="22"/>
          <w:highlight w:val="lightGray"/>
        </w:rPr>
        <w:t>A probe response sent in response to an ML probe request containing complete MLO Information for the requested AP(s) is referred to as an ML probe response</w:t>
      </w:r>
      <w:r w:rsidR="001B7E53" w:rsidRPr="00854619">
        <w:rPr>
          <w:szCs w:val="22"/>
          <w:highlight w:val="lightGray"/>
        </w:rPr>
        <w:t>.</w:t>
      </w:r>
      <w:r w:rsidR="00632256" w:rsidRPr="00854619">
        <w:rPr>
          <w:szCs w:val="22"/>
          <w:highlight w:val="lightGray"/>
        </w:rPr>
        <w:t xml:space="preserve">  </w:t>
      </w:r>
    </w:p>
    <w:p w14:paraId="322B3E82" w14:textId="6B581E7D" w:rsidR="001B7E53" w:rsidRPr="00854619" w:rsidRDefault="001B7E53" w:rsidP="001B7E53">
      <w:pPr>
        <w:jc w:val="both"/>
        <w:rPr>
          <w:szCs w:val="22"/>
          <w:highlight w:val="lightGray"/>
          <w:lang w:val="en-US"/>
        </w:rPr>
      </w:pPr>
      <w:r w:rsidRPr="00854619">
        <w:rPr>
          <w:szCs w:val="22"/>
          <w:highlight w:val="lightGray"/>
        </w:rPr>
        <w:t xml:space="preserve">[Motion 115, #SP97, </w:t>
      </w:r>
      <w:sdt>
        <w:sdtPr>
          <w:rPr>
            <w:szCs w:val="22"/>
            <w:highlight w:val="lightGray"/>
          </w:rPr>
          <w:id w:val="-140036002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24249805"/>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4B3ED6AC" w14:textId="72CFC1E5" w:rsidR="00686C95" w:rsidRPr="00854619" w:rsidRDefault="00300B52" w:rsidP="00686C95">
      <w:pPr>
        <w:jc w:val="both"/>
        <w:rPr>
          <w:szCs w:val="22"/>
          <w:highlight w:val="lightGray"/>
        </w:rPr>
      </w:pPr>
      <w:r w:rsidRPr="00854619">
        <w:rPr>
          <w:szCs w:val="22"/>
          <w:highlight w:val="lightGray"/>
        </w:rPr>
        <w:t>[Motion 119</w:t>
      </w:r>
      <w:r w:rsidR="00686C95" w:rsidRPr="00854619">
        <w:rPr>
          <w:szCs w:val="22"/>
          <w:highlight w:val="lightGray"/>
        </w:rPr>
        <w:t xml:space="preserve">, #SP109, </w:t>
      </w:r>
      <w:sdt>
        <w:sdtPr>
          <w:rPr>
            <w:szCs w:val="22"/>
            <w:highlight w:val="lightGray"/>
          </w:rPr>
          <w:id w:val="-269395691"/>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19_1755r6 \l 1033 </w:instrText>
          </w:r>
          <w:r w:rsidR="00686C95" w:rsidRPr="00854619">
            <w:rPr>
              <w:szCs w:val="22"/>
              <w:highlight w:val="lightGray"/>
            </w:rPr>
            <w:fldChar w:fldCharType="separate"/>
          </w:r>
          <w:r w:rsidR="005211C8" w:rsidRPr="00854619">
            <w:rPr>
              <w:noProof/>
              <w:szCs w:val="22"/>
              <w:highlight w:val="lightGray"/>
              <w:lang w:val="en-US"/>
            </w:rPr>
            <w:t>[7]</w:t>
          </w:r>
          <w:r w:rsidR="00686C95" w:rsidRPr="00854619">
            <w:rPr>
              <w:szCs w:val="22"/>
              <w:highlight w:val="lightGray"/>
            </w:rPr>
            <w:fldChar w:fldCharType="end"/>
          </w:r>
        </w:sdtContent>
      </w:sdt>
      <w:r w:rsidR="00686C95" w:rsidRPr="00854619">
        <w:rPr>
          <w:szCs w:val="22"/>
          <w:highlight w:val="lightGray"/>
        </w:rPr>
        <w:t xml:space="preserve"> and </w:t>
      </w:r>
      <w:sdt>
        <w:sdtPr>
          <w:rPr>
            <w:szCs w:val="22"/>
            <w:highlight w:val="lightGray"/>
          </w:rPr>
          <w:id w:val="507718797"/>
          <w:citation/>
        </w:sdtPr>
        <w:sdtEndPr/>
        <w:sdtContent>
          <w:r w:rsidR="0053205C" w:rsidRPr="00854619">
            <w:rPr>
              <w:szCs w:val="22"/>
              <w:highlight w:val="lightGray"/>
            </w:rPr>
            <w:fldChar w:fldCharType="begin"/>
          </w:r>
          <w:r w:rsidR="0053205C" w:rsidRPr="00854619">
            <w:rPr>
              <w:szCs w:val="22"/>
              <w:highlight w:val="lightGray"/>
              <w:lang w:val="en-US"/>
            </w:rPr>
            <w:instrText xml:space="preserve"> CITATION 20_0357r3 \l 1033 </w:instrText>
          </w:r>
          <w:r w:rsidR="0053205C" w:rsidRPr="00854619">
            <w:rPr>
              <w:szCs w:val="22"/>
              <w:highlight w:val="lightGray"/>
            </w:rPr>
            <w:fldChar w:fldCharType="separate"/>
          </w:r>
          <w:r w:rsidR="005211C8" w:rsidRPr="00854619">
            <w:rPr>
              <w:noProof/>
              <w:szCs w:val="22"/>
              <w:highlight w:val="lightGray"/>
              <w:lang w:val="en-US"/>
            </w:rPr>
            <w:t>[169]</w:t>
          </w:r>
          <w:r w:rsidR="0053205C" w:rsidRPr="00854619">
            <w:rPr>
              <w:szCs w:val="22"/>
              <w:highlight w:val="lightGray"/>
            </w:rPr>
            <w:fldChar w:fldCharType="end"/>
          </w:r>
        </w:sdtContent>
      </w:sdt>
      <w:r w:rsidR="00686C95" w:rsidRPr="00854619">
        <w:rPr>
          <w:szCs w:val="22"/>
          <w:highlight w:val="lightGray"/>
        </w:rPr>
        <w:t>]</w:t>
      </w:r>
    </w:p>
    <w:p w14:paraId="415D5349" w14:textId="77777777" w:rsidR="00321505" w:rsidRPr="00854619" w:rsidRDefault="00321505" w:rsidP="00686C95">
      <w:pPr>
        <w:jc w:val="both"/>
        <w:rPr>
          <w:szCs w:val="22"/>
          <w:highlight w:val="lightGray"/>
        </w:rPr>
      </w:pPr>
    </w:p>
    <w:p w14:paraId="315860F3" w14:textId="6BC19112"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add MLD-index to the TBTT Information field of the RNR element, which is used to indicate the ID of the AP MLD in which the reported AP is i</w:t>
      </w:r>
      <w:r w:rsidRPr="00854619">
        <w:rPr>
          <w:highlight w:val="lightGray"/>
        </w:rPr>
        <w:t>f the reported AP in an AP MLD.</w:t>
      </w:r>
    </w:p>
    <w:p w14:paraId="268C162E" w14:textId="13F29B9F" w:rsidR="00321505" w:rsidRPr="00854619" w:rsidRDefault="00321505" w:rsidP="00321505">
      <w:pPr>
        <w:pStyle w:val="ListParagraph"/>
        <w:numPr>
          <w:ilvl w:val="0"/>
          <w:numId w:val="145"/>
        </w:numPr>
        <w:jc w:val="both"/>
        <w:rPr>
          <w:highlight w:val="lightGray"/>
        </w:rPr>
      </w:pPr>
      <w:r w:rsidRPr="00854619">
        <w:rPr>
          <w:highlight w:val="lightGray"/>
        </w:rPr>
        <w:t>MLD-Index</w:t>
      </w:r>
      <w:r w:rsidR="000571EC" w:rsidRPr="00854619">
        <w:rPr>
          <w:highlight w:val="lightGray"/>
        </w:rPr>
        <w:t xml:space="preserve"> is set to BSSID Index of a non-</w:t>
      </w:r>
      <w:r w:rsidRPr="00854619">
        <w:rPr>
          <w:highlight w:val="lightGray"/>
        </w:rPr>
        <w:t xml:space="preserve">transmitted BSSID if the reported AP is the in the same MLD as the non-transmitted BSSID and the reporting AP is the same </w:t>
      </w:r>
      <w:r w:rsidR="000571EC" w:rsidRPr="00854619">
        <w:rPr>
          <w:highlight w:val="lightGray"/>
        </w:rPr>
        <w:t>m</w:t>
      </w:r>
      <w:r w:rsidRPr="00854619">
        <w:rPr>
          <w:highlight w:val="lightGray"/>
        </w:rPr>
        <w:t>ultiple BSSID set as the non-transmitted BSSID</w:t>
      </w:r>
      <w:r w:rsidR="000571EC" w:rsidRPr="00854619">
        <w:rPr>
          <w:highlight w:val="lightGray"/>
        </w:rPr>
        <w:t>.</w:t>
      </w:r>
    </w:p>
    <w:p w14:paraId="673BBC9F" w14:textId="1C85482B" w:rsidR="00321505" w:rsidRPr="00854619" w:rsidRDefault="00321505" w:rsidP="00321505">
      <w:pPr>
        <w:pStyle w:val="ListParagraph"/>
        <w:numPr>
          <w:ilvl w:val="0"/>
          <w:numId w:val="145"/>
        </w:numPr>
        <w:jc w:val="both"/>
        <w:rPr>
          <w:highlight w:val="lightGray"/>
        </w:rPr>
      </w:pPr>
      <w:r w:rsidRPr="00854619">
        <w:rPr>
          <w:highlight w:val="lightGray"/>
        </w:rPr>
        <w:t>MLD-Index is set to zero if the reported AP is in the same MLD as the reporting AP</w:t>
      </w:r>
      <w:r w:rsidR="000571EC" w:rsidRPr="00854619">
        <w:rPr>
          <w:highlight w:val="lightGray"/>
        </w:rPr>
        <w:t>.</w:t>
      </w:r>
    </w:p>
    <w:p w14:paraId="080B01A5" w14:textId="68158F0E" w:rsidR="00321505" w:rsidRPr="00854619" w:rsidRDefault="00321505" w:rsidP="00321505">
      <w:pPr>
        <w:pStyle w:val="ListParagraph"/>
        <w:numPr>
          <w:ilvl w:val="0"/>
          <w:numId w:val="145"/>
        </w:numPr>
        <w:jc w:val="both"/>
        <w:rPr>
          <w:highlight w:val="lightGray"/>
        </w:rPr>
      </w:pPr>
      <w:r w:rsidRPr="00854619">
        <w:rPr>
          <w:highlight w:val="lightGray"/>
        </w:rPr>
        <w:t>MLD-Index of the AP MLD in which the reported AP is shall be unique in the frame sent by the reporting AP</w:t>
      </w:r>
      <w:r w:rsidR="000571EC" w:rsidRPr="00854619">
        <w:rPr>
          <w:highlight w:val="lightGray"/>
        </w:rPr>
        <w:t>.</w:t>
      </w:r>
    </w:p>
    <w:p w14:paraId="32A84D32" w14:textId="39F59D36" w:rsidR="000571EC" w:rsidRPr="00854619" w:rsidRDefault="002B567B" w:rsidP="00321505">
      <w:pPr>
        <w:jc w:val="both"/>
        <w:rPr>
          <w:highlight w:val="lightGray"/>
        </w:rPr>
      </w:pPr>
      <w:r w:rsidRPr="00854619">
        <w:rPr>
          <w:highlight w:val="lightGray"/>
        </w:rPr>
        <w:t xml:space="preserve">[Motion 124, #SP185, </w:t>
      </w:r>
      <w:sdt>
        <w:sdtPr>
          <w:rPr>
            <w:highlight w:val="lightGray"/>
          </w:rPr>
          <w:id w:val="-1406594838"/>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1253813131"/>
          <w:citation/>
        </w:sdtPr>
        <w:sdtEndPr/>
        <w:sdtContent>
          <w:r w:rsidR="000571EC" w:rsidRPr="00854619">
            <w:rPr>
              <w:highlight w:val="lightGray"/>
            </w:rPr>
            <w:fldChar w:fldCharType="begin"/>
          </w:r>
          <w:r w:rsidR="000571EC" w:rsidRPr="00854619">
            <w:rPr>
              <w:highlight w:val="lightGray"/>
              <w:lang w:val="en-US"/>
            </w:rPr>
            <w:instrText xml:space="preserve"> CITATION 20_0615r3 \l 1033 </w:instrText>
          </w:r>
          <w:r w:rsidR="000571EC" w:rsidRPr="00854619">
            <w:rPr>
              <w:highlight w:val="lightGray"/>
            </w:rPr>
            <w:fldChar w:fldCharType="separate"/>
          </w:r>
          <w:r w:rsidR="005211C8" w:rsidRPr="00854619">
            <w:rPr>
              <w:noProof/>
              <w:highlight w:val="lightGray"/>
              <w:lang w:val="en-US"/>
            </w:rPr>
            <w:t>[170]</w:t>
          </w:r>
          <w:r w:rsidR="000571EC" w:rsidRPr="00854619">
            <w:rPr>
              <w:highlight w:val="lightGray"/>
            </w:rPr>
            <w:fldChar w:fldCharType="end"/>
          </w:r>
        </w:sdtContent>
      </w:sdt>
      <w:r w:rsidR="000571EC" w:rsidRPr="00854619">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carry Link ID in the TBTT Information field of the RNR element, which is used to indicate the identifier of the reported AP if </w:t>
      </w:r>
      <w:r w:rsidRPr="00854619">
        <w:rPr>
          <w:highlight w:val="lightGray"/>
        </w:rPr>
        <w:t>the reported AP is in an AP MLD.</w:t>
      </w:r>
    </w:p>
    <w:p w14:paraId="6148834F" w14:textId="08C89CE2" w:rsidR="00321505" w:rsidRPr="00854619" w:rsidRDefault="00321505" w:rsidP="00321505">
      <w:pPr>
        <w:pStyle w:val="ListParagraph"/>
        <w:numPr>
          <w:ilvl w:val="0"/>
          <w:numId w:val="146"/>
        </w:numPr>
        <w:jc w:val="both"/>
        <w:rPr>
          <w:highlight w:val="lightGray"/>
        </w:rPr>
      </w:pPr>
      <w:r w:rsidRPr="00854619">
        <w:rPr>
          <w:highlight w:val="lightGray"/>
        </w:rPr>
        <w:t>The link identifier (Link ID) uniquely identifies a link (tuple consisting of Operational Class, Channel, BSSID) within an MLD</w:t>
      </w:r>
      <w:r w:rsidR="000571EC" w:rsidRPr="00854619">
        <w:rPr>
          <w:highlight w:val="lightGray"/>
        </w:rPr>
        <w:t>.</w:t>
      </w:r>
      <w:r w:rsidRPr="00854619">
        <w:rPr>
          <w:highlight w:val="lightGray"/>
        </w:rPr>
        <w:t xml:space="preserve">  </w:t>
      </w:r>
    </w:p>
    <w:p w14:paraId="5C4AD37A" w14:textId="00D1A8DF" w:rsidR="000571EC" w:rsidRPr="00064619" w:rsidRDefault="000571EC" w:rsidP="000571EC">
      <w:pPr>
        <w:jc w:val="both"/>
      </w:pPr>
      <w:r w:rsidRPr="00854619">
        <w:rPr>
          <w:highlight w:val="lightGray"/>
        </w:rPr>
        <w:t xml:space="preserve">[Motion 124, #SP186, </w:t>
      </w:r>
      <w:sdt>
        <w:sdtPr>
          <w:rPr>
            <w:highlight w:val="lightGray"/>
          </w:rPr>
          <w:id w:val="-365298489"/>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678044623"/>
          <w:citation/>
        </w:sdtPr>
        <w:sdtEndPr/>
        <w:sdtContent>
          <w:r w:rsidRPr="00854619">
            <w:rPr>
              <w:highlight w:val="lightGray"/>
            </w:rPr>
            <w:fldChar w:fldCharType="begin"/>
          </w:r>
          <w:r w:rsidRPr="00854619">
            <w:rPr>
              <w:highlight w:val="lightGray"/>
              <w:lang w:val="en-US"/>
            </w:rPr>
            <w:instrText xml:space="preserve"> CITATION 20_0615r3 \l 1033 </w:instrText>
          </w:r>
          <w:r w:rsidRPr="00854619">
            <w:rPr>
              <w:highlight w:val="lightGray"/>
            </w:rPr>
            <w:fldChar w:fldCharType="separate"/>
          </w:r>
          <w:r w:rsidR="005211C8" w:rsidRPr="00854619">
            <w:rPr>
              <w:noProof/>
              <w:highlight w:val="lightGray"/>
              <w:lang w:val="en-US"/>
            </w:rPr>
            <w:t>[170]</w:t>
          </w:r>
          <w:r w:rsidRPr="00854619">
            <w:rPr>
              <w:highlight w:val="lightGray"/>
            </w:rPr>
            <w:fldChar w:fldCharType="end"/>
          </w:r>
        </w:sdtContent>
      </w:sdt>
      <w:r w:rsidRPr="00854619">
        <w:rPr>
          <w:highlight w:val="lightGray"/>
        </w:rPr>
        <w:t>]</w:t>
      </w:r>
    </w:p>
    <w:p w14:paraId="2E4E3466" w14:textId="459EE3B1" w:rsidR="00880A1F" w:rsidRPr="00064619" w:rsidRDefault="00880A1F" w:rsidP="00880A1F">
      <w:pPr>
        <w:pStyle w:val="Heading3"/>
      </w:pPr>
      <w:bookmarkStart w:id="1700" w:name="_Toc59393504"/>
      <w:r w:rsidRPr="00064619">
        <w:t>ML element</w:t>
      </w:r>
      <w:r w:rsidR="003771AC" w:rsidRPr="00064619">
        <w:t xml:space="preserve"> structure</w:t>
      </w:r>
      <w:bookmarkEnd w:id="1700"/>
    </w:p>
    <w:p w14:paraId="7FF8B764" w14:textId="42612E9D" w:rsidR="00880A1F" w:rsidRPr="00854619" w:rsidRDefault="00880A1F" w:rsidP="00880A1F">
      <w:pPr>
        <w:jc w:val="both"/>
        <w:rPr>
          <w:szCs w:val="22"/>
          <w:highlight w:val="lightGray"/>
        </w:rPr>
      </w:pPr>
      <w:r w:rsidRPr="00854619">
        <w:rPr>
          <w:szCs w:val="22"/>
          <w:highlight w:val="lightGray"/>
        </w:rPr>
        <w:t xml:space="preserve">802.11be defines mechanism(s) to include MLO information that a STA of an MLD provides in its </w:t>
      </w:r>
      <w:r w:rsidR="00C83BA8" w:rsidRPr="00854619">
        <w:rPr>
          <w:szCs w:val="22"/>
          <w:highlight w:val="lightGray"/>
        </w:rPr>
        <w:t>management,</w:t>
      </w:r>
      <w:r w:rsidRPr="00854619">
        <w:rPr>
          <w:szCs w:val="22"/>
          <w:highlight w:val="lightGray"/>
        </w:rPr>
        <w:t xml:space="preserve"> frames, during discovery and ML setup, as described below: </w:t>
      </w:r>
    </w:p>
    <w:p w14:paraId="03A068B3"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MLD (common) Information </w:t>
      </w:r>
    </w:p>
    <w:p w14:paraId="3BDD47C3"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Information common to all the STAs of the MLD.</w:t>
      </w:r>
    </w:p>
    <w:p w14:paraId="3316C82D"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Per-link information </w:t>
      </w:r>
    </w:p>
    <w:p w14:paraId="0C0A3301"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 xml:space="preserve">Capabilities and Operational parameter of other STAs of the MLD other than the advertising STA. </w:t>
      </w:r>
    </w:p>
    <w:p w14:paraId="7E5359DE" w14:textId="77777777" w:rsidR="00880A1F" w:rsidRPr="00854619" w:rsidRDefault="00880A1F" w:rsidP="00880A1F">
      <w:pPr>
        <w:jc w:val="both"/>
        <w:rPr>
          <w:b/>
          <w:szCs w:val="22"/>
          <w:highlight w:val="lightGray"/>
        </w:rPr>
      </w:pPr>
      <w:r w:rsidRPr="00854619">
        <w:rPr>
          <w:szCs w:val="22"/>
          <w:highlight w:val="lightGray"/>
        </w:rPr>
        <w:t xml:space="preserve">[Motion 115, #SP91, </w:t>
      </w:r>
      <w:sdt>
        <w:sdtPr>
          <w:rPr>
            <w:szCs w:val="22"/>
            <w:highlight w:val="lightGray"/>
          </w:rPr>
          <w:id w:val="-590698834"/>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35571871"/>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854619" w:rsidRDefault="00880A1F" w:rsidP="00880A1F">
      <w:pPr>
        <w:jc w:val="both"/>
        <w:rPr>
          <w:szCs w:val="22"/>
          <w:highlight w:val="lightGray"/>
          <w:lang w:val="en-US"/>
        </w:rPr>
      </w:pPr>
      <w:r w:rsidRPr="00854619">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854619" w:rsidRDefault="00AD6292" w:rsidP="00880A1F">
      <w:pPr>
        <w:pStyle w:val="ListParagraph"/>
        <w:numPr>
          <w:ilvl w:val="0"/>
          <w:numId w:val="90"/>
        </w:numPr>
        <w:jc w:val="both"/>
        <w:rPr>
          <w:szCs w:val="22"/>
          <w:highlight w:val="lightGray"/>
          <w:lang w:val="en-US"/>
        </w:rPr>
      </w:pPr>
      <w:r w:rsidRPr="00854619">
        <w:rPr>
          <w:highlight w:val="lightGray"/>
        </w:rPr>
        <w:t xml:space="preserve">NOTE – </w:t>
      </w:r>
      <w:r w:rsidRPr="00854619">
        <w:rPr>
          <w:szCs w:val="22"/>
          <w:highlight w:val="lightGray"/>
          <w:lang w:val="en-US"/>
        </w:rPr>
        <w:t>I</w:t>
      </w:r>
      <w:r w:rsidR="00880A1F" w:rsidRPr="00854619">
        <w:rPr>
          <w:szCs w:val="22"/>
          <w:highlight w:val="lightGray"/>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854619">
        <w:rPr>
          <w:szCs w:val="22"/>
          <w:highlight w:val="lightGray"/>
        </w:rPr>
        <w:t xml:space="preserve">[Motion 115, #SP92, </w:t>
      </w:r>
      <w:sdt>
        <w:sdtPr>
          <w:rPr>
            <w:szCs w:val="22"/>
            <w:highlight w:val="lightGray"/>
          </w:rPr>
          <w:id w:val="780230543"/>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65398074"/>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13708845" w14:textId="77777777" w:rsidR="00E20458" w:rsidRDefault="00E20458" w:rsidP="00880A1F">
      <w:pPr>
        <w:jc w:val="both"/>
        <w:rPr>
          <w:szCs w:val="22"/>
          <w:highlight w:val="lightGray"/>
        </w:rPr>
      </w:pPr>
    </w:p>
    <w:p w14:paraId="1BE86166" w14:textId="0253C8D4" w:rsidR="00880A1F" w:rsidRPr="00854619" w:rsidRDefault="00880A1F" w:rsidP="00880A1F">
      <w:pPr>
        <w:jc w:val="both"/>
        <w:rPr>
          <w:szCs w:val="22"/>
          <w:highlight w:val="lightGray"/>
        </w:rPr>
      </w:pPr>
      <w:r w:rsidRPr="00854619">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854619" w:rsidRDefault="00880A1F" w:rsidP="00880A1F">
      <w:pPr>
        <w:pStyle w:val="ListParagraph"/>
        <w:numPr>
          <w:ilvl w:val="0"/>
          <w:numId w:val="96"/>
        </w:numPr>
        <w:jc w:val="both"/>
        <w:rPr>
          <w:szCs w:val="22"/>
          <w:highlight w:val="lightGray"/>
        </w:rPr>
      </w:pPr>
      <w:r w:rsidRPr="00854619">
        <w:rPr>
          <w:szCs w:val="22"/>
          <w:highlight w:val="lightGray"/>
        </w:rPr>
        <w:t>MLD-level information may be included</w:t>
      </w:r>
      <w:r w:rsidR="00064619" w:rsidRPr="00854619">
        <w:rPr>
          <w:szCs w:val="22"/>
          <w:highlight w:val="lightGray"/>
        </w:rPr>
        <w:t>.</w:t>
      </w:r>
      <w:r w:rsidRPr="00854619">
        <w:rPr>
          <w:szCs w:val="22"/>
          <w:highlight w:val="lightGray"/>
        </w:rPr>
        <w:t xml:space="preserve">  </w:t>
      </w:r>
    </w:p>
    <w:p w14:paraId="74D8DBA9" w14:textId="1D491F23" w:rsidR="00880A1F" w:rsidRPr="00854619" w:rsidRDefault="00880A1F" w:rsidP="00880A1F">
      <w:pPr>
        <w:pStyle w:val="ListParagraph"/>
        <w:numPr>
          <w:ilvl w:val="0"/>
          <w:numId w:val="96"/>
        </w:numPr>
        <w:jc w:val="both"/>
        <w:rPr>
          <w:szCs w:val="22"/>
          <w:highlight w:val="lightGray"/>
        </w:rPr>
      </w:pPr>
      <w:r w:rsidRPr="00854619">
        <w:rPr>
          <w:szCs w:val="22"/>
          <w:highlight w:val="lightGray"/>
        </w:rPr>
        <w:t>A STA profile subelement is included for each reported STA (if any) and is made of a variable number of elements describing this STA</w:t>
      </w:r>
      <w:r w:rsidR="00064619" w:rsidRPr="00854619">
        <w:rPr>
          <w:szCs w:val="22"/>
          <w:highlight w:val="lightGray"/>
        </w:rPr>
        <w:t>.</w:t>
      </w:r>
      <w:r w:rsidRPr="00854619">
        <w:rPr>
          <w:szCs w:val="22"/>
          <w:highlight w:val="lightGray"/>
        </w:rPr>
        <w:t xml:space="preserve">  </w:t>
      </w:r>
    </w:p>
    <w:p w14:paraId="3E6FD629" w14:textId="7C6FD476" w:rsidR="00880A1F" w:rsidRPr="00854619" w:rsidRDefault="00AD6292" w:rsidP="00880A1F">
      <w:pPr>
        <w:jc w:val="both"/>
        <w:rPr>
          <w:szCs w:val="22"/>
          <w:highlight w:val="lightGray"/>
        </w:rPr>
      </w:pPr>
      <w:r w:rsidRPr="00854619">
        <w:rPr>
          <w:highlight w:val="lightGray"/>
        </w:rPr>
        <w:t xml:space="preserve">NOTE 1 – </w:t>
      </w:r>
      <w:r w:rsidRPr="00854619">
        <w:rPr>
          <w:szCs w:val="22"/>
          <w:highlight w:val="lightGray"/>
        </w:rPr>
        <w:t>A</w:t>
      </w:r>
      <w:r w:rsidR="00880A1F" w:rsidRPr="00854619">
        <w:rPr>
          <w:szCs w:val="22"/>
          <w:highlight w:val="lightGray"/>
        </w:rPr>
        <w:t xml:space="preserve"> control field for the element is not considered as MLD-level information.</w:t>
      </w:r>
    </w:p>
    <w:p w14:paraId="6377AECC" w14:textId="20BB171F" w:rsidR="00880A1F" w:rsidRPr="00854619" w:rsidRDefault="00AD6292" w:rsidP="00880A1F">
      <w:pPr>
        <w:jc w:val="both"/>
        <w:rPr>
          <w:szCs w:val="22"/>
          <w:highlight w:val="lightGray"/>
        </w:rPr>
      </w:pPr>
      <w:r w:rsidRPr="00854619">
        <w:rPr>
          <w:highlight w:val="lightGray"/>
        </w:rPr>
        <w:t>NOTE 2 –</w:t>
      </w:r>
      <w:r w:rsidR="00880A1F" w:rsidRPr="00854619">
        <w:rPr>
          <w:szCs w:val="22"/>
          <w:highlight w:val="lightGray"/>
        </w:rPr>
        <w:t xml:space="preserve"> Name can be changed. </w:t>
      </w:r>
    </w:p>
    <w:p w14:paraId="0179A207" w14:textId="77777777" w:rsidR="00880A1F" w:rsidRPr="00854619" w:rsidRDefault="00880A1F" w:rsidP="00880A1F">
      <w:pPr>
        <w:jc w:val="both"/>
        <w:rPr>
          <w:szCs w:val="22"/>
          <w:highlight w:val="lightGray"/>
        </w:rPr>
      </w:pPr>
      <w:r w:rsidRPr="00854619">
        <w:rPr>
          <w:szCs w:val="22"/>
          <w:highlight w:val="lightGray"/>
        </w:rPr>
        <w:t xml:space="preserve">[Motion 115, #SP98, </w:t>
      </w:r>
      <w:sdt>
        <w:sdtPr>
          <w:rPr>
            <w:szCs w:val="22"/>
            <w:highlight w:val="lightGray"/>
          </w:rPr>
          <w:id w:val="326553329"/>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2126657939"/>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324998D2" w14:textId="77777777" w:rsidR="00880A1F" w:rsidRPr="00854619" w:rsidRDefault="00880A1F" w:rsidP="00880A1F">
      <w:pPr>
        <w:jc w:val="both"/>
        <w:rPr>
          <w:szCs w:val="22"/>
          <w:highlight w:val="lightGray"/>
        </w:rPr>
      </w:pPr>
    </w:p>
    <w:p w14:paraId="4C78858F" w14:textId="3888940B" w:rsidR="00880A1F" w:rsidRPr="00854619" w:rsidRDefault="00880A1F" w:rsidP="00880A1F">
      <w:pPr>
        <w:jc w:val="both"/>
        <w:rPr>
          <w:szCs w:val="22"/>
          <w:highlight w:val="lightGray"/>
        </w:rPr>
      </w:pPr>
      <w:r w:rsidRPr="00854619">
        <w:rPr>
          <w:szCs w:val="22"/>
          <w:highlight w:val="lightGray"/>
        </w:rPr>
        <w:t>802.11be supports that, for the ML element, an inheritance model is defined to prevent frame bloating when advertising complete information of other links.</w:t>
      </w:r>
    </w:p>
    <w:p w14:paraId="46A8990D"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854619" w:rsidRDefault="005B7BC7" w:rsidP="00880A1F">
      <w:pPr>
        <w:pStyle w:val="ListParagraph"/>
        <w:numPr>
          <w:ilvl w:val="0"/>
          <w:numId w:val="97"/>
        </w:numPr>
        <w:jc w:val="both"/>
        <w:rPr>
          <w:szCs w:val="22"/>
          <w:highlight w:val="lightGray"/>
        </w:rPr>
      </w:pPr>
      <w:r w:rsidRPr="00854619">
        <w:rPr>
          <w:szCs w:val="22"/>
          <w:highlight w:val="lightGray"/>
        </w:rPr>
        <w:t>NOTE 1 – A</w:t>
      </w:r>
      <w:r w:rsidR="00880A1F" w:rsidRPr="00854619">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854619" w:rsidRDefault="00AD6292" w:rsidP="00880A1F">
      <w:pPr>
        <w:pStyle w:val="ListParagraph"/>
        <w:numPr>
          <w:ilvl w:val="0"/>
          <w:numId w:val="97"/>
        </w:numPr>
        <w:jc w:val="both"/>
        <w:rPr>
          <w:szCs w:val="22"/>
          <w:highlight w:val="lightGray"/>
        </w:rPr>
      </w:pPr>
      <w:r w:rsidRPr="00854619">
        <w:rPr>
          <w:highlight w:val="lightGray"/>
        </w:rPr>
        <w:t xml:space="preserve">NOTE </w:t>
      </w:r>
      <w:r w:rsidR="005B7BC7" w:rsidRPr="00854619">
        <w:rPr>
          <w:highlight w:val="lightGray"/>
        </w:rPr>
        <w:t xml:space="preserve">2 </w:t>
      </w:r>
      <w:r w:rsidRPr="00854619">
        <w:rPr>
          <w:highlight w:val="lightGray"/>
        </w:rPr>
        <w:t xml:space="preserve">– </w:t>
      </w:r>
      <w:r w:rsidRPr="00854619">
        <w:rPr>
          <w:szCs w:val="22"/>
          <w:highlight w:val="lightGray"/>
        </w:rPr>
        <w:t>S</w:t>
      </w:r>
      <w:r w:rsidR="00880A1F" w:rsidRPr="00854619">
        <w:rPr>
          <w:szCs w:val="22"/>
          <w:highlight w:val="lightGray"/>
        </w:rPr>
        <w:t xml:space="preserve">ome elements may not be inherited, signaling TBD. </w:t>
      </w:r>
    </w:p>
    <w:p w14:paraId="6C8B6B81" w14:textId="77777777" w:rsidR="00880A1F" w:rsidRPr="00854619" w:rsidRDefault="00880A1F" w:rsidP="00880A1F">
      <w:pPr>
        <w:pStyle w:val="ListParagraph"/>
        <w:ind w:left="0"/>
        <w:jc w:val="both"/>
        <w:rPr>
          <w:szCs w:val="22"/>
          <w:highlight w:val="lightGray"/>
        </w:rPr>
      </w:pPr>
      <w:r w:rsidRPr="00854619">
        <w:rPr>
          <w:szCs w:val="22"/>
          <w:highlight w:val="lightGray"/>
        </w:rPr>
        <w:t xml:space="preserve">[Motion 115, #SP99, </w:t>
      </w:r>
      <w:sdt>
        <w:sdtPr>
          <w:rPr>
            <w:highlight w:val="lightGray"/>
          </w:rPr>
          <w:id w:val="3703524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highlight w:val="lightGray"/>
          </w:rPr>
          <w:id w:val="-534512678"/>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641F18DA" w14:textId="77777777" w:rsidR="002B2BAD" w:rsidRPr="00854619" w:rsidRDefault="002B2BAD" w:rsidP="00880A1F">
      <w:pPr>
        <w:pStyle w:val="ListParagraph"/>
        <w:ind w:left="0"/>
        <w:jc w:val="both"/>
        <w:rPr>
          <w:szCs w:val="22"/>
          <w:highlight w:val="lightGray"/>
        </w:rPr>
      </w:pPr>
    </w:p>
    <w:p w14:paraId="5514E4C1" w14:textId="5A18E22A" w:rsidR="002B2BAD" w:rsidRPr="00854619" w:rsidRDefault="002B2BAD" w:rsidP="00D03C95">
      <w:pPr>
        <w:jc w:val="both"/>
        <w:rPr>
          <w:highlight w:val="lightGray"/>
        </w:rPr>
      </w:pPr>
      <w:r w:rsidRPr="00854619">
        <w:rPr>
          <w:highlight w:val="lightGray"/>
        </w:rPr>
        <w:t>An AP shall not include a RNR element in a STA profile subelement of a Multi-Link element.</w:t>
      </w:r>
    </w:p>
    <w:p w14:paraId="1D98B1C8" w14:textId="5F33B3EB" w:rsidR="002B2BAD" w:rsidRPr="00854619" w:rsidRDefault="002B2BAD" w:rsidP="00D03C95">
      <w:pPr>
        <w:jc w:val="both"/>
        <w:rPr>
          <w:highlight w:val="lightGray"/>
        </w:rPr>
      </w:pPr>
      <w:r w:rsidRPr="00854619">
        <w:rPr>
          <w:highlight w:val="lightGray"/>
        </w:rPr>
        <w:t>An AP shall not include a MBSSID element in a STA profile subelement of a Multi-Link element.</w:t>
      </w:r>
    </w:p>
    <w:p w14:paraId="3120F019" w14:textId="16B15986" w:rsidR="00D41BDD" w:rsidRPr="00854619" w:rsidRDefault="002B2BAD" w:rsidP="00D03C95">
      <w:pPr>
        <w:jc w:val="both"/>
        <w:rPr>
          <w:highlight w:val="lightGray"/>
        </w:rPr>
      </w:pPr>
      <w:r w:rsidRPr="00854619">
        <w:rPr>
          <w:highlight w:val="lightGray"/>
        </w:rPr>
        <w:t xml:space="preserve">An ML element shall not be included in a STA profile subelement of another </w:t>
      </w:r>
      <w:r w:rsidR="00D41BDD" w:rsidRPr="00854619">
        <w:rPr>
          <w:highlight w:val="lightGray"/>
        </w:rPr>
        <w:t xml:space="preserve">Multi-Link </w:t>
      </w:r>
      <w:r w:rsidRPr="00854619">
        <w:rPr>
          <w:highlight w:val="lightGray"/>
        </w:rPr>
        <w:t>element.</w:t>
      </w:r>
    </w:p>
    <w:p w14:paraId="1D1F4833" w14:textId="15BAD8D7" w:rsidR="002B2BAD" w:rsidRPr="00854619" w:rsidRDefault="005C7E7D" w:rsidP="00D03C95">
      <w:pPr>
        <w:jc w:val="both"/>
        <w:rPr>
          <w:highlight w:val="lightGray"/>
        </w:rPr>
      </w:pPr>
      <w:r w:rsidRPr="00854619">
        <w:rPr>
          <w:highlight w:val="lightGray"/>
        </w:rPr>
        <w:t xml:space="preserve">NOTE – </w:t>
      </w:r>
      <w:r w:rsidR="00D41BDD" w:rsidRPr="00854619">
        <w:rPr>
          <w:highlight w:val="lightGray"/>
        </w:rPr>
        <w:t xml:space="preserve">It is </w:t>
      </w:r>
      <w:r w:rsidRPr="00854619">
        <w:rPr>
          <w:highlight w:val="lightGray"/>
        </w:rPr>
        <w:t>an</w:t>
      </w:r>
      <w:r w:rsidR="00D41BDD" w:rsidRPr="00854619">
        <w:rPr>
          <w:highlight w:val="lightGray"/>
        </w:rPr>
        <w:t xml:space="preserve"> R1</w:t>
      </w:r>
      <w:r w:rsidRPr="00854619">
        <w:rPr>
          <w:highlight w:val="lightGray"/>
        </w:rPr>
        <w:t xml:space="preserve"> feature</w:t>
      </w:r>
      <w:r w:rsidR="00D41BDD" w:rsidRPr="00854619">
        <w:rPr>
          <w:highlight w:val="lightGray"/>
        </w:rPr>
        <w:t>.</w:t>
      </w:r>
      <w:r w:rsidR="002B2BAD" w:rsidRPr="00854619">
        <w:rPr>
          <w:highlight w:val="lightGray"/>
        </w:rPr>
        <w:t xml:space="preserve"> </w:t>
      </w:r>
    </w:p>
    <w:p w14:paraId="3305F2B2" w14:textId="6CE0A430" w:rsidR="00D03C95" w:rsidRPr="00854619" w:rsidRDefault="00D03C95" w:rsidP="00D03C95">
      <w:pPr>
        <w:jc w:val="both"/>
        <w:rPr>
          <w:szCs w:val="22"/>
          <w:highlight w:val="lightGray"/>
        </w:rPr>
      </w:pPr>
      <w:r w:rsidRPr="00854619">
        <w:rPr>
          <w:szCs w:val="22"/>
          <w:highlight w:val="lightGray"/>
        </w:rPr>
        <w:t xml:space="preserve">[Motion 131, #SP193, </w:t>
      </w:r>
      <w:sdt>
        <w:sdtPr>
          <w:rPr>
            <w:szCs w:val="22"/>
            <w:highlight w:val="lightGray"/>
          </w:rPr>
          <w:id w:val="1872961043"/>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4640247"/>
          <w:citation/>
        </w:sdtPr>
        <w:sdtEndPr/>
        <w:sdtContent>
          <w:r w:rsidRPr="00854619">
            <w:rPr>
              <w:szCs w:val="22"/>
              <w:highlight w:val="lightGray"/>
            </w:rPr>
            <w:fldChar w:fldCharType="begin"/>
          </w:r>
          <w:r w:rsidRPr="00854619">
            <w:rPr>
              <w:szCs w:val="22"/>
              <w:highlight w:val="lightGray"/>
              <w:lang w:val="en-US"/>
            </w:rPr>
            <w:instrText xml:space="preserve"> CITATION 20_0898r2 \l 1033 </w:instrText>
          </w:r>
          <w:r w:rsidRPr="00854619">
            <w:rPr>
              <w:szCs w:val="22"/>
              <w:highlight w:val="lightGray"/>
            </w:rPr>
            <w:fldChar w:fldCharType="separate"/>
          </w:r>
          <w:r w:rsidR="005211C8" w:rsidRPr="00854619">
            <w:rPr>
              <w:noProof/>
              <w:szCs w:val="22"/>
              <w:highlight w:val="lightGray"/>
              <w:lang w:val="en-US"/>
            </w:rPr>
            <w:t>[172]</w:t>
          </w:r>
          <w:r w:rsidRPr="00854619">
            <w:rPr>
              <w:szCs w:val="22"/>
              <w:highlight w:val="lightGray"/>
            </w:rPr>
            <w:fldChar w:fldCharType="end"/>
          </w:r>
        </w:sdtContent>
      </w:sdt>
      <w:r w:rsidRPr="00854619">
        <w:rPr>
          <w:szCs w:val="22"/>
          <w:highlight w:val="lightGray"/>
        </w:rPr>
        <w:t>]</w:t>
      </w:r>
    </w:p>
    <w:p w14:paraId="3940A694" w14:textId="77777777" w:rsidR="00951076" w:rsidRPr="00854619" w:rsidRDefault="00951076" w:rsidP="003771AC">
      <w:pPr>
        <w:jc w:val="both"/>
        <w:rPr>
          <w:szCs w:val="22"/>
          <w:highlight w:val="lightGray"/>
        </w:rPr>
      </w:pPr>
    </w:p>
    <w:p w14:paraId="489D460A" w14:textId="0C2B61A2" w:rsidR="003771AC" w:rsidRPr="00854619" w:rsidRDefault="003771AC" w:rsidP="003771AC">
      <w:pPr>
        <w:jc w:val="both"/>
        <w:rPr>
          <w:szCs w:val="22"/>
          <w:highlight w:val="lightGray"/>
        </w:rPr>
      </w:pPr>
      <w:r w:rsidRPr="00854619">
        <w:rPr>
          <w:szCs w:val="22"/>
          <w:highlight w:val="lightGray"/>
        </w:rPr>
        <w:t>802.11be agrees to include a Control field in Multi-Link element to indicate the presence of certain fields.</w:t>
      </w:r>
    </w:p>
    <w:p w14:paraId="5494D6E8" w14:textId="77777777" w:rsidR="003771AC" w:rsidRPr="00854619" w:rsidRDefault="003771AC" w:rsidP="003771AC">
      <w:pPr>
        <w:jc w:val="both"/>
        <w:rPr>
          <w:szCs w:val="22"/>
          <w:highlight w:val="lightGray"/>
        </w:rPr>
      </w:pPr>
      <w:r w:rsidRPr="00854619">
        <w:rPr>
          <w:szCs w:val="22"/>
          <w:highlight w:val="lightGray"/>
        </w:rPr>
        <w:t xml:space="preserve">[Motion 119, #SP124, </w:t>
      </w:r>
      <w:sdt>
        <w:sdtPr>
          <w:rPr>
            <w:szCs w:val="22"/>
            <w:highlight w:val="lightGray"/>
          </w:rPr>
          <w:id w:val="-441608992"/>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85426270"/>
          <w:citation/>
        </w:sdtPr>
        <w:sdtEndPr/>
        <w:sdtContent>
          <w:r w:rsidRPr="00854619">
            <w:rPr>
              <w:szCs w:val="22"/>
              <w:highlight w:val="lightGray"/>
            </w:rPr>
            <w:fldChar w:fldCharType="begin"/>
          </w:r>
          <w:r w:rsidRPr="00854619">
            <w:rPr>
              <w:szCs w:val="22"/>
              <w:highlight w:val="lightGray"/>
              <w:lang w:val="en-US"/>
            </w:rPr>
            <w:instrText xml:space="preserve"> CITATION 20_0357r5 \l 1033 </w:instrText>
          </w:r>
          <w:r w:rsidRPr="00854619">
            <w:rPr>
              <w:szCs w:val="22"/>
              <w:highlight w:val="lightGray"/>
            </w:rPr>
            <w:fldChar w:fldCharType="separate"/>
          </w:r>
          <w:r w:rsidR="005211C8" w:rsidRPr="00854619">
            <w:rPr>
              <w:noProof/>
              <w:szCs w:val="22"/>
              <w:highlight w:val="lightGray"/>
              <w:lang w:val="en-US"/>
            </w:rPr>
            <w:t>[173]</w:t>
          </w:r>
          <w:r w:rsidRPr="00854619">
            <w:rPr>
              <w:szCs w:val="22"/>
              <w:highlight w:val="lightGray"/>
            </w:rPr>
            <w:fldChar w:fldCharType="end"/>
          </w:r>
        </w:sdtContent>
      </w:sdt>
      <w:r w:rsidRPr="00854619">
        <w:rPr>
          <w:szCs w:val="22"/>
          <w:highlight w:val="lightGray"/>
        </w:rPr>
        <w:t>]</w:t>
      </w:r>
    </w:p>
    <w:p w14:paraId="391E443E" w14:textId="77777777" w:rsidR="00926023" w:rsidRPr="00854619" w:rsidRDefault="00926023" w:rsidP="003771AC">
      <w:pPr>
        <w:jc w:val="both"/>
        <w:rPr>
          <w:szCs w:val="22"/>
          <w:highlight w:val="lightGray"/>
        </w:rPr>
      </w:pPr>
    </w:p>
    <w:p w14:paraId="642147A9" w14:textId="2F1BCDCF" w:rsidR="00926023" w:rsidRPr="00854619" w:rsidRDefault="00926023" w:rsidP="00895CE9">
      <w:pPr>
        <w:jc w:val="both"/>
        <w:rPr>
          <w:highlight w:val="lightGray"/>
        </w:rPr>
      </w:pPr>
      <w:r w:rsidRPr="00854619">
        <w:rPr>
          <w:highlight w:val="lightGray"/>
        </w:rPr>
        <w:t xml:space="preserve">A common Multi-link element is defined </w:t>
      </w:r>
      <w:r w:rsidR="00A82686" w:rsidRPr="00854619">
        <w:rPr>
          <w:highlight w:val="lightGray"/>
        </w:rPr>
        <w:t xml:space="preserve">in R1 </w:t>
      </w:r>
      <w:r w:rsidRPr="00854619">
        <w:rPr>
          <w:highlight w:val="lightGray"/>
        </w:rPr>
        <w:t xml:space="preserve">to carry information for various </w:t>
      </w:r>
      <w:r w:rsidR="00A82686" w:rsidRPr="00854619">
        <w:rPr>
          <w:highlight w:val="lightGray"/>
        </w:rPr>
        <w:t>m</w:t>
      </w:r>
      <w:r w:rsidRPr="00854619">
        <w:rPr>
          <w:highlight w:val="lightGray"/>
        </w:rPr>
        <w:t>ulti-link operations</w:t>
      </w:r>
      <w:r w:rsidR="00A82686" w:rsidRPr="00854619">
        <w:rPr>
          <w:highlight w:val="lightGray"/>
        </w:rPr>
        <w:t xml:space="preserve">. The </w:t>
      </w:r>
      <w:r w:rsidRPr="00854619">
        <w:rPr>
          <w:highlight w:val="lightGray"/>
        </w:rPr>
        <w:t xml:space="preserve">element carrying a Type field </w:t>
      </w:r>
      <w:r w:rsidR="00A82686" w:rsidRPr="00854619">
        <w:rPr>
          <w:highlight w:val="lightGray"/>
        </w:rPr>
        <w:t>is used</w:t>
      </w:r>
      <w:r w:rsidR="00390D69" w:rsidRPr="00854619">
        <w:rPr>
          <w:highlight w:val="lightGray"/>
        </w:rPr>
        <w:t xml:space="preserve"> for</w:t>
      </w:r>
      <w:r w:rsidRPr="00854619">
        <w:rPr>
          <w:highlight w:val="lightGray"/>
        </w:rPr>
        <w:t xml:space="preserve"> </w:t>
      </w:r>
      <w:r w:rsidR="00390D69" w:rsidRPr="00854619">
        <w:rPr>
          <w:highlight w:val="lightGray"/>
        </w:rPr>
        <w:t xml:space="preserve">differentiating </w:t>
      </w:r>
      <w:r w:rsidRPr="00854619">
        <w:rPr>
          <w:highlight w:val="lightGray"/>
        </w:rPr>
        <w:t xml:space="preserve">various formats of the element. </w:t>
      </w:r>
    </w:p>
    <w:p w14:paraId="628EA4CF" w14:textId="62C0E015" w:rsidR="00895CE9" w:rsidRPr="00854619" w:rsidRDefault="00895CE9" w:rsidP="00895CE9">
      <w:pPr>
        <w:jc w:val="both"/>
        <w:rPr>
          <w:highlight w:val="lightGray"/>
        </w:rPr>
      </w:pPr>
      <w:r w:rsidRPr="00854619">
        <w:rPr>
          <w:szCs w:val="22"/>
          <w:highlight w:val="lightGray"/>
        </w:rPr>
        <w:t xml:space="preserve">[Motion 137, #SP245, </w:t>
      </w:r>
      <w:sdt>
        <w:sdtPr>
          <w:rPr>
            <w:szCs w:val="22"/>
            <w:highlight w:val="lightGray"/>
          </w:rPr>
          <w:id w:val="-719211715"/>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0339932"/>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4041D0C8" w14:textId="77777777" w:rsidR="00263408" w:rsidRPr="00854619" w:rsidRDefault="00263408" w:rsidP="00926023">
      <w:pPr>
        <w:jc w:val="both"/>
        <w:rPr>
          <w:szCs w:val="22"/>
          <w:highlight w:val="lightGray"/>
        </w:rPr>
      </w:pPr>
    </w:p>
    <w:p w14:paraId="0BBABC2C" w14:textId="76731ECF" w:rsidR="00263408" w:rsidRPr="00854619" w:rsidRDefault="00390D69" w:rsidP="00895CE9">
      <w:pPr>
        <w:jc w:val="both"/>
        <w:rPr>
          <w:highlight w:val="lightGray"/>
        </w:rPr>
      </w:pPr>
      <w:r w:rsidRPr="00854619">
        <w:rPr>
          <w:highlight w:val="lightGray"/>
        </w:rPr>
        <w:t xml:space="preserve">In R1, the </w:t>
      </w:r>
      <w:r w:rsidR="00263408" w:rsidRPr="00854619">
        <w:rPr>
          <w:highlight w:val="lightGray"/>
        </w:rPr>
        <w:t xml:space="preserve">Type field is carried as the first subfield in the Multi-link Control field of the Multi-link element.  </w:t>
      </w:r>
    </w:p>
    <w:p w14:paraId="1CD8A44D" w14:textId="6F6F3832" w:rsidR="00895CE9" w:rsidRPr="00854619" w:rsidRDefault="00895CE9" w:rsidP="00895CE9">
      <w:pPr>
        <w:jc w:val="both"/>
        <w:rPr>
          <w:highlight w:val="lightGray"/>
        </w:rPr>
      </w:pPr>
      <w:r w:rsidRPr="00854619">
        <w:rPr>
          <w:szCs w:val="22"/>
          <w:highlight w:val="lightGray"/>
        </w:rPr>
        <w:t xml:space="preserve">[Motion 137, #SP246, </w:t>
      </w:r>
      <w:sdt>
        <w:sdtPr>
          <w:rPr>
            <w:szCs w:val="22"/>
            <w:highlight w:val="lightGray"/>
          </w:rPr>
          <w:id w:val="-1830122596"/>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39185464"/>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0AF9A5C3" w14:textId="77777777" w:rsidR="00745B0B" w:rsidRPr="00854619" w:rsidRDefault="00745B0B" w:rsidP="00926023">
      <w:pPr>
        <w:jc w:val="both"/>
        <w:rPr>
          <w:szCs w:val="22"/>
          <w:highlight w:val="lightGray"/>
        </w:rPr>
      </w:pPr>
    </w:p>
    <w:p w14:paraId="76F63409" w14:textId="6921FC85" w:rsidR="00745B0B" w:rsidRPr="00854619" w:rsidRDefault="00390D69" w:rsidP="00745B0B">
      <w:pPr>
        <w:jc w:val="both"/>
        <w:rPr>
          <w:highlight w:val="lightGray"/>
        </w:rPr>
      </w:pPr>
      <w:r w:rsidRPr="00854619">
        <w:rPr>
          <w:highlight w:val="lightGray"/>
        </w:rPr>
        <w:t>T</w:t>
      </w:r>
      <w:r w:rsidR="00745B0B" w:rsidRPr="00854619">
        <w:rPr>
          <w:highlight w:val="lightGray"/>
        </w:rPr>
        <w:t xml:space="preserve">he following two entries for the Type field in the Multi-Link element </w:t>
      </w:r>
      <w:r w:rsidRPr="00854619">
        <w:rPr>
          <w:highlight w:val="lightGray"/>
        </w:rPr>
        <w:t xml:space="preserve">is defined </w:t>
      </w:r>
      <w:r w:rsidR="00745B0B" w:rsidRPr="00854619">
        <w:rPr>
          <w:highlight w:val="lightGray"/>
        </w:rPr>
        <w:t xml:space="preserve">in R1:  </w:t>
      </w:r>
    </w:p>
    <w:p w14:paraId="5E373348"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Basic     </w:t>
      </w:r>
    </w:p>
    <w:p w14:paraId="06B72E4C" w14:textId="5272E57C" w:rsidR="00745B0B"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the Multi-Link </w:t>
      </w:r>
      <w:r w:rsidR="00745B0B" w:rsidRPr="00854619">
        <w:rPr>
          <w:highlight w:val="lightGray"/>
        </w:rPr>
        <w:t>element as used in D0.1</w:t>
      </w:r>
      <w:r w:rsidR="00390D69" w:rsidRPr="00854619">
        <w:rPr>
          <w:highlight w:val="lightGray"/>
        </w:rPr>
        <w:t>.</w:t>
      </w:r>
      <w:r w:rsidR="00745B0B" w:rsidRPr="00854619">
        <w:rPr>
          <w:highlight w:val="lightGray"/>
        </w:rPr>
        <w:t xml:space="preserve"> </w:t>
      </w:r>
    </w:p>
    <w:p w14:paraId="3C77C49E"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ML probe request    </w:t>
      </w:r>
    </w:p>
    <w:p w14:paraId="47E11355" w14:textId="44E6A247" w:rsidR="00222E13"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w:t>
      </w:r>
      <w:r w:rsidR="00745B0B" w:rsidRPr="00854619">
        <w:rPr>
          <w:highlight w:val="lightGray"/>
        </w:rPr>
        <w:t xml:space="preserve">used for soliciting MLD </w:t>
      </w:r>
      <w:r w:rsidR="00390D69" w:rsidRPr="00854619">
        <w:rPr>
          <w:highlight w:val="lightGray"/>
        </w:rPr>
        <w:t>probe response</w:t>
      </w:r>
      <w:r w:rsidR="00745B0B" w:rsidRPr="00854619">
        <w:rPr>
          <w:highlight w:val="lightGray"/>
        </w:rPr>
        <w:t xml:space="preserve">. </w:t>
      </w:r>
    </w:p>
    <w:p w14:paraId="1608DAD3" w14:textId="75DCD528" w:rsidR="00745B0B" w:rsidRPr="00854619" w:rsidRDefault="00E339EE" w:rsidP="00222E13">
      <w:pPr>
        <w:jc w:val="both"/>
        <w:rPr>
          <w:highlight w:val="lightGray"/>
        </w:rPr>
      </w:pPr>
      <w:r w:rsidRPr="00854619">
        <w:rPr>
          <w:highlight w:val="lightGray"/>
        </w:rPr>
        <w:t>NOTE –</w:t>
      </w:r>
      <w:r w:rsidRPr="00854619">
        <w:rPr>
          <w:szCs w:val="22"/>
          <w:highlight w:val="lightGray"/>
          <w:lang w:val="en-US"/>
        </w:rPr>
        <w:t xml:space="preserve"> </w:t>
      </w:r>
      <w:r w:rsidR="00745B0B" w:rsidRPr="00854619">
        <w:rPr>
          <w:highlight w:val="lightGray"/>
        </w:rPr>
        <w:t xml:space="preserve">Other Types are TBD.  </w:t>
      </w:r>
    </w:p>
    <w:p w14:paraId="16A5F42A" w14:textId="664C9456" w:rsidR="005F7541" w:rsidRPr="005F7541" w:rsidRDefault="002F7BCF" w:rsidP="005F7541">
      <w:pPr>
        <w:jc w:val="both"/>
      </w:pPr>
      <w:r w:rsidRPr="00854619">
        <w:rPr>
          <w:szCs w:val="22"/>
          <w:highlight w:val="lightGray"/>
        </w:rPr>
        <w:t xml:space="preserve">[Motion 137, #SP267, </w:t>
      </w:r>
      <w:sdt>
        <w:sdtPr>
          <w:rPr>
            <w:highlight w:val="lightGray"/>
          </w:rPr>
          <w:id w:val="-802001701"/>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r w:rsidR="00BE0AB7" w:rsidRPr="00854619">
        <w:rPr>
          <w:szCs w:val="22"/>
          <w:highlight w:val="lightGray"/>
        </w:rPr>
        <w:t xml:space="preserve"> </w:t>
      </w:r>
      <w:sdt>
        <w:sdtPr>
          <w:rPr>
            <w:szCs w:val="22"/>
            <w:highlight w:val="lightGray"/>
          </w:rPr>
          <w:id w:val="1736587217"/>
          <w:citation/>
        </w:sdtPr>
        <w:sdtEndPr/>
        <w:sdtContent>
          <w:r w:rsidR="00BE0AB7" w:rsidRPr="00854619">
            <w:rPr>
              <w:szCs w:val="22"/>
              <w:highlight w:val="lightGray"/>
            </w:rPr>
            <w:fldChar w:fldCharType="begin"/>
          </w:r>
          <w:r w:rsidR="00BE0AB7" w:rsidRPr="00854619">
            <w:rPr>
              <w:szCs w:val="22"/>
              <w:highlight w:val="lightGray"/>
              <w:lang w:val="en-US"/>
            </w:rPr>
            <w:instrText xml:space="preserve"> CITATION 20_0772r5 \l 1033 </w:instrText>
          </w:r>
          <w:r w:rsidR="00BE0AB7" w:rsidRPr="00854619">
            <w:rPr>
              <w:szCs w:val="22"/>
              <w:highlight w:val="lightGray"/>
            </w:rPr>
            <w:fldChar w:fldCharType="separate"/>
          </w:r>
          <w:r w:rsidR="005211C8" w:rsidRPr="00854619">
            <w:rPr>
              <w:noProof/>
              <w:szCs w:val="22"/>
              <w:highlight w:val="lightGray"/>
              <w:lang w:val="en-US"/>
            </w:rPr>
            <w:t>[175]</w:t>
          </w:r>
          <w:r w:rsidR="00BE0AB7" w:rsidRPr="00854619">
            <w:rPr>
              <w:szCs w:val="22"/>
              <w:highlight w:val="lightGray"/>
            </w:rPr>
            <w:fldChar w:fldCharType="end"/>
          </w:r>
        </w:sdtContent>
      </w:sdt>
      <w:r w:rsidR="00BE0AB7" w:rsidRPr="00854619">
        <w:rPr>
          <w:szCs w:val="22"/>
          <w:highlight w:val="lightGray"/>
        </w:rPr>
        <w:t>]</w:t>
      </w:r>
      <w:r w:rsidR="005F7541">
        <w:br w:type="page"/>
      </w:r>
    </w:p>
    <w:p w14:paraId="329414B7" w14:textId="03029F4D" w:rsidR="003771AC" w:rsidRDefault="003771AC" w:rsidP="003771AC">
      <w:pPr>
        <w:pStyle w:val="Heading3"/>
      </w:pPr>
      <w:bookmarkStart w:id="1701" w:name="_Toc59393505"/>
      <w:r>
        <w:lastRenderedPageBreak/>
        <w:t xml:space="preserve">Usage and rules of ML information element </w:t>
      </w:r>
      <w:r w:rsidRPr="003771AC">
        <w:t>in the context of discovery</w:t>
      </w:r>
      <w:bookmarkEnd w:id="1701"/>
    </w:p>
    <w:p w14:paraId="0AED5ED6" w14:textId="7FD9A679" w:rsidR="00045F6D" w:rsidRPr="00854619" w:rsidRDefault="00442B80" w:rsidP="00045F6D">
      <w:pPr>
        <w:jc w:val="both"/>
        <w:rPr>
          <w:szCs w:val="22"/>
          <w:highlight w:val="lightGray"/>
          <w:lang w:val="en-US"/>
        </w:rPr>
      </w:pPr>
      <w:r w:rsidRPr="00854619">
        <w:rPr>
          <w:szCs w:val="22"/>
          <w:highlight w:val="lightGray"/>
          <w:lang w:val="en-US"/>
        </w:rPr>
        <w:t>T</w:t>
      </w:r>
      <w:r w:rsidR="00045F6D" w:rsidRPr="00854619">
        <w:rPr>
          <w:szCs w:val="22"/>
          <w:highlight w:val="lightGray"/>
          <w:lang w:val="en-US"/>
        </w:rPr>
        <w:t>he Multi-Link element when included in a Beacon or non-ML Probe Response frame should carry only MLD-level/common information</w:t>
      </w:r>
      <w:r w:rsidRPr="00854619">
        <w:rPr>
          <w:szCs w:val="22"/>
          <w:highlight w:val="lightGray"/>
          <w:lang w:val="en-US"/>
        </w:rPr>
        <w:t xml:space="preserve">.  </w:t>
      </w:r>
    </w:p>
    <w:p w14:paraId="4F5BF543" w14:textId="11715DFF"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1 –</w:t>
      </w:r>
      <w:r w:rsidR="00045F6D" w:rsidRPr="00854619">
        <w:rPr>
          <w:szCs w:val="22"/>
          <w:highlight w:val="lightGray"/>
          <w:lang w:val="en-US"/>
        </w:rPr>
        <w:t xml:space="preserve"> Exact name for the element </w:t>
      </w:r>
      <w:r w:rsidR="00442B80" w:rsidRPr="00854619">
        <w:rPr>
          <w:szCs w:val="22"/>
          <w:highlight w:val="lightGray"/>
          <w:lang w:val="en-US"/>
        </w:rPr>
        <w:t xml:space="preserve">is </w:t>
      </w:r>
      <w:r w:rsidR="001B7E53" w:rsidRPr="00854619">
        <w:rPr>
          <w:szCs w:val="22"/>
          <w:highlight w:val="lightGray"/>
          <w:lang w:val="en-US"/>
        </w:rPr>
        <w:t>TBD</w:t>
      </w:r>
      <w:r w:rsidR="00442B80" w:rsidRPr="00854619">
        <w:rPr>
          <w:szCs w:val="22"/>
          <w:highlight w:val="lightGray"/>
          <w:lang w:val="en-US"/>
        </w:rPr>
        <w:t>.</w:t>
      </w:r>
    </w:p>
    <w:p w14:paraId="15DCDAAF" w14:textId="3C192DC6"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2 –</w:t>
      </w:r>
      <w:r w:rsidR="00045F6D" w:rsidRPr="00854619">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3 –</w:t>
      </w:r>
      <w:r w:rsidR="00045F6D" w:rsidRPr="00854619">
        <w:rPr>
          <w:szCs w:val="22"/>
          <w:highlight w:val="lightGray"/>
          <w:lang w:val="en-US"/>
        </w:rPr>
        <w:t xml:space="preserve"> MLD-Level/Common information includes at least MLD Address, and other information (TBD)</w:t>
      </w:r>
      <w:r w:rsidR="001B7E53" w:rsidRPr="00854619">
        <w:rPr>
          <w:szCs w:val="22"/>
          <w:highlight w:val="lightGray"/>
          <w:lang w:val="en-US"/>
        </w:rPr>
        <w:t>.</w:t>
      </w:r>
    </w:p>
    <w:p w14:paraId="45ADD6DC" w14:textId="4972084F" w:rsidR="0053205C" w:rsidRPr="009F6512" w:rsidRDefault="0053205C" w:rsidP="0053205C">
      <w:pPr>
        <w:jc w:val="both"/>
        <w:rPr>
          <w:szCs w:val="22"/>
        </w:rPr>
      </w:pPr>
      <w:r w:rsidRPr="00854619">
        <w:rPr>
          <w:szCs w:val="22"/>
          <w:highlight w:val="lightGray"/>
        </w:rPr>
        <w:t xml:space="preserve">[Motion 119, #SP111, </w:t>
      </w:r>
      <w:sdt>
        <w:sdtPr>
          <w:rPr>
            <w:szCs w:val="22"/>
            <w:highlight w:val="lightGray"/>
          </w:rPr>
          <w:id w:val="1778056644"/>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98519886"/>
          <w:citation/>
        </w:sdtPr>
        <w:sdtEndPr/>
        <w:sdtContent>
          <w:r w:rsidRPr="00854619">
            <w:rPr>
              <w:szCs w:val="22"/>
              <w:highlight w:val="lightGray"/>
            </w:rPr>
            <w:fldChar w:fldCharType="begin"/>
          </w:r>
          <w:r w:rsidRPr="00854619">
            <w:rPr>
              <w:szCs w:val="22"/>
              <w:highlight w:val="lightGray"/>
              <w:lang w:val="en-US"/>
            </w:rPr>
            <w:instrText xml:space="preserve"> CITATION 20_0357r3 \l 1033 </w:instrText>
          </w:r>
          <w:r w:rsidRPr="00854619">
            <w:rPr>
              <w:szCs w:val="22"/>
              <w:highlight w:val="lightGray"/>
            </w:rPr>
            <w:fldChar w:fldCharType="separate"/>
          </w:r>
          <w:r w:rsidR="005211C8" w:rsidRPr="00854619">
            <w:rPr>
              <w:noProof/>
              <w:szCs w:val="22"/>
              <w:highlight w:val="lightGray"/>
              <w:lang w:val="en-US"/>
            </w:rPr>
            <w:t>[169]</w:t>
          </w:r>
          <w:r w:rsidRPr="00854619">
            <w:rPr>
              <w:szCs w:val="22"/>
              <w:highlight w:val="lightGray"/>
            </w:rPr>
            <w:fldChar w:fldCharType="end"/>
          </w:r>
        </w:sdtContent>
      </w:sdt>
      <w:r w:rsidRPr="00854619">
        <w:rPr>
          <w:szCs w:val="22"/>
          <w:highlight w:val="lightGray"/>
        </w:rPr>
        <w:t>]</w:t>
      </w:r>
    </w:p>
    <w:p w14:paraId="702223EA" w14:textId="1A777179" w:rsidR="002B1C8F" w:rsidRPr="009F6512" w:rsidRDefault="002B1C8F" w:rsidP="002B1C8F">
      <w:pPr>
        <w:pStyle w:val="Heading3"/>
      </w:pPr>
      <w:bookmarkStart w:id="1702" w:name="_Toc59393506"/>
      <w:r w:rsidRPr="009F6512">
        <w:t>Information request</w:t>
      </w:r>
      <w:bookmarkEnd w:id="1702"/>
    </w:p>
    <w:p w14:paraId="67C85F80" w14:textId="77777777" w:rsidR="002B1C8F" w:rsidRPr="00854619" w:rsidRDefault="002B1C8F" w:rsidP="002B1C8F">
      <w:pPr>
        <w:jc w:val="both"/>
        <w:rPr>
          <w:highlight w:val="lightGray"/>
        </w:rPr>
      </w:pPr>
      <w:r w:rsidRPr="00854619">
        <w:rPr>
          <w:highlight w:val="lightGray"/>
        </w:rPr>
        <w:t>802.11be agrees to define the following mechanism:</w:t>
      </w:r>
    </w:p>
    <w:p w14:paraId="0D049921" w14:textId="77777777" w:rsidR="002B1C8F" w:rsidRPr="00854619" w:rsidRDefault="002B1C8F" w:rsidP="002B1C8F">
      <w:pPr>
        <w:pStyle w:val="ListParagraph"/>
        <w:numPr>
          <w:ilvl w:val="0"/>
          <w:numId w:val="149"/>
        </w:numPr>
        <w:jc w:val="both"/>
        <w:rPr>
          <w:highlight w:val="lightGray"/>
        </w:rPr>
      </w:pPr>
      <w:r w:rsidRPr="00854619">
        <w:rPr>
          <w:highlight w:val="lightGray"/>
        </w:rPr>
        <w:t>A STA of a non-AP MLD can request a peer AP of AP MLD a part of complete information of other APs of the same AP MLD.</w:t>
      </w:r>
    </w:p>
    <w:p w14:paraId="0473427C" w14:textId="77777777" w:rsidR="002B1C8F" w:rsidRPr="00854619" w:rsidRDefault="002B1C8F" w:rsidP="002B1C8F">
      <w:pPr>
        <w:pStyle w:val="ListParagraph"/>
        <w:numPr>
          <w:ilvl w:val="0"/>
          <w:numId w:val="149"/>
        </w:numPr>
        <w:jc w:val="both"/>
        <w:rPr>
          <w:highlight w:val="lightGray"/>
        </w:rPr>
      </w:pPr>
      <w:r w:rsidRPr="00854619">
        <w:rPr>
          <w:highlight w:val="lightGray"/>
        </w:rPr>
        <w:t>The signaling for requesting the part of complete information is TBD.</w:t>
      </w:r>
    </w:p>
    <w:p w14:paraId="54CA4B10" w14:textId="77777777" w:rsidR="002B1C8F" w:rsidRPr="00854619" w:rsidRDefault="002B1C8F" w:rsidP="002B1C8F">
      <w:pPr>
        <w:pStyle w:val="ListParagraph"/>
        <w:numPr>
          <w:ilvl w:val="0"/>
          <w:numId w:val="149"/>
        </w:numPr>
        <w:jc w:val="both"/>
        <w:rPr>
          <w:highlight w:val="lightGray"/>
        </w:rPr>
      </w:pPr>
      <w:r w:rsidRPr="00854619">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854619">
        <w:rPr>
          <w:szCs w:val="22"/>
          <w:highlight w:val="lightGray"/>
        </w:rPr>
        <w:t xml:space="preserve">[Motion 131, #SP190, </w:t>
      </w:r>
      <w:sdt>
        <w:sdtPr>
          <w:rPr>
            <w:szCs w:val="22"/>
            <w:highlight w:val="lightGray"/>
          </w:rPr>
          <w:id w:val="-1656293808"/>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44905518"/>
          <w:citation/>
        </w:sdtPr>
        <w:sdtEndPr/>
        <w:sdtContent>
          <w:r w:rsidRPr="00854619">
            <w:rPr>
              <w:szCs w:val="22"/>
              <w:highlight w:val="lightGray"/>
            </w:rPr>
            <w:fldChar w:fldCharType="begin"/>
          </w:r>
          <w:r w:rsidRPr="00854619">
            <w:rPr>
              <w:szCs w:val="22"/>
              <w:highlight w:val="lightGray"/>
              <w:lang w:val="en-US"/>
            </w:rPr>
            <w:instrText xml:space="preserve"> CITATION 20_0411r4 \l 1033 </w:instrText>
          </w:r>
          <w:r w:rsidRPr="00854619">
            <w:rPr>
              <w:szCs w:val="22"/>
              <w:highlight w:val="lightGray"/>
            </w:rPr>
            <w:fldChar w:fldCharType="separate"/>
          </w:r>
          <w:r w:rsidR="005211C8" w:rsidRPr="00854619">
            <w:rPr>
              <w:noProof/>
              <w:szCs w:val="22"/>
              <w:highlight w:val="lightGray"/>
              <w:lang w:val="en-US"/>
            </w:rPr>
            <w:t>[176]</w:t>
          </w:r>
          <w:r w:rsidRPr="00854619">
            <w:rPr>
              <w:szCs w:val="22"/>
              <w:highlight w:val="lightGray"/>
            </w:rPr>
            <w:fldChar w:fldCharType="end"/>
          </w:r>
        </w:sdtContent>
      </w:sdt>
      <w:r w:rsidRPr="00854619">
        <w:rPr>
          <w:szCs w:val="22"/>
          <w:highlight w:val="lightGray"/>
        </w:rPr>
        <w:t>]</w:t>
      </w:r>
    </w:p>
    <w:p w14:paraId="62DC59E1" w14:textId="14DA351E" w:rsidR="00F155CE" w:rsidRPr="00951076" w:rsidRDefault="003A4703" w:rsidP="00951076">
      <w:pPr>
        <w:pStyle w:val="Heading2"/>
        <w:rPr>
          <w:szCs w:val="22"/>
          <w:u w:val="none"/>
        </w:rPr>
      </w:pPr>
      <w:bookmarkStart w:id="1703" w:name="_Toc59393507"/>
      <w:r w:rsidRPr="00951076">
        <w:rPr>
          <w:u w:val="none"/>
        </w:rPr>
        <w:t xml:space="preserve">Multi-link </w:t>
      </w:r>
      <w:r w:rsidR="005A427F" w:rsidRPr="00951076">
        <w:rPr>
          <w:u w:val="none"/>
        </w:rPr>
        <w:t>setup</w:t>
      </w:r>
      <w:bookmarkEnd w:id="1703"/>
    </w:p>
    <w:p w14:paraId="59FE479E" w14:textId="1C0EB22A" w:rsidR="00187763" w:rsidRPr="00187763" w:rsidRDefault="00187763" w:rsidP="00187763">
      <w:pPr>
        <w:pStyle w:val="Heading3"/>
      </w:pPr>
      <w:bookmarkStart w:id="1704" w:name="_Toc59393508"/>
      <w:r>
        <w:t>Procedure</w:t>
      </w:r>
      <w:bookmarkEnd w:id="1704"/>
    </w:p>
    <w:p w14:paraId="3A70E96D" w14:textId="6482D195" w:rsidR="009D17F4" w:rsidRPr="00854619" w:rsidRDefault="009D17F4" w:rsidP="009D17F4">
      <w:pPr>
        <w:jc w:val="both"/>
        <w:rPr>
          <w:highlight w:val="lightGray"/>
        </w:rPr>
      </w:pPr>
      <w:r w:rsidRPr="00854619">
        <w:rPr>
          <w:highlight w:val="lightGray"/>
        </w:rPr>
        <w:t xml:space="preserve">A MLD has a MAC address that </w:t>
      </w:r>
      <w:r w:rsidR="008546C4" w:rsidRPr="00854619">
        <w:rPr>
          <w:highlight w:val="lightGray"/>
        </w:rPr>
        <w:t xml:space="preserve">singly </w:t>
      </w:r>
      <w:r w:rsidRPr="00854619">
        <w:rPr>
          <w:highlight w:val="lightGray"/>
        </w:rPr>
        <w:t>identifies the MLD management entity.</w:t>
      </w:r>
    </w:p>
    <w:p w14:paraId="18B7C887" w14:textId="77777777" w:rsidR="0055521A" w:rsidRPr="00854619" w:rsidRDefault="009D17F4" w:rsidP="009D17F4">
      <w:pPr>
        <w:jc w:val="both"/>
        <w:rPr>
          <w:highlight w:val="lightGray"/>
        </w:rPr>
      </w:pPr>
      <w:r w:rsidRPr="00854619">
        <w:rPr>
          <w:highlight w:val="lightGray"/>
        </w:rPr>
        <w:t>For example, the MAC address can be used in multi-link setup between a non-AP MLD and an AP MLD</w:t>
      </w:r>
      <w:r w:rsidR="00981D3C" w:rsidRPr="00854619">
        <w:rPr>
          <w:highlight w:val="lightGray"/>
        </w:rPr>
        <w:t>.</w:t>
      </w:r>
    </w:p>
    <w:p w14:paraId="5D9492EC" w14:textId="77777777" w:rsidR="0055521A" w:rsidRPr="00854619" w:rsidRDefault="0055521A" w:rsidP="00C1013D">
      <w:pPr>
        <w:jc w:val="both"/>
        <w:rPr>
          <w:highlight w:val="lightGray"/>
        </w:rPr>
      </w:pPr>
      <w:r w:rsidRPr="00854619">
        <w:rPr>
          <w:highlight w:val="lightGray"/>
        </w:rPr>
        <w:t xml:space="preserve">[Motion 40, </w:t>
      </w:r>
      <w:sdt>
        <w:sdtPr>
          <w:rPr>
            <w:highlight w:val="lightGray"/>
          </w:rPr>
          <w:id w:val="209596619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52781616"/>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09AF3CD7" w14:textId="152DEFFF" w:rsidR="008546C4" w:rsidRPr="00854619" w:rsidRDefault="008546C4" w:rsidP="00C1013D">
      <w:pPr>
        <w:jc w:val="both"/>
        <w:rPr>
          <w:highlight w:val="lightGray"/>
        </w:rPr>
      </w:pPr>
      <w:r w:rsidRPr="00854619">
        <w:rPr>
          <w:highlight w:val="lightGray"/>
        </w:rPr>
        <w:t xml:space="preserve">[Motion 111, #SP0611-28, </w:t>
      </w:r>
      <w:sdt>
        <w:sdtPr>
          <w:rPr>
            <w:highlight w:val="lightGray"/>
          </w:rPr>
          <w:id w:val="356696966"/>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1873184293"/>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0241AFA" w14:textId="77777777" w:rsidR="00FA3CBD" w:rsidRPr="00854619" w:rsidRDefault="00FA3CBD" w:rsidP="00C1013D">
      <w:pPr>
        <w:jc w:val="both"/>
        <w:rPr>
          <w:highlight w:val="lightGray"/>
        </w:rPr>
      </w:pPr>
    </w:p>
    <w:p w14:paraId="0D359627" w14:textId="77777777" w:rsidR="00FA3CBD" w:rsidRPr="00854619" w:rsidRDefault="00FA3CBD" w:rsidP="00FA3CBD">
      <w:pPr>
        <w:jc w:val="both"/>
        <w:rPr>
          <w:szCs w:val="22"/>
          <w:highlight w:val="lightGray"/>
        </w:rPr>
      </w:pPr>
      <w:r w:rsidRPr="00854619">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854619" w:rsidRDefault="00FA3CBD" w:rsidP="00FA3CBD">
      <w:pPr>
        <w:jc w:val="both"/>
        <w:rPr>
          <w:highlight w:val="lightGray"/>
        </w:rPr>
      </w:pPr>
      <w:r w:rsidRPr="00854619">
        <w:rPr>
          <w:highlight w:val="lightGray"/>
        </w:rPr>
        <w:t xml:space="preserve">[Motion 112, #SP38, </w:t>
      </w:r>
      <w:sdt>
        <w:sdtPr>
          <w:rPr>
            <w:highlight w:val="lightGray"/>
          </w:rPr>
          <w:id w:val="1640072717"/>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25407907"/>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946D2DC" w14:textId="77777777" w:rsidR="00FA3CBD" w:rsidRPr="00854619" w:rsidRDefault="00FA3CBD" w:rsidP="00FA3CBD">
      <w:pPr>
        <w:jc w:val="both"/>
        <w:rPr>
          <w:highlight w:val="lightGray"/>
          <w:lang w:val="en-US"/>
        </w:rPr>
      </w:pPr>
    </w:p>
    <w:p w14:paraId="5D14238D" w14:textId="0E73329B" w:rsidR="00FA3CBD" w:rsidRPr="00854619" w:rsidRDefault="00FA3CBD" w:rsidP="00FA3CBD">
      <w:pPr>
        <w:jc w:val="both"/>
        <w:rPr>
          <w:highlight w:val="lightGray"/>
        </w:rPr>
      </w:pPr>
      <w:r w:rsidRPr="00854619">
        <w:rPr>
          <w:highlight w:val="lightGray"/>
        </w:rPr>
        <w:t>The value of the RA/TA fields sent over-the-air in the MAC header of a frame is the MAC address of the STA affiliated with the MLD corresponding to that link.</w:t>
      </w:r>
    </w:p>
    <w:p w14:paraId="68A4CC0F" w14:textId="77777777" w:rsidR="00FA3CBD" w:rsidRPr="00854619" w:rsidRDefault="00FA3CBD" w:rsidP="00FA3CBD">
      <w:pPr>
        <w:jc w:val="both"/>
        <w:rPr>
          <w:highlight w:val="lightGray"/>
        </w:rPr>
      </w:pPr>
      <w:r w:rsidRPr="00854619">
        <w:rPr>
          <w:highlight w:val="lightGray"/>
        </w:rPr>
        <w:t xml:space="preserve">[Motion 108, </w:t>
      </w:r>
      <w:sdt>
        <w:sdtPr>
          <w:rPr>
            <w:highlight w:val="lightGray"/>
          </w:rPr>
          <w:id w:val="-782266266"/>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50733294"/>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258C6BA" w14:textId="77777777" w:rsidR="00FA3CBD" w:rsidRPr="00854619" w:rsidRDefault="00FA3CBD" w:rsidP="00C1013D">
      <w:pPr>
        <w:jc w:val="both"/>
        <w:rPr>
          <w:highlight w:val="lightGray"/>
        </w:rPr>
      </w:pPr>
    </w:p>
    <w:p w14:paraId="0E19FA51" w14:textId="77777777" w:rsidR="00FA3CBD" w:rsidRPr="00854619" w:rsidRDefault="00FA3CBD" w:rsidP="00FA3CBD">
      <w:pPr>
        <w:jc w:val="both"/>
        <w:rPr>
          <w:highlight w:val="lightGray"/>
        </w:rPr>
      </w:pPr>
      <w:r w:rsidRPr="00854619">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854619" w:rsidRDefault="00FA3CBD" w:rsidP="00FA3CBD">
      <w:pPr>
        <w:jc w:val="both"/>
        <w:rPr>
          <w:highlight w:val="lightGray"/>
        </w:rPr>
      </w:pPr>
      <w:r w:rsidRPr="00854619">
        <w:rPr>
          <w:highlight w:val="lightGray"/>
        </w:rPr>
        <w:t>NOTE – It is TBD whether we allow the operation of an AP MLD without simultaneous TX/RX operation.</w:t>
      </w:r>
    </w:p>
    <w:p w14:paraId="6A046B2C" w14:textId="77777777" w:rsidR="00FA3CBD" w:rsidRPr="00854619" w:rsidRDefault="00FA3CBD" w:rsidP="00FA3CBD">
      <w:pPr>
        <w:jc w:val="both"/>
        <w:rPr>
          <w:highlight w:val="lightGray"/>
        </w:rPr>
      </w:pPr>
      <w:r w:rsidRPr="00854619">
        <w:rPr>
          <w:highlight w:val="lightGray"/>
        </w:rPr>
        <w:t xml:space="preserve">[Motion 109, </w:t>
      </w:r>
      <w:sdt>
        <w:sdtPr>
          <w:rPr>
            <w:highlight w:val="lightGray"/>
          </w:rPr>
          <w:id w:val="897254133"/>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185901267"/>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74DF3C3" w14:textId="17EF3B7C" w:rsidR="00FA3CBD" w:rsidRPr="00854619" w:rsidRDefault="00FA3CBD" w:rsidP="00FA3CBD">
      <w:pPr>
        <w:jc w:val="both"/>
        <w:rPr>
          <w:highlight w:val="lightGray"/>
        </w:rPr>
      </w:pPr>
      <w:r w:rsidRPr="00854619">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854619" w:rsidRDefault="00FA3CBD" w:rsidP="00FA3CBD">
      <w:pPr>
        <w:pStyle w:val="ListParagraph"/>
        <w:numPr>
          <w:ilvl w:val="0"/>
          <w:numId w:val="54"/>
        </w:numPr>
        <w:jc w:val="both"/>
        <w:rPr>
          <w:highlight w:val="lightGray"/>
        </w:rPr>
      </w:pPr>
      <w:r w:rsidRPr="00854619">
        <w:rPr>
          <w:highlight w:val="lightGray"/>
        </w:rPr>
        <w:t>This update for any pair of setup links can be announced by non-AP MLD on any enabled link.</w:t>
      </w:r>
    </w:p>
    <w:p w14:paraId="3F9EE3F9" w14:textId="7E505F95" w:rsidR="00FA3CBD" w:rsidRPr="00854619" w:rsidRDefault="00FA3CBD" w:rsidP="00FA3CBD">
      <w:pPr>
        <w:jc w:val="both"/>
        <w:rPr>
          <w:highlight w:val="lightGray"/>
        </w:rPr>
      </w:pPr>
      <w:r w:rsidRPr="00854619">
        <w:rPr>
          <w:highlight w:val="lightGray"/>
        </w:rPr>
        <w:t>NOTE</w:t>
      </w:r>
      <w:r w:rsidR="0019288C" w:rsidRPr="00854619">
        <w:rPr>
          <w:highlight w:val="lightGray"/>
        </w:rPr>
        <w:t xml:space="preserve"> 1</w:t>
      </w:r>
      <w:r w:rsidRPr="00854619">
        <w:rPr>
          <w:highlight w:val="lightGray"/>
        </w:rPr>
        <w:t xml:space="preserve"> – Specific signaling for update indication is TBD. </w:t>
      </w:r>
    </w:p>
    <w:p w14:paraId="4D9C9DC6" w14:textId="7E917F8F" w:rsidR="00FA3CBD" w:rsidRPr="00854619" w:rsidRDefault="00FA3CBD" w:rsidP="00FA3CBD">
      <w:pPr>
        <w:jc w:val="both"/>
        <w:rPr>
          <w:highlight w:val="lightGray"/>
        </w:rPr>
      </w:pPr>
      <w:r w:rsidRPr="00854619">
        <w:rPr>
          <w:highlight w:val="lightGray"/>
        </w:rPr>
        <w:t xml:space="preserve">NOTE </w:t>
      </w:r>
      <w:r w:rsidR="0019288C" w:rsidRPr="00854619">
        <w:rPr>
          <w:highlight w:val="lightGray"/>
        </w:rPr>
        <w:t xml:space="preserve">2 </w:t>
      </w:r>
      <w:r w:rsidRPr="00854619">
        <w:rPr>
          <w:highlight w:val="lightGray"/>
        </w:rPr>
        <w:t>– Limitations on dynamic updating is TBD.</w:t>
      </w:r>
    </w:p>
    <w:p w14:paraId="7A4CA70D" w14:textId="75F36916" w:rsidR="000B213F" w:rsidRPr="00854619" w:rsidRDefault="00FA3CBD" w:rsidP="005F7541">
      <w:pPr>
        <w:pStyle w:val="ListParagraph"/>
        <w:ind w:left="0"/>
        <w:jc w:val="both"/>
        <w:rPr>
          <w:szCs w:val="22"/>
          <w:highlight w:val="lightGray"/>
        </w:rPr>
      </w:pPr>
      <w:r w:rsidRPr="00854619">
        <w:rPr>
          <w:highlight w:val="lightGray"/>
        </w:rPr>
        <w:t xml:space="preserve">[Motion 112, #SP4, </w:t>
      </w:r>
      <w:sdt>
        <w:sdtPr>
          <w:rPr>
            <w:szCs w:val="22"/>
            <w:highlight w:val="lightGray"/>
          </w:rPr>
          <w:id w:val="-95641985"/>
          <w:citation/>
        </w:sdtPr>
        <w:sdtEndPr/>
        <w:sdtContent>
          <w:r w:rsidRPr="00854619">
            <w:rPr>
              <w:szCs w:val="22"/>
              <w:highlight w:val="lightGray"/>
            </w:rPr>
            <w:fldChar w:fldCharType="begin"/>
          </w:r>
          <w:r w:rsidRPr="00854619">
            <w:rPr>
              <w:szCs w:val="22"/>
              <w:highlight w:val="lightGray"/>
              <w:lang w:val="en-US"/>
            </w:rPr>
            <w:instrText xml:space="preserve"> CITATION 19_1755r4 \l 1033 </w:instrText>
          </w:r>
          <w:r w:rsidRPr="00854619">
            <w:rPr>
              <w:szCs w:val="22"/>
              <w:highlight w:val="lightGray"/>
            </w:rPr>
            <w:fldChar w:fldCharType="separate"/>
          </w:r>
          <w:r w:rsidR="005211C8" w:rsidRPr="00854619">
            <w:rPr>
              <w:noProof/>
              <w:szCs w:val="22"/>
              <w:highlight w:val="lightGray"/>
              <w:lang w:val="en-US"/>
            </w:rPr>
            <w:t>[19]</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35021825"/>
          <w:citation/>
        </w:sdtPr>
        <w:sdtEndPr/>
        <w:sdtContent>
          <w:r w:rsidRPr="00854619">
            <w:rPr>
              <w:szCs w:val="22"/>
              <w:highlight w:val="lightGray"/>
            </w:rPr>
            <w:fldChar w:fldCharType="begin"/>
          </w:r>
          <w:r w:rsidRPr="00854619">
            <w:rPr>
              <w:szCs w:val="22"/>
              <w:highlight w:val="lightGray"/>
              <w:lang w:val="en-US"/>
            </w:rPr>
            <w:instrText xml:space="preserve"> CITATION 20_0226r5 \l 1033 </w:instrText>
          </w:r>
          <w:r w:rsidRPr="00854619">
            <w:rPr>
              <w:szCs w:val="22"/>
              <w:highlight w:val="lightGray"/>
            </w:rPr>
            <w:fldChar w:fldCharType="separate"/>
          </w:r>
          <w:r w:rsidR="005211C8" w:rsidRPr="00854619">
            <w:rPr>
              <w:noProof/>
              <w:szCs w:val="22"/>
              <w:highlight w:val="lightGray"/>
              <w:lang w:val="en-US"/>
            </w:rPr>
            <w:t>[179]</w:t>
          </w:r>
          <w:r w:rsidRPr="00854619">
            <w:rPr>
              <w:szCs w:val="22"/>
              <w:highlight w:val="lightGray"/>
            </w:rPr>
            <w:fldChar w:fldCharType="end"/>
          </w:r>
        </w:sdtContent>
      </w:sdt>
      <w:r w:rsidRPr="00854619">
        <w:rPr>
          <w:szCs w:val="22"/>
          <w:highlight w:val="lightGray"/>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854619" w:rsidRDefault="00FA3CBD" w:rsidP="000B213F">
      <w:pPr>
        <w:rPr>
          <w:highlight w:val="lightGray"/>
        </w:rPr>
      </w:pPr>
      <w:r w:rsidRPr="00854619">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854619" w:rsidRDefault="00FA3CBD" w:rsidP="00FA3CBD">
      <w:pPr>
        <w:jc w:val="both"/>
        <w:rPr>
          <w:highlight w:val="lightGray"/>
        </w:rPr>
      </w:pPr>
      <w:r w:rsidRPr="00854619">
        <w:rPr>
          <w:highlight w:val="lightGray"/>
        </w:rPr>
        <w:t>NOTE 1 – The 2 links are on different channels.</w:t>
      </w:r>
    </w:p>
    <w:p w14:paraId="40BBE65B" w14:textId="77777777" w:rsidR="00FA3CBD" w:rsidRPr="00854619" w:rsidRDefault="00FA3CBD" w:rsidP="00FA3CBD">
      <w:pPr>
        <w:jc w:val="both"/>
        <w:rPr>
          <w:highlight w:val="lightGray"/>
        </w:rPr>
      </w:pPr>
      <w:r w:rsidRPr="00854619">
        <w:rPr>
          <w:highlight w:val="lightGray"/>
        </w:rPr>
        <w:t>NOTE 2 – Whether to define a capability of announcing the support transmission on one link concurrent with transmission on the other link is TBD.</w:t>
      </w:r>
    </w:p>
    <w:p w14:paraId="0380FE2A" w14:textId="77777777" w:rsidR="00FA3CBD" w:rsidRPr="00854619" w:rsidRDefault="00FA3CBD" w:rsidP="00FA3CBD">
      <w:pPr>
        <w:jc w:val="both"/>
        <w:rPr>
          <w:highlight w:val="lightGray"/>
        </w:rPr>
      </w:pPr>
      <w:r w:rsidRPr="00854619">
        <w:rPr>
          <w:highlight w:val="lightGray"/>
        </w:rPr>
        <w:t xml:space="preserve">[Motion 38, </w:t>
      </w:r>
      <w:sdt>
        <w:sdtPr>
          <w:rPr>
            <w:highlight w:val="lightGray"/>
          </w:rPr>
          <w:id w:val="122479290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78852976"/>
          <w:citation/>
        </w:sdtPr>
        <w:sdtEndPr/>
        <w:sdtContent>
          <w:r w:rsidRPr="00854619">
            <w:rPr>
              <w:highlight w:val="lightGray"/>
            </w:rPr>
            <w:fldChar w:fldCharType="begin"/>
          </w:r>
          <w:r w:rsidRPr="00854619">
            <w:rPr>
              <w:highlight w:val="lightGray"/>
              <w:lang w:val="en-US"/>
            </w:rPr>
            <w:instrText xml:space="preserve"> CITATION 19_1159r5 \l 1033 </w:instrText>
          </w:r>
          <w:r w:rsidRPr="00854619">
            <w:rPr>
              <w:highlight w:val="lightGray"/>
            </w:rPr>
            <w:fldChar w:fldCharType="separate"/>
          </w:r>
          <w:r w:rsidR="005211C8" w:rsidRPr="00854619">
            <w:rPr>
              <w:noProof/>
              <w:highlight w:val="lightGray"/>
              <w:lang w:val="en-US"/>
            </w:rPr>
            <w:t>[180]</w:t>
          </w:r>
          <w:r w:rsidRPr="00854619">
            <w:rPr>
              <w:highlight w:val="lightGray"/>
            </w:rPr>
            <w:fldChar w:fldCharType="end"/>
          </w:r>
        </w:sdtContent>
      </w:sdt>
      <w:r w:rsidRPr="00854619">
        <w:rPr>
          <w:highlight w:val="lightGray"/>
        </w:rPr>
        <w:t>]</w:t>
      </w:r>
    </w:p>
    <w:p w14:paraId="79770185" w14:textId="77777777" w:rsidR="003771AC" w:rsidRPr="00854619" w:rsidRDefault="003771AC" w:rsidP="00FA3CBD">
      <w:pPr>
        <w:jc w:val="both"/>
        <w:rPr>
          <w:highlight w:val="lightGray"/>
        </w:rPr>
      </w:pPr>
    </w:p>
    <w:p w14:paraId="28FC277A" w14:textId="4EF5712A" w:rsidR="003771AC" w:rsidRPr="00854619" w:rsidRDefault="00E04774" w:rsidP="003771AC">
      <w:pPr>
        <w:jc w:val="both"/>
        <w:rPr>
          <w:b/>
          <w:highlight w:val="lightGray"/>
        </w:rPr>
      </w:pPr>
      <w:r w:rsidRPr="00854619">
        <w:rPr>
          <w:bCs/>
          <w:highlight w:val="lightGray"/>
        </w:rPr>
        <w:t>I</w:t>
      </w:r>
      <w:r w:rsidR="003771AC" w:rsidRPr="00854619">
        <w:rPr>
          <w:bCs/>
          <w:highlight w:val="lightGray"/>
        </w:rPr>
        <w:t>f a MLD can support transmission on link 1 concurrent with reception on link2, but cannot support transmit on link2 concurrent with reception on link1, this pair of links will be non-STR</w:t>
      </w:r>
      <w:r w:rsidRPr="00854619">
        <w:rPr>
          <w:bCs/>
          <w:highlight w:val="lightGray"/>
        </w:rPr>
        <w:t>.</w:t>
      </w:r>
    </w:p>
    <w:p w14:paraId="4239807E" w14:textId="63D4E02B" w:rsidR="00544AA9" w:rsidRPr="00854619" w:rsidRDefault="00544AA9" w:rsidP="003771AC">
      <w:pPr>
        <w:jc w:val="both"/>
        <w:rPr>
          <w:highlight w:val="lightGray"/>
        </w:rPr>
      </w:pPr>
      <w:r w:rsidRPr="00854619">
        <w:rPr>
          <w:highlight w:val="lightGray"/>
        </w:rPr>
        <w:t xml:space="preserve">[Motion 122, #SP167, </w:t>
      </w:r>
      <w:sdt>
        <w:sdtPr>
          <w:rPr>
            <w:highlight w:val="lightGray"/>
          </w:rPr>
          <w:id w:val="1082489599"/>
          <w:citation/>
        </w:sdtPr>
        <w:sdtEndPr/>
        <w:sdtContent>
          <w:r w:rsidRPr="00854619">
            <w:rPr>
              <w:highlight w:val="lightGray"/>
            </w:rPr>
            <w:fldChar w:fldCharType="begin"/>
          </w:r>
          <w:r w:rsidRPr="00854619">
            <w:rPr>
              <w:highlight w:val="lightGray"/>
              <w:lang w:val="en-US"/>
            </w:rPr>
            <w:instrText xml:space="preserve"> CITATION 19_1755r7 \l 1033 </w:instrText>
          </w:r>
          <w:r w:rsidRPr="00854619">
            <w:rPr>
              <w:highlight w:val="lightGray"/>
            </w:rPr>
            <w:fldChar w:fldCharType="separate"/>
          </w:r>
          <w:r w:rsidR="005211C8" w:rsidRPr="00854619">
            <w:rPr>
              <w:noProof/>
              <w:highlight w:val="lightGray"/>
              <w:lang w:val="en-US"/>
            </w:rPr>
            <w:t>[12]</w:t>
          </w:r>
          <w:r w:rsidRPr="00854619">
            <w:rPr>
              <w:highlight w:val="lightGray"/>
            </w:rPr>
            <w:fldChar w:fldCharType="end"/>
          </w:r>
        </w:sdtContent>
      </w:sdt>
      <w:r w:rsidRPr="00854619">
        <w:rPr>
          <w:highlight w:val="lightGray"/>
        </w:rPr>
        <w:t xml:space="preserve"> and </w:t>
      </w:r>
      <w:sdt>
        <w:sdtPr>
          <w:rPr>
            <w:highlight w:val="lightGray"/>
          </w:rPr>
          <w:id w:val="315849871"/>
          <w:citation/>
        </w:sdtPr>
        <w:sdtEndPr/>
        <w:sdtContent>
          <w:r w:rsidR="00CD23F3" w:rsidRPr="00854619">
            <w:rPr>
              <w:highlight w:val="lightGray"/>
            </w:rPr>
            <w:fldChar w:fldCharType="begin"/>
          </w:r>
          <w:r w:rsidR="00CD23F3" w:rsidRPr="00854619">
            <w:rPr>
              <w:highlight w:val="lightGray"/>
              <w:lang w:val="en-US"/>
            </w:rPr>
            <w:instrText xml:space="preserve"> CITATION 20_0921r1 \l 1033 </w:instrText>
          </w:r>
          <w:r w:rsidR="00CD23F3" w:rsidRPr="00854619">
            <w:rPr>
              <w:highlight w:val="lightGray"/>
            </w:rPr>
            <w:fldChar w:fldCharType="separate"/>
          </w:r>
          <w:r w:rsidR="005211C8" w:rsidRPr="00854619">
            <w:rPr>
              <w:noProof/>
              <w:highlight w:val="lightGray"/>
              <w:lang w:val="en-US"/>
            </w:rPr>
            <w:t>[181]</w:t>
          </w:r>
          <w:r w:rsidR="00CD23F3" w:rsidRPr="00854619">
            <w:rPr>
              <w:highlight w:val="lightGray"/>
            </w:rPr>
            <w:fldChar w:fldCharType="end"/>
          </w:r>
        </w:sdtContent>
      </w:sdt>
      <w:r w:rsidR="00CD23F3" w:rsidRPr="00854619">
        <w:rPr>
          <w:highlight w:val="lightGray"/>
        </w:rPr>
        <w:t>]</w:t>
      </w:r>
    </w:p>
    <w:p w14:paraId="1991B96D" w14:textId="77777777" w:rsidR="00107CE3" w:rsidRPr="00854619" w:rsidRDefault="00107CE3" w:rsidP="003771AC">
      <w:pPr>
        <w:jc w:val="both"/>
        <w:rPr>
          <w:highlight w:val="lightGray"/>
        </w:rPr>
      </w:pPr>
    </w:p>
    <w:p w14:paraId="1ACAA956" w14:textId="623311CB" w:rsidR="00FA3CBD" w:rsidRPr="00854619" w:rsidRDefault="00FA3CBD" w:rsidP="00FA3CBD">
      <w:pPr>
        <w:jc w:val="both"/>
        <w:rPr>
          <w:highlight w:val="lightGray"/>
        </w:rPr>
      </w:pPr>
      <w:r w:rsidRPr="00854619">
        <w:rPr>
          <w:highlight w:val="lightGray"/>
        </w:rPr>
        <w:t>A MLD can indicate capability to support exchanging frames simultaneously on a set of affiliated STAs to another MLD.</w:t>
      </w:r>
    </w:p>
    <w:p w14:paraId="6BCEFF89" w14:textId="77777777" w:rsidR="00FA3CBD" w:rsidRPr="00854619" w:rsidRDefault="00FA3CBD" w:rsidP="00FA3CBD">
      <w:pPr>
        <w:jc w:val="both"/>
        <w:rPr>
          <w:highlight w:val="lightGray"/>
        </w:rPr>
      </w:pPr>
      <w:r w:rsidRPr="00854619">
        <w:rPr>
          <w:highlight w:val="lightGray"/>
        </w:rPr>
        <w:t xml:space="preserve">[Motion 26, </w:t>
      </w:r>
      <w:sdt>
        <w:sdtPr>
          <w:rPr>
            <w:highlight w:val="lightGray"/>
          </w:rPr>
          <w:id w:val="824791672"/>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66480470"/>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5F05423E" w14:textId="77777777" w:rsidR="00FA3CBD" w:rsidRPr="00854619" w:rsidRDefault="00FA3CBD" w:rsidP="00C1013D">
      <w:pPr>
        <w:jc w:val="both"/>
        <w:rPr>
          <w:highlight w:val="lightGray"/>
        </w:rPr>
      </w:pPr>
    </w:p>
    <w:p w14:paraId="4716C5BB" w14:textId="328885C3" w:rsidR="00FA3CBD" w:rsidRPr="00854619" w:rsidRDefault="00FA3CBD" w:rsidP="00FA3CBD">
      <w:pPr>
        <w:jc w:val="both"/>
        <w:rPr>
          <w:highlight w:val="lightGray"/>
        </w:rPr>
      </w:pPr>
      <w:r w:rsidRPr="00854619">
        <w:rPr>
          <w:highlight w:val="lightGray"/>
        </w:rPr>
        <w:t>802.11be defines a multi-link setup signaling exchange executed over one link initiated by a non-AP MLD with an AP MLD as follows:</w:t>
      </w:r>
    </w:p>
    <w:p w14:paraId="4FAC715F" w14:textId="77777777" w:rsidR="00FA3CBD" w:rsidRPr="00854619" w:rsidRDefault="00FA3CBD" w:rsidP="00FA3CBD">
      <w:pPr>
        <w:pStyle w:val="ListParagraph"/>
        <w:numPr>
          <w:ilvl w:val="0"/>
          <w:numId w:val="5"/>
        </w:numPr>
        <w:jc w:val="both"/>
        <w:rPr>
          <w:highlight w:val="lightGray"/>
        </w:rPr>
      </w:pPr>
      <w:r w:rsidRPr="00854619">
        <w:rPr>
          <w:highlight w:val="lightGray"/>
        </w:rPr>
        <w:t>Capability for one or more links can be exchanged during the multi-link setup.</w:t>
      </w:r>
    </w:p>
    <w:p w14:paraId="25862C92" w14:textId="77777777" w:rsidR="00FA3CBD" w:rsidRPr="00854619" w:rsidRDefault="00FA3CBD" w:rsidP="00FA3CBD">
      <w:pPr>
        <w:pStyle w:val="ListParagraph"/>
        <w:numPr>
          <w:ilvl w:val="0"/>
          <w:numId w:val="5"/>
        </w:numPr>
        <w:jc w:val="both"/>
        <w:rPr>
          <w:highlight w:val="lightGray"/>
        </w:rPr>
      </w:pPr>
      <w:r w:rsidRPr="00854619">
        <w:rPr>
          <w:highlight w:val="lightGray"/>
        </w:rPr>
        <w:t>The AP MLD serves as the interface to the DS for the non-AP MLD after successful multi-link setup.</w:t>
      </w:r>
    </w:p>
    <w:p w14:paraId="27689576" w14:textId="77777777" w:rsidR="00FA3CBD" w:rsidRPr="00854619" w:rsidRDefault="00FA3CBD" w:rsidP="00FA3CBD">
      <w:pPr>
        <w:jc w:val="both"/>
        <w:rPr>
          <w:highlight w:val="lightGray"/>
        </w:rPr>
      </w:pPr>
      <w:r w:rsidRPr="00854619">
        <w:rPr>
          <w:highlight w:val="lightGray"/>
        </w:rPr>
        <w:t>NOTE 1 – The link identification is TBD.</w:t>
      </w:r>
    </w:p>
    <w:p w14:paraId="723AA116" w14:textId="77777777" w:rsidR="00FA3CBD" w:rsidRPr="00854619" w:rsidRDefault="00FA3CBD" w:rsidP="00FA3CBD">
      <w:pPr>
        <w:jc w:val="both"/>
        <w:rPr>
          <w:highlight w:val="lightGray"/>
        </w:rPr>
      </w:pPr>
      <w:r w:rsidRPr="00854619">
        <w:rPr>
          <w:highlight w:val="lightGray"/>
        </w:rPr>
        <w:t>NOTE 2 – Details for non-infrastructure mode of operation TBD.</w:t>
      </w:r>
    </w:p>
    <w:p w14:paraId="4E42C54C" w14:textId="77777777" w:rsidR="00FA3CBD" w:rsidRPr="00854619" w:rsidRDefault="00FA3CBD" w:rsidP="00FA3CBD">
      <w:pPr>
        <w:jc w:val="both"/>
        <w:rPr>
          <w:highlight w:val="lightGray"/>
        </w:rPr>
      </w:pPr>
      <w:r w:rsidRPr="00854619">
        <w:rPr>
          <w:highlight w:val="lightGray"/>
        </w:rPr>
        <w:t xml:space="preserve">[Motion 25, </w:t>
      </w:r>
      <w:sdt>
        <w:sdtPr>
          <w:rPr>
            <w:highlight w:val="lightGray"/>
          </w:rPr>
          <w:id w:val="1459216486"/>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76163986"/>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69CDAFD3" w14:textId="77777777" w:rsidR="000E32D1" w:rsidRPr="00854619" w:rsidRDefault="000E32D1" w:rsidP="00FA3CBD">
      <w:pPr>
        <w:jc w:val="both"/>
        <w:rPr>
          <w:highlight w:val="lightGray"/>
        </w:rPr>
      </w:pPr>
    </w:p>
    <w:p w14:paraId="66CD812F" w14:textId="38D2509B" w:rsidR="000E32D1" w:rsidRPr="00854619" w:rsidRDefault="000513E1" w:rsidP="000E32D1">
      <w:pPr>
        <w:jc w:val="both"/>
        <w:rPr>
          <w:highlight w:val="lightGray"/>
        </w:rPr>
      </w:pPr>
      <w:r w:rsidRPr="00854619">
        <w:rPr>
          <w:highlight w:val="lightGray"/>
          <w:lang w:val="en-US"/>
        </w:rPr>
        <w:t xml:space="preserve">The </w:t>
      </w:r>
      <w:r w:rsidR="000E32D1" w:rsidRPr="00854619">
        <w:rPr>
          <w:highlight w:val="lightGray"/>
          <w:lang w:val="en-US"/>
        </w:rPr>
        <w:t xml:space="preserve">Listen Interval field in the (Re)Association Request frame sent by a non-AP MLD shall apply to the MLD level, </w:t>
      </w:r>
      <w:r w:rsidRPr="00854619">
        <w:rPr>
          <w:highlight w:val="lightGray"/>
          <w:lang w:val="en-US"/>
        </w:rPr>
        <w:t xml:space="preserve">and </w:t>
      </w:r>
      <w:r w:rsidR="000E32D1" w:rsidRPr="00854619">
        <w:rPr>
          <w:highlight w:val="lightGray"/>
          <w:lang w:val="en-US"/>
        </w:rPr>
        <w:t xml:space="preserve">not to the STA level in </w:t>
      </w:r>
      <w:r w:rsidRPr="00854619">
        <w:rPr>
          <w:highlight w:val="lightGray"/>
          <w:lang w:val="en-US"/>
        </w:rPr>
        <w:t xml:space="preserve">R1. </w:t>
      </w:r>
    </w:p>
    <w:p w14:paraId="5485FF56" w14:textId="7A10D362" w:rsidR="00BF2E44" w:rsidRPr="00854619" w:rsidRDefault="00BF2E44" w:rsidP="00BF2E44">
      <w:pPr>
        <w:jc w:val="both"/>
        <w:rPr>
          <w:highlight w:val="lightGray"/>
          <w:lang w:val="en-US"/>
        </w:rPr>
      </w:pPr>
      <w:r w:rsidRPr="00854619">
        <w:rPr>
          <w:highlight w:val="lightGray"/>
          <w:lang w:val="en-US"/>
        </w:rPr>
        <w:t xml:space="preserve">[Motion 135, #SP241, </w:t>
      </w:r>
      <w:sdt>
        <w:sdtPr>
          <w:rPr>
            <w:highlight w:val="lightGray"/>
            <w:lang w:val="en-US"/>
          </w:rPr>
          <w:id w:val="25453070"/>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700704951"/>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C5E1A2B" w14:textId="77777777" w:rsidR="00BF2E44" w:rsidRPr="00854619" w:rsidRDefault="00BF2E44" w:rsidP="00003D96">
      <w:pPr>
        <w:jc w:val="both"/>
        <w:rPr>
          <w:highlight w:val="lightGray"/>
        </w:rPr>
      </w:pPr>
    </w:p>
    <w:p w14:paraId="315E11A7" w14:textId="58EF631D" w:rsidR="00003D96" w:rsidRPr="00854619" w:rsidRDefault="000513E1" w:rsidP="00003D96">
      <w:pPr>
        <w:jc w:val="both"/>
        <w:rPr>
          <w:highlight w:val="lightGray"/>
        </w:rPr>
      </w:pPr>
      <w:r w:rsidRPr="00854619">
        <w:rPr>
          <w:highlight w:val="lightGray"/>
        </w:rPr>
        <w:t xml:space="preserve">The </w:t>
      </w:r>
      <w:r w:rsidR="00003D96" w:rsidRPr="00854619">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854619">
        <w:rPr>
          <w:highlight w:val="lightGray"/>
        </w:rPr>
        <w:t>R1.</w:t>
      </w:r>
    </w:p>
    <w:p w14:paraId="00D81035" w14:textId="5AB75D56" w:rsidR="00003D96" w:rsidRPr="00854619" w:rsidRDefault="00003D96" w:rsidP="00003D96">
      <w:pPr>
        <w:pStyle w:val="ListParagraph"/>
        <w:numPr>
          <w:ilvl w:val="0"/>
          <w:numId w:val="190"/>
        </w:numPr>
        <w:jc w:val="both"/>
        <w:rPr>
          <w:highlight w:val="lightGray"/>
        </w:rPr>
      </w:pPr>
      <w:r w:rsidRPr="00854619">
        <w:rPr>
          <w:highlight w:val="lightGray"/>
        </w:rPr>
        <w:t>This is independent of MSDU lifetime</w:t>
      </w:r>
      <w:r w:rsidR="00BF31FE" w:rsidRPr="00854619">
        <w:rPr>
          <w:highlight w:val="lightGray"/>
        </w:rPr>
        <w:t>,</w:t>
      </w:r>
      <w:r w:rsidRPr="00854619">
        <w:rPr>
          <w:highlight w:val="lightGray"/>
        </w:rPr>
        <w:t xml:space="preserve"> which </w:t>
      </w:r>
      <w:r w:rsidR="00BF31FE" w:rsidRPr="00854619">
        <w:rPr>
          <w:highlight w:val="lightGray"/>
        </w:rPr>
        <w:t xml:space="preserve">is </w:t>
      </w:r>
      <w:r w:rsidRPr="00854619">
        <w:rPr>
          <w:highlight w:val="lightGray"/>
        </w:rPr>
        <w:t>also used to discard the frames</w:t>
      </w:r>
      <w:r w:rsidR="00BF31FE" w:rsidRPr="00854619">
        <w:rPr>
          <w:highlight w:val="lightGray"/>
        </w:rPr>
        <w:t>.</w:t>
      </w:r>
    </w:p>
    <w:p w14:paraId="2F795571" w14:textId="4CC462CF" w:rsidR="00003D96" w:rsidRPr="00854619" w:rsidRDefault="00003D96" w:rsidP="00003D96">
      <w:pPr>
        <w:pStyle w:val="ListParagraph"/>
        <w:numPr>
          <w:ilvl w:val="0"/>
          <w:numId w:val="190"/>
        </w:numPr>
        <w:jc w:val="both"/>
        <w:rPr>
          <w:highlight w:val="lightGray"/>
        </w:rPr>
      </w:pPr>
      <w:r w:rsidRPr="00854619">
        <w:rPr>
          <w:highlight w:val="lightGray"/>
        </w:rPr>
        <w:t xml:space="preserve">The exact specification of the aging function is beyond the scope of this standard.  </w:t>
      </w:r>
    </w:p>
    <w:p w14:paraId="0602845A" w14:textId="72C48DAB" w:rsidR="00BF2E44" w:rsidRPr="00854619" w:rsidRDefault="00BF2E44" w:rsidP="00003D96">
      <w:pPr>
        <w:jc w:val="both"/>
        <w:rPr>
          <w:highlight w:val="lightGray"/>
          <w:lang w:val="en-US"/>
        </w:rPr>
      </w:pPr>
      <w:r w:rsidRPr="00854619">
        <w:rPr>
          <w:highlight w:val="lightGray"/>
          <w:lang w:val="en-US"/>
        </w:rPr>
        <w:t xml:space="preserve">[Motion 135, #SP242, </w:t>
      </w:r>
      <w:sdt>
        <w:sdtPr>
          <w:rPr>
            <w:highlight w:val="lightGray"/>
            <w:lang w:val="en-US"/>
          </w:rPr>
          <w:id w:val="125440111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1313408849"/>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72AB740A" w14:textId="77777777" w:rsidR="00003D96" w:rsidRPr="00854619" w:rsidRDefault="00003D96" w:rsidP="00003D96">
      <w:pPr>
        <w:jc w:val="both"/>
        <w:rPr>
          <w:highlight w:val="lightGray"/>
        </w:rPr>
      </w:pPr>
    </w:p>
    <w:p w14:paraId="4AC30E2D" w14:textId="08A5B89F" w:rsidR="00003D96" w:rsidRPr="00854619" w:rsidRDefault="00BF31FE" w:rsidP="00003D96">
      <w:pPr>
        <w:jc w:val="both"/>
        <w:rPr>
          <w:highlight w:val="lightGray"/>
        </w:rPr>
      </w:pPr>
      <w:r w:rsidRPr="00854619">
        <w:rPr>
          <w:highlight w:val="lightGray"/>
        </w:rPr>
        <w:t>T</w:t>
      </w:r>
      <w:r w:rsidR="00003D96" w:rsidRPr="00854619">
        <w:rPr>
          <w:highlight w:val="lightGray"/>
        </w:rPr>
        <w:t xml:space="preserve">he existing Listen Interval field in the (Re)Association Request frame </w:t>
      </w:r>
      <w:r w:rsidRPr="00854619">
        <w:rPr>
          <w:highlight w:val="lightGray"/>
        </w:rPr>
        <w:t xml:space="preserve">is reused </w:t>
      </w:r>
      <w:r w:rsidR="00003D96" w:rsidRPr="00854619">
        <w:rPr>
          <w:highlight w:val="lightGray"/>
        </w:rPr>
        <w:t xml:space="preserve">for the non-AP MLD in </w:t>
      </w:r>
      <w:r w:rsidRPr="00854619">
        <w:rPr>
          <w:highlight w:val="lightGray"/>
        </w:rPr>
        <w:t>R1.</w:t>
      </w:r>
    </w:p>
    <w:p w14:paraId="75B07382" w14:textId="20B03C0A" w:rsidR="00BF2E44" w:rsidRPr="00854619" w:rsidRDefault="00BF2E44" w:rsidP="00FA3CBD">
      <w:pPr>
        <w:jc w:val="both"/>
        <w:rPr>
          <w:highlight w:val="lightGray"/>
          <w:lang w:val="en-US"/>
        </w:rPr>
      </w:pPr>
      <w:r w:rsidRPr="00854619">
        <w:rPr>
          <w:highlight w:val="lightGray"/>
          <w:lang w:val="en-US"/>
        </w:rPr>
        <w:t xml:space="preserve">[Motion 135, #SP243, </w:t>
      </w:r>
      <w:sdt>
        <w:sdtPr>
          <w:rPr>
            <w:highlight w:val="lightGray"/>
            <w:lang w:val="en-US"/>
          </w:rPr>
          <w:id w:val="39224928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219667062"/>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34CC8EC" w14:textId="77777777" w:rsidR="00076BD2" w:rsidRPr="00854619" w:rsidRDefault="00076BD2" w:rsidP="00FA3CBD">
      <w:pPr>
        <w:jc w:val="both"/>
        <w:rPr>
          <w:highlight w:val="lightGray"/>
        </w:rPr>
      </w:pPr>
    </w:p>
    <w:p w14:paraId="1EAB92D1" w14:textId="75220D00" w:rsidR="00B77E96" w:rsidRPr="00854619" w:rsidRDefault="00B77E96" w:rsidP="007C3884">
      <w:pPr>
        <w:jc w:val="both"/>
        <w:rPr>
          <w:szCs w:val="22"/>
          <w:highlight w:val="lightGray"/>
        </w:rPr>
      </w:pPr>
      <w:r w:rsidRPr="00854619">
        <w:rPr>
          <w:highlight w:val="lightGray"/>
        </w:rPr>
        <w:t xml:space="preserve">The </w:t>
      </w:r>
      <w:r w:rsidR="007C3884" w:rsidRPr="00854619">
        <w:rPr>
          <w:highlight w:val="lightGray"/>
        </w:rPr>
        <w:t xml:space="preserve">value of </w:t>
      </w:r>
      <w:r w:rsidRPr="00854619">
        <w:rPr>
          <w:highlight w:val="lightGray"/>
        </w:rPr>
        <w:t xml:space="preserve">the </w:t>
      </w:r>
      <w:r w:rsidR="007C3884" w:rsidRPr="00854619">
        <w:rPr>
          <w:highlight w:val="lightGray"/>
        </w:rPr>
        <w:t xml:space="preserve">Listen Interval field sent by the non-AP MLD is in units of the maximum value of beacon intervals corresponding to the links that the non-AP MLD intends to setup in </w:t>
      </w:r>
      <w:r w:rsidRPr="00854619">
        <w:rPr>
          <w:highlight w:val="lightGray"/>
        </w:rPr>
        <w:t xml:space="preserve">R1. </w:t>
      </w:r>
    </w:p>
    <w:p w14:paraId="5A900B6E" w14:textId="3D4B47E9" w:rsidR="003A2CAB" w:rsidRPr="00854619" w:rsidRDefault="003A2CAB" w:rsidP="003A2CAB">
      <w:pPr>
        <w:jc w:val="both"/>
        <w:rPr>
          <w:highlight w:val="lightGray"/>
        </w:rPr>
      </w:pPr>
      <w:r w:rsidRPr="00854619">
        <w:rPr>
          <w:szCs w:val="22"/>
          <w:highlight w:val="lightGray"/>
        </w:rPr>
        <w:t xml:space="preserve">[Motion 137, #SP247, </w:t>
      </w:r>
      <w:sdt>
        <w:sdtPr>
          <w:rPr>
            <w:szCs w:val="22"/>
            <w:highlight w:val="lightGray"/>
          </w:rPr>
          <w:id w:val="212095273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1743917652"/>
          <w:citation/>
        </w:sdtPr>
        <w:sdtEndPr/>
        <w:sdtContent>
          <w:r w:rsidR="006D3271" w:rsidRPr="00854619">
            <w:rPr>
              <w:szCs w:val="22"/>
              <w:highlight w:val="lightGray"/>
            </w:rPr>
            <w:fldChar w:fldCharType="begin"/>
          </w:r>
          <w:r w:rsidR="006D3271" w:rsidRPr="00854619">
            <w:rPr>
              <w:szCs w:val="22"/>
              <w:highlight w:val="lightGray"/>
              <w:lang w:val="en-US"/>
            </w:rPr>
            <w:instrText xml:space="preserve"> CITATION 20_0675r6 \l 1033 </w:instrText>
          </w:r>
          <w:r w:rsidR="006D3271" w:rsidRPr="00854619">
            <w:rPr>
              <w:szCs w:val="22"/>
              <w:highlight w:val="lightGray"/>
            </w:rPr>
            <w:fldChar w:fldCharType="separate"/>
          </w:r>
          <w:r w:rsidR="005211C8" w:rsidRPr="00854619">
            <w:rPr>
              <w:noProof/>
              <w:szCs w:val="22"/>
              <w:highlight w:val="lightGray"/>
              <w:lang w:val="en-US"/>
            </w:rPr>
            <w:t xml:space="preserve"> [184]</w:t>
          </w:r>
          <w:r w:rsidR="006D3271" w:rsidRPr="00854619">
            <w:rPr>
              <w:szCs w:val="22"/>
              <w:highlight w:val="lightGray"/>
            </w:rPr>
            <w:fldChar w:fldCharType="end"/>
          </w:r>
        </w:sdtContent>
      </w:sdt>
      <w:r w:rsidR="006D3271" w:rsidRPr="00854619">
        <w:rPr>
          <w:szCs w:val="22"/>
          <w:highlight w:val="lightGray"/>
        </w:rPr>
        <w:t>]</w:t>
      </w:r>
    </w:p>
    <w:p w14:paraId="794BB919" w14:textId="77777777" w:rsidR="005F7541" w:rsidRPr="00854619" w:rsidRDefault="005F7541" w:rsidP="007C3884">
      <w:pPr>
        <w:jc w:val="both"/>
        <w:rPr>
          <w:highlight w:val="lightGray"/>
        </w:rPr>
      </w:pPr>
    </w:p>
    <w:p w14:paraId="7E7CF85A" w14:textId="7AB99FE9" w:rsidR="007C3884" w:rsidRPr="00854619" w:rsidRDefault="00F227B4" w:rsidP="007C3884">
      <w:pPr>
        <w:jc w:val="both"/>
        <w:rPr>
          <w:highlight w:val="lightGray"/>
        </w:rPr>
      </w:pPr>
      <w:r w:rsidRPr="00854619">
        <w:rPr>
          <w:highlight w:val="lightGray"/>
        </w:rPr>
        <w:t>In R1, a</w:t>
      </w:r>
      <w:r w:rsidR="00B77E96" w:rsidRPr="00854619">
        <w:rPr>
          <w:highlight w:val="lightGray"/>
        </w:rPr>
        <w:t xml:space="preserve">n </w:t>
      </w:r>
      <w:r w:rsidR="007C3884" w:rsidRPr="00854619">
        <w:rPr>
          <w:highlight w:val="lightGray"/>
        </w:rPr>
        <w:t xml:space="preserve">AP MLD may delete buffer for the implementation dependent reasons, including the use of an aging function and availability of buffers where the aging function is based on </w:t>
      </w:r>
      <w:r w:rsidR="00B77E96" w:rsidRPr="00854619">
        <w:rPr>
          <w:highlight w:val="lightGray"/>
        </w:rPr>
        <w:t xml:space="preserve">the </w:t>
      </w:r>
      <w:r w:rsidR="007C3884" w:rsidRPr="00854619">
        <w:rPr>
          <w:highlight w:val="lightGray"/>
        </w:rPr>
        <w:t>listen interval indicated by the non-AP MLD in its (Re)Association Request frame</w:t>
      </w:r>
      <w:r w:rsidR="00B77E96" w:rsidRPr="00854619">
        <w:rPr>
          <w:highlight w:val="lightGray"/>
        </w:rPr>
        <w:t xml:space="preserve">.  </w:t>
      </w:r>
    </w:p>
    <w:p w14:paraId="2DC50AF3" w14:textId="79DD19DC" w:rsidR="00427D30" w:rsidRPr="009F6512" w:rsidRDefault="00427D30" w:rsidP="00427D30">
      <w:pPr>
        <w:jc w:val="both"/>
      </w:pPr>
      <w:r w:rsidRPr="00854619">
        <w:rPr>
          <w:szCs w:val="22"/>
          <w:highlight w:val="lightGray"/>
        </w:rPr>
        <w:t xml:space="preserve">[Motion 137, #SP248, </w:t>
      </w:r>
      <w:sdt>
        <w:sdtPr>
          <w:rPr>
            <w:szCs w:val="22"/>
            <w:highlight w:val="lightGray"/>
          </w:rPr>
          <w:id w:val="164662286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2145302989"/>
          <w:citation/>
        </w:sdtPr>
        <w:sdtEndPr/>
        <w:sdtContent>
          <w:r w:rsidRPr="00854619">
            <w:rPr>
              <w:szCs w:val="22"/>
              <w:highlight w:val="lightGray"/>
            </w:rPr>
            <w:fldChar w:fldCharType="begin"/>
          </w:r>
          <w:r w:rsidRPr="00854619">
            <w:rPr>
              <w:szCs w:val="22"/>
              <w:highlight w:val="lightGray"/>
              <w:lang w:val="en-US"/>
            </w:rPr>
            <w:instrText xml:space="preserve"> CITATION 20_0675r6 \l 1033 </w:instrText>
          </w:r>
          <w:r w:rsidRPr="00854619">
            <w:rPr>
              <w:szCs w:val="22"/>
              <w:highlight w:val="lightGray"/>
            </w:rPr>
            <w:fldChar w:fldCharType="separate"/>
          </w:r>
          <w:r w:rsidR="005211C8" w:rsidRPr="00854619">
            <w:rPr>
              <w:noProof/>
              <w:szCs w:val="22"/>
              <w:highlight w:val="lightGray"/>
              <w:lang w:val="en-US"/>
            </w:rPr>
            <w:t xml:space="preserve"> [184]</w:t>
          </w:r>
          <w:r w:rsidRPr="00854619">
            <w:rPr>
              <w:szCs w:val="22"/>
              <w:highlight w:val="lightGray"/>
            </w:rPr>
            <w:fldChar w:fldCharType="end"/>
          </w:r>
        </w:sdtContent>
      </w:sdt>
      <w:r w:rsidRPr="00854619">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3C6788" w:rsidRDefault="00075942" w:rsidP="00075942">
      <w:pPr>
        <w:jc w:val="both"/>
        <w:rPr>
          <w:szCs w:val="22"/>
          <w:highlight w:val="lightGray"/>
        </w:rPr>
      </w:pPr>
      <w:r w:rsidRPr="003C6788">
        <w:rPr>
          <w:szCs w:val="22"/>
          <w:highlight w:val="lightGray"/>
        </w:rPr>
        <w:lastRenderedPageBreak/>
        <w:t xml:space="preserve">802.11be supports the following:  </w:t>
      </w:r>
    </w:p>
    <w:p w14:paraId="1A23B8C9"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Existing frames are reused for discovering APs that are affiliated with AP MLD.  </w:t>
      </w:r>
    </w:p>
    <w:p w14:paraId="6774BFEC"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Association Request and Association Response frames are reused for multi-link setup.  </w:t>
      </w:r>
    </w:p>
    <w:p w14:paraId="04F3B6D3" w14:textId="408BC44C" w:rsidR="00075942" w:rsidRPr="003C6788" w:rsidRDefault="0019288C" w:rsidP="00075942">
      <w:pPr>
        <w:pStyle w:val="ListParagraph"/>
        <w:numPr>
          <w:ilvl w:val="0"/>
          <w:numId w:val="79"/>
        </w:numPr>
        <w:jc w:val="both"/>
        <w:rPr>
          <w:szCs w:val="22"/>
          <w:highlight w:val="lightGray"/>
        </w:rPr>
      </w:pPr>
      <w:r w:rsidRPr="003C6788">
        <w:rPr>
          <w:highlight w:val="lightGray"/>
        </w:rPr>
        <w:t xml:space="preserve">NOTE – </w:t>
      </w:r>
      <w:r w:rsidR="00075942" w:rsidRPr="003C6788">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3C6788" w:rsidRDefault="00075942" w:rsidP="00075942">
      <w:pPr>
        <w:jc w:val="both"/>
        <w:rPr>
          <w:szCs w:val="22"/>
          <w:highlight w:val="lightGray"/>
        </w:rPr>
      </w:pPr>
      <w:r w:rsidRPr="003C6788">
        <w:rPr>
          <w:szCs w:val="22"/>
          <w:highlight w:val="lightGray"/>
        </w:rPr>
        <w:t xml:space="preserve">[Motion 115, #SP76, </w:t>
      </w:r>
      <w:sdt>
        <w:sdtPr>
          <w:rPr>
            <w:szCs w:val="22"/>
            <w:highlight w:val="lightGray"/>
          </w:rPr>
          <w:id w:val="-1191146963"/>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04243415"/>
          <w:citation/>
        </w:sdtPr>
        <w:sdtEndPr/>
        <w:sdtContent>
          <w:r w:rsidRPr="003C6788">
            <w:rPr>
              <w:szCs w:val="22"/>
              <w:highlight w:val="lightGray"/>
            </w:rPr>
            <w:fldChar w:fldCharType="begin"/>
          </w:r>
          <w:r w:rsidRPr="003C6788">
            <w:rPr>
              <w:szCs w:val="22"/>
              <w:highlight w:val="lightGray"/>
              <w:lang w:val="en-US"/>
            </w:rPr>
            <w:instrText xml:space="preserve"> CITATION 20_0028r5 \l 1033 </w:instrText>
          </w:r>
          <w:r w:rsidRPr="003C6788">
            <w:rPr>
              <w:szCs w:val="22"/>
              <w:highlight w:val="lightGray"/>
            </w:rPr>
            <w:fldChar w:fldCharType="separate"/>
          </w:r>
          <w:r w:rsidR="005211C8" w:rsidRPr="003C6788">
            <w:rPr>
              <w:noProof/>
              <w:szCs w:val="22"/>
              <w:highlight w:val="lightGray"/>
              <w:lang w:val="en-US"/>
            </w:rPr>
            <w:t>[185]</w:t>
          </w:r>
          <w:r w:rsidRPr="003C6788">
            <w:rPr>
              <w:szCs w:val="22"/>
              <w:highlight w:val="lightGray"/>
            </w:rPr>
            <w:fldChar w:fldCharType="end"/>
          </w:r>
        </w:sdtContent>
      </w:sdt>
      <w:r w:rsidRPr="003C6788">
        <w:rPr>
          <w:szCs w:val="22"/>
          <w:highlight w:val="lightGray"/>
        </w:rPr>
        <w:t>]</w:t>
      </w:r>
    </w:p>
    <w:p w14:paraId="061BDFD0" w14:textId="77777777" w:rsidR="00075942" w:rsidRPr="003C6788" w:rsidRDefault="00075942" w:rsidP="00075942">
      <w:pPr>
        <w:pStyle w:val="ListParagraph"/>
        <w:ind w:left="0"/>
        <w:jc w:val="both"/>
        <w:rPr>
          <w:highlight w:val="lightGray"/>
        </w:rPr>
      </w:pPr>
    </w:p>
    <w:p w14:paraId="7665D48C" w14:textId="77777777" w:rsidR="00075942" w:rsidRPr="003C6788" w:rsidRDefault="00075942" w:rsidP="00075942">
      <w:pPr>
        <w:pStyle w:val="ListParagraph"/>
        <w:ind w:left="0"/>
        <w:jc w:val="both"/>
        <w:rPr>
          <w:highlight w:val="lightGray"/>
        </w:rPr>
      </w:pPr>
      <w:r w:rsidRPr="003C6788">
        <w:rPr>
          <w:highlight w:val="lightGray"/>
        </w:rPr>
        <w:t>802.11be shall define a mechanism to teardown an existing multi-link setup agreement.</w:t>
      </w:r>
    </w:p>
    <w:p w14:paraId="3B980295" w14:textId="77777777" w:rsidR="00075942" w:rsidRPr="003C6788" w:rsidRDefault="00075942" w:rsidP="00075942">
      <w:pPr>
        <w:pStyle w:val="ListParagraph"/>
        <w:ind w:left="0"/>
        <w:jc w:val="both"/>
        <w:rPr>
          <w:highlight w:val="lightGray"/>
        </w:rPr>
      </w:pPr>
      <w:r w:rsidRPr="003C6788">
        <w:rPr>
          <w:highlight w:val="lightGray"/>
        </w:rPr>
        <w:t xml:space="preserve">[Motion 70, </w:t>
      </w:r>
      <w:sdt>
        <w:sdtPr>
          <w:rPr>
            <w:highlight w:val="lightGray"/>
          </w:rPr>
          <w:id w:val="859159049"/>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15694717"/>
          <w:citation/>
        </w:sdtPr>
        <w:sdtEndPr/>
        <w:sdtContent>
          <w:r w:rsidRPr="003C6788">
            <w:rPr>
              <w:highlight w:val="lightGray"/>
            </w:rPr>
            <w:fldChar w:fldCharType="begin"/>
          </w:r>
          <w:r w:rsidRPr="003C6788">
            <w:rPr>
              <w:highlight w:val="lightGray"/>
              <w:lang w:val="en-US"/>
            </w:rPr>
            <w:instrText xml:space="preserve"> CITATION 19_1823r3 \l 1033 </w:instrText>
          </w:r>
          <w:r w:rsidRPr="003C6788">
            <w:rPr>
              <w:highlight w:val="lightGray"/>
            </w:rPr>
            <w:fldChar w:fldCharType="separate"/>
          </w:r>
          <w:r w:rsidR="005211C8" w:rsidRPr="003C6788">
            <w:rPr>
              <w:noProof/>
              <w:highlight w:val="lightGray"/>
              <w:lang w:val="en-US"/>
            </w:rPr>
            <w:t>[186]</w:t>
          </w:r>
          <w:r w:rsidRPr="003C6788">
            <w:rPr>
              <w:highlight w:val="lightGray"/>
            </w:rPr>
            <w:fldChar w:fldCharType="end"/>
          </w:r>
        </w:sdtContent>
      </w:sdt>
      <w:r w:rsidRPr="003C6788">
        <w:rPr>
          <w:highlight w:val="lightGray"/>
        </w:rPr>
        <w:t>]</w:t>
      </w:r>
    </w:p>
    <w:p w14:paraId="61CBFB04" w14:textId="77777777" w:rsidR="00075942" w:rsidRPr="003C6788" w:rsidRDefault="00075942" w:rsidP="00C1013D">
      <w:pPr>
        <w:jc w:val="both"/>
        <w:rPr>
          <w:highlight w:val="lightGray"/>
        </w:rPr>
      </w:pPr>
    </w:p>
    <w:p w14:paraId="0BC3E219" w14:textId="77777777" w:rsidR="00075942" w:rsidRPr="003C6788" w:rsidRDefault="00075942" w:rsidP="00075942">
      <w:pPr>
        <w:jc w:val="both"/>
        <w:rPr>
          <w:szCs w:val="22"/>
          <w:highlight w:val="lightGray"/>
        </w:rPr>
      </w:pPr>
      <w:r w:rsidRPr="003C6788">
        <w:rPr>
          <w:szCs w:val="22"/>
          <w:highlight w:val="lightGray"/>
        </w:rPr>
        <w:t xml:space="preserve">802.11be supports the following:  </w:t>
      </w:r>
    </w:p>
    <w:p w14:paraId="74C584EA"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disassociation frame for multi-link teardown.  </w:t>
      </w:r>
    </w:p>
    <w:p w14:paraId="5888E8D0"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authentication frame for multi-link SAE exchange and multi-link Open System authentication.  </w:t>
      </w:r>
    </w:p>
    <w:p w14:paraId="17584B4E" w14:textId="77777777" w:rsidR="00075942" w:rsidRPr="003C6788" w:rsidRDefault="00075942" w:rsidP="00075942">
      <w:pPr>
        <w:jc w:val="both"/>
        <w:rPr>
          <w:b/>
          <w:szCs w:val="22"/>
          <w:highlight w:val="lightGray"/>
        </w:rPr>
      </w:pPr>
      <w:r w:rsidRPr="003C6788">
        <w:rPr>
          <w:szCs w:val="22"/>
          <w:highlight w:val="lightGray"/>
        </w:rPr>
        <w:t xml:space="preserve">[Motion 115, #SP88, </w:t>
      </w:r>
      <w:sdt>
        <w:sdtPr>
          <w:rPr>
            <w:szCs w:val="22"/>
            <w:highlight w:val="lightGray"/>
          </w:rPr>
          <w:id w:val="1991669255"/>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02329036"/>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09808250" w14:textId="77777777" w:rsidR="00075942" w:rsidRPr="003C6788" w:rsidRDefault="00075942" w:rsidP="00C1013D">
      <w:pPr>
        <w:jc w:val="both"/>
        <w:rPr>
          <w:highlight w:val="lightGray"/>
        </w:rPr>
      </w:pPr>
    </w:p>
    <w:p w14:paraId="7C51AD8B" w14:textId="77777777" w:rsidR="00075942" w:rsidRPr="003C6788" w:rsidRDefault="00075942" w:rsidP="00075942">
      <w:pPr>
        <w:jc w:val="both"/>
        <w:rPr>
          <w:szCs w:val="22"/>
          <w:highlight w:val="lightGray"/>
        </w:rPr>
      </w:pPr>
      <w:r w:rsidRPr="003C6788">
        <w:rPr>
          <w:szCs w:val="22"/>
          <w:highlight w:val="lightGray"/>
        </w:rPr>
        <w:t>Between two MLDs, 802.11be supports using the MLD MAC addresses to derive PMK under SAE method and PTK in 802.11be SFD.</w:t>
      </w:r>
    </w:p>
    <w:p w14:paraId="647BB530" w14:textId="77777777" w:rsidR="00075942" w:rsidRPr="003C6788" w:rsidRDefault="00075942" w:rsidP="00075942">
      <w:pPr>
        <w:jc w:val="both"/>
        <w:rPr>
          <w:highlight w:val="lightGray"/>
          <w:lang w:val="en-US" w:eastAsia="ko-KR"/>
        </w:rPr>
      </w:pPr>
      <w:r w:rsidRPr="003C6788">
        <w:rPr>
          <w:highlight w:val="lightGray"/>
          <w:lang w:val="en-US" w:eastAsia="ko-KR"/>
        </w:rPr>
        <w:t xml:space="preserve">[Motion 112, #SP40, </w:t>
      </w:r>
      <w:sdt>
        <w:sdtPr>
          <w:rPr>
            <w:highlight w:val="lightGray"/>
            <w:lang w:val="en-US" w:eastAsia="ko-KR"/>
          </w:rPr>
          <w:id w:val="-234090131"/>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758636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19_1822r9 \l 1033 </w:instrText>
          </w:r>
          <w:r w:rsidRPr="003C6788">
            <w:rPr>
              <w:highlight w:val="lightGray"/>
              <w:lang w:val="en-US" w:eastAsia="ko-KR"/>
            </w:rPr>
            <w:fldChar w:fldCharType="separate"/>
          </w:r>
          <w:r w:rsidR="005211C8" w:rsidRPr="003C6788">
            <w:rPr>
              <w:noProof/>
              <w:highlight w:val="lightGray"/>
              <w:lang w:val="en-US" w:eastAsia="ko-KR"/>
            </w:rPr>
            <w:t>[188]</w:t>
          </w:r>
          <w:r w:rsidRPr="003C6788">
            <w:rPr>
              <w:highlight w:val="lightGray"/>
              <w:lang w:val="en-US" w:eastAsia="ko-KR"/>
            </w:rPr>
            <w:fldChar w:fldCharType="end"/>
          </w:r>
        </w:sdtContent>
      </w:sdt>
      <w:r w:rsidRPr="003C6788">
        <w:rPr>
          <w:highlight w:val="lightGray"/>
          <w:lang w:val="en-US" w:eastAsia="ko-KR"/>
        </w:rPr>
        <w:t>]</w:t>
      </w:r>
    </w:p>
    <w:p w14:paraId="2A358F2E" w14:textId="77777777" w:rsidR="00107CE3" w:rsidRPr="003C6788" w:rsidRDefault="00107CE3" w:rsidP="00075942">
      <w:pPr>
        <w:jc w:val="both"/>
        <w:rPr>
          <w:highlight w:val="lightGray"/>
          <w:lang w:val="en-US" w:eastAsia="ko-KR"/>
        </w:rPr>
      </w:pPr>
    </w:p>
    <w:p w14:paraId="1D407F4F" w14:textId="1013E1FE" w:rsidR="00075942" w:rsidRPr="003C6788" w:rsidRDefault="00075942" w:rsidP="00075942">
      <w:pPr>
        <w:jc w:val="both"/>
        <w:rPr>
          <w:szCs w:val="22"/>
          <w:highlight w:val="lightGray"/>
        </w:rPr>
      </w:pPr>
      <w:r w:rsidRPr="003C6788">
        <w:rPr>
          <w:szCs w:val="22"/>
          <w:highlight w:val="lightGray"/>
        </w:rPr>
        <w:t>TGbe shall define a multi-link resetup mechanism to resetup with another AP MLD or changing configuration of existing multi-link setup with an AP MLD.</w:t>
      </w:r>
    </w:p>
    <w:p w14:paraId="4E60C8BF"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Reassociation Request/Response frame is used for this purpose. </w:t>
      </w:r>
    </w:p>
    <w:p w14:paraId="7202396D" w14:textId="284CB587" w:rsidR="00075942" w:rsidRPr="003C6788" w:rsidRDefault="009C67C6" w:rsidP="00075942">
      <w:pPr>
        <w:jc w:val="both"/>
        <w:rPr>
          <w:szCs w:val="22"/>
          <w:highlight w:val="lightGray"/>
        </w:rPr>
      </w:pPr>
      <w:r w:rsidRPr="003C6788">
        <w:rPr>
          <w:szCs w:val="22"/>
          <w:highlight w:val="lightGray"/>
        </w:rPr>
        <w:t>[</w:t>
      </w:r>
      <w:r w:rsidR="00075942" w:rsidRPr="003C6788">
        <w:rPr>
          <w:szCs w:val="22"/>
          <w:highlight w:val="lightGray"/>
        </w:rPr>
        <w:t xml:space="preserve">Motion 115, #SP86, </w:t>
      </w:r>
      <w:sdt>
        <w:sdtPr>
          <w:rPr>
            <w:szCs w:val="22"/>
            <w:highlight w:val="lightGray"/>
          </w:rPr>
          <w:id w:val="242623333"/>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19_1755r5 \l 1033 </w:instrText>
          </w:r>
          <w:r w:rsidR="00075942" w:rsidRPr="003C6788">
            <w:rPr>
              <w:szCs w:val="22"/>
              <w:highlight w:val="lightGray"/>
            </w:rPr>
            <w:fldChar w:fldCharType="separate"/>
          </w:r>
          <w:r w:rsidR="005211C8" w:rsidRPr="003C6788">
            <w:rPr>
              <w:noProof/>
              <w:szCs w:val="22"/>
              <w:highlight w:val="lightGray"/>
              <w:lang w:val="en-US"/>
            </w:rPr>
            <w:t>[16]</w:t>
          </w:r>
          <w:r w:rsidR="00075942" w:rsidRPr="003C6788">
            <w:rPr>
              <w:szCs w:val="22"/>
              <w:highlight w:val="lightGray"/>
            </w:rPr>
            <w:fldChar w:fldCharType="end"/>
          </w:r>
        </w:sdtContent>
      </w:sdt>
      <w:r w:rsidR="00075942" w:rsidRPr="003C6788">
        <w:rPr>
          <w:szCs w:val="22"/>
          <w:highlight w:val="lightGray"/>
        </w:rPr>
        <w:t xml:space="preserve"> and </w:t>
      </w:r>
      <w:sdt>
        <w:sdtPr>
          <w:rPr>
            <w:szCs w:val="22"/>
            <w:highlight w:val="lightGray"/>
          </w:rPr>
          <w:id w:val="2059431471"/>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20_0386r4 \l 1033 </w:instrText>
          </w:r>
          <w:r w:rsidR="00075942" w:rsidRPr="003C6788">
            <w:rPr>
              <w:szCs w:val="22"/>
              <w:highlight w:val="lightGray"/>
            </w:rPr>
            <w:fldChar w:fldCharType="separate"/>
          </w:r>
          <w:r w:rsidR="005211C8" w:rsidRPr="003C6788">
            <w:rPr>
              <w:noProof/>
              <w:szCs w:val="22"/>
              <w:highlight w:val="lightGray"/>
              <w:lang w:val="en-US"/>
            </w:rPr>
            <w:t>[189]</w:t>
          </w:r>
          <w:r w:rsidR="00075942" w:rsidRPr="003C6788">
            <w:rPr>
              <w:szCs w:val="22"/>
              <w:highlight w:val="lightGray"/>
            </w:rPr>
            <w:fldChar w:fldCharType="end"/>
          </w:r>
        </w:sdtContent>
      </w:sdt>
      <w:r w:rsidR="00075942" w:rsidRPr="003C6788">
        <w:rPr>
          <w:szCs w:val="22"/>
          <w:highlight w:val="lightGray"/>
        </w:rPr>
        <w:t>]</w:t>
      </w:r>
    </w:p>
    <w:p w14:paraId="5A61F5F8" w14:textId="77777777" w:rsidR="00075942" w:rsidRPr="003C6788" w:rsidRDefault="00075942" w:rsidP="00075942">
      <w:pPr>
        <w:jc w:val="both"/>
        <w:rPr>
          <w:szCs w:val="22"/>
          <w:highlight w:val="lightGray"/>
        </w:rPr>
      </w:pPr>
    </w:p>
    <w:p w14:paraId="7B26102B" w14:textId="77777777" w:rsidR="00075942" w:rsidRPr="003C6788" w:rsidRDefault="00075942" w:rsidP="00075942">
      <w:pPr>
        <w:jc w:val="both"/>
        <w:rPr>
          <w:szCs w:val="22"/>
          <w:highlight w:val="lightGray"/>
        </w:rPr>
      </w:pPr>
      <w:r w:rsidRPr="003C6788">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3C6788" w:rsidRDefault="00075942" w:rsidP="00075942">
      <w:pPr>
        <w:jc w:val="both"/>
        <w:rPr>
          <w:szCs w:val="22"/>
          <w:highlight w:val="lightGray"/>
        </w:rPr>
      </w:pPr>
      <w:r w:rsidRPr="003C6788">
        <w:rPr>
          <w:szCs w:val="22"/>
          <w:highlight w:val="lightGray"/>
        </w:rPr>
        <w:t xml:space="preserve">[Motion 115, #SP87, </w:t>
      </w:r>
      <w:sdt>
        <w:sdtPr>
          <w:rPr>
            <w:szCs w:val="22"/>
            <w:highlight w:val="lightGray"/>
          </w:rPr>
          <w:id w:val="-1307766002"/>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52806494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0EE5EB21" w14:textId="77777777" w:rsidR="00075942" w:rsidRPr="003C6788" w:rsidRDefault="00075942" w:rsidP="00075942">
      <w:pPr>
        <w:jc w:val="both"/>
        <w:rPr>
          <w:szCs w:val="22"/>
          <w:highlight w:val="lightGray"/>
        </w:rPr>
      </w:pPr>
    </w:p>
    <w:p w14:paraId="257A0AC3" w14:textId="77777777" w:rsidR="00075942" w:rsidRPr="003C6788" w:rsidRDefault="00075942" w:rsidP="00075942">
      <w:pPr>
        <w:jc w:val="both"/>
        <w:rPr>
          <w:szCs w:val="22"/>
          <w:highlight w:val="lightGray"/>
          <w:lang w:val="en-US"/>
        </w:rPr>
      </w:pPr>
      <w:r w:rsidRPr="003C6788">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3C6788" w:rsidRDefault="0019288C" w:rsidP="00075942">
      <w:pPr>
        <w:pStyle w:val="ListParagraph"/>
        <w:numPr>
          <w:ilvl w:val="0"/>
          <w:numId w:val="91"/>
        </w:numPr>
        <w:jc w:val="both"/>
        <w:rPr>
          <w:szCs w:val="22"/>
          <w:highlight w:val="lightGray"/>
          <w:lang w:val="en-US"/>
        </w:rPr>
      </w:pPr>
      <w:r w:rsidRPr="003C6788">
        <w:rPr>
          <w:highlight w:val="lightGray"/>
        </w:rPr>
        <w:t xml:space="preserve">NOTE – </w:t>
      </w:r>
      <w:r w:rsidR="00075942" w:rsidRPr="003C6788">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3C6788">
        <w:rPr>
          <w:szCs w:val="22"/>
          <w:highlight w:val="lightGray"/>
        </w:rPr>
        <w:t xml:space="preserve">[Motion 115, #SP94, </w:t>
      </w:r>
      <w:sdt>
        <w:sdtPr>
          <w:rPr>
            <w:szCs w:val="22"/>
            <w:highlight w:val="lightGray"/>
          </w:rPr>
          <w:id w:val="-635564588"/>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9833210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45A3C130" w14:textId="139D9100" w:rsidR="00160624" w:rsidRPr="005F7541" w:rsidRDefault="00F43402" w:rsidP="005F7541">
      <w:pPr>
        <w:pStyle w:val="Heading3"/>
      </w:pPr>
      <w:bookmarkStart w:id="1705" w:name="_Toc59393509"/>
      <w:r>
        <w:t>ML</w:t>
      </w:r>
      <w:r w:rsidR="00200B4A">
        <w:t xml:space="preserve"> transition</w:t>
      </w:r>
      <w:bookmarkEnd w:id="1705"/>
    </w:p>
    <w:p w14:paraId="49D05382" w14:textId="35E502E5" w:rsidR="00160624" w:rsidRPr="003C6788" w:rsidRDefault="00160624" w:rsidP="00141C03">
      <w:pPr>
        <w:jc w:val="both"/>
        <w:rPr>
          <w:highlight w:val="lightGray"/>
        </w:rPr>
      </w:pPr>
      <w:r w:rsidRPr="003C6788">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3C6788">
        <w:rPr>
          <w:highlight w:val="lightGray"/>
        </w:rPr>
        <w:t>.</w:t>
      </w:r>
    </w:p>
    <w:p w14:paraId="582082CF" w14:textId="77777777" w:rsidR="00160624" w:rsidRPr="003C6788" w:rsidRDefault="00160624" w:rsidP="00141C03">
      <w:pPr>
        <w:pStyle w:val="ListParagraph"/>
        <w:numPr>
          <w:ilvl w:val="0"/>
          <w:numId w:val="91"/>
        </w:numPr>
        <w:jc w:val="both"/>
        <w:rPr>
          <w:highlight w:val="lightGray"/>
        </w:rPr>
      </w:pPr>
      <w:r w:rsidRPr="003C6788">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3C6788" w:rsidRDefault="00160624" w:rsidP="00141C03">
      <w:pPr>
        <w:jc w:val="both"/>
        <w:rPr>
          <w:highlight w:val="lightGray"/>
        </w:rPr>
      </w:pPr>
      <w:r w:rsidRPr="003C6788">
        <w:rPr>
          <w:highlight w:val="lightGray"/>
        </w:rPr>
        <w:t>After a successful multi-link tear down between a non-AP MLD and an AP MLD, the non-AP MLD is in unassociated state and is disassociated with the AP MLD</w:t>
      </w:r>
      <w:r w:rsidR="00457FD1" w:rsidRPr="003C6788">
        <w:rPr>
          <w:highlight w:val="lightGray"/>
        </w:rPr>
        <w:t>.</w:t>
      </w:r>
    </w:p>
    <w:p w14:paraId="2D5EBD62" w14:textId="172A29E9" w:rsidR="00160624" w:rsidRPr="003C6788" w:rsidRDefault="00160624" w:rsidP="00141C03">
      <w:pPr>
        <w:pStyle w:val="ListParagraph"/>
        <w:numPr>
          <w:ilvl w:val="0"/>
          <w:numId w:val="91"/>
        </w:numPr>
        <w:jc w:val="both"/>
        <w:rPr>
          <w:highlight w:val="lightGray"/>
        </w:rPr>
      </w:pPr>
      <w:r w:rsidRPr="003C6788">
        <w:rPr>
          <w:highlight w:val="lightGray"/>
        </w:rPr>
        <w:t>All the non-AP STAs affiliated with the non-AP MLD are in the unassociated state</w:t>
      </w:r>
      <w:r w:rsidR="00457FD1" w:rsidRPr="003C6788">
        <w:rPr>
          <w:highlight w:val="lightGray"/>
        </w:rPr>
        <w:t>.</w:t>
      </w:r>
      <w:r w:rsidRPr="003C6788">
        <w:rPr>
          <w:highlight w:val="lightGray"/>
        </w:rPr>
        <w:t xml:space="preserve"> </w:t>
      </w:r>
    </w:p>
    <w:p w14:paraId="636DD468" w14:textId="4238DDCD" w:rsidR="00160624" w:rsidRPr="003C6788" w:rsidRDefault="0019288C" w:rsidP="00141C03">
      <w:pPr>
        <w:jc w:val="both"/>
        <w:rPr>
          <w:highlight w:val="lightGray"/>
        </w:rPr>
      </w:pPr>
      <w:r w:rsidRPr="003C6788">
        <w:rPr>
          <w:highlight w:val="lightGray"/>
        </w:rPr>
        <w:t xml:space="preserve">NOTE – </w:t>
      </w:r>
      <w:r w:rsidR="00160624" w:rsidRPr="003C6788">
        <w:rPr>
          <w:highlight w:val="lightGray"/>
        </w:rPr>
        <w:t>A non-AP MLD needs to perform successful multi-link (re)setup with AP MLD before the non-AP MLD is allowed to send/receive MSDU(s) via the AP MLD to the DS</w:t>
      </w:r>
      <w:r w:rsidR="00457FD1" w:rsidRPr="003C6788">
        <w:rPr>
          <w:highlight w:val="lightGray"/>
        </w:rPr>
        <w:t>.</w:t>
      </w:r>
      <w:r w:rsidR="00141C03" w:rsidRPr="003C6788">
        <w:rPr>
          <w:highlight w:val="lightGray"/>
        </w:rPr>
        <w:t xml:space="preserve"> </w:t>
      </w:r>
    </w:p>
    <w:p w14:paraId="28E47F41" w14:textId="4F68B62E" w:rsidR="00200B4A" w:rsidRPr="00CF34A0" w:rsidRDefault="00141C03" w:rsidP="00160624">
      <w:pPr>
        <w:jc w:val="both"/>
        <w:rPr>
          <w:szCs w:val="22"/>
        </w:rPr>
      </w:pPr>
      <w:r w:rsidRPr="003C6788">
        <w:rPr>
          <w:szCs w:val="22"/>
          <w:highlight w:val="lightGray"/>
        </w:rPr>
        <w:t xml:space="preserve">[Motion 131, #SP192, </w:t>
      </w:r>
      <w:sdt>
        <w:sdtPr>
          <w:rPr>
            <w:szCs w:val="22"/>
            <w:highlight w:val="lightGray"/>
          </w:rPr>
          <w:id w:val="-176237006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390879159"/>
          <w:citation/>
        </w:sdtPr>
        <w:sdtEndPr/>
        <w:sdtContent>
          <w:r w:rsidR="009B4BBB" w:rsidRPr="003C6788">
            <w:rPr>
              <w:szCs w:val="22"/>
              <w:highlight w:val="lightGray"/>
            </w:rPr>
            <w:fldChar w:fldCharType="begin"/>
          </w:r>
          <w:r w:rsidR="009B4BBB" w:rsidRPr="003C6788">
            <w:rPr>
              <w:szCs w:val="22"/>
              <w:highlight w:val="lightGray"/>
              <w:lang w:val="en-US"/>
            </w:rPr>
            <w:instrText xml:space="preserve"> CITATION 20_0669r1 \l 1033 </w:instrText>
          </w:r>
          <w:r w:rsidR="009B4BBB" w:rsidRPr="003C6788">
            <w:rPr>
              <w:szCs w:val="22"/>
              <w:highlight w:val="lightGray"/>
            </w:rPr>
            <w:fldChar w:fldCharType="separate"/>
          </w:r>
          <w:r w:rsidR="005211C8" w:rsidRPr="003C6788">
            <w:rPr>
              <w:noProof/>
              <w:szCs w:val="22"/>
              <w:highlight w:val="lightGray"/>
              <w:lang w:val="en-US"/>
            </w:rPr>
            <w:t>[190]</w:t>
          </w:r>
          <w:r w:rsidR="009B4BBB" w:rsidRPr="003C6788">
            <w:rPr>
              <w:szCs w:val="22"/>
              <w:highlight w:val="lightGray"/>
            </w:rPr>
            <w:fldChar w:fldCharType="end"/>
          </w:r>
        </w:sdtContent>
      </w:sdt>
      <w:r w:rsidR="009B4BBB" w:rsidRPr="003C6788">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3C6788" w:rsidRDefault="00200B4A" w:rsidP="009B4BBB">
      <w:pPr>
        <w:jc w:val="both"/>
        <w:rPr>
          <w:highlight w:val="lightGray"/>
        </w:rPr>
      </w:pPr>
      <w:r w:rsidRPr="003C6788">
        <w:rPr>
          <w:highlight w:val="lightGray"/>
        </w:rPr>
        <w:lastRenderedPageBreak/>
        <w:t>Define ML transition* as follows:</w:t>
      </w:r>
    </w:p>
    <w:p w14:paraId="7C4CC212"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 reassociated with another AP MLD within the same ESS. </w:t>
      </w:r>
    </w:p>
    <w:p w14:paraId="27BE3865"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become a non-AP STA that is reassociated with an AP within the same ESS. </w:t>
      </w:r>
    </w:p>
    <w:p w14:paraId="478642B3" w14:textId="77777777" w:rsidR="00200B4A" w:rsidRPr="003C6788" w:rsidRDefault="00200B4A" w:rsidP="009B4BBB">
      <w:pPr>
        <w:pStyle w:val="ListParagraph"/>
        <w:numPr>
          <w:ilvl w:val="0"/>
          <w:numId w:val="91"/>
        </w:numPr>
        <w:jc w:val="both"/>
        <w:rPr>
          <w:highlight w:val="lightGray"/>
        </w:rPr>
      </w:pPr>
      <w:r w:rsidRPr="003C6788">
        <w:rPr>
          <w:highlight w:val="lightGray"/>
        </w:rPr>
        <w:t>A non-AP STA movement from being associated with one AP in one ESS to become a non-AP MLD that is reassociated with an AP MLD with the same ESS.</w:t>
      </w:r>
    </w:p>
    <w:p w14:paraId="04B995DD" w14:textId="77777777" w:rsidR="00200B4A" w:rsidRPr="003C6788" w:rsidRDefault="00200B4A" w:rsidP="009B4BBB">
      <w:pPr>
        <w:jc w:val="both"/>
        <w:rPr>
          <w:highlight w:val="lightGray"/>
        </w:rPr>
      </w:pPr>
      <w:r w:rsidRPr="003C6788">
        <w:rPr>
          <w:highlight w:val="lightGray"/>
        </w:rPr>
        <w:t>Define fast ML transition* as follows:</w:t>
      </w:r>
    </w:p>
    <w:p w14:paraId="5EB6E1AD" w14:textId="77777777" w:rsidR="00200B4A" w:rsidRPr="003C6788" w:rsidRDefault="00200B4A" w:rsidP="009B4BBB">
      <w:pPr>
        <w:pStyle w:val="ListParagraph"/>
        <w:numPr>
          <w:ilvl w:val="0"/>
          <w:numId w:val="165"/>
        </w:numPr>
        <w:jc w:val="both"/>
        <w:rPr>
          <w:highlight w:val="lightGray"/>
        </w:rPr>
      </w:pPr>
      <w:r w:rsidRPr="003C6788">
        <w:rPr>
          <w:highlight w:val="lightGray"/>
        </w:rPr>
        <w:t xml:space="preserve">A ML transition* that establishes the state necessary for data connectivity before the reassociation rather than after the reassociation. </w:t>
      </w:r>
    </w:p>
    <w:p w14:paraId="5B015922" w14:textId="5E448574" w:rsidR="002E6F32" w:rsidRPr="003C6788" w:rsidRDefault="0019288C" w:rsidP="009B4BBB">
      <w:pPr>
        <w:jc w:val="both"/>
        <w:rPr>
          <w:highlight w:val="lightGray"/>
        </w:rPr>
      </w:pPr>
      <w:r w:rsidRPr="003C6788">
        <w:rPr>
          <w:highlight w:val="lightGray"/>
        </w:rPr>
        <w:t xml:space="preserve">NOTE 1 – </w:t>
      </w:r>
      <w:r w:rsidR="00200B4A" w:rsidRPr="003C6788">
        <w:rPr>
          <w:highlight w:val="lightGray"/>
        </w:rPr>
        <w:t>* the name can be changed</w:t>
      </w:r>
      <w:r w:rsidR="00457FD1" w:rsidRPr="003C6788">
        <w:rPr>
          <w:highlight w:val="lightGray"/>
        </w:rPr>
        <w:t>.</w:t>
      </w:r>
    </w:p>
    <w:p w14:paraId="5E56C4F6" w14:textId="726D9FA7" w:rsidR="00200B4A" w:rsidRPr="003C6788" w:rsidRDefault="0019288C" w:rsidP="009B4BBB">
      <w:pPr>
        <w:jc w:val="both"/>
        <w:rPr>
          <w:highlight w:val="lightGray"/>
        </w:rPr>
      </w:pPr>
      <w:r w:rsidRPr="003C6788">
        <w:rPr>
          <w:highlight w:val="lightGray"/>
        </w:rPr>
        <w:t xml:space="preserve">NOTE 2 – </w:t>
      </w:r>
      <w:r w:rsidR="002E6F32" w:rsidRPr="003C6788">
        <w:rPr>
          <w:highlight w:val="lightGray"/>
        </w:rPr>
        <w:t xml:space="preserve">It is </w:t>
      </w:r>
      <w:r w:rsidRPr="003C6788">
        <w:rPr>
          <w:highlight w:val="lightGray"/>
        </w:rPr>
        <w:t>an</w:t>
      </w:r>
      <w:r w:rsidR="002E6F32" w:rsidRPr="003C6788">
        <w:rPr>
          <w:highlight w:val="lightGray"/>
        </w:rPr>
        <w:t xml:space="preserve"> R1</w:t>
      </w:r>
      <w:r w:rsidRPr="003C6788">
        <w:rPr>
          <w:highlight w:val="lightGray"/>
        </w:rPr>
        <w:t xml:space="preserve"> feature</w:t>
      </w:r>
      <w:r w:rsidR="002E6F32" w:rsidRPr="003C6788">
        <w:rPr>
          <w:highlight w:val="lightGray"/>
        </w:rPr>
        <w:t>.</w:t>
      </w:r>
      <w:r w:rsidR="00200B4A" w:rsidRPr="003C6788">
        <w:rPr>
          <w:highlight w:val="lightGray"/>
        </w:rPr>
        <w:t xml:space="preserve">  </w:t>
      </w:r>
    </w:p>
    <w:p w14:paraId="51866CF5" w14:textId="50972420" w:rsidR="009B4BBB" w:rsidRPr="003C6788" w:rsidRDefault="009B4BBB" w:rsidP="009B4BBB">
      <w:pPr>
        <w:jc w:val="both"/>
        <w:rPr>
          <w:szCs w:val="22"/>
          <w:highlight w:val="lightGray"/>
        </w:rPr>
      </w:pPr>
      <w:r w:rsidRPr="003C6788">
        <w:rPr>
          <w:szCs w:val="22"/>
          <w:highlight w:val="lightGray"/>
        </w:rPr>
        <w:t xml:space="preserve">[Motion 131, #SP196, </w:t>
      </w:r>
      <w:sdt>
        <w:sdtPr>
          <w:rPr>
            <w:szCs w:val="22"/>
            <w:highlight w:val="lightGray"/>
          </w:rPr>
          <w:id w:val="-99541172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19798654"/>
          <w:citation/>
        </w:sdtPr>
        <w:sdtEndPr/>
        <w:sdtContent>
          <w:r w:rsidR="001674F9" w:rsidRPr="003C6788">
            <w:rPr>
              <w:szCs w:val="22"/>
              <w:highlight w:val="lightGray"/>
            </w:rPr>
            <w:fldChar w:fldCharType="begin"/>
          </w:r>
          <w:r w:rsidR="001674F9" w:rsidRPr="003C6788">
            <w:rPr>
              <w:szCs w:val="22"/>
              <w:highlight w:val="lightGray"/>
              <w:lang w:val="en-US"/>
            </w:rPr>
            <w:instrText xml:space="preserve"> CITATION 20_0699r3 \l 1033 </w:instrText>
          </w:r>
          <w:r w:rsidR="001674F9" w:rsidRPr="003C6788">
            <w:rPr>
              <w:szCs w:val="22"/>
              <w:highlight w:val="lightGray"/>
            </w:rPr>
            <w:fldChar w:fldCharType="separate"/>
          </w:r>
          <w:r w:rsidR="005211C8" w:rsidRPr="003C6788">
            <w:rPr>
              <w:noProof/>
              <w:szCs w:val="22"/>
              <w:highlight w:val="lightGray"/>
              <w:lang w:val="en-US"/>
            </w:rPr>
            <w:t>[191]</w:t>
          </w:r>
          <w:r w:rsidR="001674F9" w:rsidRPr="003C6788">
            <w:rPr>
              <w:szCs w:val="22"/>
              <w:highlight w:val="lightGray"/>
            </w:rPr>
            <w:fldChar w:fldCharType="end"/>
          </w:r>
        </w:sdtContent>
      </w:sdt>
      <w:r w:rsidR="001674F9" w:rsidRPr="003C6788">
        <w:rPr>
          <w:szCs w:val="22"/>
          <w:highlight w:val="lightGray"/>
        </w:rPr>
        <w:t>]</w:t>
      </w:r>
    </w:p>
    <w:p w14:paraId="75C30A12" w14:textId="77777777" w:rsidR="00200B4A" w:rsidRPr="003C6788" w:rsidRDefault="00200B4A" w:rsidP="00200B4A">
      <w:pPr>
        <w:jc w:val="both"/>
        <w:rPr>
          <w:highlight w:val="lightGray"/>
        </w:rPr>
      </w:pPr>
    </w:p>
    <w:p w14:paraId="6EBB6A82" w14:textId="7504D428" w:rsidR="00200B4A" w:rsidRPr="003C6788" w:rsidRDefault="002E6F32" w:rsidP="00200B4A">
      <w:pPr>
        <w:jc w:val="both"/>
        <w:rPr>
          <w:highlight w:val="lightGray"/>
        </w:rPr>
      </w:pPr>
      <w:r w:rsidRPr="003C6788">
        <w:rPr>
          <w:highlight w:val="lightGray"/>
        </w:rPr>
        <w:t>802.11be</w:t>
      </w:r>
      <w:r w:rsidR="00200B4A" w:rsidRPr="003C6788">
        <w:rPr>
          <w:highlight w:val="lightGray"/>
        </w:rPr>
        <w:t xml:space="preserve"> support</w:t>
      </w:r>
      <w:r w:rsidRPr="003C6788">
        <w:rPr>
          <w:highlight w:val="lightGray"/>
        </w:rPr>
        <w:t>s</w:t>
      </w:r>
      <w:r w:rsidR="00200B4A" w:rsidRPr="003C6788">
        <w:rPr>
          <w:highlight w:val="lightGray"/>
        </w:rPr>
        <w:t xml:space="preserve"> to reuse existing frame exchange of over-the-air fast BSS transition (FT) for fast ML transition in R1</w:t>
      </w:r>
      <w:r w:rsidRPr="003C6788">
        <w:rPr>
          <w:highlight w:val="lightGray"/>
        </w:rPr>
        <w:t xml:space="preserve">. </w:t>
      </w:r>
    </w:p>
    <w:p w14:paraId="5A870A96" w14:textId="66506B36" w:rsidR="001674F9" w:rsidRPr="003C6788" w:rsidRDefault="001674F9" w:rsidP="001674F9">
      <w:pPr>
        <w:jc w:val="both"/>
        <w:rPr>
          <w:szCs w:val="22"/>
          <w:highlight w:val="lightGray"/>
        </w:rPr>
      </w:pPr>
      <w:r w:rsidRPr="003C6788">
        <w:rPr>
          <w:szCs w:val="22"/>
          <w:highlight w:val="lightGray"/>
        </w:rPr>
        <w:t xml:space="preserve">[Motion 131, #SP197, </w:t>
      </w:r>
      <w:sdt>
        <w:sdtPr>
          <w:rPr>
            <w:szCs w:val="22"/>
            <w:highlight w:val="lightGray"/>
          </w:rPr>
          <w:id w:val="182685291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81820565"/>
          <w:citation/>
        </w:sdtPr>
        <w:sdtEndPr/>
        <w:sdtContent>
          <w:r w:rsidRPr="003C6788">
            <w:rPr>
              <w:szCs w:val="22"/>
              <w:highlight w:val="lightGray"/>
            </w:rPr>
            <w:fldChar w:fldCharType="begin"/>
          </w:r>
          <w:r w:rsidRPr="003C6788">
            <w:rPr>
              <w:szCs w:val="22"/>
              <w:highlight w:val="lightGray"/>
              <w:lang w:val="en-US"/>
            </w:rPr>
            <w:instrText xml:space="preserve"> CITATION 20_0699r3 \l 1033 </w:instrText>
          </w:r>
          <w:r w:rsidRPr="003C6788">
            <w:rPr>
              <w:szCs w:val="22"/>
              <w:highlight w:val="lightGray"/>
            </w:rPr>
            <w:fldChar w:fldCharType="separate"/>
          </w:r>
          <w:r w:rsidR="005211C8" w:rsidRPr="003C6788">
            <w:rPr>
              <w:noProof/>
              <w:szCs w:val="22"/>
              <w:highlight w:val="lightGray"/>
              <w:lang w:val="en-US"/>
            </w:rPr>
            <w:t>[191]</w:t>
          </w:r>
          <w:r w:rsidRPr="003C6788">
            <w:rPr>
              <w:szCs w:val="22"/>
              <w:highlight w:val="lightGray"/>
            </w:rPr>
            <w:fldChar w:fldCharType="end"/>
          </w:r>
        </w:sdtContent>
      </w:sdt>
      <w:r w:rsidRPr="003C6788">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3C6788" w:rsidRDefault="0015032A" w:rsidP="00982578">
      <w:pPr>
        <w:jc w:val="both"/>
        <w:rPr>
          <w:highlight w:val="lightGray"/>
        </w:rPr>
      </w:pPr>
      <w:r w:rsidRPr="003C6788">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3C6788">
        <w:rPr>
          <w:highlight w:val="lightGray"/>
        </w:rPr>
        <w:t>.</w:t>
      </w:r>
    </w:p>
    <w:p w14:paraId="29891B3B" w14:textId="77777777" w:rsidR="002E6F32" w:rsidRPr="003C6788" w:rsidRDefault="0015032A" w:rsidP="00982578">
      <w:pPr>
        <w:jc w:val="both"/>
        <w:rPr>
          <w:highlight w:val="lightGray"/>
        </w:rPr>
      </w:pPr>
      <w:r w:rsidRPr="003C6788">
        <w:rPr>
          <w:highlight w:val="lightGray"/>
        </w:rPr>
        <w:t>For a non-AP MLD and a target AP MLD in an over-the-air FT operation, use non-AP MLD address as S1KH-ID and AP MLD address as R1KH-ID. Use AP MLD address and non-AP MLD address to compute PMKID, PTK, and PTKName</w:t>
      </w:r>
      <w:r w:rsidR="002E6F32" w:rsidRPr="003C6788">
        <w:rPr>
          <w:highlight w:val="lightGray"/>
        </w:rPr>
        <w:t>.</w:t>
      </w:r>
    </w:p>
    <w:p w14:paraId="66B8AB39" w14:textId="2D48EEA3" w:rsidR="0015032A" w:rsidRPr="003C6788" w:rsidRDefault="00A70D36" w:rsidP="00982578">
      <w:pPr>
        <w:jc w:val="both"/>
        <w:rPr>
          <w:highlight w:val="lightGray"/>
        </w:rPr>
      </w:pPr>
      <w:r w:rsidRPr="003C6788">
        <w:rPr>
          <w:highlight w:val="lightGray"/>
        </w:rPr>
        <w:t xml:space="preserve">NOTE – </w:t>
      </w:r>
      <w:r w:rsidR="002E6F32" w:rsidRPr="003C6788">
        <w:rPr>
          <w:highlight w:val="lightGray"/>
        </w:rPr>
        <w:t>It is</w:t>
      </w:r>
      <w:r w:rsidRPr="003C6788">
        <w:rPr>
          <w:highlight w:val="lightGray"/>
        </w:rPr>
        <w:t xml:space="preserve"> an</w:t>
      </w:r>
      <w:r w:rsidR="002E6F32" w:rsidRPr="003C6788">
        <w:rPr>
          <w:highlight w:val="lightGray"/>
        </w:rPr>
        <w:t xml:space="preserve"> R1</w:t>
      </w:r>
      <w:r w:rsidRPr="003C6788">
        <w:rPr>
          <w:highlight w:val="lightGray"/>
        </w:rPr>
        <w:t xml:space="preserve"> feature</w:t>
      </w:r>
      <w:r w:rsidR="005964AB" w:rsidRPr="003C6788">
        <w:rPr>
          <w:highlight w:val="lightGray"/>
        </w:rPr>
        <w:t>.</w:t>
      </w:r>
    </w:p>
    <w:p w14:paraId="45060817" w14:textId="4A8301E0" w:rsidR="001674F9" w:rsidRPr="003C6788" w:rsidRDefault="001674F9" w:rsidP="001674F9">
      <w:pPr>
        <w:jc w:val="both"/>
        <w:rPr>
          <w:szCs w:val="22"/>
          <w:highlight w:val="lightGray"/>
        </w:rPr>
      </w:pPr>
      <w:r w:rsidRPr="003C6788">
        <w:rPr>
          <w:szCs w:val="22"/>
          <w:highlight w:val="lightGray"/>
        </w:rPr>
        <w:t xml:space="preserve">[Motion 131, #SP203, </w:t>
      </w:r>
      <w:sdt>
        <w:sdtPr>
          <w:rPr>
            <w:szCs w:val="22"/>
            <w:highlight w:val="lightGray"/>
          </w:rPr>
          <w:id w:val="-178588029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781127"/>
          <w:citation/>
        </w:sdtPr>
        <w:sdtEndPr/>
        <w:sdtContent>
          <w:r w:rsidR="00102260" w:rsidRPr="003C6788">
            <w:rPr>
              <w:szCs w:val="22"/>
              <w:highlight w:val="lightGray"/>
            </w:rPr>
            <w:fldChar w:fldCharType="begin"/>
          </w:r>
          <w:r w:rsidR="00102260" w:rsidRPr="003C6788">
            <w:rPr>
              <w:szCs w:val="22"/>
              <w:highlight w:val="lightGray"/>
              <w:lang w:val="en-US"/>
            </w:rPr>
            <w:instrText xml:space="preserve"> CITATION 20_0699r4 \l 1033 </w:instrText>
          </w:r>
          <w:r w:rsidR="00102260" w:rsidRPr="003C6788">
            <w:rPr>
              <w:szCs w:val="22"/>
              <w:highlight w:val="lightGray"/>
            </w:rPr>
            <w:fldChar w:fldCharType="separate"/>
          </w:r>
          <w:r w:rsidR="005211C8" w:rsidRPr="003C6788">
            <w:rPr>
              <w:noProof/>
              <w:szCs w:val="22"/>
              <w:highlight w:val="lightGray"/>
              <w:lang w:val="en-US"/>
            </w:rPr>
            <w:t>[192]</w:t>
          </w:r>
          <w:r w:rsidR="00102260" w:rsidRPr="003C6788">
            <w:rPr>
              <w:szCs w:val="22"/>
              <w:highlight w:val="lightGray"/>
            </w:rPr>
            <w:fldChar w:fldCharType="end"/>
          </w:r>
        </w:sdtContent>
      </w:sdt>
      <w:r w:rsidR="00102260" w:rsidRPr="003C6788">
        <w:rPr>
          <w:szCs w:val="22"/>
          <w:highlight w:val="lightGray"/>
        </w:rPr>
        <w:t>]</w:t>
      </w:r>
    </w:p>
    <w:p w14:paraId="1ECAB214" w14:textId="77777777" w:rsidR="00897277" w:rsidRPr="003C6788" w:rsidRDefault="00897277" w:rsidP="00F7426D">
      <w:pPr>
        <w:jc w:val="both"/>
        <w:rPr>
          <w:highlight w:val="lightGray"/>
        </w:rPr>
      </w:pPr>
    </w:p>
    <w:p w14:paraId="7735EF54" w14:textId="3D025C2B" w:rsidR="007E5B36" w:rsidRPr="003C6788" w:rsidRDefault="007E5B36" w:rsidP="00F7426D">
      <w:pPr>
        <w:jc w:val="both"/>
        <w:rPr>
          <w:highlight w:val="lightGray"/>
        </w:rPr>
      </w:pPr>
      <w:r w:rsidRPr="003C6788">
        <w:rPr>
          <w:highlight w:val="lightGray"/>
        </w:rPr>
        <w:t>For a non-AP MLD and an AP MLD in a FT initial mobility domain operation, different GTK/IGTK/BIGTK of different setup links</w:t>
      </w:r>
      <w:r w:rsidR="00BC0BAF" w:rsidRPr="003C6788">
        <w:rPr>
          <w:highlight w:val="lightGray"/>
        </w:rPr>
        <w:t xml:space="preserve"> are delivered</w:t>
      </w:r>
      <w:r w:rsidRPr="003C6788">
        <w:rPr>
          <w:highlight w:val="lightGray"/>
        </w:rPr>
        <w:t xml:space="preserve"> in one FT 4-way handshake</w:t>
      </w:r>
      <w:r w:rsidR="0002081E" w:rsidRPr="003C6788">
        <w:rPr>
          <w:highlight w:val="lightGray"/>
        </w:rPr>
        <w:t>.</w:t>
      </w:r>
    </w:p>
    <w:p w14:paraId="7CD65DA2" w14:textId="40F65E49" w:rsidR="0002081E" w:rsidRPr="003C6788" w:rsidRDefault="007E5B36" w:rsidP="00F7426D">
      <w:pPr>
        <w:jc w:val="both"/>
        <w:rPr>
          <w:highlight w:val="lightGray"/>
        </w:rPr>
      </w:pPr>
      <w:r w:rsidRPr="003C6788">
        <w:rPr>
          <w:highlight w:val="lightGray"/>
        </w:rPr>
        <w:t xml:space="preserve">For a non-AP MLD and a target AP MLD in an over-the-air FT operation, different GTK/IGTK/BIGTK of different setup links </w:t>
      </w:r>
      <w:r w:rsidR="00BC0BAF" w:rsidRPr="003C6788">
        <w:rPr>
          <w:highlight w:val="lightGray"/>
        </w:rPr>
        <w:t xml:space="preserve">are delivered </w:t>
      </w:r>
      <w:r w:rsidRPr="003C6788">
        <w:rPr>
          <w:highlight w:val="lightGray"/>
        </w:rPr>
        <w:t>in FTE of reassociation response of the over-the-air FT protocol</w:t>
      </w:r>
      <w:r w:rsidR="0002081E" w:rsidRPr="003C6788">
        <w:rPr>
          <w:highlight w:val="lightGray"/>
        </w:rPr>
        <w:t>.</w:t>
      </w:r>
    </w:p>
    <w:p w14:paraId="18D59CF3" w14:textId="3C12F93A" w:rsidR="007E5B36" w:rsidRPr="003C6788" w:rsidRDefault="00D0434D" w:rsidP="00F7426D">
      <w:pPr>
        <w:jc w:val="both"/>
        <w:rPr>
          <w:highlight w:val="lightGray"/>
        </w:rPr>
      </w:pPr>
      <w:r w:rsidRPr="003C6788">
        <w:rPr>
          <w:highlight w:val="lightGray"/>
        </w:rPr>
        <w:t>NOTE –</w:t>
      </w:r>
      <w:r w:rsidR="00102260" w:rsidRPr="003C6788">
        <w:rPr>
          <w:highlight w:val="lightGray"/>
        </w:rPr>
        <w:t xml:space="preserve"> </w:t>
      </w:r>
      <w:r w:rsidR="0002081E" w:rsidRPr="003C6788">
        <w:rPr>
          <w:highlight w:val="lightGray"/>
        </w:rPr>
        <w:t xml:space="preserve">It is </w:t>
      </w:r>
      <w:r w:rsidRPr="003C6788">
        <w:rPr>
          <w:highlight w:val="lightGray"/>
        </w:rPr>
        <w:t>an</w:t>
      </w:r>
      <w:r w:rsidR="0002081E" w:rsidRPr="003C6788">
        <w:rPr>
          <w:highlight w:val="lightGray"/>
        </w:rPr>
        <w:t xml:space="preserve"> R1</w:t>
      </w:r>
      <w:r w:rsidRPr="003C6788">
        <w:rPr>
          <w:highlight w:val="lightGray"/>
        </w:rPr>
        <w:t xml:space="preserve"> feature</w:t>
      </w:r>
      <w:r w:rsidR="0002081E" w:rsidRPr="003C6788">
        <w:rPr>
          <w:highlight w:val="lightGray"/>
        </w:rPr>
        <w:t>.</w:t>
      </w:r>
      <w:r w:rsidR="007E5B36" w:rsidRPr="003C6788">
        <w:rPr>
          <w:highlight w:val="lightGray"/>
        </w:rPr>
        <w:t xml:space="preserve">  </w:t>
      </w:r>
    </w:p>
    <w:p w14:paraId="247EB25D" w14:textId="4E448FEE" w:rsidR="000A3DA7" w:rsidRPr="003C6788" w:rsidRDefault="00102260" w:rsidP="00102260">
      <w:pPr>
        <w:jc w:val="both"/>
        <w:rPr>
          <w:szCs w:val="22"/>
          <w:highlight w:val="lightGray"/>
        </w:rPr>
      </w:pPr>
      <w:r w:rsidRPr="003C6788">
        <w:rPr>
          <w:szCs w:val="22"/>
          <w:highlight w:val="lightGray"/>
        </w:rPr>
        <w:t xml:space="preserve">[Motion 131, #SP204, </w:t>
      </w:r>
      <w:sdt>
        <w:sdtPr>
          <w:rPr>
            <w:szCs w:val="22"/>
            <w:highlight w:val="lightGray"/>
          </w:rPr>
          <w:id w:val="-43922080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81817515"/>
          <w:citation/>
        </w:sdtPr>
        <w:sdtEndPr/>
        <w:sdtContent>
          <w:r w:rsidRPr="003C6788">
            <w:rPr>
              <w:szCs w:val="22"/>
              <w:highlight w:val="lightGray"/>
            </w:rPr>
            <w:fldChar w:fldCharType="begin"/>
          </w:r>
          <w:r w:rsidRPr="003C6788">
            <w:rPr>
              <w:szCs w:val="22"/>
              <w:highlight w:val="lightGray"/>
              <w:lang w:val="en-US"/>
            </w:rPr>
            <w:instrText xml:space="preserve"> CITATION 20_0699r4 \l 1033 </w:instrText>
          </w:r>
          <w:r w:rsidRPr="003C6788">
            <w:rPr>
              <w:szCs w:val="22"/>
              <w:highlight w:val="lightGray"/>
            </w:rPr>
            <w:fldChar w:fldCharType="separate"/>
          </w:r>
          <w:r w:rsidR="005211C8" w:rsidRPr="003C6788">
            <w:rPr>
              <w:noProof/>
              <w:szCs w:val="22"/>
              <w:highlight w:val="lightGray"/>
              <w:lang w:val="en-US"/>
            </w:rPr>
            <w:t>[192]</w:t>
          </w:r>
          <w:r w:rsidRPr="003C6788">
            <w:rPr>
              <w:szCs w:val="22"/>
              <w:highlight w:val="lightGray"/>
            </w:rPr>
            <w:fldChar w:fldCharType="end"/>
          </w:r>
        </w:sdtContent>
      </w:sdt>
      <w:r w:rsidRPr="003C6788">
        <w:rPr>
          <w:szCs w:val="22"/>
          <w:highlight w:val="lightGray"/>
        </w:rPr>
        <w:t>]</w:t>
      </w:r>
    </w:p>
    <w:p w14:paraId="459D704C" w14:textId="77777777" w:rsidR="005F7541" w:rsidRPr="003C6788" w:rsidRDefault="005F7541" w:rsidP="00FB03ED">
      <w:pPr>
        <w:jc w:val="both"/>
        <w:rPr>
          <w:highlight w:val="lightGray"/>
        </w:rPr>
      </w:pPr>
    </w:p>
    <w:p w14:paraId="2A708999" w14:textId="6F38E3B2" w:rsidR="00FB03ED" w:rsidRPr="003C6788" w:rsidRDefault="00BF31FE" w:rsidP="00FB03ED">
      <w:pPr>
        <w:jc w:val="both"/>
        <w:rPr>
          <w:highlight w:val="lightGray"/>
        </w:rPr>
      </w:pPr>
      <w:r w:rsidRPr="003C6788">
        <w:rPr>
          <w:highlight w:val="lightGray"/>
        </w:rPr>
        <w:t>T</w:t>
      </w:r>
      <w:r w:rsidR="00FB03ED" w:rsidRPr="003C6788">
        <w:rPr>
          <w:highlight w:val="lightGray"/>
        </w:rPr>
        <w:t xml:space="preserve">he following </w:t>
      </w:r>
      <w:r w:rsidRPr="003C6788">
        <w:rPr>
          <w:highlight w:val="lightGray"/>
        </w:rPr>
        <w:t xml:space="preserve">applies for </w:t>
      </w:r>
      <w:r w:rsidR="00FB03ED" w:rsidRPr="003C6788">
        <w:rPr>
          <w:highlight w:val="lightGray"/>
        </w:rPr>
        <w:t>R1</w:t>
      </w:r>
      <w:r w:rsidRPr="003C6788">
        <w:rPr>
          <w:highlight w:val="lightGray"/>
        </w:rPr>
        <w:t>:</w:t>
      </w:r>
    </w:p>
    <w:p w14:paraId="3A5B75B9" w14:textId="0AA8A535" w:rsidR="00FB03ED" w:rsidRPr="003C6788" w:rsidRDefault="00FB03ED" w:rsidP="00FB03ED">
      <w:pPr>
        <w:pStyle w:val="ListParagraph"/>
        <w:numPr>
          <w:ilvl w:val="0"/>
          <w:numId w:val="175"/>
        </w:numPr>
        <w:jc w:val="both"/>
        <w:rPr>
          <w:highlight w:val="lightGray"/>
        </w:rPr>
      </w:pPr>
      <w:r w:rsidRPr="003C6788">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3C6788">
        <w:rPr>
          <w:highlight w:val="lightGray"/>
        </w:rPr>
        <w:t>.</w:t>
      </w:r>
    </w:p>
    <w:p w14:paraId="61BFFB18" w14:textId="73E2DB5D" w:rsidR="00FB03ED" w:rsidRPr="003C6788" w:rsidRDefault="00FB03ED" w:rsidP="00FB03ED">
      <w:pPr>
        <w:pStyle w:val="ListParagraph"/>
        <w:numPr>
          <w:ilvl w:val="0"/>
          <w:numId w:val="175"/>
        </w:numPr>
        <w:jc w:val="both"/>
        <w:rPr>
          <w:highlight w:val="lightGray"/>
        </w:rPr>
      </w:pPr>
      <w:r w:rsidRPr="003C6788">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3C6788">
        <w:rPr>
          <w:highlight w:val="lightGray"/>
        </w:rPr>
        <w:t>.</w:t>
      </w:r>
    </w:p>
    <w:p w14:paraId="3A7375E8" w14:textId="760A6F03" w:rsidR="00FB03ED" w:rsidRPr="003C6788" w:rsidRDefault="002A5900" w:rsidP="00FB03ED">
      <w:pPr>
        <w:pStyle w:val="ListParagraph"/>
        <w:numPr>
          <w:ilvl w:val="0"/>
          <w:numId w:val="175"/>
        </w:numPr>
        <w:jc w:val="both"/>
        <w:rPr>
          <w:highlight w:val="lightGray"/>
        </w:rPr>
      </w:pPr>
      <w:r w:rsidRPr="003C6788">
        <w:rPr>
          <w:highlight w:val="lightGray"/>
        </w:rPr>
        <w:t xml:space="preserve">NOTE – </w:t>
      </w:r>
      <w:r w:rsidR="00FB03ED" w:rsidRPr="003C6788">
        <w:rPr>
          <w:highlight w:val="lightGray"/>
        </w:rPr>
        <w:t>Tear down of previous association and have a new association is not an ML transition</w:t>
      </w:r>
      <w:r w:rsidR="00BF31FE" w:rsidRPr="003C6788">
        <w:rPr>
          <w:highlight w:val="lightGray"/>
        </w:rPr>
        <w:t>.</w:t>
      </w:r>
      <w:r w:rsidR="00FB03ED" w:rsidRPr="003C6788">
        <w:rPr>
          <w:highlight w:val="lightGray"/>
        </w:rPr>
        <w:t xml:space="preserve">  </w:t>
      </w:r>
    </w:p>
    <w:p w14:paraId="3241F4DD" w14:textId="23EE00B8" w:rsidR="00593679" w:rsidRPr="00974B7D" w:rsidRDefault="00593679" w:rsidP="00FB03ED">
      <w:pPr>
        <w:jc w:val="both"/>
        <w:rPr>
          <w:lang w:val="en-US"/>
        </w:rPr>
      </w:pPr>
      <w:r w:rsidRPr="003C6788">
        <w:rPr>
          <w:highlight w:val="lightGray"/>
          <w:lang w:val="en-US"/>
        </w:rPr>
        <w:t xml:space="preserve">[Motion 135, #SP221, </w:t>
      </w:r>
      <w:sdt>
        <w:sdtPr>
          <w:rPr>
            <w:highlight w:val="lightGray"/>
            <w:lang w:val="en-US"/>
          </w:rPr>
          <w:id w:val="1089355471"/>
          <w:citation/>
        </w:sdtPr>
        <w:sdtEndPr/>
        <w:sdtContent>
          <w:r w:rsidRPr="003C6788">
            <w:rPr>
              <w:highlight w:val="lightGray"/>
              <w:lang w:val="en-US"/>
            </w:rPr>
            <w:fldChar w:fldCharType="begin"/>
          </w:r>
          <w:r w:rsidRPr="003C6788">
            <w:rPr>
              <w:highlight w:val="lightGray"/>
              <w:lang w:val="en-US"/>
            </w:rPr>
            <w:instrText xml:space="preserve"> CITATION 20_1755r10 \l 1033 </w:instrText>
          </w:r>
          <w:r w:rsidRPr="003C6788">
            <w:rPr>
              <w:highlight w:val="lightGray"/>
              <w:lang w:val="en-US"/>
            </w:rPr>
            <w:fldChar w:fldCharType="separate"/>
          </w:r>
          <w:r w:rsidR="005211C8" w:rsidRPr="003C6788">
            <w:rPr>
              <w:noProof/>
              <w:highlight w:val="lightGray"/>
              <w:lang w:val="en-US"/>
            </w:rPr>
            <w:t>[25]</w:t>
          </w:r>
          <w:r w:rsidRPr="003C6788">
            <w:rPr>
              <w:highlight w:val="lightGray"/>
              <w:lang w:val="en-US"/>
            </w:rPr>
            <w:fldChar w:fldCharType="end"/>
          </w:r>
        </w:sdtContent>
      </w:sdt>
      <w:r w:rsidRPr="003C6788">
        <w:rPr>
          <w:highlight w:val="lightGray"/>
          <w:lang w:val="en-US"/>
        </w:rPr>
        <w:t xml:space="preserve"> and</w:t>
      </w:r>
      <w:r w:rsidR="00FD172B" w:rsidRPr="003C6788">
        <w:rPr>
          <w:highlight w:val="lightGray"/>
          <w:lang w:val="en-US"/>
        </w:rPr>
        <w:t xml:space="preserve"> </w:t>
      </w:r>
      <w:sdt>
        <w:sdtPr>
          <w:rPr>
            <w:highlight w:val="lightGray"/>
            <w:lang w:val="en-US"/>
          </w:rPr>
          <w:id w:val="-656917404"/>
          <w:citation/>
        </w:sdtPr>
        <w:sdtEndPr/>
        <w:sdtContent>
          <w:r w:rsidR="00FD172B" w:rsidRPr="003C6788">
            <w:rPr>
              <w:highlight w:val="lightGray"/>
              <w:lang w:val="en-US"/>
            </w:rPr>
            <w:fldChar w:fldCharType="begin"/>
          </w:r>
          <w:r w:rsidR="00FD172B" w:rsidRPr="003C6788">
            <w:rPr>
              <w:highlight w:val="lightGray"/>
              <w:lang w:val="en-US"/>
            </w:rPr>
            <w:instrText xml:space="preserve"> CITATION 20_0669r5 \l 1033 </w:instrText>
          </w:r>
          <w:r w:rsidR="00FD172B" w:rsidRPr="003C6788">
            <w:rPr>
              <w:highlight w:val="lightGray"/>
              <w:lang w:val="en-US"/>
            </w:rPr>
            <w:fldChar w:fldCharType="separate"/>
          </w:r>
          <w:r w:rsidR="005211C8" w:rsidRPr="003C6788">
            <w:rPr>
              <w:noProof/>
              <w:highlight w:val="lightGray"/>
              <w:lang w:val="en-US"/>
            </w:rPr>
            <w:t>[193]</w:t>
          </w:r>
          <w:r w:rsidR="00FD172B" w:rsidRPr="003C6788">
            <w:rPr>
              <w:highlight w:val="lightGray"/>
              <w:lang w:val="en-US"/>
            </w:rPr>
            <w:fldChar w:fldCharType="end"/>
          </w:r>
        </w:sdtContent>
      </w:sdt>
      <w:r w:rsidR="00FD172B" w:rsidRPr="003C6788">
        <w:rPr>
          <w:highlight w:val="lightGray"/>
          <w:lang w:val="en-US"/>
        </w:rPr>
        <w:t>]</w:t>
      </w:r>
    </w:p>
    <w:p w14:paraId="505076DF" w14:textId="350821AC" w:rsidR="00CC39F4" w:rsidRPr="00974B7D" w:rsidRDefault="00075942" w:rsidP="00CC39F4">
      <w:pPr>
        <w:pStyle w:val="Heading3"/>
      </w:pPr>
      <w:bookmarkStart w:id="1706" w:name="_Toc59393510"/>
      <w:r w:rsidRPr="00974B7D">
        <w:t>Security</w:t>
      </w:r>
      <w:bookmarkEnd w:id="1706"/>
    </w:p>
    <w:p w14:paraId="7EA9A0B2" w14:textId="77777777" w:rsidR="00105C75" w:rsidRPr="003C6788" w:rsidRDefault="00105C75" w:rsidP="00105C75">
      <w:pPr>
        <w:pStyle w:val="ListParagraph"/>
        <w:ind w:left="0"/>
        <w:jc w:val="both"/>
        <w:rPr>
          <w:highlight w:val="lightGray"/>
        </w:rPr>
      </w:pPr>
      <w:r w:rsidRPr="003C6788">
        <w:rPr>
          <w:highlight w:val="lightGray"/>
        </w:rPr>
        <w:t>After multi-link setup between two MLDs, different GTK/IGTK/BIGTK in different links with different PN spaces are used.</w:t>
      </w:r>
    </w:p>
    <w:p w14:paraId="4C86B710" w14:textId="77777777" w:rsidR="00105C75" w:rsidRPr="003C6788" w:rsidRDefault="00105C75" w:rsidP="00105C75">
      <w:pPr>
        <w:pStyle w:val="ListParagraph"/>
        <w:numPr>
          <w:ilvl w:val="0"/>
          <w:numId w:val="20"/>
        </w:numPr>
        <w:jc w:val="both"/>
        <w:rPr>
          <w:highlight w:val="lightGray"/>
        </w:rPr>
      </w:pPr>
      <w:r w:rsidRPr="003C6788">
        <w:rPr>
          <w:highlight w:val="lightGray"/>
        </w:rPr>
        <w:t>GTK/IGTK/BIGTK in different links can be delivered in one 4-way handshake.</w:t>
      </w:r>
    </w:p>
    <w:p w14:paraId="6729B7F4" w14:textId="77777777" w:rsidR="00105C75" w:rsidRPr="003C6788" w:rsidRDefault="00105C75" w:rsidP="00105C75">
      <w:pPr>
        <w:pStyle w:val="ListParagraph"/>
        <w:ind w:left="0"/>
        <w:jc w:val="both"/>
        <w:rPr>
          <w:highlight w:val="lightGray"/>
        </w:rPr>
      </w:pPr>
      <w:r w:rsidRPr="003C6788">
        <w:rPr>
          <w:highlight w:val="lightGray"/>
        </w:rPr>
        <w:t xml:space="preserve">[Motion 71, </w:t>
      </w:r>
      <w:sdt>
        <w:sdtPr>
          <w:rPr>
            <w:highlight w:val="lightGray"/>
          </w:rPr>
          <w:id w:val="811148110"/>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30497260"/>
          <w:citation/>
        </w:sdtPr>
        <w:sdtEndPr/>
        <w:sdtContent>
          <w:r w:rsidRPr="003C6788">
            <w:rPr>
              <w:highlight w:val="lightGray"/>
            </w:rPr>
            <w:fldChar w:fldCharType="begin"/>
          </w:r>
          <w:r w:rsidRPr="003C6788">
            <w:rPr>
              <w:highlight w:val="lightGray"/>
              <w:lang w:val="en-US"/>
            </w:rPr>
            <w:instrText xml:space="preserve"> CITATION 19_1822r4 \l 1033 </w:instrText>
          </w:r>
          <w:r w:rsidRPr="003C6788">
            <w:rPr>
              <w:highlight w:val="lightGray"/>
            </w:rPr>
            <w:fldChar w:fldCharType="separate"/>
          </w:r>
          <w:r w:rsidR="005211C8" w:rsidRPr="003C6788">
            <w:rPr>
              <w:noProof/>
              <w:highlight w:val="lightGray"/>
              <w:lang w:val="en-US"/>
            </w:rPr>
            <w:t>[194]</w:t>
          </w:r>
          <w:r w:rsidRPr="003C6788">
            <w:rPr>
              <w:highlight w:val="lightGray"/>
            </w:rPr>
            <w:fldChar w:fldCharType="end"/>
          </w:r>
        </w:sdtContent>
      </w:sdt>
      <w:r w:rsidRPr="003C6788">
        <w:rPr>
          <w:highlight w:val="lightGray"/>
        </w:rPr>
        <w:t>]</w:t>
      </w:r>
    </w:p>
    <w:p w14:paraId="4682EEFF" w14:textId="77777777" w:rsidR="00105C75" w:rsidRPr="003C6788" w:rsidRDefault="00105C75" w:rsidP="00105C75">
      <w:pPr>
        <w:pStyle w:val="ListParagraph"/>
        <w:ind w:left="0"/>
        <w:jc w:val="both"/>
        <w:rPr>
          <w:highlight w:val="lightGray"/>
        </w:rPr>
      </w:pPr>
    </w:p>
    <w:p w14:paraId="281780EF" w14:textId="6F6A5B7A" w:rsidR="00105C75" w:rsidRPr="003C6788" w:rsidRDefault="00105C75" w:rsidP="00105C75">
      <w:pPr>
        <w:jc w:val="both"/>
        <w:rPr>
          <w:color w:val="171717" w:themeColor="background2" w:themeShade="1A"/>
          <w:highlight w:val="lightGray"/>
          <w:lang w:val="en-US"/>
        </w:rPr>
      </w:pPr>
      <w:r w:rsidRPr="003C6788">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3C6788">
        <w:rPr>
          <w:highlight w:val="lightGray"/>
          <w:lang w:val="en-US" w:eastAsia="ko-KR"/>
        </w:rPr>
        <w:t xml:space="preserve">[Motion 111, #SP0611-29, </w:t>
      </w:r>
      <w:sdt>
        <w:sdtPr>
          <w:rPr>
            <w:highlight w:val="lightGray"/>
            <w:lang w:val="en-US" w:eastAsia="ko-KR"/>
          </w:rPr>
          <w:id w:val="-1298371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857650257"/>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19_1822r7 \l 1033 </w:instrText>
          </w:r>
          <w:r w:rsidRPr="003C6788">
            <w:rPr>
              <w:highlight w:val="lightGray"/>
              <w:lang w:val="en-US" w:eastAsia="ko-KR"/>
            </w:rPr>
            <w:fldChar w:fldCharType="separate"/>
          </w:r>
          <w:r w:rsidR="005211C8" w:rsidRPr="003C6788">
            <w:rPr>
              <w:noProof/>
              <w:highlight w:val="lightGray"/>
              <w:lang w:val="en-US" w:eastAsia="ko-KR"/>
            </w:rPr>
            <w:t>[195]</w:t>
          </w:r>
          <w:r w:rsidRPr="003C6788">
            <w:rPr>
              <w:highlight w:val="lightGray"/>
              <w:lang w:val="en-US" w:eastAsia="ko-KR"/>
            </w:rPr>
            <w:fldChar w:fldCharType="end"/>
          </w:r>
        </w:sdtContent>
      </w:sdt>
      <w:r w:rsidRPr="003C6788">
        <w:rPr>
          <w:highlight w:val="lightGray"/>
          <w:lang w:val="en-US" w:eastAsia="ko-KR"/>
        </w:rPr>
        <w:t>]</w:t>
      </w:r>
    </w:p>
    <w:p w14:paraId="3BEE6B2A" w14:textId="77777777" w:rsidR="00E778AC" w:rsidRDefault="00E778AC" w:rsidP="00E778AC">
      <w:pPr>
        <w:jc w:val="both"/>
        <w:rPr>
          <w:lang w:val="en-US"/>
        </w:rPr>
      </w:pPr>
    </w:p>
    <w:p w14:paraId="110D0651" w14:textId="2B1C76B9"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supportedfor the cases &lt;To DS =0, From DS = 1&gt; and &lt;To DS = 1, From DS = 0&gt; for individually addressed Data frames</w:t>
      </w:r>
      <w:r w:rsidRPr="003C6788">
        <w:rPr>
          <w:highlight w:val="lightGray"/>
          <w:lang w:val="en-US"/>
        </w:rPr>
        <w:t>:</w:t>
      </w:r>
    </w:p>
    <w:p w14:paraId="3BB80F2B"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Addresses A1 and A2 with MLD MAC Addresses for AAD computation,</w:t>
      </w:r>
    </w:p>
    <w:p w14:paraId="1F2AB1E0"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 A3 (only in case when A3 is set to BSSID) with MLD MAC Address for AAD computation,</w:t>
      </w:r>
    </w:p>
    <w:p w14:paraId="1FBF9DB3" w14:textId="17E6444B" w:rsidR="00E778AC" w:rsidRPr="003C6788" w:rsidRDefault="000A62DF" w:rsidP="00E778AC">
      <w:pPr>
        <w:pStyle w:val="ListParagraph"/>
        <w:numPr>
          <w:ilvl w:val="0"/>
          <w:numId w:val="250"/>
        </w:numPr>
        <w:jc w:val="both"/>
        <w:rPr>
          <w:highlight w:val="lightGray"/>
          <w:lang w:val="en-US"/>
        </w:rPr>
      </w:pPr>
      <w:r w:rsidRPr="003C6788">
        <w:rPr>
          <w:highlight w:val="lightGray"/>
          <w:lang w:val="en-US"/>
        </w:rPr>
        <w:t xml:space="preserve">using </w:t>
      </w:r>
      <w:r w:rsidR="00E778AC" w:rsidRPr="003C6788">
        <w:rPr>
          <w:highlight w:val="lightGray"/>
          <w:lang w:val="en-US"/>
        </w:rPr>
        <w:t>MLD MAC address in A2 for constructing Nonce</w:t>
      </w:r>
      <w:r w:rsidRPr="003C6788">
        <w:rPr>
          <w:highlight w:val="lightGray"/>
          <w:lang w:val="en-US"/>
        </w:rPr>
        <w:t>.</w:t>
      </w:r>
      <w:r w:rsidR="00E778AC" w:rsidRPr="003C6788">
        <w:rPr>
          <w:highlight w:val="lightGray"/>
          <w:lang w:val="en-US"/>
        </w:rPr>
        <w:t xml:space="preserve"> </w:t>
      </w:r>
    </w:p>
    <w:p w14:paraId="77EEBC01" w14:textId="039518AE" w:rsidR="00E778AC" w:rsidRPr="003C6788" w:rsidRDefault="0043605C" w:rsidP="00E778AC">
      <w:pPr>
        <w:jc w:val="both"/>
        <w:rPr>
          <w:highlight w:val="lightGray"/>
          <w:lang w:val="en-US"/>
        </w:rPr>
      </w:pPr>
      <w:r w:rsidRPr="003C6788">
        <w:rPr>
          <w:highlight w:val="lightGray"/>
        </w:rPr>
        <w:t xml:space="preserve">[Motion 144, #SP329, </w:t>
      </w:r>
      <w:sdt>
        <w:sdtPr>
          <w:rPr>
            <w:highlight w:val="lightGray"/>
          </w:rPr>
          <w:id w:val="-832378644"/>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1032879596"/>
          <w:citation/>
        </w:sdtPr>
        <w:sdtEndPr/>
        <w:sdtContent>
          <w:r w:rsidR="0015446E" w:rsidRPr="003C6788">
            <w:rPr>
              <w:highlight w:val="lightGray"/>
            </w:rPr>
            <w:fldChar w:fldCharType="begin"/>
          </w:r>
          <w:r w:rsidR="0015446E" w:rsidRPr="003C6788">
            <w:rPr>
              <w:highlight w:val="lightGray"/>
              <w:lang w:val="en-US"/>
            </w:rPr>
            <w:instrText xml:space="preserve"> CITATION 20_1545r1 \l 1033 </w:instrText>
          </w:r>
          <w:r w:rsidR="0015446E" w:rsidRPr="003C6788">
            <w:rPr>
              <w:highlight w:val="lightGray"/>
            </w:rPr>
            <w:fldChar w:fldCharType="separate"/>
          </w:r>
          <w:r w:rsidR="005211C8" w:rsidRPr="003C6788">
            <w:rPr>
              <w:noProof/>
              <w:highlight w:val="lightGray"/>
              <w:lang w:val="en-US"/>
            </w:rPr>
            <w:t>[196]</w:t>
          </w:r>
          <w:r w:rsidR="0015446E" w:rsidRPr="003C6788">
            <w:rPr>
              <w:highlight w:val="lightGray"/>
            </w:rPr>
            <w:fldChar w:fldCharType="end"/>
          </w:r>
        </w:sdtContent>
      </w:sdt>
      <w:r w:rsidR="0015446E" w:rsidRPr="003C6788">
        <w:rPr>
          <w:highlight w:val="lightGray"/>
        </w:rPr>
        <w:t>]</w:t>
      </w:r>
    </w:p>
    <w:p w14:paraId="4A68AB58" w14:textId="77777777" w:rsidR="0043605C" w:rsidRPr="003C6788" w:rsidRDefault="0043605C" w:rsidP="00E778AC">
      <w:pPr>
        <w:jc w:val="both"/>
        <w:rPr>
          <w:highlight w:val="lightGray"/>
          <w:lang w:val="en-US"/>
        </w:rPr>
      </w:pPr>
    </w:p>
    <w:p w14:paraId="2CC9BE61" w14:textId="0FAE004E"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 for the case &lt;To DS =1, From DS = 1&gt; for individually addressed Data frames:</w:t>
      </w:r>
    </w:p>
    <w:p w14:paraId="52996122"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A1 and A2 with MLD MAC Addresses for AAD computation,</w:t>
      </w:r>
    </w:p>
    <w:p w14:paraId="613043A5"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A3 and A4 (only in case when A3 and A4 both are set to BSSID) with MLD MAC Addresses for AAD computation,</w:t>
      </w:r>
    </w:p>
    <w:p w14:paraId="139FF92B" w14:textId="37A23A8E"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Using MLD MAC address in A2 for constructing Nonce</w:t>
      </w:r>
      <w:r w:rsidR="00944765" w:rsidRPr="003C6788">
        <w:rPr>
          <w:highlight w:val="lightGray"/>
          <w:lang w:val="en-US"/>
        </w:rPr>
        <w:t>.</w:t>
      </w:r>
    </w:p>
    <w:p w14:paraId="4CA27FBF" w14:textId="76DDA574" w:rsidR="0015446E" w:rsidRPr="0015446E" w:rsidRDefault="0015446E" w:rsidP="0015446E">
      <w:pPr>
        <w:jc w:val="both"/>
        <w:rPr>
          <w:lang w:val="en-US"/>
        </w:rPr>
      </w:pPr>
      <w:r w:rsidRPr="003C6788">
        <w:rPr>
          <w:highlight w:val="lightGray"/>
        </w:rPr>
        <w:t xml:space="preserve">[Motion 144, #SP330, </w:t>
      </w:r>
      <w:sdt>
        <w:sdtPr>
          <w:rPr>
            <w:highlight w:val="lightGray"/>
          </w:rPr>
          <w:id w:val="2096202436"/>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481227256"/>
          <w:citation/>
        </w:sdtPr>
        <w:sdtEndPr/>
        <w:sdtContent>
          <w:r w:rsidRPr="003C6788">
            <w:rPr>
              <w:highlight w:val="lightGray"/>
            </w:rPr>
            <w:fldChar w:fldCharType="begin"/>
          </w:r>
          <w:r w:rsidRPr="003C6788">
            <w:rPr>
              <w:highlight w:val="lightGray"/>
              <w:lang w:val="en-US"/>
            </w:rPr>
            <w:instrText xml:space="preserve"> CITATION 20_1545r1 \l 1033 </w:instrText>
          </w:r>
          <w:r w:rsidRPr="003C6788">
            <w:rPr>
              <w:highlight w:val="lightGray"/>
            </w:rPr>
            <w:fldChar w:fldCharType="separate"/>
          </w:r>
          <w:r w:rsidR="005211C8" w:rsidRPr="003C6788">
            <w:rPr>
              <w:noProof/>
              <w:highlight w:val="lightGray"/>
              <w:lang w:val="en-US"/>
            </w:rPr>
            <w:t>[196]</w:t>
          </w:r>
          <w:r w:rsidRPr="003C6788">
            <w:rPr>
              <w:highlight w:val="lightGray"/>
            </w:rPr>
            <w:fldChar w:fldCharType="end"/>
          </w:r>
        </w:sdtContent>
      </w:sdt>
      <w:r w:rsidRPr="003C6788">
        <w:rPr>
          <w:highlight w:val="lightGray"/>
        </w:rPr>
        <w:t>]</w:t>
      </w:r>
    </w:p>
    <w:p w14:paraId="685CD789" w14:textId="49BA38CE" w:rsidR="00075942" w:rsidRPr="00075942" w:rsidRDefault="00105C75" w:rsidP="00075942">
      <w:pPr>
        <w:pStyle w:val="Heading3"/>
      </w:pPr>
      <w:bookmarkStart w:id="1707" w:name="_Toc59393511"/>
      <w:r>
        <w:t>Usage and rules of ML Information element</w:t>
      </w:r>
      <w:bookmarkEnd w:id="1707"/>
      <w:r>
        <w:t xml:space="preserve"> </w:t>
      </w:r>
    </w:p>
    <w:p w14:paraId="1606CC35" w14:textId="77777777" w:rsidR="00BB0FC1" w:rsidRPr="003C6788" w:rsidRDefault="00BB0FC1" w:rsidP="00BB0FC1">
      <w:pPr>
        <w:jc w:val="both"/>
        <w:rPr>
          <w:szCs w:val="22"/>
          <w:highlight w:val="lightGray"/>
        </w:rPr>
      </w:pPr>
      <w:r w:rsidRPr="003C6788">
        <w:rPr>
          <w:szCs w:val="22"/>
          <w:highlight w:val="lightGray"/>
        </w:rPr>
        <w:t xml:space="preserve">802.11be supports the following:  </w:t>
      </w:r>
    </w:p>
    <w:p w14:paraId="1DD4D50A"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EHT MLD shall indicate its MLD MAC address during authentication request/response exchange.  </w:t>
      </w:r>
    </w:p>
    <w:p w14:paraId="03390712" w14:textId="77777777" w:rsidR="00BB0FC1" w:rsidRPr="003C6788" w:rsidRDefault="00BB0FC1" w:rsidP="00BB0FC1">
      <w:pPr>
        <w:jc w:val="both"/>
        <w:rPr>
          <w:b/>
          <w:szCs w:val="22"/>
          <w:highlight w:val="lightGray"/>
        </w:rPr>
      </w:pPr>
      <w:r w:rsidRPr="003C6788">
        <w:rPr>
          <w:szCs w:val="22"/>
          <w:highlight w:val="lightGray"/>
        </w:rPr>
        <w:t xml:space="preserve">[Motion 115, #SP89, </w:t>
      </w:r>
      <w:sdt>
        <w:sdtPr>
          <w:rPr>
            <w:szCs w:val="22"/>
            <w:highlight w:val="lightGray"/>
          </w:rPr>
          <w:id w:val="934247270"/>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646011619"/>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7F1F0BE4" w14:textId="77777777" w:rsidR="00BB0FC1" w:rsidRPr="003C6788" w:rsidRDefault="00BB0FC1" w:rsidP="004057BF">
      <w:pPr>
        <w:jc w:val="both"/>
        <w:rPr>
          <w:szCs w:val="22"/>
          <w:highlight w:val="lightGray"/>
        </w:rPr>
      </w:pPr>
    </w:p>
    <w:p w14:paraId="68A2919F" w14:textId="67BE1A69" w:rsidR="004057BF" w:rsidRPr="003C6788" w:rsidRDefault="00E67AD0" w:rsidP="004057BF">
      <w:pPr>
        <w:jc w:val="both"/>
        <w:rPr>
          <w:szCs w:val="22"/>
          <w:highlight w:val="lightGray"/>
        </w:rPr>
      </w:pPr>
      <w:r w:rsidRPr="003C6788">
        <w:rPr>
          <w:szCs w:val="22"/>
          <w:highlight w:val="lightGray"/>
        </w:rPr>
        <w:t>An</w:t>
      </w:r>
      <w:r w:rsidR="004057BF" w:rsidRPr="003C6788">
        <w:rPr>
          <w:szCs w:val="22"/>
          <w:highlight w:val="lightGray"/>
        </w:rPr>
        <w:t xml:space="preserve"> EHT MLD shall indicate its MLD MAC address during ML setup</w:t>
      </w:r>
      <w:r w:rsidRPr="003C6788">
        <w:rPr>
          <w:szCs w:val="22"/>
          <w:highlight w:val="lightGray"/>
        </w:rPr>
        <w:t>.</w:t>
      </w:r>
      <w:r w:rsidR="004057BF" w:rsidRPr="003C6788">
        <w:rPr>
          <w:szCs w:val="22"/>
          <w:highlight w:val="lightGray"/>
        </w:rPr>
        <w:t xml:space="preserve"> </w:t>
      </w:r>
    </w:p>
    <w:p w14:paraId="3A4BB284" w14:textId="6C3F9DC2" w:rsidR="00CA6D93" w:rsidRPr="003C6788" w:rsidRDefault="00CA6D93" w:rsidP="004057BF">
      <w:pPr>
        <w:jc w:val="both"/>
        <w:rPr>
          <w:szCs w:val="22"/>
          <w:highlight w:val="lightGray"/>
        </w:rPr>
      </w:pPr>
      <w:r w:rsidRPr="003C6788">
        <w:rPr>
          <w:szCs w:val="22"/>
          <w:highlight w:val="lightGray"/>
        </w:rPr>
        <w:t xml:space="preserve">[Motion 112, #SP32, </w:t>
      </w:r>
      <w:sdt>
        <w:sdtPr>
          <w:rPr>
            <w:highlight w:val="lightGray"/>
          </w:rPr>
          <w:id w:val="-445467892"/>
          <w:citation/>
        </w:sdtPr>
        <w:sdtEndPr/>
        <w:sdtContent>
          <w:r w:rsidRPr="003C6788">
            <w:rPr>
              <w:highlight w:val="lightGray"/>
            </w:rPr>
            <w:fldChar w:fldCharType="begin"/>
          </w:r>
          <w:r w:rsidRPr="003C6788">
            <w:rPr>
              <w:highlight w:val="lightGray"/>
              <w:lang w:val="en-US"/>
            </w:rPr>
            <w:instrText xml:space="preserve"> CITATION 19_1755r4 \l 1033 </w:instrText>
          </w:r>
          <w:r w:rsidRPr="003C6788">
            <w:rPr>
              <w:highlight w:val="lightGray"/>
            </w:rPr>
            <w:fldChar w:fldCharType="separate"/>
          </w:r>
          <w:r w:rsidR="005211C8" w:rsidRPr="003C6788">
            <w:rPr>
              <w:noProof/>
              <w:highlight w:val="lightGray"/>
              <w:lang w:val="en-US"/>
            </w:rPr>
            <w:t>[19]</w:t>
          </w:r>
          <w:r w:rsidRPr="003C6788">
            <w:rPr>
              <w:highlight w:val="lightGray"/>
            </w:rPr>
            <w:fldChar w:fldCharType="end"/>
          </w:r>
        </w:sdtContent>
      </w:sdt>
      <w:r w:rsidRPr="003C6788">
        <w:rPr>
          <w:highlight w:val="lightGray"/>
        </w:rPr>
        <w:t xml:space="preserve"> and </w:t>
      </w:r>
      <w:sdt>
        <w:sdtPr>
          <w:rPr>
            <w:highlight w:val="lightGray"/>
          </w:rPr>
          <w:id w:val="2114862508"/>
          <w:citation/>
        </w:sdtPr>
        <w:sdtEndPr/>
        <w:sdtContent>
          <w:r w:rsidRPr="003C6788">
            <w:rPr>
              <w:highlight w:val="lightGray"/>
            </w:rPr>
            <w:fldChar w:fldCharType="begin"/>
          </w:r>
          <w:r w:rsidRPr="003C6788">
            <w:rPr>
              <w:highlight w:val="lightGray"/>
              <w:lang w:val="en-US"/>
            </w:rPr>
            <w:instrText xml:space="preserve"> CITATION 20_0119r2 \l 1033 </w:instrText>
          </w:r>
          <w:r w:rsidRPr="003C6788">
            <w:rPr>
              <w:highlight w:val="lightGray"/>
            </w:rPr>
            <w:fldChar w:fldCharType="separate"/>
          </w:r>
          <w:r w:rsidR="005211C8" w:rsidRPr="003C6788">
            <w:rPr>
              <w:noProof/>
              <w:highlight w:val="lightGray"/>
              <w:lang w:val="en-US"/>
            </w:rPr>
            <w:t>[197]</w:t>
          </w:r>
          <w:r w:rsidRPr="003C6788">
            <w:rPr>
              <w:highlight w:val="lightGray"/>
            </w:rPr>
            <w:fldChar w:fldCharType="end"/>
          </w:r>
        </w:sdtContent>
      </w:sdt>
      <w:r w:rsidRPr="003C6788">
        <w:rPr>
          <w:highlight w:val="lightGray"/>
        </w:rPr>
        <w:t>]</w:t>
      </w:r>
    </w:p>
    <w:p w14:paraId="0FB935EE" w14:textId="77777777" w:rsidR="00FD146E" w:rsidRPr="003C6788" w:rsidRDefault="00FD146E" w:rsidP="00C1013D">
      <w:pPr>
        <w:jc w:val="both"/>
        <w:rPr>
          <w:highlight w:val="lightGray"/>
        </w:rPr>
      </w:pPr>
    </w:p>
    <w:p w14:paraId="47B124A9" w14:textId="6559DB0F" w:rsidR="004A7F1E" w:rsidRPr="003C6788" w:rsidRDefault="009A7901" w:rsidP="004A7F1E">
      <w:pPr>
        <w:jc w:val="both"/>
        <w:rPr>
          <w:highlight w:val="lightGray"/>
        </w:rPr>
      </w:pPr>
      <w:r w:rsidRPr="003C6788">
        <w:rPr>
          <w:highlight w:val="lightGray"/>
        </w:rPr>
        <w:t>802.11be</w:t>
      </w:r>
      <w:r w:rsidR="004A7F1E" w:rsidRPr="003C6788">
        <w:rPr>
          <w:highlight w:val="lightGray"/>
        </w:rPr>
        <w:t xml:space="preserve"> support</w:t>
      </w:r>
      <w:r w:rsidRPr="003C6788">
        <w:rPr>
          <w:highlight w:val="lightGray"/>
        </w:rPr>
        <w:t>s</w:t>
      </w:r>
      <w:r w:rsidR="004A7F1E" w:rsidRPr="003C6788">
        <w:rPr>
          <w:highlight w:val="lightGray"/>
        </w:rPr>
        <w:t xml:space="preserve"> that a non-AP MLD may initiate multi-link setup with an AP MLD to setup more than one link with subset of APs affiliated with the AP MLD</w:t>
      </w:r>
      <w:r w:rsidRPr="003C6788">
        <w:rPr>
          <w:highlight w:val="lightGray"/>
        </w:rPr>
        <w:t xml:space="preserve">. This is for R1. </w:t>
      </w:r>
    </w:p>
    <w:p w14:paraId="589643A7" w14:textId="3BCE568E" w:rsidR="00CD23F3" w:rsidRPr="003C6788" w:rsidRDefault="00CD23F3" w:rsidP="004A7F1E">
      <w:pPr>
        <w:jc w:val="both"/>
        <w:rPr>
          <w:szCs w:val="22"/>
          <w:highlight w:val="lightGray"/>
        </w:rPr>
      </w:pPr>
      <w:r w:rsidRPr="003C6788">
        <w:rPr>
          <w:szCs w:val="22"/>
          <w:highlight w:val="lightGray"/>
        </w:rPr>
        <w:t xml:space="preserve">[Motion 122, #SP133, </w:t>
      </w:r>
      <w:sdt>
        <w:sdtPr>
          <w:rPr>
            <w:szCs w:val="22"/>
            <w:highlight w:val="lightGray"/>
          </w:rPr>
          <w:id w:val="-1861729228"/>
          <w:citation/>
        </w:sdtPr>
        <w:sdtEndPr/>
        <w:sdtContent>
          <w:r w:rsidRPr="003C6788">
            <w:rPr>
              <w:szCs w:val="22"/>
              <w:highlight w:val="lightGray"/>
            </w:rPr>
            <w:fldChar w:fldCharType="begin"/>
          </w:r>
          <w:r w:rsidRPr="003C6788">
            <w:rPr>
              <w:szCs w:val="22"/>
              <w:highlight w:val="lightGray"/>
              <w:lang w:val="en-US"/>
            </w:rPr>
            <w:instrText xml:space="preserve"> CITATION 19_1755r7 \l 1033 </w:instrText>
          </w:r>
          <w:r w:rsidRPr="003C6788">
            <w:rPr>
              <w:szCs w:val="22"/>
              <w:highlight w:val="lightGray"/>
            </w:rPr>
            <w:fldChar w:fldCharType="separate"/>
          </w:r>
          <w:r w:rsidR="005211C8" w:rsidRPr="003C6788">
            <w:rPr>
              <w:noProof/>
              <w:szCs w:val="22"/>
              <w:highlight w:val="lightGray"/>
              <w:lang w:val="en-US"/>
            </w:rPr>
            <w:t>[12]</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41606411"/>
          <w:citation/>
        </w:sdtPr>
        <w:sdtEndPr/>
        <w:sdtContent>
          <w:r w:rsidR="009C116D" w:rsidRPr="003C6788">
            <w:rPr>
              <w:szCs w:val="22"/>
              <w:highlight w:val="lightGray"/>
            </w:rPr>
            <w:fldChar w:fldCharType="begin"/>
          </w:r>
          <w:r w:rsidR="009C116D" w:rsidRPr="003C6788">
            <w:rPr>
              <w:szCs w:val="22"/>
              <w:highlight w:val="lightGray"/>
              <w:lang w:val="en-US"/>
            </w:rPr>
            <w:instrText xml:space="preserve"> CITATION 20_0741r2 \l 1033 </w:instrText>
          </w:r>
          <w:r w:rsidR="009C116D" w:rsidRPr="003C6788">
            <w:rPr>
              <w:szCs w:val="22"/>
              <w:highlight w:val="lightGray"/>
            </w:rPr>
            <w:fldChar w:fldCharType="separate"/>
          </w:r>
          <w:r w:rsidR="005211C8" w:rsidRPr="003C6788">
            <w:rPr>
              <w:noProof/>
              <w:szCs w:val="22"/>
              <w:highlight w:val="lightGray"/>
              <w:lang w:val="en-US"/>
            </w:rPr>
            <w:t>[198]</w:t>
          </w:r>
          <w:r w:rsidR="009C116D" w:rsidRPr="003C6788">
            <w:rPr>
              <w:szCs w:val="22"/>
              <w:highlight w:val="lightGray"/>
            </w:rPr>
            <w:fldChar w:fldCharType="end"/>
          </w:r>
        </w:sdtContent>
      </w:sdt>
      <w:r w:rsidR="009C116D" w:rsidRPr="003C6788">
        <w:rPr>
          <w:szCs w:val="22"/>
          <w:highlight w:val="lightGray"/>
        </w:rPr>
        <w:t>]</w:t>
      </w:r>
    </w:p>
    <w:p w14:paraId="0EB3623B" w14:textId="77777777" w:rsidR="00A610A4" w:rsidRPr="003C6788" w:rsidRDefault="00A610A4" w:rsidP="004A7F1E">
      <w:pPr>
        <w:jc w:val="both"/>
        <w:rPr>
          <w:szCs w:val="22"/>
          <w:highlight w:val="lightGray"/>
        </w:rPr>
      </w:pPr>
    </w:p>
    <w:p w14:paraId="72E40793" w14:textId="06A796B3" w:rsidR="00457FD1" w:rsidRPr="003C6788" w:rsidRDefault="00457FD1" w:rsidP="00A610A4">
      <w:pPr>
        <w:jc w:val="both"/>
        <w:rPr>
          <w:highlight w:val="lightGray"/>
        </w:rPr>
      </w:pPr>
      <w:r w:rsidRPr="003C6788">
        <w:rPr>
          <w:highlight w:val="lightGray"/>
        </w:rPr>
        <w:t xml:space="preserve">During </w:t>
      </w:r>
      <w:r w:rsidR="00A610A4" w:rsidRPr="003C6788">
        <w:rPr>
          <w:highlight w:val="lightGray"/>
        </w:rPr>
        <w:t>multi-link setup</w:t>
      </w:r>
      <w:r w:rsidRPr="003C6788">
        <w:rPr>
          <w:highlight w:val="lightGray"/>
        </w:rPr>
        <w:t>,</w:t>
      </w:r>
      <w:r w:rsidR="00A610A4" w:rsidRPr="003C6788">
        <w:rPr>
          <w:highlight w:val="lightGray"/>
        </w:rPr>
        <w:t xml:space="preserve"> a non-AP MLD includes in a </w:t>
      </w:r>
      <w:r w:rsidRPr="003C6788">
        <w:rPr>
          <w:highlight w:val="lightGray"/>
        </w:rPr>
        <w:t>Multi</w:t>
      </w:r>
      <w:r w:rsidR="00A610A4" w:rsidRPr="003C6788">
        <w:rPr>
          <w:highlight w:val="lightGray"/>
        </w:rPr>
        <w:t>-</w:t>
      </w:r>
      <w:r w:rsidRPr="003C6788">
        <w:rPr>
          <w:highlight w:val="lightGray"/>
        </w:rPr>
        <w:t xml:space="preserve">Link </w:t>
      </w:r>
      <w:r w:rsidR="00A610A4" w:rsidRPr="003C6788">
        <w:rPr>
          <w:highlight w:val="lightGray"/>
        </w:rPr>
        <w:t>element included in Association Request frame the complete information of affiliated non-AP STAs corresponding to the links requested for setup</w:t>
      </w:r>
      <w:r w:rsidRPr="003C6788">
        <w:rPr>
          <w:highlight w:val="lightGray"/>
        </w:rPr>
        <w:t>.</w:t>
      </w:r>
      <w:r w:rsidR="00A610A4" w:rsidRPr="003C6788">
        <w:rPr>
          <w:highlight w:val="lightGray"/>
        </w:rPr>
        <w:t xml:space="preserve"> </w:t>
      </w:r>
    </w:p>
    <w:p w14:paraId="6DD2A371" w14:textId="31486998" w:rsidR="00A610A4" w:rsidRPr="003C6788" w:rsidRDefault="00F05546" w:rsidP="00A610A4">
      <w:pPr>
        <w:jc w:val="both"/>
        <w:rPr>
          <w:highlight w:val="lightGray"/>
        </w:rPr>
      </w:pPr>
      <w:r w:rsidRPr="003C6788">
        <w:rPr>
          <w:highlight w:val="lightGray"/>
        </w:rPr>
        <w:t xml:space="preserve">NOTE – </w:t>
      </w:r>
      <w:r w:rsidR="00457FD1" w:rsidRPr="003C6788">
        <w:rPr>
          <w:highlight w:val="lightGray"/>
        </w:rPr>
        <w:t xml:space="preserve">It is </w:t>
      </w:r>
      <w:r w:rsidRPr="003C6788">
        <w:rPr>
          <w:highlight w:val="lightGray"/>
        </w:rPr>
        <w:t>an</w:t>
      </w:r>
      <w:r w:rsidR="00457FD1" w:rsidRPr="003C6788">
        <w:rPr>
          <w:highlight w:val="lightGray"/>
        </w:rPr>
        <w:t xml:space="preserve"> R1</w:t>
      </w:r>
      <w:r w:rsidRPr="003C6788">
        <w:rPr>
          <w:highlight w:val="lightGray"/>
        </w:rPr>
        <w:t xml:space="preserve"> feature</w:t>
      </w:r>
      <w:r w:rsidR="00457FD1" w:rsidRPr="003C6788">
        <w:rPr>
          <w:highlight w:val="lightGray"/>
        </w:rPr>
        <w:t>.</w:t>
      </w:r>
      <w:r w:rsidR="00A610A4" w:rsidRPr="003C6788">
        <w:rPr>
          <w:highlight w:val="lightGray"/>
        </w:rPr>
        <w:t xml:space="preserve"> </w:t>
      </w:r>
    </w:p>
    <w:p w14:paraId="00D4B0A3" w14:textId="29D81AA1" w:rsidR="003E5D8F" w:rsidRPr="003C6788" w:rsidRDefault="003E5D8F" w:rsidP="003E5D8F">
      <w:pPr>
        <w:jc w:val="both"/>
        <w:rPr>
          <w:szCs w:val="22"/>
          <w:highlight w:val="lightGray"/>
        </w:rPr>
      </w:pPr>
      <w:r w:rsidRPr="003C6788">
        <w:rPr>
          <w:szCs w:val="22"/>
          <w:highlight w:val="lightGray"/>
        </w:rPr>
        <w:t xml:space="preserve">[Motion 131, #SP202, </w:t>
      </w:r>
      <w:sdt>
        <w:sdtPr>
          <w:rPr>
            <w:szCs w:val="22"/>
            <w:highlight w:val="lightGray"/>
          </w:rPr>
          <w:id w:val="-21217526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w:t>
      </w:r>
      <w:r w:rsidR="00595039" w:rsidRPr="003C6788">
        <w:rPr>
          <w:szCs w:val="22"/>
          <w:highlight w:val="lightGray"/>
        </w:rPr>
        <w:t xml:space="preserve"> </w:t>
      </w:r>
      <w:sdt>
        <w:sdtPr>
          <w:rPr>
            <w:szCs w:val="22"/>
            <w:highlight w:val="lightGray"/>
          </w:rPr>
          <w:id w:val="-1479526958"/>
          <w:citation/>
        </w:sdtPr>
        <w:sdtEndPr/>
        <w:sdtContent>
          <w:r w:rsidR="00595039" w:rsidRPr="003C6788">
            <w:rPr>
              <w:szCs w:val="22"/>
              <w:highlight w:val="lightGray"/>
            </w:rPr>
            <w:fldChar w:fldCharType="begin"/>
          </w:r>
          <w:r w:rsidR="00595039" w:rsidRPr="003C6788">
            <w:rPr>
              <w:szCs w:val="22"/>
              <w:highlight w:val="lightGray"/>
              <w:lang w:val="en-US"/>
            </w:rPr>
            <w:instrText xml:space="preserve"> CITATION 20_0741r3 \l 1033 </w:instrText>
          </w:r>
          <w:r w:rsidR="00595039" w:rsidRPr="003C6788">
            <w:rPr>
              <w:szCs w:val="22"/>
              <w:highlight w:val="lightGray"/>
            </w:rPr>
            <w:fldChar w:fldCharType="separate"/>
          </w:r>
          <w:r w:rsidR="005211C8" w:rsidRPr="003C6788">
            <w:rPr>
              <w:noProof/>
              <w:szCs w:val="22"/>
              <w:highlight w:val="lightGray"/>
              <w:lang w:val="en-US"/>
            </w:rPr>
            <w:t>[199]</w:t>
          </w:r>
          <w:r w:rsidR="00595039" w:rsidRPr="003C6788">
            <w:rPr>
              <w:szCs w:val="22"/>
              <w:highlight w:val="lightGray"/>
            </w:rPr>
            <w:fldChar w:fldCharType="end"/>
          </w:r>
        </w:sdtContent>
      </w:sdt>
      <w:r w:rsidR="00595039" w:rsidRPr="003C6788">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3C6788" w:rsidRDefault="009E7075" w:rsidP="00FF4A80">
      <w:pPr>
        <w:jc w:val="both"/>
        <w:rPr>
          <w:highlight w:val="lightGray"/>
        </w:rPr>
      </w:pPr>
      <w:r w:rsidRPr="003C6788">
        <w:rPr>
          <w:highlight w:val="lightGray"/>
        </w:rPr>
        <w:t>D</w:t>
      </w:r>
      <w:r w:rsidR="00FF4A80" w:rsidRPr="003C6788">
        <w:rPr>
          <w:highlight w:val="lightGray"/>
        </w:rPr>
        <w:t xml:space="preserve">uring multi-link setup, when an AP MLD accepts the association request of a non-AP MLD, the AP MLD provides in a </w:t>
      </w:r>
      <w:r w:rsidR="00C37605" w:rsidRPr="003C6788">
        <w:rPr>
          <w:highlight w:val="lightGray"/>
        </w:rPr>
        <w:t>Multi</w:t>
      </w:r>
      <w:r w:rsidR="00FF4A80" w:rsidRPr="003C6788">
        <w:rPr>
          <w:highlight w:val="lightGray"/>
        </w:rPr>
        <w:t>-</w:t>
      </w:r>
      <w:r w:rsidR="00C37605" w:rsidRPr="003C6788">
        <w:rPr>
          <w:highlight w:val="lightGray"/>
        </w:rPr>
        <w:t xml:space="preserve">Link </w:t>
      </w:r>
      <w:r w:rsidR="00FF4A80" w:rsidRPr="003C6788">
        <w:rPr>
          <w:highlight w:val="lightGray"/>
        </w:rPr>
        <w:t>element included in Association Response frame the complete information of affiliated APs corresponding to the links that are accepted by the AP MLD and requested by the non-AP MLD</w:t>
      </w:r>
      <w:r w:rsidRPr="003C6788">
        <w:rPr>
          <w:highlight w:val="lightGray"/>
        </w:rPr>
        <w:t>.</w:t>
      </w:r>
    </w:p>
    <w:p w14:paraId="3FF9B5FF" w14:textId="2A9BB031" w:rsidR="00FF4A80" w:rsidRPr="003C6788" w:rsidRDefault="00F05546" w:rsidP="00FF4A80">
      <w:pPr>
        <w:jc w:val="both"/>
        <w:rPr>
          <w:highlight w:val="lightGray"/>
        </w:rPr>
      </w:pPr>
      <w:r w:rsidRPr="003C6788">
        <w:rPr>
          <w:highlight w:val="lightGray"/>
        </w:rPr>
        <w:t xml:space="preserve">NOTE – </w:t>
      </w:r>
      <w:r w:rsidR="009E7075" w:rsidRPr="003C6788">
        <w:rPr>
          <w:highlight w:val="lightGray"/>
        </w:rPr>
        <w:t xml:space="preserve">It is </w:t>
      </w:r>
      <w:r w:rsidRPr="003C6788">
        <w:rPr>
          <w:highlight w:val="lightGray"/>
        </w:rPr>
        <w:t>an</w:t>
      </w:r>
      <w:r w:rsidR="009E7075" w:rsidRPr="003C6788">
        <w:rPr>
          <w:highlight w:val="lightGray"/>
        </w:rPr>
        <w:t xml:space="preserve"> R1</w:t>
      </w:r>
      <w:r w:rsidRPr="003C6788">
        <w:rPr>
          <w:highlight w:val="lightGray"/>
        </w:rPr>
        <w:t xml:space="preserve"> feature</w:t>
      </w:r>
      <w:r w:rsidR="009E7075" w:rsidRPr="003C6788">
        <w:rPr>
          <w:highlight w:val="lightGray"/>
        </w:rPr>
        <w:t>.</w:t>
      </w:r>
      <w:r w:rsidR="00FF4A80" w:rsidRPr="003C6788">
        <w:rPr>
          <w:highlight w:val="lightGray"/>
        </w:rPr>
        <w:t xml:space="preserve"> </w:t>
      </w:r>
    </w:p>
    <w:p w14:paraId="63547C45" w14:textId="63D2CED7" w:rsidR="00595039" w:rsidRPr="001674F9" w:rsidRDefault="00595039" w:rsidP="00595039">
      <w:pPr>
        <w:jc w:val="both"/>
        <w:rPr>
          <w:szCs w:val="22"/>
        </w:rPr>
      </w:pPr>
      <w:r w:rsidRPr="003C6788">
        <w:rPr>
          <w:szCs w:val="22"/>
          <w:highlight w:val="lightGray"/>
        </w:rPr>
        <w:t xml:space="preserve">[Motion 131, #SP205, </w:t>
      </w:r>
      <w:sdt>
        <w:sdtPr>
          <w:rPr>
            <w:szCs w:val="22"/>
            <w:highlight w:val="lightGray"/>
          </w:rPr>
          <w:id w:val="-14032858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92682129"/>
          <w:citation/>
        </w:sdtPr>
        <w:sdtEndPr/>
        <w:sdtContent>
          <w:r w:rsidRPr="003C6788">
            <w:rPr>
              <w:szCs w:val="22"/>
              <w:highlight w:val="lightGray"/>
            </w:rPr>
            <w:fldChar w:fldCharType="begin"/>
          </w:r>
          <w:r w:rsidRPr="003C6788">
            <w:rPr>
              <w:szCs w:val="22"/>
              <w:highlight w:val="lightGray"/>
              <w:lang w:val="en-US"/>
            </w:rPr>
            <w:instrText xml:space="preserve"> CITATION 20_0741r3 \l 1033 </w:instrText>
          </w:r>
          <w:r w:rsidRPr="003C6788">
            <w:rPr>
              <w:szCs w:val="22"/>
              <w:highlight w:val="lightGray"/>
            </w:rPr>
            <w:fldChar w:fldCharType="separate"/>
          </w:r>
          <w:r w:rsidR="005211C8" w:rsidRPr="003C6788">
            <w:rPr>
              <w:noProof/>
              <w:szCs w:val="22"/>
              <w:highlight w:val="lightGray"/>
              <w:lang w:val="en-US"/>
            </w:rPr>
            <w:t>[199]</w:t>
          </w:r>
          <w:r w:rsidRPr="003C6788">
            <w:rPr>
              <w:szCs w:val="22"/>
              <w:highlight w:val="lightGray"/>
            </w:rPr>
            <w:fldChar w:fldCharType="end"/>
          </w:r>
        </w:sdtContent>
      </w:sdt>
      <w:r w:rsidRPr="003C6788">
        <w:rPr>
          <w:szCs w:val="22"/>
          <w:highlight w:val="lightGray"/>
        </w:rPr>
        <w:t>]</w:t>
      </w:r>
    </w:p>
    <w:p w14:paraId="1AA2298C" w14:textId="77777777" w:rsidR="0019531A" w:rsidRDefault="0019531A" w:rsidP="00496D15">
      <w:pPr>
        <w:pStyle w:val="ListParagraph"/>
        <w:ind w:left="0"/>
        <w:jc w:val="both"/>
      </w:pPr>
    </w:p>
    <w:p w14:paraId="198EDA5E" w14:textId="2F4EB1F4" w:rsidR="00496D15" w:rsidRPr="0019531A" w:rsidRDefault="00496D15" w:rsidP="00496D15">
      <w:pPr>
        <w:pStyle w:val="ListParagraph"/>
        <w:ind w:left="0"/>
        <w:jc w:val="both"/>
        <w:rPr>
          <w:highlight w:val="lightGray"/>
        </w:rPr>
      </w:pPr>
      <w:r w:rsidRPr="0019531A">
        <w:rPr>
          <w:highlight w:val="lightGray"/>
        </w:rPr>
        <w:t>802.11be defines mechanism(s) for multi-link operation that enables the following:</w:t>
      </w:r>
    </w:p>
    <w:p w14:paraId="185BF81B" w14:textId="77777777" w:rsidR="00496D15" w:rsidRPr="0019531A" w:rsidRDefault="00496D15" w:rsidP="00496D15">
      <w:pPr>
        <w:pStyle w:val="ListParagraph"/>
        <w:numPr>
          <w:ilvl w:val="0"/>
          <w:numId w:val="9"/>
        </w:numPr>
        <w:jc w:val="both"/>
        <w:rPr>
          <w:highlight w:val="lightGray"/>
        </w:rPr>
      </w:pPr>
      <w:r w:rsidRPr="0019531A">
        <w:rPr>
          <w:highlight w:val="lightGray"/>
        </w:rPr>
        <w:t>Indication of capabilities and operating parameters for multiple links of an AP MLD.</w:t>
      </w:r>
    </w:p>
    <w:p w14:paraId="1B49E0E1" w14:textId="77777777" w:rsidR="00496D15" w:rsidRPr="0019531A" w:rsidRDefault="00496D15" w:rsidP="00496D15">
      <w:pPr>
        <w:pStyle w:val="ListParagraph"/>
        <w:numPr>
          <w:ilvl w:val="0"/>
          <w:numId w:val="9"/>
        </w:numPr>
        <w:jc w:val="both"/>
        <w:rPr>
          <w:highlight w:val="lightGray"/>
        </w:rPr>
      </w:pPr>
      <w:r w:rsidRPr="0019531A">
        <w:rPr>
          <w:highlight w:val="lightGray"/>
        </w:rPr>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19531A">
        <w:rPr>
          <w:highlight w:val="lightGray"/>
        </w:rPr>
        <w:t xml:space="preserve">[Motion 32, </w:t>
      </w:r>
      <w:sdt>
        <w:sdtPr>
          <w:rPr>
            <w:highlight w:val="lightGray"/>
          </w:rPr>
          <w:id w:val="480978680"/>
          <w:citation/>
        </w:sdtPr>
        <w:sdtEndPr/>
        <w:sdtContent>
          <w:r w:rsidRPr="0019531A">
            <w:rPr>
              <w:highlight w:val="lightGray"/>
            </w:rPr>
            <w:fldChar w:fldCharType="begin"/>
          </w:r>
          <w:r w:rsidRPr="0019531A">
            <w:rPr>
              <w:highlight w:val="lightGray"/>
              <w:lang w:val="en-US"/>
            </w:rPr>
            <w:instrText xml:space="preserve"> CITATION 19_1755r1 \l 1033 </w:instrText>
          </w:r>
          <w:r w:rsidRPr="0019531A">
            <w:rPr>
              <w:highlight w:val="lightGray"/>
            </w:rPr>
            <w:fldChar w:fldCharType="separate"/>
          </w:r>
          <w:r w:rsidR="005211C8" w:rsidRPr="0019531A">
            <w:rPr>
              <w:noProof/>
              <w:highlight w:val="lightGray"/>
              <w:lang w:val="en-US"/>
            </w:rPr>
            <w:t>[9]</w:t>
          </w:r>
          <w:r w:rsidRPr="0019531A">
            <w:rPr>
              <w:highlight w:val="lightGray"/>
            </w:rPr>
            <w:fldChar w:fldCharType="end"/>
          </w:r>
        </w:sdtContent>
      </w:sdt>
      <w:r w:rsidRPr="0019531A">
        <w:rPr>
          <w:highlight w:val="lightGray"/>
        </w:rPr>
        <w:t xml:space="preserve"> and </w:t>
      </w:r>
      <w:sdt>
        <w:sdtPr>
          <w:rPr>
            <w:highlight w:val="lightGray"/>
          </w:rPr>
          <w:id w:val="272984179"/>
          <w:citation/>
        </w:sdtPr>
        <w:sdtEndPr/>
        <w:sdtContent>
          <w:r w:rsidRPr="0019531A">
            <w:rPr>
              <w:highlight w:val="lightGray"/>
            </w:rPr>
            <w:fldChar w:fldCharType="begin"/>
          </w:r>
          <w:r w:rsidRPr="0019531A">
            <w:rPr>
              <w:highlight w:val="lightGray"/>
              <w:lang w:val="en-US"/>
            </w:rPr>
            <w:instrText xml:space="preserve"> CITATION 19_1525r3 \l 1033 </w:instrText>
          </w:r>
          <w:r w:rsidRPr="0019531A">
            <w:rPr>
              <w:highlight w:val="lightGray"/>
            </w:rPr>
            <w:fldChar w:fldCharType="separate"/>
          </w:r>
          <w:r w:rsidR="005211C8" w:rsidRPr="0019531A">
            <w:rPr>
              <w:noProof/>
              <w:highlight w:val="lightGray"/>
              <w:lang w:val="en-US"/>
            </w:rPr>
            <w:t>[200]</w:t>
          </w:r>
          <w:r w:rsidRPr="0019531A">
            <w:rPr>
              <w:highlight w:val="lightGray"/>
            </w:rPr>
            <w:fldChar w:fldCharType="end"/>
          </w:r>
        </w:sdtContent>
      </w:sdt>
      <w:r w:rsidRPr="0019531A">
        <w:rPr>
          <w:highlight w:val="lightGray"/>
        </w:rPr>
        <w:t>]</w:t>
      </w:r>
    </w:p>
    <w:p w14:paraId="0D1573B0" w14:textId="77777777" w:rsidR="0019531A" w:rsidRDefault="0019531A">
      <w:r>
        <w:br w:type="page"/>
      </w:r>
    </w:p>
    <w:p w14:paraId="7A582B9F" w14:textId="6DF9393B" w:rsidR="000E3C9E" w:rsidRPr="001B6ED9" w:rsidRDefault="000E3C9E" w:rsidP="000E3C9E">
      <w:pPr>
        <w:jc w:val="both"/>
        <w:rPr>
          <w:highlight w:val="lightGray"/>
        </w:rPr>
      </w:pPr>
      <w:r w:rsidRPr="001B6ED9">
        <w:rPr>
          <w:highlight w:val="lightGray"/>
        </w:rPr>
        <w:lastRenderedPageBreak/>
        <w:t>802.11be supports a mechanism for multi-link operation:</w:t>
      </w:r>
    </w:p>
    <w:p w14:paraId="238E6913" w14:textId="77777777" w:rsidR="000E3C9E" w:rsidRPr="001B6ED9" w:rsidRDefault="000E3C9E" w:rsidP="000E3C9E">
      <w:pPr>
        <w:pStyle w:val="ListParagraph"/>
        <w:numPr>
          <w:ilvl w:val="0"/>
          <w:numId w:val="7"/>
        </w:numPr>
        <w:jc w:val="both"/>
        <w:rPr>
          <w:highlight w:val="lightGray"/>
        </w:rPr>
      </w:pPr>
      <w:r w:rsidRPr="001B6ED9">
        <w:rPr>
          <w:highlight w:val="lightGray"/>
        </w:rPr>
        <w:t>An AP affiliated with an AP MLD can indicate the capabilities and operational parameters for one or more STAs of the multi-link device.</w:t>
      </w:r>
    </w:p>
    <w:p w14:paraId="2961D08D" w14:textId="77777777" w:rsidR="000E3C9E" w:rsidRPr="001B6ED9" w:rsidRDefault="000E3C9E" w:rsidP="000E3C9E">
      <w:pPr>
        <w:pStyle w:val="ListParagraph"/>
        <w:numPr>
          <w:ilvl w:val="0"/>
          <w:numId w:val="7"/>
        </w:numPr>
        <w:jc w:val="both"/>
        <w:rPr>
          <w:highlight w:val="lightGray"/>
        </w:rPr>
      </w:pPr>
      <w:r w:rsidRPr="001B6ED9">
        <w:rPr>
          <w:highlight w:val="lightGray"/>
        </w:rPr>
        <w:t>A non-AP STA affiliated with a non-AP MLD can indicate the capabilities for one or more non-AP STAs of the non-AP MLD.</w:t>
      </w:r>
    </w:p>
    <w:p w14:paraId="288A721D" w14:textId="77777777" w:rsidR="000E3C9E" w:rsidRPr="001B6ED9" w:rsidRDefault="000E3C9E" w:rsidP="000E3C9E">
      <w:pPr>
        <w:pStyle w:val="ListParagraph"/>
        <w:numPr>
          <w:ilvl w:val="0"/>
          <w:numId w:val="7"/>
        </w:numPr>
        <w:jc w:val="both"/>
        <w:rPr>
          <w:highlight w:val="lightGray"/>
        </w:rPr>
      </w:pPr>
      <w:r w:rsidRPr="001B6ED9">
        <w:rPr>
          <w:highlight w:val="lightGray"/>
        </w:rPr>
        <w:t>Specific information of capabilities and operational parameters of multi-link device is TBD.</w:t>
      </w:r>
    </w:p>
    <w:p w14:paraId="6248818C" w14:textId="77777777" w:rsidR="000E3C9E" w:rsidRPr="001B6ED9" w:rsidRDefault="000E3C9E" w:rsidP="000E3C9E">
      <w:pPr>
        <w:pStyle w:val="ListParagraph"/>
        <w:ind w:left="0"/>
        <w:jc w:val="both"/>
        <w:rPr>
          <w:highlight w:val="lightGray"/>
        </w:rPr>
      </w:pPr>
      <w:r w:rsidRPr="001B6ED9">
        <w:rPr>
          <w:highlight w:val="lightGray"/>
        </w:rPr>
        <w:t xml:space="preserve">[Motion 21, </w:t>
      </w:r>
      <w:sdt>
        <w:sdtPr>
          <w:rPr>
            <w:highlight w:val="lightGray"/>
          </w:rPr>
          <w:id w:val="-67500156"/>
          <w:citation/>
        </w:sdtPr>
        <w:sdtEndPr/>
        <w:sdtContent>
          <w:r w:rsidRPr="001B6ED9">
            <w:rPr>
              <w:highlight w:val="lightGray"/>
            </w:rPr>
            <w:fldChar w:fldCharType="begin"/>
          </w:r>
          <w:r w:rsidRPr="001B6ED9">
            <w:rPr>
              <w:highlight w:val="lightGray"/>
              <w:lang w:val="en-US"/>
            </w:rPr>
            <w:instrText xml:space="preserve"> CITATION 19_1755r1 \l 1033 </w:instrText>
          </w:r>
          <w:r w:rsidRPr="001B6ED9">
            <w:rPr>
              <w:highlight w:val="lightGray"/>
            </w:rPr>
            <w:fldChar w:fldCharType="separate"/>
          </w:r>
          <w:r w:rsidR="005211C8" w:rsidRPr="001B6ED9">
            <w:rPr>
              <w:noProof/>
              <w:highlight w:val="lightGray"/>
              <w:lang w:val="en-US"/>
            </w:rPr>
            <w:t>[9]</w:t>
          </w:r>
          <w:r w:rsidRPr="001B6ED9">
            <w:rPr>
              <w:highlight w:val="lightGray"/>
            </w:rPr>
            <w:fldChar w:fldCharType="end"/>
          </w:r>
        </w:sdtContent>
      </w:sdt>
      <w:r w:rsidRPr="001B6ED9">
        <w:rPr>
          <w:highlight w:val="lightGray"/>
        </w:rPr>
        <w:t xml:space="preserve"> and </w:t>
      </w:r>
      <w:sdt>
        <w:sdtPr>
          <w:rPr>
            <w:highlight w:val="lightGray"/>
          </w:rPr>
          <w:id w:val="1151328347"/>
          <w:citation/>
        </w:sdtPr>
        <w:sdtEndPr/>
        <w:sdtContent>
          <w:r w:rsidRPr="001B6ED9">
            <w:rPr>
              <w:highlight w:val="lightGray"/>
            </w:rPr>
            <w:fldChar w:fldCharType="begin"/>
          </w:r>
          <w:r w:rsidRPr="001B6ED9">
            <w:rPr>
              <w:highlight w:val="lightGray"/>
              <w:lang w:val="en-US"/>
            </w:rPr>
            <w:instrText xml:space="preserve"> CITATION 19_1509r5 \l 1033 </w:instrText>
          </w:r>
          <w:r w:rsidRPr="001B6ED9">
            <w:rPr>
              <w:highlight w:val="lightGray"/>
            </w:rPr>
            <w:fldChar w:fldCharType="separate"/>
          </w:r>
          <w:r w:rsidR="005211C8" w:rsidRPr="001B6ED9">
            <w:rPr>
              <w:noProof/>
              <w:highlight w:val="lightGray"/>
              <w:lang w:val="en-US"/>
            </w:rPr>
            <w:t>[201]</w:t>
          </w:r>
          <w:r w:rsidRPr="001B6ED9">
            <w:rPr>
              <w:highlight w:val="lightGray"/>
            </w:rPr>
            <w:fldChar w:fldCharType="end"/>
          </w:r>
        </w:sdtContent>
      </w:sdt>
      <w:r w:rsidRPr="001B6ED9">
        <w:rPr>
          <w:highlight w:val="lightGray"/>
        </w:rPr>
        <w:t>]</w:t>
      </w:r>
    </w:p>
    <w:p w14:paraId="068EF31F" w14:textId="77777777" w:rsidR="00C1013D" w:rsidRPr="001B6ED9" w:rsidRDefault="00C1013D" w:rsidP="002A0425">
      <w:pPr>
        <w:jc w:val="both"/>
        <w:rPr>
          <w:highlight w:val="lightGray"/>
        </w:rPr>
      </w:pPr>
    </w:p>
    <w:p w14:paraId="35118DAE" w14:textId="2133BD0C" w:rsidR="00A267FA" w:rsidRPr="001B6ED9" w:rsidRDefault="00A267FA" w:rsidP="002A0425">
      <w:pPr>
        <w:jc w:val="both"/>
        <w:rPr>
          <w:highlight w:val="lightGray"/>
        </w:rPr>
      </w:pPr>
      <w:r w:rsidRPr="001B6ED9">
        <w:rPr>
          <w:highlight w:val="lightGray"/>
        </w:rPr>
        <w:t>A new element will be defined as a container to advertise and exchange capability information for multi-link setup.</w:t>
      </w:r>
    </w:p>
    <w:p w14:paraId="7D75267F" w14:textId="77777777" w:rsidR="00A267FA" w:rsidRPr="001B6ED9" w:rsidRDefault="00A267FA" w:rsidP="002A0425">
      <w:pPr>
        <w:jc w:val="both"/>
        <w:rPr>
          <w:highlight w:val="lightGray"/>
        </w:rPr>
      </w:pPr>
      <w:r w:rsidRPr="001B6ED9">
        <w:rPr>
          <w:highlight w:val="lightGray"/>
        </w:rPr>
        <w:t xml:space="preserve">[Motion 68, </w:t>
      </w:r>
      <w:sdt>
        <w:sdtPr>
          <w:rPr>
            <w:highlight w:val="lightGray"/>
          </w:rPr>
          <w:id w:val="2026356088"/>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322691662"/>
          <w:citation/>
        </w:sdtPr>
        <w:sdtEndPr/>
        <w:sdtContent>
          <w:r w:rsidRPr="001B6ED9">
            <w:rPr>
              <w:highlight w:val="lightGray"/>
            </w:rPr>
            <w:fldChar w:fldCharType="begin"/>
          </w:r>
          <w:r w:rsidRPr="001B6ED9">
            <w:rPr>
              <w:highlight w:val="lightGray"/>
              <w:lang w:val="en-US"/>
            </w:rPr>
            <w:instrText xml:space="preserve"> CITATION 19_1549r5 \l 1033 </w:instrText>
          </w:r>
          <w:r w:rsidRPr="001B6ED9">
            <w:rPr>
              <w:highlight w:val="lightGray"/>
            </w:rPr>
            <w:fldChar w:fldCharType="separate"/>
          </w:r>
          <w:r w:rsidR="005211C8" w:rsidRPr="001B6ED9">
            <w:rPr>
              <w:noProof/>
              <w:highlight w:val="lightGray"/>
              <w:lang w:val="en-US"/>
            </w:rPr>
            <w:t>[202]</w:t>
          </w:r>
          <w:r w:rsidRPr="001B6ED9">
            <w:rPr>
              <w:highlight w:val="lightGray"/>
            </w:rPr>
            <w:fldChar w:fldCharType="end"/>
          </w:r>
        </w:sdtContent>
      </w:sdt>
      <w:r w:rsidRPr="001B6ED9">
        <w:rPr>
          <w:highlight w:val="lightGray"/>
        </w:rPr>
        <w:t>]</w:t>
      </w:r>
    </w:p>
    <w:p w14:paraId="1252D19F" w14:textId="77777777" w:rsidR="00A267FA" w:rsidRPr="001B6ED9" w:rsidRDefault="00A267FA" w:rsidP="002A0425">
      <w:pPr>
        <w:jc w:val="both"/>
        <w:rPr>
          <w:highlight w:val="lightGray"/>
        </w:rPr>
      </w:pPr>
    </w:p>
    <w:p w14:paraId="5335CA29" w14:textId="3E043405" w:rsidR="00C233FB" w:rsidRPr="001B6ED9" w:rsidRDefault="0073559F" w:rsidP="00C233FB">
      <w:pPr>
        <w:jc w:val="both"/>
        <w:rPr>
          <w:szCs w:val="22"/>
          <w:highlight w:val="lightGray"/>
        </w:rPr>
      </w:pPr>
      <w:r w:rsidRPr="001B6ED9">
        <w:rPr>
          <w:szCs w:val="22"/>
          <w:highlight w:val="lightGray"/>
        </w:rPr>
        <w:t>802.11be</w:t>
      </w:r>
      <w:r w:rsidR="00C233FB" w:rsidRPr="001B6ED9">
        <w:rPr>
          <w:szCs w:val="22"/>
          <w:highlight w:val="lightGray"/>
        </w:rPr>
        <w:t xml:space="preserve"> support</w:t>
      </w:r>
      <w:r w:rsidRPr="001B6ED9">
        <w:rPr>
          <w:szCs w:val="22"/>
          <w:highlight w:val="lightGray"/>
        </w:rPr>
        <w:t>s</w:t>
      </w:r>
      <w:r w:rsidR="00C233FB" w:rsidRPr="001B6ED9">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1B6ED9">
        <w:rPr>
          <w:szCs w:val="22"/>
          <w:highlight w:val="lightGray"/>
        </w:rPr>
        <w:t>.</w:t>
      </w:r>
    </w:p>
    <w:p w14:paraId="2630E7A3" w14:textId="347B86D1" w:rsidR="00FE33A4" w:rsidRPr="001B6ED9" w:rsidRDefault="00FE33A4" w:rsidP="00DF7E01">
      <w:pPr>
        <w:pStyle w:val="ListParagraph"/>
        <w:numPr>
          <w:ilvl w:val="0"/>
          <w:numId w:val="74"/>
        </w:numPr>
        <w:jc w:val="both"/>
        <w:rPr>
          <w:szCs w:val="22"/>
          <w:highlight w:val="lightGray"/>
        </w:rPr>
      </w:pPr>
      <w:r w:rsidRPr="001B6ED9">
        <w:rPr>
          <w:szCs w:val="22"/>
          <w:highlight w:val="lightGray"/>
        </w:rPr>
        <w:t>The specific information is TBD</w:t>
      </w:r>
      <w:r w:rsidR="0073559F" w:rsidRPr="001B6ED9">
        <w:rPr>
          <w:szCs w:val="22"/>
          <w:highlight w:val="lightGray"/>
        </w:rPr>
        <w:t>.</w:t>
      </w:r>
      <w:r w:rsidRPr="001B6ED9">
        <w:rPr>
          <w:szCs w:val="22"/>
          <w:highlight w:val="lightGray"/>
        </w:rPr>
        <w:t xml:space="preserve"> </w:t>
      </w:r>
    </w:p>
    <w:p w14:paraId="11BF448B" w14:textId="63F14A95" w:rsidR="00203B06" w:rsidRPr="001B6ED9" w:rsidRDefault="00203B06" w:rsidP="00FE33A4">
      <w:pPr>
        <w:jc w:val="both"/>
        <w:rPr>
          <w:szCs w:val="22"/>
          <w:highlight w:val="lightGray"/>
        </w:rPr>
      </w:pPr>
      <w:r w:rsidRPr="001B6ED9">
        <w:rPr>
          <w:szCs w:val="22"/>
          <w:highlight w:val="lightGray"/>
        </w:rPr>
        <w:t xml:space="preserve">[Motion 115, #SP65, </w:t>
      </w:r>
      <w:sdt>
        <w:sdtPr>
          <w:rPr>
            <w:szCs w:val="22"/>
            <w:highlight w:val="lightGray"/>
          </w:rPr>
          <w:id w:val="1169676317"/>
          <w:citation/>
        </w:sdtPr>
        <w:sdtEndPr/>
        <w:sdtContent>
          <w:r w:rsidR="00A76531" w:rsidRPr="001B6ED9">
            <w:rPr>
              <w:szCs w:val="22"/>
              <w:highlight w:val="lightGray"/>
            </w:rPr>
            <w:fldChar w:fldCharType="begin"/>
          </w:r>
          <w:r w:rsidR="00A76531" w:rsidRPr="001B6ED9">
            <w:rPr>
              <w:szCs w:val="22"/>
              <w:highlight w:val="lightGray"/>
              <w:lang w:val="en-US"/>
            </w:rPr>
            <w:instrText xml:space="preserve"> CITATION 19_1755r5 \l 1033 </w:instrText>
          </w:r>
          <w:r w:rsidR="00A76531" w:rsidRPr="001B6ED9">
            <w:rPr>
              <w:szCs w:val="22"/>
              <w:highlight w:val="lightGray"/>
            </w:rPr>
            <w:fldChar w:fldCharType="separate"/>
          </w:r>
          <w:r w:rsidR="005211C8" w:rsidRPr="001B6ED9">
            <w:rPr>
              <w:noProof/>
              <w:szCs w:val="22"/>
              <w:highlight w:val="lightGray"/>
              <w:lang w:val="en-US"/>
            </w:rPr>
            <w:t>[16]</w:t>
          </w:r>
          <w:r w:rsidR="00A76531" w:rsidRPr="001B6ED9">
            <w:rPr>
              <w:szCs w:val="22"/>
              <w:highlight w:val="lightGray"/>
            </w:rPr>
            <w:fldChar w:fldCharType="end"/>
          </w:r>
        </w:sdtContent>
      </w:sdt>
      <w:r w:rsidR="00A76531" w:rsidRPr="001B6ED9">
        <w:rPr>
          <w:szCs w:val="22"/>
          <w:highlight w:val="lightGray"/>
        </w:rPr>
        <w:t xml:space="preserve"> and </w:t>
      </w:r>
      <w:sdt>
        <w:sdtPr>
          <w:rPr>
            <w:szCs w:val="22"/>
            <w:highlight w:val="lightGray"/>
          </w:rPr>
          <w:id w:val="332348189"/>
          <w:citation/>
        </w:sdtPr>
        <w:sdtEndPr/>
        <w:sdtContent>
          <w:r w:rsidR="00DE0808" w:rsidRPr="001B6ED9">
            <w:rPr>
              <w:szCs w:val="22"/>
              <w:highlight w:val="lightGray"/>
            </w:rPr>
            <w:fldChar w:fldCharType="begin"/>
          </w:r>
          <w:r w:rsidR="00DE0808" w:rsidRPr="001B6ED9">
            <w:rPr>
              <w:szCs w:val="22"/>
              <w:highlight w:val="lightGray"/>
              <w:lang w:val="en-US"/>
            </w:rPr>
            <w:instrText xml:space="preserve"> CITATION 20_0028r5 \l 1033 </w:instrText>
          </w:r>
          <w:r w:rsidR="00DE0808" w:rsidRPr="001B6ED9">
            <w:rPr>
              <w:szCs w:val="22"/>
              <w:highlight w:val="lightGray"/>
            </w:rPr>
            <w:fldChar w:fldCharType="separate"/>
          </w:r>
          <w:r w:rsidR="005211C8" w:rsidRPr="001B6ED9">
            <w:rPr>
              <w:noProof/>
              <w:szCs w:val="22"/>
              <w:highlight w:val="lightGray"/>
              <w:lang w:val="en-US"/>
            </w:rPr>
            <w:t>[185]</w:t>
          </w:r>
          <w:r w:rsidR="00DE0808" w:rsidRPr="001B6ED9">
            <w:rPr>
              <w:szCs w:val="22"/>
              <w:highlight w:val="lightGray"/>
            </w:rPr>
            <w:fldChar w:fldCharType="end"/>
          </w:r>
        </w:sdtContent>
      </w:sdt>
      <w:r w:rsidR="00DE0808" w:rsidRPr="001B6ED9">
        <w:rPr>
          <w:szCs w:val="22"/>
          <w:highlight w:val="lightGray"/>
        </w:rPr>
        <w:t>]</w:t>
      </w:r>
    </w:p>
    <w:p w14:paraId="4224FA7B" w14:textId="77777777" w:rsidR="0041781E" w:rsidRPr="001B6ED9" w:rsidRDefault="0041781E" w:rsidP="00FE33A4">
      <w:pPr>
        <w:jc w:val="both"/>
        <w:rPr>
          <w:szCs w:val="22"/>
          <w:highlight w:val="lightGray"/>
        </w:rPr>
      </w:pPr>
    </w:p>
    <w:p w14:paraId="52BA5334" w14:textId="29C42CDD" w:rsidR="00FE6447" w:rsidRPr="001B6ED9" w:rsidRDefault="00B85EB5" w:rsidP="00FE6447">
      <w:pPr>
        <w:jc w:val="both"/>
        <w:rPr>
          <w:szCs w:val="22"/>
          <w:highlight w:val="lightGray"/>
        </w:rPr>
      </w:pPr>
      <w:r w:rsidRPr="001B6ED9">
        <w:rPr>
          <w:szCs w:val="22"/>
          <w:highlight w:val="lightGray"/>
        </w:rPr>
        <w:t>802.11be</w:t>
      </w:r>
      <w:r w:rsidR="00FE6447" w:rsidRPr="001B6ED9">
        <w:rPr>
          <w:szCs w:val="22"/>
          <w:highlight w:val="lightGray"/>
        </w:rPr>
        <w:t xml:space="preserve"> support</w:t>
      </w:r>
      <w:r w:rsidRPr="001B6ED9">
        <w:rPr>
          <w:szCs w:val="22"/>
          <w:highlight w:val="lightGray"/>
        </w:rPr>
        <w:t>s</w:t>
      </w:r>
      <w:r w:rsidR="00FE6447" w:rsidRPr="001B6ED9">
        <w:rPr>
          <w:szCs w:val="22"/>
          <w:highlight w:val="lightGray"/>
        </w:rPr>
        <w:t xml:space="preserve"> that each STA of an MLD may independently select and manage its operational parameters unless specified otherwise in the </w:t>
      </w:r>
      <w:r w:rsidR="00D734E5" w:rsidRPr="001B6ED9">
        <w:rPr>
          <w:szCs w:val="22"/>
          <w:highlight w:val="lightGray"/>
        </w:rPr>
        <w:t>802.</w:t>
      </w:r>
      <w:r w:rsidR="00FE6447" w:rsidRPr="001B6ED9">
        <w:rPr>
          <w:szCs w:val="22"/>
          <w:highlight w:val="lightGray"/>
        </w:rPr>
        <w:t>11be standard</w:t>
      </w:r>
      <w:r w:rsidRPr="001B6ED9">
        <w:rPr>
          <w:szCs w:val="22"/>
          <w:highlight w:val="lightGray"/>
        </w:rPr>
        <w:t>.</w:t>
      </w:r>
    </w:p>
    <w:p w14:paraId="0B25D7FF" w14:textId="7221E60F" w:rsidR="00E83A9E" w:rsidRPr="00937371" w:rsidRDefault="00E83A9E" w:rsidP="00FE6447">
      <w:pPr>
        <w:rPr>
          <w:szCs w:val="22"/>
        </w:rPr>
      </w:pPr>
      <w:r w:rsidRPr="001B6ED9">
        <w:rPr>
          <w:szCs w:val="22"/>
          <w:highlight w:val="lightGray"/>
        </w:rPr>
        <w:t xml:space="preserve">[Motion 112, #SP33, </w:t>
      </w:r>
      <w:sdt>
        <w:sdtPr>
          <w:rPr>
            <w:szCs w:val="22"/>
            <w:highlight w:val="lightGray"/>
          </w:rPr>
          <w:id w:val="-212887377"/>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2020233556"/>
          <w:citation/>
        </w:sdtPr>
        <w:sdtEndPr/>
        <w:sdtContent>
          <w:r w:rsidRPr="001B6ED9">
            <w:rPr>
              <w:szCs w:val="22"/>
              <w:highlight w:val="lightGray"/>
            </w:rPr>
            <w:fldChar w:fldCharType="begin"/>
          </w:r>
          <w:r w:rsidRPr="001B6ED9">
            <w:rPr>
              <w:szCs w:val="22"/>
              <w:highlight w:val="lightGray"/>
              <w:lang w:val="en-US"/>
            </w:rPr>
            <w:instrText xml:space="preserve"> CITATION 20_0314r1 \l 1033 </w:instrText>
          </w:r>
          <w:r w:rsidRPr="001B6ED9">
            <w:rPr>
              <w:szCs w:val="22"/>
              <w:highlight w:val="lightGray"/>
            </w:rPr>
            <w:fldChar w:fldCharType="separate"/>
          </w:r>
          <w:r w:rsidR="005211C8" w:rsidRPr="001B6ED9">
            <w:rPr>
              <w:noProof/>
              <w:szCs w:val="22"/>
              <w:highlight w:val="lightGray"/>
              <w:lang w:val="en-US"/>
            </w:rPr>
            <w:t>[203]</w:t>
          </w:r>
          <w:r w:rsidRPr="001B6ED9">
            <w:rPr>
              <w:szCs w:val="22"/>
              <w:highlight w:val="lightGray"/>
            </w:rPr>
            <w:fldChar w:fldCharType="end"/>
          </w:r>
        </w:sdtContent>
      </w:sdt>
      <w:r w:rsidRPr="001B6ED9">
        <w:rPr>
          <w:szCs w:val="22"/>
          <w:highlight w:val="lightGray"/>
        </w:rPr>
        <w:t>]</w:t>
      </w:r>
    </w:p>
    <w:p w14:paraId="589E6528" w14:textId="7AB93333" w:rsidR="00CD5503" w:rsidRDefault="005E757F" w:rsidP="00365E0E">
      <w:pPr>
        <w:pStyle w:val="Heading2"/>
        <w:spacing w:after="60"/>
        <w:jc w:val="both"/>
        <w:rPr>
          <w:u w:val="none"/>
        </w:rPr>
      </w:pPr>
      <w:bookmarkStart w:id="1708" w:name="_Toc59393512"/>
      <w:r>
        <w:rPr>
          <w:u w:val="none"/>
        </w:rPr>
        <w:t>T</w:t>
      </w:r>
      <w:r w:rsidR="00CD5503">
        <w:rPr>
          <w:u w:val="none"/>
        </w:rPr>
        <w:t>ID-to-link mapping</w:t>
      </w:r>
      <w:r w:rsidR="001906BE">
        <w:rPr>
          <w:u w:val="none"/>
        </w:rPr>
        <w:t xml:space="preserve"> and link management</w:t>
      </w:r>
      <w:bookmarkEnd w:id="1708"/>
    </w:p>
    <w:p w14:paraId="7785F176" w14:textId="0BECE688" w:rsidR="00687973" w:rsidRPr="00687973" w:rsidRDefault="00687973" w:rsidP="00687973">
      <w:pPr>
        <w:pStyle w:val="Heading3"/>
      </w:pPr>
      <w:bookmarkStart w:id="1709" w:name="_Toc59393513"/>
      <w:r>
        <w:t>Default mode and enablement</w:t>
      </w:r>
      <w:bookmarkEnd w:id="1709"/>
    </w:p>
    <w:p w14:paraId="7A02E02D" w14:textId="77777777" w:rsidR="003D5C81" w:rsidRPr="001B6ED9" w:rsidRDefault="003D5C81" w:rsidP="003D5C81">
      <w:pPr>
        <w:pStyle w:val="ListParagraph"/>
        <w:ind w:left="0"/>
        <w:jc w:val="both"/>
        <w:rPr>
          <w:highlight w:val="lightGray"/>
        </w:rPr>
      </w:pPr>
      <w:r w:rsidRPr="001B6ED9">
        <w:rPr>
          <w:highlight w:val="lightGray"/>
        </w:rPr>
        <w:t>At any point in time, a TID shall always be mapped to at least one link that is set up, unless admission control is used.</w:t>
      </w:r>
    </w:p>
    <w:p w14:paraId="5B5F2225" w14:textId="77777777" w:rsidR="003D5C81" w:rsidRPr="001B6ED9" w:rsidRDefault="003D5C81" w:rsidP="003D5C81">
      <w:pPr>
        <w:pStyle w:val="ListParagraph"/>
        <w:ind w:left="0"/>
        <w:jc w:val="both"/>
        <w:rPr>
          <w:highlight w:val="lightGray"/>
        </w:rPr>
      </w:pPr>
      <w:r w:rsidRPr="001B6ED9">
        <w:rPr>
          <w:highlight w:val="lightGray"/>
        </w:rPr>
        <w:t xml:space="preserve">[Motion 101, </w:t>
      </w:r>
      <w:sdt>
        <w:sdtPr>
          <w:rPr>
            <w:highlight w:val="lightGray"/>
          </w:rPr>
          <w:id w:val="54534053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22143931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6BADD2C2" w14:textId="77777777" w:rsidR="003D5C81" w:rsidRPr="001B6ED9" w:rsidRDefault="003D5C81" w:rsidP="003D5C81">
      <w:pPr>
        <w:pStyle w:val="ListParagraph"/>
        <w:ind w:left="0"/>
        <w:jc w:val="both"/>
        <w:rPr>
          <w:highlight w:val="lightGray"/>
        </w:rPr>
      </w:pPr>
    </w:p>
    <w:p w14:paraId="067B5D35" w14:textId="77777777" w:rsidR="003D5C81" w:rsidRPr="001B6ED9" w:rsidRDefault="003D5C81" w:rsidP="003D5C81">
      <w:pPr>
        <w:pStyle w:val="ListParagraph"/>
        <w:ind w:left="0"/>
        <w:jc w:val="both"/>
        <w:rPr>
          <w:highlight w:val="lightGray"/>
        </w:rPr>
      </w:pPr>
      <w:r w:rsidRPr="001B6ED9">
        <w:rPr>
          <w:highlight w:val="lightGray"/>
        </w:rPr>
        <w:t>A link, that is setup as part of a multi-link setup, is defined as Enabled if that link can be used for frame exchange and at least one TID is mapped to that link.</w:t>
      </w:r>
    </w:p>
    <w:p w14:paraId="45B37021" w14:textId="77777777" w:rsidR="003D5C81" w:rsidRPr="001B6ED9" w:rsidRDefault="003D5C81" w:rsidP="003D5C81">
      <w:pPr>
        <w:pStyle w:val="ListParagraph"/>
        <w:ind w:left="0"/>
        <w:jc w:val="both"/>
        <w:rPr>
          <w:highlight w:val="lightGray"/>
        </w:rPr>
      </w:pPr>
      <w:r w:rsidRPr="001B6ED9">
        <w:rPr>
          <w:highlight w:val="lightGray"/>
        </w:rPr>
        <w:t>NOTE – Frame exchange on a link is subject to the power state of the corresponding non-AP STA.</w:t>
      </w:r>
    </w:p>
    <w:p w14:paraId="0FE16C78" w14:textId="77777777" w:rsidR="003D5C81" w:rsidRPr="001B6ED9" w:rsidRDefault="003D5C81" w:rsidP="003D5C81">
      <w:pPr>
        <w:pStyle w:val="ListParagraph"/>
        <w:ind w:left="0"/>
        <w:jc w:val="both"/>
        <w:rPr>
          <w:highlight w:val="lightGray"/>
        </w:rPr>
      </w:pPr>
      <w:r w:rsidRPr="001B6ED9">
        <w:rPr>
          <w:highlight w:val="lightGray"/>
        </w:rPr>
        <w:t xml:space="preserve">[Motion 105, </w:t>
      </w:r>
      <w:sdt>
        <w:sdtPr>
          <w:rPr>
            <w:highlight w:val="lightGray"/>
          </w:rPr>
          <w:id w:val="-157610812"/>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308554946"/>
          <w:citation/>
        </w:sdtPr>
        <w:sdtEndPr/>
        <w:sdtContent>
          <w:r w:rsidRPr="001B6ED9">
            <w:rPr>
              <w:highlight w:val="lightGray"/>
            </w:rPr>
            <w:fldChar w:fldCharType="begin"/>
          </w:r>
          <w:r w:rsidRPr="001B6ED9">
            <w:rPr>
              <w:highlight w:val="lightGray"/>
              <w:lang w:val="en-US"/>
            </w:rPr>
            <w:instrText xml:space="preserve"> CITATION 19_1528r5 \l 1033 </w:instrText>
          </w:r>
          <w:r w:rsidRPr="001B6ED9">
            <w:rPr>
              <w:highlight w:val="lightGray"/>
            </w:rPr>
            <w:fldChar w:fldCharType="separate"/>
          </w:r>
          <w:r w:rsidR="005211C8" w:rsidRPr="001B6ED9">
            <w:rPr>
              <w:noProof/>
              <w:highlight w:val="lightGray"/>
              <w:lang w:val="en-US"/>
            </w:rPr>
            <w:t>[205]</w:t>
          </w:r>
          <w:r w:rsidRPr="001B6ED9">
            <w:rPr>
              <w:highlight w:val="lightGray"/>
            </w:rPr>
            <w:fldChar w:fldCharType="end"/>
          </w:r>
        </w:sdtContent>
      </w:sdt>
      <w:r w:rsidRPr="001B6ED9">
        <w:rPr>
          <w:highlight w:val="lightGray"/>
        </w:rPr>
        <w:t>]</w:t>
      </w:r>
    </w:p>
    <w:p w14:paraId="4B0F8516" w14:textId="77777777" w:rsidR="00107CE3" w:rsidRPr="001B6ED9" w:rsidRDefault="00107CE3" w:rsidP="003D5C81">
      <w:pPr>
        <w:pStyle w:val="ListParagraph"/>
        <w:ind w:left="0"/>
        <w:jc w:val="both"/>
        <w:rPr>
          <w:highlight w:val="lightGray"/>
        </w:rPr>
      </w:pPr>
    </w:p>
    <w:p w14:paraId="7F137EBD" w14:textId="36C1247F" w:rsidR="003D5C81" w:rsidRPr="001B6ED9" w:rsidRDefault="003D5C81" w:rsidP="003D5C81">
      <w:pPr>
        <w:pStyle w:val="ListParagraph"/>
        <w:ind w:left="0"/>
        <w:jc w:val="both"/>
        <w:rPr>
          <w:highlight w:val="lightGray"/>
        </w:rPr>
      </w:pPr>
      <w:r w:rsidRPr="001B6ED9">
        <w:rPr>
          <w:highlight w:val="lightGray"/>
        </w:rPr>
        <w:t>Management frames are allowed on all enabled links, following baseline.</w:t>
      </w:r>
    </w:p>
    <w:p w14:paraId="29F20D2D" w14:textId="77777777" w:rsidR="003D5C81" w:rsidRPr="001B6ED9" w:rsidRDefault="003D5C81" w:rsidP="003D5C81">
      <w:pPr>
        <w:pStyle w:val="ListParagraph"/>
        <w:ind w:left="0"/>
        <w:jc w:val="both"/>
        <w:rPr>
          <w:highlight w:val="lightGray"/>
        </w:rPr>
      </w:pPr>
      <w:r w:rsidRPr="001B6ED9">
        <w:rPr>
          <w:highlight w:val="lightGray"/>
        </w:rPr>
        <w:t xml:space="preserve">[Motion 102, </w:t>
      </w:r>
      <w:sdt>
        <w:sdtPr>
          <w:rPr>
            <w:highlight w:val="lightGray"/>
          </w:rPr>
          <w:id w:val="-1756584679"/>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8832090"/>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5FFB0337" w14:textId="77777777" w:rsidR="00132387" w:rsidRPr="001B6ED9" w:rsidRDefault="00132387" w:rsidP="003D5C81">
      <w:pPr>
        <w:pStyle w:val="ListParagraph"/>
        <w:ind w:left="0"/>
        <w:jc w:val="both"/>
        <w:rPr>
          <w:highlight w:val="lightGray"/>
        </w:rPr>
      </w:pPr>
    </w:p>
    <w:p w14:paraId="2C429452" w14:textId="39B89B9F" w:rsidR="003D5C81" w:rsidRPr="001B6ED9" w:rsidRDefault="003D5C81" w:rsidP="003D5C81">
      <w:pPr>
        <w:pStyle w:val="ListParagraph"/>
        <w:ind w:left="0"/>
        <w:jc w:val="both"/>
        <w:rPr>
          <w:highlight w:val="lightGray"/>
        </w:rPr>
      </w:pPr>
      <w:r w:rsidRPr="001B6ED9">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1B6ED9" w:rsidRDefault="003D5C81" w:rsidP="003D5C81">
      <w:pPr>
        <w:pStyle w:val="ListParagraph"/>
        <w:ind w:left="0"/>
        <w:jc w:val="both"/>
        <w:rPr>
          <w:highlight w:val="lightGray"/>
        </w:rPr>
      </w:pPr>
      <w:r w:rsidRPr="001B6ED9">
        <w:rPr>
          <w:highlight w:val="lightGray"/>
        </w:rPr>
        <w:t>If a TID is mapped in DL to a set of enabled links for a non-AP MLD, then:</w:t>
      </w:r>
    </w:p>
    <w:p w14:paraId="026498C4" w14:textId="77777777" w:rsidR="003D5C81" w:rsidRPr="001B6ED9" w:rsidRDefault="003D5C81" w:rsidP="003D5C81">
      <w:pPr>
        <w:pStyle w:val="ListParagraph"/>
        <w:numPr>
          <w:ilvl w:val="0"/>
          <w:numId w:val="17"/>
        </w:numPr>
        <w:jc w:val="both"/>
        <w:rPr>
          <w:highlight w:val="lightGray"/>
        </w:rPr>
      </w:pPr>
      <w:r w:rsidRPr="001B6ED9">
        <w:rPr>
          <w:highlight w:val="lightGray"/>
        </w:rPr>
        <w:t>The non-AP MLD can retrieve buffered BUs corresponding to that TID on any links within this set of enabled links.</w:t>
      </w:r>
    </w:p>
    <w:p w14:paraId="68455790" w14:textId="77777777" w:rsidR="003D5C81" w:rsidRPr="001B6ED9" w:rsidRDefault="003D5C81" w:rsidP="003D5C81">
      <w:pPr>
        <w:pStyle w:val="ListParagraph"/>
        <w:numPr>
          <w:ilvl w:val="0"/>
          <w:numId w:val="17"/>
        </w:numPr>
        <w:jc w:val="both"/>
        <w:rPr>
          <w:highlight w:val="lightGray"/>
        </w:rPr>
      </w:pPr>
      <w:r w:rsidRPr="001B6ED9">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1B6ED9" w:rsidRDefault="003D5C81" w:rsidP="003D5C81">
      <w:pPr>
        <w:pStyle w:val="ListParagraph"/>
        <w:numPr>
          <w:ilvl w:val="0"/>
          <w:numId w:val="17"/>
        </w:numPr>
        <w:jc w:val="both"/>
        <w:rPr>
          <w:highlight w:val="lightGray"/>
        </w:rPr>
      </w:pPr>
      <w:r w:rsidRPr="001B6ED9">
        <w:rPr>
          <w:highlight w:val="lightGray"/>
        </w:rPr>
        <w:t>An example of restriction is if the STA is in doze state.</w:t>
      </w:r>
    </w:p>
    <w:p w14:paraId="117FE1B1" w14:textId="77777777" w:rsidR="003D5C81" w:rsidRPr="001B6ED9" w:rsidRDefault="003D5C81" w:rsidP="003D5C81">
      <w:pPr>
        <w:jc w:val="both"/>
        <w:rPr>
          <w:highlight w:val="lightGray"/>
        </w:rPr>
      </w:pPr>
      <w:r w:rsidRPr="001B6ED9">
        <w:rPr>
          <w:highlight w:val="lightGray"/>
        </w:rPr>
        <w:t xml:space="preserve">[Motion 103, </w:t>
      </w:r>
      <w:sdt>
        <w:sdtPr>
          <w:rPr>
            <w:highlight w:val="lightGray"/>
          </w:rPr>
          <w:id w:val="151920061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79709823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7201FC2B" w14:textId="77777777" w:rsidR="003D5C81" w:rsidRPr="001B6ED9" w:rsidRDefault="003D5C81" w:rsidP="003D5C81">
      <w:pPr>
        <w:jc w:val="both"/>
        <w:rPr>
          <w:highlight w:val="lightGray"/>
        </w:rPr>
      </w:pPr>
    </w:p>
    <w:p w14:paraId="5133F8A7" w14:textId="77777777" w:rsidR="003D5C81" w:rsidRPr="001B6ED9" w:rsidRDefault="003D5C81" w:rsidP="003D5C81">
      <w:pPr>
        <w:jc w:val="both"/>
        <w:rPr>
          <w:szCs w:val="22"/>
          <w:highlight w:val="lightGray"/>
          <w:lang w:val="en-US"/>
        </w:rPr>
      </w:pPr>
      <w:r w:rsidRPr="001B6ED9">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1B6ED9">
        <w:rPr>
          <w:szCs w:val="22"/>
          <w:highlight w:val="lightGray"/>
        </w:rPr>
        <w:t xml:space="preserve">[Motion 112, #SP51, </w:t>
      </w:r>
      <w:sdt>
        <w:sdtPr>
          <w:rPr>
            <w:szCs w:val="22"/>
            <w:highlight w:val="lightGray"/>
          </w:rPr>
          <w:id w:val="1256551984"/>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73535099"/>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1E9C24B4" w14:textId="77777777" w:rsidR="001B6ED9" w:rsidRDefault="001B6ED9">
      <w:r>
        <w:br w:type="page"/>
      </w:r>
    </w:p>
    <w:p w14:paraId="69A6E091" w14:textId="6D8EE961" w:rsidR="00A902DA" w:rsidRPr="001B6ED9" w:rsidRDefault="00A902DA" w:rsidP="00A902DA">
      <w:pPr>
        <w:jc w:val="both"/>
        <w:rPr>
          <w:highlight w:val="lightGray"/>
        </w:rPr>
      </w:pPr>
      <w:r w:rsidRPr="001B6ED9">
        <w:rPr>
          <w:highlight w:val="lightGray"/>
        </w:rPr>
        <w:lastRenderedPageBreak/>
        <w:t>802.11be define mechanism(s) for multi-link operation that enables the following:</w:t>
      </w:r>
    </w:p>
    <w:p w14:paraId="42020E11"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concurrently exchanging frames on more than one link for one or more TID(s).</w:t>
      </w:r>
    </w:p>
    <w:p w14:paraId="63E27186"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restricting exchanging frames of one or more TID(s) to be on one link at a time.</w:t>
      </w:r>
    </w:p>
    <w:p w14:paraId="012A093C" w14:textId="77777777" w:rsidR="00A902DA" w:rsidRPr="001B6ED9" w:rsidRDefault="00A902DA" w:rsidP="00A902DA">
      <w:pPr>
        <w:jc w:val="both"/>
        <w:rPr>
          <w:highlight w:val="lightGray"/>
        </w:rPr>
      </w:pPr>
      <w:r w:rsidRPr="001B6ED9">
        <w:rPr>
          <w:highlight w:val="lightGray"/>
        </w:rPr>
        <w:t xml:space="preserve">[Motion 9, </w:t>
      </w:r>
      <w:sdt>
        <w:sdtPr>
          <w:rPr>
            <w:highlight w:val="lightGray"/>
          </w:rPr>
          <w:id w:val="1190730059"/>
          <w:citation/>
        </w:sdtPr>
        <w:sdtEndPr/>
        <w:sdtContent>
          <w:r w:rsidRPr="001B6ED9">
            <w:rPr>
              <w:highlight w:val="lightGray"/>
            </w:rPr>
            <w:fldChar w:fldCharType="begin"/>
          </w:r>
          <w:r w:rsidRPr="001B6ED9">
            <w:rPr>
              <w:highlight w:val="lightGray"/>
              <w:lang w:val="en-US"/>
            </w:rPr>
            <w:instrText xml:space="preserve"> CITATION 19_1755r0 \l 1033 </w:instrText>
          </w:r>
          <w:r w:rsidRPr="001B6ED9">
            <w:rPr>
              <w:highlight w:val="lightGray"/>
            </w:rPr>
            <w:fldChar w:fldCharType="separate"/>
          </w:r>
          <w:r w:rsidR="005211C8" w:rsidRPr="001B6ED9">
            <w:rPr>
              <w:noProof/>
              <w:highlight w:val="lightGray"/>
              <w:lang w:val="en-US"/>
            </w:rPr>
            <w:t>[5]</w:t>
          </w:r>
          <w:r w:rsidRPr="001B6ED9">
            <w:rPr>
              <w:highlight w:val="lightGray"/>
            </w:rPr>
            <w:fldChar w:fldCharType="end"/>
          </w:r>
        </w:sdtContent>
      </w:sdt>
      <w:r w:rsidRPr="001B6ED9">
        <w:rPr>
          <w:highlight w:val="lightGray"/>
        </w:rPr>
        <w:t xml:space="preserve"> and </w:t>
      </w:r>
      <w:sdt>
        <w:sdtPr>
          <w:rPr>
            <w:highlight w:val="lightGray"/>
          </w:rPr>
          <w:id w:val="1050800001"/>
          <w:citation/>
        </w:sdtPr>
        <w:sdtEndPr/>
        <w:sdtContent>
          <w:r w:rsidRPr="001B6ED9">
            <w:rPr>
              <w:highlight w:val="lightGray"/>
            </w:rPr>
            <w:fldChar w:fldCharType="begin"/>
          </w:r>
          <w:r w:rsidRPr="001B6ED9">
            <w:rPr>
              <w:highlight w:val="lightGray"/>
              <w:lang w:val="en-US"/>
            </w:rPr>
            <w:instrText xml:space="preserve"> CITATION 19_1082r3 \l 1033 </w:instrText>
          </w:r>
          <w:r w:rsidRPr="001B6ED9">
            <w:rPr>
              <w:highlight w:val="lightGray"/>
            </w:rPr>
            <w:fldChar w:fldCharType="separate"/>
          </w:r>
          <w:r w:rsidR="005211C8" w:rsidRPr="001B6ED9">
            <w:rPr>
              <w:noProof/>
              <w:highlight w:val="lightGray"/>
              <w:lang w:val="en-US"/>
            </w:rPr>
            <w:t>[207]</w:t>
          </w:r>
          <w:r w:rsidRPr="001B6ED9">
            <w:rPr>
              <w:highlight w:val="lightGray"/>
            </w:rPr>
            <w:fldChar w:fldCharType="end"/>
          </w:r>
        </w:sdtContent>
      </w:sdt>
      <w:r w:rsidRPr="001B6ED9">
        <w:rPr>
          <w:highlight w:val="lightGray"/>
        </w:rPr>
        <w:t>]</w:t>
      </w:r>
    </w:p>
    <w:p w14:paraId="5AD83250" w14:textId="77777777" w:rsidR="00845A8D" w:rsidRPr="001B6ED9" w:rsidRDefault="00845A8D" w:rsidP="00A902DA">
      <w:pPr>
        <w:jc w:val="both"/>
        <w:rPr>
          <w:highlight w:val="lightGray"/>
        </w:rPr>
      </w:pPr>
    </w:p>
    <w:p w14:paraId="18FA14EB" w14:textId="28AC5474" w:rsidR="00A902DA" w:rsidRPr="001B6ED9" w:rsidRDefault="00A902DA" w:rsidP="00A902DA">
      <w:pPr>
        <w:jc w:val="both"/>
        <w:rPr>
          <w:szCs w:val="22"/>
          <w:highlight w:val="lightGray"/>
        </w:rPr>
      </w:pPr>
      <w:r w:rsidRPr="001B6ED9">
        <w:rPr>
          <w:szCs w:val="22"/>
          <w:highlight w:val="lightGray"/>
        </w:rPr>
        <w:t xml:space="preserve">802.11be supports setting the More Data subfield as follows:  </w:t>
      </w:r>
    </w:p>
    <w:p w14:paraId="4D0133A4" w14:textId="77777777" w:rsidR="00A902DA" w:rsidRPr="001B6ED9" w:rsidRDefault="00A902DA" w:rsidP="00A902DA">
      <w:pPr>
        <w:pStyle w:val="ListParagraph"/>
        <w:numPr>
          <w:ilvl w:val="0"/>
          <w:numId w:val="67"/>
        </w:numPr>
        <w:jc w:val="both"/>
        <w:rPr>
          <w:szCs w:val="22"/>
          <w:highlight w:val="lightGray"/>
        </w:rPr>
      </w:pPr>
      <w:r w:rsidRPr="001B6ED9">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1B6ED9">
        <w:rPr>
          <w:szCs w:val="22"/>
          <w:highlight w:val="lightGray"/>
        </w:rPr>
        <w:t xml:space="preserve">[Motion 112, #SP52, </w:t>
      </w:r>
      <w:sdt>
        <w:sdtPr>
          <w:rPr>
            <w:szCs w:val="22"/>
            <w:highlight w:val="lightGray"/>
          </w:rPr>
          <w:id w:val="-1617817279"/>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102191157"/>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7D89B27D" w14:textId="3CD14BB5" w:rsidR="0000062D" w:rsidRPr="007C7991" w:rsidRDefault="00241799" w:rsidP="007C7991">
      <w:pPr>
        <w:pStyle w:val="Heading3"/>
      </w:pPr>
      <w:bookmarkStart w:id="1710" w:name="_Toc59393514"/>
      <w:r>
        <w:t>TID-to-link mapping</w:t>
      </w:r>
      <w:bookmarkEnd w:id="1710"/>
    </w:p>
    <w:p w14:paraId="7CEFD758" w14:textId="77777777" w:rsidR="001906BE" w:rsidRPr="00A250CF" w:rsidRDefault="001906BE" w:rsidP="001906BE">
      <w:pPr>
        <w:jc w:val="both"/>
        <w:rPr>
          <w:highlight w:val="lightGray"/>
        </w:rPr>
      </w:pPr>
      <w:r w:rsidRPr="00A250CF">
        <w:rPr>
          <w:highlight w:val="lightGray"/>
        </w:rPr>
        <w:t>802.11be defines a directional-based TID-to-link mapping mechanism among the setup links of a MLD.</w:t>
      </w:r>
    </w:p>
    <w:p w14:paraId="182535F8" w14:textId="77777777" w:rsidR="001906BE" w:rsidRPr="00A250CF" w:rsidRDefault="001906BE" w:rsidP="001906BE">
      <w:pPr>
        <w:pStyle w:val="ListParagraph"/>
        <w:numPr>
          <w:ilvl w:val="0"/>
          <w:numId w:val="16"/>
        </w:numPr>
        <w:jc w:val="both"/>
        <w:rPr>
          <w:highlight w:val="lightGray"/>
        </w:rPr>
      </w:pPr>
      <w:r w:rsidRPr="00A250CF">
        <w:rPr>
          <w:highlight w:val="lightGray"/>
        </w:rPr>
        <w:t>By default, after the multi-link setup, all TIDs are mapped to all setup links.</w:t>
      </w:r>
    </w:p>
    <w:p w14:paraId="66942D41" w14:textId="77777777" w:rsidR="001906BE" w:rsidRPr="00A250CF" w:rsidRDefault="001906BE" w:rsidP="001906BE">
      <w:pPr>
        <w:pStyle w:val="ListParagraph"/>
        <w:numPr>
          <w:ilvl w:val="0"/>
          <w:numId w:val="16"/>
        </w:numPr>
        <w:jc w:val="both"/>
        <w:rPr>
          <w:highlight w:val="lightGray"/>
        </w:rPr>
      </w:pPr>
      <w:r w:rsidRPr="00A250CF">
        <w:rPr>
          <w:highlight w:val="lightGray"/>
        </w:rPr>
        <w:t>The multi-link setup may include the TID-to-link mapping negotiation.</w:t>
      </w:r>
    </w:p>
    <w:p w14:paraId="5D98FF5D" w14:textId="77777777" w:rsidR="001906BE" w:rsidRPr="00A250CF" w:rsidRDefault="001906BE" w:rsidP="001906BE">
      <w:pPr>
        <w:pStyle w:val="ListParagraph"/>
        <w:numPr>
          <w:ilvl w:val="1"/>
          <w:numId w:val="16"/>
        </w:numPr>
        <w:jc w:val="both"/>
        <w:rPr>
          <w:highlight w:val="lightGray"/>
        </w:rPr>
      </w:pPr>
      <w:r w:rsidRPr="00A250CF">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250CF" w:rsidRDefault="001906BE" w:rsidP="001906BE">
      <w:pPr>
        <w:jc w:val="both"/>
        <w:rPr>
          <w:highlight w:val="lightGray"/>
        </w:rPr>
      </w:pPr>
      <w:r w:rsidRPr="00A250CF">
        <w:rPr>
          <w:highlight w:val="lightGray"/>
        </w:rPr>
        <w:tab/>
      </w:r>
      <w:r w:rsidRPr="00A250CF">
        <w:rPr>
          <w:highlight w:val="lightGray"/>
        </w:rPr>
        <w:tab/>
        <w:t>NOTE – Such indication method by the non-AP MLD is TBD (implicit or explicit).</w:t>
      </w:r>
    </w:p>
    <w:p w14:paraId="1FB74C32" w14:textId="77777777" w:rsidR="001906BE" w:rsidRPr="00A250CF" w:rsidRDefault="001906BE" w:rsidP="001906BE">
      <w:pPr>
        <w:pStyle w:val="ListParagraph"/>
        <w:numPr>
          <w:ilvl w:val="0"/>
          <w:numId w:val="17"/>
        </w:numPr>
        <w:jc w:val="both"/>
        <w:rPr>
          <w:highlight w:val="lightGray"/>
        </w:rPr>
      </w:pPr>
      <w:r w:rsidRPr="00A250CF">
        <w:rPr>
          <w:highlight w:val="lightGray"/>
        </w:rPr>
        <w:t>The TID-to-link mapping can be updated after multi-link setup through a negotiation, which can be initiated by any MLD.</w:t>
      </w:r>
    </w:p>
    <w:p w14:paraId="55F2E637" w14:textId="77777777" w:rsidR="001906BE" w:rsidRPr="00A250CF" w:rsidRDefault="001906BE" w:rsidP="001906BE">
      <w:pPr>
        <w:pStyle w:val="ListParagraph"/>
        <w:numPr>
          <w:ilvl w:val="1"/>
          <w:numId w:val="17"/>
        </w:numPr>
        <w:jc w:val="both"/>
        <w:rPr>
          <w:highlight w:val="lightGray"/>
        </w:rPr>
      </w:pPr>
      <w:r w:rsidRPr="00A250CF">
        <w:rPr>
          <w:highlight w:val="lightGray"/>
        </w:rPr>
        <w:t>Format TBD.</w:t>
      </w:r>
    </w:p>
    <w:p w14:paraId="6276B3D4" w14:textId="77777777" w:rsidR="001906BE" w:rsidRPr="00A250CF" w:rsidRDefault="001906BE" w:rsidP="001906BE">
      <w:pPr>
        <w:jc w:val="both"/>
        <w:rPr>
          <w:highlight w:val="lightGray"/>
        </w:rPr>
      </w:pPr>
      <w:r w:rsidRPr="00A250CF">
        <w:rPr>
          <w:highlight w:val="lightGray"/>
        </w:rPr>
        <w:tab/>
      </w:r>
      <w:r w:rsidRPr="00A250CF">
        <w:rPr>
          <w:highlight w:val="lightGray"/>
        </w:rPr>
        <w:tab/>
        <w:t>NOTE – When the responding MLD cannot accept the update, it can reject the TID-to-</w:t>
      </w:r>
      <w:r w:rsidRPr="00A250CF">
        <w:rPr>
          <w:highlight w:val="lightGray"/>
        </w:rPr>
        <w:tab/>
      </w:r>
      <w:r w:rsidRPr="00A250CF">
        <w:rPr>
          <w:highlight w:val="lightGray"/>
        </w:rPr>
        <w:tab/>
      </w:r>
      <w:r w:rsidRPr="00A250CF">
        <w:rPr>
          <w:highlight w:val="lightGray"/>
        </w:rPr>
        <w:tab/>
        <w:t>link mapping update.</w:t>
      </w:r>
    </w:p>
    <w:p w14:paraId="6BA4ECF4" w14:textId="77777777" w:rsidR="008F2A99" w:rsidRPr="00A250CF" w:rsidRDefault="001906BE" w:rsidP="004343BF">
      <w:pPr>
        <w:jc w:val="both"/>
        <w:rPr>
          <w:highlight w:val="lightGray"/>
        </w:rPr>
      </w:pPr>
      <w:r w:rsidRPr="00A250CF">
        <w:rPr>
          <w:highlight w:val="lightGray"/>
        </w:rPr>
        <w:t xml:space="preserve">[Motion 54, </w:t>
      </w:r>
      <w:sdt>
        <w:sdtPr>
          <w:rPr>
            <w:highlight w:val="lightGray"/>
          </w:rPr>
          <w:id w:val="-81054730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351226893"/>
          <w:citation/>
        </w:sdtPr>
        <w:sdtEndPr/>
        <w:sdtContent>
          <w:r w:rsidRPr="00A250CF">
            <w:rPr>
              <w:highlight w:val="lightGray"/>
            </w:rPr>
            <w:fldChar w:fldCharType="begin"/>
          </w:r>
          <w:r w:rsidRPr="00A250CF">
            <w:rPr>
              <w:highlight w:val="lightGray"/>
              <w:lang w:val="en-US"/>
            </w:rPr>
            <w:instrText xml:space="preserve"> CITATION 19_1358r4 \l 1033 </w:instrText>
          </w:r>
          <w:r w:rsidRPr="00A250CF">
            <w:rPr>
              <w:highlight w:val="lightGray"/>
            </w:rPr>
            <w:fldChar w:fldCharType="separate"/>
          </w:r>
          <w:r w:rsidR="005211C8" w:rsidRPr="00A250CF">
            <w:rPr>
              <w:noProof/>
              <w:highlight w:val="lightGray"/>
              <w:lang w:val="en-US"/>
            </w:rPr>
            <w:t>[208]</w:t>
          </w:r>
          <w:r w:rsidRPr="00A250CF">
            <w:rPr>
              <w:highlight w:val="lightGray"/>
            </w:rPr>
            <w:fldChar w:fldCharType="end"/>
          </w:r>
        </w:sdtContent>
      </w:sdt>
      <w:r w:rsidRPr="00A250CF">
        <w:rPr>
          <w:highlight w:val="lightGray"/>
        </w:rPr>
        <w:t>]</w:t>
      </w:r>
    </w:p>
    <w:p w14:paraId="3772632E" w14:textId="77777777" w:rsidR="006D7037" w:rsidRPr="00A250CF" w:rsidRDefault="006D7037">
      <w:pPr>
        <w:rPr>
          <w:b/>
          <w:szCs w:val="22"/>
          <w:highlight w:val="lightGray"/>
        </w:rPr>
      </w:pPr>
    </w:p>
    <w:p w14:paraId="2F697803" w14:textId="77777777" w:rsidR="008F2A99" w:rsidRPr="00A250CF" w:rsidRDefault="008F2A99" w:rsidP="008F2A99">
      <w:pPr>
        <w:jc w:val="both"/>
        <w:rPr>
          <w:highlight w:val="lightGray"/>
          <w:lang w:val="en-US"/>
        </w:rPr>
      </w:pPr>
      <w:r w:rsidRPr="00A250CF">
        <w:rPr>
          <w:highlight w:val="lightGray"/>
          <w:lang w:val="en-US"/>
        </w:rPr>
        <w:t>In R1, 802.11be defines a directional-based TID-to-link mapping mechanism among the setup links of a MLD.</w:t>
      </w:r>
    </w:p>
    <w:p w14:paraId="7C2DC4B5"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By default, after the multi-link setup, all TIDs are mapped to all setup links.</w:t>
      </w:r>
    </w:p>
    <w:p w14:paraId="02E047BF"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multi-link setup may include the TID-to-link mapping negotiation.</w:t>
      </w:r>
    </w:p>
    <w:p w14:paraId="712D24C1" w14:textId="45D6D018"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TID-to-link mapping can have the same or different link</w:t>
      </w:r>
      <w:r w:rsidR="008F3F9B" w:rsidRPr="00A250CF">
        <w:rPr>
          <w:highlight w:val="lightGray"/>
          <w:lang w:val="en-US"/>
        </w:rPr>
        <w:t xml:space="preserve"> </w:t>
      </w:r>
      <w:r w:rsidRPr="00A250CF">
        <w:rPr>
          <w:highlight w:val="lightGray"/>
          <w:lang w:val="en-US"/>
        </w:rPr>
        <w:t>set for each TID unless a non-AP MLD indicates that it requires to use the same link</w:t>
      </w:r>
      <w:r w:rsidR="008F3F9B" w:rsidRPr="00A250CF">
        <w:rPr>
          <w:highlight w:val="lightGray"/>
          <w:lang w:val="en-US"/>
        </w:rPr>
        <w:t xml:space="preserve"> </w:t>
      </w:r>
      <w:r w:rsidRPr="00A250CF">
        <w:rPr>
          <w:highlight w:val="lightGray"/>
          <w:lang w:val="en-US"/>
        </w:rPr>
        <w:t>set for all TIDs during the multi-link setup phase.</w:t>
      </w:r>
    </w:p>
    <w:p w14:paraId="6BE7ED0F"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Such indication method by the non-AP MLD is TBD (implicit or explicit).</w:t>
      </w:r>
    </w:p>
    <w:p w14:paraId="3B7E4D6A"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TID-to-link mapping can be updated after multi-link setup through a negotiation, which can be initiated by any MLD.</w:t>
      </w:r>
    </w:p>
    <w:p w14:paraId="776CA3D0" w14:textId="77777777"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Format TBD.</w:t>
      </w:r>
    </w:p>
    <w:p w14:paraId="1DD54745"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When the responding MLD cannot accept the update, it can reject the TID-to-link mapping update.</w:t>
      </w:r>
    </w:p>
    <w:p w14:paraId="2A1C7CED" w14:textId="46530718"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 xml:space="preserve">The support of the TID-to-link mapping negotiation is optional.  </w:t>
      </w:r>
    </w:p>
    <w:p w14:paraId="5C678984" w14:textId="163D3E59" w:rsidR="007C7991" w:rsidRPr="007C7991" w:rsidRDefault="00AF5673" w:rsidP="007C7991">
      <w:pPr>
        <w:jc w:val="both"/>
      </w:pPr>
      <w:r w:rsidRPr="00A250CF">
        <w:rPr>
          <w:szCs w:val="22"/>
          <w:highlight w:val="lightGray"/>
        </w:rPr>
        <w:t xml:space="preserve">[Motion 144, #SP311, </w:t>
      </w:r>
      <w:sdt>
        <w:sdtPr>
          <w:rPr>
            <w:szCs w:val="22"/>
            <w:highlight w:val="lightGray"/>
          </w:rPr>
          <w:id w:val="1144621092"/>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09740477"/>
          <w:citation/>
        </w:sdtPr>
        <w:sdtEndPr/>
        <w:sdtContent>
          <w:r w:rsidR="007E621E" w:rsidRPr="00A250CF">
            <w:rPr>
              <w:szCs w:val="22"/>
              <w:highlight w:val="lightGray"/>
            </w:rPr>
            <w:fldChar w:fldCharType="begin"/>
          </w:r>
          <w:r w:rsidR="007E621E" w:rsidRPr="00A250CF">
            <w:rPr>
              <w:szCs w:val="22"/>
              <w:highlight w:val="lightGray"/>
              <w:lang w:val="en-US"/>
            </w:rPr>
            <w:instrText xml:space="preserve"> CITATION 20_1358r5 \l 1033 </w:instrText>
          </w:r>
          <w:r w:rsidR="007E621E" w:rsidRPr="00A250CF">
            <w:rPr>
              <w:szCs w:val="22"/>
              <w:highlight w:val="lightGray"/>
            </w:rPr>
            <w:fldChar w:fldCharType="separate"/>
          </w:r>
          <w:r w:rsidR="005211C8" w:rsidRPr="00A250CF">
            <w:rPr>
              <w:noProof/>
              <w:szCs w:val="22"/>
              <w:highlight w:val="lightGray"/>
              <w:lang w:val="en-US"/>
            </w:rPr>
            <w:t>[209]</w:t>
          </w:r>
          <w:r w:rsidR="007E621E" w:rsidRPr="00A250CF">
            <w:rPr>
              <w:szCs w:val="22"/>
              <w:highlight w:val="lightGray"/>
            </w:rPr>
            <w:fldChar w:fldCharType="end"/>
          </w:r>
        </w:sdtContent>
      </w:sdt>
      <w:r w:rsidR="007E621E" w:rsidRPr="00A250CF">
        <w:rPr>
          <w:szCs w:val="22"/>
          <w:highlight w:val="lightGray"/>
        </w:rPr>
        <w:t>]</w:t>
      </w:r>
      <w:r w:rsidR="007C7991">
        <w:br w:type="page"/>
      </w:r>
    </w:p>
    <w:p w14:paraId="2C6428AE" w14:textId="6C88EFE1" w:rsidR="006042FE" w:rsidRPr="005F7541" w:rsidRDefault="006042FE" w:rsidP="005F7541">
      <w:pPr>
        <w:pStyle w:val="Heading3"/>
        <w:rPr>
          <w:lang w:val="en-US"/>
        </w:rPr>
      </w:pPr>
      <w:bookmarkStart w:id="1711" w:name="_Toc59393515"/>
      <w:r w:rsidRPr="00107CE3">
        <w:lastRenderedPageBreak/>
        <w:t>Individual addressed data delivery</w:t>
      </w:r>
      <w:bookmarkEnd w:id="1711"/>
    </w:p>
    <w:p w14:paraId="7437F4A0" w14:textId="068082D0" w:rsidR="00805F96" w:rsidRPr="00A250CF" w:rsidRDefault="00805F96" w:rsidP="00805F96">
      <w:pPr>
        <w:jc w:val="both"/>
        <w:rPr>
          <w:highlight w:val="lightGray"/>
        </w:rPr>
      </w:pPr>
      <w:r w:rsidRPr="00A250CF">
        <w:rPr>
          <w:highlight w:val="lightGray"/>
        </w:rPr>
        <w:t xml:space="preserve">After multi-link setup, the following </w:t>
      </w:r>
      <w:r w:rsidR="0067528F" w:rsidRPr="00A250CF">
        <w:rPr>
          <w:highlight w:val="lightGray"/>
        </w:rPr>
        <w:t xml:space="preserve">is </w:t>
      </w:r>
      <w:r w:rsidRPr="00A250CF">
        <w:rPr>
          <w:highlight w:val="lightGray"/>
        </w:rPr>
        <w:t>enable</w:t>
      </w:r>
      <w:r w:rsidR="0067528F" w:rsidRPr="00A250CF">
        <w:rPr>
          <w:highlight w:val="lightGray"/>
        </w:rPr>
        <w:t>d to</w:t>
      </w:r>
      <w:r w:rsidRPr="00A250CF">
        <w:rPr>
          <w:highlight w:val="lightGray"/>
        </w:rPr>
        <w:t xml:space="preserve"> deliver individual addressed QoS traffic of a TID without BA negotiation across links,</w:t>
      </w:r>
      <w:r w:rsidR="00FB549A" w:rsidRPr="00A250CF">
        <w:rPr>
          <w:highlight w:val="lightGray"/>
        </w:rPr>
        <w:t xml:space="preserve"> where the TID is mapped, in R1.</w:t>
      </w:r>
      <w:r w:rsidRPr="00A250CF">
        <w:rPr>
          <w:highlight w:val="lightGray"/>
        </w:rPr>
        <w:t xml:space="preserve">  </w:t>
      </w:r>
    </w:p>
    <w:p w14:paraId="21B0A6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Transmitter: </w:t>
      </w:r>
    </w:p>
    <w:p w14:paraId="10F02018" w14:textId="6CF1AC8E" w:rsidR="00805F96" w:rsidRPr="00A250CF" w:rsidRDefault="00805F96" w:rsidP="00965EAC">
      <w:pPr>
        <w:pStyle w:val="ListParagraph"/>
        <w:numPr>
          <w:ilvl w:val="1"/>
          <w:numId w:val="131"/>
        </w:numPr>
        <w:jc w:val="both"/>
        <w:rPr>
          <w:highlight w:val="lightGray"/>
        </w:rPr>
      </w:pPr>
      <w:r w:rsidRPr="00A250CF">
        <w:rPr>
          <w:highlight w:val="lightGray"/>
        </w:rPr>
        <w:t>Expand Table 10-5—Transmitter sequence number spaces to have a new entry Indexed</w:t>
      </w:r>
      <w:r w:rsidR="00501139" w:rsidRPr="00A250CF">
        <w:rPr>
          <w:highlight w:val="lightGray"/>
        </w:rPr>
        <w:t xml:space="preserve"> by &lt;destined MLD Address, TID&gt;</w:t>
      </w:r>
      <w:r w:rsidR="00940CE1" w:rsidRPr="00A250CF">
        <w:rPr>
          <w:highlight w:val="lightGray"/>
        </w:rPr>
        <w:t>.</w:t>
      </w:r>
    </w:p>
    <w:p w14:paraId="670BF6E8" w14:textId="3A305AB4" w:rsidR="00805F96" w:rsidRPr="00A250CF" w:rsidRDefault="00805F96" w:rsidP="00965EAC">
      <w:pPr>
        <w:pStyle w:val="ListParagraph"/>
        <w:numPr>
          <w:ilvl w:val="1"/>
          <w:numId w:val="131"/>
        </w:numPr>
        <w:jc w:val="both"/>
        <w:rPr>
          <w:highlight w:val="lightGray"/>
        </w:rPr>
      </w:pPr>
      <w:r w:rsidRPr="00A250CF">
        <w:rPr>
          <w:highlight w:val="lightGray"/>
        </w:rPr>
        <w:t xml:space="preserve">Continue to transmit the failed QoS Data frame until </w:t>
      </w:r>
      <w:r w:rsidR="00940CE1" w:rsidRPr="00A250CF">
        <w:rPr>
          <w:highlight w:val="lightGray"/>
        </w:rPr>
        <w:t xml:space="preserve">the </w:t>
      </w:r>
      <w:r w:rsidRPr="00A250CF">
        <w:rPr>
          <w:highlight w:val="lightGray"/>
        </w:rPr>
        <w:t>retry counter is met</w:t>
      </w:r>
      <w:r w:rsidR="00940CE1" w:rsidRPr="00A250CF">
        <w:rPr>
          <w:highlight w:val="lightGray"/>
        </w:rPr>
        <w:t>.</w:t>
      </w:r>
      <w:r w:rsidRPr="00A250CF">
        <w:rPr>
          <w:highlight w:val="lightGray"/>
        </w:rPr>
        <w:t xml:space="preserve"> </w:t>
      </w:r>
    </w:p>
    <w:p w14:paraId="510C1957" w14:textId="3297F51F" w:rsidR="00805F96" w:rsidRPr="00A250CF" w:rsidRDefault="00805F96" w:rsidP="00965EAC">
      <w:pPr>
        <w:pStyle w:val="ListParagraph"/>
        <w:numPr>
          <w:ilvl w:val="1"/>
          <w:numId w:val="131"/>
        </w:numPr>
        <w:jc w:val="both"/>
        <w:rPr>
          <w:highlight w:val="lightGray"/>
        </w:rPr>
      </w:pPr>
      <w:r w:rsidRPr="00A250CF">
        <w:rPr>
          <w:highlight w:val="lightGray"/>
        </w:rPr>
        <w:t>Cannot transmit other QoS Data frame from the same TID in any link until the current frame finish transmission or dropped</w:t>
      </w:r>
      <w:r w:rsidR="00E71B94" w:rsidRPr="00A250CF">
        <w:rPr>
          <w:highlight w:val="lightGray"/>
        </w:rPr>
        <w:t>.</w:t>
      </w:r>
      <w:r w:rsidRPr="00A250CF">
        <w:rPr>
          <w:highlight w:val="lightGray"/>
        </w:rPr>
        <w:t xml:space="preserve">  </w:t>
      </w:r>
    </w:p>
    <w:p w14:paraId="583510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Receiver: </w:t>
      </w:r>
    </w:p>
    <w:p w14:paraId="06C6B593" w14:textId="77777777" w:rsidR="00805F96" w:rsidRPr="00A250CF" w:rsidRDefault="00805F96" w:rsidP="00965EAC">
      <w:pPr>
        <w:pStyle w:val="ListParagraph"/>
        <w:numPr>
          <w:ilvl w:val="1"/>
          <w:numId w:val="131"/>
        </w:numPr>
        <w:jc w:val="both"/>
        <w:rPr>
          <w:highlight w:val="lightGray"/>
        </w:rPr>
      </w:pPr>
      <w:r w:rsidRPr="00A250CF">
        <w:rPr>
          <w:highlight w:val="lightGray"/>
        </w:rPr>
        <w:t xml:space="preserve">Maintain at least the most recent record of &lt;peer MLD address, TID, sequence number&gt;. </w:t>
      </w:r>
    </w:p>
    <w:p w14:paraId="10308F4A" w14:textId="337DFE01" w:rsidR="00805F96" w:rsidRPr="00A250CF" w:rsidRDefault="00805F96" w:rsidP="00965EAC">
      <w:pPr>
        <w:pStyle w:val="ListParagraph"/>
        <w:numPr>
          <w:ilvl w:val="1"/>
          <w:numId w:val="131"/>
        </w:numPr>
        <w:jc w:val="both"/>
        <w:rPr>
          <w:highlight w:val="lightGray"/>
        </w:rPr>
      </w:pPr>
      <w:r w:rsidRPr="00A250CF">
        <w:rPr>
          <w:highlight w:val="lightGray"/>
        </w:rPr>
        <w:t>Drop the frame with retry bit set and record match</w:t>
      </w:r>
      <w:r w:rsidR="00E71B94" w:rsidRPr="00A250CF">
        <w:rPr>
          <w:highlight w:val="lightGray"/>
        </w:rPr>
        <w:t>.</w:t>
      </w:r>
      <w:r w:rsidRPr="00A250CF">
        <w:rPr>
          <w:highlight w:val="lightGray"/>
        </w:rPr>
        <w:t xml:space="preserve"> </w:t>
      </w:r>
    </w:p>
    <w:p w14:paraId="3D6A9C42" w14:textId="77777777" w:rsidR="007C7991" w:rsidRPr="00C65FEE" w:rsidRDefault="009C116D" w:rsidP="007C7991">
      <w:pPr>
        <w:jc w:val="both"/>
      </w:pPr>
      <w:r w:rsidRPr="00A250CF">
        <w:rPr>
          <w:highlight w:val="lightGray"/>
        </w:rPr>
        <w:t xml:space="preserve">[Motion 122, #SP158, </w:t>
      </w:r>
      <w:sdt>
        <w:sdtPr>
          <w:rPr>
            <w:highlight w:val="lightGray"/>
          </w:rPr>
          <w:id w:val="-821047376"/>
          <w:citation/>
        </w:sdtPr>
        <w:sdtEndPr/>
        <w:sdtContent>
          <w:r w:rsidR="00B018D1" w:rsidRPr="00A250CF">
            <w:rPr>
              <w:highlight w:val="lightGray"/>
            </w:rPr>
            <w:fldChar w:fldCharType="begin"/>
          </w:r>
          <w:r w:rsidR="00B018D1" w:rsidRPr="00A250CF">
            <w:rPr>
              <w:highlight w:val="lightGray"/>
              <w:lang w:val="en-US"/>
            </w:rPr>
            <w:instrText xml:space="preserve"> CITATION 19_1755r7 \l 1033 </w:instrText>
          </w:r>
          <w:r w:rsidR="00B018D1" w:rsidRPr="00A250CF">
            <w:rPr>
              <w:highlight w:val="lightGray"/>
            </w:rPr>
            <w:fldChar w:fldCharType="separate"/>
          </w:r>
          <w:r w:rsidR="005211C8" w:rsidRPr="00A250CF">
            <w:rPr>
              <w:noProof/>
              <w:highlight w:val="lightGray"/>
              <w:lang w:val="en-US"/>
            </w:rPr>
            <w:t>[12]</w:t>
          </w:r>
          <w:r w:rsidR="00B018D1" w:rsidRPr="00A250CF">
            <w:rPr>
              <w:highlight w:val="lightGray"/>
            </w:rPr>
            <w:fldChar w:fldCharType="end"/>
          </w:r>
        </w:sdtContent>
      </w:sdt>
      <w:r w:rsidR="00B018D1" w:rsidRPr="00A250CF">
        <w:rPr>
          <w:highlight w:val="lightGray"/>
        </w:rPr>
        <w:t xml:space="preserve"> and </w:t>
      </w:r>
      <w:sdt>
        <w:sdtPr>
          <w:rPr>
            <w:highlight w:val="lightGray"/>
          </w:rPr>
          <w:id w:val="2064140694"/>
          <w:citation/>
        </w:sdtPr>
        <w:sdtEndPr/>
        <w:sdtContent>
          <w:r w:rsidR="005439E7" w:rsidRPr="00A250CF">
            <w:rPr>
              <w:highlight w:val="lightGray"/>
            </w:rPr>
            <w:fldChar w:fldCharType="begin"/>
          </w:r>
          <w:r w:rsidR="005439E7" w:rsidRPr="00A250CF">
            <w:rPr>
              <w:highlight w:val="lightGray"/>
              <w:lang w:val="en-US"/>
            </w:rPr>
            <w:instrText xml:space="preserve"> CITATION 20_0688r1 \l 1033 </w:instrText>
          </w:r>
          <w:r w:rsidR="005439E7" w:rsidRPr="00A250CF">
            <w:rPr>
              <w:highlight w:val="lightGray"/>
            </w:rPr>
            <w:fldChar w:fldCharType="separate"/>
          </w:r>
          <w:r w:rsidR="005211C8" w:rsidRPr="00A250CF">
            <w:rPr>
              <w:noProof/>
              <w:highlight w:val="lightGray"/>
              <w:lang w:val="en-US"/>
            </w:rPr>
            <w:t>[210]</w:t>
          </w:r>
          <w:r w:rsidR="005439E7" w:rsidRPr="00A250CF">
            <w:rPr>
              <w:highlight w:val="lightGray"/>
            </w:rPr>
            <w:fldChar w:fldCharType="end"/>
          </w:r>
        </w:sdtContent>
      </w:sdt>
      <w:r w:rsidR="005439E7" w:rsidRPr="00A250CF">
        <w:rPr>
          <w:highlight w:val="lightGray"/>
        </w:rPr>
        <w:t>]</w:t>
      </w:r>
    </w:p>
    <w:p w14:paraId="5D763B10" w14:textId="3DF963F9" w:rsidR="002458F6" w:rsidRPr="00C65FEE" w:rsidRDefault="002458F6" w:rsidP="007C7991">
      <w:pPr>
        <w:pStyle w:val="Heading3"/>
      </w:pPr>
      <w:bookmarkStart w:id="1712" w:name="_Toc59393516"/>
      <w:r w:rsidRPr="00C65FEE">
        <w:t>Retransmission</w:t>
      </w:r>
      <w:bookmarkEnd w:id="1712"/>
    </w:p>
    <w:p w14:paraId="68A761B4" w14:textId="77777777" w:rsidR="002458F6" w:rsidRPr="00A250CF" w:rsidRDefault="002458F6" w:rsidP="002458F6">
      <w:pPr>
        <w:jc w:val="both"/>
        <w:rPr>
          <w:szCs w:val="22"/>
          <w:highlight w:val="lightGray"/>
        </w:rPr>
      </w:pPr>
      <w:r w:rsidRPr="00A250CF">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250CF" w:rsidRDefault="0040282E" w:rsidP="002458F6">
      <w:pPr>
        <w:jc w:val="both"/>
        <w:rPr>
          <w:szCs w:val="22"/>
          <w:highlight w:val="lightGray"/>
        </w:rPr>
      </w:pPr>
      <w:r w:rsidRPr="00A250CF">
        <w:rPr>
          <w:szCs w:val="22"/>
          <w:highlight w:val="lightGray"/>
        </w:rPr>
        <w:t>NOTE</w:t>
      </w:r>
      <w:r w:rsidR="002458F6" w:rsidRPr="00A250CF">
        <w:rPr>
          <w:szCs w:val="22"/>
          <w:highlight w:val="lightGray"/>
        </w:rPr>
        <w:t xml:space="preserve"> – QoS Data frames that are not fragments might be retransmitted on any available link. </w:t>
      </w:r>
    </w:p>
    <w:p w14:paraId="002F2A5E" w14:textId="77777777" w:rsidR="002458F6" w:rsidRPr="00A250CF" w:rsidRDefault="002458F6" w:rsidP="002458F6">
      <w:pPr>
        <w:jc w:val="both"/>
        <w:rPr>
          <w:highlight w:val="lightGray"/>
        </w:rPr>
      </w:pPr>
      <w:r w:rsidRPr="00A250CF">
        <w:rPr>
          <w:highlight w:val="lightGray"/>
        </w:rPr>
        <w:t xml:space="preserve">[Motion 61, </w:t>
      </w:r>
      <w:sdt>
        <w:sdtPr>
          <w:rPr>
            <w:highlight w:val="lightGray"/>
          </w:rPr>
          <w:id w:val="41428912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66614456"/>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2C7901BC" w14:textId="77777777" w:rsidR="002458F6" w:rsidRPr="00C65FEE" w:rsidRDefault="002458F6" w:rsidP="002458F6">
      <w:pPr>
        <w:jc w:val="both"/>
        <w:rPr>
          <w:szCs w:val="22"/>
        </w:rPr>
      </w:pPr>
      <w:r w:rsidRPr="00A250CF">
        <w:rPr>
          <w:szCs w:val="22"/>
          <w:highlight w:val="lightGray"/>
        </w:rPr>
        <w:t xml:space="preserve">[Motion 115, #SP85, </w:t>
      </w:r>
      <w:sdt>
        <w:sdtPr>
          <w:rPr>
            <w:szCs w:val="22"/>
            <w:highlight w:val="lightGray"/>
          </w:rPr>
          <w:id w:val="-1058391976"/>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37478723"/>
          <w:citation/>
        </w:sdtPr>
        <w:sdtEndPr/>
        <w:sdtContent>
          <w:r w:rsidRPr="00A250CF">
            <w:rPr>
              <w:szCs w:val="22"/>
              <w:highlight w:val="lightGray"/>
            </w:rPr>
            <w:fldChar w:fldCharType="begin"/>
          </w:r>
          <w:r w:rsidRPr="00A250CF">
            <w:rPr>
              <w:szCs w:val="22"/>
              <w:highlight w:val="lightGray"/>
              <w:lang w:val="en-US"/>
            </w:rPr>
            <w:instrText xml:space="preserve"> CITATION 20_0434r3 \l 1033 </w:instrText>
          </w:r>
          <w:r w:rsidRPr="00A250CF">
            <w:rPr>
              <w:szCs w:val="22"/>
              <w:highlight w:val="lightGray"/>
            </w:rPr>
            <w:fldChar w:fldCharType="separate"/>
          </w:r>
          <w:r w:rsidR="005211C8" w:rsidRPr="00A250CF">
            <w:rPr>
              <w:noProof/>
              <w:szCs w:val="22"/>
              <w:highlight w:val="lightGray"/>
              <w:lang w:val="en-US"/>
            </w:rPr>
            <w:t>[212]</w:t>
          </w:r>
          <w:r w:rsidRPr="00A250CF">
            <w:rPr>
              <w:szCs w:val="22"/>
              <w:highlight w:val="lightGray"/>
            </w:rPr>
            <w:fldChar w:fldCharType="end"/>
          </w:r>
        </w:sdtContent>
      </w:sdt>
      <w:r w:rsidRPr="00A250CF">
        <w:rPr>
          <w:szCs w:val="22"/>
          <w:highlight w:val="lightGray"/>
        </w:rPr>
        <w:t>]</w:t>
      </w:r>
    </w:p>
    <w:p w14:paraId="70705C66" w14:textId="77777777" w:rsidR="00B760BB" w:rsidRDefault="00B760BB" w:rsidP="00365E0E">
      <w:pPr>
        <w:pStyle w:val="Heading2"/>
        <w:spacing w:after="60"/>
        <w:rPr>
          <w:u w:val="none"/>
        </w:rPr>
      </w:pPr>
      <w:bookmarkStart w:id="1713" w:name="_Toc59393517"/>
      <w:r w:rsidRPr="00876933">
        <w:rPr>
          <w:u w:val="none"/>
        </w:rPr>
        <w:t>Multi-link block ack</w:t>
      </w:r>
      <w:bookmarkEnd w:id="1713"/>
    </w:p>
    <w:p w14:paraId="32278D48" w14:textId="4B263C71" w:rsidR="00FE20DB" w:rsidRPr="00FE20DB" w:rsidRDefault="00FE20DB" w:rsidP="00FE20DB">
      <w:pPr>
        <w:pStyle w:val="Heading3"/>
      </w:pPr>
      <w:bookmarkStart w:id="1714" w:name="_Toc59393518"/>
      <w:r>
        <w:t>Procedures</w:t>
      </w:r>
      <w:bookmarkEnd w:id="1714"/>
    </w:p>
    <w:p w14:paraId="2195AC45" w14:textId="77777777" w:rsidR="00E370E8" w:rsidRPr="00A250CF" w:rsidRDefault="00E370E8" w:rsidP="00E370E8">
      <w:pPr>
        <w:jc w:val="both"/>
        <w:rPr>
          <w:highlight w:val="lightGray"/>
        </w:rPr>
      </w:pPr>
      <w:r w:rsidRPr="00A250CF">
        <w:rPr>
          <w:highlight w:val="lightGray"/>
        </w:rPr>
        <w:t>A single block ack agreement is negotiated between two MLDs for a TID that may be transmitted over one or more links.</w:t>
      </w:r>
    </w:p>
    <w:p w14:paraId="05FE863F" w14:textId="77777777" w:rsidR="00E370E8" w:rsidRPr="00A250CF" w:rsidRDefault="00E370E8" w:rsidP="00E370E8">
      <w:pPr>
        <w:jc w:val="both"/>
        <w:rPr>
          <w:highlight w:val="lightGray"/>
        </w:rPr>
      </w:pPr>
      <w:r w:rsidRPr="00A250CF">
        <w:rPr>
          <w:highlight w:val="lightGray"/>
        </w:rPr>
        <w:t>NOTE – The format of the setup frames is TBD.</w:t>
      </w:r>
    </w:p>
    <w:p w14:paraId="1070D4B0" w14:textId="77777777" w:rsidR="00E370E8" w:rsidRPr="00A250CF" w:rsidRDefault="00E370E8" w:rsidP="00E370E8">
      <w:pPr>
        <w:jc w:val="both"/>
        <w:rPr>
          <w:highlight w:val="lightGray"/>
        </w:rPr>
      </w:pPr>
      <w:r w:rsidRPr="00A250CF">
        <w:rPr>
          <w:highlight w:val="lightGray"/>
        </w:rPr>
        <w:t xml:space="preserve">[Motion 36, </w:t>
      </w:r>
      <w:sdt>
        <w:sdtPr>
          <w:rPr>
            <w:highlight w:val="lightGray"/>
          </w:rPr>
          <w:id w:val="24091692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954147831"/>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39C2772" w14:textId="77777777" w:rsidR="00E370E8" w:rsidRPr="00A250CF" w:rsidRDefault="00E370E8" w:rsidP="00E370E8">
      <w:pPr>
        <w:jc w:val="both"/>
        <w:rPr>
          <w:highlight w:val="lightGray"/>
        </w:rPr>
      </w:pPr>
    </w:p>
    <w:p w14:paraId="28A23381" w14:textId="77777777" w:rsidR="00E370E8" w:rsidRPr="00A250CF" w:rsidRDefault="00E370E8" w:rsidP="00E370E8">
      <w:pPr>
        <w:jc w:val="both"/>
        <w:rPr>
          <w:highlight w:val="lightGray"/>
        </w:rPr>
      </w:pPr>
      <w:r w:rsidRPr="00A250CF">
        <w:rPr>
          <w:highlight w:val="lightGray"/>
        </w:rPr>
        <w:t>Setup a block ack agreement for multi-link operation by using ADDBA request and ADDBA response frames.</w:t>
      </w:r>
    </w:p>
    <w:p w14:paraId="719EB5B3" w14:textId="77777777" w:rsidR="00E370E8" w:rsidRPr="00A250CF" w:rsidRDefault="00E370E8" w:rsidP="00E370E8">
      <w:pPr>
        <w:jc w:val="both"/>
        <w:rPr>
          <w:highlight w:val="lightGray"/>
        </w:rPr>
      </w:pPr>
      <w:r w:rsidRPr="00A250CF">
        <w:rPr>
          <w:highlight w:val="lightGray"/>
        </w:rPr>
        <w:t xml:space="preserve">[Motion 67, </w:t>
      </w:r>
      <w:sdt>
        <w:sdtPr>
          <w:rPr>
            <w:highlight w:val="lightGray"/>
          </w:rPr>
          <w:id w:val="162034274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73731573"/>
          <w:citation/>
        </w:sdtPr>
        <w:sdtEndPr/>
        <w:sdtContent>
          <w:r w:rsidRPr="00A250CF">
            <w:rPr>
              <w:highlight w:val="lightGray"/>
            </w:rPr>
            <w:fldChar w:fldCharType="begin"/>
          </w:r>
          <w:r w:rsidRPr="00A250CF">
            <w:rPr>
              <w:highlight w:val="lightGray"/>
              <w:lang w:val="en-US"/>
            </w:rPr>
            <w:instrText xml:space="preserve"> CITATION 19_1591r5 \l 1033 </w:instrText>
          </w:r>
          <w:r w:rsidRPr="00A250CF">
            <w:rPr>
              <w:highlight w:val="lightGray"/>
            </w:rPr>
            <w:fldChar w:fldCharType="separate"/>
          </w:r>
          <w:r w:rsidR="005211C8" w:rsidRPr="00A250CF">
            <w:rPr>
              <w:noProof/>
              <w:highlight w:val="lightGray"/>
              <w:lang w:val="en-US"/>
            </w:rPr>
            <w:t>[214]</w:t>
          </w:r>
          <w:r w:rsidRPr="00A250CF">
            <w:rPr>
              <w:highlight w:val="lightGray"/>
            </w:rPr>
            <w:fldChar w:fldCharType="end"/>
          </w:r>
        </w:sdtContent>
      </w:sdt>
      <w:r w:rsidRPr="00A250CF">
        <w:rPr>
          <w:highlight w:val="lightGray"/>
        </w:rPr>
        <w:t>]</w:t>
      </w:r>
    </w:p>
    <w:p w14:paraId="5F67BE3C" w14:textId="77777777" w:rsidR="000B213F" w:rsidRPr="00A250CF" w:rsidRDefault="000B213F" w:rsidP="00E370E8">
      <w:pPr>
        <w:jc w:val="both"/>
        <w:rPr>
          <w:highlight w:val="lightGray"/>
        </w:rPr>
      </w:pPr>
    </w:p>
    <w:p w14:paraId="43F166F1" w14:textId="1EB79700" w:rsidR="00E370E8" w:rsidRPr="00A250CF" w:rsidRDefault="00E370E8" w:rsidP="00E370E8">
      <w:pPr>
        <w:jc w:val="both"/>
        <w:rPr>
          <w:highlight w:val="lightGray"/>
        </w:rPr>
      </w:pPr>
      <w:r w:rsidRPr="00A250CF">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A250CF" w:rsidRDefault="00E370E8" w:rsidP="00E370E8">
      <w:pPr>
        <w:jc w:val="both"/>
        <w:rPr>
          <w:highlight w:val="lightGray"/>
        </w:rPr>
      </w:pPr>
      <w:r w:rsidRPr="00A250CF">
        <w:rPr>
          <w:highlight w:val="lightGray"/>
        </w:rPr>
        <w:t>The receive reordering buffer operation is based on the Sequence Number space that is shared between the two MLDs.</w:t>
      </w:r>
    </w:p>
    <w:p w14:paraId="6B74FE5A" w14:textId="77777777" w:rsidR="00E370E8" w:rsidRPr="00A250CF" w:rsidRDefault="00E370E8" w:rsidP="00E370E8">
      <w:pPr>
        <w:jc w:val="both"/>
        <w:rPr>
          <w:highlight w:val="lightGray"/>
        </w:rPr>
      </w:pPr>
      <w:r w:rsidRPr="00A250CF">
        <w:rPr>
          <w:highlight w:val="lightGray"/>
        </w:rPr>
        <w:t xml:space="preserve">[Motion 62, </w:t>
      </w:r>
      <w:sdt>
        <w:sdtPr>
          <w:rPr>
            <w:highlight w:val="lightGray"/>
          </w:rPr>
          <w:id w:val="52206014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64263060"/>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024EADD9" w14:textId="77777777" w:rsidR="00E370E8" w:rsidRPr="00A250CF" w:rsidRDefault="00E370E8" w:rsidP="00E370E8">
      <w:pPr>
        <w:jc w:val="both"/>
        <w:rPr>
          <w:highlight w:val="lightGray"/>
        </w:rPr>
      </w:pPr>
    </w:p>
    <w:p w14:paraId="1F7007B8" w14:textId="358ADB6D" w:rsidR="00E370E8" w:rsidRPr="00A250CF" w:rsidRDefault="00E370E8" w:rsidP="00E370E8">
      <w:pPr>
        <w:jc w:val="both"/>
        <w:rPr>
          <w:highlight w:val="lightGray"/>
        </w:rPr>
      </w:pPr>
      <w:r w:rsidRPr="00A250CF">
        <w:rPr>
          <w:highlight w:val="lightGray"/>
        </w:rPr>
        <w:t>The receive status of QoS Data frames of a TID received on a link shall be signaled on the same link and may be signaled on other available link(s)</w:t>
      </w:r>
      <w:r w:rsidR="00C65FEE" w:rsidRPr="00A250CF">
        <w:rPr>
          <w:highlight w:val="lightGray"/>
        </w:rPr>
        <w:t>.</w:t>
      </w:r>
    </w:p>
    <w:p w14:paraId="27E4E5EE" w14:textId="77777777" w:rsidR="00E370E8" w:rsidRPr="00A250CF" w:rsidRDefault="00E370E8" w:rsidP="00E370E8">
      <w:pPr>
        <w:jc w:val="both"/>
        <w:rPr>
          <w:highlight w:val="lightGray"/>
        </w:rPr>
      </w:pPr>
      <w:r w:rsidRPr="00A250CF">
        <w:rPr>
          <w:highlight w:val="lightGray"/>
        </w:rPr>
        <w:t xml:space="preserve">[Motion 63, </w:t>
      </w:r>
      <w:sdt>
        <w:sdtPr>
          <w:rPr>
            <w:highlight w:val="lightGray"/>
          </w:rPr>
          <w:id w:val="139184553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53828749"/>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250CF" w:rsidRDefault="006513D1" w:rsidP="006513D1">
      <w:pPr>
        <w:jc w:val="both"/>
        <w:rPr>
          <w:szCs w:val="22"/>
          <w:highlight w:val="lightGray"/>
        </w:rPr>
      </w:pPr>
      <w:r w:rsidRPr="00A250CF">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250CF" w:rsidRDefault="006513D1" w:rsidP="006513D1">
      <w:pPr>
        <w:jc w:val="both"/>
        <w:rPr>
          <w:szCs w:val="22"/>
          <w:highlight w:val="lightGray"/>
        </w:rPr>
      </w:pPr>
      <w:r w:rsidRPr="00A250CF">
        <w:rPr>
          <w:szCs w:val="22"/>
          <w:highlight w:val="lightGray"/>
        </w:rPr>
        <w:t xml:space="preserve">[Motion 115, #SP63, </w:t>
      </w:r>
      <w:sdt>
        <w:sdtPr>
          <w:rPr>
            <w:szCs w:val="22"/>
            <w:highlight w:val="lightGray"/>
          </w:rPr>
          <w:id w:val="-127563098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063173791"/>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2DA88086" w14:textId="77777777" w:rsidR="006513D1" w:rsidRPr="00A250CF" w:rsidRDefault="006513D1" w:rsidP="006513D1">
      <w:pPr>
        <w:jc w:val="both"/>
        <w:rPr>
          <w:szCs w:val="22"/>
          <w:highlight w:val="lightGray"/>
        </w:rPr>
      </w:pPr>
    </w:p>
    <w:p w14:paraId="34577317" w14:textId="2F8D33EE" w:rsidR="006513D1" w:rsidRPr="00A250CF" w:rsidRDefault="006513D1" w:rsidP="006513D1">
      <w:pPr>
        <w:jc w:val="both"/>
        <w:rPr>
          <w:szCs w:val="22"/>
          <w:highlight w:val="lightGray"/>
          <w:lang w:val="en-US"/>
        </w:rPr>
      </w:pPr>
      <w:r w:rsidRPr="00A250CF">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250CF" w:rsidRDefault="006513D1" w:rsidP="006513D1">
      <w:pPr>
        <w:jc w:val="both"/>
        <w:rPr>
          <w:szCs w:val="22"/>
          <w:highlight w:val="lightGray"/>
        </w:rPr>
      </w:pPr>
      <w:r w:rsidRPr="00A250CF">
        <w:rPr>
          <w:szCs w:val="22"/>
          <w:highlight w:val="lightGray"/>
        </w:rPr>
        <w:t xml:space="preserve">[Motion 115, #SP64, </w:t>
      </w:r>
      <w:sdt>
        <w:sdtPr>
          <w:rPr>
            <w:szCs w:val="22"/>
            <w:highlight w:val="lightGray"/>
          </w:rPr>
          <w:id w:val="25417586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28159225"/>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5014BFA1" w14:textId="77777777" w:rsidR="006513D1" w:rsidRPr="00A250CF" w:rsidRDefault="006513D1" w:rsidP="006513D1">
      <w:pPr>
        <w:jc w:val="both"/>
        <w:rPr>
          <w:szCs w:val="22"/>
          <w:highlight w:val="lightGray"/>
        </w:rPr>
      </w:pPr>
    </w:p>
    <w:p w14:paraId="51A3A0FD" w14:textId="77777777" w:rsidR="006513D1" w:rsidRPr="00A250CF" w:rsidRDefault="006513D1" w:rsidP="006513D1">
      <w:pPr>
        <w:jc w:val="both"/>
        <w:rPr>
          <w:highlight w:val="lightGray"/>
        </w:rPr>
      </w:pPr>
      <w:r w:rsidRPr="00A250CF">
        <w:rPr>
          <w:highlight w:val="lightGray"/>
        </w:rPr>
        <w:t xml:space="preserve">802.11be shall define mechanism for multi-link operation that enables the following: </w:t>
      </w:r>
    </w:p>
    <w:p w14:paraId="0D63E0E8" w14:textId="77777777" w:rsidR="006513D1" w:rsidRPr="00A250CF" w:rsidRDefault="006513D1" w:rsidP="006513D1">
      <w:pPr>
        <w:pStyle w:val="ListParagraph"/>
        <w:numPr>
          <w:ilvl w:val="0"/>
          <w:numId w:val="54"/>
        </w:numPr>
        <w:jc w:val="both"/>
        <w:rPr>
          <w:highlight w:val="lightGray"/>
        </w:rPr>
      </w:pPr>
      <w:r w:rsidRPr="00A250CF">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250CF" w:rsidRDefault="006513D1" w:rsidP="006513D1">
      <w:pPr>
        <w:jc w:val="both"/>
        <w:rPr>
          <w:b/>
          <w:i/>
          <w:highlight w:val="lightGray"/>
        </w:rPr>
      </w:pPr>
      <w:r w:rsidRPr="00A250CF">
        <w:rPr>
          <w:highlight w:val="lightGray"/>
        </w:rPr>
        <w:t xml:space="preserve">[Motion 114, </w:t>
      </w:r>
      <w:sdt>
        <w:sdtPr>
          <w:rPr>
            <w:highlight w:val="lightGray"/>
          </w:rPr>
          <w:id w:val="410317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581525375"/>
          <w:citation/>
        </w:sdtPr>
        <w:sdtEndPr/>
        <w:sdtContent>
          <w:r w:rsidRPr="00A250CF">
            <w:rPr>
              <w:highlight w:val="lightGray"/>
            </w:rPr>
            <w:fldChar w:fldCharType="begin"/>
          </w:r>
          <w:r w:rsidRPr="00A250CF">
            <w:rPr>
              <w:highlight w:val="lightGray"/>
              <w:lang w:val="en-US"/>
            </w:rPr>
            <w:instrText xml:space="preserve">CITATION 20_0024r2 \l 1033 </w:instrText>
          </w:r>
          <w:r w:rsidRPr="00A250CF">
            <w:rPr>
              <w:highlight w:val="lightGray"/>
            </w:rPr>
            <w:fldChar w:fldCharType="separate"/>
          </w:r>
          <w:r w:rsidR="005211C8" w:rsidRPr="00A250CF">
            <w:rPr>
              <w:noProof/>
              <w:highlight w:val="lightGray"/>
              <w:lang w:val="en-US"/>
            </w:rPr>
            <w:t>[216]</w:t>
          </w:r>
          <w:r w:rsidRPr="00A250CF">
            <w:rPr>
              <w:highlight w:val="lightGray"/>
            </w:rPr>
            <w:fldChar w:fldCharType="end"/>
          </w:r>
        </w:sdtContent>
      </w:sdt>
      <w:r w:rsidRPr="00A250CF">
        <w:rPr>
          <w:highlight w:val="lightGray"/>
        </w:rPr>
        <w:t>]</w:t>
      </w:r>
    </w:p>
    <w:p w14:paraId="69A5DF13" w14:textId="77777777" w:rsidR="006513D1" w:rsidRPr="00A250CF" w:rsidRDefault="006513D1" w:rsidP="006513D1">
      <w:pPr>
        <w:jc w:val="both"/>
        <w:rPr>
          <w:b/>
          <w:i/>
          <w:highlight w:val="lightGray"/>
        </w:rPr>
      </w:pPr>
    </w:p>
    <w:p w14:paraId="1B6BC315" w14:textId="77777777" w:rsidR="006513D1" w:rsidRPr="00A250CF" w:rsidRDefault="006513D1" w:rsidP="006513D1">
      <w:pPr>
        <w:tabs>
          <w:tab w:val="num" w:pos="1160"/>
        </w:tabs>
        <w:jc w:val="both"/>
        <w:rPr>
          <w:highlight w:val="lightGray"/>
          <w:lang w:eastAsia="ko-KR"/>
        </w:rPr>
      </w:pPr>
      <w:r w:rsidRPr="00A250CF">
        <w:rPr>
          <w:bCs/>
          <w:highlight w:val="lightGray"/>
          <w:lang w:eastAsia="ko-KR"/>
        </w:rPr>
        <w:t>An originator MLD of a BA agreement:</w:t>
      </w:r>
    </w:p>
    <w:p w14:paraId="1027B4AE" w14:textId="77777777" w:rsidR="006513D1" w:rsidRPr="00A250CF" w:rsidRDefault="006513D1" w:rsidP="006513D1">
      <w:pPr>
        <w:pStyle w:val="ListParagraph"/>
        <w:numPr>
          <w:ilvl w:val="0"/>
          <w:numId w:val="62"/>
        </w:numPr>
        <w:tabs>
          <w:tab w:val="num" w:pos="1160"/>
        </w:tabs>
        <w:jc w:val="both"/>
        <w:rPr>
          <w:highlight w:val="lightGray"/>
          <w:lang w:eastAsia="ko-KR"/>
        </w:rPr>
      </w:pPr>
      <w:r w:rsidRPr="00A250CF">
        <w:rPr>
          <w:highlight w:val="lightGray"/>
          <w:lang w:val="en-US" w:eastAsia="ko-KR"/>
        </w:rPr>
        <w:t>shall update the receive status for an MPDU corresponding to the BA agreement if the received status indicates successful reception.</w:t>
      </w:r>
    </w:p>
    <w:p w14:paraId="5E4B2597" w14:textId="77777777" w:rsidR="006513D1" w:rsidRPr="00A250CF" w:rsidRDefault="006513D1" w:rsidP="006513D1">
      <w:pPr>
        <w:pStyle w:val="ListParagraph"/>
        <w:numPr>
          <w:ilvl w:val="0"/>
          <w:numId w:val="62"/>
        </w:numPr>
        <w:jc w:val="both"/>
        <w:rPr>
          <w:b/>
          <w:i/>
          <w:highlight w:val="lightGray"/>
        </w:rPr>
      </w:pPr>
      <w:r w:rsidRPr="00A250CF">
        <w:rPr>
          <w:highlight w:val="lightGray"/>
          <w:lang w:val="en-US" w:eastAsia="ko-KR"/>
        </w:rPr>
        <w:t>shall not update the receive status for an MPDU corresponding to the BA agreement that has been already positively acknowledged.</w:t>
      </w:r>
      <w:r w:rsidRPr="00A250CF">
        <w:rPr>
          <w:b/>
          <w:i/>
          <w:highlight w:val="lightGray"/>
        </w:rPr>
        <w:t xml:space="preserve"> </w:t>
      </w:r>
    </w:p>
    <w:p w14:paraId="03EDFC68" w14:textId="77777777" w:rsidR="006513D1" w:rsidRPr="009B2D50" w:rsidRDefault="006513D1" w:rsidP="006513D1">
      <w:pPr>
        <w:jc w:val="both"/>
        <w:rPr>
          <w:i/>
        </w:rPr>
      </w:pPr>
      <w:r w:rsidRPr="00A250CF">
        <w:rPr>
          <w:szCs w:val="22"/>
          <w:highlight w:val="lightGray"/>
        </w:rPr>
        <w:t xml:space="preserve">[Motion 112, #SP26, </w:t>
      </w:r>
      <w:sdt>
        <w:sdtPr>
          <w:rPr>
            <w:szCs w:val="22"/>
            <w:highlight w:val="lightGray"/>
          </w:rPr>
          <w:id w:val="179602413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10880577"/>
          <w:citation/>
        </w:sdtPr>
        <w:sdtEndPr/>
        <w:sdtContent>
          <w:r w:rsidRPr="00A250CF">
            <w:rPr>
              <w:szCs w:val="22"/>
              <w:highlight w:val="lightGray"/>
            </w:rPr>
            <w:fldChar w:fldCharType="begin"/>
          </w:r>
          <w:r w:rsidRPr="00A250CF">
            <w:rPr>
              <w:szCs w:val="22"/>
              <w:highlight w:val="lightGray"/>
              <w:lang w:val="en-US"/>
            </w:rPr>
            <w:instrText xml:space="preserve"> CITATION 20_0024r3 \l 1033 </w:instrText>
          </w:r>
          <w:r w:rsidRPr="00A250CF">
            <w:rPr>
              <w:szCs w:val="22"/>
              <w:highlight w:val="lightGray"/>
            </w:rPr>
            <w:fldChar w:fldCharType="separate"/>
          </w:r>
          <w:r w:rsidR="005211C8" w:rsidRPr="00A250CF">
            <w:rPr>
              <w:noProof/>
              <w:szCs w:val="22"/>
              <w:highlight w:val="lightGray"/>
              <w:lang w:val="en-US"/>
            </w:rPr>
            <w:t>[217]</w:t>
          </w:r>
          <w:r w:rsidRPr="00A250CF">
            <w:rPr>
              <w:szCs w:val="22"/>
              <w:highlight w:val="lightGray"/>
            </w:rPr>
            <w:fldChar w:fldCharType="end"/>
          </w:r>
        </w:sdtContent>
      </w:sdt>
      <w:r w:rsidRPr="00A250CF">
        <w:rPr>
          <w:szCs w:val="22"/>
          <w:highlight w:val="lightGray"/>
        </w:rPr>
        <w:t>]</w:t>
      </w:r>
    </w:p>
    <w:p w14:paraId="266F2273" w14:textId="039CCD77" w:rsidR="006513D1" w:rsidRPr="006513D1" w:rsidRDefault="006513D1" w:rsidP="006513D1">
      <w:pPr>
        <w:pStyle w:val="Heading3"/>
      </w:pPr>
      <w:bookmarkStart w:id="1715" w:name="_Toc59393519"/>
      <w:r w:rsidRPr="006513D1">
        <w:t>Sharing and extension of SN space</w:t>
      </w:r>
      <w:bookmarkEnd w:id="1715"/>
    </w:p>
    <w:p w14:paraId="564AA87C" w14:textId="77777777" w:rsidR="00E370E8" w:rsidRPr="00A250CF" w:rsidRDefault="00E370E8" w:rsidP="00E370E8">
      <w:pPr>
        <w:jc w:val="both"/>
        <w:rPr>
          <w:highlight w:val="lightGray"/>
        </w:rPr>
      </w:pPr>
      <w:r w:rsidRPr="00A250CF">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250CF" w:rsidRDefault="00E370E8" w:rsidP="00E370E8">
      <w:pPr>
        <w:jc w:val="both"/>
        <w:rPr>
          <w:highlight w:val="lightGray"/>
        </w:rPr>
      </w:pPr>
      <w:r w:rsidRPr="00A250CF">
        <w:rPr>
          <w:highlight w:val="lightGray"/>
        </w:rPr>
        <w:t xml:space="preserve">[Motion 37, </w:t>
      </w:r>
      <w:sdt>
        <w:sdtPr>
          <w:rPr>
            <w:highlight w:val="lightGray"/>
          </w:rPr>
          <w:id w:val="-27240311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04401086"/>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8E6B95D" w14:textId="77777777" w:rsidR="005A4268" w:rsidRPr="00A250CF" w:rsidRDefault="005A4268" w:rsidP="00E370E8">
      <w:pPr>
        <w:jc w:val="both"/>
        <w:rPr>
          <w:highlight w:val="lightGray"/>
        </w:rPr>
      </w:pPr>
    </w:p>
    <w:p w14:paraId="1CC4C002" w14:textId="0311FFBD" w:rsidR="005A4268" w:rsidRPr="00A250CF" w:rsidRDefault="00696431" w:rsidP="005A4268">
      <w:pPr>
        <w:jc w:val="both"/>
        <w:rPr>
          <w:szCs w:val="22"/>
          <w:highlight w:val="lightGray"/>
        </w:rPr>
      </w:pPr>
      <w:r w:rsidRPr="00A250CF">
        <w:rPr>
          <w:szCs w:val="22"/>
          <w:highlight w:val="lightGray"/>
        </w:rPr>
        <w:t>A</w:t>
      </w:r>
      <w:r w:rsidR="005A4268" w:rsidRPr="00A250CF">
        <w:rPr>
          <w:szCs w:val="22"/>
          <w:highlight w:val="lightGray"/>
        </w:rPr>
        <w:t>fter the BA agreement of a TID between two MLDs, the common reordering buffer of the TID are applied on all setup links</w:t>
      </w:r>
      <w:r w:rsidRPr="00A250CF">
        <w:rPr>
          <w:szCs w:val="22"/>
          <w:highlight w:val="lightGray"/>
        </w:rPr>
        <w:t xml:space="preserve">. </w:t>
      </w:r>
    </w:p>
    <w:p w14:paraId="13348FDB" w14:textId="4256ACDA" w:rsidR="00B1504A" w:rsidRPr="00A250CF" w:rsidRDefault="00B1504A" w:rsidP="005A4268">
      <w:pPr>
        <w:jc w:val="both"/>
        <w:rPr>
          <w:szCs w:val="22"/>
          <w:highlight w:val="lightGray"/>
        </w:rPr>
      </w:pPr>
      <w:r w:rsidRPr="00A250CF">
        <w:rPr>
          <w:szCs w:val="22"/>
          <w:highlight w:val="lightGray"/>
        </w:rPr>
        <w:t xml:space="preserve">[Motion 112, #SP27, </w:t>
      </w:r>
      <w:sdt>
        <w:sdtPr>
          <w:rPr>
            <w:szCs w:val="22"/>
            <w:highlight w:val="lightGray"/>
          </w:rPr>
          <w:id w:val="-194861189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17601948"/>
          <w:citation/>
        </w:sdtPr>
        <w:sdtEndPr/>
        <w:sdtContent>
          <w:r w:rsidR="004216CE" w:rsidRPr="00A250CF">
            <w:rPr>
              <w:szCs w:val="22"/>
              <w:highlight w:val="lightGray"/>
            </w:rPr>
            <w:fldChar w:fldCharType="begin"/>
          </w:r>
          <w:r w:rsidR="004216CE" w:rsidRPr="00A250CF">
            <w:rPr>
              <w:szCs w:val="22"/>
              <w:highlight w:val="lightGray"/>
              <w:lang w:val="en-US"/>
            </w:rPr>
            <w:instrText xml:space="preserve"> CITATION 20_0460r3 \l 1033 </w:instrText>
          </w:r>
          <w:r w:rsidR="004216CE" w:rsidRPr="00A250CF">
            <w:rPr>
              <w:szCs w:val="22"/>
              <w:highlight w:val="lightGray"/>
            </w:rPr>
            <w:fldChar w:fldCharType="separate"/>
          </w:r>
          <w:r w:rsidR="005211C8" w:rsidRPr="00A250CF">
            <w:rPr>
              <w:noProof/>
              <w:szCs w:val="22"/>
              <w:highlight w:val="lightGray"/>
              <w:lang w:val="en-US"/>
            </w:rPr>
            <w:t>[218]</w:t>
          </w:r>
          <w:r w:rsidR="004216CE" w:rsidRPr="00A250CF">
            <w:rPr>
              <w:szCs w:val="22"/>
              <w:highlight w:val="lightGray"/>
            </w:rPr>
            <w:fldChar w:fldCharType="end"/>
          </w:r>
        </w:sdtContent>
      </w:sdt>
      <w:r w:rsidR="004216CE" w:rsidRPr="00A250CF">
        <w:rPr>
          <w:szCs w:val="22"/>
          <w:highlight w:val="lightGray"/>
        </w:rPr>
        <w:t>]</w:t>
      </w:r>
    </w:p>
    <w:p w14:paraId="78A8D2C9" w14:textId="77777777" w:rsidR="005A4268" w:rsidRPr="00A250CF" w:rsidRDefault="005A4268" w:rsidP="00E370E8">
      <w:pPr>
        <w:jc w:val="both"/>
        <w:rPr>
          <w:highlight w:val="lightGray"/>
        </w:rPr>
      </w:pPr>
    </w:p>
    <w:p w14:paraId="6F9CCE1B" w14:textId="15AC3CAE" w:rsidR="00A24019" w:rsidRPr="00A250CF" w:rsidRDefault="00696431" w:rsidP="00A24019">
      <w:pPr>
        <w:jc w:val="both"/>
        <w:rPr>
          <w:highlight w:val="lightGray"/>
        </w:rPr>
      </w:pPr>
      <w:r w:rsidRPr="00A250CF">
        <w:rPr>
          <w:highlight w:val="lightGray"/>
        </w:rPr>
        <w:t>F</w:t>
      </w:r>
      <w:r w:rsidR="00A24019" w:rsidRPr="00A250CF">
        <w:rPr>
          <w:highlight w:val="lightGray"/>
        </w:rPr>
        <w:t>or each block ack agreement between two MLDs, there exists one transmit buffer control to submit MPDUs for transmission across links</w:t>
      </w:r>
      <w:r w:rsidRPr="00A250CF">
        <w:rPr>
          <w:highlight w:val="lightGray"/>
        </w:rPr>
        <w:t>.</w:t>
      </w:r>
    </w:p>
    <w:p w14:paraId="6D9BE169" w14:textId="39A5125E" w:rsidR="00A24019" w:rsidRPr="00A250CF" w:rsidRDefault="00A24019" w:rsidP="00DF7E01">
      <w:pPr>
        <w:pStyle w:val="ListParagraph"/>
        <w:numPr>
          <w:ilvl w:val="0"/>
          <w:numId w:val="54"/>
        </w:numPr>
        <w:jc w:val="both"/>
        <w:rPr>
          <w:highlight w:val="lightGray"/>
        </w:rPr>
      </w:pPr>
      <w:r w:rsidRPr="00A250CF">
        <w:rPr>
          <w:highlight w:val="lightGray"/>
        </w:rPr>
        <w:t>TBD for separate transmit buffer control</w:t>
      </w:r>
      <w:r w:rsidR="00DD25F1" w:rsidRPr="00A250CF">
        <w:rPr>
          <w:highlight w:val="lightGray"/>
        </w:rPr>
        <w:t>.</w:t>
      </w:r>
    </w:p>
    <w:p w14:paraId="7D47C903" w14:textId="5004417A" w:rsidR="004216CE" w:rsidRPr="00A250CF" w:rsidRDefault="004216CE" w:rsidP="00A24019">
      <w:pPr>
        <w:jc w:val="both"/>
        <w:rPr>
          <w:szCs w:val="22"/>
          <w:highlight w:val="lightGray"/>
        </w:rPr>
      </w:pPr>
      <w:r w:rsidRPr="00A250CF">
        <w:rPr>
          <w:szCs w:val="22"/>
          <w:highlight w:val="lightGray"/>
        </w:rPr>
        <w:t xml:space="preserve">[Motion 112, #SP6, </w:t>
      </w:r>
      <w:sdt>
        <w:sdtPr>
          <w:rPr>
            <w:szCs w:val="22"/>
            <w:highlight w:val="lightGray"/>
          </w:rPr>
          <w:id w:val="-108499430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668074293"/>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3821C90D" w14:textId="77777777" w:rsidR="00A24019" w:rsidRPr="00A250CF" w:rsidRDefault="00A24019" w:rsidP="00A24019">
      <w:pPr>
        <w:jc w:val="both"/>
        <w:rPr>
          <w:highlight w:val="lightGray"/>
        </w:rPr>
      </w:pPr>
    </w:p>
    <w:p w14:paraId="1AF3074B" w14:textId="0C6E1794" w:rsidR="00A37979" w:rsidRPr="00A250CF" w:rsidRDefault="001A51A6" w:rsidP="00A37979">
      <w:pPr>
        <w:jc w:val="both"/>
        <w:rPr>
          <w:highlight w:val="lightGray"/>
          <w:lang w:val="en-US"/>
        </w:rPr>
      </w:pPr>
      <w:r w:rsidRPr="00A250CF">
        <w:rPr>
          <w:highlight w:val="lightGray"/>
          <w:lang w:val="en-US"/>
        </w:rPr>
        <w:t>802.11be</w:t>
      </w:r>
      <w:r w:rsidR="004216CE" w:rsidRPr="00A250CF">
        <w:rPr>
          <w:highlight w:val="lightGray"/>
          <w:lang w:val="en-US"/>
        </w:rPr>
        <w:t xml:space="preserve"> </w:t>
      </w:r>
      <w:r w:rsidR="00A37979" w:rsidRPr="00A250CF">
        <w:rPr>
          <w:highlight w:val="lightGray"/>
          <w:lang w:val="en-US"/>
        </w:rPr>
        <w:t>extend</w:t>
      </w:r>
      <w:r w:rsidR="00487DF0" w:rsidRPr="00A250CF">
        <w:rPr>
          <w:highlight w:val="lightGray"/>
          <w:lang w:val="en-US"/>
        </w:rPr>
        <w:t>s</w:t>
      </w:r>
      <w:r w:rsidR="00A37979" w:rsidRPr="00A250CF">
        <w:rPr>
          <w:highlight w:val="lightGray"/>
          <w:lang w:val="en-US"/>
        </w:rPr>
        <w:t xml:space="preserve"> the negotiated Block Ack buffer size to be smaller than or equal to 1024 and define 512-bits and 1024-bits BA bitmap in R1</w:t>
      </w:r>
      <w:r w:rsidR="00487DF0" w:rsidRPr="00A250CF">
        <w:rPr>
          <w:highlight w:val="lightGray"/>
          <w:lang w:val="en-US"/>
        </w:rPr>
        <w:t>.</w:t>
      </w:r>
    </w:p>
    <w:p w14:paraId="5460B0DB" w14:textId="5CAE643F" w:rsidR="004216CE" w:rsidRPr="00A250CF" w:rsidRDefault="004216CE" w:rsidP="004216CE">
      <w:pPr>
        <w:jc w:val="both"/>
        <w:rPr>
          <w:szCs w:val="22"/>
          <w:highlight w:val="lightGray"/>
        </w:rPr>
      </w:pPr>
      <w:r w:rsidRPr="00A250CF">
        <w:rPr>
          <w:szCs w:val="22"/>
          <w:highlight w:val="lightGray"/>
        </w:rPr>
        <w:t xml:space="preserve">[Motion 112, #SP7, </w:t>
      </w:r>
      <w:sdt>
        <w:sdtPr>
          <w:rPr>
            <w:szCs w:val="22"/>
            <w:highlight w:val="lightGray"/>
          </w:rPr>
          <w:id w:val="-24587957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1571267121"/>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5D9B67AD" w14:textId="77777777" w:rsidR="000B213F" w:rsidRPr="00A250CF" w:rsidRDefault="000B213F" w:rsidP="004216CE">
      <w:pPr>
        <w:jc w:val="both"/>
        <w:rPr>
          <w:szCs w:val="22"/>
          <w:highlight w:val="lightGray"/>
        </w:rPr>
      </w:pPr>
    </w:p>
    <w:p w14:paraId="15856B2F" w14:textId="0706BD13" w:rsidR="00273A2F" w:rsidRPr="00A250CF" w:rsidRDefault="00487DF0" w:rsidP="00273A2F">
      <w:pPr>
        <w:jc w:val="both"/>
        <w:rPr>
          <w:szCs w:val="22"/>
          <w:highlight w:val="lightGray"/>
        </w:rPr>
      </w:pPr>
      <w:r w:rsidRPr="00A250CF">
        <w:rPr>
          <w:szCs w:val="22"/>
          <w:highlight w:val="lightGray"/>
        </w:rPr>
        <w:t xml:space="preserve">802.11be </w:t>
      </w:r>
      <w:r w:rsidR="00273A2F" w:rsidRPr="00A250CF">
        <w:rPr>
          <w:szCs w:val="22"/>
          <w:highlight w:val="lightGray"/>
        </w:rPr>
        <w:t>extend</w:t>
      </w:r>
      <w:r w:rsidRPr="00A250CF">
        <w:rPr>
          <w:szCs w:val="22"/>
          <w:highlight w:val="lightGray"/>
        </w:rPr>
        <w:t>s</w:t>
      </w:r>
      <w:r w:rsidR="00273A2F" w:rsidRPr="00A250CF">
        <w:rPr>
          <w:szCs w:val="22"/>
          <w:highlight w:val="lightGray"/>
        </w:rPr>
        <w:t xml:space="preserve"> </w:t>
      </w:r>
      <w:r w:rsidR="00D676B0" w:rsidRPr="00A250CF">
        <w:rPr>
          <w:szCs w:val="22"/>
          <w:highlight w:val="lightGray"/>
        </w:rPr>
        <w:t>T</w:t>
      </w:r>
      <w:r w:rsidR="00273A2F" w:rsidRPr="00A250CF">
        <w:rPr>
          <w:szCs w:val="22"/>
          <w:highlight w:val="lightGray"/>
        </w:rPr>
        <w:t>able 26-1</w:t>
      </w:r>
      <w:r w:rsidR="00DD25F1" w:rsidRPr="00A250CF">
        <w:rPr>
          <w:szCs w:val="22"/>
          <w:highlight w:val="lightGray"/>
        </w:rPr>
        <w:t xml:space="preserve"> in 802.11ax D6.0 </w:t>
      </w:r>
      <w:r w:rsidR="00273A2F" w:rsidRPr="00A250CF">
        <w:rPr>
          <w:szCs w:val="22"/>
          <w:highlight w:val="lightGray"/>
        </w:rPr>
        <w:t>as shown below</w:t>
      </w:r>
      <w:r w:rsidRPr="00A250CF">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250CF" w14:paraId="1086B695" w14:textId="77777777" w:rsidTr="00916584">
        <w:trPr>
          <w:jc w:val="center"/>
        </w:trPr>
        <w:tc>
          <w:tcPr>
            <w:tcW w:w="2605" w:type="dxa"/>
          </w:tcPr>
          <w:p w14:paraId="3A6DA917" w14:textId="77777777" w:rsidR="00273A2F" w:rsidRPr="00A250CF" w:rsidRDefault="00273A2F" w:rsidP="00916584">
            <w:pPr>
              <w:jc w:val="both"/>
              <w:rPr>
                <w:b/>
                <w:highlight w:val="lightGray"/>
              </w:rPr>
            </w:pPr>
            <w:r w:rsidRPr="00A250CF">
              <w:rPr>
                <w:b/>
                <w:highlight w:val="lightGray"/>
              </w:rPr>
              <w:t>Negotiated buffer size</w:t>
            </w:r>
          </w:p>
        </w:tc>
        <w:tc>
          <w:tcPr>
            <w:tcW w:w="2790" w:type="dxa"/>
          </w:tcPr>
          <w:p w14:paraId="1BFCA7FB" w14:textId="77777777" w:rsidR="00273A2F" w:rsidRPr="00A250CF" w:rsidRDefault="00273A2F" w:rsidP="00916584">
            <w:pPr>
              <w:jc w:val="both"/>
              <w:rPr>
                <w:b/>
                <w:highlight w:val="lightGray"/>
              </w:rPr>
            </w:pPr>
            <w:r w:rsidRPr="00A250CF">
              <w:rPr>
                <w:b/>
                <w:highlight w:val="lightGray"/>
              </w:rPr>
              <w:t>Bitmap in compressed BA</w:t>
            </w:r>
          </w:p>
        </w:tc>
        <w:tc>
          <w:tcPr>
            <w:tcW w:w="2880" w:type="dxa"/>
          </w:tcPr>
          <w:p w14:paraId="46C50CBE" w14:textId="77777777" w:rsidR="00273A2F" w:rsidRPr="00A250CF" w:rsidRDefault="00273A2F" w:rsidP="00916584">
            <w:pPr>
              <w:jc w:val="both"/>
              <w:rPr>
                <w:b/>
                <w:highlight w:val="lightGray"/>
              </w:rPr>
            </w:pPr>
            <w:r w:rsidRPr="00A250CF">
              <w:rPr>
                <w:b/>
                <w:highlight w:val="lightGray"/>
              </w:rPr>
              <w:t>Bitmap in multi-STA BA</w:t>
            </w:r>
          </w:p>
        </w:tc>
      </w:tr>
      <w:tr w:rsidR="00273A2F" w:rsidRPr="00A250CF" w14:paraId="7B7AA320" w14:textId="77777777" w:rsidTr="00916584">
        <w:trPr>
          <w:jc w:val="center"/>
        </w:trPr>
        <w:tc>
          <w:tcPr>
            <w:tcW w:w="2605" w:type="dxa"/>
          </w:tcPr>
          <w:p w14:paraId="1B1738A4" w14:textId="77777777" w:rsidR="00273A2F" w:rsidRPr="00A250CF" w:rsidRDefault="00273A2F" w:rsidP="00916584">
            <w:pPr>
              <w:rPr>
                <w:highlight w:val="lightGray"/>
              </w:rPr>
            </w:pPr>
            <w:r w:rsidRPr="00A250CF">
              <w:rPr>
                <w:highlight w:val="lightGray"/>
              </w:rPr>
              <w:t>1-64</w:t>
            </w:r>
          </w:p>
        </w:tc>
        <w:tc>
          <w:tcPr>
            <w:tcW w:w="2790" w:type="dxa"/>
          </w:tcPr>
          <w:p w14:paraId="64E49C21" w14:textId="77777777" w:rsidR="00273A2F" w:rsidRPr="00A250CF" w:rsidRDefault="00273A2F" w:rsidP="00916584">
            <w:pPr>
              <w:rPr>
                <w:highlight w:val="lightGray"/>
              </w:rPr>
            </w:pPr>
            <w:r w:rsidRPr="00A250CF">
              <w:rPr>
                <w:highlight w:val="lightGray"/>
              </w:rPr>
              <w:t>64</w:t>
            </w:r>
          </w:p>
        </w:tc>
        <w:tc>
          <w:tcPr>
            <w:tcW w:w="2880" w:type="dxa"/>
          </w:tcPr>
          <w:p w14:paraId="314692CD" w14:textId="77777777" w:rsidR="00273A2F" w:rsidRPr="00A250CF" w:rsidRDefault="00273A2F" w:rsidP="00916584">
            <w:pPr>
              <w:rPr>
                <w:highlight w:val="lightGray"/>
              </w:rPr>
            </w:pPr>
            <w:r w:rsidRPr="00A250CF">
              <w:rPr>
                <w:highlight w:val="lightGray"/>
              </w:rPr>
              <w:t>32 or 64</w:t>
            </w:r>
          </w:p>
        </w:tc>
      </w:tr>
      <w:tr w:rsidR="00273A2F" w:rsidRPr="00A250CF" w14:paraId="3FC5147B" w14:textId="77777777" w:rsidTr="00916584">
        <w:trPr>
          <w:jc w:val="center"/>
        </w:trPr>
        <w:tc>
          <w:tcPr>
            <w:tcW w:w="2605" w:type="dxa"/>
          </w:tcPr>
          <w:p w14:paraId="2AD10EF8" w14:textId="77777777" w:rsidR="00273A2F" w:rsidRPr="00A250CF" w:rsidRDefault="00273A2F" w:rsidP="00916584">
            <w:pPr>
              <w:rPr>
                <w:highlight w:val="lightGray"/>
              </w:rPr>
            </w:pPr>
            <w:r w:rsidRPr="00A250CF">
              <w:rPr>
                <w:highlight w:val="lightGray"/>
              </w:rPr>
              <w:t>65-128</w:t>
            </w:r>
          </w:p>
        </w:tc>
        <w:tc>
          <w:tcPr>
            <w:tcW w:w="2790" w:type="dxa"/>
          </w:tcPr>
          <w:p w14:paraId="3137FBD0" w14:textId="77777777" w:rsidR="00273A2F" w:rsidRPr="00A250CF" w:rsidRDefault="00273A2F" w:rsidP="00916584">
            <w:pPr>
              <w:rPr>
                <w:highlight w:val="lightGray"/>
              </w:rPr>
            </w:pPr>
            <w:r w:rsidRPr="00A250CF">
              <w:rPr>
                <w:highlight w:val="lightGray"/>
              </w:rPr>
              <w:t>64 or 256</w:t>
            </w:r>
          </w:p>
        </w:tc>
        <w:tc>
          <w:tcPr>
            <w:tcW w:w="2880" w:type="dxa"/>
          </w:tcPr>
          <w:p w14:paraId="4BC42B7C" w14:textId="77777777" w:rsidR="00273A2F" w:rsidRPr="00A250CF" w:rsidRDefault="00273A2F" w:rsidP="00916584">
            <w:pPr>
              <w:rPr>
                <w:highlight w:val="lightGray"/>
              </w:rPr>
            </w:pPr>
            <w:r w:rsidRPr="00A250CF">
              <w:rPr>
                <w:highlight w:val="lightGray"/>
              </w:rPr>
              <w:t>32, 64, 128</w:t>
            </w:r>
          </w:p>
        </w:tc>
      </w:tr>
      <w:tr w:rsidR="00273A2F" w:rsidRPr="00A250CF" w14:paraId="35F5027F" w14:textId="77777777" w:rsidTr="00916584">
        <w:trPr>
          <w:jc w:val="center"/>
        </w:trPr>
        <w:tc>
          <w:tcPr>
            <w:tcW w:w="2605" w:type="dxa"/>
          </w:tcPr>
          <w:p w14:paraId="06AF83C3" w14:textId="77777777" w:rsidR="00273A2F" w:rsidRPr="00A250CF" w:rsidRDefault="00273A2F" w:rsidP="00916584">
            <w:pPr>
              <w:rPr>
                <w:highlight w:val="lightGray"/>
              </w:rPr>
            </w:pPr>
            <w:r w:rsidRPr="00A250CF">
              <w:rPr>
                <w:highlight w:val="lightGray"/>
              </w:rPr>
              <w:t>129-256</w:t>
            </w:r>
          </w:p>
        </w:tc>
        <w:tc>
          <w:tcPr>
            <w:tcW w:w="2790" w:type="dxa"/>
          </w:tcPr>
          <w:p w14:paraId="165E717C" w14:textId="77777777" w:rsidR="00273A2F" w:rsidRPr="00A250CF" w:rsidRDefault="00273A2F" w:rsidP="00916584">
            <w:pPr>
              <w:rPr>
                <w:highlight w:val="lightGray"/>
              </w:rPr>
            </w:pPr>
            <w:r w:rsidRPr="00A250CF">
              <w:rPr>
                <w:highlight w:val="lightGray"/>
              </w:rPr>
              <w:t>64 or 256</w:t>
            </w:r>
          </w:p>
        </w:tc>
        <w:tc>
          <w:tcPr>
            <w:tcW w:w="2880" w:type="dxa"/>
          </w:tcPr>
          <w:p w14:paraId="40346AE1" w14:textId="77777777" w:rsidR="00273A2F" w:rsidRPr="00A250CF" w:rsidRDefault="00273A2F" w:rsidP="00916584">
            <w:pPr>
              <w:rPr>
                <w:highlight w:val="lightGray"/>
              </w:rPr>
            </w:pPr>
            <w:r w:rsidRPr="00A250CF">
              <w:rPr>
                <w:highlight w:val="lightGray"/>
              </w:rPr>
              <w:t>32, 64, 128, or 256</w:t>
            </w:r>
          </w:p>
        </w:tc>
      </w:tr>
      <w:tr w:rsidR="00273A2F" w:rsidRPr="00A250CF" w14:paraId="7D8A0664" w14:textId="77777777" w:rsidTr="00916584">
        <w:trPr>
          <w:jc w:val="center"/>
        </w:trPr>
        <w:tc>
          <w:tcPr>
            <w:tcW w:w="2605" w:type="dxa"/>
          </w:tcPr>
          <w:p w14:paraId="136D83ED" w14:textId="77777777" w:rsidR="00273A2F" w:rsidRPr="00A250CF" w:rsidRDefault="00273A2F" w:rsidP="00916584">
            <w:pPr>
              <w:rPr>
                <w:highlight w:val="lightGray"/>
              </w:rPr>
            </w:pPr>
            <w:r w:rsidRPr="00A250CF">
              <w:rPr>
                <w:highlight w:val="lightGray"/>
              </w:rPr>
              <w:t>257-512</w:t>
            </w:r>
          </w:p>
        </w:tc>
        <w:tc>
          <w:tcPr>
            <w:tcW w:w="2790" w:type="dxa"/>
          </w:tcPr>
          <w:p w14:paraId="6B6AE101" w14:textId="77777777" w:rsidR="00273A2F" w:rsidRPr="00A250CF" w:rsidRDefault="00273A2F" w:rsidP="00916584">
            <w:pPr>
              <w:rPr>
                <w:highlight w:val="lightGray"/>
              </w:rPr>
            </w:pPr>
            <w:r w:rsidRPr="00A250CF">
              <w:rPr>
                <w:highlight w:val="lightGray"/>
              </w:rPr>
              <w:t>64 or 256 or 512</w:t>
            </w:r>
          </w:p>
        </w:tc>
        <w:tc>
          <w:tcPr>
            <w:tcW w:w="2880" w:type="dxa"/>
          </w:tcPr>
          <w:p w14:paraId="7E46CF42" w14:textId="77777777" w:rsidR="00273A2F" w:rsidRPr="00A250CF" w:rsidRDefault="00273A2F" w:rsidP="00916584">
            <w:pPr>
              <w:rPr>
                <w:highlight w:val="lightGray"/>
              </w:rPr>
            </w:pPr>
            <w:r w:rsidRPr="00A250CF">
              <w:rPr>
                <w:highlight w:val="lightGray"/>
              </w:rPr>
              <w:t>32, 64, 128, 256, 512</w:t>
            </w:r>
          </w:p>
        </w:tc>
      </w:tr>
      <w:tr w:rsidR="00273A2F" w:rsidRPr="00A250CF" w14:paraId="1EFB04B1" w14:textId="77777777" w:rsidTr="00916584">
        <w:trPr>
          <w:jc w:val="center"/>
        </w:trPr>
        <w:tc>
          <w:tcPr>
            <w:tcW w:w="2605" w:type="dxa"/>
          </w:tcPr>
          <w:p w14:paraId="33242E6E" w14:textId="77777777" w:rsidR="00273A2F" w:rsidRPr="00A250CF" w:rsidRDefault="00273A2F" w:rsidP="00916584">
            <w:pPr>
              <w:rPr>
                <w:highlight w:val="lightGray"/>
              </w:rPr>
            </w:pPr>
            <w:r w:rsidRPr="00A250CF">
              <w:rPr>
                <w:highlight w:val="lightGray"/>
              </w:rPr>
              <w:t>513-1024</w:t>
            </w:r>
          </w:p>
        </w:tc>
        <w:tc>
          <w:tcPr>
            <w:tcW w:w="2790" w:type="dxa"/>
          </w:tcPr>
          <w:p w14:paraId="0E15EE6E" w14:textId="77777777" w:rsidR="00273A2F" w:rsidRPr="00A250CF" w:rsidRDefault="00273A2F" w:rsidP="00916584">
            <w:pPr>
              <w:rPr>
                <w:highlight w:val="lightGray"/>
              </w:rPr>
            </w:pPr>
            <w:r w:rsidRPr="00A250CF">
              <w:rPr>
                <w:highlight w:val="lightGray"/>
              </w:rPr>
              <w:t>64 or 256 or 512 or 1024</w:t>
            </w:r>
          </w:p>
        </w:tc>
        <w:tc>
          <w:tcPr>
            <w:tcW w:w="2880" w:type="dxa"/>
          </w:tcPr>
          <w:p w14:paraId="7A68BBD6" w14:textId="77777777" w:rsidR="00273A2F" w:rsidRPr="00A250CF" w:rsidRDefault="00273A2F" w:rsidP="00916584">
            <w:pPr>
              <w:rPr>
                <w:highlight w:val="lightGray"/>
              </w:rPr>
            </w:pPr>
            <w:r w:rsidRPr="00A250CF">
              <w:rPr>
                <w:highlight w:val="lightGray"/>
              </w:rPr>
              <w:t>32, 64, 128, 256, 512, or 1024</w:t>
            </w:r>
          </w:p>
        </w:tc>
      </w:tr>
    </w:tbl>
    <w:p w14:paraId="6BF70A0D" w14:textId="17E573D4" w:rsidR="00D676B0" w:rsidRPr="00A250CF" w:rsidRDefault="00D676B0" w:rsidP="00D676B0">
      <w:pPr>
        <w:jc w:val="both"/>
        <w:rPr>
          <w:szCs w:val="22"/>
          <w:highlight w:val="lightGray"/>
        </w:rPr>
      </w:pPr>
      <w:r w:rsidRPr="00A250CF">
        <w:rPr>
          <w:szCs w:val="22"/>
          <w:highlight w:val="lightGray"/>
        </w:rPr>
        <w:t xml:space="preserve">[Motion 112, #SP25, </w:t>
      </w:r>
      <w:sdt>
        <w:sdtPr>
          <w:rPr>
            <w:szCs w:val="22"/>
            <w:highlight w:val="lightGray"/>
          </w:rPr>
          <w:id w:val="152567273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36934532"/>
          <w:citation/>
        </w:sdtPr>
        <w:sdtEndPr/>
        <w:sdtContent>
          <w:r w:rsidRPr="00A250CF">
            <w:rPr>
              <w:szCs w:val="22"/>
              <w:highlight w:val="lightGray"/>
            </w:rPr>
            <w:fldChar w:fldCharType="begin"/>
          </w:r>
          <w:r w:rsidRPr="00A250CF">
            <w:rPr>
              <w:szCs w:val="22"/>
              <w:highlight w:val="lightGray"/>
              <w:lang w:val="en-US"/>
            </w:rPr>
            <w:instrText xml:space="preserve"> CITATION 20_0053r4 \l 1033 </w:instrText>
          </w:r>
          <w:r w:rsidRPr="00A250CF">
            <w:rPr>
              <w:szCs w:val="22"/>
              <w:highlight w:val="lightGray"/>
            </w:rPr>
            <w:fldChar w:fldCharType="separate"/>
          </w:r>
          <w:r w:rsidR="005211C8" w:rsidRPr="00A250CF">
            <w:rPr>
              <w:noProof/>
              <w:szCs w:val="22"/>
              <w:highlight w:val="lightGray"/>
              <w:lang w:val="en-US"/>
            </w:rPr>
            <w:t>[220]</w:t>
          </w:r>
          <w:r w:rsidRPr="00A250CF">
            <w:rPr>
              <w:szCs w:val="22"/>
              <w:highlight w:val="lightGray"/>
            </w:rPr>
            <w:fldChar w:fldCharType="end"/>
          </w:r>
        </w:sdtContent>
      </w:sdt>
      <w:r w:rsidRPr="00A250CF">
        <w:rPr>
          <w:szCs w:val="22"/>
          <w:highlight w:val="lightGray"/>
        </w:rPr>
        <w:t>]</w:t>
      </w:r>
    </w:p>
    <w:p w14:paraId="70EC8348" w14:textId="77777777" w:rsidR="00273A2F" w:rsidRPr="00A250CF" w:rsidRDefault="00273A2F" w:rsidP="00A37979">
      <w:pPr>
        <w:jc w:val="both"/>
        <w:rPr>
          <w:b/>
          <w:i/>
          <w:highlight w:val="lightGray"/>
        </w:rPr>
      </w:pPr>
    </w:p>
    <w:p w14:paraId="2186559C" w14:textId="4FBF24C8" w:rsidR="00CF50A3" w:rsidRPr="00A250CF" w:rsidRDefault="00CF50A3" w:rsidP="00C6196B">
      <w:pPr>
        <w:ind w:left="360" w:hanging="360"/>
        <w:jc w:val="both"/>
        <w:rPr>
          <w:szCs w:val="22"/>
          <w:highlight w:val="lightGray"/>
          <w:lang w:val="en-US"/>
        </w:rPr>
      </w:pPr>
      <w:r w:rsidRPr="00A250CF">
        <w:rPr>
          <w:szCs w:val="22"/>
          <w:highlight w:val="lightGray"/>
          <w:lang w:val="en-US"/>
        </w:rPr>
        <w:t xml:space="preserve">For </w:t>
      </w:r>
      <w:r w:rsidR="00100442" w:rsidRPr="00A250CF">
        <w:rPr>
          <w:szCs w:val="22"/>
          <w:highlight w:val="lightGray"/>
          <w:lang w:val="en-US"/>
        </w:rPr>
        <w:t>an</w:t>
      </w:r>
      <w:r w:rsidRPr="00A250CF">
        <w:rPr>
          <w:szCs w:val="22"/>
          <w:highlight w:val="lightGray"/>
          <w:lang w:val="en-US"/>
        </w:rPr>
        <w:t xml:space="preserve"> M-BlockAck frame, add support for 512/1024 bitmap lengths by:</w:t>
      </w:r>
    </w:p>
    <w:p w14:paraId="398EF48D" w14:textId="70392F80"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Including new BA Bitmap lengths (of 512 and 1024 bits), where the length of the BA Bitmap field is signaled in the Per AID TID Info field addressed to an EHT STA</w:t>
      </w:r>
      <w:r w:rsidR="00976CC0" w:rsidRPr="00A250CF">
        <w:rPr>
          <w:szCs w:val="22"/>
          <w:highlight w:val="lightGray"/>
          <w:lang w:val="en-US"/>
        </w:rPr>
        <w:t>.</w:t>
      </w:r>
    </w:p>
    <w:p w14:paraId="3C488583" w14:textId="684D7472"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The M-BA frame containing these Per AID TID Info fields is not sent as a response to an HE TB PPDU generated by at least one HE STA.</w:t>
      </w:r>
      <w:r w:rsidR="00487DF0" w:rsidRPr="00A250CF">
        <w:rPr>
          <w:b/>
          <w:i/>
          <w:highlight w:val="lightGray"/>
        </w:rPr>
        <w:t xml:space="preserve"> </w:t>
      </w:r>
    </w:p>
    <w:p w14:paraId="616D33B8" w14:textId="2E0E3FD1" w:rsidR="00EA2421" w:rsidRPr="00A250CF" w:rsidRDefault="00EE61E8" w:rsidP="00A37979">
      <w:pPr>
        <w:jc w:val="both"/>
        <w:rPr>
          <w:highlight w:val="lightGray"/>
        </w:rPr>
      </w:pPr>
      <w:r w:rsidRPr="00A250CF">
        <w:rPr>
          <w:highlight w:val="lightGray"/>
        </w:rPr>
        <w:t xml:space="preserve">[Motion 112, #SP22, </w:t>
      </w:r>
      <w:sdt>
        <w:sdtPr>
          <w:rPr>
            <w:szCs w:val="22"/>
            <w:highlight w:val="lightGray"/>
          </w:rPr>
          <w:id w:val="-69275864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391126863"/>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17A5B1EF" w14:textId="77777777" w:rsidR="004272BB" w:rsidRPr="00A250CF" w:rsidRDefault="004272BB" w:rsidP="00C6196B">
      <w:pPr>
        <w:jc w:val="both"/>
        <w:rPr>
          <w:szCs w:val="22"/>
          <w:highlight w:val="lightGray"/>
        </w:rPr>
      </w:pPr>
    </w:p>
    <w:p w14:paraId="3E0FD7B9" w14:textId="4DCEA70C" w:rsidR="00EA2421" w:rsidRPr="00A250CF" w:rsidRDefault="00EA2421" w:rsidP="00C6196B">
      <w:pPr>
        <w:jc w:val="both"/>
        <w:rPr>
          <w:szCs w:val="22"/>
          <w:highlight w:val="lightGray"/>
        </w:rPr>
      </w:pPr>
      <w:r w:rsidRPr="00A250CF">
        <w:rPr>
          <w:szCs w:val="22"/>
          <w:highlight w:val="lightGray"/>
        </w:rPr>
        <w:t>For a Compressed BlockAck frame, use some of the reserved values of the Fragment Number field of the BlockAck frame to indicate the added bitmap lengths (512 and 1024).</w:t>
      </w:r>
      <w:r w:rsidR="00487DF0" w:rsidRPr="00A250CF">
        <w:rPr>
          <w:b/>
          <w:i/>
          <w:highlight w:val="lightGray"/>
        </w:rPr>
        <w:t xml:space="preserve"> </w:t>
      </w:r>
    </w:p>
    <w:p w14:paraId="2A93B2E0" w14:textId="5BEFBEE5" w:rsidR="00EE61E8" w:rsidRPr="00A250CF" w:rsidRDefault="00EE61E8" w:rsidP="00EE61E8">
      <w:pPr>
        <w:jc w:val="both"/>
        <w:rPr>
          <w:highlight w:val="lightGray"/>
        </w:rPr>
      </w:pPr>
      <w:r w:rsidRPr="00A250CF">
        <w:rPr>
          <w:highlight w:val="lightGray"/>
        </w:rPr>
        <w:t xml:space="preserve">[Motion 112, #SP23, </w:t>
      </w:r>
      <w:sdt>
        <w:sdtPr>
          <w:rPr>
            <w:szCs w:val="22"/>
            <w:highlight w:val="lightGray"/>
          </w:rPr>
          <w:id w:val="2904840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499115301"/>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5119D2F0" w14:textId="77777777" w:rsidR="006D11B8" w:rsidRPr="00A250CF" w:rsidRDefault="006D11B8" w:rsidP="006D11B8">
      <w:pPr>
        <w:jc w:val="both"/>
        <w:rPr>
          <w:szCs w:val="22"/>
          <w:highlight w:val="lightGray"/>
        </w:rPr>
      </w:pPr>
    </w:p>
    <w:p w14:paraId="29EE2CD7" w14:textId="065672CF" w:rsidR="006D11B8" w:rsidRPr="00A250CF" w:rsidRDefault="00487DF0" w:rsidP="006D11B8">
      <w:pPr>
        <w:jc w:val="both"/>
        <w:rPr>
          <w:szCs w:val="22"/>
          <w:highlight w:val="lightGray"/>
        </w:rPr>
      </w:pPr>
      <w:r w:rsidRPr="00A250CF">
        <w:rPr>
          <w:szCs w:val="22"/>
          <w:highlight w:val="lightGray"/>
        </w:rPr>
        <w:lastRenderedPageBreak/>
        <w:t>802.11be</w:t>
      </w:r>
      <w:r w:rsidR="006D11B8" w:rsidRPr="00A250CF">
        <w:rPr>
          <w:szCs w:val="22"/>
          <w:highlight w:val="lightGray"/>
        </w:rPr>
        <w:t xml:space="preserve"> use</w:t>
      </w:r>
      <w:r w:rsidRPr="00A250CF">
        <w:rPr>
          <w:szCs w:val="22"/>
          <w:highlight w:val="lightGray"/>
        </w:rPr>
        <w:t>s</w:t>
      </w:r>
      <w:r w:rsidR="006D11B8" w:rsidRPr="00A250CF">
        <w:rPr>
          <w:szCs w:val="22"/>
          <w:highlight w:val="lightGray"/>
        </w:rPr>
        <w:t xml:space="preserve"> B3 equal to 1, B2 B1 equal to 0 and B0 equal to 0 in Fragment Number field to indicate 512 BA bitmap leng</w:t>
      </w:r>
      <w:r w:rsidR="00456389" w:rsidRPr="00A250CF">
        <w:rPr>
          <w:szCs w:val="22"/>
          <w:highlight w:val="lightGray"/>
        </w:rPr>
        <w:t>th and to use B3 equal to 1, B2-</w:t>
      </w:r>
      <w:r w:rsidR="006D11B8" w:rsidRPr="00A250CF">
        <w:rPr>
          <w:szCs w:val="22"/>
          <w:highlight w:val="lightGray"/>
        </w:rPr>
        <w:t xml:space="preserve">B1 equal to </w:t>
      </w:r>
      <w:r w:rsidR="00456389" w:rsidRPr="00A250CF">
        <w:rPr>
          <w:szCs w:val="22"/>
          <w:highlight w:val="lightGray"/>
        </w:rPr>
        <w:t>1 and B0 equal to 0</w:t>
      </w:r>
      <w:r w:rsidR="006D11B8" w:rsidRPr="00A250CF">
        <w:rPr>
          <w:szCs w:val="22"/>
          <w:highlight w:val="lightGray"/>
        </w:rPr>
        <w:t xml:space="preserve"> in Fragment Number field to indicate 1024 BA bitmap length in compressed BA and multi-STA BA</w:t>
      </w:r>
      <w:r w:rsidRPr="00A250CF">
        <w:rPr>
          <w:szCs w:val="22"/>
          <w:highlight w:val="lightGray"/>
        </w:rPr>
        <w:t>.</w:t>
      </w:r>
      <w:r w:rsidRPr="00A250CF">
        <w:rPr>
          <w:b/>
          <w:i/>
          <w:highlight w:val="lightGray"/>
        </w:rPr>
        <w:t xml:space="preserve"> </w:t>
      </w:r>
    </w:p>
    <w:p w14:paraId="03F47D5E" w14:textId="2E2D7F0E" w:rsidR="00A84AE2" w:rsidRPr="00A250CF" w:rsidRDefault="00A84AE2" w:rsidP="006D11B8">
      <w:pPr>
        <w:jc w:val="both"/>
        <w:rPr>
          <w:szCs w:val="22"/>
          <w:highlight w:val="lightGray"/>
        </w:rPr>
      </w:pPr>
      <w:r w:rsidRPr="00A250CF">
        <w:rPr>
          <w:szCs w:val="22"/>
          <w:highlight w:val="lightGray"/>
        </w:rPr>
        <w:t xml:space="preserve">[Motion 112, #SP24, </w:t>
      </w:r>
      <w:sdt>
        <w:sdtPr>
          <w:rPr>
            <w:szCs w:val="22"/>
            <w:highlight w:val="lightGray"/>
          </w:rPr>
          <w:id w:val="21748151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E6F3C" w:rsidRPr="00A250CF">
        <w:rPr>
          <w:szCs w:val="22"/>
          <w:highlight w:val="lightGray"/>
        </w:rPr>
        <w:t xml:space="preserve"> </w:t>
      </w:r>
      <w:sdt>
        <w:sdtPr>
          <w:rPr>
            <w:szCs w:val="22"/>
            <w:highlight w:val="lightGray"/>
          </w:rPr>
          <w:id w:val="-582371978"/>
          <w:citation/>
        </w:sdtPr>
        <w:sdtEndPr/>
        <w:sdtContent>
          <w:r w:rsidR="005E6F3C" w:rsidRPr="00A250CF">
            <w:rPr>
              <w:szCs w:val="22"/>
              <w:highlight w:val="lightGray"/>
            </w:rPr>
            <w:fldChar w:fldCharType="begin"/>
          </w:r>
          <w:r w:rsidR="005E6F3C" w:rsidRPr="00A250CF">
            <w:rPr>
              <w:szCs w:val="22"/>
              <w:highlight w:val="lightGray"/>
              <w:lang w:val="en-US"/>
            </w:rPr>
            <w:instrText xml:space="preserve"> CITATION 20_0397r4 \l 1033 </w:instrText>
          </w:r>
          <w:r w:rsidR="005E6F3C" w:rsidRPr="00A250CF">
            <w:rPr>
              <w:szCs w:val="22"/>
              <w:highlight w:val="lightGray"/>
            </w:rPr>
            <w:fldChar w:fldCharType="separate"/>
          </w:r>
          <w:r w:rsidR="005211C8" w:rsidRPr="00A250CF">
            <w:rPr>
              <w:noProof/>
              <w:szCs w:val="22"/>
              <w:highlight w:val="lightGray"/>
              <w:lang w:val="en-US"/>
            </w:rPr>
            <w:t>[222]</w:t>
          </w:r>
          <w:r w:rsidR="005E6F3C" w:rsidRPr="00A250CF">
            <w:rPr>
              <w:szCs w:val="22"/>
              <w:highlight w:val="lightGray"/>
            </w:rPr>
            <w:fldChar w:fldCharType="end"/>
          </w:r>
        </w:sdtContent>
      </w:sdt>
      <w:r w:rsidR="005E6F3C" w:rsidRPr="00A250CF">
        <w:rPr>
          <w:szCs w:val="22"/>
          <w:highlight w:val="lightGray"/>
        </w:rPr>
        <w:t>]</w:t>
      </w:r>
    </w:p>
    <w:p w14:paraId="3E8EA090" w14:textId="54954E09" w:rsidR="005D0B97" w:rsidRDefault="005D0B97" w:rsidP="006D11B8">
      <w:pPr>
        <w:jc w:val="both"/>
        <w:rPr>
          <w:szCs w:val="22"/>
        </w:rPr>
      </w:pPr>
      <w:r w:rsidRPr="00A250CF">
        <w:rPr>
          <w:szCs w:val="22"/>
          <w:highlight w:val="lightGray"/>
        </w:rPr>
        <w:t xml:space="preserve">[Motion 133, </w:t>
      </w:r>
      <w:sdt>
        <w:sdtPr>
          <w:rPr>
            <w:szCs w:val="22"/>
            <w:highlight w:val="lightGray"/>
          </w:rPr>
          <w:id w:val="-1676490966"/>
          <w:citation/>
        </w:sdtPr>
        <w:sdtEndPr/>
        <w:sdtContent>
          <w:r w:rsidR="00D76A45" w:rsidRPr="00A250CF">
            <w:rPr>
              <w:szCs w:val="22"/>
              <w:highlight w:val="lightGray"/>
            </w:rPr>
            <w:fldChar w:fldCharType="begin"/>
          </w:r>
          <w:r w:rsidR="00D76A45" w:rsidRPr="00A250CF">
            <w:rPr>
              <w:szCs w:val="22"/>
              <w:highlight w:val="lightGray"/>
              <w:lang w:val="en-US"/>
            </w:rPr>
            <w:instrText xml:space="preserve"> CITATION 19_1755r9 \l 1033 </w:instrText>
          </w:r>
          <w:r w:rsidR="00D76A45" w:rsidRPr="00A250CF">
            <w:rPr>
              <w:szCs w:val="22"/>
              <w:highlight w:val="lightGray"/>
            </w:rPr>
            <w:fldChar w:fldCharType="separate"/>
          </w:r>
          <w:r w:rsidR="005211C8" w:rsidRPr="00A250CF">
            <w:rPr>
              <w:noProof/>
              <w:szCs w:val="22"/>
              <w:highlight w:val="lightGray"/>
              <w:lang w:val="en-US"/>
            </w:rPr>
            <w:t>[21]</w:t>
          </w:r>
          <w:r w:rsidR="00D76A45" w:rsidRPr="00A250CF">
            <w:rPr>
              <w:szCs w:val="22"/>
              <w:highlight w:val="lightGray"/>
            </w:rPr>
            <w:fldChar w:fldCharType="end"/>
          </w:r>
        </w:sdtContent>
      </w:sdt>
      <w:r w:rsidR="00D76A45" w:rsidRPr="00A250CF">
        <w:rPr>
          <w:szCs w:val="22"/>
          <w:highlight w:val="lightGray"/>
        </w:rPr>
        <w:t>]</w:t>
      </w:r>
    </w:p>
    <w:p w14:paraId="72A4A1A4" w14:textId="77777777" w:rsidR="000A6EC0" w:rsidRDefault="000A6EC0" w:rsidP="006D11B8">
      <w:pPr>
        <w:jc w:val="both"/>
        <w:rPr>
          <w:szCs w:val="22"/>
        </w:rPr>
      </w:pPr>
    </w:p>
    <w:p w14:paraId="43B35F4C" w14:textId="1CF86279" w:rsidR="000A6EC0" w:rsidRPr="000A6EC0" w:rsidRDefault="000A6EC0" w:rsidP="000A6EC0">
      <w:pPr>
        <w:jc w:val="both"/>
        <w:rPr>
          <w:highlight w:val="yellow"/>
        </w:rPr>
      </w:pPr>
      <w:r w:rsidRPr="000A6EC0">
        <w:rPr>
          <w:b/>
          <w:szCs w:val="22"/>
          <w:highlight w:val="yellow"/>
        </w:rPr>
        <w:t>Straw poll #349</w:t>
      </w:r>
    </w:p>
    <w:p w14:paraId="535BBF79" w14:textId="550B2C0D" w:rsidR="000A6EC0" w:rsidRPr="000A6EC0" w:rsidRDefault="000A6EC0" w:rsidP="000A6EC0">
      <w:pPr>
        <w:jc w:val="both"/>
        <w:rPr>
          <w:highlight w:val="yellow"/>
        </w:rPr>
      </w:pPr>
      <w:del w:id="1716" w:author="Edward Au" w:date="2020-12-23T19:01:00Z">
        <w:r w:rsidRPr="000A6EC0" w:rsidDel="00AC7253">
          <w:rPr>
            <w:highlight w:val="yellow"/>
          </w:rPr>
          <w:delText>Do you</w:delText>
        </w:r>
      </w:del>
      <w:ins w:id="1717" w:author="Edward Au" w:date="2020-12-23T19:01:00Z">
        <w:r w:rsidR="00AC7253">
          <w:rPr>
            <w:highlight w:val="yellow"/>
          </w:rPr>
          <w:t>802.11be</w:t>
        </w:r>
      </w:ins>
      <w:r w:rsidRPr="000A6EC0">
        <w:rPr>
          <w:highlight w:val="yellow"/>
        </w:rPr>
        <w:t xml:space="preserve"> support to design a mechanism for the originator of a BlockAck negotiation of a TID to indicate to the recipient the range of reported received status of a solicited BA in R2</w:t>
      </w:r>
      <w:del w:id="1718" w:author="Edward Au" w:date="2020-12-23T19:01:00Z">
        <w:r w:rsidRPr="000A6EC0" w:rsidDel="00AC7253">
          <w:rPr>
            <w:highlight w:val="yellow"/>
          </w:rPr>
          <w:delText>?</w:delText>
        </w:r>
      </w:del>
      <w:ins w:id="1719" w:author="Edward Au" w:date="2020-12-23T19:01:00Z">
        <w:r w:rsidR="00AC7253">
          <w:rPr>
            <w:highlight w:val="yellow"/>
          </w:rPr>
          <w:t>,</w:t>
        </w:r>
      </w:ins>
    </w:p>
    <w:p w14:paraId="3E41B108" w14:textId="6A090D53" w:rsidR="000A6EC0" w:rsidRPr="000A6EC0" w:rsidRDefault="000A6EC0" w:rsidP="000A6EC0">
      <w:pPr>
        <w:pStyle w:val="ListParagraph"/>
        <w:numPr>
          <w:ilvl w:val="0"/>
          <w:numId w:val="266"/>
        </w:numPr>
        <w:jc w:val="both"/>
        <w:rPr>
          <w:highlight w:val="yellow"/>
        </w:rPr>
      </w:pPr>
      <w:del w:id="1720" w:author="Edward Au" w:date="2020-12-23T19:01:00Z">
        <w:r w:rsidRPr="000A6EC0" w:rsidDel="00AC7253">
          <w:rPr>
            <w:highlight w:val="yellow"/>
          </w:rPr>
          <w:delText xml:space="preserve">if </w:delText>
        </w:r>
      </w:del>
      <w:ins w:id="1721" w:author="Edward Au" w:date="2020-12-23T19:01:00Z">
        <w:r w:rsidR="00AC7253">
          <w:rPr>
            <w:highlight w:val="yellow"/>
          </w:rPr>
          <w:t>I</w:t>
        </w:r>
        <w:r w:rsidR="00AC7253" w:rsidRPr="000A6EC0">
          <w:rPr>
            <w:highlight w:val="yellow"/>
          </w:rPr>
          <w:t xml:space="preserve">f </w:t>
        </w:r>
      </w:ins>
      <w:r w:rsidRPr="000A6EC0">
        <w:rPr>
          <w:highlight w:val="yellow"/>
        </w:rPr>
        <w:t>supported by the recipient, it is supported for all negotiated buffer sizes</w:t>
      </w:r>
      <w:ins w:id="1722" w:author="Edward Au" w:date="2020-12-23T19:01:00Z">
        <w:r w:rsidR="00AC7253">
          <w:rPr>
            <w:highlight w:val="yellow"/>
          </w:rPr>
          <w:t>.</w:t>
        </w:r>
      </w:ins>
      <w:r w:rsidRPr="000A6EC0">
        <w:rPr>
          <w:highlight w:val="yellow"/>
        </w:rPr>
        <w:t xml:space="preserve">  </w:t>
      </w:r>
      <w:r w:rsidRPr="000A6EC0">
        <w:rPr>
          <w:b/>
          <w:i/>
          <w:szCs w:val="22"/>
          <w:highlight w:val="yellow"/>
        </w:rPr>
        <w:t>[#SP349]</w:t>
      </w:r>
    </w:p>
    <w:p w14:paraId="7D3AC336" w14:textId="7B6D5091" w:rsidR="000A6EC0" w:rsidRPr="000A6EC0" w:rsidRDefault="000A6EC0" w:rsidP="000A6EC0">
      <w:pPr>
        <w:jc w:val="both"/>
      </w:pPr>
      <w:r w:rsidRPr="000A6EC0">
        <w:rPr>
          <w:highlight w:val="yellow"/>
          <w:lang w:val="en-US"/>
        </w:rPr>
        <w:t>[</w:t>
      </w:r>
      <w:r w:rsidRPr="000A6EC0">
        <w:rPr>
          <w:highlight w:val="yellow"/>
        </w:rPr>
        <w:t xml:space="preserve">20/0462r1 (11be BA Indication, Po-Kai Huang, Intel), SP, </w:t>
      </w:r>
      <w:r w:rsidRPr="000A6EC0">
        <w:rPr>
          <w:highlight w:val="yellow"/>
          <w:lang w:val="en-US"/>
        </w:rPr>
        <w:t>Y/N/A: 26/6/38]</w:t>
      </w:r>
    </w:p>
    <w:p w14:paraId="6D4F43BE" w14:textId="7BD6728C" w:rsidR="004F73DF" w:rsidRPr="00D46B19" w:rsidRDefault="0033679F" w:rsidP="00812210">
      <w:pPr>
        <w:pStyle w:val="Heading2"/>
        <w:spacing w:after="60"/>
        <w:jc w:val="both"/>
        <w:rPr>
          <w:u w:val="none"/>
        </w:rPr>
      </w:pPr>
      <w:bookmarkStart w:id="1723" w:name="_Toc59393520"/>
      <w:r w:rsidRPr="00D46B19">
        <w:rPr>
          <w:u w:val="none"/>
        </w:rPr>
        <w:t>Power save</w:t>
      </w:r>
      <w:bookmarkEnd w:id="1723"/>
    </w:p>
    <w:p w14:paraId="2CA8E6AF" w14:textId="229E87B5" w:rsidR="006513D1" w:rsidRPr="00D46B19" w:rsidRDefault="006513D1" w:rsidP="006513D1">
      <w:pPr>
        <w:pStyle w:val="Heading3"/>
      </w:pPr>
      <w:bookmarkStart w:id="1724" w:name="_Toc59393521"/>
      <w:r w:rsidRPr="00D46B19">
        <w:t>Traffic indication</w:t>
      </w:r>
      <w:bookmarkEnd w:id="1724"/>
    </w:p>
    <w:p w14:paraId="1DC64AB3" w14:textId="77777777" w:rsidR="00651469" w:rsidRPr="00A250CF" w:rsidRDefault="00651469" w:rsidP="00D96A48">
      <w:pPr>
        <w:pStyle w:val="ListParagraph"/>
        <w:ind w:left="0"/>
        <w:jc w:val="both"/>
        <w:rPr>
          <w:highlight w:val="lightGray"/>
        </w:rPr>
      </w:pPr>
      <w:r w:rsidRPr="00A250CF">
        <w:rPr>
          <w:highlight w:val="lightGray"/>
        </w:rPr>
        <w:t>An AP of an AP MLD may transmit on a link a frame that carries an indication of buffered data for transmission on other enabled link(s).</w:t>
      </w:r>
    </w:p>
    <w:p w14:paraId="5B2C7E88" w14:textId="77777777" w:rsidR="00651469" w:rsidRPr="00A250CF" w:rsidRDefault="00651469" w:rsidP="00D96A48">
      <w:pPr>
        <w:pStyle w:val="ListParagraph"/>
        <w:ind w:left="0"/>
        <w:jc w:val="both"/>
        <w:rPr>
          <w:highlight w:val="lightGray"/>
        </w:rPr>
      </w:pPr>
      <w:r w:rsidRPr="00A250CF">
        <w:rPr>
          <w:highlight w:val="lightGray"/>
        </w:rPr>
        <w:t xml:space="preserve">[Motion 52, </w:t>
      </w:r>
      <w:sdt>
        <w:sdtPr>
          <w:rPr>
            <w:highlight w:val="lightGray"/>
          </w:rPr>
          <w:id w:val="209450372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796656021"/>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25065D89" w14:textId="77777777" w:rsidR="007C7991" w:rsidRPr="00A250CF" w:rsidRDefault="007C7991" w:rsidP="00E97C60">
      <w:pPr>
        <w:pStyle w:val="ListParagraph"/>
        <w:ind w:left="0"/>
        <w:jc w:val="both"/>
        <w:rPr>
          <w:highlight w:val="lightGray"/>
        </w:rPr>
      </w:pPr>
    </w:p>
    <w:p w14:paraId="56F67303" w14:textId="364C2283" w:rsidR="00E97C60" w:rsidRPr="00A250CF" w:rsidRDefault="00E97C60" w:rsidP="00E97C60">
      <w:pPr>
        <w:pStyle w:val="ListParagraph"/>
        <w:ind w:left="0"/>
        <w:jc w:val="both"/>
        <w:rPr>
          <w:highlight w:val="lightGray"/>
        </w:rPr>
      </w:pPr>
      <w:r w:rsidRPr="00A250CF">
        <w:rPr>
          <w:highlight w:val="lightGray"/>
        </w:rPr>
        <w:t>An AP MLD can recommend a non-AP MLD to use one or more enabled links.</w:t>
      </w:r>
    </w:p>
    <w:p w14:paraId="47A729BC" w14:textId="77777777" w:rsidR="00E97C60" w:rsidRPr="00A250CF" w:rsidRDefault="00E97C60" w:rsidP="00486858">
      <w:pPr>
        <w:pStyle w:val="ListParagraph"/>
        <w:numPr>
          <w:ilvl w:val="0"/>
          <w:numId w:val="27"/>
        </w:numPr>
        <w:jc w:val="both"/>
        <w:rPr>
          <w:highlight w:val="lightGray"/>
        </w:rPr>
      </w:pPr>
      <w:r w:rsidRPr="00A250CF">
        <w:rPr>
          <w:highlight w:val="lightGray"/>
        </w:rPr>
        <w:t>The AP’s indication could be carried in a broadcast or a unicast frame.</w:t>
      </w:r>
    </w:p>
    <w:p w14:paraId="72F8DD7F" w14:textId="2CAE4A8F" w:rsidR="00E97C60" w:rsidRPr="00A250CF" w:rsidRDefault="00E97C60" w:rsidP="00E97C60">
      <w:pPr>
        <w:pStyle w:val="ListParagraph"/>
        <w:ind w:left="0"/>
        <w:jc w:val="both"/>
        <w:rPr>
          <w:highlight w:val="lightGray"/>
        </w:rPr>
      </w:pPr>
      <w:r w:rsidRPr="00A250CF">
        <w:rPr>
          <w:highlight w:val="lightGray"/>
        </w:rPr>
        <w:t xml:space="preserve">[Motion 106, </w:t>
      </w:r>
      <w:sdt>
        <w:sdtPr>
          <w:rPr>
            <w:highlight w:val="lightGray"/>
          </w:rPr>
          <w:id w:val="-2092380440"/>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41657138"/>
          <w:citation/>
        </w:sdtPr>
        <w:sdtEndPr/>
        <w:sdtContent>
          <w:r w:rsidRPr="00A250CF">
            <w:rPr>
              <w:highlight w:val="lightGray"/>
            </w:rPr>
            <w:fldChar w:fldCharType="begin"/>
          </w:r>
          <w:r w:rsidR="00644DB7" w:rsidRPr="00A250CF">
            <w:rPr>
              <w:highlight w:val="lightGray"/>
              <w:lang w:val="en-US"/>
            </w:rPr>
            <w:instrText xml:space="preserve">CITATION 19_1904r3 \l 1033 </w:instrText>
          </w:r>
          <w:r w:rsidRPr="00A250CF">
            <w:rPr>
              <w:highlight w:val="lightGray"/>
            </w:rPr>
            <w:fldChar w:fldCharType="separate"/>
          </w:r>
          <w:r w:rsidR="005211C8" w:rsidRPr="00A250CF">
            <w:rPr>
              <w:noProof/>
              <w:highlight w:val="lightGray"/>
              <w:lang w:val="en-US"/>
            </w:rPr>
            <w:t>[224]</w:t>
          </w:r>
          <w:r w:rsidRPr="00A250CF">
            <w:rPr>
              <w:highlight w:val="lightGray"/>
            </w:rPr>
            <w:fldChar w:fldCharType="end"/>
          </w:r>
        </w:sdtContent>
      </w:sdt>
      <w:r w:rsidRPr="00A250CF">
        <w:rPr>
          <w:highlight w:val="lightGray"/>
        </w:rPr>
        <w:t>]</w:t>
      </w:r>
    </w:p>
    <w:p w14:paraId="505646EC" w14:textId="77777777" w:rsidR="00423D2B" w:rsidRPr="00A250CF" w:rsidRDefault="00423D2B" w:rsidP="00D96A48">
      <w:pPr>
        <w:pStyle w:val="ListParagraph"/>
        <w:ind w:left="0"/>
        <w:jc w:val="both"/>
        <w:rPr>
          <w:highlight w:val="lightGray"/>
        </w:rPr>
      </w:pPr>
    </w:p>
    <w:p w14:paraId="05462D63" w14:textId="77777777" w:rsidR="006513D1" w:rsidRPr="00A250CF" w:rsidRDefault="006513D1" w:rsidP="006513D1">
      <w:pPr>
        <w:jc w:val="both"/>
        <w:rPr>
          <w:szCs w:val="22"/>
          <w:highlight w:val="lightGray"/>
          <w:lang w:val="en-US"/>
        </w:rPr>
      </w:pPr>
      <w:r w:rsidRPr="00A250CF">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250CF" w:rsidRDefault="006513D1" w:rsidP="006513D1">
      <w:pPr>
        <w:jc w:val="both"/>
        <w:rPr>
          <w:szCs w:val="22"/>
          <w:highlight w:val="lightGray"/>
        </w:rPr>
      </w:pPr>
      <w:r w:rsidRPr="00A250CF">
        <w:rPr>
          <w:szCs w:val="22"/>
          <w:highlight w:val="lightGray"/>
        </w:rPr>
        <w:t xml:space="preserve">[Motion 115, #SP61, </w:t>
      </w:r>
      <w:sdt>
        <w:sdtPr>
          <w:rPr>
            <w:szCs w:val="22"/>
            <w:highlight w:val="lightGray"/>
          </w:rPr>
          <w:id w:val="-159647926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1532263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0EEF6FEF" w14:textId="77777777" w:rsidR="006513D1" w:rsidRPr="00A250CF" w:rsidRDefault="006513D1" w:rsidP="006513D1">
      <w:pPr>
        <w:jc w:val="both"/>
        <w:rPr>
          <w:b/>
          <w:highlight w:val="lightGray"/>
        </w:rPr>
      </w:pPr>
    </w:p>
    <w:p w14:paraId="12A5EEAE" w14:textId="7026CCB5" w:rsidR="006513D1" w:rsidRPr="00A250CF" w:rsidRDefault="006513D1" w:rsidP="006513D1">
      <w:pPr>
        <w:jc w:val="both"/>
        <w:rPr>
          <w:szCs w:val="22"/>
          <w:highlight w:val="lightGray"/>
        </w:rPr>
      </w:pPr>
      <w:r w:rsidRPr="00A250CF">
        <w:rPr>
          <w:szCs w:val="22"/>
          <w:highlight w:val="lightGray"/>
        </w:rPr>
        <w:t xml:space="preserve">When a non-AP MLD made a multi-link setup with an AP MLD, one AID is assigned to the non-AP MLD across all links. </w:t>
      </w:r>
    </w:p>
    <w:p w14:paraId="02C24E4D" w14:textId="77777777" w:rsidR="006513D1" w:rsidRPr="00A250CF" w:rsidRDefault="006513D1" w:rsidP="006513D1">
      <w:pPr>
        <w:jc w:val="both"/>
        <w:rPr>
          <w:szCs w:val="22"/>
          <w:highlight w:val="lightGray"/>
        </w:rPr>
      </w:pPr>
      <w:r w:rsidRPr="00A250CF">
        <w:rPr>
          <w:szCs w:val="22"/>
          <w:highlight w:val="lightGray"/>
        </w:rPr>
        <w:t xml:space="preserve">[Motion 115, #SP62, </w:t>
      </w:r>
      <w:sdt>
        <w:sdtPr>
          <w:rPr>
            <w:szCs w:val="22"/>
            <w:highlight w:val="lightGray"/>
          </w:rPr>
          <w:id w:val="48929603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229120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31932778" w14:textId="77777777" w:rsidR="00143EA2" w:rsidRPr="00A250CF" w:rsidRDefault="00143EA2" w:rsidP="006513D1">
      <w:pPr>
        <w:jc w:val="both"/>
        <w:rPr>
          <w:szCs w:val="22"/>
          <w:highlight w:val="lightGray"/>
        </w:rPr>
      </w:pPr>
    </w:p>
    <w:p w14:paraId="6F7FA1C3" w14:textId="40390C8B" w:rsidR="006513D1" w:rsidRPr="00A250CF" w:rsidRDefault="006513D1" w:rsidP="00501139">
      <w:pPr>
        <w:jc w:val="both"/>
        <w:rPr>
          <w:highlight w:val="lightGray"/>
        </w:rPr>
      </w:pPr>
      <w:r w:rsidRPr="00A250CF">
        <w:rPr>
          <w:highlight w:val="lightGray"/>
        </w:rPr>
        <w:t>A non-AP MLD shall have the same U-APSD Flag value for each AC across all links that multi-link is setup.</w:t>
      </w:r>
      <w:r w:rsidR="00E71B94" w:rsidRPr="00A250CF">
        <w:rPr>
          <w:highlight w:val="lightGray"/>
        </w:rPr>
        <w:t xml:space="preserve"> This is for R1.</w:t>
      </w:r>
      <w:r w:rsidRPr="00A250CF">
        <w:rPr>
          <w:highlight w:val="lightGray"/>
        </w:rPr>
        <w:t xml:space="preserve"> </w:t>
      </w:r>
    </w:p>
    <w:p w14:paraId="774C872B" w14:textId="102A4F63" w:rsidR="005439E7" w:rsidRPr="00A250CF" w:rsidRDefault="005439E7" w:rsidP="006513D1">
      <w:pPr>
        <w:jc w:val="both"/>
        <w:rPr>
          <w:highlight w:val="lightGray"/>
        </w:rPr>
      </w:pPr>
      <w:r w:rsidRPr="00A250CF">
        <w:rPr>
          <w:highlight w:val="lightGray"/>
        </w:rPr>
        <w:t xml:space="preserve">[Motion 122, #SP157, </w:t>
      </w:r>
      <w:sdt>
        <w:sdtPr>
          <w:rPr>
            <w:highlight w:val="lightGray"/>
          </w:rPr>
          <w:id w:val="-145309360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39665720"/>
          <w:citation/>
        </w:sdtPr>
        <w:sdtEndPr/>
        <w:sdtContent>
          <w:r w:rsidR="00A26556" w:rsidRPr="00A250CF">
            <w:rPr>
              <w:highlight w:val="lightGray"/>
            </w:rPr>
            <w:fldChar w:fldCharType="begin"/>
          </w:r>
          <w:r w:rsidR="00A26556" w:rsidRPr="00A250CF">
            <w:rPr>
              <w:highlight w:val="lightGray"/>
              <w:lang w:val="en-US"/>
            </w:rPr>
            <w:instrText xml:space="preserve"> CITATION 20_0899r1 \l 1033 </w:instrText>
          </w:r>
          <w:r w:rsidR="00A26556" w:rsidRPr="00A250CF">
            <w:rPr>
              <w:highlight w:val="lightGray"/>
            </w:rPr>
            <w:fldChar w:fldCharType="separate"/>
          </w:r>
          <w:r w:rsidR="005211C8" w:rsidRPr="00A250CF">
            <w:rPr>
              <w:noProof/>
              <w:highlight w:val="lightGray"/>
              <w:lang w:val="en-US"/>
            </w:rPr>
            <w:t>[226]</w:t>
          </w:r>
          <w:r w:rsidR="00A26556" w:rsidRPr="00A250CF">
            <w:rPr>
              <w:highlight w:val="lightGray"/>
            </w:rPr>
            <w:fldChar w:fldCharType="end"/>
          </w:r>
        </w:sdtContent>
      </w:sdt>
      <w:r w:rsidR="00A26556" w:rsidRPr="00A250CF">
        <w:rPr>
          <w:highlight w:val="lightGray"/>
        </w:rPr>
        <w:t>]</w:t>
      </w:r>
    </w:p>
    <w:p w14:paraId="03FE3BDD" w14:textId="77777777" w:rsidR="000B213F" w:rsidRPr="00A250CF" w:rsidRDefault="000B213F" w:rsidP="006513D1">
      <w:pPr>
        <w:jc w:val="both"/>
        <w:rPr>
          <w:highlight w:val="lightGray"/>
        </w:rPr>
      </w:pPr>
    </w:p>
    <w:p w14:paraId="2A941F73" w14:textId="4EEE858F" w:rsidR="00BF04C6" w:rsidRPr="00A250CF" w:rsidRDefault="00163688" w:rsidP="00CD3AAD">
      <w:pPr>
        <w:pStyle w:val="ListParagraph"/>
        <w:ind w:left="0"/>
        <w:jc w:val="both"/>
        <w:rPr>
          <w:highlight w:val="lightGray"/>
        </w:rPr>
      </w:pPr>
      <w:r w:rsidRPr="00A250CF">
        <w:rPr>
          <w:highlight w:val="lightGray"/>
        </w:rPr>
        <w:t xml:space="preserve">In R1, the </w:t>
      </w:r>
      <w:r w:rsidR="00BF04C6" w:rsidRPr="00A250CF">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250CF">
        <w:rPr>
          <w:szCs w:val="22"/>
          <w:highlight w:val="lightGray"/>
        </w:rPr>
        <w:t xml:space="preserve">[Motion 137, #SP244, </w:t>
      </w:r>
      <w:sdt>
        <w:sdtPr>
          <w:rPr>
            <w:szCs w:val="22"/>
            <w:highlight w:val="lightGray"/>
          </w:rPr>
          <w:id w:val="109282345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2245768"/>
          <w:citation/>
        </w:sdtPr>
        <w:sdtEndPr/>
        <w:sdtContent>
          <w:r w:rsidR="00CD3AAD" w:rsidRPr="00A250CF">
            <w:rPr>
              <w:szCs w:val="22"/>
              <w:highlight w:val="lightGray"/>
            </w:rPr>
            <w:fldChar w:fldCharType="begin"/>
          </w:r>
          <w:r w:rsidR="00CD3AAD" w:rsidRPr="00A250CF">
            <w:rPr>
              <w:szCs w:val="22"/>
              <w:highlight w:val="lightGray"/>
              <w:lang w:val="en-US"/>
            </w:rPr>
            <w:instrText xml:space="preserve"> CITATION 20_0899r3 \l 1033 </w:instrText>
          </w:r>
          <w:r w:rsidR="00CD3AAD" w:rsidRPr="00A250CF">
            <w:rPr>
              <w:szCs w:val="22"/>
              <w:highlight w:val="lightGray"/>
            </w:rPr>
            <w:fldChar w:fldCharType="separate"/>
          </w:r>
          <w:r w:rsidR="005211C8" w:rsidRPr="00A250CF">
            <w:rPr>
              <w:noProof/>
              <w:szCs w:val="22"/>
              <w:highlight w:val="lightGray"/>
              <w:lang w:val="en-US"/>
            </w:rPr>
            <w:t>[227]</w:t>
          </w:r>
          <w:r w:rsidR="00CD3AAD" w:rsidRPr="00A250CF">
            <w:rPr>
              <w:szCs w:val="22"/>
              <w:highlight w:val="lightGray"/>
            </w:rPr>
            <w:fldChar w:fldCharType="end"/>
          </w:r>
        </w:sdtContent>
      </w:sdt>
      <w:r w:rsidR="00CD3AAD" w:rsidRPr="00A250CF">
        <w:rPr>
          <w:szCs w:val="22"/>
          <w:highlight w:val="lightGray"/>
        </w:rPr>
        <w:t>]</w:t>
      </w:r>
    </w:p>
    <w:p w14:paraId="1B8E9AB9" w14:textId="7CE9B594" w:rsidR="006513D1" w:rsidRPr="006513D1" w:rsidRDefault="006513D1" w:rsidP="006513D1">
      <w:pPr>
        <w:pStyle w:val="Heading3"/>
      </w:pPr>
      <w:bookmarkStart w:id="1725" w:name="_Toc59393522"/>
      <w:r w:rsidRPr="006513D1">
        <w:t>Power state indication</w:t>
      </w:r>
      <w:bookmarkEnd w:id="1725"/>
    </w:p>
    <w:p w14:paraId="18EBBA42" w14:textId="77777777" w:rsidR="00DA6825" w:rsidRPr="00A250CF" w:rsidRDefault="00DA6825" w:rsidP="00D96A48">
      <w:pPr>
        <w:pStyle w:val="ListParagraph"/>
        <w:ind w:left="0"/>
        <w:jc w:val="both"/>
        <w:rPr>
          <w:highlight w:val="lightGray"/>
        </w:rPr>
      </w:pPr>
      <w:r w:rsidRPr="00A250CF">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250CF">
        <w:rPr>
          <w:highlight w:val="lightGray"/>
        </w:rPr>
        <w:t xml:space="preserve">[Motion 84, </w:t>
      </w:r>
      <w:sdt>
        <w:sdtPr>
          <w:rPr>
            <w:highlight w:val="lightGray"/>
          </w:rPr>
          <w:id w:val="144248901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693102013"/>
          <w:citation/>
        </w:sdtPr>
        <w:sdtEndPr/>
        <w:sdtContent>
          <w:r w:rsidRPr="00A250CF">
            <w:rPr>
              <w:highlight w:val="lightGray"/>
            </w:rPr>
            <w:fldChar w:fldCharType="begin"/>
          </w:r>
          <w:r w:rsidRPr="00A250CF">
            <w:rPr>
              <w:highlight w:val="lightGray"/>
              <w:lang w:val="en-US"/>
            </w:rPr>
            <w:instrText xml:space="preserve"> CITATION 19_1510r6 \l 1033 </w:instrText>
          </w:r>
          <w:r w:rsidRPr="00A250CF">
            <w:rPr>
              <w:highlight w:val="lightGray"/>
            </w:rPr>
            <w:fldChar w:fldCharType="separate"/>
          </w:r>
          <w:r w:rsidR="005211C8" w:rsidRPr="00A250CF">
            <w:rPr>
              <w:noProof/>
              <w:highlight w:val="lightGray"/>
              <w:lang w:val="en-US"/>
            </w:rPr>
            <w:t>[228]</w:t>
          </w:r>
          <w:r w:rsidRPr="00A250CF">
            <w:rPr>
              <w:highlight w:val="lightGray"/>
            </w:rPr>
            <w:fldChar w:fldCharType="end"/>
          </w:r>
        </w:sdtContent>
      </w:sdt>
      <w:r w:rsidRPr="00A250CF">
        <w:rPr>
          <w:highlight w:val="lightGray"/>
        </w:rPr>
        <w:t>]</w:t>
      </w:r>
    </w:p>
    <w:p w14:paraId="52B64F16" w14:textId="30AA4890" w:rsidR="008C67B8" w:rsidRPr="00D46B19" w:rsidRDefault="008C67B8" w:rsidP="008C67B8">
      <w:pPr>
        <w:pStyle w:val="Heading3"/>
      </w:pPr>
      <w:bookmarkStart w:id="1726" w:name="_Toc59393523"/>
      <w:r w:rsidRPr="00D46B19">
        <w:t>BSS parameter update</w:t>
      </w:r>
      <w:bookmarkEnd w:id="1726"/>
    </w:p>
    <w:p w14:paraId="5691C76F" w14:textId="77777777" w:rsidR="00B50E32" w:rsidRPr="00A250CF" w:rsidRDefault="003C5C57" w:rsidP="00D96A48">
      <w:pPr>
        <w:pStyle w:val="ListParagraph"/>
        <w:ind w:left="0"/>
        <w:jc w:val="both"/>
        <w:rPr>
          <w:highlight w:val="lightGray"/>
        </w:rPr>
      </w:pPr>
      <w:r w:rsidRPr="00A250CF">
        <w:rPr>
          <w:highlight w:val="lightGray"/>
        </w:rPr>
        <w:t>A non-AP MLD monitors and performs basic operations (such as traffic indication, BSS parameter updates, etc.) on one or more link(s).</w:t>
      </w:r>
    </w:p>
    <w:p w14:paraId="319CD28E" w14:textId="77777777" w:rsidR="00B50E32" w:rsidRPr="00A250CF" w:rsidRDefault="00B50E32" w:rsidP="00D96A48">
      <w:pPr>
        <w:pStyle w:val="ListParagraph"/>
        <w:ind w:left="0"/>
        <w:jc w:val="both"/>
        <w:rPr>
          <w:highlight w:val="lightGray"/>
        </w:rPr>
      </w:pPr>
      <w:r w:rsidRPr="00A250CF">
        <w:rPr>
          <w:highlight w:val="lightGray"/>
        </w:rPr>
        <w:t xml:space="preserve">[Motion 104, </w:t>
      </w:r>
      <w:sdt>
        <w:sdtPr>
          <w:rPr>
            <w:highlight w:val="lightGray"/>
          </w:rPr>
          <w:id w:val="-122514383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974896962"/>
          <w:citation/>
        </w:sdtPr>
        <w:sdtEndPr/>
        <w:sdtContent>
          <w:r w:rsidR="009F4323" w:rsidRPr="00A250CF">
            <w:rPr>
              <w:highlight w:val="lightGray"/>
            </w:rPr>
            <w:fldChar w:fldCharType="begin"/>
          </w:r>
          <w:r w:rsidR="009F4323" w:rsidRPr="00A250CF">
            <w:rPr>
              <w:highlight w:val="lightGray"/>
              <w:lang w:val="en-US"/>
            </w:rPr>
            <w:instrText xml:space="preserve"> CITATION 19_1526r3 \l 1033 </w:instrText>
          </w:r>
          <w:r w:rsidR="009F4323" w:rsidRPr="00A250CF">
            <w:rPr>
              <w:highlight w:val="lightGray"/>
            </w:rPr>
            <w:fldChar w:fldCharType="separate"/>
          </w:r>
          <w:r w:rsidR="005211C8" w:rsidRPr="00A250CF">
            <w:rPr>
              <w:noProof/>
              <w:highlight w:val="lightGray"/>
              <w:lang w:val="en-US"/>
            </w:rPr>
            <w:t>[229]</w:t>
          </w:r>
          <w:r w:rsidR="009F4323" w:rsidRPr="00A250CF">
            <w:rPr>
              <w:highlight w:val="lightGray"/>
            </w:rPr>
            <w:fldChar w:fldCharType="end"/>
          </w:r>
        </w:sdtContent>
      </w:sdt>
      <w:r w:rsidR="009F4323" w:rsidRPr="00A250CF">
        <w:rPr>
          <w:highlight w:val="lightGray"/>
        </w:rPr>
        <w:t>]</w:t>
      </w:r>
    </w:p>
    <w:p w14:paraId="1732993F" w14:textId="77777777" w:rsidR="006717A3" w:rsidRPr="00A250CF" w:rsidRDefault="006717A3" w:rsidP="00D96A48">
      <w:pPr>
        <w:pStyle w:val="ListParagraph"/>
        <w:ind w:left="0"/>
        <w:jc w:val="both"/>
        <w:rPr>
          <w:highlight w:val="lightGray"/>
        </w:rPr>
      </w:pPr>
    </w:p>
    <w:p w14:paraId="328488CE" w14:textId="47222CD0" w:rsidR="006717A3" w:rsidRPr="00A250CF" w:rsidRDefault="00FE2029" w:rsidP="006717A3">
      <w:pPr>
        <w:jc w:val="both"/>
        <w:rPr>
          <w:szCs w:val="22"/>
          <w:highlight w:val="lightGray"/>
        </w:rPr>
      </w:pPr>
      <w:r w:rsidRPr="00A250CF">
        <w:rPr>
          <w:szCs w:val="22"/>
          <w:highlight w:val="lightGray"/>
        </w:rPr>
        <w:t>A</w:t>
      </w:r>
      <w:r w:rsidR="006717A3" w:rsidRPr="00A250CF">
        <w:rPr>
          <w:szCs w:val="22"/>
          <w:highlight w:val="lightGray"/>
        </w:rPr>
        <w:t xml:space="preserve"> non-AP MLD shall maintain a record of the most recently received change sequence number for each reported APs in the AP MLD with which it has multi-link setup</w:t>
      </w:r>
      <w:r w:rsidRPr="00A250CF">
        <w:rPr>
          <w:szCs w:val="22"/>
          <w:highlight w:val="lightGray"/>
        </w:rPr>
        <w:t xml:space="preserve">. </w:t>
      </w:r>
    </w:p>
    <w:p w14:paraId="0F1BBDE4" w14:textId="5A820009" w:rsidR="00E24441" w:rsidRPr="00A250CF" w:rsidRDefault="00E24441" w:rsidP="006717A3">
      <w:pPr>
        <w:jc w:val="both"/>
        <w:rPr>
          <w:szCs w:val="22"/>
          <w:highlight w:val="lightGray"/>
        </w:rPr>
      </w:pPr>
      <w:r w:rsidRPr="00A250CF">
        <w:rPr>
          <w:szCs w:val="22"/>
          <w:highlight w:val="lightGray"/>
        </w:rPr>
        <w:t xml:space="preserve">[Motion 115, #SP101, </w:t>
      </w:r>
      <w:sdt>
        <w:sdtPr>
          <w:rPr>
            <w:szCs w:val="22"/>
            <w:highlight w:val="lightGray"/>
          </w:rPr>
          <w:id w:val="275528793"/>
          <w:citation/>
        </w:sdtPr>
        <w:sdtEndPr/>
        <w:sdtContent>
          <w:r w:rsidR="00C07E05" w:rsidRPr="00A250CF">
            <w:rPr>
              <w:szCs w:val="22"/>
              <w:highlight w:val="lightGray"/>
            </w:rPr>
            <w:fldChar w:fldCharType="begin"/>
          </w:r>
          <w:r w:rsidR="00C07E05" w:rsidRPr="00A250CF">
            <w:rPr>
              <w:szCs w:val="22"/>
              <w:highlight w:val="lightGray"/>
              <w:lang w:val="en-US"/>
            </w:rPr>
            <w:instrText xml:space="preserve"> CITATION 19_1755r5 \l 1033 </w:instrText>
          </w:r>
          <w:r w:rsidR="00C07E05" w:rsidRPr="00A250CF">
            <w:rPr>
              <w:szCs w:val="22"/>
              <w:highlight w:val="lightGray"/>
            </w:rPr>
            <w:fldChar w:fldCharType="separate"/>
          </w:r>
          <w:r w:rsidR="005211C8" w:rsidRPr="00A250CF">
            <w:rPr>
              <w:noProof/>
              <w:szCs w:val="22"/>
              <w:highlight w:val="lightGray"/>
              <w:lang w:val="en-US"/>
            </w:rPr>
            <w:t>[16]</w:t>
          </w:r>
          <w:r w:rsidR="00C07E05" w:rsidRPr="00A250CF">
            <w:rPr>
              <w:szCs w:val="22"/>
              <w:highlight w:val="lightGray"/>
            </w:rPr>
            <w:fldChar w:fldCharType="end"/>
          </w:r>
        </w:sdtContent>
      </w:sdt>
      <w:r w:rsidR="00C07E05" w:rsidRPr="00A250CF">
        <w:rPr>
          <w:szCs w:val="22"/>
          <w:highlight w:val="lightGray"/>
        </w:rPr>
        <w:t xml:space="preserve"> and</w:t>
      </w:r>
      <w:r w:rsidR="00290005" w:rsidRPr="00A250CF">
        <w:rPr>
          <w:szCs w:val="22"/>
          <w:highlight w:val="lightGray"/>
        </w:rPr>
        <w:t xml:space="preserve"> </w:t>
      </w:r>
      <w:sdt>
        <w:sdtPr>
          <w:rPr>
            <w:szCs w:val="22"/>
            <w:highlight w:val="lightGray"/>
          </w:rPr>
          <w:id w:val="583037870"/>
          <w:citation/>
        </w:sdtPr>
        <w:sdtEndPr/>
        <w:sdtContent>
          <w:r w:rsidR="0029592C" w:rsidRPr="00A250CF">
            <w:rPr>
              <w:szCs w:val="22"/>
              <w:highlight w:val="lightGray"/>
            </w:rPr>
            <w:fldChar w:fldCharType="begin"/>
          </w:r>
          <w:r w:rsidR="0029592C" w:rsidRPr="00A250CF">
            <w:rPr>
              <w:szCs w:val="22"/>
              <w:highlight w:val="lightGray"/>
              <w:lang w:val="en-US"/>
            </w:rPr>
            <w:instrText xml:space="preserve"> CITATION 20_0503r2 \l 1033 </w:instrText>
          </w:r>
          <w:r w:rsidR="0029592C" w:rsidRPr="00A250CF">
            <w:rPr>
              <w:szCs w:val="22"/>
              <w:highlight w:val="lightGray"/>
            </w:rPr>
            <w:fldChar w:fldCharType="separate"/>
          </w:r>
          <w:r w:rsidR="005211C8" w:rsidRPr="00A250CF">
            <w:rPr>
              <w:noProof/>
              <w:szCs w:val="22"/>
              <w:highlight w:val="lightGray"/>
              <w:lang w:val="en-US"/>
            </w:rPr>
            <w:t>[230]</w:t>
          </w:r>
          <w:r w:rsidR="0029592C" w:rsidRPr="00A250CF">
            <w:rPr>
              <w:szCs w:val="22"/>
              <w:highlight w:val="lightGray"/>
            </w:rPr>
            <w:fldChar w:fldCharType="end"/>
          </w:r>
        </w:sdtContent>
      </w:sdt>
      <w:r w:rsidR="0029592C" w:rsidRPr="00A250CF">
        <w:rPr>
          <w:szCs w:val="22"/>
          <w:highlight w:val="lightGray"/>
        </w:rPr>
        <w:t>]</w:t>
      </w:r>
    </w:p>
    <w:p w14:paraId="0461A497" w14:textId="77777777" w:rsidR="00712A59" w:rsidRPr="00A250CF" w:rsidRDefault="00712A59" w:rsidP="00F42352">
      <w:pPr>
        <w:jc w:val="both"/>
        <w:rPr>
          <w:szCs w:val="22"/>
          <w:highlight w:val="lightGray"/>
        </w:rPr>
      </w:pPr>
    </w:p>
    <w:p w14:paraId="374E3E23" w14:textId="61209568" w:rsidR="00F42352" w:rsidRPr="00A250CF" w:rsidRDefault="00F42352" w:rsidP="00F42352">
      <w:pPr>
        <w:jc w:val="both"/>
        <w:rPr>
          <w:szCs w:val="22"/>
          <w:highlight w:val="lightGray"/>
        </w:rPr>
      </w:pPr>
      <w:r w:rsidRPr="00A250CF">
        <w:rPr>
          <w:szCs w:val="22"/>
          <w:highlight w:val="lightGray"/>
        </w:rPr>
        <w:t>An AP in an AP MLD shall provide BSS specific parameters update indication for one or more other APs in the same AP MLD.</w:t>
      </w:r>
    </w:p>
    <w:p w14:paraId="4FB2A3B9" w14:textId="77777777" w:rsidR="00F42352" w:rsidRPr="00A250CF" w:rsidRDefault="00F42352" w:rsidP="00F42352">
      <w:pPr>
        <w:pStyle w:val="ListParagraph"/>
        <w:numPr>
          <w:ilvl w:val="0"/>
          <w:numId w:val="74"/>
        </w:numPr>
        <w:jc w:val="both"/>
        <w:rPr>
          <w:szCs w:val="22"/>
          <w:highlight w:val="lightGray"/>
        </w:rPr>
      </w:pPr>
      <w:r w:rsidRPr="00A250CF">
        <w:rPr>
          <w:szCs w:val="22"/>
          <w:highlight w:val="lightGray"/>
        </w:rPr>
        <w:t>The detail for BSS specific parameters update indication is TBD.</w:t>
      </w:r>
    </w:p>
    <w:p w14:paraId="089680A3" w14:textId="78689C9A" w:rsidR="00C6250C" w:rsidRPr="00D46B19" w:rsidRDefault="00F42352" w:rsidP="00F42352">
      <w:pPr>
        <w:jc w:val="both"/>
        <w:rPr>
          <w:szCs w:val="22"/>
        </w:rPr>
      </w:pPr>
      <w:r w:rsidRPr="00A250CF">
        <w:rPr>
          <w:szCs w:val="22"/>
          <w:highlight w:val="lightGray"/>
        </w:rPr>
        <w:t xml:space="preserve">[Motion 115, #SP59, </w:t>
      </w:r>
      <w:sdt>
        <w:sdtPr>
          <w:rPr>
            <w:szCs w:val="22"/>
            <w:highlight w:val="lightGray"/>
          </w:rPr>
          <w:id w:val="-181594953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62928"/>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441CBC0F" w14:textId="77777777" w:rsidR="001E1DB3" w:rsidRDefault="001E1DB3" w:rsidP="00ED1D99">
      <w:pPr>
        <w:kinsoku w:val="0"/>
        <w:overflowPunct w:val="0"/>
        <w:jc w:val="both"/>
        <w:textAlignment w:val="baseline"/>
        <w:rPr>
          <w:color w:val="000000"/>
          <w:highlight w:val="lightGray"/>
        </w:rPr>
      </w:pPr>
    </w:p>
    <w:p w14:paraId="26B360DE" w14:textId="48930B6F" w:rsidR="00131F14" w:rsidRPr="00A250CF" w:rsidRDefault="00C37605" w:rsidP="00ED1D99">
      <w:pPr>
        <w:kinsoku w:val="0"/>
        <w:overflowPunct w:val="0"/>
        <w:jc w:val="both"/>
        <w:textAlignment w:val="baseline"/>
        <w:rPr>
          <w:highlight w:val="lightGray"/>
        </w:rPr>
      </w:pPr>
      <w:r w:rsidRPr="00A250CF">
        <w:rPr>
          <w:color w:val="000000"/>
          <w:highlight w:val="lightGray"/>
        </w:rPr>
        <w:t xml:space="preserve">802.11be </w:t>
      </w:r>
      <w:r w:rsidR="00131F14" w:rsidRPr="00A250CF">
        <w:rPr>
          <w:color w:val="000000"/>
          <w:highlight w:val="lightGray"/>
        </w:rPr>
        <w:t>support</w:t>
      </w:r>
      <w:r w:rsidRPr="00A250CF">
        <w:rPr>
          <w:color w:val="000000"/>
          <w:highlight w:val="lightGray"/>
        </w:rPr>
        <w:t>s</w:t>
      </w:r>
      <w:r w:rsidR="00131F14" w:rsidRPr="00A250CF">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250CF">
        <w:rPr>
          <w:color w:val="000000"/>
          <w:highlight w:val="lightGray"/>
        </w:rPr>
        <w:t>.</w:t>
      </w:r>
    </w:p>
    <w:p w14:paraId="4A97EF5A" w14:textId="7560BB43"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TBD field(s) to carry the change sequence(s) of the transmitting AP and of non-transmitted BSSIDs (if any)</w:t>
      </w:r>
      <w:r w:rsidR="00125A0E" w:rsidRPr="00A250CF">
        <w:rPr>
          <w:color w:val="000000"/>
          <w:highlight w:val="lightGray"/>
        </w:rPr>
        <w:t>.</w:t>
      </w:r>
    </w:p>
    <w:p w14:paraId="41C62D35" w14:textId="61BD8248"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change sequence information for another AP of the MLD shall be carried in a field in the TBTT Information field of the Reduced Neighbor Report element corresponding to that AP</w:t>
      </w:r>
      <w:r w:rsidR="00ED1D99" w:rsidRPr="00A250CF">
        <w:rPr>
          <w:color w:val="000000"/>
          <w:highlight w:val="lightGray"/>
        </w:rPr>
        <w:t>.</w:t>
      </w:r>
    </w:p>
    <w:p w14:paraId="6AC1181A"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250CF" w:rsidRDefault="009B715D" w:rsidP="00ED1D99">
      <w:pPr>
        <w:pStyle w:val="ListParagraph"/>
        <w:numPr>
          <w:ilvl w:val="1"/>
          <w:numId w:val="150"/>
        </w:numPr>
        <w:kinsoku w:val="0"/>
        <w:overflowPunct w:val="0"/>
        <w:jc w:val="both"/>
        <w:textAlignment w:val="baseline"/>
        <w:rPr>
          <w:highlight w:val="lightGray"/>
        </w:rPr>
      </w:pPr>
      <w:r w:rsidRPr="00A250CF">
        <w:rPr>
          <w:highlight w:val="lightGray"/>
        </w:rPr>
        <w:t>NOTE –</w:t>
      </w:r>
      <w:r w:rsidR="00131F14" w:rsidRPr="00A250CF">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critical updates are defined in 11.2.3.15 (TIM Broadcast) and the additional update can be added if needed.</w:t>
      </w:r>
    </w:p>
    <w:p w14:paraId="203B8FA1" w14:textId="21547865"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field is at most 1 octet in length and the value carried in the field is modulo of the maximum value</w:t>
      </w:r>
      <w:r w:rsidR="00D65D9A" w:rsidRPr="00A250CF">
        <w:rPr>
          <w:color w:val="000000"/>
          <w:highlight w:val="lightGray"/>
        </w:rPr>
        <w:t>.</w:t>
      </w:r>
    </w:p>
    <w:p w14:paraId="69122E31" w14:textId="0CA890C0" w:rsidR="00131F14" w:rsidRPr="00A250CF" w:rsidRDefault="009B715D" w:rsidP="00ED1D99">
      <w:pPr>
        <w:pStyle w:val="ListParagraph"/>
        <w:numPr>
          <w:ilvl w:val="0"/>
          <w:numId w:val="150"/>
        </w:numPr>
        <w:kinsoku w:val="0"/>
        <w:overflowPunct w:val="0"/>
        <w:jc w:val="both"/>
        <w:textAlignment w:val="baseline"/>
        <w:rPr>
          <w:highlight w:val="lightGray"/>
        </w:rPr>
      </w:pPr>
      <w:r w:rsidRPr="00A250CF">
        <w:rPr>
          <w:highlight w:val="lightGray"/>
        </w:rPr>
        <w:t xml:space="preserve">NOTE – </w:t>
      </w:r>
      <w:r w:rsidR="00131F14" w:rsidRPr="00A250CF">
        <w:rPr>
          <w:rFonts w:eastAsia="Calibri"/>
          <w:color w:val="000000"/>
          <w:highlight w:val="lightGray"/>
        </w:rPr>
        <w:t>It is optional for non-AP MLD to decode the subfield in the Capability Information field carrying the early indication</w:t>
      </w:r>
      <w:r w:rsidR="003F0388" w:rsidRPr="00A250CF">
        <w:rPr>
          <w:rFonts w:eastAsia="Calibri"/>
          <w:color w:val="000000"/>
          <w:highlight w:val="lightGray"/>
        </w:rPr>
        <w:t>.</w:t>
      </w:r>
      <w:r w:rsidR="00131F14" w:rsidRPr="00A250CF">
        <w:rPr>
          <w:rFonts w:eastAsia="Calibri"/>
          <w:color w:val="000000"/>
          <w:highlight w:val="lightGray"/>
        </w:rPr>
        <w:t xml:space="preserve"> </w:t>
      </w:r>
    </w:p>
    <w:p w14:paraId="51317FE6" w14:textId="01A2E085" w:rsidR="00B25AA5" w:rsidRPr="00A250CF" w:rsidRDefault="00B25AA5" w:rsidP="00B25AA5">
      <w:pPr>
        <w:jc w:val="both"/>
        <w:rPr>
          <w:szCs w:val="22"/>
          <w:highlight w:val="lightGray"/>
        </w:rPr>
      </w:pPr>
      <w:r w:rsidRPr="00A250CF">
        <w:rPr>
          <w:szCs w:val="22"/>
          <w:highlight w:val="lightGray"/>
        </w:rPr>
        <w:t xml:space="preserve">[Motion 115, #SP77, </w:t>
      </w:r>
      <w:sdt>
        <w:sdtPr>
          <w:rPr>
            <w:szCs w:val="22"/>
            <w:highlight w:val="lightGray"/>
          </w:rPr>
          <w:id w:val="33273504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73702268"/>
          <w:citation/>
        </w:sdtPr>
        <w:sdtEndPr/>
        <w:sdtContent>
          <w:r w:rsidRPr="00A250CF">
            <w:rPr>
              <w:szCs w:val="22"/>
              <w:highlight w:val="lightGray"/>
            </w:rPr>
            <w:fldChar w:fldCharType="begin"/>
          </w:r>
          <w:r w:rsidRPr="00A250CF">
            <w:rPr>
              <w:szCs w:val="22"/>
              <w:highlight w:val="lightGray"/>
              <w:lang w:val="en-US"/>
            </w:rPr>
            <w:instrText xml:space="preserve"> CITATION 20_0337r2 \l 1033 </w:instrText>
          </w:r>
          <w:r w:rsidRPr="00A250CF">
            <w:rPr>
              <w:szCs w:val="22"/>
              <w:highlight w:val="lightGray"/>
            </w:rPr>
            <w:fldChar w:fldCharType="separate"/>
          </w:r>
          <w:r w:rsidR="005211C8" w:rsidRPr="00A250CF">
            <w:rPr>
              <w:noProof/>
              <w:szCs w:val="22"/>
              <w:highlight w:val="lightGray"/>
              <w:lang w:val="en-US"/>
            </w:rPr>
            <w:t>[232]</w:t>
          </w:r>
          <w:r w:rsidRPr="00A250CF">
            <w:rPr>
              <w:szCs w:val="22"/>
              <w:highlight w:val="lightGray"/>
            </w:rPr>
            <w:fldChar w:fldCharType="end"/>
          </w:r>
        </w:sdtContent>
      </w:sdt>
      <w:r w:rsidRPr="00A250CF">
        <w:rPr>
          <w:szCs w:val="22"/>
          <w:highlight w:val="lightGray"/>
        </w:rPr>
        <w:t>]</w:t>
      </w:r>
    </w:p>
    <w:p w14:paraId="23F14B04" w14:textId="64150454" w:rsidR="008C66F8" w:rsidRPr="00A250CF" w:rsidRDefault="00B25AA5" w:rsidP="00B25AA5">
      <w:pPr>
        <w:jc w:val="both"/>
        <w:rPr>
          <w:szCs w:val="22"/>
          <w:highlight w:val="lightGray"/>
        </w:rPr>
      </w:pPr>
      <w:r w:rsidRPr="00A250CF">
        <w:rPr>
          <w:szCs w:val="22"/>
          <w:highlight w:val="lightGray"/>
        </w:rPr>
        <w:t xml:space="preserve">[Motion 131, #SP191, </w:t>
      </w:r>
      <w:sdt>
        <w:sdtPr>
          <w:rPr>
            <w:szCs w:val="22"/>
            <w:highlight w:val="lightGray"/>
          </w:rPr>
          <w:id w:val="-1476828099"/>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11345C" w:rsidRPr="00A250CF">
        <w:rPr>
          <w:szCs w:val="22"/>
          <w:highlight w:val="lightGray"/>
        </w:rPr>
        <w:t xml:space="preserve"> </w:t>
      </w:r>
      <w:sdt>
        <w:sdtPr>
          <w:rPr>
            <w:szCs w:val="22"/>
            <w:highlight w:val="lightGray"/>
          </w:rPr>
          <w:id w:val="981894893"/>
          <w:citation/>
        </w:sdtPr>
        <w:sdtEndPr/>
        <w:sdtContent>
          <w:r w:rsidR="0011345C" w:rsidRPr="00A250CF">
            <w:rPr>
              <w:szCs w:val="22"/>
              <w:highlight w:val="lightGray"/>
            </w:rPr>
            <w:fldChar w:fldCharType="begin"/>
          </w:r>
          <w:r w:rsidR="0011345C" w:rsidRPr="00A250CF">
            <w:rPr>
              <w:szCs w:val="22"/>
              <w:highlight w:val="lightGray"/>
              <w:lang w:val="en-US"/>
            </w:rPr>
            <w:instrText xml:space="preserve"> CITATION 20_0586r7 \l 1033 </w:instrText>
          </w:r>
          <w:r w:rsidR="0011345C" w:rsidRPr="00A250CF">
            <w:rPr>
              <w:szCs w:val="22"/>
              <w:highlight w:val="lightGray"/>
            </w:rPr>
            <w:fldChar w:fldCharType="separate"/>
          </w:r>
          <w:r w:rsidR="005211C8" w:rsidRPr="00A250CF">
            <w:rPr>
              <w:noProof/>
              <w:szCs w:val="22"/>
              <w:highlight w:val="lightGray"/>
              <w:lang w:val="en-US"/>
            </w:rPr>
            <w:t>[233]</w:t>
          </w:r>
          <w:r w:rsidR="0011345C" w:rsidRPr="00A250CF">
            <w:rPr>
              <w:szCs w:val="22"/>
              <w:highlight w:val="lightGray"/>
            </w:rPr>
            <w:fldChar w:fldCharType="end"/>
          </w:r>
        </w:sdtContent>
      </w:sdt>
      <w:r w:rsidR="0011345C" w:rsidRPr="00A250CF">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250CF" w:rsidRDefault="00163688" w:rsidP="00EF5EFC">
      <w:pPr>
        <w:jc w:val="both"/>
        <w:rPr>
          <w:highlight w:val="lightGray"/>
        </w:rPr>
      </w:pPr>
      <w:r w:rsidRPr="00A250CF">
        <w:rPr>
          <w:highlight w:val="lightGray"/>
        </w:rPr>
        <w:t xml:space="preserve">In R1, </w:t>
      </w:r>
      <w:r w:rsidR="008C66F8" w:rsidRPr="00A250CF">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250CF">
        <w:rPr>
          <w:highlight w:val="lightGray"/>
        </w:rPr>
        <w:t>.</w:t>
      </w:r>
      <w:r w:rsidR="008C66F8" w:rsidRPr="00A250CF">
        <w:rPr>
          <w:highlight w:val="lightGray"/>
        </w:rPr>
        <w:t xml:space="preserve">  </w:t>
      </w:r>
    </w:p>
    <w:p w14:paraId="19AB3DCE" w14:textId="77777777" w:rsidR="00132387" w:rsidRDefault="00667481" w:rsidP="00132387">
      <w:pPr>
        <w:jc w:val="both"/>
        <w:rPr>
          <w:szCs w:val="22"/>
        </w:rPr>
      </w:pPr>
      <w:r w:rsidRPr="00A250CF">
        <w:rPr>
          <w:szCs w:val="22"/>
          <w:highlight w:val="lightGray"/>
        </w:rPr>
        <w:t xml:space="preserve">[Motion 137, #SP266, </w:t>
      </w:r>
      <w:sdt>
        <w:sdtPr>
          <w:rPr>
            <w:highlight w:val="lightGray"/>
          </w:rPr>
          <w:id w:val="555747477"/>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6451649"/>
          <w:citation/>
        </w:sdtPr>
        <w:sdtEndPr/>
        <w:sdtContent>
          <w:r w:rsidRPr="00A250CF">
            <w:rPr>
              <w:szCs w:val="22"/>
              <w:highlight w:val="lightGray"/>
            </w:rPr>
            <w:fldChar w:fldCharType="begin"/>
          </w:r>
          <w:r w:rsidRPr="00A250CF">
            <w:rPr>
              <w:szCs w:val="22"/>
              <w:highlight w:val="lightGray"/>
              <w:lang w:val="en-US"/>
            </w:rPr>
            <w:instrText xml:space="preserve"> CITATION 20_0586r9 \l 1033 </w:instrText>
          </w:r>
          <w:r w:rsidRPr="00A250CF">
            <w:rPr>
              <w:szCs w:val="22"/>
              <w:highlight w:val="lightGray"/>
            </w:rPr>
            <w:fldChar w:fldCharType="separate"/>
          </w:r>
          <w:r w:rsidR="005211C8" w:rsidRPr="00A250CF">
            <w:rPr>
              <w:noProof/>
              <w:szCs w:val="22"/>
              <w:highlight w:val="lightGray"/>
              <w:lang w:val="en-US"/>
            </w:rPr>
            <w:t>[234]</w:t>
          </w:r>
          <w:r w:rsidRPr="00A250CF">
            <w:rPr>
              <w:szCs w:val="22"/>
              <w:highlight w:val="lightGray"/>
            </w:rPr>
            <w:fldChar w:fldCharType="end"/>
          </w:r>
        </w:sdtContent>
      </w:sdt>
      <w:r w:rsidRPr="00A250CF">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213EAEC0" w14:textId="3EA18A52" w:rsidR="00970E50" w:rsidRPr="00970E50" w:rsidRDefault="00970E50" w:rsidP="00970E50">
      <w:pPr>
        <w:jc w:val="both"/>
        <w:rPr>
          <w:highlight w:val="yellow"/>
          <w:lang w:val="en-US"/>
        </w:rPr>
      </w:pPr>
      <w:del w:id="1727" w:author="Edward Au" w:date="2020-12-23T18:46:00Z">
        <w:r w:rsidRPr="00970E50" w:rsidDel="007B199D">
          <w:rPr>
            <w:highlight w:val="yellow"/>
            <w:lang w:val="en-US"/>
          </w:rPr>
          <w:delText xml:space="preserve">Do you support the following: </w:delText>
        </w:r>
      </w:del>
    </w:p>
    <w:p w14:paraId="65BE31B2" w14:textId="4EC2F55E" w:rsidR="00970E50" w:rsidRPr="00970E50" w:rsidRDefault="00970E50" w:rsidP="00970E50">
      <w:pPr>
        <w:pStyle w:val="ListParagraph"/>
        <w:numPr>
          <w:ilvl w:val="0"/>
          <w:numId w:val="256"/>
        </w:numPr>
        <w:jc w:val="both"/>
        <w:rPr>
          <w:highlight w:val="yellow"/>
          <w:lang w:val="en-US"/>
        </w:rPr>
      </w:pPr>
      <w:del w:id="1728" w:author="Edward Au" w:date="2020-12-23T18:46:00Z">
        <w:r w:rsidRPr="00970E50" w:rsidDel="007B199D">
          <w:rPr>
            <w:highlight w:val="yellow"/>
            <w:lang w:val="en-US"/>
          </w:rPr>
          <w:delText xml:space="preserve">if </w:delText>
        </w:r>
      </w:del>
      <w:ins w:id="1729" w:author="Edward Au" w:date="2020-12-23T18:46:00Z">
        <w:r w:rsidR="007B199D">
          <w:rPr>
            <w:highlight w:val="yellow"/>
            <w:lang w:val="en-US"/>
          </w:rPr>
          <w:t>I</w:t>
        </w:r>
        <w:r w:rsidR="007B199D" w:rsidRPr="00970E50">
          <w:rPr>
            <w:highlight w:val="yellow"/>
            <w:lang w:val="en-US"/>
          </w:rPr>
          <w:t xml:space="preserve">f </w:t>
        </w:r>
      </w:ins>
      <w:r w:rsidRPr="00970E50">
        <w:rPr>
          <w:highlight w:val="yellow"/>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ins w:id="1730" w:author="Edward Au" w:date="2020-12-23T18:47:00Z">
        <w:r w:rsidR="007B199D">
          <w:rPr>
            <w:highlight w:val="yellow"/>
            <w:lang w:val="en-US"/>
          </w:rPr>
          <w:t>.</w:t>
        </w:r>
      </w:ins>
      <w:r w:rsidRPr="00970E50">
        <w:rPr>
          <w:highlight w:val="yellow"/>
          <w:lang w:val="en-US"/>
        </w:rPr>
        <w:t xml:space="preserve">  </w:t>
      </w:r>
      <w:r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 xml:space="preserve">20/0586r10 (MLO: Signaling of critical updates, Abhishek Patil, Qualcomm), SP#7, </w:t>
      </w:r>
      <w:r w:rsidRPr="00970E50">
        <w:rPr>
          <w:szCs w:val="22"/>
          <w:highlight w:val="yellow"/>
        </w:rPr>
        <w:t>Approved with unanimous consent]</w:t>
      </w:r>
    </w:p>
    <w:p w14:paraId="66CFDD51" w14:textId="77777777" w:rsidR="008C00B9" w:rsidRDefault="008C00B9">
      <w:pPr>
        <w:rPr>
          <w:b/>
          <w:szCs w:val="22"/>
          <w:highlight w:val="yellow"/>
        </w:rPr>
      </w:pPr>
      <w:r>
        <w:rPr>
          <w:b/>
          <w:szCs w:val="22"/>
          <w:highlight w:val="yellow"/>
        </w:rPr>
        <w:br w:type="page"/>
      </w:r>
    </w:p>
    <w:p w14:paraId="5492598D" w14:textId="1A91CF71" w:rsidR="002A117D" w:rsidRPr="002A117D" w:rsidRDefault="002A117D" w:rsidP="002A117D">
      <w:pPr>
        <w:jc w:val="both"/>
        <w:rPr>
          <w:highlight w:val="yellow"/>
          <w:lang w:val="en-US"/>
        </w:rPr>
      </w:pPr>
      <w:r w:rsidRPr="002A117D">
        <w:rPr>
          <w:b/>
          <w:szCs w:val="22"/>
          <w:highlight w:val="yellow"/>
        </w:rPr>
        <w:lastRenderedPageBreak/>
        <w:t>Straw poll #337</w:t>
      </w:r>
    </w:p>
    <w:p w14:paraId="0D824A85" w14:textId="31141DF9" w:rsidR="002A117D" w:rsidRPr="002A117D" w:rsidRDefault="002A117D" w:rsidP="002A117D">
      <w:pPr>
        <w:jc w:val="both"/>
        <w:rPr>
          <w:highlight w:val="yellow"/>
          <w:lang w:val="en-US"/>
        </w:rPr>
      </w:pPr>
      <w:del w:id="1731" w:author="Edward Au" w:date="2020-12-23T18:47:00Z">
        <w:r w:rsidRPr="002A117D" w:rsidDel="007B199D">
          <w:rPr>
            <w:highlight w:val="yellow"/>
            <w:lang w:val="en-US"/>
          </w:rPr>
          <w:delText xml:space="preserve">Do you agree that </w:delText>
        </w:r>
      </w:del>
    </w:p>
    <w:p w14:paraId="31730761" w14:textId="44C4F778" w:rsidR="002A117D" w:rsidRPr="002A117D" w:rsidRDefault="002A117D" w:rsidP="002A117D">
      <w:pPr>
        <w:pStyle w:val="ListParagraph"/>
        <w:numPr>
          <w:ilvl w:val="0"/>
          <w:numId w:val="256"/>
        </w:numPr>
        <w:jc w:val="both"/>
        <w:rPr>
          <w:highlight w:val="yellow"/>
          <w:lang w:val="en-US"/>
        </w:rPr>
      </w:pPr>
      <w:r w:rsidRPr="002A117D">
        <w:rPr>
          <w:highlight w:val="yellow"/>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ins w:id="1732" w:author="Edward Au" w:date="2020-12-23T18:47:00Z">
        <w:r w:rsidR="007B199D">
          <w:rPr>
            <w:highlight w:val="yellow"/>
            <w:lang w:val="en-US"/>
          </w:rPr>
          <w:t>.</w:t>
        </w:r>
      </w:ins>
      <w:r w:rsidRPr="002A117D">
        <w:rPr>
          <w:highlight w:val="yellow"/>
          <w:lang w:val="en-US"/>
        </w:rPr>
        <w:t xml:space="preserve">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 xml:space="preserve">20/0586r10 (MLO: Signaling of critical updates, Abhishek Patil, Qualcomm), SP#8, </w:t>
      </w:r>
      <w:r w:rsidRPr="002A117D">
        <w:rPr>
          <w:szCs w:val="22"/>
          <w:highlight w:val="yellow"/>
        </w:rPr>
        <w:t>Approved with unanimous consent]</w:t>
      </w:r>
    </w:p>
    <w:p w14:paraId="76EB98BC" w14:textId="596ECE44" w:rsidR="00A26556" w:rsidRPr="008C67B8" w:rsidRDefault="00A26556" w:rsidP="00132387">
      <w:pPr>
        <w:pStyle w:val="Heading3"/>
      </w:pPr>
      <w:bookmarkStart w:id="1733" w:name="_Toc59393524"/>
      <w:r w:rsidRPr="008C67B8">
        <w:t>TWT</w:t>
      </w:r>
      <w:bookmarkEnd w:id="1733"/>
    </w:p>
    <w:p w14:paraId="06D8D86D" w14:textId="77777777" w:rsidR="00A26556" w:rsidRPr="00A250CF" w:rsidRDefault="00A26556" w:rsidP="00A26556">
      <w:pPr>
        <w:jc w:val="both"/>
        <w:rPr>
          <w:szCs w:val="22"/>
          <w:highlight w:val="lightGray"/>
        </w:rPr>
      </w:pPr>
      <w:r w:rsidRPr="00A250CF">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250CF">
        <w:rPr>
          <w:szCs w:val="22"/>
          <w:highlight w:val="lightGray"/>
        </w:rPr>
        <w:t xml:space="preserve">[Motion 115, #SP60, </w:t>
      </w:r>
      <w:sdt>
        <w:sdtPr>
          <w:rPr>
            <w:szCs w:val="22"/>
            <w:highlight w:val="lightGray"/>
          </w:rPr>
          <w:id w:val="-23162463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873945"/>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7C93D160" w14:textId="3D3D1A4D" w:rsidR="00F42352" w:rsidRPr="005D0F8E" w:rsidRDefault="00F42352" w:rsidP="00F42352">
      <w:pPr>
        <w:pStyle w:val="Heading3"/>
      </w:pPr>
      <w:bookmarkStart w:id="1734" w:name="_Toc59393525"/>
      <w:r w:rsidRPr="005D0F8E">
        <w:t>Other procedures</w:t>
      </w:r>
      <w:bookmarkEnd w:id="1734"/>
    </w:p>
    <w:p w14:paraId="63EEA805" w14:textId="77777777" w:rsidR="00F42352" w:rsidRPr="00A250CF" w:rsidRDefault="00F42352" w:rsidP="00F42352">
      <w:pPr>
        <w:pStyle w:val="ListParagraph"/>
        <w:ind w:left="0"/>
        <w:jc w:val="both"/>
        <w:rPr>
          <w:highlight w:val="lightGray"/>
        </w:rPr>
      </w:pPr>
      <w:r w:rsidRPr="00A250CF">
        <w:rPr>
          <w:highlight w:val="lightGray"/>
        </w:rPr>
        <w:t>For each of the enabled links, frame exchanges are possible when the corresponding non-AP STA of the enabled link is in the awake state.</w:t>
      </w:r>
    </w:p>
    <w:p w14:paraId="55B0A5A0" w14:textId="77777777" w:rsidR="00F42352" w:rsidRPr="00A250CF" w:rsidRDefault="00F42352" w:rsidP="00F42352">
      <w:pPr>
        <w:pStyle w:val="ListParagraph"/>
        <w:ind w:left="0"/>
        <w:jc w:val="both"/>
        <w:rPr>
          <w:highlight w:val="lightGray"/>
        </w:rPr>
      </w:pPr>
      <w:r w:rsidRPr="00A250CF">
        <w:rPr>
          <w:highlight w:val="lightGray"/>
        </w:rPr>
        <w:t>NOTE 1 – A link is enabled when that link can be used to exchange frames subject to STA power states.</w:t>
      </w:r>
    </w:p>
    <w:p w14:paraId="74CED4D9" w14:textId="77777777" w:rsidR="00F42352" w:rsidRPr="00A250CF" w:rsidRDefault="00F42352" w:rsidP="00F42352">
      <w:pPr>
        <w:pStyle w:val="ListParagraph"/>
        <w:ind w:left="0"/>
        <w:jc w:val="both"/>
        <w:rPr>
          <w:highlight w:val="lightGray"/>
        </w:rPr>
      </w:pPr>
      <w:r w:rsidRPr="00A250CF">
        <w:rPr>
          <w:highlight w:val="lightGray"/>
        </w:rPr>
        <w:t>NOTE 2 – When a link is disabled (i.e., not enabled) by an MLD the frame exchanges are not possible.</w:t>
      </w:r>
    </w:p>
    <w:p w14:paraId="3DC86DFC" w14:textId="77777777" w:rsidR="00F42352" w:rsidRPr="00A250CF" w:rsidRDefault="00F42352" w:rsidP="00F42352">
      <w:pPr>
        <w:pStyle w:val="ListParagraph"/>
        <w:ind w:left="0"/>
        <w:jc w:val="both"/>
        <w:rPr>
          <w:highlight w:val="lightGray"/>
        </w:rPr>
      </w:pPr>
      <w:r w:rsidRPr="00A250CF">
        <w:rPr>
          <w:highlight w:val="lightGray"/>
        </w:rPr>
        <w:t xml:space="preserve">[Motion 51, </w:t>
      </w:r>
      <w:sdt>
        <w:sdtPr>
          <w:rPr>
            <w:highlight w:val="lightGray"/>
          </w:rPr>
          <w:id w:val="-198600971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201610030"/>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70DD2DFC" w14:textId="77777777" w:rsidR="00F42352" w:rsidRPr="00A250CF" w:rsidRDefault="00F42352" w:rsidP="00D96A48">
      <w:pPr>
        <w:pStyle w:val="ListParagraph"/>
        <w:ind w:left="0"/>
        <w:jc w:val="both"/>
        <w:rPr>
          <w:highlight w:val="lightGray"/>
        </w:rPr>
      </w:pPr>
    </w:p>
    <w:p w14:paraId="6D1BCE3B" w14:textId="77777777" w:rsidR="00423D2B" w:rsidRPr="00A250CF" w:rsidRDefault="00423D2B" w:rsidP="00423D2B">
      <w:pPr>
        <w:pStyle w:val="ListParagraph"/>
        <w:ind w:left="0"/>
        <w:jc w:val="both"/>
        <w:rPr>
          <w:highlight w:val="lightGray"/>
        </w:rPr>
      </w:pPr>
      <w:r w:rsidRPr="00A250CF">
        <w:rPr>
          <w:highlight w:val="lightGray"/>
        </w:rPr>
        <w:t>Each non-AP STA affiliated with a non-AP MLD that is operating on an enabled link maintains its own power state/mode</w:t>
      </w:r>
      <w:r w:rsidR="00170387" w:rsidRPr="00A250CF">
        <w:rPr>
          <w:highlight w:val="lightGray"/>
        </w:rPr>
        <w:t>.</w:t>
      </w:r>
    </w:p>
    <w:p w14:paraId="0F34AE14" w14:textId="74774CDD" w:rsidR="002D0455" w:rsidRPr="00A250CF" w:rsidRDefault="00423D2B" w:rsidP="001F4CC9">
      <w:pPr>
        <w:pStyle w:val="ListParagraph"/>
        <w:ind w:left="0"/>
        <w:jc w:val="both"/>
        <w:rPr>
          <w:highlight w:val="lightGray"/>
        </w:rPr>
      </w:pPr>
      <w:r w:rsidRPr="00A250CF">
        <w:rPr>
          <w:highlight w:val="lightGray"/>
        </w:rPr>
        <w:t xml:space="preserve">[Motion 110, </w:t>
      </w:r>
      <w:sdt>
        <w:sdtPr>
          <w:rPr>
            <w:highlight w:val="lightGray"/>
          </w:rPr>
          <w:id w:val="1027611033"/>
          <w:citation/>
        </w:sdtPr>
        <w:sdtEndPr/>
        <w:sdtContent>
          <w:r w:rsidR="00170387" w:rsidRPr="00A250CF">
            <w:rPr>
              <w:highlight w:val="lightGray"/>
            </w:rPr>
            <w:fldChar w:fldCharType="begin"/>
          </w:r>
          <w:r w:rsidR="00170387" w:rsidRPr="00A250CF">
            <w:rPr>
              <w:highlight w:val="lightGray"/>
              <w:lang w:val="en-US"/>
            </w:rPr>
            <w:instrText xml:space="preserve"> CITATION 19_1755r2 \l 1033 </w:instrText>
          </w:r>
          <w:r w:rsidR="00170387" w:rsidRPr="00A250CF">
            <w:rPr>
              <w:highlight w:val="lightGray"/>
            </w:rPr>
            <w:fldChar w:fldCharType="separate"/>
          </w:r>
          <w:r w:rsidR="005211C8" w:rsidRPr="00A250CF">
            <w:rPr>
              <w:noProof/>
              <w:highlight w:val="lightGray"/>
              <w:lang w:val="en-US"/>
            </w:rPr>
            <w:t>[35]</w:t>
          </w:r>
          <w:r w:rsidR="00170387" w:rsidRPr="00A250CF">
            <w:rPr>
              <w:highlight w:val="lightGray"/>
            </w:rPr>
            <w:fldChar w:fldCharType="end"/>
          </w:r>
        </w:sdtContent>
      </w:sdt>
      <w:r w:rsidR="00170387" w:rsidRPr="00A250CF">
        <w:rPr>
          <w:highlight w:val="lightGray"/>
        </w:rPr>
        <w:t xml:space="preserve"> and </w:t>
      </w:r>
      <w:sdt>
        <w:sdtPr>
          <w:rPr>
            <w:highlight w:val="lightGray"/>
          </w:rPr>
          <w:id w:val="1538551547"/>
          <w:citation/>
        </w:sdtPr>
        <w:sdtEndPr/>
        <w:sdtContent>
          <w:r w:rsidR="00170387" w:rsidRPr="00A250CF">
            <w:rPr>
              <w:highlight w:val="lightGray"/>
            </w:rPr>
            <w:fldChar w:fldCharType="begin"/>
          </w:r>
          <w:r w:rsidR="00170387" w:rsidRPr="00A250CF">
            <w:rPr>
              <w:highlight w:val="lightGray"/>
              <w:lang w:val="en-US"/>
            </w:rPr>
            <w:instrText xml:space="preserve"> CITATION 19_1528r5 \l 1033 </w:instrText>
          </w:r>
          <w:r w:rsidR="00170387" w:rsidRPr="00A250CF">
            <w:rPr>
              <w:highlight w:val="lightGray"/>
            </w:rPr>
            <w:fldChar w:fldCharType="separate"/>
          </w:r>
          <w:r w:rsidR="005211C8" w:rsidRPr="00A250CF">
            <w:rPr>
              <w:noProof/>
              <w:highlight w:val="lightGray"/>
              <w:lang w:val="en-US"/>
            </w:rPr>
            <w:t>[205]</w:t>
          </w:r>
          <w:r w:rsidR="00170387" w:rsidRPr="00A250CF">
            <w:rPr>
              <w:highlight w:val="lightGray"/>
            </w:rPr>
            <w:fldChar w:fldCharType="end"/>
          </w:r>
        </w:sdtContent>
      </w:sdt>
      <w:r w:rsidR="00170387" w:rsidRPr="00A250CF">
        <w:rPr>
          <w:highlight w:val="lightGray"/>
        </w:rPr>
        <w:t>]</w:t>
      </w:r>
    </w:p>
    <w:p w14:paraId="23173101" w14:textId="77777777" w:rsidR="00F40A9F" w:rsidRPr="00A250CF" w:rsidRDefault="00F40A9F" w:rsidP="002D0455">
      <w:pPr>
        <w:jc w:val="both"/>
        <w:rPr>
          <w:szCs w:val="22"/>
          <w:highlight w:val="lightGray"/>
        </w:rPr>
      </w:pPr>
    </w:p>
    <w:p w14:paraId="6B18B2D3" w14:textId="62EBD467" w:rsidR="002D0455" w:rsidRPr="00A250CF" w:rsidRDefault="000D63D5" w:rsidP="002D0455">
      <w:pPr>
        <w:jc w:val="both"/>
        <w:rPr>
          <w:szCs w:val="22"/>
          <w:highlight w:val="lightGray"/>
        </w:rPr>
      </w:pPr>
      <w:r w:rsidRPr="00A250CF">
        <w:rPr>
          <w:szCs w:val="22"/>
          <w:highlight w:val="lightGray"/>
        </w:rPr>
        <w:t>N</w:t>
      </w:r>
      <w:r w:rsidR="002D0455" w:rsidRPr="00A250CF">
        <w:rPr>
          <w:szCs w:val="22"/>
          <w:highlight w:val="lightGray"/>
        </w:rPr>
        <w:t>ot every STA operating in PS mode in a non-AP MLD is required to receive the beacon frames periodically</w:t>
      </w:r>
      <w:r w:rsidRPr="00A250CF">
        <w:rPr>
          <w:szCs w:val="22"/>
          <w:highlight w:val="lightGray"/>
        </w:rPr>
        <w:t>.</w:t>
      </w:r>
    </w:p>
    <w:p w14:paraId="2D91263D" w14:textId="4F3B47AC" w:rsidR="002D0455" w:rsidRPr="00A250CF" w:rsidRDefault="002D0455" w:rsidP="00DF7E01">
      <w:pPr>
        <w:pStyle w:val="ListParagraph"/>
        <w:numPr>
          <w:ilvl w:val="0"/>
          <w:numId w:val="70"/>
        </w:numPr>
        <w:jc w:val="both"/>
        <w:rPr>
          <w:szCs w:val="22"/>
          <w:highlight w:val="lightGray"/>
        </w:rPr>
      </w:pPr>
      <w:r w:rsidRPr="00A250CF">
        <w:rPr>
          <w:szCs w:val="22"/>
          <w:highlight w:val="lightGray"/>
        </w:rPr>
        <w:t>This is an exemption besides the existing ones, such as individual TWT agreement, WNM sleep mode and NonTIM mode</w:t>
      </w:r>
      <w:r w:rsidR="004272BB" w:rsidRPr="00A250CF">
        <w:rPr>
          <w:szCs w:val="22"/>
          <w:highlight w:val="lightGray"/>
        </w:rPr>
        <w:t>.</w:t>
      </w:r>
    </w:p>
    <w:p w14:paraId="41D18C53" w14:textId="5F97BC5F" w:rsidR="00427A6E" w:rsidRPr="00A250CF" w:rsidRDefault="00427A6E" w:rsidP="002D0455">
      <w:pPr>
        <w:jc w:val="both"/>
        <w:rPr>
          <w:szCs w:val="22"/>
          <w:highlight w:val="lightGray"/>
        </w:rPr>
      </w:pPr>
      <w:r w:rsidRPr="00A250CF">
        <w:rPr>
          <w:szCs w:val="22"/>
          <w:highlight w:val="lightGray"/>
        </w:rPr>
        <w:t xml:space="preserve">[Motion 112, #SP55, </w:t>
      </w:r>
      <w:sdt>
        <w:sdtPr>
          <w:rPr>
            <w:szCs w:val="22"/>
            <w:highlight w:val="lightGray"/>
          </w:rPr>
          <w:id w:val="728496816"/>
          <w:citation/>
        </w:sdtPr>
        <w:sdtEndPr/>
        <w:sdtContent>
          <w:r w:rsidR="002136B7" w:rsidRPr="00A250CF">
            <w:rPr>
              <w:szCs w:val="22"/>
              <w:highlight w:val="lightGray"/>
            </w:rPr>
            <w:fldChar w:fldCharType="begin"/>
          </w:r>
          <w:r w:rsidR="002136B7" w:rsidRPr="00A250CF">
            <w:rPr>
              <w:szCs w:val="22"/>
              <w:highlight w:val="lightGray"/>
              <w:lang w:val="en-US"/>
            </w:rPr>
            <w:instrText xml:space="preserve"> CITATION 19_1755r4 \l 1033 </w:instrText>
          </w:r>
          <w:r w:rsidR="002136B7" w:rsidRPr="00A250CF">
            <w:rPr>
              <w:szCs w:val="22"/>
              <w:highlight w:val="lightGray"/>
            </w:rPr>
            <w:fldChar w:fldCharType="separate"/>
          </w:r>
          <w:r w:rsidR="005211C8" w:rsidRPr="00A250CF">
            <w:rPr>
              <w:noProof/>
              <w:szCs w:val="22"/>
              <w:highlight w:val="lightGray"/>
              <w:lang w:val="en-US"/>
            </w:rPr>
            <w:t>[19]</w:t>
          </w:r>
          <w:r w:rsidR="002136B7" w:rsidRPr="00A250CF">
            <w:rPr>
              <w:szCs w:val="22"/>
              <w:highlight w:val="lightGray"/>
            </w:rPr>
            <w:fldChar w:fldCharType="end"/>
          </w:r>
        </w:sdtContent>
      </w:sdt>
      <w:r w:rsidR="002136B7" w:rsidRPr="00A250CF">
        <w:rPr>
          <w:szCs w:val="22"/>
          <w:highlight w:val="lightGray"/>
        </w:rPr>
        <w:t xml:space="preserve"> and </w:t>
      </w:r>
      <w:sdt>
        <w:sdtPr>
          <w:rPr>
            <w:szCs w:val="22"/>
            <w:highlight w:val="lightGray"/>
          </w:rPr>
          <w:id w:val="-2113667944"/>
          <w:citation/>
        </w:sdtPr>
        <w:sdtEndPr/>
        <w:sdtContent>
          <w:r w:rsidR="003D0C46" w:rsidRPr="00A250CF">
            <w:rPr>
              <w:szCs w:val="22"/>
              <w:highlight w:val="lightGray"/>
            </w:rPr>
            <w:fldChar w:fldCharType="begin"/>
          </w:r>
          <w:r w:rsidR="003D0C46" w:rsidRPr="00A250CF">
            <w:rPr>
              <w:szCs w:val="22"/>
              <w:highlight w:val="lightGray"/>
              <w:lang w:val="en-US"/>
            </w:rPr>
            <w:instrText xml:space="preserve"> CITATION 19_1988r2 \l 1033 </w:instrText>
          </w:r>
          <w:r w:rsidR="003D0C46" w:rsidRPr="00A250CF">
            <w:rPr>
              <w:szCs w:val="22"/>
              <w:highlight w:val="lightGray"/>
            </w:rPr>
            <w:fldChar w:fldCharType="separate"/>
          </w:r>
          <w:r w:rsidR="005211C8" w:rsidRPr="00A250CF">
            <w:rPr>
              <w:noProof/>
              <w:szCs w:val="22"/>
              <w:highlight w:val="lightGray"/>
              <w:lang w:val="en-US"/>
            </w:rPr>
            <w:t>[235]</w:t>
          </w:r>
          <w:r w:rsidR="003D0C46" w:rsidRPr="00A250CF">
            <w:rPr>
              <w:szCs w:val="22"/>
              <w:highlight w:val="lightGray"/>
            </w:rPr>
            <w:fldChar w:fldCharType="end"/>
          </w:r>
        </w:sdtContent>
      </w:sdt>
      <w:r w:rsidR="003D0C46" w:rsidRPr="00A250CF">
        <w:rPr>
          <w:szCs w:val="22"/>
          <w:highlight w:val="lightGray"/>
        </w:rPr>
        <w:t>]</w:t>
      </w:r>
    </w:p>
    <w:p w14:paraId="7592062D" w14:textId="77777777" w:rsidR="00FA6185" w:rsidRPr="00A250CF" w:rsidRDefault="00FA6185" w:rsidP="00D67BC1">
      <w:pPr>
        <w:jc w:val="both"/>
        <w:rPr>
          <w:szCs w:val="22"/>
          <w:highlight w:val="lightGray"/>
        </w:rPr>
      </w:pPr>
    </w:p>
    <w:p w14:paraId="060F48A8" w14:textId="52FDB0B8" w:rsidR="00673C15" w:rsidRPr="00A250CF" w:rsidRDefault="00673C15" w:rsidP="00D67BC1">
      <w:pPr>
        <w:jc w:val="both"/>
        <w:rPr>
          <w:szCs w:val="22"/>
          <w:highlight w:val="lightGray"/>
        </w:rPr>
      </w:pPr>
      <w:r w:rsidRPr="00A250CF">
        <w:rPr>
          <w:szCs w:val="22"/>
          <w:highlight w:val="lightGray"/>
        </w:rPr>
        <w:t>The MLD Max Idle Period of an AP MLD applies at the MLD level and not at the STA level</w:t>
      </w:r>
      <w:r w:rsidR="00CD2389" w:rsidRPr="00A250CF">
        <w:rPr>
          <w:szCs w:val="22"/>
          <w:highlight w:val="lightGray"/>
        </w:rPr>
        <w:t>.</w:t>
      </w:r>
      <w:r w:rsidRPr="00A250CF">
        <w:rPr>
          <w:szCs w:val="22"/>
          <w:highlight w:val="lightGray"/>
        </w:rPr>
        <w:t xml:space="preserve">  </w:t>
      </w:r>
    </w:p>
    <w:p w14:paraId="1363158C" w14:textId="5ACA5536" w:rsidR="00673C15" w:rsidRPr="00A250CF" w:rsidRDefault="00673C15" w:rsidP="00D67BC1">
      <w:pPr>
        <w:jc w:val="both"/>
        <w:rPr>
          <w:szCs w:val="22"/>
          <w:highlight w:val="lightGray"/>
        </w:rPr>
      </w:pPr>
      <w:r w:rsidRPr="00A250CF">
        <w:rPr>
          <w:szCs w:val="22"/>
          <w:highlight w:val="lightGray"/>
        </w:rPr>
        <w:t>The MLD Max Idle Period of an AP MLD indicates, for a non-AP MLD, the time period during which a non-AP MLD can be inactive (i.e.</w:t>
      </w:r>
      <w:r w:rsidR="00CD2389" w:rsidRPr="00A250CF">
        <w:rPr>
          <w:szCs w:val="22"/>
          <w:highlight w:val="lightGray"/>
        </w:rPr>
        <w:t>,</w:t>
      </w:r>
      <w:r w:rsidRPr="00A250CF">
        <w:rPr>
          <w:szCs w:val="22"/>
          <w:highlight w:val="lightGray"/>
        </w:rPr>
        <w:t xml:space="preserve"> refrain from transmitting frames to the AP MLD on any of the setup links) without the Multi-link setup to be torn down</w:t>
      </w:r>
      <w:r w:rsidR="00CD2389" w:rsidRPr="00A250CF">
        <w:rPr>
          <w:szCs w:val="22"/>
          <w:highlight w:val="lightGray"/>
        </w:rPr>
        <w:t>.</w:t>
      </w:r>
      <w:r w:rsidRPr="00A250CF">
        <w:rPr>
          <w:szCs w:val="22"/>
          <w:highlight w:val="lightGray"/>
        </w:rPr>
        <w:t xml:space="preserve"> </w:t>
      </w:r>
    </w:p>
    <w:p w14:paraId="5B3E5E65" w14:textId="57CA9EE6" w:rsidR="00673C15" w:rsidRPr="00A250CF" w:rsidRDefault="00673C15" w:rsidP="00D67BC1">
      <w:pPr>
        <w:jc w:val="both"/>
        <w:rPr>
          <w:szCs w:val="22"/>
          <w:highlight w:val="lightGray"/>
        </w:rPr>
      </w:pPr>
      <w:r w:rsidRPr="00A250CF">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250CF">
        <w:rPr>
          <w:szCs w:val="22"/>
          <w:highlight w:val="lightGray"/>
        </w:rPr>
        <w:t>.</w:t>
      </w:r>
      <w:r w:rsidRPr="00A250CF">
        <w:rPr>
          <w:szCs w:val="22"/>
          <w:highlight w:val="lightGray"/>
        </w:rPr>
        <w:t xml:space="preserve">  </w:t>
      </w:r>
    </w:p>
    <w:p w14:paraId="3FD9F4CE" w14:textId="44C1A6A7" w:rsidR="00673C15" w:rsidRPr="00A250CF" w:rsidRDefault="00673C15" w:rsidP="00D67BC1">
      <w:pPr>
        <w:jc w:val="both"/>
        <w:rPr>
          <w:szCs w:val="22"/>
          <w:highlight w:val="lightGray"/>
        </w:rPr>
      </w:pPr>
      <w:r w:rsidRPr="00A250CF">
        <w:rPr>
          <w:szCs w:val="22"/>
          <w:highlight w:val="lightGray"/>
        </w:rPr>
        <w:t>If the non-AP MLD is inactive for a duration greater than the MLD Max Idle Period, then the AP MLD may tear down the multi-link setup for that non-AP MLD</w:t>
      </w:r>
      <w:r w:rsidR="00CD2389" w:rsidRPr="00A250CF">
        <w:rPr>
          <w:szCs w:val="22"/>
          <w:highlight w:val="lightGray"/>
        </w:rPr>
        <w:t>.</w:t>
      </w:r>
      <w:r w:rsidRPr="00A250CF">
        <w:rPr>
          <w:szCs w:val="22"/>
          <w:highlight w:val="lightGray"/>
        </w:rPr>
        <w:t xml:space="preserve"> </w:t>
      </w:r>
    </w:p>
    <w:p w14:paraId="32F74B13" w14:textId="5181A16A" w:rsidR="00D67BC1" w:rsidRDefault="00D67BC1" w:rsidP="00D67BC1">
      <w:pPr>
        <w:jc w:val="both"/>
        <w:rPr>
          <w:szCs w:val="22"/>
        </w:rPr>
      </w:pPr>
      <w:r w:rsidRPr="00A250CF">
        <w:rPr>
          <w:szCs w:val="22"/>
          <w:highlight w:val="lightGray"/>
        </w:rPr>
        <w:t xml:space="preserve">[Motion 115, #SP100, </w:t>
      </w:r>
      <w:sdt>
        <w:sdtPr>
          <w:rPr>
            <w:szCs w:val="22"/>
            <w:highlight w:val="lightGray"/>
          </w:rPr>
          <w:id w:val="76789522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73070696"/>
          <w:citation/>
        </w:sdtPr>
        <w:sdtEndPr/>
        <w:sdtContent>
          <w:r w:rsidRPr="00A250CF">
            <w:rPr>
              <w:szCs w:val="22"/>
              <w:highlight w:val="lightGray"/>
            </w:rPr>
            <w:fldChar w:fldCharType="begin"/>
          </w:r>
          <w:r w:rsidRPr="00A250CF">
            <w:rPr>
              <w:szCs w:val="22"/>
              <w:highlight w:val="lightGray"/>
              <w:lang w:val="en-US"/>
            </w:rPr>
            <w:instrText xml:space="preserve"> CITATION 20_0392r2 \l 1033 </w:instrText>
          </w:r>
          <w:r w:rsidRPr="00A250CF">
            <w:rPr>
              <w:szCs w:val="22"/>
              <w:highlight w:val="lightGray"/>
            </w:rPr>
            <w:fldChar w:fldCharType="separate"/>
          </w:r>
          <w:r w:rsidR="005211C8" w:rsidRPr="00A250CF">
            <w:rPr>
              <w:noProof/>
              <w:szCs w:val="22"/>
              <w:highlight w:val="lightGray"/>
              <w:lang w:val="en-US"/>
            </w:rPr>
            <w:t>[236]</w:t>
          </w:r>
          <w:r w:rsidRPr="00A250CF">
            <w:rPr>
              <w:szCs w:val="22"/>
              <w:highlight w:val="lightGray"/>
            </w:rPr>
            <w:fldChar w:fldCharType="end"/>
          </w:r>
        </w:sdtContent>
      </w:sdt>
      <w:r w:rsidRPr="00A250CF">
        <w:rPr>
          <w:szCs w:val="22"/>
          <w:highlight w:val="lightGray"/>
        </w:rPr>
        <w:t>]</w:t>
      </w:r>
    </w:p>
    <w:p w14:paraId="59541192" w14:textId="77777777" w:rsidR="008C00B9" w:rsidRDefault="008C00B9">
      <w:pPr>
        <w:rPr>
          <w:b/>
          <w:szCs w:val="22"/>
          <w:highlight w:val="yellow"/>
        </w:rPr>
      </w:pPr>
      <w:r>
        <w:rPr>
          <w:b/>
          <w:szCs w:val="22"/>
          <w:highlight w:val="yellow"/>
        </w:rPr>
        <w:br w:type="page"/>
      </w:r>
    </w:p>
    <w:p w14:paraId="5AD79DE3" w14:textId="4A91E03B" w:rsidR="00830FCC" w:rsidRPr="00830FCC" w:rsidRDefault="00830FCC" w:rsidP="00830FCC">
      <w:pPr>
        <w:jc w:val="both"/>
        <w:rPr>
          <w:highlight w:val="yellow"/>
          <w:lang w:val="en-US"/>
        </w:rPr>
      </w:pPr>
      <w:r w:rsidRPr="00830FCC">
        <w:rPr>
          <w:b/>
          <w:szCs w:val="22"/>
          <w:highlight w:val="yellow"/>
        </w:rPr>
        <w:lastRenderedPageBreak/>
        <w:t>Straw poll #343</w:t>
      </w:r>
    </w:p>
    <w:p w14:paraId="1CD0F518" w14:textId="70272253" w:rsidR="00830FCC" w:rsidRPr="00830FCC" w:rsidRDefault="00830FCC" w:rsidP="00830FCC">
      <w:pPr>
        <w:jc w:val="both"/>
        <w:rPr>
          <w:highlight w:val="yellow"/>
        </w:rPr>
      </w:pPr>
      <w:del w:id="1735" w:author="Edward Au" w:date="2020-12-23T18:53:00Z">
        <w:r w:rsidRPr="00830FCC" w:rsidDel="00392C75">
          <w:rPr>
            <w:highlight w:val="yellow"/>
          </w:rPr>
          <w:delText>Do you support to</w:delText>
        </w:r>
      </w:del>
      <w:ins w:id="1736" w:author="Edward Au" w:date="2020-12-23T18:53:00Z">
        <w:r w:rsidR="00392C75">
          <w:rPr>
            <w:highlight w:val="yellow"/>
          </w:rPr>
          <w:t>802.11bes</w:t>
        </w:r>
      </w:ins>
      <w:r w:rsidRPr="00830FCC">
        <w:rPr>
          <w:highlight w:val="yellow"/>
        </w:rPr>
        <w:t xml:space="preserve"> define a ML (multi-link) SM power save mode in R2 as follows</w:t>
      </w:r>
      <w:ins w:id="1737" w:author="Edward Au" w:date="2020-12-23T18:53:00Z">
        <w:r w:rsidR="00392C75">
          <w:rPr>
            <w:highlight w:val="yellow"/>
          </w:rPr>
          <w:t>.</w:t>
        </w:r>
      </w:ins>
      <w:del w:id="1738" w:author="Edward Au" w:date="2020-12-23T18:53:00Z">
        <w:r w:rsidRPr="00830FCC" w:rsidDel="00392C75">
          <w:rPr>
            <w:highlight w:val="yellow"/>
          </w:rPr>
          <w:delText>:</w:delText>
        </w:r>
      </w:del>
    </w:p>
    <w:p w14:paraId="17575537" w14:textId="51735BCE" w:rsidR="00830FCC" w:rsidRPr="00830FCC" w:rsidRDefault="00830FCC" w:rsidP="00830FCC">
      <w:pPr>
        <w:pStyle w:val="ListParagraph"/>
        <w:numPr>
          <w:ilvl w:val="0"/>
          <w:numId w:val="260"/>
        </w:numPr>
        <w:jc w:val="both"/>
        <w:rPr>
          <w:highlight w:val="yellow"/>
        </w:rPr>
      </w:pPr>
      <w:r w:rsidRPr="00830FCC">
        <w:rPr>
          <w:highlight w:val="yellow"/>
        </w:rPr>
        <w:t>A non-AP MLD that is in ML SM PS mode can use only one link and one active receive chain for receiving and responding to an initial frame sent by the AP, and addressed to it</w:t>
      </w:r>
      <w:ins w:id="1739" w:author="Edward Au" w:date="2020-12-23T18:54:00Z">
        <w:r w:rsidR="00392C75">
          <w:rPr>
            <w:highlight w:val="yellow"/>
          </w:rPr>
          <w:t>.</w:t>
        </w:r>
      </w:ins>
    </w:p>
    <w:p w14:paraId="0C6CDB00" w14:textId="29D6BD4E" w:rsidR="00830FCC" w:rsidRPr="00830FCC" w:rsidRDefault="00830FCC" w:rsidP="00830FCC">
      <w:pPr>
        <w:pStyle w:val="ListParagraph"/>
        <w:numPr>
          <w:ilvl w:val="0"/>
          <w:numId w:val="260"/>
        </w:numPr>
        <w:jc w:val="both"/>
        <w:rPr>
          <w:highlight w:val="yellow"/>
        </w:rPr>
      </w:pPr>
      <w:r w:rsidRPr="00830FCC">
        <w:rPr>
          <w:highlight w:val="yellow"/>
        </w:rPr>
        <w:t>The non-AP MLD becomes available on other links after responding to the initial frame</w:t>
      </w:r>
      <w:ins w:id="1740" w:author="Edward Au" w:date="2020-12-23T18:54:00Z">
        <w:r w:rsidR="00392C75">
          <w:rPr>
            <w:highlight w:val="yellow"/>
          </w:rPr>
          <w:t>.</w:t>
        </w:r>
      </w:ins>
    </w:p>
    <w:p w14:paraId="471A556F" w14:textId="0D39E614" w:rsidR="00830FCC" w:rsidRPr="00830FCC" w:rsidRDefault="00830FCC" w:rsidP="00830FCC">
      <w:pPr>
        <w:pStyle w:val="ListParagraph"/>
        <w:numPr>
          <w:ilvl w:val="1"/>
          <w:numId w:val="260"/>
        </w:numPr>
        <w:jc w:val="both"/>
        <w:rPr>
          <w:highlight w:val="yellow"/>
        </w:rPr>
      </w:pPr>
      <w:r w:rsidRPr="00830FCC">
        <w:rPr>
          <w:highlight w:val="yellow"/>
        </w:rPr>
        <w:t>How and which device determines the “other links” is TBD</w:t>
      </w:r>
      <w:ins w:id="1741" w:author="Edward Au" w:date="2020-12-23T18:54:00Z">
        <w:r w:rsidR="00392C75">
          <w:rPr>
            <w:highlight w:val="yellow"/>
          </w:rPr>
          <w:t>.</w:t>
        </w:r>
      </w:ins>
    </w:p>
    <w:p w14:paraId="584C5346" w14:textId="07DE1457" w:rsidR="00830FCC" w:rsidRPr="00830FCC" w:rsidRDefault="00830FCC" w:rsidP="00830FCC">
      <w:pPr>
        <w:pStyle w:val="ListParagraph"/>
        <w:numPr>
          <w:ilvl w:val="0"/>
          <w:numId w:val="260"/>
        </w:numPr>
        <w:jc w:val="both"/>
        <w:rPr>
          <w:highlight w:val="yellow"/>
        </w:rPr>
      </w:pPr>
      <w:r w:rsidRPr="00830FCC">
        <w:rPr>
          <w:highlight w:val="yellow"/>
        </w:rPr>
        <w:t>The non-AP MLD may become unavailable on any of the “other links” if one of the following</w:t>
      </w:r>
      <w:ins w:id="1742" w:author="Edward Au" w:date="2020-12-23T18:54:00Z">
        <w:r w:rsidR="00392C75">
          <w:rPr>
            <w:highlight w:val="yellow"/>
          </w:rPr>
          <w:t>s</w:t>
        </w:r>
      </w:ins>
      <w:r w:rsidRPr="00830FCC">
        <w:rPr>
          <w:highlight w:val="yellow"/>
        </w:rPr>
        <w:t xml:space="preserve"> is satisfied</w:t>
      </w:r>
      <w:ins w:id="1743" w:author="Edward Au" w:date="2020-12-23T18:54:00Z">
        <w:r w:rsidR="00392C75">
          <w:rPr>
            <w:highlight w:val="yellow"/>
          </w:rPr>
          <w:t>:</w:t>
        </w:r>
      </w:ins>
    </w:p>
    <w:p w14:paraId="03237701" w14:textId="607FB0CC" w:rsidR="00830FCC" w:rsidRPr="00830FCC" w:rsidRDefault="00830FCC" w:rsidP="00830FCC">
      <w:pPr>
        <w:pStyle w:val="ListParagraph"/>
        <w:numPr>
          <w:ilvl w:val="1"/>
          <w:numId w:val="260"/>
        </w:numPr>
        <w:jc w:val="both"/>
        <w:rPr>
          <w:highlight w:val="yellow"/>
        </w:rPr>
      </w:pPr>
      <w:r w:rsidRPr="00830FCC">
        <w:rPr>
          <w:highlight w:val="yellow"/>
        </w:rPr>
        <w:t>The TXOP on the “other link” has ended</w:t>
      </w:r>
      <w:ins w:id="1744" w:author="Edward Au" w:date="2020-12-23T18:54:00Z">
        <w:r w:rsidR="00413EFA">
          <w:rPr>
            <w:highlight w:val="yellow"/>
          </w:rPr>
          <w:t>.</w:t>
        </w:r>
      </w:ins>
    </w:p>
    <w:p w14:paraId="02991B49" w14:textId="6AA228C3" w:rsidR="00830FCC" w:rsidRPr="00830FCC" w:rsidRDefault="00830FCC" w:rsidP="00830FCC">
      <w:pPr>
        <w:pStyle w:val="ListParagraph"/>
        <w:numPr>
          <w:ilvl w:val="1"/>
          <w:numId w:val="260"/>
        </w:numPr>
        <w:jc w:val="both"/>
        <w:rPr>
          <w:highlight w:val="yellow"/>
        </w:rPr>
      </w:pPr>
      <w:r w:rsidRPr="00830FCC">
        <w:rPr>
          <w:highlight w:val="yellow"/>
        </w:rPr>
        <w:t>Other TBD condition to deal with the case when the non-AP MLD does not receive any frame addressed to it on the “other links”</w:t>
      </w:r>
      <w:ins w:id="1745" w:author="Edward Au" w:date="2020-12-23T18:54:00Z">
        <w:r w:rsidR="00413EFA">
          <w:rPr>
            <w:highlight w:val="yellow"/>
          </w:rPr>
          <w:t>.</w:t>
        </w:r>
      </w:ins>
      <w:r w:rsidRPr="00830FCC">
        <w:rPr>
          <w:highlight w:val="yellow"/>
        </w:rPr>
        <w:t xml:space="preserve"> </w:t>
      </w:r>
    </w:p>
    <w:p w14:paraId="288C2D93" w14:textId="582757B0" w:rsidR="00830FCC" w:rsidRPr="00830FCC" w:rsidRDefault="00830FCC" w:rsidP="00830FCC">
      <w:pPr>
        <w:pStyle w:val="ListParagraph"/>
        <w:numPr>
          <w:ilvl w:val="0"/>
          <w:numId w:val="260"/>
        </w:numPr>
        <w:jc w:val="both"/>
        <w:rPr>
          <w:highlight w:val="yellow"/>
        </w:rPr>
      </w:pPr>
      <w:r w:rsidRPr="00830FCC">
        <w:rPr>
          <w:highlight w:val="yellow"/>
        </w:rPr>
        <w:t>This is an optional feature for both AP and non-AP MLD</w:t>
      </w:r>
      <w:ins w:id="1746" w:author="Edward Au" w:date="2020-12-23T18:54:00Z">
        <w:r w:rsidR="00413EFA">
          <w:rPr>
            <w:highlight w:val="yellow"/>
          </w:rPr>
          <w:t>.</w:t>
        </w:r>
      </w:ins>
      <w:r w:rsidRPr="00830FCC">
        <w:rPr>
          <w:highlight w:val="yellow"/>
        </w:rPr>
        <w:t xml:space="preserve">  </w:t>
      </w:r>
      <w:r w:rsidRPr="00830FCC">
        <w:rPr>
          <w:b/>
          <w:i/>
          <w:szCs w:val="22"/>
          <w:highlight w:val="yellow"/>
        </w:rPr>
        <w:t>[#SP343]</w:t>
      </w:r>
    </w:p>
    <w:p w14:paraId="152F73E6" w14:textId="210F13A2" w:rsidR="00830FCC" w:rsidRDefault="00830FCC" w:rsidP="00D67BC1">
      <w:pPr>
        <w:jc w:val="both"/>
        <w:rPr>
          <w:lang w:val="en-US"/>
        </w:rPr>
      </w:pPr>
      <w:r w:rsidRPr="00830FCC">
        <w:rPr>
          <w:highlight w:val="yellow"/>
          <w:lang w:val="en-US"/>
        </w:rPr>
        <w:t>[20/0760r5 (Multi Link SM Power Save Mode, Jason Yuchen Guo, Huawei), SP#1, Y/N/A: 41/11/48]</w:t>
      </w:r>
    </w:p>
    <w:p w14:paraId="04DE4E75" w14:textId="77777777" w:rsidR="005A0A8A" w:rsidRDefault="005A0A8A" w:rsidP="00D67BC1">
      <w:pPr>
        <w:jc w:val="both"/>
        <w:rPr>
          <w:lang w:val="en-US"/>
        </w:rPr>
      </w:pPr>
    </w:p>
    <w:p w14:paraId="534B5EA5" w14:textId="37902662" w:rsidR="005A0A8A" w:rsidRPr="005A0A8A" w:rsidRDefault="005A0A8A" w:rsidP="005A0A8A">
      <w:pPr>
        <w:jc w:val="both"/>
        <w:rPr>
          <w:highlight w:val="yellow"/>
          <w:lang w:val="en-US"/>
        </w:rPr>
      </w:pPr>
      <w:r w:rsidRPr="005A0A8A">
        <w:rPr>
          <w:b/>
          <w:szCs w:val="22"/>
          <w:highlight w:val="yellow"/>
        </w:rPr>
        <w:t>Straw poll #347</w:t>
      </w:r>
    </w:p>
    <w:p w14:paraId="225CAC87" w14:textId="61A5DE51" w:rsidR="005A0A8A" w:rsidRPr="005A0A8A" w:rsidDel="00D84047" w:rsidRDefault="005A0A8A" w:rsidP="005A0A8A">
      <w:pPr>
        <w:jc w:val="both"/>
        <w:rPr>
          <w:del w:id="1747" w:author="Edward Au" w:date="2020-12-23T18:57:00Z"/>
          <w:highlight w:val="yellow"/>
        </w:rPr>
      </w:pPr>
      <w:del w:id="1748" w:author="Edward Au" w:date="2020-12-23T18:57:00Z">
        <w:r w:rsidRPr="005A0A8A" w:rsidDel="00FB1F2B">
          <w:rPr>
            <w:highlight w:val="yellow"/>
          </w:rPr>
          <w:delText xml:space="preserve">Do you support to add to the SFD for </w:delText>
        </w:r>
      </w:del>
      <w:ins w:id="1749" w:author="Edward Au" w:date="2020-12-23T18:57:00Z">
        <w:r w:rsidR="00FB1F2B">
          <w:rPr>
            <w:highlight w:val="yellow"/>
          </w:rPr>
          <w:t xml:space="preserve">In </w:t>
        </w:r>
      </w:ins>
      <w:r w:rsidRPr="005A0A8A">
        <w:rPr>
          <w:highlight w:val="yellow"/>
        </w:rPr>
        <w:t>R1</w:t>
      </w:r>
      <w:ins w:id="1750" w:author="Edward Au" w:date="2020-12-23T18:57:00Z">
        <w:r w:rsidR="00D84047">
          <w:rPr>
            <w:highlight w:val="yellow"/>
          </w:rPr>
          <w:t>,</w:t>
        </w:r>
      </w:ins>
      <w:del w:id="1751" w:author="Edward Au" w:date="2020-12-23T18:57:00Z">
        <w:r w:rsidRPr="005A0A8A" w:rsidDel="00D84047">
          <w:rPr>
            <w:highlight w:val="yellow"/>
          </w:rPr>
          <w:delText xml:space="preserve">: </w:delText>
        </w:r>
      </w:del>
    </w:p>
    <w:p w14:paraId="58538AA9" w14:textId="61F25996" w:rsidR="005A0A8A" w:rsidRPr="005A0A8A" w:rsidRDefault="00D84047">
      <w:pPr>
        <w:jc w:val="both"/>
        <w:rPr>
          <w:highlight w:val="yellow"/>
        </w:rPr>
        <w:pPrChange w:id="1752" w:author="Edward Au" w:date="2020-12-23T18:57:00Z">
          <w:pPr>
            <w:pStyle w:val="ListParagraph"/>
            <w:numPr>
              <w:numId w:val="265"/>
            </w:numPr>
            <w:ind w:hanging="360"/>
            <w:jc w:val="both"/>
          </w:pPr>
        </w:pPrChange>
      </w:pPr>
      <w:ins w:id="1753" w:author="Edward Au" w:date="2020-12-23T18:57:00Z">
        <w:r>
          <w:rPr>
            <w:highlight w:val="yellow"/>
          </w:rPr>
          <w:t>i</w:t>
        </w:r>
      </w:ins>
      <w:del w:id="1754" w:author="Edward Au" w:date="2020-12-23T18:57:00Z">
        <w:r w:rsidR="005A0A8A" w:rsidRPr="005A0A8A" w:rsidDel="00D84047">
          <w:rPr>
            <w:highlight w:val="yellow"/>
          </w:rPr>
          <w:delText>I</w:delText>
        </w:r>
      </w:del>
      <w:r w:rsidR="005A0A8A" w:rsidRPr="005A0A8A">
        <w:rPr>
          <w:highlight w:val="yellow"/>
        </w:rPr>
        <w:t xml:space="preserve">f an AP (AP1) of an AP MLD includes a (extended) Channel Switch Announcement element and a Max Channel Switch Time element (if present) or includes a Quiet element and a Quiet Channel element (if present) in a </w:t>
      </w:r>
      <w:del w:id="1755" w:author="Edward Au" w:date="2020-12-23T18:58:00Z">
        <w:r w:rsidR="005A0A8A" w:rsidRPr="005A0A8A" w:rsidDel="00D84047">
          <w:rPr>
            <w:highlight w:val="yellow"/>
          </w:rPr>
          <w:delText xml:space="preserve">beacon </w:delText>
        </w:r>
      </w:del>
      <w:ins w:id="1756" w:author="Edward Au" w:date="2020-12-23T18:58:00Z">
        <w:r>
          <w:rPr>
            <w:highlight w:val="yellow"/>
          </w:rPr>
          <w:t>B</w:t>
        </w:r>
        <w:r w:rsidRPr="005A0A8A">
          <w:rPr>
            <w:highlight w:val="yellow"/>
          </w:rPr>
          <w:t xml:space="preserve">eacon </w:t>
        </w:r>
      </w:ins>
      <w:r w:rsidR="005A0A8A" w:rsidRPr="005A0A8A">
        <w:rPr>
          <w:highlight w:val="yellow"/>
        </w:rPr>
        <w:t xml:space="preserve">frame or </w:t>
      </w:r>
      <w:del w:id="1757" w:author="Edward Au" w:date="2020-12-23T18:58:00Z">
        <w:r w:rsidR="005A0A8A" w:rsidRPr="005A0A8A" w:rsidDel="00D84047">
          <w:rPr>
            <w:highlight w:val="yellow"/>
          </w:rPr>
          <w:delText xml:space="preserve">probe </w:delText>
        </w:r>
      </w:del>
      <w:ins w:id="1758" w:author="Edward Au" w:date="2020-12-23T18:58:00Z">
        <w:r>
          <w:rPr>
            <w:highlight w:val="yellow"/>
          </w:rPr>
          <w:t>P</w:t>
        </w:r>
        <w:r w:rsidRPr="005A0A8A">
          <w:rPr>
            <w:highlight w:val="yellow"/>
          </w:rPr>
          <w:t xml:space="preserve">robe </w:t>
        </w:r>
      </w:ins>
      <w:del w:id="1759" w:author="Edward Au" w:date="2020-12-23T18:58:00Z">
        <w:r w:rsidR="005A0A8A" w:rsidRPr="005A0A8A" w:rsidDel="00D84047">
          <w:rPr>
            <w:highlight w:val="yellow"/>
          </w:rPr>
          <w:delText xml:space="preserve">response </w:delText>
        </w:r>
      </w:del>
      <w:ins w:id="1760" w:author="Edward Au" w:date="2020-12-23T18:58:00Z">
        <w:r>
          <w:rPr>
            <w:highlight w:val="yellow"/>
          </w:rPr>
          <w:t>R</w:t>
        </w:r>
        <w:r w:rsidRPr="005A0A8A">
          <w:rPr>
            <w:highlight w:val="yellow"/>
          </w:rPr>
          <w:t xml:space="preserve">esponse </w:t>
        </w:r>
      </w:ins>
      <w:r w:rsidR="005A0A8A" w:rsidRPr="005A0A8A">
        <w:rPr>
          <w:highlight w:val="yellow"/>
        </w:rPr>
        <w:t>frame it transmits, then another AP (AP</w:t>
      </w:r>
      <w:ins w:id="1761" w:author="Edward Au" w:date="2020-12-23T18:58:00Z">
        <w:r>
          <w:rPr>
            <w:highlight w:val="yellow"/>
          </w:rPr>
          <w:t xml:space="preserve"> </w:t>
        </w:r>
      </w:ins>
      <w:r w:rsidR="005A0A8A" w:rsidRPr="005A0A8A">
        <w:rPr>
          <w:highlight w:val="yellow"/>
        </w:rPr>
        <w:t xml:space="preserve">2) of the AP MLD shall include in the </w:t>
      </w:r>
      <w:del w:id="1762" w:author="Edward Au" w:date="2020-12-23T18:58:00Z">
        <w:r w:rsidR="005A0A8A" w:rsidRPr="005A0A8A" w:rsidDel="00D84047">
          <w:rPr>
            <w:highlight w:val="yellow"/>
          </w:rPr>
          <w:delText xml:space="preserve">beacon </w:delText>
        </w:r>
      </w:del>
      <w:ins w:id="1763" w:author="Edward Au" w:date="2020-12-23T18:58:00Z">
        <w:r>
          <w:rPr>
            <w:highlight w:val="yellow"/>
          </w:rPr>
          <w:t>B</w:t>
        </w:r>
        <w:r w:rsidRPr="005A0A8A">
          <w:rPr>
            <w:highlight w:val="yellow"/>
          </w:rPr>
          <w:t xml:space="preserve">eacon </w:t>
        </w:r>
      </w:ins>
      <w:r w:rsidR="005A0A8A" w:rsidRPr="005A0A8A">
        <w:rPr>
          <w:highlight w:val="yellow"/>
        </w:rPr>
        <w:t xml:space="preserve">and </w:t>
      </w:r>
      <w:del w:id="1764" w:author="Edward Au" w:date="2020-12-23T18:58:00Z">
        <w:r w:rsidR="005A0A8A" w:rsidRPr="005A0A8A" w:rsidDel="00D84047">
          <w:rPr>
            <w:highlight w:val="yellow"/>
          </w:rPr>
          <w:delText xml:space="preserve">probe </w:delText>
        </w:r>
      </w:del>
      <w:ins w:id="1765" w:author="Edward Au" w:date="2020-12-23T18:58:00Z">
        <w:r>
          <w:rPr>
            <w:highlight w:val="yellow"/>
          </w:rPr>
          <w:t>P</w:t>
        </w:r>
        <w:r w:rsidRPr="005A0A8A">
          <w:rPr>
            <w:highlight w:val="yellow"/>
          </w:rPr>
          <w:t xml:space="preserve">robe </w:t>
        </w:r>
      </w:ins>
      <w:del w:id="1766" w:author="Edward Au" w:date="2020-12-23T18:58:00Z">
        <w:r w:rsidR="005A0A8A" w:rsidRPr="005A0A8A" w:rsidDel="00D84047">
          <w:rPr>
            <w:highlight w:val="yellow"/>
          </w:rPr>
          <w:delText xml:space="preserve">response </w:delText>
        </w:r>
      </w:del>
      <w:ins w:id="1767" w:author="Edward Au" w:date="2020-12-23T18:58:00Z">
        <w:r>
          <w:rPr>
            <w:highlight w:val="yellow"/>
          </w:rPr>
          <w:t>R</w:t>
        </w:r>
        <w:r w:rsidRPr="005A0A8A">
          <w:rPr>
            <w:highlight w:val="yellow"/>
          </w:rPr>
          <w:t xml:space="preserve">esponse </w:t>
        </w:r>
      </w:ins>
      <w:r w:rsidR="005A0A8A" w:rsidRPr="005A0A8A">
        <w:rPr>
          <w:highlight w:val="yellow"/>
        </w:rPr>
        <w:t>frames it transmits (or if another AP (AP</w:t>
      </w:r>
      <w:ins w:id="1768" w:author="Edward Au" w:date="2020-12-23T18:58:00Z">
        <w:r>
          <w:rPr>
            <w:highlight w:val="yellow"/>
          </w:rPr>
          <w:t xml:space="preserve"> </w:t>
        </w:r>
      </w:ins>
      <w:r w:rsidR="005A0A8A" w:rsidRPr="005A0A8A">
        <w:rPr>
          <w:highlight w:val="yellow"/>
        </w:rPr>
        <w:t xml:space="preserve">2) of the AP MLD corresponds to a nontransmitted BSSID, then the transmitted BSSID in the same multiple BSSID set as AP2 shall include in the </w:t>
      </w:r>
      <w:del w:id="1769" w:author="Edward Au" w:date="2020-12-23T18:58:00Z">
        <w:r w:rsidR="005A0A8A" w:rsidRPr="005A0A8A" w:rsidDel="00D84047">
          <w:rPr>
            <w:highlight w:val="yellow"/>
          </w:rPr>
          <w:delText xml:space="preserve">beacon </w:delText>
        </w:r>
      </w:del>
      <w:ins w:id="1770" w:author="Edward Au" w:date="2020-12-23T18:58:00Z">
        <w:r>
          <w:rPr>
            <w:highlight w:val="yellow"/>
          </w:rPr>
          <w:t>B</w:t>
        </w:r>
        <w:r w:rsidRPr="005A0A8A">
          <w:rPr>
            <w:highlight w:val="yellow"/>
          </w:rPr>
          <w:t xml:space="preserve">eacon </w:t>
        </w:r>
      </w:ins>
      <w:r w:rsidR="005A0A8A" w:rsidRPr="005A0A8A">
        <w:rPr>
          <w:highlight w:val="yellow"/>
        </w:rPr>
        <w:t xml:space="preserve">and </w:t>
      </w:r>
      <w:del w:id="1771" w:author="Edward Au" w:date="2020-12-23T18:58:00Z">
        <w:r w:rsidR="005A0A8A" w:rsidRPr="005A0A8A" w:rsidDel="00D84047">
          <w:rPr>
            <w:highlight w:val="yellow"/>
          </w:rPr>
          <w:delText xml:space="preserve">probe </w:delText>
        </w:r>
      </w:del>
      <w:ins w:id="1772" w:author="Edward Au" w:date="2020-12-23T18:58:00Z">
        <w:r>
          <w:rPr>
            <w:highlight w:val="yellow"/>
          </w:rPr>
          <w:t>P</w:t>
        </w:r>
        <w:r w:rsidRPr="005A0A8A">
          <w:rPr>
            <w:highlight w:val="yellow"/>
          </w:rPr>
          <w:t xml:space="preserve">robe </w:t>
        </w:r>
      </w:ins>
      <w:del w:id="1773" w:author="Edward Au" w:date="2020-12-23T18:58:00Z">
        <w:r w:rsidR="005A0A8A" w:rsidRPr="005A0A8A" w:rsidDel="00D84047">
          <w:rPr>
            <w:highlight w:val="yellow"/>
          </w:rPr>
          <w:delText xml:space="preserve">response </w:delText>
        </w:r>
      </w:del>
      <w:ins w:id="1774" w:author="Edward Au" w:date="2020-12-23T18:58:00Z">
        <w:r>
          <w:rPr>
            <w:highlight w:val="yellow"/>
          </w:rPr>
          <w:t>R</w:t>
        </w:r>
        <w:r w:rsidRPr="005A0A8A">
          <w:rPr>
            <w:highlight w:val="yellow"/>
          </w:rPr>
          <w:t>esponse</w:t>
        </w:r>
        <w:r>
          <w:rPr>
            <w:highlight w:val="yellow"/>
          </w:rPr>
          <w:t>s</w:t>
        </w:r>
        <w:r w:rsidRPr="005A0A8A">
          <w:rPr>
            <w:highlight w:val="yellow"/>
          </w:rPr>
          <w:t xml:space="preserve"> </w:t>
        </w:r>
      </w:ins>
      <w:r w:rsidR="005A0A8A" w:rsidRPr="005A0A8A">
        <w:rPr>
          <w:highlight w:val="yellow"/>
        </w:rPr>
        <w:t>frame it transmits) the (extended) Channel Switch Announcement element and Max Channel Switch Time element or the Quiet element and Quiet Channel element in the per-STA profile corresponding to AP1 in a Multi-link element</w:t>
      </w:r>
      <w:ins w:id="1775" w:author="Edward Au" w:date="2020-12-23T18:58:00Z">
        <w:r>
          <w:rPr>
            <w:highlight w:val="yellow"/>
          </w:rPr>
          <w:t>.</w:t>
        </w:r>
      </w:ins>
    </w:p>
    <w:p w14:paraId="17FB6A83" w14:textId="4FA301EF" w:rsidR="005A0A8A" w:rsidRPr="005A0A8A" w:rsidRDefault="005A0A8A" w:rsidP="00BC3B64">
      <w:pPr>
        <w:pStyle w:val="ListParagraph"/>
        <w:numPr>
          <w:ilvl w:val="1"/>
          <w:numId w:val="265"/>
        </w:numPr>
        <w:jc w:val="both"/>
        <w:rPr>
          <w:highlight w:val="yellow"/>
        </w:rPr>
      </w:pPr>
      <w:r w:rsidRPr="005A0A8A">
        <w:rPr>
          <w:highlight w:val="yellow"/>
        </w:rPr>
        <w:t>The timing fields in the Quiet element, Quiet Channel element, (extended) Channel Switch Announcement element shall be applied in reference to the most recent TBTT and BI indicated in the corresponding element(s) of AP</w:t>
      </w:r>
      <w:ins w:id="1776" w:author="Edward Au" w:date="2020-12-23T18:58:00Z">
        <w:r w:rsidR="00DF73A5">
          <w:rPr>
            <w:highlight w:val="yellow"/>
          </w:rPr>
          <w:t xml:space="preserve"> </w:t>
        </w:r>
      </w:ins>
      <w:r w:rsidRPr="005A0A8A">
        <w:rPr>
          <w:highlight w:val="yellow"/>
        </w:rPr>
        <w:t>1 and not to the TBTT and BI of the other AP (AP</w:t>
      </w:r>
      <w:ins w:id="1777" w:author="Edward Au" w:date="2020-12-23T18:59:00Z">
        <w:r w:rsidR="00DF73A5">
          <w:rPr>
            <w:highlight w:val="yellow"/>
          </w:rPr>
          <w:t xml:space="preserve"> </w:t>
        </w:r>
      </w:ins>
      <w:r w:rsidRPr="005A0A8A">
        <w:rPr>
          <w:highlight w:val="yellow"/>
        </w:rPr>
        <w:t>2) of the AP MLD</w:t>
      </w:r>
      <w:ins w:id="1778" w:author="Edward Au" w:date="2020-12-23T18:58:00Z">
        <w:r w:rsidR="00DF73A5">
          <w:rPr>
            <w:highlight w:val="yellow"/>
          </w:rPr>
          <w:t>.</w:t>
        </w:r>
      </w:ins>
    </w:p>
    <w:p w14:paraId="03982124" w14:textId="53C6C6E7" w:rsidR="005A0A8A" w:rsidRPr="005A0A8A" w:rsidRDefault="005A0A8A" w:rsidP="00BC3B64">
      <w:pPr>
        <w:pStyle w:val="ListParagraph"/>
        <w:numPr>
          <w:ilvl w:val="1"/>
          <w:numId w:val="265"/>
        </w:numPr>
        <w:jc w:val="both"/>
        <w:rPr>
          <w:highlight w:val="yellow"/>
        </w:rPr>
      </w:pPr>
      <w:r w:rsidRPr="005A0A8A">
        <w:rPr>
          <w:highlight w:val="yellow"/>
        </w:rPr>
        <w:t xml:space="preserve">Note: </w:t>
      </w:r>
      <w:del w:id="1779" w:author="Edward Au" w:date="2020-12-23T18:59:00Z">
        <w:r w:rsidRPr="005A0A8A" w:rsidDel="00DF73A5">
          <w:rPr>
            <w:highlight w:val="yellow"/>
          </w:rPr>
          <w:delText xml:space="preserve">the </w:delText>
        </w:r>
      </w:del>
      <w:ins w:id="1780" w:author="Edward Au" w:date="2020-12-23T18:59:00Z">
        <w:r w:rsidR="00DF73A5">
          <w:rPr>
            <w:highlight w:val="yellow"/>
          </w:rPr>
          <w:t>T</w:t>
        </w:r>
        <w:r w:rsidR="00DF73A5" w:rsidRPr="005A0A8A">
          <w:rPr>
            <w:highlight w:val="yellow"/>
          </w:rPr>
          <w:t xml:space="preserve">he </w:t>
        </w:r>
      </w:ins>
      <w:r w:rsidRPr="005A0A8A">
        <w:rPr>
          <w:highlight w:val="yellow"/>
        </w:rPr>
        <w:t>CSA/eCSA/Max Channel Switch Time elements will be included in every beacon and probe response frames on all links of the AP MLD from right after the time AP</w:t>
      </w:r>
      <w:ins w:id="1781" w:author="Edward Au" w:date="2020-12-23T18:59:00Z">
        <w:r w:rsidR="00DE3561">
          <w:rPr>
            <w:highlight w:val="yellow"/>
          </w:rPr>
          <w:t xml:space="preserve"> </w:t>
        </w:r>
      </w:ins>
      <w:r w:rsidRPr="005A0A8A">
        <w:rPr>
          <w:highlight w:val="yellow"/>
        </w:rPr>
        <w:t>1 includes the elements in its beacons until the intended channel switch time</w:t>
      </w:r>
      <w:ins w:id="1782" w:author="Edward Au" w:date="2020-12-23T18:59:00Z">
        <w:r w:rsidR="00DE3561">
          <w:rPr>
            <w:highlight w:val="yellow"/>
          </w:rPr>
          <w:t>.</w:t>
        </w:r>
      </w:ins>
      <w:r w:rsidRPr="005A0A8A">
        <w:rPr>
          <w:highlight w:val="yellow"/>
        </w:rPr>
        <w:t xml:space="preserve">  </w:t>
      </w:r>
      <w:r w:rsidRPr="005A0A8A">
        <w:rPr>
          <w:b/>
          <w:i/>
          <w:szCs w:val="22"/>
          <w:highlight w:val="yellow"/>
        </w:rPr>
        <w:t>[#SP347]</w:t>
      </w:r>
    </w:p>
    <w:p w14:paraId="72F2B194" w14:textId="60A16ADF" w:rsidR="005A0A8A" w:rsidRDefault="005A0A8A" w:rsidP="005A0A8A">
      <w:pPr>
        <w:jc w:val="both"/>
        <w:rPr>
          <w:lang w:val="en-US"/>
        </w:rPr>
      </w:pPr>
      <w:r w:rsidRPr="005A0A8A">
        <w:rPr>
          <w:highlight w:val="yellow"/>
          <w:lang w:val="en-US"/>
        </w:rPr>
        <w:t>[</w:t>
      </w:r>
      <w:r w:rsidRPr="005A0A8A">
        <w:rPr>
          <w:highlight w:val="yellow"/>
        </w:rPr>
        <w:t>20/1140r6 (</w:t>
      </w:r>
      <w:r w:rsidRPr="005A0A8A">
        <w:rPr>
          <w:highlight w:val="yellow"/>
          <w:lang w:val="en-US"/>
        </w:rPr>
        <w:t>eCSA for multi link operation, Laurent Cariou, Intel), SP#1bis, Approved with unanimous consent]</w:t>
      </w:r>
    </w:p>
    <w:p w14:paraId="7FE0C049" w14:textId="77777777" w:rsidR="00DB0A24" w:rsidRDefault="00DB0A24" w:rsidP="005A0A8A">
      <w:pPr>
        <w:jc w:val="both"/>
        <w:rPr>
          <w:lang w:val="en-US"/>
        </w:rPr>
      </w:pPr>
    </w:p>
    <w:p w14:paraId="78C87CA3" w14:textId="39C36EAE" w:rsidR="00DB0A24" w:rsidRPr="00DB0A24" w:rsidRDefault="00DB0A24" w:rsidP="00DB0A24">
      <w:pPr>
        <w:jc w:val="both"/>
        <w:rPr>
          <w:highlight w:val="yellow"/>
        </w:rPr>
      </w:pPr>
      <w:r w:rsidRPr="00DB0A24">
        <w:rPr>
          <w:b/>
          <w:szCs w:val="22"/>
          <w:highlight w:val="yellow"/>
        </w:rPr>
        <w:t>Straw poll #348</w:t>
      </w:r>
    </w:p>
    <w:p w14:paraId="3E62772B" w14:textId="5CA5CBDF" w:rsidR="00DB0A24" w:rsidRPr="00DB0A24" w:rsidDel="002453DE" w:rsidRDefault="00DB0A24" w:rsidP="00DB0A24">
      <w:pPr>
        <w:jc w:val="both"/>
        <w:rPr>
          <w:del w:id="1783" w:author="Edward Au" w:date="2020-12-23T19:00:00Z"/>
          <w:highlight w:val="yellow"/>
        </w:rPr>
      </w:pPr>
      <w:del w:id="1784" w:author="Edward Au" w:date="2020-12-23T19:00:00Z">
        <w:r w:rsidRPr="00DB0A24" w:rsidDel="002453DE">
          <w:rPr>
            <w:highlight w:val="yellow"/>
          </w:rPr>
          <w:delText>Do you support to add to the SFD for</w:delText>
        </w:r>
      </w:del>
      <w:ins w:id="1785" w:author="Edward Au" w:date="2020-12-23T19:00:00Z">
        <w:r w:rsidR="002453DE">
          <w:rPr>
            <w:highlight w:val="yellow"/>
          </w:rPr>
          <w:t>In</w:t>
        </w:r>
      </w:ins>
      <w:r w:rsidRPr="00DB0A24">
        <w:rPr>
          <w:highlight w:val="yellow"/>
        </w:rPr>
        <w:t xml:space="preserve"> R1</w:t>
      </w:r>
      <w:ins w:id="1786" w:author="Edward Au" w:date="2020-12-23T19:00:00Z">
        <w:r w:rsidR="002453DE">
          <w:rPr>
            <w:highlight w:val="yellow"/>
          </w:rPr>
          <w:t>,</w:t>
        </w:r>
      </w:ins>
      <w:del w:id="1787" w:author="Edward Au" w:date="2020-12-23T19:00:00Z">
        <w:r w:rsidRPr="00DB0A24" w:rsidDel="002453DE">
          <w:rPr>
            <w:highlight w:val="yellow"/>
          </w:rPr>
          <w:delText>:</w:delText>
        </w:r>
      </w:del>
    </w:p>
    <w:p w14:paraId="6282937F" w14:textId="38EB91E8" w:rsidR="00DB0A24" w:rsidRPr="00DB0A24" w:rsidRDefault="002453DE">
      <w:pPr>
        <w:jc w:val="both"/>
        <w:rPr>
          <w:highlight w:val="yellow"/>
        </w:rPr>
        <w:pPrChange w:id="1788" w:author="Edward Au" w:date="2020-12-23T19:00:00Z">
          <w:pPr>
            <w:pStyle w:val="ListParagraph"/>
            <w:numPr>
              <w:numId w:val="265"/>
            </w:numPr>
            <w:ind w:hanging="360"/>
            <w:jc w:val="both"/>
          </w:pPr>
        </w:pPrChange>
      </w:pPr>
      <w:ins w:id="1789" w:author="Edward Au" w:date="2020-12-23T19:00:00Z">
        <w:r>
          <w:rPr>
            <w:highlight w:val="yellow"/>
          </w:rPr>
          <w:t>i</w:t>
        </w:r>
      </w:ins>
      <w:del w:id="1790" w:author="Edward Au" w:date="2020-12-23T19:00:00Z">
        <w:r w:rsidR="00DB0A24" w:rsidRPr="00DB0A24" w:rsidDel="002453DE">
          <w:rPr>
            <w:highlight w:val="yellow"/>
          </w:rPr>
          <w:delText>I</w:delText>
        </w:r>
      </w:del>
      <w:r w:rsidR="00DB0A24" w:rsidRPr="00DB0A24">
        <w:rPr>
          <w:highlight w:val="yellow"/>
        </w:rPr>
        <w:t>f any STA (STA</w:t>
      </w:r>
      <w:ins w:id="1791" w:author="Edward Au" w:date="2020-12-23T19:00:00Z">
        <w:r w:rsidR="0058687E">
          <w:rPr>
            <w:highlight w:val="yellow"/>
          </w:rPr>
          <w:t xml:space="preserve"> </w:t>
        </w:r>
      </w:ins>
      <w:r w:rsidR="00DB0A24" w:rsidRPr="00DB0A24">
        <w:rPr>
          <w:highlight w:val="yellow"/>
        </w:rPr>
        <w:t>2) of a non-AP MLD receives a management frame with a field corresponding to an AP (AP</w:t>
      </w:r>
      <w:ins w:id="1792" w:author="Edward Au" w:date="2020-12-23T19:00:00Z">
        <w:r w:rsidR="0058687E">
          <w:rPr>
            <w:highlight w:val="yellow"/>
          </w:rPr>
          <w:t xml:space="preserve"> </w:t>
        </w:r>
      </w:ins>
      <w:r w:rsidR="00DB0A24" w:rsidRPr="00DB0A24">
        <w:rPr>
          <w:highlight w:val="yellow"/>
        </w:rPr>
        <w:t>1) of the AP MLD with which the non-AP MLD is associated, and if the non-AP MLD has an affiliated STA (STA</w:t>
      </w:r>
      <w:ins w:id="1793" w:author="Edward Au" w:date="2020-12-23T19:00:00Z">
        <w:r w:rsidR="0058687E">
          <w:rPr>
            <w:highlight w:val="yellow"/>
          </w:rPr>
          <w:t xml:space="preserve"> </w:t>
        </w:r>
      </w:ins>
      <w:r w:rsidR="00DB0A24" w:rsidRPr="00DB0A24">
        <w:rPr>
          <w:highlight w:val="yellow"/>
        </w:rPr>
        <w:t>1) that is associated with that AP (AP</w:t>
      </w:r>
      <w:ins w:id="1794" w:author="Edward Au" w:date="2020-12-23T19:00:00Z">
        <w:r w:rsidR="0058687E">
          <w:rPr>
            <w:highlight w:val="yellow"/>
          </w:rPr>
          <w:t xml:space="preserve"> </w:t>
        </w:r>
      </w:ins>
      <w:r w:rsidR="00DB0A24" w:rsidRPr="00DB0A24">
        <w:rPr>
          <w:highlight w:val="yellow"/>
        </w:rPr>
        <w:t>1), then that affiliated STA (STA</w:t>
      </w:r>
      <w:ins w:id="1795" w:author="Edward Au" w:date="2020-12-23T19:00:00Z">
        <w:r w:rsidR="0058687E">
          <w:rPr>
            <w:highlight w:val="yellow"/>
          </w:rPr>
          <w:t xml:space="preserve"> </w:t>
        </w:r>
      </w:ins>
      <w:r w:rsidR="00DB0A24" w:rsidRPr="00DB0A24">
        <w:rPr>
          <w:highlight w:val="yellow"/>
        </w:rPr>
        <w:t>1) shall follow the procedure (if any) corresponding to receiving such field from its associated AP (AP</w:t>
      </w:r>
      <w:ins w:id="1796" w:author="Edward Au" w:date="2020-12-23T19:00:00Z">
        <w:r w:rsidR="0058687E">
          <w:rPr>
            <w:highlight w:val="yellow"/>
          </w:rPr>
          <w:t xml:space="preserve"> </w:t>
        </w:r>
      </w:ins>
      <w:r w:rsidR="00DB0A24" w:rsidRPr="00DB0A24">
        <w:rPr>
          <w:highlight w:val="yellow"/>
        </w:rPr>
        <w:t>1), as if that element was received by the affiliated STA (STA</w:t>
      </w:r>
      <w:ins w:id="1797" w:author="Edward Au" w:date="2020-12-23T19:00:00Z">
        <w:r w:rsidR="0058687E">
          <w:rPr>
            <w:highlight w:val="yellow"/>
          </w:rPr>
          <w:t xml:space="preserve"> </w:t>
        </w:r>
      </w:ins>
      <w:r w:rsidR="00DB0A24" w:rsidRPr="00DB0A24">
        <w:rPr>
          <w:highlight w:val="yellow"/>
        </w:rPr>
        <w:t>1) from its associated AP (AP</w:t>
      </w:r>
      <w:ins w:id="1798" w:author="Edward Au" w:date="2020-12-23T19:00:00Z">
        <w:r w:rsidR="0058687E">
          <w:rPr>
            <w:highlight w:val="yellow"/>
          </w:rPr>
          <w:t xml:space="preserve"> </w:t>
        </w:r>
      </w:ins>
      <w:r w:rsidR="00DB0A24" w:rsidRPr="00DB0A24">
        <w:rPr>
          <w:highlight w:val="yellow"/>
        </w:rPr>
        <w:t>1).</w:t>
      </w:r>
    </w:p>
    <w:p w14:paraId="46615809" w14:textId="5CCC2E41" w:rsidR="00DB0A24" w:rsidRPr="00DB0A24" w:rsidRDefault="00DB0A24" w:rsidP="00DB0A24">
      <w:pPr>
        <w:pStyle w:val="ListParagraph"/>
        <w:numPr>
          <w:ilvl w:val="0"/>
          <w:numId w:val="265"/>
        </w:numPr>
        <w:jc w:val="both"/>
        <w:rPr>
          <w:highlight w:val="yellow"/>
        </w:rPr>
      </w:pPr>
      <w:r w:rsidRPr="00DB0A24">
        <w:rPr>
          <w:highlight w:val="yellow"/>
        </w:rPr>
        <w:t>NOTE 1 – Management frames from AP</w:t>
      </w:r>
      <w:ins w:id="1799" w:author="Edward Au" w:date="2020-12-23T19:00:00Z">
        <w:r w:rsidR="0058687E">
          <w:rPr>
            <w:highlight w:val="yellow"/>
          </w:rPr>
          <w:t xml:space="preserve"> </w:t>
        </w:r>
      </w:ins>
      <w:r w:rsidRPr="00DB0A24">
        <w:rPr>
          <w:highlight w:val="yellow"/>
        </w:rPr>
        <w:t>2 that would carry such information include Beacon, Probe Response, (Re)Association Response frame</w:t>
      </w:r>
      <w:ins w:id="1800" w:author="Edward Au" w:date="2020-12-23T19:01:00Z">
        <w:r w:rsidR="0058687E">
          <w:rPr>
            <w:highlight w:val="yellow"/>
          </w:rPr>
          <w:t>s</w:t>
        </w:r>
      </w:ins>
      <w:r w:rsidRPr="00DB0A24">
        <w:rPr>
          <w:highlight w:val="yellow"/>
        </w:rPr>
        <w:t>.</w:t>
      </w:r>
    </w:p>
    <w:p w14:paraId="48A2372C" w14:textId="59D47680" w:rsidR="00DB0A24" w:rsidRPr="00DB0A24" w:rsidRDefault="00DB0A24" w:rsidP="00DB0A24">
      <w:pPr>
        <w:pStyle w:val="ListParagraph"/>
        <w:numPr>
          <w:ilvl w:val="0"/>
          <w:numId w:val="265"/>
        </w:numPr>
        <w:jc w:val="both"/>
        <w:rPr>
          <w:highlight w:val="yellow"/>
        </w:rPr>
      </w:pPr>
      <w:r w:rsidRPr="00DB0A24">
        <w:rPr>
          <w:highlight w:val="yellow"/>
        </w:rPr>
        <w:t>NOTE 2: The timing fields (when present) in such an element are applied with reference to AP</w:t>
      </w:r>
      <w:ins w:id="1801" w:author="Edward Au" w:date="2020-12-23T19:01:00Z">
        <w:r w:rsidR="009448F0">
          <w:rPr>
            <w:highlight w:val="yellow"/>
          </w:rPr>
          <w:t xml:space="preserve"> </w:t>
        </w:r>
      </w:ins>
      <w:r w:rsidRPr="00DB0A24">
        <w:rPr>
          <w:highlight w:val="yellow"/>
        </w:rPr>
        <w:t xml:space="preserve">1. </w:t>
      </w:r>
      <w:r w:rsidRPr="00DB0A24">
        <w:rPr>
          <w:b/>
          <w:i/>
          <w:szCs w:val="22"/>
          <w:highlight w:val="yellow"/>
        </w:rPr>
        <w:t>[#SP348]</w:t>
      </w:r>
    </w:p>
    <w:p w14:paraId="2C0FF13E" w14:textId="70837C1E" w:rsidR="00DB0A24" w:rsidRDefault="00DB0A24" w:rsidP="00DB0A24">
      <w:pPr>
        <w:jc w:val="both"/>
        <w:rPr>
          <w:lang w:val="en-US"/>
        </w:rPr>
      </w:pPr>
      <w:r w:rsidRPr="00DB0A24">
        <w:rPr>
          <w:highlight w:val="yellow"/>
          <w:lang w:val="en-US"/>
        </w:rPr>
        <w:t>[</w:t>
      </w:r>
      <w:r w:rsidRPr="00DB0A24">
        <w:rPr>
          <w:highlight w:val="yellow"/>
        </w:rPr>
        <w:t>20/1140r6 (</w:t>
      </w:r>
      <w:r w:rsidRPr="00DB0A24">
        <w:rPr>
          <w:highlight w:val="yellow"/>
          <w:lang w:val="en-US"/>
        </w:rPr>
        <w:t>eCSA for multi link operation, Laurent Cariou, Intel), SP#3, Y/N/A: 37/2/37]</w:t>
      </w:r>
    </w:p>
    <w:p w14:paraId="7F053634" w14:textId="1940E297" w:rsidR="003B4592" w:rsidRPr="005D0F8E" w:rsidRDefault="003B4592" w:rsidP="00365E0E">
      <w:pPr>
        <w:pStyle w:val="Heading2"/>
        <w:spacing w:after="60"/>
        <w:jc w:val="both"/>
        <w:rPr>
          <w:u w:val="none"/>
        </w:rPr>
      </w:pPr>
      <w:bookmarkStart w:id="1802" w:name="_Toc59393526"/>
      <w:r w:rsidRPr="005D0F8E">
        <w:rPr>
          <w:u w:val="none"/>
        </w:rPr>
        <w:t xml:space="preserve">Multi-link group addressed </w:t>
      </w:r>
      <w:r w:rsidR="006647C0" w:rsidRPr="005D0F8E">
        <w:rPr>
          <w:u w:val="none"/>
        </w:rPr>
        <w:t>frame</w:t>
      </w:r>
      <w:r w:rsidRPr="005D0F8E">
        <w:rPr>
          <w:u w:val="none"/>
        </w:rPr>
        <w:t xml:space="preserve"> delivery</w:t>
      </w:r>
      <w:bookmarkEnd w:id="1802"/>
    </w:p>
    <w:p w14:paraId="3C4E3437" w14:textId="02390A72" w:rsidR="009B7C58" w:rsidRPr="00A250CF" w:rsidRDefault="009B7C58" w:rsidP="00812210">
      <w:pPr>
        <w:jc w:val="both"/>
        <w:rPr>
          <w:szCs w:val="22"/>
          <w:highlight w:val="lightGray"/>
        </w:rPr>
      </w:pPr>
      <w:r w:rsidRPr="00A250CF">
        <w:rPr>
          <w:szCs w:val="22"/>
          <w:highlight w:val="lightGray"/>
        </w:rPr>
        <w:t>For R1, each AP affiliated with an STR AP MLD shall follow the baseline rules for scheduling Beacon frame transmissions</w:t>
      </w:r>
      <w:r w:rsidR="003E3ECC" w:rsidRPr="00A250CF">
        <w:rPr>
          <w:szCs w:val="22"/>
          <w:highlight w:val="lightGray"/>
        </w:rPr>
        <w:t>.</w:t>
      </w:r>
      <w:r w:rsidR="00812210" w:rsidRPr="00A250CF">
        <w:rPr>
          <w:szCs w:val="22"/>
          <w:highlight w:val="lightGray"/>
        </w:rPr>
        <w:t xml:space="preserve"> </w:t>
      </w:r>
    </w:p>
    <w:p w14:paraId="5E65F898" w14:textId="44B8B240" w:rsidR="00707FD9" w:rsidRPr="00A250CF" w:rsidRDefault="00707FD9" w:rsidP="004A5FB2">
      <w:pPr>
        <w:jc w:val="both"/>
        <w:rPr>
          <w:szCs w:val="22"/>
          <w:highlight w:val="lightGray"/>
        </w:rPr>
      </w:pPr>
      <w:r w:rsidRPr="00A250CF">
        <w:rPr>
          <w:szCs w:val="22"/>
          <w:highlight w:val="lightGray"/>
        </w:rPr>
        <w:t xml:space="preserve">[Motion 112, #SP37, </w:t>
      </w:r>
      <w:sdt>
        <w:sdtPr>
          <w:rPr>
            <w:szCs w:val="22"/>
            <w:highlight w:val="lightGray"/>
          </w:rPr>
          <w:id w:val="187172157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575E8" w:rsidRPr="00A250CF">
        <w:rPr>
          <w:szCs w:val="22"/>
          <w:highlight w:val="lightGray"/>
        </w:rPr>
        <w:t xml:space="preserve"> </w:t>
      </w:r>
      <w:sdt>
        <w:sdtPr>
          <w:rPr>
            <w:szCs w:val="22"/>
            <w:highlight w:val="lightGray"/>
          </w:rPr>
          <w:id w:val="-352962250"/>
          <w:citation/>
        </w:sdtPr>
        <w:sdtEndPr/>
        <w:sdtContent>
          <w:r w:rsidR="005575E8" w:rsidRPr="00A250CF">
            <w:rPr>
              <w:szCs w:val="22"/>
              <w:highlight w:val="lightGray"/>
            </w:rPr>
            <w:fldChar w:fldCharType="begin"/>
          </w:r>
          <w:r w:rsidR="005575E8" w:rsidRPr="00A250CF">
            <w:rPr>
              <w:szCs w:val="22"/>
              <w:highlight w:val="lightGray"/>
              <w:lang w:val="en-US"/>
            </w:rPr>
            <w:instrText xml:space="preserve"> CITATION 20_0442r1 \l 1033 </w:instrText>
          </w:r>
          <w:r w:rsidR="005575E8" w:rsidRPr="00A250CF">
            <w:rPr>
              <w:szCs w:val="22"/>
              <w:highlight w:val="lightGray"/>
            </w:rPr>
            <w:fldChar w:fldCharType="separate"/>
          </w:r>
          <w:r w:rsidR="005211C8" w:rsidRPr="00A250CF">
            <w:rPr>
              <w:noProof/>
              <w:szCs w:val="22"/>
              <w:highlight w:val="lightGray"/>
              <w:lang w:val="en-US"/>
            </w:rPr>
            <w:t>[237]</w:t>
          </w:r>
          <w:r w:rsidR="005575E8" w:rsidRPr="00A250CF">
            <w:rPr>
              <w:szCs w:val="22"/>
              <w:highlight w:val="lightGray"/>
            </w:rPr>
            <w:fldChar w:fldCharType="end"/>
          </w:r>
        </w:sdtContent>
      </w:sdt>
      <w:r w:rsidR="005575E8" w:rsidRPr="00A250CF">
        <w:rPr>
          <w:szCs w:val="22"/>
          <w:highlight w:val="lightGray"/>
        </w:rPr>
        <w:t>]</w:t>
      </w:r>
    </w:p>
    <w:p w14:paraId="15378C61" w14:textId="77777777" w:rsidR="00F42352" w:rsidRPr="00A250CF" w:rsidRDefault="00F42352" w:rsidP="004A5FB2">
      <w:pPr>
        <w:jc w:val="both"/>
        <w:rPr>
          <w:szCs w:val="22"/>
          <w:highlight w:val="lightGray"/>
        </w:rPr>
      </w:pPr>
    </w:p>
    <w:p w14:paraId="6CFA36EE" w14:textId="41FDA6A3" w:rsidR="006647C0" w:rsidRPr="00A250CF" w:rsidRDefault="00BD5757" w:rsidP="006647C0">
      <w:pPr>
        <w:rPr>
          <w:color w:val="000000" w:themeColor="text1"/>
          <w:highlight w:val="lightGray"/>
        </w:rPr>
      </w:pPr>
      <w:r w:rsidRPr="00A250CF">
        <w:rPr>
          <w:color w:val="000000" w:themeColor="text1"/>
          <w:highlight w:val="lightGray"/>
        </w:rPr>
        <w:t>802.11be</w:t>
      </w:r>
      <w:r w:rsidR="006647C0" w:rsidRPr="00A250CF">
        <w:rPr>
          <w:color w:val="000000" w:themeColor="text1"/>
          <w:highlight w:val="lightGray"/>
        </w:rPr>
        <w:t xml:space="preserve"> support</w:t>
      </w:r>
      <w:r w:rsidRPr="00A250CF">
        <w:rPr>
          <w:color w:val="000000" w:themeColor="text1"/>
          <w:highlight w:val="lightGray"/>
        </w:rPr>
        <w:t>s</w:t>
      </w:r>
      <w:r w:rsidR="006647C0" w:rsidRPr="00A250CF">
        <w:rPr>
          <w:color w:val="000000" w:themeColor="text1"/>
          <w:highlight w:val="lightGray"/>
        </w:rPr>
        <w:t xml:space="preserve"> the following group addressed frames delivery mechanism in R1</w:t>
      </w:r>
      <w:r w:rsidRPr="00A250CF">
        <w:rPr>
          <w:color w:val="000000" w:themeColor="text1"/>
          <w:highlight w:val="lightGray"/>
        </w:rPr>
        <w:t xml:space="preserve">: </w:t>
      </w:r>
    </w:p>
    <w:p w14:paraId="561A2765" w14:textId="6C7EAC53" w:rsidR="006647C0" w:rsidRPr="00A250CF" w:rsidRDefault="006647C0" w:rsidP="00965EAC">
      <w:pPr>
        <w:pStyle w:val="ListParagraph"/>
        <w:numPr>
          <w:ilvl w:val="0"/>
          <w:numId w:val="129"/>
        </w:numPr>
        <w:jc w:val="both"/>
        <w:rPr>
          <w:color w:val="000000" w:themeColor="text1"/>
          <w:highlight w:val="lightGray"/>
        </w:rPr>
      </w:pPr>
      <w:r w:rsidRPr="00A250CF">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250CF" w:rsidRDefault="00274CFA" w:rsidP="006647C0">
      <w:pPr>
        <w:jc w:val="both"/>
        <w:rPr>
          <w:szCs w:val="22"/>
          <w:highlight w:val="lightGray"/>
        </w:rPr>
      </w:pPr>
      <w:r w:rsidRPr="00A250CF">
        <w:rPr>
          <w:szCs w:val="22"/>
          <w:highlight w:val="lightGray"/>
        </w:rPr>
        <w:t xml:space="preserve">[Motion 122, #SP155, </w:t>
      </w:r>
      <w:sdt>
        <w:sdtPr>
          <w:rPr>
            <w:szCs w:val="22"/>
            <w:highlight w:val="lightGray"/>
          </w:rPr>
          <w:id w:val="-602883033"/>
          <w:citation/>
        </w:sdtPr>
        <w:sdtEndPr/>
        <w:sdtContent>
          <w:r w:rsidR="00D254F4" w:rsidRPr="00A250CF">
            <w:rPr>
              <w:szCs w:val="22"/>
              <w:highlight w:val="lightGray"/>
            </w:rPr>
            <w:fldChar w:fldCharType="begin"/>
          </w:r>
          <w:r w:rsidR="00D254F4" w:rsidRPr="00A250CF">
            <w:rPr>
              <w:szCs w:val="22"/>
              <w:highlight w:val="lightGray"/>
              <w:lang w:val="en-US"/>
            </w:rPr>
            <w:instrText xml:space="preserve"> CITATION 19_1755r7 \l 1033 </w:instrText>
          </w:r>
          <w:r w:rsidR="00D254F4" w:rsidRPr="00A250CF">
            <w:rPr>
              <w:szCs w:val="22"/>
              <w:highlight w:val="lightGray"/>
            </w:rPr>
            <w:fldChar w:fldCharType="separate"/>
          </w:r>
          <w:r w:rsidR="005211C8" w:rsidRPr="00A250CF">
            <w:rPr>
              <w:noProof/>
              <w:szCs w:val="22"/>
              <w:highlight w:val="lightGray"/>
              <w:lang w:val="en-US"/>
            </w:rPr>
            <w:t>[12]</w:t>
          </w:r>
          <w:r w:rsidR="00D254F4" w:rsidRPr="00A250CF">
            <w:rPr>
              <w:szCs w:val="22"/>
              <w:highlight w:val="lightGray"/>
            </w:rPr>
            <w:fldChar w:fldCharType="end"/>
          </w:r>
        </w:sdtContent>
      </w:sdt>
      <w:r w:rsidR="00D254F4" w:rsidRPr="00A250CF">
        <w:rPr>
          <w:szCs w:val="22"/>
          <w:highlight w:val="lightGray"/>
        </w:rPr>
        <w:t xml:space="preserve"> and </w:t>
      </w:r>
      <w:sdt>
        <w:sdtPr>
          <w:rPr>
            <w:szCs w:val="22"/>
            <w:highlight w:val="lightGray"/>
          </w:rPr>
          <w:id w:val="1239131304"/>
          <w:citation/>
        </w:sdtPr>
        <w:sdtEndPr/>
        <w:sdtContent>
          <w:r w:rsidR="00DB3C33" w:rsidRPr="00A250CF">
            <w:rPr>
              <w:szCs w:val="22"/>
              <w:highlight w:val="lightGray"/>
            </w:rPr>
            <w:fldChar w:fldCharType="begin"/>
          </w:r>
          <w:r w:rsidR="00DB3C33" w:rsidRPr="00A250CF">
            <w:rPr>
              <w:szCs w:val="22"/>
              <w:highlight w:val="lightGray"/>
              <w:lang w:val="en-US"/>
            </w:rPr>
            <w:instrText xml:space="preserve"> CITATION 20_0672r0 \l 1033 </w:instrText>
          </w:r>
          <w:r w:rsidR="00DB3C33" w:rsidRPr="00A250CF">
            <w:rPr>
              <w:szCs w:val="22"/>
              <w:highlight w:val="lightGray"/>
            </w:rPr>
            <w:fldChar w:fldCharType="separate"/>
          </w:r>
          <w:r w:rsidR="005211C8" w:rsidRPr="00A250CF">
            <w:rPr>
              <w:noProof/>
              <w:szCs w:val="22"/>
              <w:highlight w:val="lightGray"/>
              <w:lang w:val="en-US"/>
            </w:rPr>
            <w:t>[238]</w:t>
          </w:r>
          <w:r w:rsidR="00DB3C33" w:rsidRPr="00A250CF">
            <w:rPr>
              <w:szCs w:val="22"/>
              <w:highlight w:val="lightGray"/>
            </w:rPr>
            <w:fldChar w:fldCharType="end"/>
          </w:r>
        </w:sdtContent>
      </w:sdt>
      <w:r w:rsidR="00DB3C33" w:rsidRPr="00A250CF">
        <w:rPr>
          <w:szCs w:val="22"/>
          <w:highlight w:val="lightGray"/>
        </w:rPr>
        <w:t>]</w:t>
      </w:r>
    </w:p>
    <w:p w14:paraId="2232409E" w14:textId="77777777" w:rsidR="00852A72" w:rsidRPr="00A250CF" w:rsidRDefault="00852A72" w:rsidP="006647C0">
      <w:pPr>
        <w:jc w:val="both"/>
        <w:rPr>
          <w:szCs w:val="22"/>
          <w:highlight w:val="lightGray"/>
        </w:rPr>
      </w:pPr>
    </w:p>
    <w:p w14:paraId="3BBBD2E2" w14:textId="07669CBA" w:rsidR="00852A72" w:rsidRPr="00A250CF" w:rsidRDefault="003F0388" w:rsidP="00852A72">
      <w:pPr>
        <w:jc w:val="both"/>
        <w:rPr>
          <w:highlight w:val="lightGray"/>
        </w:rPr>
      </w:pPr>
      <w:r w:rsidRPr="00A250CF">
        <w:rPr>
          <w:bCs/>
          <w:highlight w:val="lightGray"/>
        </w:rPr>
        <w:t>802.11be</w:t>
      </w:r>
      <w:r w:rsidR="00852A72" w:rsidRPr="00A250CF">
        <w:rPr>
          <w:bCs/>
          <w:highlight w:val="lightGray"/>
        </w:rPr>
        <w:t xml:space="preserve"> support</w:t>
      </w:r>
      <w:r w:rsidRPr="00A250CF">
        <w:rPr>
          <w:bCs/>
          <w:highlight w:val="lightGray"/>
        </w:rPr>
        <w:t>s</w:t>
      </w:r>
      <w:r w:rsidR="00852A72" w:rsidRPr="00A250CF">
        <w:rPr>
          <w:bCs/>
          <w:highlight w:val="lightGray"/>
        </w:rPr>
        <w:t xml:space="preserve"> the following loopback prevention mechanism of the group address frame in the MLO in R1</w:t>
      </w:r>
      <w:r w:rsidRPr="00A250CF">
        <w:rPr>
          <w:bCs/>
          <w:highlight w:val="lightGray"/>
        </w:rPr>
        <w:t>.</w:t>
      </w:r>
    </w:p>
    <w:p w14:paraId="2F9601DE" w14:textId="77777777" w:rsidR="00852A72" w:rsidRPr="00A250CF" w:rsidRDefault="00852A72" w:rsidP="006A63A2">
      <w:pPr>
        <w:pStyle w:val="ListParagraph"/>
        <w:numPr>
          <w:ilvl w:val="0"/>
          <w:numId w:val="154"/>
        </w:numPr>
        <w:jc w:val="both"/>
        <w:rPr>
          <w:highlight w:val="lightGray"/>
        </w:rPr>
      </w:pPr>
      <w:r w:rsidRPr="00A250CF">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250CF" w:rsidRDefault="00852A72" w:rsidP="006A63A2">
      <w:pPr>
        <w:pStyle w:val="ListParagraph"/>
        <w:numPr>
          <w:ilvl w:val="0"/>
          <w:numId w:val="154"/>
        </w:numPr>
        <w:jc w:val="both"/>
        <w:rPr>
          <w:highlight w:val="lightGray"/>
        </w:rPr>
      </w:pPr>
      <w:r w:rsidRPr="00A250CF">
        <w:rPr>
          <w:highlight w:val="lightGray"/>
        </w:rPr>
        <w:t xml:space="preserve">A non-AP MLD filters out the group addressed MPDU with the SA field set to the MLD </w:t>
      </w:r>
      <w:r w:rsidR="0011345C" w:rsidRPr="00A250CF">
        <w:rPr>
          <w:highlight w:val="lightGray"/>
        </w:rPr>
        <w:t xml:space="preserve">MAC address of the non-AP MLD. </w:t>
      </w:r>
    </w:p>
    <w:p w14:paraId="1D7C9869" w14:textId="0351AC1B" w:rsidR="0011345C" w:rsidRPr="001674F9" w:rsidRDefault="0011345C" w:rsidP="0011345C">
      <w:pPr>
        <w:jc w:val="both"/>
        <w:rPr>
          <w:szCs w:val="22"/>
        </w:rPr>
      </w:pPr>
      <w:r w:rsidRPr="00A250CF">
        <w:rPr>
          <w:szCs w:val="22"/>
          <w:highlight w:val="lightGray"/>
        </w:rPr>
        <w:t xml:space="preserve">[Motion 131, #SP199, </w:t>
      </w:r>
      <w:sdt>
        <w:sdtPr>
          <w:rPr>
            <w:szCs w:val="22"/>
            <w:highlight w:val="lightGray"/>
          </w:rPr>
          <w:id w:val="1533690107"/>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6E3BD1" w:rsidRPr="00A250CF">
        <w:rPr>
          <w:szCs w:val="22"/>
          <w:highlight w:val="lightGray"/>
        </w:rPr>
        <w:t xml:space="preserve"> </w:t>
      </w:r>
      <w:sdt>
        <w:sdtPr>
          <w:rPr>
            <w:szCs w:val="22"/>
            <w:highlight w:val="lightGray"/>
          </w:rPr>
          <w:id w:val="1027063806"/>
          <w:citation/>
        </w:sdtPr>
        <w:sdtEndPr/>
        <w:sdtContent>
          <w:r w:rsidR="009C22DD" w:rsidRPr="00A250CF">
            <w:rPr>
              <w:szCs w:val="22"/>
              <w:highlight w:val="lightGray"/>
            </w:rPr>
            <w:fldChar w:fldCharType="begin"/>
          </w:r>
          <w:r w:rsidR="009C22DD" w:rsidRPr="00A250CF">
            <w:rPr>
              <w:szCs w:val="22"/>
              <w:highlight w:val="lightGray"/>
              <w:lang w:val="en-US"/>
            </w:rPr>
            <w:instrText xml:space="preserve"> CITATION 20_0672r3 \l 1033 </w:instrText>
          </w:r>
          <w:r w:rsidR="009C22DD" w:rsidRPr="00A250CF">
            <w:rPr>
              <w:szCs w:val="22"/>
              <w:highlight w:val="lightGray"/>
            </w:rPr>
            <w:fldChar w:fldCharType="separate"/>
          </w:r>
          <w:r w:rsidR="005211C8" w:rsidRPr="00A250CF">
            <w:rPr>
              <w:noProof/>
              <w:szCs w:val="22"/>
              <w:highlight w:val="lightGray"/>
              <w:lang w:val="en-US"/>
            </w:rPr>
            <w:t>[239]</w:t>
          </w:r>
          <w:r w:rsidR="009C22DD" w:rsidRPr="00A250CF">
            <w:rPr>
              <w:szCs w:val="22"/>
              <w:highlight w:val="lightGray"/>
            </w:rPr>
            <w:fldChar w:fldCharType="end"/>
          </w:r>
        </w:sdtContent>
      </w:sdt>
      <w:r w:rsidR="009C22DD" w:rsidRPr="00A250CF">
        <w:rPr>
          <w:szCs w:val="22"/>
          <w:highlight w:val="lightGray"/>
        </w:rPr>
        <w:t>]</w:t>
      </w:r>
    </w:p>
    <w:p w14:paraId="011D30CA" w14:textId="77777777" w:rsidR="00CB751B" w:rsidRDefault="00CB751B" w:rsidP="00852A72">
      <w:pPr>
        <w:jc w:val="both"/>
      </w:pPr>
    </w:p>
    <w:p w14:paraId="18911A92" w14:textId="0B6C2E28" w:rsidR="00AE0097" w:rsidRPr="00A250CF" w:rsidRDefault="008D2578" w:rsidP="009C22DD">
      <w:pPr>
        <w:jc w:val="both"/>
        <w:rPr>
          <w:highlight w:val="lightGray"/>
        </w:rPr>
      </w:pPr>
      <w:r w:rsidRPr="00A250CF">
        <w:rPr>
          <w:highlight w:val="lightGray"/>
        </w:rPr>
        <w:t>802.11be</w:t>
      </w:r>
      <w:r w:rsidR="00CB751B" w:rsidRPr="00A250CF">
        <w:rPr>
          <w:highlight w:val="lightGray"/>
        </w:rPr>
        <w:t xml:space="preserve"> agree</w:t>
      </w:r>
      <w:r w:rsidRPr="00A250CF">
        <w:rPr>
          <w:highlight w:val="lightGray"/>
        </w:rPr>
        <w:t>s</w:t>
      </w:r>
      <w:r w:rsidR="00CB751B" w:rsidRPr="00A250CF">
        <w:rPr>
          <w:highlight w:val="lightGray"/>
        </w:rPr>
        <w:t xml:space="preserve"> that each AP in an AP MLD shall independently transmit all bufferable group addressed Management frames after every DTIM beacon in R1</w:t>
      </w:r>
      <w:r w:rsidRPr="00A250CF">
        <w:rPr>
          <w:highlight w:val="lightGray"/>
        </w:rPr>
        <w:t>.</w:t>
      </w:r>
    </w:p>
    <w:p w14:paraId="057F219D" w14:textId="34593FC5" w:rsidR="009C22DD" w:rsidRPr="00A250CF" w:rsidRDefault="009C22DD" w:rsidP="009C22DD">
      <w:pPr>
        <w:jc w:val="both"/>
        <w:rPr>
          <w:szCs w:val="22"/>
          <w:highlight w:val="lightGray"/>
        </w:rPr>
      </w:pPr>
      <w:r w:rsidRPr="00A250CF">
        <w:rPr>
          <w:szCs w:val="22"/>
          <w:highlight w:val="lightGray"/>
        </w:rPr>
        <w:t xml:space="preserve">[Motion 131, #SP206, </w:t>
      </w:r>
      <w:sdt>
        <w:sdtPr>
          <w:rPr>
            <w:szCs w:val="22"/>
            <w:highlight w:val="lightGray"/>
          </w:rPr>
          <w:id w:val="-401597495"/>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77502522"/>
          <w:citation/>
        </w:sdtPr>
        <w:sdtEndPr/>
        <w:sdtContent>
          <w:r w:rsidR="00AE0097" w:rsidRPr="00A250CF">
            <w:rPr>
              <w:szCs w:val="22"/>
              <w:highlight w:val="lightGray"/>
            </w:rPr>
            <w:fldChar w:fldCharType="begin"/>
          </w:r>
          <w:r w:rsidR="00AE0097" w:rsidRPr="00A250CF">
            <w:rPr>
              <w:szCs w:val="22"/>
              <w:highlight w:val="lightGray"/>
              <w:lang w:val="en-US"/>
            </w:rPr>
            <w:instrText xml:space="preserve"> CITATION 20_0661r4 \l 1033 </w:instrText>
          </w:r>
          <w:r w:rsidR="00AE0097" w:rsidRPr="00A250CF">
            <w:rPr>
              <w:szCs w:val="22"/>
              <w:highlight w:val="lightGray"/>
            </w:rPr>
            <w:fldChar w:fldCharType="separate"/>
          </w:r>
          <w:r w:rsidR="005211C8" w:rsidRPr="00A250CF">
            <w:rPr>
              <w:noProof/>
              <w:szCs w:val="22"/>
              <w:highlight w:val="lightGray"/>
              <w:lang w:val="en-US"/>
            </w:rPr>
            <w:t>[240]</w:t>
          </w:r>
          <w:r w:rsidR="00AE0097" w:rsidRPr="00A250CF">
            <w:rPr>
              <w:szCs w:val="22"/>
              <w:highlight w:val="lightGray"/>
            </w:rPr>
            <w:fldChar w:fldCharType="end"/>
          </w:r>
        </w:sdtContent>
      </w:sdt>
      <w:r w:rsidR="00AE0097" w:rsidRPr="00A250CF">
        <w:rPr>
          <w:szCs w:val="22"/>
          <w:highlight w:val="lightGray"/>
        </w:rPr>
        <w:t>]</w:t>
      </w:r>
    </w:p>
    <w:p w14:paraId="0B412803" w14:textId="77777777" w:rsidR="00777F8C" w:rsidRPr="00A250CF" w:rsidRDefault="00777F8C" w:rsidP="009C22DD">
      <w:pPr>
        <w:jc w:val="both"/>
        <w:rPr>
          <w:szCs w:val="22"/>
          <w:highlight w:val="lightGray"/>
        </w:rPr>
      </w:pPr>
    </w:p>
    <w:p w14:paraId="35F6384F" w14:textId="7E83C658" w:rsidR="00777F8C" w:rsidRPr="00A250CF" w:rsidRDefault="00AF7318" w:rsidP="00777F8C">
      <w:pPr>
        <w:jc w:val="both"/>
        <w:rPr>
          <w:highlight w:val="lightGray"/>
          <w:lang w:val="en-US"/>
        </w:rPr>
      </w:pPr>
      <w:r w:rsidRPr="00A250CF">
        <w:rPr>
          <w:highlight w:val="lightGray"/>
          <w:lang w:val="en-US"/>
        </w:rPr>
        <w:t>The followings are supported in R1:</w:t>
      </w:r>
      <w:r w:rsidR="00777F8C" w:rsidRPr="00A250CF">
        <w:rPr>
          <w:highlight w:val="lightGray"/>
          <w:lang w:val="en-US"/>
        </w:rPr>
        <w:t xml:space="preserve"> </w:t>
      </w:r>
    </w:p>
    <w:p w14:paraId="41DAF1FC" w14:textId="3706CC39" w:rsidR="00777F8C" w:rsidRPr="00A250CF" w:rsidRDefault="00AF7318" w:rsidP="00777F8C">
      <w:pPr>
        <w:pStyle w:val="ListParagraph"/>
        <w:numPr>
          <w:ilvl w:val="0"/>
          <w:numId w:val="248"/>
        </w:numPr>
        <w:jc w:val="both"/>
        <w:rPr>
          <w:highlight w:val="lightGray"/>
          <w:lang w:val="en-US"/>
        </w:rPr>
      </w:pPr>
      <w:r w:rsidRPr="00A250CF">
        <w:rPr>
          <w:highlight w:val="lightGray"/>
          <w:lang w:val="en-US"/>
        </w:rPr>
        <w:t xml:space="preserve">If </w:t>
      </w:r>
      <w:r w:rsidR="00777F8C" w:rsidRPr="00A250CF">
        <w:rPr>
          <w:highlight w:val="lightGray"/>
          <w:lang w:val="en-US"/>
        </w:rPr>
        <w:t>a non-AP MLD intends to receive group addressed data fram</w:t>
      </w:r>
      <w:r w:rsidR="00D94C31" w:rsidRPr="00A250CF">
        <w:rPr>
          <w:highlight w:val="lightGray"/>
          <w:lang w:val="en-US"/>
        </w:rPr>
        <w:t xml:space="preserve">e, the non-AP MLD shall follow </w:t>
      </w:r>
      <w:r w:rsidR="00777F8C" w:rsidRPr="00A250CF">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250CF" w:rsidRDefault="00777F8C" w:rsidP="00777F8C">
      <w:pPr>
        <w:pStyle w:val="ListParagraph"/>
        <w:numPr>
          <w:ilvl w:val="0"/>
          <w:numId w:val="248"/>
        </w:numPr>
        <w:jc w:val="both"/>
        <w:rPr>
          <w:highlight w:val="lightGray"/>
          <w:lang w:val="en-US"/>
        </w:rPr>
      </w:pPr>
      <w:r w:rsidRPr="00A250CF">
        <w:rPr>
          <w:highlight w:val="lightGray"/>
          <w:lang w:val="en-US"/>
        </w:rPr>
        <w:t>A group addressed data frame that is expected to be received by the non-AP MLD shall be scheduled for transmission in all the links setup with the non-AP MLD</w:t>
      </w:r>
      <w:r w:rsidR="00AF7318" w:rsidRPr="00A250CF">
        <w:rPr>
          <w:highlight w:val="lightGray"/>
          <w:lang w:val="en-US"/>
        </w:rPr>
        <w:t>.</w:t>
      </w:r>
      <w:r w:rsidRPr="00A250CF">
        <w:rPr>
          <w:highlight w:val="lightGray"/>
          <w:lang w:val="en-US"/>
        </w:rPr>
        <w:t xml:space="preserve">  </w:t>
      </w:r>
    </w:p>
    <w:p w14:paraId="6802963B" w14:textId="265175A5" w:rsidR="00841073" w:rsidRDefault="00841073" w:rsidP="003E0F07">
      <w:pPr>
        <w:tabs>
          <w:tab w:val="left" w:pos="5688"/>
        </w:tabs>
        <w:jc w:val="both"/>
      </w:pPr>
      <w:r w:rsidRPr="00A250CF">
        <w:rPr>
          <w:highlight w:val="lightGray"/>
        </w:rPr>
        <w:t xml:space="preserve">[Motion 144, #SP327, </w:t>
      </w:r>
      <w:sdt>
        <w:sdtPr>
          <w:rPr>
            <w:highlight w:val="lightGray"/>
          </w:rPr>
          <w:id w:val="1751076462"/>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559592865"/>
          <w:citation/>
        </w:sdtPr>
        <w:sdtEndPr/>
        <w:sdtContent>
          <w:r w:rsidR="00D94C31" w:rsidRPr="00A250CF">
            <w:rPr>
              <w:highlight w:val="lightGray"/>
            </w:rPr>
            <w:fldChar w:fldCharType="begin"/>
          </w:r>
          <w:r w:rsidR="00D94C31" w:rsidRPr="00A250CF">
            <w:rPr>
              <w:highlight w:val="lightGray"/>
              <w:lang w:val="en-US"/>
            </w:rPr>
            <w:instrText xml:space="preserve"> CITATION 20_0903r5 \l 1033 </w:instrText>
          </w:r>
          <w:r w:rsidR="00D94C31" w:rsidRPr="00A250CF">
            <w:rPr>
              <w:highlight w:val="lightGray"/>
            </w:rPr>
            <w:fldChar w:fldCharType="separate"/>
          </w:r>
          <w:r w:rsidR="005211C8" w:rsidRPr="00A250CF">
            <w:rPr>
              <w:noProof/>
              <w:highlight w:val="lightGray"/>
              <w:lang w:val="en-US"/>
            </w:rPr>
            <w:t>[241]</w:t>
          </w:r>
          <w:r w:rsidR="00D94C31" w:rsidRPr="00A250CF">
            <w:rPr>
              <w:highlight w:val="lightGray"/>
            </w:rPr>
            <w:fldChar w:fldCharType="end"/>
          </w:r>
        </w:sdtContent>
      </w:sdt>
      <w:r w:rsidR="00D94C31" w:rsidRPr="00A250CF">
        <w:rPr>
          <w:highlight w:val="lightGray"/>
        </w:rPr>
        <w:t>]</w:t>
      </w:r>
      <w:r w:rsidR="003E0F07">
        <w:rPr>
          <w:highlight w:val="lightGray"/>
        </w:rPr>
        <w:tab/>
      </w:r>
    </w:p>
    <w:p w14:paraId="61148CEC" w14:textId="77777777" w:rsidR="001F33EB" w:rsidRDefault="001F33EB" w:rsidP="00FA6185">
      <w:pPr>
        <w:jc w:val="both"/>
      </w:pPr>
    </w:p>
    <w:p w14:paraId="141B4D0B" w14:textId="31D1444B" w:rsidR="001F33EB" w:rsidRPr="000072DD" w:rsidRDefault="000072DD" w:rsidP="001F33EB">
      <w:pPr>
        <w:jc w:val="both"/>
        <w:rPr>
          <w:highlight w:val="yellow"/>
          <w:lang w:val="en-US"/>
        </w:rPr>
      </w:pPr>
      <w:r w:rsidRPr="000072DD">
        <w:rPr>
          <w:b/>
          <w:szCs w:val="22"/>
          <w:highlight w:val="yellow"/>
        </w:rPr>
        <w:t>Straw poll #342</w:t>
      </w:r>
    </w:p>
    <w:p w14:paraId="76675A57" w14:textId="5590B866" w:rsidR="001F33EB" w:rsidRPr="000072DD" w:rsidDel="00392C75" w:rsidRDefault="001F33EB" w:rsidP="001F33EB">
      <w:pPr>
        <w:jc w:val="both"/>
        <w:rPr>
          <w:del w:id="1803" w:author="Edward Au" w:date="2020-12-23T18:53:00Z"/>
          <w:highlight w:val="yellow"/>
          <w:lang w:val="en-US"/>
        </w:rPr>
      </w:pPr>
      <w:del w:id="1804" w:author="Edward Au" w:date="2020-12-23T18:53:00Z">
        <w:r w:rsidRPr="000072DD" w:rsidDel="00392C75">
          <w:rPr>
            <w:highlight w:val="yellow"/>
            <w:lang w:val="en-US"/>
          </w:rPr>
          <w:delText>Do you support the following rule?</w:delText>
        </w:r>
      </w:del>
    </w:p>
    <w:p w14:paraId="7601A70D" w14:textId="3D6D51EF" w:rsidR="001F33EB" w:rsidRPr="000072DD" w:rsidRDefault="001F33EB" w:rsidP="001F33EB">
      <w:pPr>
        <w:pStyle w:val="ListParagraph"/>
        <w:numPr>
          <w:ilvl w:val="0"/>
          <w:numId w:val="258"/>
        </w:numPr>
        <w:jc w:val="both"/>
        <w:rPr>
          <w:highlight w:val="yellow"/>
          <w:lang w:val="en-US"/>
        </w:rPr>
      </w:pPr>
      <w:r w:rsidRPr="000072DD">
        <w:rPr>
          <w:highlight w:val="yellow"/>
          <w:lang w:val="en-US"/>
        </w:rPr>
        <w:t>For a NSTR link pair of a non-AP MLD, if the non-AP MLD successfully obtains a TXOP on one link before the TBTT of the other link, then it should end its TXOP before the TBTT of the other link if it intends to receive Beacon frames on the other link</w:t>
      </w:r>
      <w:ins w:id="1805" w:author="Edward Au" w:date="2020-12-23T18:53:00Z">
        <w:r w:rsidR="00392C75">
          <w:rPr>
            <w:highlight w:val="yellow"/>
            <w:lang w:val="en-US"/>
          </w:rPr>
          <w:t>.</w:t>
        </w:r>
      </w:ins>
    </w:p>
    <w:p w14:paraId="1D1F0182" w14:textId="05A4EA52" w:rsidR="001F33EB" w:rsidRPr="000072DD" w:rsidRDefault="001F33EB" w:rsidP="001F33EB">
      <w:pPr>
        <w:pStyle w:val="ListParagraph"/>
        <w:numPr>
          <w:ilvl w:val="0"/>
          <w:numId w:val="258"/>
        </w:numPr>
        <w:jc w:val="both"/>
        <w:rPr>
          <w:highlight w:val="yellow"/>
          <w:lang w:val="en-US"/>
        </w:rPr>
      </w:pPr>
      <w:r w:rsidRPr="000072DD">
        <w:rPr>
          <w:highlight w:val="yellow"/>
          <w:lang w:val="en-US"/>
        </w:rPr>
        <w:t>Note: the non-STR MLD may not do so if it is not aware of the TSF of the other link</w:t>
      </w:r>
      <w:ins w:id="1806" w:author="Edward Au" w:date="2020-12-23T18:53:00Z">
        <w:r w:rsidR="00392C75">
          <w:rPr>
            <w:highlight w:val="yellow"/>
            <w:lang w:val="en-US"/>
          </w:rPr>
          <w:t>.</w:t>
        </w:r>
      </w:ins>
      <w:r w:rsidR="000072DD" w:rsidRPr="000072DD">
        <w:rPr>
          <w:highlight w:val="yellow"/>
          <w:lang w:val="en-US"/>
        </w:rPr>
        <w:t xml:space="preserve">  </w:t>
      </w:r>
      <w:r w:rsidR="000072DD" w:rsidRPr="000072DD">
        <w:rPr>
          <w:b/>
          <w:i/>
          <w:szCs w:val="22"/>
          <w:highlight w:val="yellow"/>
        </w:rPr>
        <w:t>[#SP342]</w:t>
      </w:r>
    </w:p>
    <w:p w14:paraId="401B5040" w14:textId="77777777" w:rsidR="008C00B9" w:rsidRDefault="000072DD" w:rsidP="008C00B9">
      <w:pPr>
        <w:jc w:val="both"/>
        <w:rPr>
          <w:lang w:val="en-US"/>
        </w:rPr>
      </w:pPr>
      <w:r w:rsidRPr="000072DD">
        <w:rPr>
          <w:highlight w:val="yellow"/>
          <w:lang w:val="en-US"/>
        </w:rPr>
        <w:t xml:space="preserve">[20/0761r2 (Multi Link Group Addressed Frame delivery for non-STR MLD, Jason Yuchen Guo, Huawei), #SP1, </w:t>
      </w:r>
      <w:r w:rsidR="001F33EB" w:rsidRPr="000072DD">
        <w:rPr>
          <w:highlight w:val="yellow"/>
          <w:lang w:val="en-US"/>
        </w:rPr>
        <w:t>Y/N/A: 47/12/43</w:t>
      </w:r>
      <w:r w:rsidRPr="000072DD">
        <w:rPr>
          <w:highlight w:val="yellow"/>
          <w:lang w:val="en-US"/>
        </w:rPr>
        <w:t>]</w:t>
      </w:r>
    </w:p>
    <w:p w14:paraId="7C949EC1" w14:textId="77777777" w:rsidR="0012455C" w:rsidRDefault="0012455C" w:rsidP="008C00B9">
      <w:pPr>
        <w:jc w:val="both"/>
        <w:rPr>
          <w:lang w:val="en-US"/>
        </w:rPr>
      </w:pPr>
    </w:p>
    <w:p w14:paraId="5B1B577F" w14:textId="31FE79E9" w:rsidR="0012455C" w:rsidRPr="0012455C" w:rsidRDefault="0012455C" w:rsidP="0012455C">
      <w:pPr>
        <w:jc w:val="both"/>
        <w:rPr>
          <w:highlight w:val="yellow"/>
        </w:rPr>
      </w:pPr>
      <w:r w:rsidRPr="0012455C">
        <w:rPr>
          <w:b/>
          <w:szCs w:val="22"/>
          <w:highlight w:val="yellow"/>
        </w:rPr>
        <w:t>Straw poll #353</w:t>
      </w:r>
    </w:p>
    <w:p w14:paraId="42F88A3E" w14:textId="30BA5650" w:rsidR="0012455C" w:rsidRPr="0012455C" w:rsidRDefault="0012455C" w:rsidP="0012455C">
      <w:pPr>
        <w:jc w:val="both"/>
        <w:rPr>
          <w:highlight w:val="yellow"/>
        </w:rPr>
      </w:pPr>
      <w:del w:id="1807" w:author="Edward Au" w:date="2020-12-23T19:04:00Z">
        <w:r w:rsidRPr="0012455C" w:rsidDel="00F417AD">
          <w:rPr>
            <w:highlight w:val="yellow"/>
          </w:rPr>
          <w:delText xml:space="preserve">Do you support that in </w:delText>
        </w:r>
      </w:del>
      <w:ins w:id="1808" w:author="Edward Au" w:date="2020-12-23T19:04:00Z">
        <w:r w:rsidR="00F417AD">
          <w:rPr>
            <w:highlight w:val="yellow"/>
          </w:rPr>
          <w:t>I</w:t>
        </w:r>
        <w:r w:rsidR="00F417AD" w:rsidRPr="0012455C">
          <w:rPr>
            <w:highlight w:val="yellow"/>
          </w:rPr>
          <w:t xml:space="preserve">n </w:t>
        </w:r>
      </w:ins>
      <w:r w:rsidRPr="0012455C">
        <w:rPr>
          <w:highlight w:val="yellow"/>
        </w:rPr>
        <w:t>R1, an AP affiliated with an AP MLD shall indicate if each AP in the same AP MLD has buffered group addressed frames by using the existing TIM element</w:t>
      </w:r>
      <w:ins w:id="1809" w:author="Edward Au" w:date="2020-12-23T19:04:00Z">
        <w:r w:rsidR="00F417AD">
          <w:rPr>
            <w:highlight w:val="yellow"/>
          </w:rPr>
          <w:t>.</w:t>
        </w:r>
      </w:ins>
      <w:del w:id="1810" w:author="Edward Au" w:date="2020-12-23T19:04:00Z">
        <w:r w:rsidRPr="0012455C" w:rsidDel="00F417AD">
          <w:rPr>
            <w:highlight w:val="yellow"/>
          </w:rPr>
          <w:delText>?</w:delText>
        </w:r>
      </w:del>
      <w:r w:rsidRPr="0012455C">
        <w:rPr>
          <w:highlight w:val="yellow"/>
        </w:rPr>
        <w:t xml:space="preserve"> </w:t>
      </w:r>
    </w:p>
    <w:p w14:paraId="53DC349B" w14:textId="2AA6B1DF" w:rsidR="0012455C" w:rsidRPr="0012455C" w:rsidRDefault="0012455C" w:rsidP="0059430A">
      <w:pPr>
        <w:pStyle w:val="ListParagraph"/>
        <w:numPr>
          <w:ilvl w:val="0"/>
          <w:numId w:val="270"/>
        </w:numPr>
        <w:jc w:val="both"/>
        <w:rPr>
          <w:highlight w:val="yellow"/>
        </w:rPr>
      </w:pPr>
      <w:r w:rsidRPr="0012455C">
        <w:rPr>
          <w:highlight w:val="yellow"/>
        </w:rPr>
        <w:t xml:space="preserve">If the AP is not part of multiple BSSID set or if the AP is part of a multiple BSSID set and is a transmitted BSSID, then the indication is in </w:t>
      </w:r>
      <w:ins w:id="1811" w:author="Edward Au" w:date="2020-12-23T19:04:00Z">
        <w:r w:rsidR="00F417AD">
          <w:rPr>
            <w:highlight w:val="yellow"/>
          </w:rPr>
          <w:t xml:space="preserve">the </w:t>
        </w:r>
      </w:ins>
      <w:r w:rsidRPr="0012455C">
        <w:rPr>
          <w:highlight w:val="yellow"/>
        </w:rPr>
        <w:t xml:space="preserve">DTIM </w:t>
      </w:r>
      <w:del w:id="1812" w:author="Edward Au" w:date="2020-12-23T19:05:00Z">
        <w:r w:rsidRPr="0012455C" w:rsidDel="00C25FC8">
          <w:rPr>
            <w:highlight w:val="yellow"/>
          </w:rPr>
          <w:delText xml:space="preserve">Beacon </w:delText>
        </w:r>
      </w:del>
      <w:ins w:id="1813" w:author="Edward Au" w:date="2020-12-23T19:05:00Z">
        <w:r w:rsidR="00C25FC8">
          <w:rPr>
            <w:highlight w:val="yellow"/>
          </w:rPr>
          <w:t>b</w:t>
        </w:r>
        <w:r w:rsidR="00C25FC8" w:rsidRPr="0012455C">
          <w:rPr>
            <w:highlight w:val="yellow"/>
          </w:rPr>
          <w:t xml:space="preserve">eacon </w:t>
        </w:r>
      </w:ins>
      <w:r w:rsidRPr="0012455C">
        <w:rPr>
          <w:highlight w:val="yellow"/>
        </w:rPr>
        <w:t>sent by the AP and is based on the latest information about the other APs that it has when the AP schedules the DTIM beacon</w:t>
      </w:r>
      <w:ins w:id="1814" w:author="Edward Au" w:date="2020-12-23T19:05:00Z">
        <w:r w:rsidR="00C25FC8">
          <w:rPr>
            <w:highlight w:val="yellow"/>
          </w:rPr>
          <w:t>.</w:t>
        </w:r>
      </w:ins>
      <w:r w:rsidRPr="0012455C">
        <w:rPr>
          <w:highlight w:val="yellow"/>
        </w:rPr>
        <w:t xml:space="preserve"> </w:t>
      </w:r>
    </w:p>
    <w:p w14:paraId="69CA2E99" w14:textId="1A63892D" w:rsidR="0012455C" w:rsidRPr="0012455C" w:rsidRDefault="0012455C" w:rsidP="0059430A">
      <w:pPr>
        <w:pStyle w:val="ListParagraph"/>
        <w:numPr>
          <w:ilvl w:val="0"/>
          <w:numId w:val="270"/>
        </w:numPr>
        <w:jc w:val="both"/>
        <w:rPr>
          <w:highlight w:val="yellow"/>
        </w:rPr>
      </w:pPr>
      <w:del w:id="1815" w:author="Edward Au" w:date="2020-12-23T19:05:00Z">
        <w:r w:rsidRPr="0012455C" w:rsidDel="006343D6">
          <w:rPr>
            <w:highlight w:val="yellow"/>
          </w:rPr>
          <w:delText xml:space="preserve">if </w:delText>
        </w:r>
      </w:del>
      <w:ins w:id="1816" w:author="Edward Au" w:date="2020-12-23T19:05:00Z">
        <w:r w:rsidR="006343D6">
          <w:rPr>
            <w:highlight w:val="yellow"/>
          </w:rPr>
          <w:t>I</w:t>
        </w:r>
        <w:r w:rsidR="006343D6" w:rsidRPr="0012455C">
          <w:rPr>
            <w:highlight w:val="yellow"/>
          </w:rPr>
          <w:t xml:space="preserve">f </w:t>
        </w:r>
      </w:ins>
      <w:r w:rsidRPr="0012455C">
        <w:rPr>
          <w:highlight w:val="yellow"/>
        </w:rPr>
        <w:t xml:space="preserve">the AP is a non-transmitted BSSID in a multiple BSSID set, then the indication is in </w:t>
      </w:r>
      <w:ins w:id="1817" w:author="Edward Au" w:date="2020-12-23T19:05:00Z">
        <w:r w:rsidR="0038289F">
          <w:rPr>
            <w:highlight w:val="yellow"/>
          </w:rPr>
          <w:t xml:space="preserve">the </w:t>
        </w:r>
      </w:ins>
      <w:r w:rsidRPr="0012455C">
        <w:rPr>
          <w:highlight w:val="yellow"/>
        </w:rPr>
        <w:t xml:space="preserve">DTIM </w:t>
      </w:r>
      <w:del w:id="1818" w:author="Edward Au" w:date="2020-12-23T19:05:00Z">
        <w:r w:rsidRPr="0012455C" w:rsidDel="0038289F">
          <w:rPr>
            <w:highlight w:val="yellow"/>
          </w:rPr>
          <w:delText xml:space="preserve">Beacon </w:delText>
        </w:r>
      </w:del>
      <w:ins w:id="1819" w:author="Edward Au" w:date="2020-12-23T19:05:00Z">
        <w:r w:rsidR="0038289F">
          <w:rPr>
            <w:highlight w:val="yellow"/>
          </w:rPr>
          <w:t>b</w:t>
        </w:r>
        <w:r w:rsidR="0038289F" w:rsidRPr="0012455C">
          <w:rPr>
            <w:highlight w:val="yellow"/>
          </w:rPr>
          <w:t xml:space="preserve">eacon </w:t>
        </w:r>
      </w:ins>
      <w:r w:rsidRPr="0012455C">
        <w:rPr>
          <w:highlight w:val="yellow"/>
        </w:rPr>
        <w:t>corresponding to that non-transmitted BSSID sent by the transmitted BSSID of the same multiple BSSID set as the AP and is based on the latest information about the other APs that the transmitted BSSID has when it schedules the DTIM beacon</w:t>
      </w:r>
      <w:ins w:id="1820" w:author="Edward Au" w:date="2020-12-23T19:05:00Z">
        <w:r w:rsidR="0009659C">
          <w:rPr>
            <w:highlight w:val="yellow"/>
          </w:rPr>
          <w:t>.</w:t>
        </w:r>
      </w:ins>
      <w:r w:rsidRPr="0012455C">
        <w:rPr>
          <w:highlight w:val="yellow"/>
        </w:rPr>
        <w:t xml:space="preserve">  </w:t>
      </w:r>
      <w:r w:rsidRPr="0012455C">
        <w:rPr>
          <w:b/>
          <w:i/>
          <w:szCs w:val="22"/>
          <w:highlight w:val="yellow"/>
        </w:rPr>
        <w:t>[#SP353]</w:t>
      </w:r>
    </w:p>
    <w:p w14:paraId="329F8BC6" w14:textId="2F38D90D" w:rsidR="0012455C" w:rsidRDefault="0012455C" w:rsidP="008C00B9">
      <w:pPr>
        <w:jc w:val="both"/>
      </w:pPr>
      <w:r w:rsidRPr="0012455C">
        <w:rPr>
          <w:highlight w:val="yellow"/>
          <w:lang w:val="en-US"/>
        </w:rPr>
        <w:t>[</w:t>
      </w:r>
      <w:r w:rsidRPr="0012455C">
        <w:rPr>
          <w:highlight w:val="yellow"/>
        </w:rPr>
        <w:t xml:space="preserve">20/0902r4 (Group addressed frames delivery for MLO follow up, Ming Gan, Huawei), SP#1, </w:t>
      </w:r>
      <w:r w:rsidRPr="0012455C">
        <w:rPr>
          <w:highlight w:val="yellow"/>
          <w:lang w:val="en-US"/>
        </w:rPr>
        <w:t>Y/N/A: 66/12/46]</w:t>
      </w:r>
    </w:p>
    <w:p w14:paraId="71C69340" w14:textId="72E27493" w:rsidR="009C22DD" w:rsidRPr="008C00B9" w:rsidRDefault="005A427F" w:rsidP="008C00B9">
      <w:pPr>
        <w:pStyle w:val="Heading2"/>
        <w:rPr>
          <w:u w:val="none"/>
          <w:lang w:val="en-US"/>
        </w:rPr>
      </w:pPr>
      <w:bookmarkStart w:id="1821" w:name="_Toc59393527"/>
      <w:r w:rsidRPr="008C00B9">
        <w:rPr>
          <w:u w:val="none"/>
        </w:rPr>
        <w:lastRenderedPageBreak/>
        <w:t>Multi-link channel access</w:t>
      </w:r>
      <w:bookmarkEnd w:id="1821"/>
      <w:r w:rsidR="0060632C" w:rsidRPr="008C00B9">
        <w:rPr>
          <w:u w:val="none"/>
        </w:rPr>
        <w:t xml:space="preserve"> </w:t>
      </w:r>
    </w:p>
    <w:p w14:paraId="6C8C41D8" w14:textId="4203B584" w:rsidR="00F42352" w:rsidRDefault="00F42352" w:rsidP="00F42352">
      <w:pPr>
        <w:pStyle w:val="Heading3"/>
      </w:pPr>
      <w:bookmarkStart w:id="1822" w:name="_Toc59393528"/>
      <w:r>
        <w:t>STR</w:t>
      </w:r>
      <w:r w:rsidR="00746A10">
        <w:t>: General</w:t>
      </w:r>
      <w:bookmarkEnd w:id="1822"/>
    </w:p>
    <w:p w14:paraId="7727CF03" w14:textId="77777777" w:rsidR="00746A10" w:rsidRPr="00A250CF" w:rsidRDefault="00746A10" w:rsidP="00746A10">
      <w:pPr>
        <w:jc w:val="both"/>
        <w:rPr>
          <w:highlight w:val="lightGray"/>
        </w:rPr>
      </w:pPr>
      <w:r w:rsidRPr="00A250CF">
        <w:rPr>
          <w:highlight w:val="lightGray"/>
        </w:rPr>
        <w:t>802.11be shall allow the following asynchronous multi-link channel access:</w:t>
      </w:r>
    </w:p>
    <w:p w14:paraId="4D3D98F4" w14:textId="77777777" w:rsidR="00746A10" w:rsidRPr="00A250CF" w:rsidRDefault="00746A10" w:rsidP="00746A10">
      <w:pPr>
        <w:pStyle w:val="ListParagraph"/>
        <w:numPr>
          <w:ilvl w:val="0"/>
          <w:numId w:val="6"/>
        </w:numPr>
        <w:jc w:val="both"/>
        <w:rPr>
          <w:highlight w:val="lightGray"/>
        </w:rPr>
      </w:pPr>
      <w:r w:rsidRPr="00A250CF">
        <w:rPr>
          <w:highlight w:val="lightGray"/>
        </w:rPr>
        <w:t>Each of STAs belonging to a MLD performs a channel access over their links independently in order to transmit frames.</w:t>
      </w:r>
    </w:p>
    <w:p w14:paraId="4F21B403" w14:textId="77777777" w:rsidR="00746A10" w:rsidRPr="00A250CF" w:rsidRDefault="00746A10" w:rsidP="00746A10">
      <w:pPr>
        <w:pStyle w:val="ListParagraph"/>
        <w:numPr>
          <w:ilvl w:val="0"/>
          <w:numId w:val="6"/>
        </w:numPr>
        <w:jc w:val="both"/>
        <w:rPr>
          <w:highlight w:val="lightGray"/>
        </w:rPr>
      </w:pPr>
      <w:r w:rsidRPr="00A250CF">
        <w:rPr>
          <w:highlight w:val="lightGray"/>
        </w:rPr>
        <w:t>Downlink and uplink frames can be transmitted simultaneously over the multiple links.</w:t>
      </w:r>
    </w:p>
    <w:p w14:paraId="605D948D" w14:textId="265F5C6D" w:rsidR="0093509D" w:rsidRPr="00A250CF" w:rsidRDefault="00746A10" w:rsidP="00746A10">
      <w:pPr>
        <w:jc w:val="both"/>
        <w:rPr>
          <w:highlight w:val="lightGray"/>
        </w:rPr>
      </w:pPr>
      <w:r w:rsidRPr="00A250CF">
        <w:rPr>
          <w:highlight w:val="lightGray"/>
        </w:rPr>
        <w:t xml:space="preserve">[Motion 20, </w:t>
      </w:r>
      <w:sdt>
        <w:sdtPr>
          <w:rPr>
            <w:highlight w:val="lightGray"/>
          </w:rPr>
          <w:id w:val="-149509743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130161369"/>
          <w:citation/>
        </w:sdtPr>
        <w:sdtEndPr/>
        <w:sdtContent>
          <w:r w:rsidRPr="00A250CF">
            <w:rPr>
              <w:highlight w:val="lightGray"/>
            </w:rPr>
            <w:fldChar w:fldCharType="begin"/>
          </w:r>
          <w:r w:rsidRPr="00A250CF">
            <w:rPr>
              <w:highlight w:val="lightGray"/>
              <w:lang w:val="en-US"/>
            </w:rPr>
            <w:instrText xml:space="preserve"> CITATION 19_1144r6 \l 1033 </w:instrText>
          </w:r>
          <w:r w:rsidRPr="00A250CF">
            <w:rPr>
              <w:highlight w:val="lightGray"/>
            </w:rPr>
            <w:fldChar w:fldCharType="separate"/>
          </w:r>
          <w:r w:rsidR="005211C8" w:rsidRPr="00A250CF">
            <w:rPr>
              <w:noProof/>
              <w:highlight w:val="lightGray"/>
              <w:lang w:val="en-US"/>
            </w:rPr>
            <w:t>[242]</w:t>
          </w:r>
          <w:r w:rsidRPr="00A250CF">
            <w:rPr>
              <w:highlight w:val="lightGray"/>
            </w:rPr>
            <w:fldChar w:fldCharType="end"/>
          </w:r>
        </w:sdtContent>
      </w:sdt>
      <w:r w:rsidRPr="00A250CF">
        <w:rPr>
          <w:highlight w:val="lightGray"/>
        </w:rPr>
        <w:t>]</w:t>
      </w:r>
    </w:p>
    <w:p w14:paraId="56D4C9DC" w14:textId="77777777" w:rsidR="00DA1CF0" w:rsidRDefault="00DA1CF0" w:rsidP="00AA68D7">
      <w:pPr>
        <w:jc w:val="both"/>
        <w:rPr>
          <w:highlight w:val="lightGray"/>
        </w:rPr>
      </w:pPr>
    </w:p>
    <w:p w14:paraId="2BB7BA9C" w14:textId="4A173EA0" w:rsidR="0093509D" w:rsidRPr="00A250CF" w:rsidRDefault="0093509D" w:rsidP="00AA68D7">
      <w:pPr>
        <w:jc w:val="both"/>
        <w:rPr>
          <w:highlight w:val="lightGray"/>
        </w:rPr>
      </w:pPr>
      <w:r w:rsidRPr="00A250CF">
        <w:rPr>
          <w:highlight w:val="lightGray"/>
        </w:rPr>
        <w:t xml:space="preserve">An STR AP MLD with </w:t>
      </w:r>
      <w:r w:rsidR="00EE565D" w:rsidRPr="00A250CF">
        <w:rPr>
          <w:highlight w:val="lightGray"/>
        </w:rPr>
        <w:t xml:space="preserve">two </w:t>
      </w:r>
      <w:r w:rsidRPr="00A250CF">
        <w:rPr>
          <w:highlight w:val="lightGray"/>
        </w:rPr>
        <w:t>or more affiliated EHT APs</w:t>
      </w:r>
      <w:r w:rsidR="00EE565D" w:rsidRPr="00A250CF">
        <w:rPr>
          <w:highlight w:val="lightGray"/>
        </w:rPr>
        <w:t>:</w:t>
      </w:r>
    </w:p>
    <w:p w14:paraId="427EAB78" w14:textId="08ED7582" w:rsidR="0093509D" w:rsidRPr="00A250CF" w:rsidRDefault="0093509D" w:rsidP="00AA68D7">
      <w:pPr>
        <w:pStyle w:val="ListParagraph"/>
        <w:numPr>
          <w:ilvl w:val="0"/>
          <w:numId w:val="232"/>
        </w:numPr>
        <w:jc w:val="both"/>
        <w:rPr>
          <w:highlight w:val="lightGray"/>
        </w:rPr>
      </w:pPr>
      <w:r w:rsidRPr="00A250CF">
        <w:rPr>
          <w:highlight w:val="lightGray"/>
        </w:rPr>
        <w:t>shall be capable to receive a PPDU on each affiliated EHT AP independently to the transmit/reception status on the other affiliated EHT APs</w:t>
      </w:r>
      <w:r w:rsidR="00EE565D" w:rsidRPr="00A250CF">
        <w:rPr>
          <w:highlight w:val="lightGray"/>
        </w:rPr>
        <w:t>;</w:t>
      </w:r>
      <w:r w:rsidRPr="00A250CF">
        <w:rPr>
          <w:highlight w:val="lightGray"/>
        </w:rPr>
        <w:t xml:space="preserve"> </w:t>
      </w:r>
    </w:p>
    <w:p w14:paraId="1084E84C" w14:textId="7CA8F439" w:rsidR="0093509D" w:rsidRPr="00A250CF" w:rsidRDefault="0093509D" w:rsidP="00AA68D7">
      <w:pPr>
        <w:pStyle w:val="ListParagraph"/>
        <w:numPr>
          <w:ilvl w:val="0"/>
          <w:numId w:val="232"/>
        </w:numPr>
        <w:jc w:val="both"/>
        <w:rPr>
          <w:highlight w:val="lightGray"/>
        </w:rPr>
      </w:pPr>
      <w:r w:rsidRPr="00A250CF">
        <w:rPr>
          <w:highlight w:val="lightGray"/>
        </w:rPr>
        <w:t xml:space="preserve">shall be capable to transmit concurrent PPDUs simultaneously to the same non-AP MLD by at least two affiliated EHT APs on at least </w:t>
      </w:r>
      <w:r w:rsidR="00EE565D" w:rsidRPr="00A250CF">
        <w:rPr>
          <w:highlight w:val="lightGray"/>
        </w:rPr>
        <w:t xml:space="preserve">two </w:t>
      </w:r>
      <w:r w:rsidRPr="00A250CF">
        <w:rPr>
          <w:highlight w:val="lightGray"/>
        </w:rPr>
        <w:t>affiliated EHT APs of the AP MLD</w:t>
      </w:r>
      <w:r w:rsidR="00EE565D" w:rsidRPr="00A250CF">
        <w:rPr>
          <w:highlight w:val="lightGray"/>
        </w:rPr>
        <w:t>;</w:t>
      </w:r>
      <w:r w:rsidRPr="00A250CF">
        <w:rPr>
          <w:highlight w:val="lightGray"/>
        </w:rPr>
        <w:t xml:space="preserve"> </w:t>
      </w:r>
    </w:p>
    <w:p w14:paraId="665AA5BD" w14:textId="77777777" w:rsidR="003E07B4" w:rsidRPr="00A250CF" w:rsidRDefault="0093509D" w:rsidP="00AA68D7">
      <w:pPr>
        <w:pStyle w:val="ListParagraph"/>
        <w:numPr>
          <w:ilvl w:val="0"/>
          <w:numId w:val="232"/>
        </w:numPr>
        <w:jc w:val="both"/>
        <w:rPr>
          <w:highlight w:val="lightGray"/>
        </w:rPr>
      </w:pPr>
      <w:r w:rsidRPr="00A250CF">
        <w:rPr>
          <w:highlight w:val="lightGray"/>
        </w:rPr>
        <w:t>shall support asynch channel access across all the affiliated EHT APs links</w:t>
      </w:r>
      <w:r w:rsidR="003E07B4" w:rsidRPr="00A250CF">
        <w:rPr>
          <w:highlight w:val="lightGray"/>
        </w:rPr>
        <w:t>.</w:t>
      </w:r>
      <w:r w:rsidRPr="00A250CF">
        <w:rPr>
          <w:highlight w:val="lightGray"/>
        </w:rPr>
        <w:t xml:space="preserve"> </w:t>
      </w:r>
    </w:p>
    <w:p w14:paraId="368D7EC8" w14:textId="4B7D9F04" w:rsidR="0093509D" w:rsidRPr="00A250CF" w:rsidRDefault="00AA68D7" w:rsidP="00AA68D7">
      <w:pPr>
        <w:pStyle w:val="ListParagraph"/>
        <w:numPr>
          <w:ilvl w:val="0"/>
          <w:numId w:val="232"/>
        </w:numPr>
        <w:jc w:val="both"/>
        <w:rPr>
          <w:highlight w:val="lightGray"/>
        </w:rPr>
      </w:pPr>
      <w:r w:rsidRPr="00A250CF">
        <w:rPr>
          <w:highlight w:val="lightGray"/>
        </w:rPr>
        <w:t>NOTE –</w:t>
      </w:r>
      <w:r w:rsidR="0093509D" w:rsidRPr="00A250CF">
        <w:rPr>
          <w:highlight w:val="lightGray"/>
        </w:rPr>
        <w:t xml:space="preserve"> </w:t>
      </w:r>
      <w:r w:rsidRPr="00A250CF">
        <w:rPr>
          <w:highlight w:val="lightGray"/>
        </w:rPr>
        <w:t>A</w:t>
      </w:r>
      <w:r w:rsidR="0093509D" w:rsidRPr="00A250CF">
        <w:rPr>
          <w:highlight w:val="lightGray"/>
        </w:rPr>
        <w:t>ll APs affiliated with an AP MLD are EHT APs</w:t>
      </w:r>
      <w:r w:rsidR="003E07B4" w:rsidRPr="00A250CF">
        <w:rPr>
          <w:highlight w:val="lightGray"/>
        </w:rPr>
        <w:t>.</w:t>
      </w:r>
      <w:r w:rsidRPr="00A250CF">
        <w:rPr>
          <w:highlight w:val="lightGray"/>
        </w:rPr>
        <w:t xml:space="preserve"> </w:t>
      </w:r>
    </w:p>
    <w:p w14:paraId="3AD5D1E9" w14:textId="28779C82" w:rsidR="00AA68D7" w:rsidRPr="005D0F8E" w:rsidRDefault="00AA68D7" w:rsidP="00AA68D7">
      <w:pPr>
        <w:jc w:val="both"/>
      </w:pPr>
      <w:r w:rsidRPr="00A250CF">
        <w:rPr>
          <w:szCs w:val="22"/>
          <w:highlight w:val="lightGray"/>
        </w:rPr>
        <w:t xml:space="preserve">[Motion 142, #SP309, </w:t>
      </w:r>
      <w:sdt>
        <w:sdtPr>
          <w:rPr>
            <w:szCs w:val="22"/>
            <w:highlight w:val="lightGray"/>
          </w:rPr>
          <w:id w:val="84937539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02947601"/>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2D9188EA" w14:textId="5EFD06C6" w:rsidR="00F42352" w:rsidRPr="005D0F8E" w:rsidRDefault="00746A10" w:rsidP="00F42352">
      <w:pPr>
        <w:pStyle w:val="Heading3"/>
      </w:pPr>
      <w:bookmarkStart w:id="1823" w:name="_Toc59393529"/>
      <w:r w:rsidRPr="005D0F8E">
        <w:t>Non-STR:  General</w:t>
      </w:r>
      <w:bookmarkEnd w:id="1823"/>
    </w:p>
    <w:p w14:paraId="0A5C874D" w14:textId="77777777" w:rsidR="005A4B40" w:rsidRPr="00A250CF" w:rsidRDefault="005A4B40" w:rsidP="005A4B40">
      <w:pPr>
        <w:ind w:left="360" w:hanging="360"/>
        <w:rPr>
          <w:highlight w:val="lightGray"/>
          <w:lang w:val="en-US"/>
        </w:rPr>
      </w:pPr>
      <w:r w:rsidRPr="00A250CF">
        <w:rPr>
          <w:highlight w:val="lightGray"/>
          <w:lang w:val="en-US"/>
        </w:rPr>
        <w:t>802.11be supports the following cases in R1:</w:t>
      </w:r>
    </w:p>
    <w:p w14:paraId="1ABF3A37" w14:textId="146BD77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STR non-AP MLD</w:t>
      </w:r>
      <w:r w:rsidR="005D0F8E" w:rsidRPr="00A250CF">
        <w:rPr>
          <w:highlight w:val="lightGray"/>
          <w:lang w:val="en-US"/>
        </w:rPr>
        <w:t>.</w:t>
      </w:r>
    </w:p>
    <w:p w14:paraId="35290E06" w14:textId="0FFD026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non-STR non-AP MLD</w:t>
      </w:r>
      <w:r w:rsidR="005D0F8E" w:rsidRPr="00A250CF">
        <w:rPr>
          <w:highlight w:val="lightGray"/>
          <w:lang w:val="en-US"/>
        </w:rPr>
        <w:t>.</w:t>
      </w:r>
    </w:p>
    <w:p w14:paraId="030BBEF2" w14:textId="4F57668F" w:rsidR="005A4B40" w:rsidRPr="00A250CF" w:rsidRDefault="0072016A" w:rsidP="005A4B40">
      <w:pPr>
        <w:pStyle w:val="ListParagraph"/>
        <w:numPr>
          <w:ilvl w:val="0"/>
          <w:numId w:val="48"/>
        </w:numPr>
        <w:rPr>
          <w:highlight w:val="lightGray"/>
          <w:lang w:val="en-US"/>
        </w:rPr>
      </w:pPr>
      <w:r w:rsidRPr="00A250CF">
        <w:rPr>
          <w:highlight w:val="lightGray"/>
        </w:rPr>
        <w:t>NOTE –</w:t>
      </w:r>
      <w:r w:rsidR="005A4B40" w:rsidRPr="00A250CF">
        <w:rPr>
          <w:highlight w:val="lightGray"/>
          <w:lang w:val="en-US"/>
        </w:rPr>
        <w:t xml:space="preserve"> All the other cases are TBD.</w:t>
      </w:r>
    </w:p>
    <w:p w14:paraId="74A8F751" w14:textId="77777777" w:rsidR="005A4B40" w:rsidRPr="00F5728F" w:rsidRDefault="005A4B40" w:rsidP="005A4B40">
      <w:pPr>
        <w:jc w:val="both"/>
        <w:rPr>
          <w:szCs w:val="22"/>
        </w:rPr>
      </w:pPr>
      <w:r w:rsidRPr="00A250CF">
        <w:rPr>
          <w:highlight w:val="lightGray"/>
        </w:rPr>
        <w:t xml:space="preserve">[Motion 111, #SP0611-30, </w:t>
      </w:r>
      <w:sdt>
        <w:sdtPr>
          <w:rPr>
            <w:szCs w:val="22"/>
            <w:highlight w:val="lightGray"/>
          </w:rPr>
          <w:id w:val="127412592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46429554"/>
          <w:citation/>
        </w:sdtPr>
        <w:sdtEndPr/>
        <w:sdtContent>
          <w:r w:rsidRPr="00A250CF">
            <w:rPr>
              <w:szCs w:val="22"/>
              <w:highlight w:val="lightGray"/>
            </w:rPr>
            <w:fldChar w:fldCharType="begin"/>
          </w:r>
          <w:r w:rsidRPr="00A250CF">
            <w:rPr>
              <w:szCs w:val="22"/>
              <w:highlight w:val="lightGray"/>
              <w:lang w:val="en-US"/>
            </w:rPr>
            <w:instrText xml:space="preserve"> CITATION 20_0026r4 \l 1033 </w:instrText>
          </w:r>
          <w:r w:rsidRPr="00A250CF">
            <w:rPr>
              <w:szCs w:val="22"/>
              <w:highlight w:val="lightGray"/>
            </w:rPr>
            <w:fldChar w:fldCharType="separate"/>
          </w:r>
          <w:r w:rsidR="005211C8" w:rsidRPr="00A250CF">
            <w:rPr>
              <w:noProof/>
              <w:szCs w:val="22"/>
              <w:highlight w:val="lightGray"/>
              <w:lang w:val="en-US"/>
            </w:rPr>
            <w:t>[244]</w:t>
          </w:r>
          <w:r w:rsidRPr="00A250CF">
            <w:rPr>
              <w:szCs w:val="22"/>
              <w:highlight w:val="lightGray"/>
            </w:rPr>
            <w:fldChar w:fldCharType="end"/>
          </w:r>
        </w:sdtContent>
      </w:sdt>
      <w:r w:rsidRPr="00A250CF">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A250CF" w:rsidRDefault="005A4B40" w:rsidP="005A4B40">
      <w:pPr>
        <w:jc w:val="both"/>
        <w:rPr>
          <w:szCs w:val="22"/>
          <w:highlight w:val="lightGray"/>
          <w:lang w:val="en-US"/>
        </w:rPr>
      </w:pPr>
      <w:r w:rsidRPr="00A250CF">
        <w:rPr>
          <w:szCs w:val="22"/>
          <w:highlight w:val="lightGray"/>
          <w:lang w:val="en-US"/>
        </w:rPr>
        <w:t>802.11be supports the following constrained multi-link operation:</w:t>
      </w:r>
    </w:p>
    <w:p w14:paraId="6DC9B2CA" w14:textId="77777777" w:rsidR="005A4B40" w:rsidRPr="00A250CF" w:rsidRDefault="005A4B40" w:rsidP="005A4B40">
      <w:pPr>
        <w:pStyle w:val="ListParagraph"/>
        <w:numPr>
          <w:ilvl w:val="0"/>
          <w:numId w:val="13"/>
        </w:numPr>
        <w:jc w:val="both"/>
        <w:rPr>
          <w:szCs w:val="22"/>
          <w:highlight w:val="lightGray"/>
          <w:lang w:val="en-US"/>
        </w:rPr>
      </w:pPr>
      <w:r w:rsidRPr="00A250CF">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250CF">
        <w:rPr>
          <w:highlight w:val="lightGray"/>
        </w:rPr>
        <w:t xml:space="preserve">[Motion 111, #SP0611-32, </w:t>
      </w:r>
      <w:sdt>
        <w:sdtPr>
          <w:rPr>
            <w:szCs w:val="22"/>
            <w:highlight w:val="lightGray"/>
          </w:rPr>
          <w:id w:val="-90999565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Pr="00A250CF">
        <w:rPr>
          <w:highlight w:val="lightGray"/>
        </w:rPr>
        <w:t xml:space="preserve"> </w:t>
      </w:r>
      <w:sdt>
        <w:sdtPr>
          <w:rPr>
            <w:highlight w:val="lightGray"/>
          </w:rPr>
          <w:id w:val="1703366610"/>
          <w:citation/>
        </w:sdtPr>
        <w:sdtEndPr/>
        <w:sdtContent>
          <w:r w:rsidRPr="00A250CF">
            <w:rPr>
              <w:highlight w:val="lightGray"/>
            </w:rPr>
            <w:fldChar w:fldCharType="begin"/>
          </w:r>
          <w:r w:rsidRPr="00A250CF">
            <w:rPr>
              <w:highlight w:val="lightGray"/>
              <w:lang w:val="en-US"/>
            </w:rPr>
            <w:instrText xml:space="preserve"> CITATION 19_1959r1 \l 1033 </w:instrText>
          </w:r>
          <w:r w:rsidRPr="00A250CF">
            <w:rPr>
              <w:highlight w:val="lightGray"/>
            </w:rPr>
            <w:fldChar w:fldCharType="separate"/>
          </w:r>
          <w:r w:rsidR="005211C8" w:rsidRPr="00A250CF">
            <w:rPr>
              <w:noProof/>
              <w:highlight w:val="lightGray"/>
              <w:lang w:val="en-US"/>
            </w:rPr>
            <w:t>[245]</w:t>
          </w:r>
          <w:r w:rsidRPr="00A250CF">
            <w:rPr>
              <w:highlight w:val="lightGray"/>
            </w:rPr>
            <w:fldChar w:fldCharType="end"/>
          </w:r>
        </w:sdtContent>
      </w:sdt>
      <w:r w:rsidRPr="00A250CF">
        <w:rPr>
          <w:highlight w:val="lightGray"/>
        </w:rPr>
        <w:t>]</w:t>
      </w:r>
    </w:p>
    <w:p w14:paraId="6E0B64B3" w14:textId="7536BF04" w:rsidR="005A4B40" w:rsidRPr="001E68F7" w:rsidRDefault="005A4B40" w:rsidP="005A4B40">
      <w:pPr>
        <w:pStyle w:val="Heading3"/>
      </w:pPr>
      <w:bookmarkStart w:id="1824" w:name="_Toc59393530"/>
      <w:r w:rsidRPr="001E68F7">
        <w:t>Capability signaling</w:t>
      </w:r>
      <w:bookmarkEnd w:id="1824"/>
    </w:p>
    <w:p w14:paraId="35696FB4" w14:textId="77777777" w:rsidR="005A4B40" w:rsidRPr="00A250CF" w:rsidRDefault="005A4B40" w:rsidP="005A4B40">
      <w:pPr>
        <w:jc w:val="both"/>
        <w:rPr>
          <w:highlight w:val="lightGray"/>
        </w:rPr>
      </w:pPr>
      <w:r w:rsidRPr="00A250CF">
        <w:rPr>
          <w:highlight w:val="lightGray"/>
        </w:rPr>
        <w:t>802.11be shall allow a MLD that has constraints to simultaneously transmit and receive on a pair of links to operate over this pair of links.</w:t>
      </w:r>
    </w:p>
    <w:p w14:paraId="28EF287B" w14:textId="77777777" w:rsidR="005A4B40" w:rsidRPr="00A250CF" w:rsidRDefault="005A4B40" w:rsidP="005A4B40">
      <w:pPr>
        <w:pStyle w:val="ListParagraph"/>
        <w:numPr>
          <w:ilvl w:val="0"/>
          <w:numId w:val="13"/>
        </w:numPr>
        <w:jc w:val="both"/>
        <w:rPr>
          <w:highlight w:val="lightGray"/>
        </w:rPr>
      </w:pPr>
      <w:r w:rsidRPr="00A250CF">
        <w:rPr>
          <w:highlight w:val="lightGray"/>
        </w:rPr>
        <w:t>Signaling of these constraints is TBD.</w:t>
      </w:r>
    </w:p>
    <w:p w14:paraId="12ACE582" w14:textId="0A3050AC" w:rsidR="00CC2236" w:rsidRDefault="005A4B40" w:rsidP="00024218">
      <w:pPr>
        <w:jc w:val="both"/>
      </w:pPr>
      <w:r w:rsidRPr="00A250CF">
        <w:rPr>
          <w:highlight w:val="lightGray"/>
        </w:rPr>
        <w:t xml:space="preserve">[Motion 46, </w:t>
      </w:r>
      <w:sdt>
        <w:sdtPr>
          <w:rPr>
            <w:highlight w:val="lightGray"/>
          </w:rPr>
          <w:id w:val="-303464102"/>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412470517"/>
          <w:citation/>
        </w:sdtPr>
        <w:sdtEndPr/>
        <w:sdtContent>
          <w:r w:rsidRPr="00A250CF">
            <w:rPr>
              <w:highlight w:val="lightGray"/>
            </w:rPr>
            <w:fldChar w:fldCharType="begin"/>
          </w:r>
          <w:r w:rsidRPr="00A250CF">
            <w:rPr>
              <w:highlight w:val="lightGray"/>
              <w:lang w:val="en-US"/>
            </w:rPr>
            <w:instrText xml:space="preserve"> CITATION 19_1405r7 \l 1033 </w:instrText>
          </w:r>
          <w:r w:rsidRPr="00A250CF">
            <w:rPr>
              <w:highlight w:val="lightGray"/>
            </w:rPr>
            <w:fldChar w:fldCharType="separate"/>
          </w:r>
          <w:r w:rsidR="005211C8" w:rsidRPr="00A250CF">
            <w:rPr>
              <w:noProof/>
              <w:highlight w:val="lightGray"/>
              <w:lang w:val="en-US"/>
            </w:rPr>
            <w:t>[246]</w:t>
          </w:r>
          <w:r w:rsidRPr="00A250CF">
            <w:rPr>
              <w:highlight w:val="lightGray"/>
            </w:rPr>
            <w:fldChar w:fldCharType="end"/>
          </w:r>
        </w:sdtContent>
      </w:sdt>
      <w:r w:rsidRPr="00A250CF">
        <w:rPr>
          <w:highlight w:val="lightGray"/>
        </w:rPr>
        <w:t>]</w:t>
      </w:r>
    </w:p>
    <w:p w14:paraId="276ED20B" w14:textId="77777777" w:rsidR="00B72CF9" w:rsidRDefault="00B72CF9" w:rsidP="00CC2236">
      <w:pPr>
        <w:jc w:val="both"/>
        <w:rPr>
          <w:b/>
          <w:szCs w:val="22"/>
          <w:highlight w:val="yellow"/>
        </w:rPr>
      </w:pPr>
    </w:p>
    <w:p w14:paraId="7B2E5A10" w14:textId="4CF9AB16" w:rsidR="00CC2236" w:rsidRPr="00CC2236" w:rsidRDefault="00CC2236" w:rsidP="00CC2236">
      <w:pPr>
        <w:jc w:val="both"/>
        <w:rPr>
          <w:highlight w:val="yellow"/>
          <w:lang w:val="en-US"/>
        </w:rPr>
      </w:pPr>
      <w:r w:rsidRPr="00CC2236">
        <w:rPr>
          <w:b/>
          <w:szCs w:val="22"/>
          <w:highlight w:val="yellow"/>
        </w:rPr>
        <w:t>Straw poll #340</w:t>
      </w:r>
    </w:p>
    <w:p w14:paraId="3C421B89" w14:textId="3EC6D74D" w:rsidR="00CC2236" w:rsidRPr="00CC2236" w:rsidDel="004E5564" w:rsidRDefault="00CC2236" w:rsidP="00CC2236">
      <w:pPr>
        <w:jc w:val="both"/>
        <w:rPr>
          <w:del w:id="1825" w:author="Edward Au" w:date="2020-12-23T18:51:00Z"/>
          <w:highlight w:val="yellow"/>
          <w:lang w:val="en-US"/>
        </w:rPr>
      </w:pPr>
      <w:del w:id="1826" w:author="Edward Au" w:date="2020-12-23T18:51:00Z">
        <w:r w:rsidRPr="00CC2236" w:rsidDel="004E5564">
          <w:rPr>
            <w:highlight w:val="yellow"/>
            <w:lang w:val="en-US"/>
          </w:rPr>
          <w:delText>Do you agree to add the following to SFD:</w:delText>
        </w:r>
      </w:del>
    </w:p>
    <w:p w14:paraId="4F273D32" w14:textId="3C4187D8" w:rsidR="00CC2236" w:rsidRPr="00CC2236" w:rsidRDefault="00CC2236" w:rsidP="00CC2236">
      <w:pPr>
        <w:pStyle w:val="ListParagraph"/>
        <w:numPr>
          <w:ilvl w:val="0"/>
          <w:numId w:val="258"/>
        </w:numPr>
        <w:jc w:val="both"/>
        <w:rPr>
          <w:highlight w:val="yellow"/>
          <w:lang w:val="en-US"/>
        </w:rPr>
      </w:pPr>
      <w:del w:id="1827" w:author="Edward Au" w:date="2020-12-23T18:51:00Z">
        <w:r w:rsidRPr="00CC2236" w:rsidDel="004E5564">
          <w:rPr>
            <w:highlight w:val="yellow"/>
            <w:lang w:val="en-US"/>
          </w:rPr>
          <w:delText xml:space="preserve">the </w:delText>
        </w:r>
      </w:del>
      <w:ins w:id="1828" w:author="Edward Au" w:date="2020-12-23T18:51:00Z">
        <w:r w:rsidR="004E5564">
          <w:rPr>
            <w:highlight w:val="yellow"/>
            <w:lang w:val="en-US"/>
          </w:rPr>
          <w:t>T</w:t>
        </w:r>
        <w:r w:rsidR="004E5564" w:rsidRPr="00CC2236">
          <w:rPr>
            <w:highlight w:val="yellow"/>
            <w:lang w:val="en-US"/>
          </w:rPr>
          <w:t xml:space="preserve">he </w:t>
        </w:r>
      </w:ins>
      <w:r w:rsidRPr="00CC2236">
        <w:rPr>
          <w:highlight w:val="yellow"/>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Pr="000E2FF1">
        <w:rPr>
          <w:i/>
          <w:highlight w:val="yellow"/>
          <w:lang w:val="en-US"/>
        </w:rPr>
        <w:t>n</w:t>
      </w:r>
      <w:r w:rsidRPr="00CC2236">
        <w:rPr>
          <w:highlight w:val="yellow"/>
          <w:lang w:val="en-US"/>
        </w:rPr>
        <w:t>)</w:t>
      </w:r>
      <w:ins w:id="1829" w:author="Edward Au" w:date="2020-12-23T18:52:00Z">
        <w:r w:rsidR="004E5564">
          <w:rPr>
            <w:highlight w:val="yellow"/>
            <w:lang w:val="en-US"/>
          </w:rPr>
          <w:t>.</w:t>
        </w:r>
      </w:ins>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w:t>
      </w:r>
      <w:r w:rsidRPr="000E2FF1">
        <w:rPr>
          <w:i/>
          <w:highlight w:val="yellow"/>
          <w:lang w:val="en-US"/>
        </w:rPr>
        <w:t>n</w:t>
      </w:r>
      <w:r w:rsidRPr="00CC2236">
        <w:rPr>
          <w:highlight w:val="yellow"/>
          <w:lang w:val="en-US"/>
        </w:rPr>
        <w:t>=1 indicates that the non-AP MLD is a single radio MLD</w:t>
      </w:r>
    </w:p>
    <w:p w14:paraId="6717571C" w14:textId="6793DA50"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w:t>
      </w:r>
      <w:r w:rsidRPr="000E2FF1">
        <w:rPr>
          <w:i/>
          <w:highlight w:val="yellow"/>
          <w:lang w:val="en-US"/>
        </w:rPr>
        <w:t>n</w:t>
      </w:r>
      <w:r w:rsidRPr="00CC2236">
        <w:rPr>
          <w:highlight w:val="yellow"/>
          <w:lang w:val="en-US"/>
        </w:rPr>
        <w:t>=2 or more indicates that the non-AP MLD is a multi-radio MLD</w:t>
      </w:r>
      <w:ins w:id="1830" w:author="Edward Au" w:date="2020-12-23T18:52:00Z">
        <w:r w:rsidR="000E2FF1">
          <w:rPr>
            <w:highlight w:val="yellow"/>
            <w:lang w:val="en-US"/>
          </w:rPr>
          <w:t>.</w:t>
        </w:r>
      </w:ins>
      <w:del w:id="1831" w:author="Edward Au" w:date="2020-12-23T18:52:00Z">
        <w:r w:rsidRPr="00CC2236" w:rsidDel="000E2FF1">
          <w:rPr>
            <w:highlight w:val="yellow"/>
            <w:lang w:val="en-US"/>
          </w:rPr>
          <w:delText>?</w:delText>
        </w:r>
      </w:del>
      <w:r w:rsidRPr="00CC2236">
        <w:rPr>
          <w:highlight w:val="yellow"/>
          <w:lang w:val="en-US"/>
        </w:rPr>
        <w:t xml:space="preserve">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 xml:space="preserve">20/1085r5 (STR Capability signaling, Dibakar Das, Intel), SP#1, </w:t>
      </w:r>
      <w:r w:rsidRPr="00CC2236">
        <w:rPr>
          <w:szCs w:val="22"/>
          <w:highlight w:val="yellow"/>
        </w:rPr>
        <w:t>Y/N/A: 42/7/36]</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27A67A6" w14:textId="54124886" w:rsidR="00FA6185" w:rsidRPr="00FA6185" w:rsidDel="000E2FF1" w:rsidRDefault="00FA6185" w:rsidP="00FA6185">
      <w:pPr>
        <w:jc w:val="both"/>
        <w:rPr>
          <w:del w:id="1832" w:author="Edward Au" w:date="2020-12-23T18:52:00Z"/>
          <w:highlight w:val="yellow"/>
          <w:lang w:val="en-US"/>
        </w:rPr>
      </w:pPr>
      <w:del w:id="1833" w:author="Edward Au" w:date="2020-12-23T18:52:00Z">
        <w:r w:rsidRPr="00FA6185" w:rsidDel="000E2FF1">
          <w:rPr>
            <w:highlight w:val="yellow"/>
            <w:lang w:val="en-US"/>
          </w:rPr>
          <w:delText>Do you agree to add the following to SFD:</w:delText>
        </w:r>
      </w:del>
    </w:p>
    <w:p w14:paraId="3B08F24F" w14:textId="0B0811E1" w:rsidR="00FA6185" w:rsidRPr="00FA6185" w:rsidRDefault="00FA6185" w:rsidP="00FA6185">
      <w:pPr>
        <w:pStyle w:val="ListParagraph"/>
        <w:numPr>
          <w:ilvl w:val="0"/>
          <w:numId w:val="258"/>
        </w:numPr>
        <w:jc w:val="both"/>
        <w:rPr>
          <w:highlight w:val="yellow"/>
          <w:lang w:val="en-US"/>
        </w:rPr>
      </w:pPr>
      <w:r w:rsidRPr="00FA6185">
        <w:rPr>
          <w:highlight w:val="yellow"/>
          <w:lang w:val="en-US"/>
        </w:rPr>
        <w:t>The common part of the basic ML element transmitted by an MLD contains an EMLSR Mode subfield and an EMLMR Support subfield</w:t>
      </w:r>
      <w:del w:id="1834" w:author="Edward Au" w:date="2020-12-23T18:52:00Z">
        <w:r w:rsidRPr="00FA6185" w:rsidDel="000E2FF1">
          <w:rPr>
            <w:highlight w:val="yellow"/>
            <w:lang w:val="en-US"/>
          </w:rPr>
          <w:delText xml:space="preserve">?  </w:delText>
        </w:r>
      </w:del>
      <w:ins w:id="1835" w:author="Edward Au" w:date="2020-12-23T18:52:00Z">
        <w:r w:rsidR="000E2FF1">
          <w:rPr>
            <w:highlight w:val="yellow"/>
            <w:lang w:val="en-US"/>
          </w:rPr>
          <w:t>.</w:t>
        </w:r>
        <w:r w:rsidR="000E2FF1" w:rsidRPr="00FA6185">
          <w:rPr>
            <w:highlight w:val="yellow"/>
            <w:lang w:val="en-US"/>
          </w:rPr>
          <w:t xml:space="preserve">  </w:t>
        </w:r>
      </w:ins>
      <w:r w:rsidRPr="00FA6185">
        <w:rPr>
          <w:b/>
          <w:i/>
          <w:szCs w:val="22"/>
          <w:highlight w:val="yellow"/>
        </w:rPr>
        <w:t>[#SP341]</w:t>
      </w:r>
    </w:p>
    <w:p w14:paraId="0072B995" w14:textId="233ABF54" w:rsidR="00A90819" w:rsidRPr="00A90819" w:rsidRDefault="00FA6185" w:rsidP="00A90819">
      <w:pPr>
        <w:jc w:val="both"/>
        <w:rPr>
          <w:szCs w:val="22"/>
        </w:rPr>
      </w:pPr>
      <w:r w:rsidRPr="00FA6185">
        <w:rPr>
          <w:szCs w:val="22"/>
          <w:highlight w:val="yellow"/>
        </w:rPr>
        <w:t>[</w:t>
      </w:r>
      <w:r w:rsidRPr="00FA6185">
        <w:rPr>
          <w:highlight w:val="yellow"/>
          <w:lang w:val="en-US"/>
        </w:rPr>
        <w:t xml:space="preserve">20/1085r5 (STR Capability signaling, Dibakar Das, Intel), SP#2, </w:t>
      </w:r>
      <w:r w:rsidRPr="00FA6185">
        <w:rPr>
          <w:szCs w:val="22"/>
          <w:highlight w:val="yellow"/>
        </w:rPr>
        <w:t>Approved with unanimous consent]</w:t>
      </w:r>
      <w:r w:rsidR="00A90819">
        <w:br w:type="page"/>
      </w:r>
    </w:p>
    <w:p w14:paraId="70C2C640" w14:textId="0BD4DEC4" w:rsidR="005A4B40" w:rsidRPr="00024218" w:rsidRDefault="005A4B40" w:rsidP="00024218">
      <w:pPr>
        <w:pStyle w:val="Heading3"/>
      </w:pPr>
      <w:bookmarkStart w:id="1836" w:name="_Toc59393531"/>
      <w:r w:rsidRPr="00024218">
        <w:lastRenderedPageBreak/>
        <w:t>End PPDU alignment</w:t>
      </w:r>
      <w:bookmarkEnd w:id="1836"/>
    </w:p>
    <w:p w14:paraId="307B90C6" w14:textId="77777777" w:rsidR="001775F9" w:rsidRPr="00A250CF" w:rsidRDefault="001775F9" w:rsidP="00BE060E">
      <w:pPr>
        <w:ind w:left="360" w:hanging="360"/>
        <w:jc w:val="both"/>
        <w:rPr>
          <w:highlight w:val="lightGray"/>
        </w:rPr>
      </w:pPr>
      <w:r w:rsidRPr="00A250CF">
        <w:rPr>
          <w:highlight w:val="lightGray"/>
        </w:rPr>
        <w:t xml:space="preserve">802.11be supports the following PPDU transmission restriction for the constrained multi-link operation: </w:t>
      </w:r>
    </w:p>
    <w:p w14:paraId="0F6DC849" w14:textId="77777777" w:rsidR="001775F9" w:rsidRPr="00A250CF" w:rsidRDefault="001775F9" w:rsidP="00BE060E">
      <w:pPr>
        <w:pStyle w:val="ListParagraph"/>
        <w:numPr>
          <w:ilvl w:val="0"/>
          <w:numId w:val="129"/>
        </w:numPr>
        <w:jc w:val="both"/>
        <w:rPr>
          <w:highlight w:val="lightGray"/>
        </w:rPr>
      </w:pPr>
      <w:r w:rsidRPr="00A250CF">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250CF">
        <w:rPr>
          <w:highlight w:val="lightGray"/>
          <w:lang w:val="el-GR"/>
        </w:rPr>
        <w:t>8 μ</w:t>
      </w:r>
      <w:r w:rsidRPr="00A250CF">
        <w:rPr>
          <w:highlight w:val="lightGray"/>
        </w:rPr>
        <w:t>s ((aSIFSTime + aSignalExtension)/2).</w:t>
      </w:r>
    </w:p>
    <w:p w14:paraId="01A94F85" w14:textId="0BA66948" w:rsidR="001775F9" w:rsidRPr="00A250CF" w:rsidRDefault="001775F9" w:rsidP="00BE060E">
      <w:pPr>
        <w:pStyle w:val="ListParagraph"/>
        <w:numPr>
          <w:ilvl w:val="1"/>
          <w:numId w:val="129"/>
        </w:numPr>
        <w:jc w:val="both"/>
        <w:rPr>
          <w:highlight w:val="lightGray"/>
        </w:rPr>
      </w:pPr>
      <w:r w:rsidRPr="00A250CF">
        <w:rPr>
          <w:highlight w:val="lightGray"/>
        </w:rPr>
        <w:t xml:space="preserve">Where the reference of the ending time of the PPDU is not including the Signal Extension field.  </w:t>
      </w:r>
    </w:p>
    <w:p w14:paraId="7C494FF3" w14:textId="4482FFA9" w:rsidR="002765F8" w:rsidRPr="00A250CF" w:rsidRDefault="002765F8" w:rsidP="002765F8">
      <w:pPr>
        <w:jc w:val="both"/>
        <w:rPr>
          <w:szCs w:val="22"/>
          <w:highlight w:val="lightGray"/>
        </w:rPr>
      </w:pPr>
      <w:r w:rsidRPr="00A250CF">
        <w:rPr>
          <w:highlight w:val="lightGray"/>
        </w:rPr>
        <w:t xml:space="preserve">[Motion 111, #SP0611-31, </w:t>
      </w:r>
      <w:sdt>
        <w:sdtPr>
          <w:rPr>
            <w:szCs w:val="22"/>
            <w:highlight w:val="lightGray"/>
          </w:rPr>
          <w:id w:val="-209639269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12766752"/>
          <w:citation/>
        </w:sdtPr>
        <w:sdtEndPr/>
        <w:sdtContent>
          <w:r w:rsidRPr="00A250CF">
            <w:rPr>
              <w:szCs w:val="22"/>
              <w:highlight w:val="lightGray"/>
            </w:rPr>
            <w:fldChar w:fldCharType="begin"/>
          </w:r>
          <w:r w:rsidRPr="00A250CF">
            <w:rPr>
              <w:szCs w:val="22"/>
              <w:highlight w:val="lightGray"/>
              <w:lang w:val="en-US"/>
            </w:rPr>
            <w:instrText xml:space="preserve"> CITATION 19_1305r4 \l 1033 </w:instrText>
          </w:r>
          <w:r w:rsidRPr="00A250CF">
            <w:rPr>
              <w:szCs w:val="22"/>
              <w:highlight w:val="lightGray"/>
            </w:rPr>
            <w:fldChar w:fldCharType="separate"/>
          </w:r>
          <w:r w:rsidR="005211C8" w:rsidRPr="00A250CF">
            <w:rPr>
              <w:noProof/>
              <w:szCs w:val="22"/>
              <w:highlight w:val="lightGray"/>
              <w:lang w:val="en-US"/>
            </w:rPr>
            <w:t>[247]</w:t>
          </w:r>
          <w:r w:rsidRPr="00A250CF">
            <w:rPr>
              <w:szCs w:val="22"/>
              <w:highlight w:val="lightGray"/>
            </w:rPr>
            <w:fldChar w:fldCharType="end"/>
          </w:r>
        </w:sdtContent>
      </w:sdt>
      <w:r w:rsidRPr="00A250CF">
        <w:rPr>
          <w:szCs w:val="22"/>
          <w:highlight w:val="lightGray"/>
        </w:rPr>
        <w:t>]</w:t>
      </w:r>
    </w:p>
    <w:p w14:paraId="3C427EEB" w14:textId="24431D33" w:rsidR="000A3DA7" w:rsidRPr="00A250CF" w:rsidRDefault="002765F8" w:rsidP="001775F9">
      <w:pPr>
        <w:jc w:val="both"/>
        <w:rPr>
          <w:highlight w:val="lightGray"/>
        </w:rPr>
      </w:pPr>
      <w:r w:rsidRPr="00A250CF">
        <w:rPr>
          <w:highlight w:val="lightGray"/>
        </w:rPr>
        <w:t xml:space="preserve">[Motion 122, #SP152, </w:t>
      </w:r>
      <w:sdt>
        <w:sdtPr>
          <w:rPr>
            <w:highlight w:val="lightGray"/>
          </w:rPr>
          <w:id w:val="1438634481"/>
          <w:citation/>
        </w:sdtPr>
        <w:sdtEndPr/>
        <w:sdtContent>
          <w:r w:rsidR="00E04AD6" w:rsidRPr="00A250CF">
            <w:rPr>
              <w:highlight w:val="lightGray"/>
            </w:rPr>
            <w:fldChar w:fldCharType="begin"/>
          </w:r>
          <w:r w:rsidR="00E04AD6" w:rsidRPr="00A250CF">
            <w:rPr>
              <w:highlight w:val="lightGray"/>
              <w:lang w:val="en-US"/>
            </w:rPr>
            <w:instrText xml:space="preserve"> CITATION 19_1755r7 \l 1033 </w:instrText>
          </w:r>
          <w:r w:rsidR="00E04AD6" w:rsidRPr="00A250CF">
            <w:rPr>
              <w:highlight w:val="lightGray"/>
            </w:rPr>
            <w:fldChar w:fldCharType="separate"/>
          </w:r>
          <w:r w:rsidR="005211C8" w:rsidRPr="00A250CF">
            <w:rPr>
              <w:noProof/>
              <w:highlight w:val="lightGray"/>
              <w:lang w:val="en-US"/>
            </w:rPr>
            <w:t>[12]</w:t>
          </w:r>
          <w:r w:rsidR="00E04AD6" w:rsidRPr="00A250CF">
            <w:rPr>
              <w:highlight w:val="lightGray"/>
            </w:rPr>
            <w:fldChar w:fldCharType="end"/>
          </w:r>
        </w:sdtContent>
      </w:sdt>
      <w:r w:rsidR="00E04AD6" w:rsidRPr="00A250CF">
        <w:rPr>
          <w:highlight w:val="lightGray"/>
        </w:rPr>
        <w:t xml:space="preserve"> and</w:t>
      </w:r>
      <w:r w:rsidR="00BE060E" w:rsidRPr="00A250CF">
        <w:rPr>
          <w:highlight w:val="lightGray"/>
        </w:rPr>
        <w:t xml:space="preserve"> </w:t>
      </w:r>
      <w:sdt>
        <w:sdtPr>
          <w:rPr>
            <w:highlight w:val="lightGray"/>
          </w:rPr>
          <w:id w:val="-694457339"/>
          <w:citation/>
        </w:sdtPr>
        <w:sdtEndPr/>
        <w:sdtContent>
          <w:r w:rsidR="00BE060E" w:rsidRPr="00A250CF">
            <w:rPr>
              <w:highlight w:val="lightGray"/>
            </w:rPr>
            <w:fldChar w:fldCharType="begin"/>
          </w:r>
          <w:r w:rsidR="00BE060E" w:rsidRPr="00A250CF">
            <w:rPr>
              <w:highlight w:val="lightGray"/>
              <w:lang w:val="en-US"/>
            </w:rPr>
            <w:instrText xml:space="preserve"> CITATION 20_0670r1 \l 1033 </w:instrText>
          </w:r>
          <w:r w:rsidR="00BE060E" w:rsidRPr="00A250CF">
            <w:rPr>
              <w:highlight w:val="lightGray"/>
            </w:rPr>
            <w:fldChar w:fldCharType="separate"/>
          </w:r>
          <w:r w:rsidR="005211C8" w:rsidRPr="00A250CF">
            <w:rPr>
              <w:noProof/>
              <w:highlight w:val="lightGray"/>
              <w:lang w:val="en-US"/>
            </w:rPr>
            <w:t>[248]</w:t>
          </w:r>
          <w:r w:rsidR="00BE060E" w:rsidRPr="00A250CF">
            <w:rPr>
              <w:highlight w:val="lightGray"/>
            </w:rPr>
            <w:fldChar w:fldCharType="end"/>
          </w:r>
        </w:sdtContent>
      </w:sdt>
      <w:r w:rsidR="00BE060E" w:rsidRPr="00A250CF">
        <w:rPr>
          <w:highlight w:val="lightGray"/>
        </w:rPr>
        <w:t>]</w:t>
      </w:r>
      <w:r w:rsidR="00E04AD6" w:rsidRPr="00A250CF">
        <w:rPr>
          <w:highlight w:val="lightGray"/>
        </w:rPr>
        <w:t xml:space="preserve"> </w:t>
      </w:r>
    </w:p>
    <w:p w14:paraId="18AA7708" w14:textId="77777777" w:rsidR="00C7016A" w:rsidRPr="00A250CF" w:rsidRDefault="00C7016A" w:rsidP="001775F9">
      <w:pPr>
        <w:jc w:val="both"/>
        <w:rPr>
          <w:highlight w:val="lightGray"/>
        </w:rPr>
      </w:pPr>
    </w:p>
    <w:p w14:paraId="39BE4970" w14:textId="40561425" w:rsidR="001775F9" w:rsidRPr="00A250CF" w:rsidRDefault="00F449FD" w:rsidP="001775F9">
      <w:pPr>
        <w:jc w:val="both"/>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w:t>
      </w:r>
      <w:r w:rsidRPr="00A250CF">
        <w:rPr>
          <w:highlight w:val="lightGray"/>
        </w:rPr>
        <w:t xml:space="preserve">: </w:t>
      </w:r>
    </w:p>
    <w:p w14:paraId="541425F4" w14:textId="77777777" w:rsidR="001775F9" w:rsidRPr="00A250CF" w:rsidRDefault="001775F9" w:rsidP="00965EAC">
      <w:pPr>
        <w:pStyle w:val="ListParagraph"/>
        <w:numPr>
          <w:ilvl w:val="0"/>
          <w:numId w:val="129"/>
        </w:numPr>
        <w:jc w:val="both"/>
        <w:rPr>
          <w:highlight w:val="lightGray"/>
        </w:rPr>
      </w:pPr>
      <w:r w:rsidRPr="00A250CF">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250CF" w:rsidRDefault="0072016A" w:rsidP="00965EAC">
      <w:pPr>
        <w:pStyle w:val="ListParagraph"/>
        <w:numPr>
          <w:ilvl w:val="1"/>
          <w:numId w:val="129"/>
        </w:numPr>
        <w:jc w:val="both"/>
        <w:rPr>
          <w:highlight w:val="lightGray"/>
        </w:rPr>
      </w:pPr>
      <w:r w:rsidRPr="00A250CF">
        <w:rPr>
          <w:highlight w:val="lightGray"/>
        </w:rPr>
        <w:t>NOTE 1 –</w:t>
      </w:r>
      <w:r w:rsidR="001775F9" w:rsidRPr="00A250CF">
        <w:rPr>
          <w:highlight w:val="lightGray"/>
        </w:rPr>
        <w:t xml:space="preserve"> In the above, aRxTxTurnaroundTime is 4 μs. </w:t>
      </w:r>
    </w:p>
    <w:p w14:paraId="210B076A" w14:textId="77777777" w:rsidR="0072016A" w:rsidRPr="00A250CF" w:rsidRDefault="0072016A" w:rsidP="00965EAC">
      <w:pPr>
        <w:pStyle w:val="ListParagraph"/>
        <w:numPr>
          <w:ilvl w:val="1"/>
          <w:numId w:val="129"/>
        </w:numPr>
        <w:jc w:val="both"/>
        <w:rPr>
          <w:highlight w:val="lightGray"/>
        </w:rPr>
      </w:pPr>
      <w:r w:rsidRPr="00A250CF">
        <w:rPr>
          <w:highlight w:val="lightGray"/>
        </w:rPr>
        <w:t>NOTE 2 –</w:t>
      </w:r>
      <w:r w:rsidR="001775F9" w:rsidRPr="00A250CF">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250CF" w:rsidRDefault="0072016A" w:rsidP="00965EAC">
      <w:pPr>
        <w:pStyle w:val="ListParagraph"/>
        <w:numPr>
          <w:ilvl w:val="1"/>
          <w:numId w:val="129"/>
        </w:numPr>
        <w:jc w:val="both"/>
        <w:rPr>
          <w:highlight w:val="lightGray"/>
        </w:rPr>
      </w:pPr>
      <w:r w:rsidRPr="00A250CF">
        <w:rPr>
          <w:highlight w:val="lightGray"/>
        </w:rPr>
        <w:t>NOTE 3 –</w:t>
      </w:r>
      <w:r w:rsidR="001775F9" w:rsidRPr="00A250CF">
        <w:rPr>
          <w:highlight w:val="lightGray"/>
        </w:rPr>
        <w:t xml:space="preserve"> The AP STA still follows the CS Required rule defined in 802.11ax.  </w:t>
      </w:r>
    </w:p>
    <w:p w14:paraId="0733A4AD" w14:textId="74345371" w:rsidR="003353B8" w:rsidRPr="00A250CF" w:rsidRDefault="00E470E4" w:rsidP="001775F9">
      <w:pPr>
        <w:jc w:val="both"/>
        <w:rPr>
          <w:highlight w:val="lightGray"/>
        </w:rPr>
      </w:pPr>
      <w:r w:rsidRPr="00A250CF">
        <w:rPr>
          <w:szCs w:val="22"/>
          <w:highlight w:val="lightGray"/>
        </w:rPr>
        <w:t>[</w:t>
      </w:r>
      <w:r w:rsidR="003353B8" w:rsidRPr="00A250CF">
        <w:rPr>
          <w:szCs w:val="22"/>
          <w:highlight w:val="lightGray"/>
        </w:rPr>
        <w:t xml:space="preserve">Motion 122, #SP153, </w:t>
      </w:r>
      <w:sdt>
        <w:sdtPr>
          <w:rPr>
            <w:szCs w:val="22"/>
            <w:highlight w:val="lightGray"/>
          </w:rPr>
          <w:id w:val="33009402"/>
          <w:citation/>
        </w:sdtPr>
        <w:sdtEndPr/>
        <w:sdtContent>
          <w:r w:rsidR="003353B8" w:rsidRPr="00A250CF">
            <w:rPr>
              <w:szCs w:val="22"/>
              <w:highlight w:val="lightGray"/>
            </w:rPr>
            <w:fldChar w:fldCharType="begin"/>
          </w:r>
          <w:r w:rsidR="003353B8" w:rsidRPr="00A250CF">
            <w:rPr>
              <w:szCs w:val="22"/>
              <w:highlight w:val="lightGray"/>
              <w:lang w:val="en-US"/>
            </w:rPr>
            <w:instrText xml:space="preserve"> CITATION 19_1755r7 \l 1033 </w:instrText>
          </w:r>
          <w:r w:rsidR="003353B8" w:rsidRPr="00A250CF">
            <w:rPr>
              <w:szCs w:val="22"/>
              <w:highlight w:val="lightGray"/>
            </w:rPr>
            <w:fldChar w:fldCharType="separate"/>
          </w:r>
          <w:r w:rsidR="005211C8" w:rsidRPr="00A250CF">
            <w:rPr>
              <w:noProof/>
              <w:szCs w:val="22"/>
              <w:highlight w:val="lightGray"/>
              <w:lang w:val="en-US"/>
            </w:rPr>
            <w:t>[12]</w:t>
          </w:r>
          <w:r w:rsidR="003353B8" w:rsidRPr="00A250CF">
            <w:rPr>
              <w:szCs w:val="22"/>
              <w:highlight w:val="lightGray"/>
            </w:rPr>
            <w:fldChar w:fldCharType="end"/>
          </w:r>
        </w:sdtContent>
      </w:sdt>
      <w:r w:rsidR="003353B8" w:rsidRPr="00A250CF">
        <w:rPr>
          <w:szCs w:val="22"/>
          <w:highlight w:val="lightGray"/>
        </w:rPr>
        <w:t xml:space="preserve"> and </w:t>
      </w:r>
      <w:sdt>
        <w:sdtPr>
          <w:rPr>
            <w:szCs w:val="22"/>
            <w:highlight w:val="lightGray"/>
          </w:rPr>
          <w:id w:val="1063760685"/>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58FF5B3D" w14:textId="77777777" w:rsidR="007C7991" w:rsidRPr="00A250CF" w:rsidRDefault="007C7991" w:rsidP="001775F9">
      <w:pPr>
        <w:rPr>
          <w:highlight w:val="lightGray"/>
        </w:rPr>
      </w:pPr>
    </w:p>
    <w:p w14:paraId="4657D12F" w14:textId="376C036A" w:rsidR="001775F9" w:rsidRPr="00A250CF" w:rsidRDefault="009D579A" w:rsidP="001775F9">
      <w:pPr>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 in R1</w:t>
      </w:r>
      <w:r w:rsidRPr="00A250CF">
        <w:rPr>
          <w:highlight w:val="lightGray"/>
        </w:rPr>
        <w:t>:</w:t>
      </w:r>
    </w:p>
    <w:p w14:paraId="3200E519" w14:textId="4D051D35" w:rsidR="001775F9" w:rsidRPr="00A250CF" w:rsidRDefault="001775F9" w:rsidP="00965EAC">
      <w:pPr>
        <w:pStyle w:val="ListParagraph"/>
        <w:numPr>
          <w:ilvl w:val="0"/>
          <w:numId w:val="129"/>
        </w:numPr>
        <w:jc w:val="both"/>
        <w:rPr>
          <w:highlight w:val="lightGray"/>
        </w:rPr>
      </w:pPr>
      <w:r w:rsidRPr="00A250CF">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250CF" w:rsidRDefault="00E470E4" w:rsidP="00E470E4">
      <w:pPr>
        <w:jc w:val="both"/>
        <w:rPr>
          <w:highlight w:val="lightGray"/>
        </w:rPr>
      </w:pPr>
      <w:r w:rsidRPr="00A250CF">
        <w:rPr>
          <w:szCs w:val="22"/>
          <w:highlight w:val="lightGray"/>
        </w:rPr>
        <w:t xml:space="preserve">[Motion 122, #SP154, </w:t>
      </w:r>
      <w:sdt>
        <w:sdtPr>
          <w:rPr>
            <w:szCs w:val="22"/>
            <w:highlight w:val="lightGray"/>
          </w:rPr>
          <w:id w:val="-297534290"/>
          <w:citation/>
        </w:sdtPr>
        <w:sdtEndPr/>
        <w:sdtContent>
          <w:r w:rsidRPr="00A250CF">
            <w:rPr>
              <w:szCs w:val="22"/>
              <w:highlight w:val="lightGray"/>
            </w:rPr>
            <w:fldChar w:fldCharType="begin"/>
          </w:r>
          <w:r w:rsidRPr="00A250CF">
            <w:rPr>
              <w:szCs w:val="22"/>
              <w:highlight w:val="lightGray"/>
              <w:lang w:val="en-US"/>
            </w:rPr>
            <w:instrText xml:space="preserve"> CITATION 19_1755r7 \l 1033 </w:instrText>
          </w:r>
          <w:r w:rsidRPr="00A250CF">
            <w:rPr>
              <w:szCs w:val="22"/>
              <w:highlight w:val="lightGray"/>
            </w:rPr>
            <w:fldChar w:fldCharType="separate"/>
          </w:r>
          <w:r w:rsidR="005211C8" w:rsidRPr="00A250CF">
            <w:rPr>
              <w:noProof/>
              <w:szCs w:val="22"/>
              <w:highlight w:val="lightGray"/>
              <w:lang w:val="en-US"/>
            </w:rPr>
            <w:t>[12]</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0741389"/>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250CF" w:rsidRDefault="009D579A" w:rsidP="001775F9">
      <w:pPr>
        <w:jc w:val="both"/>
        <w:rPr>
          <w:highlight w:val="lightGray"/>
        </w:rPr>
      </w:pPr>
      <w:r w:rsidRPr="00A250CF">
        <w:rPr>
          <w:highlight w:val="lightGray"/>
        </w:rPr>
        <w:t>A</w:t>
      </w:r>
      <w:r w:rsidR="001775F9" w:rsidRPr="00A250CF">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250CF">
        <w:rPr>
          <w:highlight w:val="lightGray"/>
        </w:rPr>
        <w:t>.</w:t>
      </w:r>
      <w:r w:rsidR="001775F9" w:rsidRPr="00A250CF">
        <w:rPr>
          <w:highlight w:val="lightGray"/>
        </w:rPr>
        <w:cr/>
      </w:r>
      <w:r w:rsidRPr="00A250CF">
        <w:rPr>
          <w:highlight w:val="lightGray"/>
        </w:rPr>
        <w:t xml:space="preserve">An exception is that </w:t>
      </w:r>
      <w:r w:rsidR="001775F9" w:rsidRPr="00A250CF">
        <w:rPr>
          <w:highlight w:val="lightGray"/>
        </w:rPr>
        <w:t>a high priority DL PPDU sent on one link may not be aligned with another DL PPDU sent on the other link.</w:t>
      </w:r>
    </w:p>
    <w:p w14:paraId="28FC255E" w14:textId="3121CCF3" w:rsidR="0056725D" w:rsidRPr="00A250CF" w:rsidRDefault="0056725D" w:rsidP="001775F9">
      <w:pPr>
        <w:jc w:val="both"/>
        <w:rPr>
          <w:highlight w:val="lightGray"/>
        </w:rPr>
      </w:pPr>
      <w:r w:rsidRPr="00A250CF">
        <w:rPr>
          <w:highlight w:val="lightGray"/>
        </w:rPr>
        <w:t xml:space="preserve">[Motion 122, #SP159, </w:t>
      </w:r>
      <w:sdt>
        <w:sdtPr>
          <w:rPr>
            <w:highlight w:val="lightGray"/>
          </w:rPr>
          <w:id w:val="-1768379601"/>
          <w:citation/>
        </w:sdtPr>
        <w:sdtEndPr/>
        <w:sdtContent>
          <w:r w:rsidR="002F47FD" w:rsidRPr="00A250CF">
            <w:rPr>
              <w:highlight w:val="lightGray"/>
            </w:rPr>
            <w:fldChar w:fldCharType="begin"/>
          </w:r>
          <w:r w:rsidR="002F47FD" w:rsidRPr="00A250CF">
            <w:rPr>
              <w:highlight w:val="lightGray"/>
              <w:lang w:val="en-US"/>
            </w:rPr>
            <w:instrText xml:space="preserve"> CITATION 19_1755r7 \l 1033 </w:instrText>
          </w:r>
          <w:r w:rsidR="002F47FD" w:rsidRPr="00A250CF">
            <w:rPr>
              <w:highlight w:val="lightGray"/>
            </w:rPr>
            <w:fldChar w:fldCharType="separate"/>
          </w:r>
          <w:r w:rsidR="005211C8" w:rsidRPr="00A250CF">
            <w:rPr>
              <w:noProof/>
              <w:highlight w:val="lightGray"/>
              <w:lang w:val="en-US"/>
            </w:rPr>
            <w:t>[12]</w:t>
          </w:r>
          <w:r w:rsidR="002F47FD" w:rsidRPr="00A250CF">
            <w:rPr>
              <w:highlight w:val="lightGray"/>
            </w:rPr>
            <w:fldChar w:fldCharType="end"/>
          </w:r>
        </w:sdtContent>
      </w:sdt>
      <w:r w:rsidR="002F47FD" w:rsidRPr="00A250CF">
        <w:rPr>
          <w:highlight w:val="lightGray"/>
        </w:rPr>
        <w:t xml:space="preserve"> and </w:t>
      </w:r>
      <w:sdt>
        <w:sdtPr>
          <w:rPr>
            <w:highlight w:val="lightGray"/>
          </w:rPr>
          <w:id w:val="1251628258"/>
          <w:citation/>
        </w:sdtPr>
        <w:sdtEndPr/>
        <w:sdtContent>
          <w:r w:rsidR="00690011" w:rsidRPr="00A250CF">
            <w:rPr>
              <w:highlight w:val="lightGray"/>
            </w:rPr>
            <w:fldChar w:fldCharType="begin"/>
          </w:r>
          <w:r w:rsidR="00690011" w:rsidRPr="00A250CF">
            <w:rPr>
              <w:highlight w:val="lightGray"/>
              <w:lang w:val="en-US"/>
            </w:rPr>
            <w:instrText xml:space="preserve"> CITATION 20_0505r1 \l 1033 </w:instrText>
          </w:r>
          <w:r w:rsidR="00690011" w:rsidRPr="00A250CF">
            <w:rPr>
              <w:highlight w:val="lightGray"/>
            </w:rPr>
            <w:fldChar w:fldCharType="separate"/>
          </w:r>
          <w:r w:rsidR="005211C8" w:rsidRPr="00A250CF">
            <w:rPr>
              <w:noProof/>
              <w:highlight w:val="lightGray"/>
              <w:lang w:val="en-US"/>
            </w:rPr>
            <w:t>[250]</w:t>
          </w:r>
          <w:r w:rsidR="00690011" w:rsidRPr="00A250CF">
            <w:rPr>
              <w:highlight w:val="lightGray"/>
            </w:rPr>
            <w:fldChar w:fldCharType="end"/>
          </w:r>
        </w:sdtContent>
      </w:sdt>
      <w:r w:rsidR="00690011" w:rsidRPr="00A250CF">
        <w:rPr>
          <w:highlight w:val="lightGray"/>
        </w:rPr>
        <w:t>]</w:t>
      </w:r>
    </w:p>
    <w:p w14:paraId="74221E2C" w14:textId="77777777" w:rsidR="002135E8" w:rsidRPr="00A250CF" w:rsidRDefault="002135E8" w:rsidP="00A434E1">
      <w:pPr>
        <w:jc w:val="both"/>
        <w:rPr>
          <w:highlight w:val="lightGray"/>
        </w:rPr>
      </w:pPr>
    </w:p>
    <w:p w14:paraId="2FCE05E1" w14:textId="2C901AB0" w:rsidR="00A434E1" w:rsidRPr="00A250CF" w:rsidRDefault="001961D6" w:rsidP="00A434E1">
      <w:pPr>
        <w:jc w:val="both"/>
        <w:rPr>
          <w:highlight w:val="lightGray"/>
        </w:rPr>
      </w:pPr>
      <w:r w:rsidRPr="00A250CF">
        <w:rPr>
          <w:highlight w:val="lightGray"/>
        </w:rPr>
        <w:t>802.11be</w:t>
      </w:r>
      <w:r w:rsidR="00A434E1" w:rsidRPr="00A250CF">
        <w:rPr>
          <w:highlight w:val="lightGray"/>
        </w:rPr>
        <w:t xml:space="preserve"> support</w:t>
      </w:r>
      <w:r w:rsidRPr="00A250CF">
        <w:rPr>
          <w:highlight w:val="lightGray"/>
        </w:rPr>
        <w:t>s</w:t>
      </w:r>
      <w:r w:rsidR="00A434E1" w:rsidRPr="00A250CF">
        <w:rPr>
          <w:highlight w:val="lightGray"/>
        </w:rPr>
        <w:t xml:space="preserve"> that the padding procedures of </w:t>
      </w:r>
      <w:r w:rsidRPr="00A250CF">
        <w:rPr>
          <w:highlight w:val="lightGray"/>
        </w:rPr>
        <w:t>802.</w:t>
      </w:r>
      <w:r w:rsidR="00A434E1" w:rsidRPr="00A250CF">
        <w:rPr>
          <w:highlight w:val="lightGray"/>
        </w:rPr>
        <w:t>11ax can be used when transmitting a Trigger frame to extend the frame length to meet the ending time requirement of the PPDU carrying the Trigger frame in the MLO</w:t>
      </w:r>
      <w:r w:rsidRPr="00A250CF">
        <w:rPr>
          <w:highlight w:val="lightGray"/>
        </w:rPr>
        <w:t xml:space="preserve">. </w:t>
      </w:r>
    </w:p>
    <w:p w14:paraId="3689E94D" w14:textId="1D546C98" w:rsidR="00A434E1" w:rsidRPr="00A250CF" w:rsidRDefault="008951F0" w:rsidP="00A434E1">
      <w:pPr>
        <w:pStyle w:val="ListParagraph"/>
        <w:numPr>
          <w:ilvl w:val="0"/>
          <w:numId w:val="139"/>
        </w:numPr>
        <w:jc w:val="both"/>
        <w:rPr>
          <w:highlight w:val="lightGray"/>
        </w:rPr>
      </w:pPr>
      <w:r w:rsidRPr="00A250CF">
        <w:rPr>
          <w:highlight w:val="lightGray"/>
        </w:rPr>
        <w:t>NOTE –</w:t>
      </w:r>
      <w:r w:rsidR="00A434E1" w:rsidRPr="00A250CF">
        <w:rPr>
          <w:highlight w:val="lightGray"/>
        </w:rPr>
        <w:t xml:space="preserve"> The Padding field in the Trigger frame is also included in the padding procedure. </w:t>
      </w:r>
    </w:p>
    <w:p w14:paraId="381904B0" w14:textId="7EC228A5" w:rsidR="00690011" w:rsidRDefault="00690011" w:rsidP="00690011">
      <w:pPr>
        <w:jc w:val="both"/>
      </w:pPr>
      <w:r w:rsidRPr="00A250CF">
        <w:rPr>
          <w:highlight w:val="lightGray"/>
        </w:rPr>
        <w:t xml:space="preserve">[Motion 122, #SP168, </w:t>
      </w:r>
      <w:sdt>
        <w:sdtPr>
          <w:rPr>
            <w:highlight w:val="lightGray"/>
          </w:rPr>
          <w:id w:val="790935050"/>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977866146"/>
          <w:citation/>
        </w:sdtPr>
        <w:sdtEndPr/>
        <w:sdtContent>
          <w:r w:rsidR="0034140E" w:rsidRPr="00A250CF">
            <w:rPr>
              <w:highlight w:val="lightGray"/>
            </w:rPr>
            <w:fldChar w:fldCharType="begin"/>
          </w:r>
          <w:r w:rsidR="0034140E" w:rsidRPr="00A250CF">
            <w:rPr>
              <w:highlight w:val="lightGray"/>
              <w:lang w:val="en-US"/>
            </w:rPr>
            <w:instrText xml:space="preserve"> CITATION 20_0577r3 \l 1033 </w:instrText>
          </w:r>
          <w:r w:rsidR="0034140E" w:rsidRPr="00A250CF">
            <w:rPr>
              <w:highlight w:val="lightGray"/>
            </w:rPr>
            <w:fldChar w:fldCharType="separate"/>
          </w:r>
          <w:r w:rsidR="005211C8" w:rsidRPr="00A250CF">
            <w:rPr>
              <w:noProof/>
              <w:highlight w:val="lightGray"/>
              <w:lang w:val="en-US"/>
            </w:rPr>
            <w:t>[251]</w:t>
          </w:r>
          <w:r w:rsidR="0034140E" w:rsidRPr="00A250CF">
            <w:rPr>
              <w:highlight w:val="lightGray"/>
            </w:rPr>
            <w:fldChar w:fldCharType="end"/>
          </w:r>
        </w:sdtContent>
      </w:sdt>
      <w:r w:rsidR="0034140E" w:rsidRPr="00A250CF">
        <w:rPr>
          <w:highlight w:val="lightGray"/>
        </w:rPr>
        <w:t>]</w:t>
      </w:r>
    </w:p>
    <w:p w14:paraId="1AB55FFF" w14:textId="77777777" w:rsidR="00A90819" w:rsidRDefault="00A90819">
      <w:pPr>
        <w:rPr>
          <w:b/>
          <w:szCs w:val="22"/>
          <w:highlight w:val="yellow"/>
        </w:rPr>
      </w:pPr>
      <w:r>
        <w:rPr>
          <w:b/>
          <w:szCs w:val="22"/>
          <w:highlight w:val="yellow"/>
        </w:rPr>
        <w:br w:type="page"/>
      </w:r>
    </w:p>
    <w:p w14:paraId="6302106C" w14:textId="05474882" w:rsidR="00A03F2B" w:rsidRPr="00A03F2B" w:rsidRDefault="00A03F2B" w:rsidP="00A03F2B">
      <w:pPr>
        <w:jc w:val="both"/>
        <w:rPr>
          <w:highlight w:val="yellow"/>
          <w:lang w:val="en-US"/>
        </w:rPr>
      </w:pPr>
      <w:r w:rsidRPr="00A03F2B">
        <w:rPr>
          <w:b/>
          <w:szCs w:val="22"/>
          <w:highlight w:val="yellow"/>
        </w:rPr>
        <w:lastRenderedPageBreak/>
        <w:t>Straw poll #346</w:t>
      </w:r>
    </w:p>
    <w:p w14:paraId="7AB29663" w14:textId="3B36A6A9" w:rsidR="00A03F2B" w:rsidRPr="00A03F2B" w:rsidRDefault="00A03F2B" w:rsidP="00A03F2B">
      <w:pPr>
        <w:jc w:val="both"/>
        <w:rPr>
          <w:highlight w:val="yellow"/>
          <w:lang w:val="en-US"/>
        </w:rPr>
      </w:pPr>
      <w:r w:rsidRPr="00A03F2B">
        <w:rPr>
          <w:highlight w:val="yellow"/>
          <w:lang w:val="en-US"/>
        </w:rPr>
        <w:t xml:space="preserve">In R1, </w:t>
      </w:r>
      <w:del w:id="1837" w:author="Edward Au" w:date="2020-12-23T18:56:00Z">
        <w:r w:rsidRPr="00A03F2B" w:rsidDel="0096381E">
          <w:rPr>
            <w:highlight w:val="yellow"/>
            <w:lang w:val="en-US"/>
          </w:rPr>
          <w:delText xml:space="preserve">do you agree that </w:delText>
        </w:r>
      </w:del>
      <w:r w:rsidRPr="00A03F2B">
        <w:rPr>
          <w:highlight w:val="yellow"/>
          <w:lang w:val="en-US"/>
        </w:rPr>
        <w:t>after two PPDUs with end time alignment (and the PPDUs carrying the expected response frames are also with end time alignment) are transmitted by a NSTR MLD on link 1 and link</w:t>
      </w:r>
      <w:ins w:id="1838" w:author="Edward Au" w:date="2020-12-23T18:56:00Z">
        <w:r w:rsidR="0096381E">
          <w:rPr>
            <w:highlight w:val="yellow"/>
            <w:lang w:val="en-US"/>
          </w:rPr>
          <w:t xml:space="preserve"> </w:t>
        </w:r>
      </w:ins>
      <w:r w:rsidRPr="00A03F2B">
        <w:rPr>
          <w:highlight w:val="yellow"/>
          <w:lang w:val="en-US"/>
        </w:rPr>
        <w:t>2 respectively, STA 1 affiliated with this NSTR MLD may use an IFS greater than SIFS between the ending time of PPDU carrying the successful response frame and a following PPDU within a TXOP on link</w:t>
      </w:r>
      <w:ins w:id="1839" w:author="Edward Au" w:date="2020-12-23T18:57:00Z">
        <w:r w:rsidR="0096381E">
          <w:rPr>
            <w:highlight w:val="yellow"/>
            <w:lang w:val="en-US"/>
          </w:rPr>
          <w:t xml:space="preserve"> </w:t>
        </w:r>
      </w:ins>
      <w:r w:rsidRPr="00A03F2B">
        <w:rPr>
          <w:highlight w:val="yellow"/>
          <w:lang w:val="en-US"/>
        </w:rPr>
        <w:t>1 when PHY-RXSTART.indication is received but FCS is not correct for response frame on link 2</w:t>
      </w:r>
      <w:del w:id="1840" w:author="Edward Au" w:date="2020-12-23T18:57:00Z">
        <w:r w:rsidRPr="00A03F2B" w:rsidDel="0096381E">
          <w:rPr>
            <w:highlight w:val="yellow"/>
            <w:lang w:val="en-US"/>
          </w:rPr>
          <w:delText>?</w:delText>
        </w:r>
      </w:del>
      <w:ins w:id="1841" w:author="Edward Au" w:date="2020-12-23T18:57:00Z">
        <w:r w:rsidR="0096381E">
          <w:rPr>
            <w:highlight w:val="yellow"/>
            <w:lang w:val="en-US"/>
          </w:rPr>
          <w:t>.</w:t>
        </w:r>
      </w:ins>
    </w:p>
    <w:p w14:paraId="3040427C" w14:textId="77777777" w:rsidR="00A03F2B" w:rsidRPr="00A03F2B" w:rsidRDefault="00A03F2B" w:rsidP="00BC3B64">
      <w:pPr>
        <w:pStyle w:val="ListParagraph"/>
        <w:numPr>
          <w:ilvl w:val="0"/>
          <w:numId w:val="264"/>
        </w:numPr>
        <w:jc w:val="both"/>
        <w:rPr>
          <w:highlight w:val="yellow"/>
          <w:lang w:val="en-US"/>
        </w:rPr>
      </w:pPr>
      <w:r w:rsidRPr="00A03F2B">
        <w:rPr>
          <w:highlight w:val="yellow"/>
          <w:lang w:val="en-US"/>
        </w:rPr>
        <w:t>STA 1 shall transmit the following PPDU only if the ED CS mechanism indicates that the medium is idle;</w:t>
      </w:r>
    </w:p>
    <w:p w14:paraId="2C4365E4" w14:textId="77777777" w:rsidR="00A03F2B" w:rsidRPr="00A03F2B" w:rsidRDefault="00A03F2B" w:rsidP="00BC3B64">
      <w:pPr>
        <w:pStyle w:val="ListParagraph"/>
        <w:numPr>
          <w:ilvl w:val="0"/>
          <w:numId w:val="264"/>
        </w:numPr>
        <w:jc w:val="both"/>
        <w:rPr>
          <w:highlight w:val="yellow"/>
          <w:lang w:val="en-US"/>
        </w:rPr>
      </w:pPr>
      <w:r w:rsidRPr="00A03F2B">
        <w:rPr>
          <w:highlight w:val="yellow"/>
          <w:lang w:val="en-US"/>
        </w:rPr>
        <w:t>The concrete value for the IFS greater than SIFS is TBD, with an upper limit of PIFS;</w:t>
      </w:r>
    </w:p>
    <w:p w14:paraId="54793CB3" w14:textId="74E9332C" w:rsidR="00A03F2B" w:rsidRPr="00A03F2B" w:rsidRDefault="00A03F2B" w:rsidP="00BC3B64">
      <w:pPr>
        <w:pStyle w:val="ListParagraph"/>
        <w:numPr>
          <w:ilvl w:val="0"/>
          <w:numId w:val="264"/>
        </w:numPr>
        <w:jc w:val="both"/>
        <w:rPr>
          <w:highlight w:val="yellow"/>
          <w:lang w:val="en-US"/>
        </w:rPr>
      </w:pPr>
      <w:r w:rsidRPr="00A03F2B">
        <w:rPr>
          <w:highlight w:val="yellow"/>
          <w:lang w:val="en-US"/>
        </w:rPr>
        <w:t xml:space="preserve">The response frames are frames sent from STAs affiliated with the peer MLD in the TXOP in response to the frames carried in the previous PPDUs.   </w:t>
      </w:r>
      <w:r w:rsidRPr="00A03F2B">
        <w:rPr>
          <w:b/>
          <w:i/>
          <w:szCs w:val="22"/>
          <w:highlight w:val="yellow"/>
        </w:rPr>
        <w:t>[#SP346]</w:t>
      </w:r>
    </w:p>
    <w:p w14:paraId="709C17EC" w14:textId="2C7F9D2B" w:rsidR="00A03F2B" w:rsidRPr="00A03F2B" w:rsidRDefault="00A03F2B" w:rsidP="00A03F2B">
      <w:pPr>
        <w:jc w:val="both"/>
        <w:rPr>
          <w:lang w:val="en-US"/>
        </w:rPr>
      </w:pPr>
      <w:r w:rsidRPr="00A03F2B">
        <w:rPr>
          <w:highlight w:val="yellow"/>
          <w:lang w:val="en-US"/>
        </w:rPr>
        <w:t>[20/1062r5 (Error recovery for non-STR MLD, Yunbo Li, Huawei), SP#1, Y/N/A: 42/3/29]</w:t>
      </w:r>
    </w:p>
    <w:p w14:paraId="43AED0E8" w14:textId="61D3E0CE" w:rsidR="00024218" w:rsidRPr="001E68F7" w:rsidRDefault="00024218" w:rsidP="00024218">
      <w:pPr>
        <w:pStyle w:val="Heading3"/>
      </w:pPr>
      <w:bookmarkStart w:id="1842" w:name="_Toc59393532"/>
      <w:r w:rsidRPr="001E68F7">
        <w:t>Start PPDU alignment</w:t>
      </w:r>
      <w:bookmarkEnd w:id="1842"/>
    </w:p>
    <w:p w14:paraId="6D0D8E96" w14:textId="77777777" w:rsidR="00024218" w:rsidRPr="00A250CF" w:rsidRDefault="00024218" w:rsidP="0066124C">
      <w:pPr>
        <w:jc w:val="both"/>
        <w:rPr>
          <w:highlight w:val="lightGray"/>
        </w:rPr>
      </w:pPr>
      <w:r w:rsidRPr="00A250CF">
        <w:rPr>
          <w:highlight w:val="lightGray"/>
        </w:rPr>
        <w:t>A non-STR MLD that intends to align the start time of the PPDUs sent on more than one link shall ensure that EDCA count down procedure is completed on all the links.</w:t>
      </w:r>
    </w:p>
    <w:p w14:paraId="3C23F426" w14:textId="3635F37A" w:rsidR="00024218" w:rsidRPr="00A250CF" w:rsidRDefault="002A5900" w:rsidP="0066124C">
      <w:pPr>
        <w:pStyle w:val="ListParagraph"/>
        <w:numPr>
          <w:ilvl w:val="0"/>
          <w:numId w:val="189"/>
        </w:numPr>
        <w:jc w:val="both"/>
        <w:rPr>
          <w:highlight w:val="lightGray"/>
        </w:rPr>
      </w:pPr>
      <w:r w:rsidRPr="00A250CF">
        <w:rPr>
          <w:highlight w:val="lightGray"/>
        </w:rPr>
        <w:t xml:space="preserve">NOTE 1 – </w:t>
      </w:r>
      <w:r w:rsidR="00024218" w:rsidRPr="00A250CF">
        <w:rPr>
          <w:highlight w:val="lightGray"/>
        </w:rPr>
        <w:t>The above restriction only applies to the case when the non-STR MLD is the TXOP initiator.</w:t>
      </w:r>
    </w:p>
    <w:p w14:paraId="4A5A1FC2" w14:textId="7CA201F4" w:rsidR="00024218" w:rsidRPr="00A250CF" w:rsidRDefault="002A5900" w:rsidP="0066124C">
      <w:pPr>
        <w:pStyle w:val="ListParagraph"/>
        <w:numPr>
          <w:ilvl w:val="0"/>
          <w:numId w:val="189"/>
        </w:numPr>
        <w:jc w:val="both"/>
        <w:rPr>
          <w:highlight w:val="lightGray"/>
        </w:rPr>
      </w:pPr>
      <w:r w:rsidRPr="00A250CF">
        <w:rPr>
          <w:highlight w:val="lightGray"/>
        </w:rPr>
        <w:t xml:space="preserve">NOTE 2 – </w:t>
      </w:r>
      <w:r w:rsidR="00024218" w:rsidRPr="00A250CF">
        <w:rPr>
          <w:highlight w:val="lightGray"/>
        </w:rPr>
        <w:t>Whether to extend this mechanism to STR MLD is TBD.</w:t>
      </w:r>
    </w:p>
    <w:p w14:paraId="7E813A07" w14:textId="38259ECF" w:rsidR="00024218" w:rsidRPr="00A250CF" w:rsidRDefault="002A5900" w:rsidP="0066124C">
      <w:pPr>
        <w:pStyle w:val="ListParagraph"/>
        <w:numPr>
          <w:ilvl w:val="0"/>
          <w:numId w:val="189"/>
        </w:numPr>
        <w:jc w:val="both"/>
        <w:rPr>
          <w:highlight w:val="lightGray"/>
        </w:rPr>
      </w:pPr>
      <w:r w:rsidRPr="00A250CF">
        <w:rPr>
          <w:highlight w:val="lightGray"/>
        </w:rPr>
        <w:t xml:space="preserve">NOTE 3 – </w:t>
      </w:r>
      <w:r w:rsidR="00024218" w:rsidRPr="00A250CF">
        <w:rPr>
          <w:highlight w:val="lightGray"/>
        </w:rPr>
        <w:t xml:space="preserve">This is an R1 feature.  </w:t>
      </w:r>
    </w:p>
    <w:p w14:paraId="28FFCAB4" w14:textId="3F1F4FD5" w:rsidR="0066124C" w:rsidRPr="00A250CF" w:rsidRDefault="0066124C" w:rsidP="001C05F4">
      <w:pPr>
        <w:jc w:val="both"/>
        <w:rPr>
          <w:highlight w:val="lightGray"/>
          <w:lang w:val="en-US"/>
        </w:rPr>
      </w:pPr>
      <w:r w:rsidRPr="00A250CF">
        <w:rPr>
          <w:highlight w:val="lightGray"/>
          <w:lang w:val="en-US"/>
        </w:rPr>
        <w:t xml:space="preserve">[Motion 135, #SP240, </w:t>
      </w:r>
      <w:sdt>
        <w:sdtPr>
          <w:rPr>
            <w:highlight w:val="lightGray"/>
            <w:lang w:val="en-US"/>
          </w:rPr>
          <w:id w:val="172671861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705136706"/>
          <w:citation/>
        </w:sdtPr>
        <w:sdtEndPr/>
        <w:sdtContent>
          <w:r w:rsidRPr="00A250CF">
            <w:rPr>
              <w:highlight w:val="lightGray"/>
              <w:lang w:val="en-US"/>
            </w:rPr>
            <w:fldChar w:fldCharType="begin"/>
          </w:r>
          <w:r w:rsidRPr="00A250CF">
            <w:rPr>
              <w:highlight w:val="lightGray"/>
              <w:lang w:val="en-US"/>
            </w:rPr>
            <w:instrText xml:space="preserve"> CITATION 20_0993r7 \l 1033 </w:instrText>
          </w:r>
          <w:r w:rsidRPr="00A250CF">
            <w:rPr>
              <w:highlight w:val="lightGray"/>
              <w:lang w:val="en-US"/>
            </w:rPr>
            <w:fldChar w:fldCharType="separate"/>
          </w:r>
          <w:r w:rsidR="005211C8" w:rsidRPr="00A250CF">
            <w:rPr>
              <w:noProof/>
              <w:highlight w:val="lightGray"/>
              <w:lang w:val="en-US"/>
            </w:rPr>
            <w:t>[252]</w:t>
          </w:r>
          <w:r w:rsidRPr="00A250CF">
            <w:rPr>
              <w:highlight w:val="lightGray"/>
              <w:lang w:val="en-US"/>
            </w:rPr>
            <w:fldChar w:fldCharType="end"/>
          </w:r>
        </w:sdtContent>
      </w:sdt>
      <w:r w:rsidRPr="00A250CF">
        <w:rPr>
          <w:highlight w:val="lightGray"/>
          <w:lang w:val="en-US"/>
        </w:rPr>
        <w:t>]</w:t>
      </w:r>
    </w:p>
    <w:p w14:paraId="266D2042" w14:textId="77777777" w:rsidR="00A90819" w:rsidRDefault="00A90819" w:rsidP="00B208F0">
      <w:pPr>
        <w:jc w:val="both"/>
        <w:rPr>
          <w:highlight w:val="lightGray"/>
        </w:rPr>
      </w:pPr>
    </w:p>
    <w:p w14:paraId="50332EEA" w14:textId="565D2065" w:rsidR="00B208F0" w:rsidRPr="00A250CF" w:rsidRDefault="003E07B4" w:rsidP="00B208F0">
      <w:pPr>
        <w:jc w:val="both"/>
        <w:rPr>
          <w:highlight w:val="lightGray"/>
        </w:rPr>
      </w:pPr>
      <w:r w:rsidRPr="00A250CF">
        <w:rPr>
          <w:highlight w:val="lightGray"/>
        </w:rPr>
        <w:t xml:space="preserve">An </w:t>
      </w:r>
      <w:r w:rsidR="00B208F0" w:rsidRPr="00A250CF">
        <w:rPr>
          <w:highlight w:val="lightGray"/>
        </w:rPr>
        <w:t>STA that is affiliated with a non-STR MLD shall follow the channel access procedure described below</w:t>
      </w:r>
      <w:r w:rsidRPr="00A250CF">
        <w:rPr>
          <w:highlight w:val="lightGray"/>
        </w:rPr>
        <w:t>.</w:t>
      </w:r>
    </w:p>
    <w:p w14:paraId="569B9A2D" w14:textId="77777777" w:rsidR="00B208F0" w:rsidRPr="00A250CF" w:rsidRDefault="00B208F0" w:rsidP="00B208F0">
      <w:pPr>
        <w:pStyle w:val="ListParagraph"/>
        <w:numPr>
          <w:ilvl w:val="0"/>
          <w:numId w:val="233"/>
        </w:numPr>
        <w:jc w:val="both"/>
        <w:rPr>
          <w:highlight w:val="lightGray"/>
        </w:rPr>
      </w:pPr>
      <w:r w:rsidRPr="00A250CF">
        <w:rPr>
          <w:highlight w:val="lightGray"/>
        </w:rPr>
        <w:t>The STA may initiate transmission on a link when the medium is idle and one of the following conditions is met:</w:t>
      </w:r>
    </w:p>
    <w:p w14:paraId="2A76A204"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reaches zero on a slot boundary of that link.</w:t>
      </w:r>
    </w:p>
    <w:p w14:paraId="24323BFC"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250CF" w:rsidRDefault="00B208F0" w:rsidP="00B208F0">
      <w:pPr>
        <w:pStyle w:val="ListParagraph"/>
        <w:numPr>
          <w:ilvl w:val="0"/>
          <w:numId w:val="233"/>
        </w:numPr>
        <w:jc w:val="both"/>
        <w:rPr>
          <w:highlight w:val="lightGray"/>
        </w:rPr>
      </w:pPr>
      <w:r w:rsidRPr="00A250CF">
        <w:rPr>
          <w:highlight w:val="lightGray"/>
        </w:rPr>
        <w:t>When the backoff counter of the STA reaches zero, it may choose to not transmit and keep its backoff counter at zero.</w:t>
      </w:r>
    </w:p>
    <w:p w14:paraId="6B6F4680" w14:textId="517C1215" w:rsidR="00B208F0" w:rsidRPr="00A250CF" w:rsidRDefault="00B208F0" w:rsidP="00B208F0">
      <w:pPr>
        <w:pStyle w:val="ListParagraph"/>
        <w:numPr>
          <w:ilvl w:val="0"/>
          <w:numId w:val="233"/>
        </w:numPr>
        <w:jc w:val="both"/>
        <w:rPr>
          <w:highlight w:val="lightGray"/>
        </w:rPr>
      </w:pPr>
      <w:r w:rsidRPr="00A250CF">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A250CF">
        <w:rPr>
          <w:szCs w:val="22"/>
          <w:highlight w:val="lightGray"/>
        </w:rPr>
        <w:t xml:space="preserve">[Motion 142, #SP310, </w:t>
      </w:r>
      <w:sdt>
        <w:sdtPr>
          <w:rPr>
            <w:szCs w:val="22"/>
            <w:highlight w:val="lightGray"/>
          </w:rPr>
          <w:id w:val="-1138876486"/>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42673041"/>
          <w:citation/>
        </w:sdtPr>
        <w:sdtEndPr/>
        <w:sdtContent>
          <w:r w:rsidRPr="00A250CF">
            <w:rPr>
              <w:szCs w:val="22"/>
              <w:highlight w:val="lightGray"/>
            </w:rPr>
            <w:fldChar w:fldCharType="begin"/>
          </w:r>
          <w:r w:rsidRPr="00A250CF">
            <w:rPr>
              <w:szCs w:val="22"/>
              <w:highlight w:val="lightGray"/>
              <w:lang w:val="en-US"/>
            </w:rPr>
            <w:instrText xml:space="preserve"> CITATION 20_1703r3 \l 1033 </w:instrText>
          </w:r>
          <w:r w:rsidRPr="00A250CF">
            <w:rPr>
              <w:szCs w:val="22"/>
              <w:highlight w:val="lightGray"/>
            </w:rPr>
            <w:fldChar w:fldCharType="separate"/>
          </w:r>
          <w:r w:rsidR="005211C8" w:rsidRPr="00A250CF">
            <w:rPr>
              <w:noProof/>
              <w:szCs w:val="22"/>
              <w:highlight w:val="lightGray"/>
              <w:lang w:val="en-US"/>
            </w:rPr>
            <w:t>[253]</w:t>
          </w:r>
          <w:r w:rsidRPr="00A250CF">
            <w:rPr>
              <w:szCs w:val="22"/>
              <w:highlight w:val="lightGray"/>
            </w:rPr>
            <w:fldChar w:fldCharType="end"/>
          </w:r>
        </w:sdtContent>
      </w:sdt>
      <w:r w:rsidRPr="00A250CF">
        <w:rPr>
          <w:szCs w:val="22"/>
          <w:highlight w:val="lightGray"/>
        </w:rPr>
        <w:t>]</w:t>
      </w:r>
    </w:p>
    <w:p w14:paraId="6C93DDCB" w14:textId="3310D577" w:rsidR="0089599E" w:rsidRPr="0089599E" w:rsidRDefault="0089599E" w:rsidP="001C05F4">
      <w:pPr>
        <w:pStyle w:val="Heading3"/>
      </w:pPr>
      <w:bookmarkStart w:id="1843" w:name="_Toc59393533"/>
      <w:r w:rsidRPr="0089599E">
        <w:t>STA ID indication</w:t>
      </w:r>
      <w:bookmarkEnd w:id="1843"/>
    </w:p>
    <w:p w14:paraId="6AB6BE15" w14:textId="406E15D5"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 downlink EHT SU PPDU sent from an EHT AP to an EHT STA identifies the recipient EHT STA</w:t>
      </w:r>
      <w:r w:rsidRPr="00A250CF">
        <w:rPr>
          <w:highlight w:val="lightGray"/>
        </w:rPr>
        <w:t>.</w:t>
      </w:r>
    </w:p>
    <w:p w14:paraId="35D272A7" w14:textId="7721F1DE"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downlink EHT SU PPDU is TBD. </w:t>
      </w:r>
    </w:p>
    <w:p w14:paraId="56A6670E" w14:textId="2D8CF034" w:rsidR="00902C68" w:rsidRPr="00A250CF" w:rsidRDefault="00902C68" w:rsidP="00902C68">
      <w:pPr>
        <w:jc w:val="both"/>
        <w:rPr>
          <w:highlight w:val="lightGray"/>
        </w:rPr>
      </w:pPr>
      <w:r w:rsidRPr="00A250CF">
        <w:rPr>
          <w:highlight w:val="lightGray"/>
        </w:rPr>
        <w:t xml:space="preserve">[Motion 122, #SP160, </w:t>
      </w:r>
      <w:sdt>
        <w:sdtPr>
          <w:rPr>
            <w:highlight w:val="lightGray"/>
          </w:rPr>
          <w:id w:val="164917081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w:t>
      </w:r>
      <w:r w:rsidR="00F713B3" w:rsidRPr="00A250CF">
        <w:rPr>
          <w:highlight w:val="lightGray"/>
        </w:rPr>
        <w:t xml:space="preserve"> </w:t>
      </w:r>
      <w:sdt>
        <w:sdtPr>
          <w:rPr>
            <w:highlight w:val="lightGray"/>
          </w:rPr>
          <w:id w:val="2015023120"/>
          <w:citation/>
        </w:sdtPr>
        <w:sdtEndPr/>
        <w:sdtContent>
          <w:r w:rsidR="00F713B3" w:rsidRPr="00A250CF">
            <w:rPr>
              <w:highlight w:val="lightGray"/>
            </w:rPr>
            <w:fldChar w:fldCharType="begin"/>
          </w:r>
          <w:r w:rsidR="00F713B3" w:rsidRPr="00A250CF">
            <w:rPr>
              <w:highlight w:val="lightGray"/>
              <w:lang w:val="en-US"/>
            </w:rPr>
            <w:instrText xml:space="preserve"> CITATION 20_0762r1 \l 1033 </w:instrText>
          </w:r>
          <w:r w:rsidR="00F713B3" w:rsidRPr="00A250CF">
            <w:rPr>
              <w:highlight w:val="lightGray"/>
            </w:rPr>
            <w:fldChar w:fldCharType="separate"/>
          </w:r>
          <w:r w:rsidR="005211C8" w:rsidRPr="00A250CF">
            <w:rPr>
              <w:noProof/>
              <w:highlight w:val="lightGray"/>
              <w:lang w:val="en-US"/>
            </w:rPr>
            <w:t>[254]</w:t>
          </w:r>
          <w:r w:rsidR="00F713B3" w:rsidRPr="00A250CF">
            <w:rPr>
              <w:highlight w:val="lightGray"/>
            </w:rPr>
            <w:fldChar w:fldCharType="end"/>
          </w:r>
        </w:sdtContent>
      </w:sdt>
      <w:r w:rsidR="00F713B3" w:rsidRPr="00A250CF">
        <w:rPr>
          <w:highlight w:val="lightGray"/>
        </w:rPr>
        <w:t>]</w:t>
      </w:r>
    </w:p>
    <w:p w14:paraId="02595F6D" w14:textId="77777777" w:rsidR="0082294D" w:rsidRPr="00A250CF" w:rsidRDefault="0082294D" w:rsidP="00AD11AB">
      <w:pPr>
        <w:jc w:val="both"/>
        <w:rPr>
          <w:highlight w:val="lightGray"/>
        </w:rPr>
      </w:pPr>
    </w:p>
    <w:p w14:paraId="65FE5A6D" w14:textId="4DB15846"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an uplink EHT SU PPDU sent from an EHT STA to an EHT AP identifies the transmitter EHT STA</w:t>
      </w:r>
      <w:r w:rsidRPr="00A250CF">
        <w:rPr>
          <w:highlight w:val="lightGray"/>
        </w:rPr>
        <w:t>.</w:t>
      </w:r>
    </w:p>
    <w:p w14:paraId="62D25070" w14:textId="1EC665A1"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250CF">
        <w:rPr>
          <w:highlight w:val="lightGray"/>
        </w:rPr>
        <w:t xml:space="preserve">[Motion 122, #SP161, </w:t>
      </w:r>
      <w:sdt>
        <w:sdtPr>
          <w:rPr>
            <w:highlight w:val="lightGray"/>
          </w:rPr>
          <w:id w:val="606013782"/>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2098476179"/>
          <w:citation/>
        </w:sdtPr>
        <w:sdtEndPr/>
        <w:sdtContent>
          <w:r w:rsidRPr="00A250CF">
            <w:rPr>
              <w:highlight w:val="lightGray"/>
            </w:rPr>
            <w:fldChar w:fldCharType="begin"/>
          </w:r>
          <w:r w:rsidRPr="00A250CF">
            <w:rPr>
              <w:highlight w:val="lightGray"/>
              <w:lang w:val="en-US"/>
            </w:rPr>
            <w:instrText xml:space="preserve"> CITATION 20_0762r1 \l 1033 </w:instrText>
          </w:r>
          <w:r w:rsidRPr="00A250CF">
            <w:rPr>
              <w:highlight w:val="lightGray"/>
            </w:rPr>
            <w:fldChar w:fldCharType="separate"/>
          </w:r>
          <w:r w:rsidR="005211C8" w:rsidRPr="00A250CF">
            <w:rPr>
              <w:noProof/>
              <w:highlight w:val="lightGray"/>
              <w:lang w:val="en-US"/>
            </w:rPr>
            <w:t>[254]</w:t>
          </w:r>
          <w:r w:rsidRPr="00A250CF">
            <w:rPr>
              <w:highlight w:val="lightGray"/>
            </w:rPr>
            <w:fldChar w:fldCharType="end"/>
          </w:r>
        </w:sdtContent>
      </w:sdt>
      <w:r w:rsidRPr="00A250CF">
        <w:rPr>
          <w:highlight w:val="lightGray"/>
        </w:rPr>
        <w:t>]</w:t>
      </w:r>
    </w:p>
    <w:p w14:paraId="2A17D75F" w14:textId="299A0D64" w:rsidR="0004766E" w:rsidRPr="001E68F7" w:rsidRDefault="0004766E" w:rsidP="00365E0E">
      <w:pPr>
        <w:pStyle w:val="Heading2"/>
        <w:spacing w:after="60"/>
        <w:rPr>
          <w:u w:val="none"/>
          <w:lang w:val="en-US" w:eastAsia="ko-KR"/>
        </w:rPr>
      </w:pPr>
      <w:bookmarkStart w:id="1844" w:name="_Toc59393534"/>
      <w:r w:rsidRPr="001E68F7">
        <w:rPr>
          <w:u w:val="none"/>
          <w:lang w:val="en-US" w:eastAsia="ko-KR"/>
        </w:rPr>
        <w:t>Multi-BSSID</w:t>
      </w:r>
      <w:r w:rsidR="0089599E" w:rsidRPr="001E68F7">
        <w:rPr>
          <w:u w:val="none"/>
          <w:lang w:val="en-US" w:eastAsia="ko-KR"/>
        </w:rPr>
        <w:t xml:space="preserve"> operation</w:t>
      </w:r>
      <w:bookmarkEnd w:id="1844"/>
    </w:p>
    <w:p w14:paraId="05F35A8A" w14:textId="24AEF0FE" w:rsidR="0004766E" w:rsidRPr="00A250CF" w:rsidRDefault="008A069D" w:rsidP="0004766E">
      <w:pPr>
        <w:jc w:val="both"/>
        <w:rPr>
          <w:szCs w:val="22"/>
          <w:highlight w:val="lightGray"/>
        </w:rPr>
      </w:pPr>
      <w:r w:rsidRPr="00A250CF">
        <w:rPr>
          <w:szCs w:val="22"/>
          <w:highlight w:val="lightGray"/>
        </w:rPr>
        <w:t>A</w:t>
      </w:r>
      <w:r w:rsidR="0004766E" w:rsidRPr="00A250CF">
        <w:rPr>
          <w:szCs w:val="22"/>
          <w:highlight w:val="lightGray"/>
        </w:rPr>
        <w:t>n AP of an AP MLD can correspond to a transmitted BSSID or a nontransmitted BSSID in a multiple BSSID set on a link</w:t>
      </w:r>
      <w:r w:rsidRPr="00A250CF">
        <w:rPr>
          <w:szCs w:val="22"/>
          <w:highlight w:val="lightGray"/>
        </w:rPr>
        <w:t>.</w:t>
      </w:r>
      <w:r w:rsidRPr="00A250CF">
        <w:rPr>
          <w:b/>
          <w:i/>
          <w:highlight w:val="lightGray"/>
        </w:rPr>
        <w:t xml:space="preserve"> </w:t>
      </w:r>
    </w:p>
    <w:p w14:paraId="5A1D4D78" w14:textId="2B9CB6BA" w:rsidR="005240F1" w:rsidRPr="00A250CF" w:rsidRDefault="005240F1" w:rsidP="0004766E">
      <w:pPr>
        <w:jc w:val="both"/>
        <w:rPr>
          <w:szCs w:val="22"/>
          <w:highlight w:val="lightGray"/>
        </w:rPr>
      </w:pPr>
      <w:r w:rsidRPr="00A250CF">
        <w:rPr>
          <w:highlight w:val="lightGray"/>
        </w:rPr>
        <w:t xml:space="preserve">[Motion 112, #SP34, </w:t>
      </w:r>
      <w:sdt>
        <w:sdtPr>
          <w:rPr>
            <w:szCs w:val="22"/>
            <w:highlight w:val="lightGray"/>
          </w:rPr>
          <w:id w:val="733665578"/>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FA0E22" w:rsidRPr="00A250CF">
        <w:rPr>
          <w:szCs w:val="22"/>
          <w:highlight w:val="lightGray"/>
        </w:rPr>
        <w:t xml:space="preserve"> </w:t>
      </w:r>
      <w:sdt>
        <w:sdtPr>
          <w:rPr>
            <w:szCs w:val="22"/>
            <w:highlight w:val="lightGray"/>
          </w:rPr>
          <w:id w:val="-1410531178"/>
          <w:citation/>
        </w:sdtPr>
        <w:sdtEndPr/>
        <w:sdtContent>
          <w:r w:rsidR="00FA0E22" w:rsidRPr="00A250CF">
            <w:rPr>
              <w:szCs w:val="22"/>
              <w:highlight w:val="lightGray"/>
            </w:rPr>
            <w:fldChar w:fldCharType="begin"/>
          </w:r>
          <w:r w:rsidR="00FA0E22" w:rsidRPr="00A250CF">
            <w:rPr>
              <w:szCs w:val="22"/>
              <w:highlight w:val="lightGray"/>
              <w:lang w:val="en-US"/>
            </w:rPr>
            <w:instrText xml:space="preserve"> CITATION 20_0358r1 \l 1033 </w:instrText>
          </w:r>
          <w:r w:rsidR="00FA0E22" w:rsidRPr="00A250CF">
            <w:rPr>
              <w:szCs w:val="22"/>
              <w:highlight w:val="lightGray"/>
            </w:rPr>
            <w:fldChar w:fldCharType="separate"/>
          </w:r>
          <w:r w:rsidR="005211C8" w:rsidRPr="00A250CF">
            <w:rPr>
              <w:noProof/>
              <w:szCs w:val="22"/>
              <w:highlight w:val="lightGray"/>
              <w:lang w:val="en-US"/>
            </w:rPr>
            <w:t>[255]</w:t>
          </w:r>
          <w:r w:rsidR="00FA0E22" w:rsidRPr="00A250CF">
            <w:rPr>
              <w:szCs w:val="22"/>
              <w:highlight w:val="lightGray"/>
            </w:rPr>
            <w:fldChar w:fldCharType="end"/>
          </w:r>
        </w:sdtContent>
      </w:sdt>
      <w:r w:rsidR="00FA0E22" w:rsidRPr="00A250CF">
        <w:rPr>
          <w:szCs w:val="22"/>
          <w:highlight w:val="lightGray"/>
        </w:rPr>
        <w:t>]</w:t>
      </w:r>
    </w:p>
    <w:p w14:paraId="7D89492C" w14:textId="77777777" w:rsidR="00A90819" w:rsidRDefault="00A90819">
      <w:pPr>
        <w:rPr>
          <w:szCs w:val="22"/>
          <w:highlight w:val="lightGray"/>
        </w:rPr>
      </w:pPr>
      <w:r>
        <w:rPr>
          <w:szCs w:val="22"/>
          <w:highlight w:val="lightGray"/>
        </w:rPr>
        <w:br w:type="page"/>
      </w:r>
    </w:p>
    <w:p w14:paraId="1FC8EC2F" w14:textId="6B24CAE9" w:rsidR="0004766E" w:rsidRPr="00A250CF" w:rsidRDefault="0004766E" w:rsidP="0004766E">
      <w:pPr>
        <w:jc w:val="both"/>
        <w:rPr>
          <w:szCs w:val="22"/>
          <w:highlight w:val="lightGray"/>
        </w:rPr>
      </w:pPr>
      <w:r w:rsidRPr="00A250CF">
        <w:rPr>
          <w:szCs w:val="22"/>
          <w:highlight w:val="lightGray"/>
        </w:rPr>
        <w:lastRenderedPageBreak/>
        <w:t>APs belonging to the same multiple BSSID set cannot be part of the same AP MLD</w:t>
      </w:r>
      <w:r w:rsidR="008A069D" w:rsidRPr="00A250CF">
        <w:rPr>
          <w:szCs w:val="22"/>
          <w:highlight w:val="lightGray"/>
        </w:rPr>
        <w:t>.</w:t>
      </w:r>
    </w:p>
    <w:p w14:paraId="7A19784D" w14:textId="0B954975" w:rsidR="0004766E" w:rsidRPr="00A250CF" w:rsidRDefault="008951F0" w:rsidP="00DF7E01">
      <w:pPr>
        <w:pStyle w:val="ListParagraph"/>
        <w:numPr>
          <w:ilvl w:val="0"/>
          <w:numId w:val="64"/>
        </w:numPr>
        <w:jc w:val="both"/>
        <w:rPr>
          <w:szCs w:val="22"/>
          <w:highlight w:val="lightGray"/>
        </w:rPr>
      </w:pPr>
      <w:r w:rsidRPr="00A250CF">
        <w:rPr>
          <w:highlight w:val="lightGray"/>
        </w:rPr>
        <w:t>NOTE –</w:t>
      </w:r>
      <w:r w:rsidR="0004766E" w:rsidRPr="00A250CF">
        <w:rPr>
          <w:szCs w:val="22"/>
          <w:highlight w:val="lightGray"/>
        </w:rPr>
        <w:t xml:space="preserve"> APs within a multiple BSSID set are, by definition, operating on the same channel</w:t>
      </w:r>
      <w:r w:rsidR="004272BB" w:rsidRPr="00A250CF">
        <w:rPr>
          <w:szCs w:val="22"/>
          <w:highlight w:val="lightGray"/>
        </w:rPr>
        <w:t>.</w:t>
      </w:r>
    </w:p>
    <w:p w14:paraId="794C98C5" w14:textId="74B29A7B" w:rsidR="00FA0E22" w:rsidRPr="00A250CF" w:rsidRDefault="00FA0E22" w:rsidP="00FA0E22">
      <w:pPr>
        <w:jc w:val="both"/>
        <w:rPr>
          <w:szCs w:val="22"/>
          <w:highlight w:val="lightGray"/>
        </w:rPr>
      </w:pPr>
      <w:r w:rsidRPr="00A250CF">
        <w:rPr>
          <w:highlight w:val="lightGray"/>
        </w:rPr>
        <w:t xml:space="preserve">[Motion 112, #SP35, </w:t>
      </w:r>
      <w:sdt>
        <w:sdtPr>
          <w:rPr>
            <w:szCs w:val="22"/>
            <w:highlight w:val="lightGray"/>
          </w:rPr>
          <w:id w:val="140680746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04076753"/>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7432D36B" w14:textId="77777777" w:rsidR="00A623C0" w:rsidRPr="00A250CF" w:rsidRDefault="00A623C0" w:rsidP="00FA0E22">
      <w:pPr>
        <w:jc w:val="both"/>
        <w:rPr>
          <w:szCs w:val="22"/>
          <w:highlight w:val="lightGray"/>
        </w:rPr>
      </w:pPr>
    </w:p>
    <w:p w14:paraId="6E4FF982" w14:textId="77777777" w:rsidR="00A623C0" w:rsidRPr="00A250CF" w:rsidRDefault="00A623C0" w:rsidP="00A623C0">
      <w:pPr>
        <w:jc w:val="both"/>
        <w:rPr>
          <w:szCs w:val="22"/>
          <w:highlight w:val="lightGray"/>
          <w:lang w:val="en-US"/>
        </w:rPr>
      </w:pPr>
      <w:r w:rsidRPr="00A250CF">
        <w:rPr>
          <w:szCs w:val="22"/>
          <w:highlight w:val="lightGray"/>
          <w:lang w:val="en-US"/>
        </w:rPr>
        <w:t>APs belonging to the same co-hosted BSSID set cannot be part of the same AP MLD.</w:t>
      </w:r>
    </w:p>
    <w:p w14:paraId="0D23E8CA" w14:textId="558AF181" w:rsidR="00A623C0" w:rsidRPr="00A250CF" w:rsidRDefault="008951F0" w:rsidP="00A623C0">
      <w:pPr>
        <w:pStyle w:val="ListParagraph"/>
        <w:numPr>
          <w:ilvl w:val="0"/>
          <w:numId w:val="64"/>
        </w:numPr>
        <w:jc w:val="both"/>
        <w:rPr>
          <w:szCs w:val="22"/>
          <w:highlight w:val="lightGray"/>
          <w:lang w:val="en-US"/>
        </w:rPr>
      </w:pPr>
      <w:r w:rsidRPr="00A250CF">
        <w:rPr>
          <w:highlight w:val="lightGray"/>
        </w:rPr>
        <w:t>NOTE –</w:t>
      </w:r>
      <w:r w:rsidR="0086377A" w:rsidRPr="00A250CF">
        <w:rPr>
          <w:szCs w:val="22"/>
          <w:highlight w:val="lightGray"/>
          <w:lang w:val="en-US"/>
        </w:rPr>
        <w:t xml:space="preserve"> </w:t>
      </w:r>
      <w:r w:rsidR="00A623C0" w:rsidRPr="00A250CF">
        <w:rPr>
          <w:szCs w:val="22"/>
          <w:highlight w:val="lightGray"/>
          <w:lang w:val="en-US"/>
        </w:rPr>
        <w:t>APs within a co-hosted BSSID set are, by definition, operating on the same channel.</w:t>
      </w:r>
    </w:p>
    <w:p w14:paraId="35A64AE6" w14:textId="77777777" w:rsidR="00A623C0" w:rsidRPr="001E68F7" w:rsidRDefault="00A623C0" w:rsidP="00A623C0">
      <w:pPr>
        <w:jc w:val="both"/>
        <w:rPr>
          <w:szCs w:val="22"/>
        </w:rPr>
      </w:pPr>
      <w:r w:rsidRPr="00A250CF">
        <w:rPr>
          <w:highlight w:val="lightGray"/>
        </w:rPr>
        <w:t xml:space="preserve">[Motion 112, #SP36, </w:t>
      </w:r>
      <w:sdt>
        <w:sdtPr>
          <w:rPr>
            <w:szCs w:val="22"/>
            <w:highlight w:val="lightGray"/>
          </w:rPr>
          <w:id w:val="103293023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42710610"/>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47943844" w14:textId="77777777" w:rsidR="00A623C0" w:rsidRPr="001E68F7" w:rsidRDefault="00A623C0" w:rsidP="00A623C0">
      <w:pPr>
        <w:jc w:val="both"/>
        <w:rPr>
          <w:b/>
          <w:i/>
        </w:rPr>
      </w:pPr>
    </w:p>
    <w:p w14:paraId="1C3F52F6" w14:textId="77777777" w:rsidR="00A623C0" w:rsidRPr="00A250CF" w:rsidRDefault="00A623C0" w:rsidP="00A623C0">
      <w:pPr>
        <w:jc w:val="both"/>
        <w:rPr>
          <w:szCs w:val="22"/>
          <w:highlight w:val="lightGray"/>
        </w:rPr>
      </w:pPr>
      <w:r w:rsidRPr="00A250CF">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250CF">
        <w:rPr>
          <w:highlight w:val="lightGray"/>
        </w:rPr>
        <w:t xml:space="preserve">[Motion 112, #SP50, </w:t>
      </w:r>
      <w:sdt>
        <w:sdtPr>
          <w:rPr>
            <w:szCs w:val="22"/>
            <w:highlight w:val="lightGray"/>
          </w:rPr>
          <w:id w:val="197617199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52438712"/>
          <w:citation/>
        </w:sdtPr>
        <w:sdtEndPr/>
        <w:sdtContent>
          <w:r w:rsidRPr="00A250CF">
            <w:rPr>
              <w:szCs w:val="22"/>
              <w:highlight w:val="lightGray"/>
            </w:rPr>
            <w:fldChar w:fldCharType="begin"/>
          </w:r>
          <w:r w:rsidRPr="00A250CF">
            <w:rPr>
              <w:szCs w:val="22"/>
              <w:highlight w:val="lightGray"/>
              <w:lang w:val="en-US"/>
            </w:rPr>
            <w:instrText xml:space="preserve"> CITATION 20_0358r3 \l 1033 </w:instrText>
          </w:r>
          <w:r w:rsidRPr="00A250CF">
            <w:rPr>
              <w:szCs w:val="22"/>
              <w:highlight w:val="lightGray"/>
            </w:rPr>
            <w:fldChar w:fldCharType="separate"/>
          </w:r>
          <w:r w:rsidR="005211C8" w:rsidRPr="00A250CF">
            <w:rPr>
              <w:noProof/>
              <w:szCs w:val="22"/>
              <w:highlight w:val="lightGray"/>
              <w:lang w:val="en-US"/>
            </w:rPr>
            <w:t>[256]</w:t>
          </w:r>
          <w:r w:rsidRPr="00A250CF">
            <w:rPr>
              <w:szCs w:val="22"/>
              <w:highlight w:val="lightGray"/>
            </w:rPr>
            <w:fldChar w:fldCharType="end"/>
          </w:r>
        </w:sdtContent>
      </w:sdt>
      <w:r w:rsidRPr="00A250CF">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845" w:name="_Toc59393535"/>
      <w:r w:rsidRPr="001E68F7">
        <w:rPr>
          <w:u w:val="none"/>
          <w:lang w:val="en-US" w:eastAsia="ko-KR"/>
        </w:rPr>
        <w:t>Quality of service for latency sensitive traffic</w:t>
      </w:r>
      <w:bookmarkEnd w:id="1845"/>
    </w:p>
    <w:p w14:paraId="22CA04C0" w14:textId="77777777" w:rsidR="00541D37" w:rsidRPr="00A250CF" w:rsidRDefault="00541D37" w:rsidP="00541D37">
      <w:pPr>
        <w:ind w:left="360" w:hanging="360"/>
        <w:jc w:val="both"/>
        <w:rPr>
          <w:szCs w:val="22"/>
          <w:highlight w:val="lightGray"/>
        </w:rPr>
      </w:pPr>
      <w:r w:rsidRPr="00A250CF">
        <w:rPr>
          <w:szCs w:val="22"/>
          <w:highlight w:val="lightGray"/>
        </w:rPr>
        <w:t>An MLD AP may offer differentiated quality of service over different links.</w:t>
      </w:r>
    </w:p>
    <w:p w14:paraId="3B250487" w14:textId="77777777" w:rsidR="00541D37" w:rsidRPr="00A250CF" w:rsidRDefault="00541D37" w:rsidP="00541D37">
      <w:pPr>
        <w:jc w:val="both"/>
        <w:rPr>
          <w:szCs w:val="22"/>
          <w:highlight w:val="lightGray"/>
        </w:rPr>
      </w:pPr>
      <w:r w:rsidRPr="00A250CF">
        <w:rPr>
          <w:szCs w:val="22"/>
          <w:highlight w:val="lightGray"/>
        </w:rPr>
        <w:t xml:space="preserve">[Motion 112, #SP49, </w:t>
      </w:r>
      <w:sdt>
        <w:sdtPr>
          <w:rPr>
            <w:szCs w:val="22"/>
            <w:highlight w:val="lightGray"/>
          </w:rPr>
          <w:id w:val="5778706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949387170"/>
          <w:citation/>
        </w:sdtPr>
        <w:sdtEndPr/>
        <w:sdtContent>
          <w:r w:rsidRPr="00A250CF">
            <w:rPr>
              <w:szCs w:val="22"/>
              <w:highlight w:val="lightGray"/>
            </w:rPr>
            <w:fldChar w:fldCharType="begin"/>
          </w:r>
          <w:r w:rsidRPr="00A250CF">
            <w:rPr>
              <w:szCs w:val="22"/>
              <w:highlight w:val="lightGray"/>
              <w:lang w:val="en-US"/>
            </w:rPr>
            <w:instrText xml:space="preserve"> CITATION 20_0408r4 \l 1033 </w:instrText>
          </w:r>
          <w:r w:rsidRPr="00A250CF">
            <w:rPr>
              <w:szCs w:val="22"/>
              <w:highlight w:val="lightGray"/>
            </w:rPr>
            <w:fldChar w:fldCharType="separate"/>
          </w:r>
          <w:r w:rsidR="005211C8" w:rsidRPr="00A250CF">
            <w:rPr>
              <w:noProof/>
              <w:szCs w:val="22"/>
              <w:highlight w:val="lightGray"/>
              <w:lang w:val="en-US"/>
            </w:rPr>
            <w:t>[257]</w:t>
          </w:r>
          <w:r w:rsidRPr="00A250CF">
            <w:rPr>
              <w:szCs w:val="22"/>
              <w:highlight w:val="lightGray"/>
            </w:rPr>
            <w:fldChar w:fldCharType="end"/>
          </w:r>
        </w:sdtContent>
      </w:sdt>
      <w:r w:rsidRPr="00A250CF">
        <w:rPr>
          <w:szCs w:val="22"/>
          <w:highlight w:val="lightGray"/>
        </w:rPr>
        <w:t>]</w:t>
      </w:r>
    </w:p>
    <w:p w14:paraId="28AB2373" w14:textId="77777777" w:rsidR="002135E8" w:rsidRPr="00A250CF" w:rsidRDefault="002135E8" w:rsidP="00853579">
      <w:pPr>
        <w:jc w:val="both"/>
        <w:rPr>
          <w:szCs w:val="22"/>
          <w:highlight w:val="lightGray"/>
        </w:rPr>
      </w:pPr>
    </w:p>
    <w:p w14:paraId="155C9FF1" w14:textId="23130973" w:rsidR="00853579" w:rsidRPr="00A250CF" w:rsidRDefault="00442B80" w:rsidP="00853579">
      <w:pPr>
        <w:jc w:val="both"/>
        <w:rPr>
          <w:szCs w:val="22"/>
          <w:highlight w:val="lightGray"/>
        </w:rPr>
      </w:pPr>
      <w:r w:rsidRPr="00A250CF">
        <w:rPr>
          <w:szCs w:val="22"/>
          <w:highlight w:val="lightGray"/>
        </w:rPr>
        <w:t>802.11be</w:t>
      </w:r>
      <w:r w:rsidR="00853579" w:rsidRPr="00A250CF">
        <w:rPr>
          <w:szCs w:val="22"/>
          <w:highlight w:val="lightGray"/>
        </w:rPr>
        <w:t xml:space="preserve"> support</w:t>
      </w:r>
      <w:r w:rsidRPr="00A250CF">
        <w:rPr>
          <w:szCs w:val="22"/>
          <w:highlight w:val="lightGray"/>
        </w:rPr>
        <w:t>s</w:t>
      </w:r>
      <w:r w:rsidR="00853579" w:rsidRPr="00A250CF">
        <w:rPr>
          <w:szCs w:val="22"/>
          <w:highlight w:val="lightGray"/>
        </w:rPr>
        <w:t xml:space="preserve"> to define a mechanism so that an EHT AP MLD can provide information about traffic conditions of each link (e.g., DL transmit Delay, BSS load)</w:t>
      </w:r>
      <w:r w:rsidR="00A548F6" w:rsidRPr="00A250CF">
        <w:rPr>
          <w:szCs w:val="22"/>
          <w:highlight w:val="lightGray"/>
        </w:rPr>
        <w:t>.</w:t>
      </w:r>
    </w:p>
    <w:p w14:paraId="1D70A4AA" w14:textId="561ED3DE" w:rsidR="00853579" w:rsidRPr="00A250CF" w:rsidRDefault="00853579" w:rsidP="00853579">
      <w:pPr>
        <w:pStyle w:val="ListParagraph"/>
        <w:numPr>
          <w:ilvl w:val="0"/>
          <w:numId w:val="106"/>
        </w:numPr>
        <w:jc w:val="both"/>
        <w:rPr>
          <w:szCs w:val="22"/>
          <w:highlight w:val="lightGray"/>
        </w:rPr>
      </w:pPr>
      <w:r w:rsidRPr="00A250CF">
        <w:rPr>
          <w:szCs w:val="22"/>
          <w:highlight w:val="lightGray"/>
        </w:rPr>
        <w:t xml:space="preserve">Signaling details is TBD.  </w:t>
      </w:r>
    </w:p>
    <w:p w14:paraId="69DEBF07" w14:textId="77777777" w:rsidR="00246A67" w:rsidRPr="001E68F7" w:rsidRDefault="00F32E8C" w:rsidP="00246A67">
      <w:pPr>
        <w:rPr>
          <w:lang w:val="en-US" w:eastAsia="ko-KR"/>
        </w:rPr>
      </w:pPr>
      <w:r w:rsidRPr="00A250CF">
        <w:rPr>
          <w:szCs w:val="22"/>
          <w:highlight w:val="lightGray"/>
        </w:rPr>
        <w:t>[Motion 119, #SP11</w:t>
      </w:r>
      <w:r w:rsidR="00F97C8D" w:rsidRPr="00A250CF">
        <w:rPr>
          <w:szCs w:val="22"/>
          <w:highlight w:val="lightGray"/>
        </w:rPr>
        <w:t>0</w:t>
      </w:r>
      <w:r w:rsidRPr="00A250CF">
        <w:rPr>
          <w:szCs w:val="22"/>
          <w:highlight w:val="lightGray"/>
        </w:rPr>
        <w:t xml:space="preserve">, </w:t>
      </w:r>
      <w:sdt>
        <w:sdtPr>
          <w:rPr>
            <w:szCs w:val="22"/>
            <w:highlight w:val="lightGray"/>
          </w:rPr>
          <w:id w:val="407664320"/>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w:t>
      </w:r>
      <w:r w:rsidR="00316A6E" w:rsidRPr="00A250CF">
        <w:rPr>
          <w:szCs w:val="22"/>
          <w:highlight w:val="lightGray"/>
        </w:rPr>
        <w:t xml:space="preserve">and </w:t>
      </w:r>
      <w:sdt>
        <w:sdtPr>
          <w:rPr>
            <w:szCs w:val="22"/>
            <w:highlight w:val="lightGray"/>
          </w:rPr>
          <w:id w:val="-479084677"/>
          <w:citation/>
        </w:sdtPr>
        <w:sdtEndPr/>
        <w:sdtContent>
          <w:r w:rsidR="00316A6E" w:rsidRPr="00A250CF">
            <w:rPr>
              <w:szCs w:val="22"/>
              <w:highlight w:val="lightGray"/>
            </w:rPr>
            <w:fldChar w:fldCharType="begin"/>
          </w:r>
          <w:r w:rsidR="00316A6E" w:rsidRPr="00A250CF">
            <w:rPr>
              <w:szCs w:val="22"/>
              <w:highlight w:val="lightGray"/>
              <w:lang w:val="en-US"/>
            </w:rPr>
            <w:instrText xml:space="preserve"> CITATION 20_0105r6 \l 1033 </w:instrText>
          </w:r>
          <w:r w:rsidR="00316A6E" w:rsidRPr="00A250CF">
            <w:rPr>
              <w:szCs w:val="22"/>
              <w:highlight w:val="lightGray"/>
            </w:rPr>
            <w:fldChar w:fldCharType="separate"/>
          </w:r>
          <w:r w:rsidR="005211C8" w:rsidRPr="00A250CF">
            <w:rPr>
              <w:noProof/>
              <w:szCs w:val="22"/>
              <w:highlight w:val="lightGray"/>
              <w:lang w:val="en-US"/>
            </w:rPr>
            <w:t>[258]</w:t>
          </w:r>
          <w:r w:rsidR="00316A6E" w:rsidRPr="00A250CF">
            <w:rPr>
              <w:szCs w:val="22"/>
              <w:highlight w:val="lightGray"/>
            </w:rPr>
            <w:fldChar w:fldCharType="end"/>
          </w:r>
        </w:sdtContent>
      </w:sdt>
      <w:r w:rsidR="00316A6E" w:rsidRPr="00A250CF">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846" w:name="_Toc59393536"/>
      <w:r w:rsidRPr="001E68F7">
        <w:rPr>
          <w:u w:val="none"/>
          <w:lang w:val="en-US" w:eastAsia="ko-KR"/>
        </w:rPr>
        <w:t>Multi-link single radio operation</w:t>
      </w:r>
      <w:bookmarkEnd w:id="1846"/>
    </w:p>
    <w:p w14:paraId="52565E0E" w14:textId="1702493B" w:rsidR="00EC7DDB" w:rsidRPr="00A250CF" w:rsidRDefault="00EC7DDB" w:rsidP="00984FFB">
      <w:pPr>
        <w:jc w:val="both"/>
        <w:rPr>
          <w:b/>
          <w:szCs w:val="22"/>
          <w:highlight w:val="lightGray"/>
        </w:rPr>
      </w:pPr>
      <w:r w:rsidRPr="00A250CF">
        <w:rPr>
          <w:highlight w:val="lightGray"/>
        </w:rPr>
        <w:t>Single-link/radio (TBD) non-AP MLD: A non-AP MLD that supports operation on more than one link but can only receive, or transmit frames on one link at a time.</w:t>
      </w:r>
      <w:r w:rsidRPr="00A250CF">
        <w:rPr>
          <w:b/>
          <w:szCs w:val="22"/>
          <w:highlight w:val="lightGray"/>
        </w:rPr>
        <w:t xml:space="preserve"> </w:t>
      </w:r>
    </w:p>
    <w:p w14:paraId="00F07BE5" w14:textId="334F2552" w:rsidR="00EC7DDB" w:rsidRPr="00A250CF" w:rsidRDefault="00316A6E" w:rsidP="00316A6E">
      <w:pPr>
        <w:rPr>
          <w:szCs w:val="22"/>
          <w:highlight w:val="lightGray"/>
        </w:rPr>
      </w:pPr>
      <w:r w:rsidRPr="00A250CF">
        <w:rPr>
          <w:szCs w:val="22"/>
          <w:highlight w:val="lightGray"/>
        </w:rPr>
        <w:t xml:space="preserve">[Motion 119, #SP118, </w:t>
      </w:r>
      <w:sdt>
        <w:sdtPr>
          <w:rPr>
            <w:szCs w:val="22"/>
            <w:highlight w:val="lightGray"/>
          </w:rPr>
          <w:id w:val="444663949"/>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984FFB" w:rsidRPr="00A250CF">
        <w:rPr>
          <w:szCs w:val="22"/>
          <w:highlight w:val="lightGray"/>
        </w:rPr>
        <w:t xml:space="preserve"> </w:t>
      </w:r>
      <w:sdt>
        <w:sdtPr>
          <w:rPr>
            <w:szCs w:val="22"/>
            <w:highlight w:val="lightGray"/>
          </w:rPr>
          <w:id w:val="1004393654"/>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19_1943r8 \l 1033 </w:instrText>
          </w:r>
          <w:r w:rsidR="00984FFB" w:rsidRPr="00A250CF">
            <w:rPr>
              <w:szCs w:val="22"/>
              <w:highlight w:val="lightGray"/>
            </w:rPr>
            <w:fldChar w:fldCharType="separate"/>
          </w:r>
          <w:r w:rsidR="005211C8" w:rsidRPr="00A250CF">
            <w:rPr>
              <w:noProof/>
              <w:szCs w:val="22"/>
              <w:highlight w:val="lightGray"/>
              <w:lang w:val="en-US"/>
            </w:rPr>
            <w:t>[259]</w:t>
          </w:r>
          <w:r w:rsidR="00984FFB" w:rsidRPr="00A250CF">
            <w:rPr>
              <w:szCs w:val="22"/>
              <w:highlight w:val="lightGray"/>
            </w:rPr>
            <w:fldChar w:fldCharType="end"/>
          </w:r>
        </w:sdtContent>
      </w:sdt>
      <w:r w:rsidR="00984FFB" w:rsidRPr="00A250CF">
        <w:rPr>
          <w:szCs w:val="22"/>
          <w:highlight w:val="lightGray"/>
        </w:rPr>
        <w:t>]</w:t>
      </w:r>
      <w:r w:rsidRPr="00A250CF">
        <w:rPr>
          <w:szCs w:val="22"/>
          <w:highlight w:val="lightGray"/>
        </w:rPr>
        <w:t xml:space="preserve"> </w:t>
      </w:r>
    </w:p>
    <w:p w14:paraId="34E8CF3D" w14:textId="5308137C" w:rsidR="00316A6E" w:rsidRPr="00A250CF" w:rsidRDefault="00316A6E" w:rsidP="00024218">
      <w:pPr>
        <w:rPr>
          <w:szCs w:val="22"/>
          <w:highlight w:val="lightGray"/>
        </w:rPr>
      </w:pPr>
      <w:r w:rsidRPr="00A250CF">
        <w:rPr>
          <w:szCs w:val="22"/>
          <w:highlight w:val="lightGray"/>
        </w:rPr>
        <w:t xml:space="preserve">[Motion 119, #SP125, </w:t>
      </w:r>
      <w:sdt>
        <w:sdtPr>
          <w:rPr>
            <w:szCs w:val="22"/>
            <w:highlight w:val="lightGray"/>
          </w:rPr>
          <w:id w:val="-1169161674"/>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590291"/>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19_1943r9 \l 1033 </w:instrText>
          </w:r>
          <w:r w:rsidR="00984FFB" w:rsidRPr="00A250CF">
            <w:rPr>
              <w:szCs w:val="22"/>
              <w:highlight w:val="lightGray"/>
            </w:rPr>
            <w:fldChar w:fldCharType="separate"/>
          </w:r>
          <w:r w:rsidR="005211C8" w:rsidRPr="00A250CF">
            <w:rPr>
              <w:noProof/>
              <w:szCs w:val="22"/>
              <w:highlight w:val="lightGray"/>
              <w:lang w:val="en-US"/>
            </w:rPr>
            <w:t>[260]</w:t>
          </w:r>
          <w:r w:rsidR="00984FFB" w:rsidRPr="00A250CF">
            <w:rPr>
              <w:szCs w:val="22"/>
              <w:highlight w:val="lightGray"/>
            </w:rPr>
            <w:fldChar w:fldCharType="end"/>
          </w:r>
        </w:sdtContent>
      </w:sdt>
      <w:r w:rsidR="00984FFB" w:rsidRPr="00A250CF">
        <w:rPr>
          <w:szCs w:val="22"/>
          <w:highlight w:val="lightGray"/>
        </w:rPr>
        <w:t>]</w:t>
      </w:r>
    </w:p>
    <w:p w14:paraId="25DDC3F2" w14:textId="77777777" w:rsidR="00D65DC3" w:rsidRPr="00A250CF" w:rsidRDefault="00D65DC3" w:rsidP="00024218">
      <w:pPr>
        <w:rPr>
          <w:rFonts w:ascii="Arial" w:hAnsi="Arial"/>
          <w:b/>
          <w:sz w:val="28"/>
          <w:highlight w:val="lightGray"/>
          <w:lang w:eastAsia="ko-KR"/>
        </w:rPr>
      </w:pPr>
    </w:p>
    <w:p w14:paraId="7AF81797" w14:textId="0195B9DC" w:rsidR="0078286C" w:rsidRPr="00A250CF" w:rsidRDefault="0078286C" w:rsidP="00AA68D7">
      <w:pPr>
        <w:jc w:val="both"/>
        <w:rPr>
          <w:highlight w:val="lightGray"/>
        </w:rPr>
      </w:pPr>
      <w:r w:rsidRPr="00A250CF">
        <w:rPr>
          <w:highlight w:val="lightGray"/>
        </w:rPr>
        <w:t>An AP MLD shall be able to serve a single radio non-AP MLD</w:t>
      </w:r>
      <w:r w:rsidR="00FE23CA" w:rsidRPr="00A250CF">
        <w:rPr>
          <w:highlight w:val="lightGray"/>
        </w:rPr>
        <w:t>.</w:t>
      </w:r>
      <w:r w:rsidRPr="00A250CF">
        <w:rPr>
          <w:highlight w:val="lightGray"/>
        </w:rPr>
        <w:t xml:space="preserve">  </w:t>
      </w:r>
    </w:p>
    <w:p w14:paraId="51EE1207" w14:textId="57B66874" w:rsidR="00AA68D7" w:rsidRPr="00A250CF" w:rsidRDefault="00AA68D7" w:rsidP="00AA68D7">
      <w:pPr>
        <w:jc w:val="both"/>
        <w:rPr>
          <w:highlight w:val="lightGray"/>
        </w:rPr>
      </w:pPr>
      <w:r w:rsidRPr="00A250CF">
        <w:rPr>
          <w:szCs w:val="22"/>
          <w:highlight w:val="lightGray"/>
        </w:rPr>
        <w:t xml:space="preserve">[Motion 142, #SP308, </w:t>
      </w:r>
      <w:sdt>
        <w:sdtPr>
          <w:rPr>
            <w:szCs w:val="22"/>
            <w:highlight w:val="lightGray"/>
          </w:rPr>
          <w:id w:val="165548485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30235485"/>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52A3DCA0" w14:textId="77777777" w:rsidR="00843E01" w:rsidRPr="00A250CF" w:rsidRDefault="00843E01" w:rsidP="00DA02EF">
      <w:pPr>
        <w:jc w:val="both"/>
        <w:rPr>
          <w:szCs w:val="22"/>
          <w:highlight w:val="lightGray"/>
        </w:rPr>
      </w:pPr>
    </w:p>
    <w:p w14:paraId="37716CB7" w14:textId="16FABBEA" w:rsidR="00DA02EF" w:rsidRPr="00A250CF" w:rsidRDefault="00682700" w:rsidP="00DA02EF">
      <w:pPr>
        <w:jc w:val="both"/>
        <w:rPr>
          <w:szCs w:val="22"/>
          <w:highlight w:val="lightGray"/>
        </w:rPr>
      </w:pPr>
      <w:r w:rsidRPr="00A250CF">
        <w:rPr>
          <w:szCs w:val="22"/>
          <w:highlight w:val="lightGray"/>
        </w:rPr>
        <w:t>802.11be</w:t>
      </w:r>
      <w:r w:rsidR="00DA02EF" w:rsidRPr="00A250CF">
        <w:rPr>
          <w:szCs w:val="22"/>
          <w:highlight w:val="lightGray"/>
        </w:rPr>
        <w:t xml:space="preserve"> support</w:t>
      </w:r>
      <w:r w:rsidRPr="00A250CF">
        <w:rPr>
          <w:szCs w:val="22"/>
          <w:highlight w:val="lightGray"/>
        </w:rPr>
        <w:t>s</w:t>
      </w:r>
      <w:r w:rsidR="00DA02EF" w:rsidRPr="00A250CF">
        <w:rPr>
          <w:szCs w:val="22"/>
          <w:highlight w:val="lightGray"/>
        </w:rPr>
        <w:t xml:space="preserve"> the multi-link operation for a non-AP MLD that is defined as follows to be included in R1</w:t>
      </w:r>
      <w:r w:rsidRPr="00A250CF">
        <w:rPr>
          <w:szCs w:val="22"/>
          <w:highlight w:val="lightGray"/>
        </w:rPr>
        <w:t>.</w:t>
      </w:r>
    </w:p>
    <w:p w14:paraId="15648505" w14:textId="5AFC4B61" w:rsidR="00DA02EF" w:rsidRPr="00A250CF" w:rsidRDefault="00DA02EF" w:rsidP="00DA02EF">
      <w:pPr>
        <w:pStyle w:val="ListParagraph"/>
        <w:numPr>
          <w:ilvl w:val="0"/>
          <w:numId w:val="119"/>
        </w:numPr>
        <w:jc w:val="both"/>
        <w:rPr>
          <w:szCs w:val="22"/>
          <w:highlight w:val="lightGray"/>
        </w:rPr>
      </w:pPr>
      <w:r w:rsidRPr="00A250CF">
        <w:rPr>
          <w:szCs w:val="22"/>
          <w:highlight w:val="lightGray"/>
        </w:rPr>
        <w:t>A non-AP MLD that can: 1) transmit or receive data/management frames to another MLD on one link at a time, and 2) listening on one or more links</w:t>
      </w:r>
      <w:r w:rsidR="00682700" w:rsidRPr="00A250CF">
        <w:rPr>
          <w:szCs w:val="22"/>
          <w:highlight w:val="lightGray"/>
        </w:rPr>
        <w:t>.</w:t>
      </w:r>
    </w:p>
    <w:p w14:paraId="4C4FD0CE" w14:textId="4A0C64B8"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“listening” operation includes CCA as well as receiving initial control messages (e.g., RTS/MU-RTS)</w:t>
      </w:r>
      <w:r w:rsidR="00682700" w:rsidRPr="00A250CF">
        <w:rPr>
          <w:szCs w:val="22"/>
          <w:highlight w:val="lightGray"/>
        </w:rPr>
        <w:t>.</w:t>
      </w:r>
    </w:p>
    <w:p w14:paraId="2D0A4D52" w14:textId="347D6F5D"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initial control message may have one or more additional limitations: spatial stream, MCS (data rate), PPDU type, frame type</w:t>
      </w:r>
      <w:r w:rsidR="00682700" w:rsidRPr="00A250CF">
        <w:rPr>
          <w:szCs w:val="22"/>
          <w:highlight w:val="lightGray"/>
        </w:rPr>
        <w:t>.</w:t>
      </w:r>
    </w:p>
    <w:p w14:paraId="3B29C7F4" w14:textId="0F1F9288" w:rsidR="00DA02EF" w:rsidRPr="00A250CF" w:rsidRDefault="00DA02EF" w:rsidP="00DA02EF">
      <w:pPr>
        <w:pStyle w:val="ListParagraph"/>
        <w:numPr>
          <w:ilvl w:val="1"/>
          <w:numId w:val="119"/>
        </w:numPr>
        <w:jc w:val="both"/>
        <w:rPr>
          <w:szCs w:val="22"/>
          <w:highlight w:val="lightGray"/>
        </w:rPr>
      </w:pPr>
      <w:r w:rsidRPr="00A250CF">
        <w:rPr>
          <w:szCs w:val="22"/>
          <w:highlight w:val="lightGray"/>
        </w:rPr>
        <w:t>Link switch delay may be indicated by the non-AP MLD</w:t>
      </w:r>
      <w:r w:rsidR="00682700" w:rsidRPr="00A250CF">
        <w:rPr>
          <w:szCs w:val="22"/>
          <w:highlight w:val="lightGray"/>
        </w:rPr>
        <w:t>.</w:t>
      </w:r>
      <w:r w:rsidRPr="00A250CF">
        <w:rPr>
          <w:szCs w:val="22"/>
          <w:highlight w:val="lightGray"/>
        </w:rPr>
        <w:t xml:space="preserve"> </w:t>
      </w:r>
    </w:p>
    <w:p w14:paraId="5225B14E" w14:textId="77777777" w:rsidR="00567A0D" w:rsidRDefault="00984FFB" w:rsidP="00567A0D">
      <w:pPr>
        <w:rPr>
          <w:lang w:val="en-US" w:eastAsia="ko-KR"/>
        </w:rPr>
      </w:pPr>
      <w:r w:rsidRPr="00A250CF">
        <w:rPr>
          <w:szCs w:val="22"/>
          <w:highlight w:val="lightGray"/>
        </w:rPr>
        <w:t xml:space="preserve">[Motion 119, #SP126, </w:t>
      </w:r>
      <w:sdt>
        <w:sdtPr>
          <w:rPr>
            <w:szCs w:val="22"/>
            <w:highlight w:val="lightGray"/>
          </w:rPr>
          <w:id w:val="-38124845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0393079"/>
          <w:citation/>
        </w:sdtPr>
        <w:sdtEndPr/>
        <w:sdtContent>
          <w:r w:rsidR="007B68A6" w:rsidRPr="00A250CF">
            <w:rPr>
              <w:szCs w:val="22"/>
              <w:highlight w:val="lightGray"/>
            </w:rPr>
            <w:fldChar w:fldCharType="begin"/>
          </w:r>
          <w:r w:rsidR="007B68A6" w:rsidRPr="00A250CF">
            <w:rPr>
              <w:szCs w:val="22"/>
              <w:highlight w:val="lightGray"/>
              <w:lang w:val="en-US"/>
            </w:rPr>
            <w:instrText xml:space="preserve"> CITATION 20_0562r7 \l 1033 </w:instrText>
          </w:r>
          <w:r w:rsidR="007B68A6" w:rsidRPr="00A250CF">
            <w:rPr>
              <w:szCs w:val="22"/>
              <w:highlight w:val="lightGray"/>
            </w:rPr>
            <w:fldChar w:fldCharType="separate"/>
          </w:r>
          <w:r w:rsidR="005211C8" w:rsidRPr="00A250CF">
            <w:rPr>
              <w:noProof/>
              <w:szCs w:val="22"/>
              <w:highlight w:val="lightGray"/>
              <w:lang w:val="en-US"/>
            </w:rPr>
            <w:t>[261]</w:t>
          </w:r>
          <w:r w:rsidR="007B68A6" w:rsidRPr="00A250CF">
            <w:rPr>
              <w:szCs w:val="22"/>
              <w:highlight w:val="lightGray"/>
            </w:rPr>
            <w:fldChar w:fldCharType="end"/>
          </w:r>
        </w:sdtContent>
      </w:sdt>
      <w:r w:rsidR="007B68A6" w:rsidRPr="00A250CF">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1847" w:name="_Toc59393537"/>
      <w:r w:rsidRPr="00567A0D">
        <w:rPr>
          <w:u w:val="none"/>
          <w:lang w:val="en-US" w:eastAsia="ko-KR"/>
        </w:rPr>
        <w:t>Enhanced multi-link operation mode</w:t>
      </w:r>
      <w:bookmarkEnd w:id="1847"/>
    </w:p>
    <w:p w14:paraId="3D3C67BB" w14:textId="612BB4D4" w:rsidR="009D48DD" w:rsidRPr="00A250CF" w:rsidRDefault="00431E0A" w:rsidP="009D48DD">
      <w:pPr>
        <w:jc w:val="both"/>
        <w:rPr>
          <w:highlight w:val="lightGray"/>
        </w:rPr>
      </w:pPr>
      <w:r w:rsidRPr="00A250CF">
        <w:rPr>
          <w:highlight w:val="lightGray"/>
        </w:rPr>
        <w:t>802.11be</w:t>
      </w:r>
      <w:r w:rsidR="009D48DD" w:rsidRPr="00A250CF">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250CF">
        <w:rPr>
          <w:highlight w:val="lightGray"/>
        </w:rPr>
        <w:t>-link operation mode is applied.</w:t>
      </w:r>
    </w:p>
    <w:p w14:paraId="51643C9C" w14:textId="77777777" w:rsidR="009D48DD" w:rsidRPr="00A250CF" w:rsidRDefault="009D48DD" w:rsidP="009D48DD">
      <w:pPr>
        <w:pStyle w:val="ListParagraph"/>
        <w:numPr>
          <w:ilvl w:val="0"/>
          <w:numId w:val="146"/>
        </w:numPr>
        <w:jc w:val="both"/>
        <w:rPr>
          <w:highlight w:val="lightGray"/>
        </w:rPr>
      </w:pPr>
      <w:r w:rsidRPr="00A250CF">
        <w:rPr>
          <w:highlight w:val="lightGray"/>
        </w:rPr>
        <w:t>Each STA in the non-AP MLD operating in any of the links within the specified set of links shall support the indicated maximum number of spatial streams.</w:t>
      </w:r>
    </w:p>
    <w:p w14:paraId="0D76180C" w14:textId="77777777" w:rsidR="009D48DD" w:rsidRPr="00A250CF" w:rsidRDefault="009D48DD" w:rsidP="009D48DD">
      <w:pPr>
        <w:pStyle w:val="ListParagraph"/>
        <w:numPr>
          <w:ilvl w:val="0"/>
          <w:numId w:val="146"/>
        </w:numPr>
        <w:jc w:val="both"/>
        <w:rPr>
          <w:highlight w:val="lightGray"/>
        </w:rPr>
      </w:pPr>
      <w:r w:rsidRPr="00A250CF">
        <w:rPr>
          <w:highlight w:val="lightGray"/>
        </w:rPr>
        <w:t xml:space="preserve">The enhanced multi-link operation mode is optional mechanism. </w:t>
      </w:r>
    </w:p>
    <w:p w14:paraId="7248C3B0" w14:textId="47204E63" w:rsidR="009D48DD" w:rsidRPr="00A250CF" w:rsidRDefault="00560D0A" w:rsidP="009D48DD">
      <w:pPr>
        <w:jc w:val="both"/>
        <w:rPr>
          <w:highlight w:val="lightGray"/>
        </w:rPr>
      </w:pPr>
      <w:r w:rsidRPr="00A250CF">
        <w:rPr>
          <w:highlight w:val="lightGray"/>
        </w:rPr>
        <w:t>NOTE –</w:t>
      </w:r>
      <w:r w:rsidR="009D48DD" w:rsidRPr="00A250CF">
        <w:rPr>
          <w:highlight w:val="lightGray"/>
        </w:rPr>
        <w:t xml:space="preserve"> The name of the enhanced multi-link operation mode can be changed. </w:t>
      </w:r>
    </w:p>
    <w:p w14:paraId="24CD6591" w14:textId="568FEAF9" w:rsidR="000571EC" w:rsidRPr="001E68F7" w:rsidRDefault="000571EC" w:rsidP="009D48DD">
      <w:pPr>
        <w:jc w:val="both"/>
      </w:pPr>
      <w:r w:rsidRPr="00A250CF">
        <w:rPr>
          <w:highlight w:val="lightGray"/>
        </w:rPr>
        <w:t xml:space="preserve">[Motion 124, #SP187, </w:t>
      </w:r>
      <w:sdt>
        <w:sdtPr>
          <w:rPr>
            <w:highlight w:val="lightGray"/>
          </w:rPr>
          <w:id w:val="2092968693"/>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437481138"/>
          <w:citation/>
        </w:sdtPr>
        <w:sdtEndPr/>
        <w:sdtContent>
          <w:r w:rsidR="00431E0A" w:rsidRPr="00A250CF">
            <w:rPr>
              <w:highlight w:val="lightGray"/>
            </w:rPr>
            <w:fldChar w:fldCharType="begin"/>
          </w:r>
          <w:r w:rsidR="00431E0A" w:rsidRPr="00A250CF">
            <w:rPr>
              <w:highlight w:val="lightGray"/>
              <w:lang w:val="en-US"/>
            </w:rPr>
            <w:instrText xml:space="preserve"> CITATION 20_0883r6 \l 1033 </w:instrText>
          </w:r>
          <w:r w:rsidR="00431E0A" w:rsidRPr="00A250CF">
            <w:rPr>
              <w:highlight w:val="lightGray"/>
            </w:rPr>
            <w:fldChar w:fldCharType="separate"/>
          </w:r>
          <w:r w:rsidR="005211C8" w:rsidRPr="00A250CF">
            <w:rPr>
              <w:noProof/>
              <w:highlight w:val="lightGray"/>
              <w:lang w:val="en-US"/>
            </w:rPr>
            <w:t>[262]</w:t>
          </w:r>
          <w:r w:rsidR="00431E0A" w:rsidRPr="00A250CF">
            <w:rPr>
              <w:highlight w:val="lightGray"/>
            </w:rPr>
            <w:fldChar w:fldCharType="end"/>
          </w:r>
        </w:sdtContent>
      </w:sdt>
      <w:r w:rsidR="00431E0A" w:rsidRPr="00A250CF">
        <w:rPr>
          <w:highlight w:val="lightGray"/>
        </w:rPr>
        <w:t>]</w:t>
      </w:r>
    </w:p>
    <w:p w14:paraId="75E82F62" w14:textId="284099B0" w:rsidR="002458F6" w:rsidRPr="001E68F7" w:rsidRDefault="002458F6" w:rsidP="00431E0A">
      <w:pPr>
        <w:pStyle w:val="Heading2"/>
        <w:spacing w:after="60"/>
        <w:rPr>
          <w:u w:val="none"/>
          <w:lang w:val="en-US" w:eastAsia="ko-KR"/>
        </w:rPr>
      </w:pPr>
      <w:bookmarkStart w:id="1848" w:name="_Toc59393538"/>
      <w:r w:rsidRPr="001E68F7">
        <w:rPr>
          <w:u w:val="none"/>
          <w:lang w:val="en-US" w:eastAsia="ko-KR"/>
        </w:rPr>
        <w:lastRenderedPageBreak/>
        <w:t>Soft AP for MLD operation</w:t>
      </w:r>
      <w:bookmarkEnd w:id="1848"/>
    </w:p>
    <w:p w14:paraId="47D47728" w14:textId="0CBFBD42" w:rsidR="00391E9B" w:rsidRPr="00A250CF" w:rsidRDefault="000013E4" w:rsidP="009D48DD">
      <w:pPr>
        <w:jc w:val="both"/>
        <w:rPr>
          <w:highlight w:val="lightGray"/>
        </w:rPr>
      </w:pPr>
      <w:r w:rsidRPr="00A250CF">
        <w:rPr>
          <w:highlight w:val="lightGray"/>
        </w:rPr>
        <w:t>802.11be</w:t>
      </w:r>
      <w:r w:rsidR="00391E9B" w:rsidRPr="00A250CF">
        <w:rPr>
          <w:highlight w:val="lightGray"/>
        </w:rPr>
        <w:t xml:space="preserve"> define</w:t>
      </w:r>
      <w:r w:rsidRPr="00A250CF">
        <w:rPr>
          <w:highlight w:val="lightGray"/>
        </w:rPr>
        <w:t>s</w:t>
      </w:r>
      <w:r w:rsidR="00391E9B" w:rsidRPr="00A250CF">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250CF">
        <w:rPr>
          <w:highlight w:val="lightGray"/>
        </w:rPr>
        <w:t xml:space="preserve">[Motion 125, </w:t>
      </w:r>
      <w:sdt>
        <w:sdtPr>
          <w:rPr>
            <w:highlight w:val="lightGray"/>
          </w:rPr>
          <w:id w:val="-1983219234"/>
          <w:citation/>
        </w:sdtPr>
        <w:sdtEndPr/>
        <w:sdtContent>
          <w:r w:rsidR="0037678A" w:rsidRPr="00A250CF">
            <w:rPr>
              <w:highlight w:val="lightGray"/>
            </w:rPr>
            <w:fldChar w:fldCharType="begin"/>
          </w:r>
          <w:r w:rsidR="0037678A" w:rsidRPr="00A250CF">
            <w:rPr>
              <w:highlight w:val="lightGray"/>
              <w:lang w:val="en-US"/>
            </w:rPr>
            <w:instrText xml:space="preserve"> CITATION 19_1755r8 \l 1033 </w:instrText>
          </w:r>
          <w:r w:rsidR="0037678A" w:rsidRPr="00A250CF">
            <w:rPr>
              <w:highlight w:val="lightGray"/>
            </w:rPr>
            <w:fldChar w:fldCharType="separate"/>
          </w:r>
          <w:r w:rsidR="005211C8" w:rsidRPr="00A250CF">
            <w:rPr>
              <w:noProof/>
              <w:highlight w:val="lightGray"/>
              <w:lang w:val="en-US"/>
            </w:rPr>
            <w:t>[1]</w:t>
          </w:r>
          <w:r w:rsidR="0037678A" w:rsidRPr="00A250CF">
            <w:rPr>
              <w:highlight w:val="lightGray"/>
            </w:rPr>
            <w:fldChar w:fldCharType="end"/>
          </w:r>
        </w:sdtContent>
      </w:sdt>
      <w:r w:rsidR="0037678A" w:rsidRPr="00A250CF">
        <w:rPr>
          <w:highlight w:val="lightGray"/>
        </w:rPr>
        <w:t xml:space="preserve"> and </w:t>
      </w:r>
      <w:sdt>
        <w:sdtPr>
          <w:rPr>
            <w:highlight w:val="lightGray"/>
          </w:rPr>
          <w:id w:val="-1679803367"/>
          <w:citation/>
        </w:sdtPr>
        <w:sdtEndPr/>
        <w:sdtContent>
          <w:r w:rsidR="00C20E04" w:rsidRPr="00A250CF">
            <w:rPr>
              <w:highlight w:val="lightGray"/>
            </w:rPr>
            <w:fldChar w:fldCharType="begin"/>
          </w:r>
          <w:r w:rsidR="00C20E04" w:rsidRPr="00A250CF">
            <w:rPr>
              <w:highlight w:val="lightGray"/>
              <w:lang w:val="en-US"/>
            </w:rPr>
            <w:instrText xml:space="preserve"> CITATION 20_0755r1 \l 1033 </w:instrText>
          </w:r>
          <w:r w:rsidR="00C20E04" w:rsidRPr="00A250CF">
            <w:rPr>
              <w:highlight w:val="lightGray"/>
            </w:rPr>
            <w:fldChar w:fldCharType="separate"/>
          </w:r>
          <w:r w:rsidR="005211C8" w:rsidRPr="00A250CF">
            <w:rPr>
              <w:noProof/>
              <w:highlight w:val="lightGray"/>
              <w:lang w:val="en-US"/>
            </w:rPr>
            <w:t>[263]</w:t>
          </w:r>
          <w:r w:rsidR="00C20E04" w:rsidRPr="00A250CF">
            <w:rPr>
              <w:highlight w:val="lightGray"/>
            </w:rPr>
            <w:fldChar w:fldCharType="end"/>
          </w:r>
        </w:sdtContent>
      </w:sdt>
      <w:r w:rsidR="00C20E04" w:rsidRPr="00A250CF">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849" w:name="_Toc59393539"/>
      <w:r>
        <w:rPr>
          <w:u w:val="none"/>
        </w:rPr>
        <w:t>Multi-band and multichannel aggregation and operation</w:t>
      </w:r>
      <w:bookmarkEnd w:id="184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50" w:name="_Toc30876631"/>
      <w:bookmarkStart w:id="1851" w:name="_Toc30876684"/>
      <w:bookmarkStart w:id="1852" w:name="_Toc30876972"/>
      <w:bookmarkStart w:id="1853" w:name="_Toc30895003"/>
      <w:bookmarkStart w:id="1854" w:name="_Toc30895512"/>
      <w:bookmarkStart w:id="1855" w:name="_Toc30897870"/>
      <w:bookmarkStart w:id="1856" w:name="_Toc30899297"/>
      <w:bookmarkStart w:id="1857" w:name="_Toc30915807"/>
      <w:bookmarkStart w:id="1858" w:name="_Toc30915869"/>
      <w:bookmarkStart w:id="1859" w:name="_Toc31918195"/>
      <w:bookmarkStart w:id="1860" w:name="_Toc36716527"/>
      <w:bookmarkStart w:id="1861" w:name="_Toc36723289"/>
      <w:bookmarkStart w:id="1862" w:name="_Toc36723371"/>
      <w:bookmarkStart w:id="1863" w:name="_Toc36723504"/>
      <w:bookmarkStart w:id="1864" w:name="_Toc36842557"/>
      <w:bookmarkStart w:id="1865" w:name="_Toc36842639"/>
      <w:bookmarkStart w:id="1866" w:name="_Toc37257584"/>
      <w:bookmarkStart w:id="1867" w:name="_Toc37438261"/>
      <w:bookmarkStart w:id="1868" w:name="_Toc37771529"/>
      <w:bookmarkStart w:id="1869" w:name="_Toc37771847"/>
      <w:bookmarkStart w:id="1870" w:name="_Toc37928382"/>
      <w:bookmarkStart w:id="1871" w:name="_Toc38110500"/>
      <w:bookmarkStart w:id="1872" w:name="_Toc38110682"/>
      <w:bookmarkStart w:id="1873" w:name="_Toc38110776"/>
      <w:bookmarkStart w:id="1874" w:name="_Toc38381675"/>
      <w:bookmarkStart w:id="1875" w:name="_Toc38381769"/>
      <w:bookmarkStart w:id="1876" w:name="_Toc38382154"/>
      <w:bookmarkStart w:id="1877" w:name="_Toc38440407"/>
      <w:bookmarkStart w:id="1878" w:name="_Toc38621990"/>
      <w:bookmarkStart w:id="1879" w:name="_Toc38622087"/>
      <w:bookmarkStart w:id="1880" w:name="_Toc38622578"/>
      <w:bookmarkStart w:id="1881" w:name="_Toc38792497"/>
      <w:bookmarkStart w:id="1882" w:name="_Toc38792598"/>
      <w:bookmarkStart w:id="1883" w:name="_Toc38792769"/>
      <w:bookmarkStart w:id="1884" w:name="_Toc38967147"/>
      <w:bookmarkStart w:id="1885" w:name="_Toc38968698"/>
      <w:bookmarkStart w:id="1886" w:name="_Toc38969984"/>
      <w:bookmarkStart w:id="1887" w:name="_Toc38970598"/>
      <w:bookmarkStart w:id="1888" w:name="_Toc39074939"/>
      <w:bookmarkStart w:id="1889" w:name="_Toc39137760"/>
      <w:bookmarkStart w:id="1890" w:name="_Toc39140453"/>
      <w:bookmarkStart w:id="1891" w:name="_Toc39140688"/>
      <w:bookmarkStart w:id="1892" w:name="_Toc39143885"/>
      <w:bookmarkStart w:id="1893" w:name="_Toc39225329"/>
      <w:bookmarkStart w:id="1894" w:name="_Toc39229677"/>
      <w:bookmarkStart w:id="1895" w:name="_Toc39230275"/>
      <w:bookmarkStart w:id="1896" w:name="_Toc39230938"/>
      <w:bookmarkStart w:id="1897" w:name="_Toc39231077"/>
      <w:bookmarkStart w:id="1898" w:name="_Toc39597157"/>
      <w:bookmarkStart w:id="1899" w:name="_Toc39598136"/>
      <w:bookmarkStart w:id="1900" w:name="_Toc39600350"/>
      <w:bookmarkStart w:id="1901" w:name="_Toc39674567"/>
      <w:bookmarkStart w:id="1902" w:name="_Toc39827050"/>
      <w:bookmarkStart w:id="1903" w:name="_Toc39845592"/>
      <w:bookmarkStart w:id="1904" w:name="_Toc39846352"/>
      <w:bookmarkStart w:id="1905" w:name="_Toc39847821"/>
      <w:bookmarkStart w:id="1906" w:name="_Toc39847966"/>
      <w:bookmarkStart w:id="1907" w:name="_Toc39848089"/>
      <w:bookmarkStart w:id="1908" w:name="_Toc39848420"/>
      <w:bookmarkStart w:id="1909" w:name="_Toc40028544"/>
      <w:bookmarkStart w:id="1910" w:name="_Toc40028982"/>
      <w:bookmarkStart w:id="1911" w:name="_Toc40217748"/>
      <w:bookmarkStart w:id="1912" w:name="_Toc40274940"/>
      <w:bookmarkStart w:id="1913" w:name="_Toc40275138"/>
      <w:bookmarkStart w:id="1914" w:name="_Toc40277227"/>
      <w:bookmarkStart w:id="1915" w:name="_Toc40433563"/>
      <w:bookmarkStart w:id="1916" w:name="_Toc40814798"/>
      <w:bookmarkStart w:id="1917" w:name="_Toc40817270"/>
      <w:bookmarkStart w:id="1918" w:name="_Toc41050338"/>
      <w:bookmarkStart w:id="1919" w:name="_Toc41060244"/>
      <w:bookmarkStart w:id="1920" w:name="_Toc41388409"/>
      <w:bookmarkStart w:id="1921" w:name="_Toc41388620"/>
      <w:bookmarkStart w:id="1922" w:name="_Toc41669206"/>
      <w:bookmarkStart w:id="1923" w:name="_Toc41670059"/>
      <w:bookmarkStart w:id="1924" w:name="_Toc41670183"/>
      <w:bookmarkStart w:id="1925" w:name="_Toc41671015"/>
      <w:bookmarkStart w:id="1926" w:name="_Toc41671879"/>
      <w:bookmarkStart w:id="1927" w:name="_Toc41910024"/>
      <w:bookmarkStart w:id="1928" w:name="_Toc42180174"/>
      <w:bookmarkStart w:id="1929" w:name="_Toc42180617"/>
      <w:bookmarkStart w:id="1930" w:name="_Toc42187787"/>
      <w:bookmarkStart w:id="1931" w:name="_Toc42188625"/>
      <w:bookmarkStart w:id="1932" w:name="_Toc42541672"/>
      <w:bookmarkStart w:id="1933" w:name="_Toc42541801"/>
      <w:bookmarkStart w:id="1934" w:name="_Toc42545079"/>
      <w:bookmarkStart w:id="1935" w:name="_Toc42806640"/>
      <w:bookmarkStart w:id="1936" w:name="_Toc43114345"/>
      <w:bookmarkStart w:id="1937" w:name="_Toc43115121"/>
      <w:bookmarkStart w:id="1938" w:name="_Toc43117373"/>
      <w:bookmarkStart w:id="1939" w:name="_Toc43117512"/>
      <w:bookmarkStart w:id="1940" w:name="_Toc43285838"/>
      <w:bookmarkStart w:id="1941" w:name="_Toc43303896"/>
      <w:bookmarkStart w:id="1942" w:name="_Toc43316324"/>
      <w:bookmarkStart w:id="1943" w:name="_Toc43317126"/>
      <w:bookmarkStart w:id="1944" w:name="_Toc43319747"/>
      <w:bookmarkStart w:id="1945" w:name="_Toc43722198"/>
      <w:bookmarkStart w:id="1946" w:name="_Toc43722552"/>
      <w:bookmarkStart w:id="1947" w:name="_Toc43724501"/>
      <w:bookmarkStart w:id="1948" w:name="_Toc43724649"/>
      <w:bookmarkStart w:id="1949" w:name="_Toc44163601"/>
      <w:bookmarkStart w:id="1950" w:name="_Toc44164286"/>
      <w:bookmarkStart w:id="1951" w:name="_Toc44164429"/>
      <w:bookmarkStart w:id="1952" w:name="_Toc44455345"/>
      <w:bookmarkStart w:id="1953" w:name="_Toc44456125"/>
      <w:bookmarkStart w:id="1954" w:name="_Toc45046525"/>
      <w:bookmarkStart w:id="1955" w:name="_Toc45047434"/>
      <w:bookmarkStart w:id="1956" w:name="_Toc45049010"/>
      <w:bookmarkStart w:id="1957" w:name="_Toc45122417"/>
      <w:bookmarkStart w:id="1958" w:name="_Toc45196131"/>
      <w:bookmarkStart w:id="1959" w:name="_Toc45196291"/>
      <w:bookmarkStart w:id="1960" w:name="_Toc45400597"/>
      <w:bookmarkStart w:id="1961" w:name="_Toc45788449"/>
      <w:bookmarkStart w:id="1962" w:name="_Toc45881573"/>
      <w:bookmarkStart w:id="1963" w:name="_Toc45881879"/>
      <w:bookmarkStart w:id="1964" w:name="_Toc45984237"/>
      <w:bookmarkStart w:id="1965" w:name="_Toc46137818"/>
      <w:bookmarkStart w:id="1966" w:name="_Toc46147422"/>
      <w:bookmarkStart w:id="1967" w:name="_Toc46147732"/>
      <w:bookmarkStart w:id="1968" w:name="_Toc46148163"/>
      <w:bookmarkStart w:id="1969" w:name="_Toc46148322"/>
      <w:bookmarkStart w:id="1970" w:name="_Toc46161393"/>
      <w:bookmarkStart w:id="1971" w:name="_Toc46406664"/>
      <w:bookmarkStart w:id="1972" w:name="_Toc46406837"/>
      <w:bookmarkStart w:id="1973" w:name="_Toc46479966"/>
      <w:bookmarkStart w:id="1974" w:name="_Toc46578575"/>
      <w:bookmarkStart w:id="1975" w:name="_Toc46578810"/>
      <w:bookmarkStart w:id="1976" w:name="_Toc46828971"/>
      <w:bookmarkStart w:id="1977" w:name="_Toc46912500"/>
      <w:bookmarkStart w:id="1978" w:name="_Toc46913858"/>
      <w:bookmarkStart w:id="1979" w:name="_Toc46933858"/>
      <w:bookmarkStart w:id="1980" w:name="_Toc46935727"/>
      <w:bookmarkStart w:id="1981" w:name="_Toc47081910"/>
      <w:bookmarkStart w:id="1982" w:name="_Toc47082076"/>
      <w:bookmarkStart w:id="1983" w:name="_Toc47186294"/>
      <w:bookmarkStart w:id="1984" w:name="_Toc47186472"/>
      <w:bookmarkStart w:id="1985" w:name="_Toc47362575"/>
      <w:bookmarkStart w:id="1986" w:name="_Toc47365970"/>
      <w:bookmarkStart w:id="1987" w:name="_Toc47450836"/>
      <w:bookmarkStart w:id="1988" w:name="_Toc47465465"/>
      <w:bookmarkStart w:id="1989" w:name="_Toc47466062"/>
      <w:bookmarkStart w:id="1990" w:name="_Toc47625118"/>
      <w:bookmarkStart w:id="1991" w:name="_Toc47625317"/>
      <w:bookmarkStart w:id="1992" w:name="_Toc47880127"/>
      <w:bookmarkStart w:id="1993" w:name="_Toc47881118"/>
      <w:bookmarkStart w:id="1994" w:name="_Toc47881315"/>
      <w:bookmarkStart w:id="1995" w:name="_Toc47881512"/>
      <w:bookmarkStart w:id="1996" w:name="_Toc48559727"/>
      <w:bookmarkStart w:id="1997" w:name="_Toc48766554"/>
      <w:bookmarkStart w:id="1998" w:name="_Toc48771128"/>
      <w:bookmarkStart w:id="1999" w:name="_Toc48771460"/>
      <w:bookmarkStart w:id="2000" w:name="_Toc48849322"/>
      <w:bookmarkStart w:id="2001" w:name="_Toc48849532"/>
      <w:bookmarkStart w:id="2002" w:name="_Toc49255977"/>
      <w:bookmarkStart w:id="2003" w:name="_Toc49257721"/>
      <w:bookmarkStart w:id="2004" w:name="_Toc49272156"/>
      <w:bookmarkStart w:id="2005" w:name="_Toc49504701"/>
      <w:bookmarkStart w:id="2006" w:name="_Toc49505382"/>
      <w:bookmarkStart w:id="2007" w:name="_Toc49867740"/>
      <w:bookmarkStart w:id="2008" w:name="_Toc49868239"/>
      <w:bookmarkStart w:id="2009" w:name="_Toc49868453"/>
      <w:bookmarkStart w:id="2010" w:name="_Toc49974243"/>
      <w:bookmarkStart w:id="2011" w:name="_Toc49975108"/>
      <w:bookmarkStart w:id="2012" w:name="_Toc50062144"/>
      <w:bookmarkStart w:id="2013" w:name="_Toc50065111"/>
      <w:bookmarkStart w:id="2014" w:name="_Toc50069430"/>
      <w:bookmarkStart w:id="2015" w:name="_Toc50070832"/>
      <w:bookmarkStart w:id="2016" w:name="_Toc50200193"/>
      <w:bookmarkStart w:id="2017" w:name="_Toc50634333"/>
      <w:bookmarkStart w:id="2018" w:name="_Toc50634551"/>
      <w:bookmarkStart w:id="2019" w:name="_Toc51013380"/>
      <w:bookmarkStart w:id="2020" w:name="_Toc51162993"/>
      <w:bookmarkStart w:id="2021" w:name="_Toc51164733"/>
      <w:bookmarkStart w:id="2022" w:name="_Toc51517215"/>
      <w:bookmarkStart w:id="2023" w:name="_Toc51517437"/>
      <w:bookmarkStart w:id="2024" w:name="_Toc51712187"/>
      <w:bookmarkStart w:id="2025" w:name="_Toc51857082"/>
      <w:bookmarkStart w:id="2026" w:name="_Toc52305877"/>
      <w:bookmarkStart w:id="2027" w:name="_Toc52309450"/>
      <w:bookmarkStart w:id="2028" w:name="_Toc52966992"/>
      <w:bookmarkStart w:id="2029" w:name="_Toc52967224"/>
      <w:bookmarkStart w:id="2030" w:name="_Toc53255644"/>
      <w:bookmarkStart w:id="2031" w:name="_Toc53255978"/>
      <w:bookmarkStart w:id="2032" w:name="_Toc53256456"/>
      <w:bookmarkStart w:id="2033" w:name="_Toc53256690"/>
      <w:bookmarkStart w:id="2034" w:name="_Toc53258325"/>
      <w:bookmarkStart w:id="2035" w:name="_Toc53490978"/>
      <w:bookmarkStart w:id="2036" w:name="_Toc53491617"/>
      <w:bookmarkStart w:id="2037" w:name="_Toc53651814"/>
      <w:bookmarkStart w:id="2038" w:name="_Toc53654117"/>
      <w:bookmarkStart w:id="2039" w:name="_Toc53654355"/>
      <w:bookmarkStart w:id="2040" w:name="_Toc53756417"/>
      <w:bookmarkStart w:id="2041" w:name="_Toc54020537"/>
      <w:bookmarkStart w:id="2042" w:name="_Toc54021456"/>
      <w:bookmarkStart w:id="2043" w:name="_Toc54023986"/>
      <w:bookmarkStart w:id="2044" w:name="_Toc54284675"/>
      <w:bookmarkStart w:id="2045" w:name="_Toc54458281"/>
      <w:bookmarkStart w:id="2046" w:name="_Toc54459453"/>
      <w:bookmarkStart w:id="2047" w:name="_Toc54460376"/>
      <w:bookmarkStart w:id="2048" w:name="_Toc54532828"/>
      <w:bookmarkStart w:id="2049" w:name="_Toc54536386"/>
      <w:bookmarkStart w:id="2050" w:name="_Toc54708242"/>
      <w:bookmarkStart w:id="2051" w:name="_Toc54863371"/>
      <w:bookmarkStart w:id="2052" w:name="_Toc54865436"/>
      <w:bookmarkStart w:id="2053" w:name="_Toc54866136"/>
      <w:bookmarkStart w:id="2054" w:name="_Toc54883089"/>
      <w:bookmarkStart w:id="2055" w:name="_Toc54897906"/>
      <w:bookmarkStart w:id="2056" w:name="_Toc54898422"/>
      <w:bookmarkStart w:id="2057" w:name="_Toc54983434"/>
      <w:bookmarkStart w:id="2058" w:name="_Toc54984398"/>
      <w:bookmarkStart w:id="2059" w:name="_Toc54984781"/>
      <w:bookmarkStart w:id="2060" w:name="_Toc55292620"/>
      <w:bookmarkStart w:id="2061" w:name="_Toc55298875"/>
      <w:bookmarkStart w:id="2062" w:name="_Toc55299638"/>
      <w:bookmarkStart w:id="2063" w:name="_Toc55387133"/>
      <w:bookmarkStart w:id="2064" w:name="_Toc55464311"/>
      <w:bookmarkStart w:id="2065" w:name="_Toc55507989"/>
      <w:bookmarkStart w:id="2066" w:name="_Toc55810411"/>
      <w:bookmarkStart w:id="2067" w:name="_Toc55839200"/>
      <w:bookmarkStart w:id="2068" w:name="_Toc55892711"/>
      <w:bookmarkStart w:id="2069" w:name="_Toc56106933"/>
      <w:bookmarkStart w:id="2070" w:name="_Toc56157999"/>
      <w:bookmarkStart w:id="2071" w:name="_Toc56456778"/>
      <w:bookmarkStart w:id="2072" w:name="_Toc56592658"/>
      <w:bookmarkStart w:id="2073" w:name="_Toc56622345"/>
      <w:bookmarkStart w:id="2074" w:name="_Toc56623585"/>
      <w:bookmarkStart w:id="2075" w:name="_Toc56623858"/>
      <w:bookmarkStart w:id="2076" w:name="_Toc56765035"/>
      <w:bookmarkStart w:id="2077" w:name="_Toc56768090"/>
      <w:bookmarkStart w:id="2078" w:name="_Toc56768365"/>
      <w:bookmarkStart w:id="2079" w:name="_Toc56775366"/>
      <w:bookmarkStart w:id="2080" w:name="_Toc56775652"/>
      <w:bookmarkStart w:id="2081" w:name="_Toc57713627"/>
      <w:bookmarkStart w:id="2082" w:name="_Toc57714836"/>
      <w:bookmarkStart w:id="2083" w:name="_Toc57795381"/>
      <w:bookmarkStart w:id="2084" w:name="_Toc57881570"/>
      <w:bookmarkStart w:id="2085" w:name="_Toc58177945"/>
      <w:bookmarkStart w:id="2086" w:name="_Toc58248833"/>
      <w:bookmarkStart w:id="2087" w:name="_Toc58249125"/>
      <w:bookmarkStart w:id="2088" w:name="_Toc58498401"/>
      <w:bookmarkStart w:id="2089" w:name="_Toc58498801"/>
      <w:bookmarkStart w:id="2090" w:name="_Toc58504979"/>
      <w:bookmarkStart w:id="2091" w:name="_Toc58665167"/>
      <w:bookmarkStart w:id="2092" w:name="_Toc58954521"/>
      <w:bookmarkStart w:id="2093" w:name="_Toc58955557"/>
      <w:bookmarkStart w:id="2094" w:name="_Toc59113729"/>
      <w:bookmarkStart w:id="2095" w:name="_Toc59266057"/>
      <w:bookmarkStart w:id="2096" w:name="_Toc59393540"/>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11D14E2B" w14:textId="77777777" w:rsidR="005115F0" w:rsidRPr="00B872F3" w:rsidRDefault="005115F0" w:rsidP="00365E0E">
      <w:pPr>
        <w:pStyle w:val="Heading2"/>
        <w:spacing w:after="60"/>
        <w:jc w:val="both"/>
        <w:rPr>
          <w:u w:val="none"/>
        </w:rPr>
      </w:pPr>
      <w:bookmarkStart w:id="2097" w:name="_Toc59393541"/>
      <w:r w:rsidRPr="00B872F3">
        <w:rPr>
          <w:u w:val="none"/>
        </w:rPr>
        <w:t>General</w:t>
      </w:r>
      <w:bookmarkEnd w:id="209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098" w:name="_Toc59393542"/>
      <w:r>
        <w:rPr>
          <w:u w:val="none"/>
        </w:rPr>
        <w:t>Feature #1</w:t>
      </w:r>
      <w:bookmarkEnd w:id="209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099" w:name="_Toc59393543"/>
      <w:r>
        <w:rPr>
          <w:u w:val="none"/>
        </w:rPr>
        <w:t>Spatial stream and MIMO protocol enhancement</w:t>
      </w:r>
      <w:bookmarkEnd w:id="209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00" w:name="_Toc14316280"/>
      <w:bookmarkStart w:id="2101" w:name="_Toc14316792"/>
      <w:bookmarkStart w:id="2102" w:name="_Toc14350451"/>
      <w:bookmarkStart w:id="2103" w:name="_Toc21520595"/>
      <w:bookmarkStart w:id="2104" w:name="_Toc21520638"/>
      <w:bookmarkStart w:id="2105" w:name="_Toc21520687"/>
      <w:bookmarkStart w:id="2106" w:name="_Toc21543271"/>
      <w:bookmarkStart w:id="2107" w:name="_Toc21543479"/>
      <w:bookmarkStart w:id="2108" w:name="_Toc24703007"/>
      <w:bookmarkStart w:id="2109" w:name="_Toc24704617"/>
      <w:bookmarkStart w:id="2110" w:name="_Toc24704722"/>
      <w:bookmarkStart w:id="2111" w:name="_Toc24705212"/>
      <w:bookmarkStart w:id="2112" w:name="_Toc24780859"/>
      <w:bookmarkStart w:id="2113" w:name="_Toc24781759"/>
      <w:bookmarkStart w:id="2114" w:name="_Toc24782459"/>
      <w:bookmarkStart w:id="2115" w:name="_Toc24802036"/>
      <w:bookmarkStart w:id="2116" w:name="_Toc24805232"/>
      <w:bookmarkStart w:id="2117" w:name="_Toc24806219"/>
      <w:bookmarkStart w:id="2118" w:name="_Toc24806945"/>
      <w:bookmarkStart w:id="2119" w:name="_Toc24891624"/>
      <w:bookmarkStart w:id="2120" w:name="_Toc24891945"/>
      <w:bookmarkStart w:id="2121" w:name="_Toc24891991"/>
      <w:bookmarkStart w:id="2122" w:name="_Toc24892628"/>
      <w:bookmarkStart w:id="2123" w:name="_Toc24893242"/>
      <w:bookmarkStart w:id="2124" w:name="_Toc24893774"/>
      <w:bookmarkStart w:id="2125" w:name="_Toc24894165"/>
      <w:bookmarkStart w:id="2126" w:name="_Toc24894650"/>
      <w:bookmarkStart w:id="2127" w:name="_Toc25752114"/>
      <w:bookmarkStart w:id="2128" w:name="_Toc30867922"/>
      <w:bookmarkStart w:id="2129" w:name="_Toc30869205"/>
      <w:bookmarkStart w:id="2130" w:name="_Toc30876635"/>
      <w:bookmarkStart w:id="2131" w:name="_Toc30876688"/>
      <w:bookmarkStart w:id="2132" w:name="_Toc30876976"/>
      <w:bookmarkStart w:id="2133" w:name="_Toc30895007"/>
      <w:bookmarkStart w:id="2134" w:name="_Toc30895516"/>
      <w:bookmarkStart w:id="2135" w:name="_Toc30897874"/>
      <w:bookmarkStart w:id="2136" w:name="_Toc30899301"/>
      <w:bookmarkStart w:id="2137" w:name="_Toc30915811"/>
      <w:bookmarkStart w:id="2138" w:name="_Toc30915873"/>
      <w:bookmarkStart w:id="2139" w:name="_Toc31918199"/>
      <w:bookmarkStart w:id="2140" w:name="_Toc36716531"/>
      <w:bookmarkStart w:id="2141" w:name="_Toc36723293"/>
      <w:bookmarkStart w:id="2142" w:name="_Toc36723375"/>
      <w:bookmarkStart w:id="2143" w:name="_Toc36723508"/>
      <w:bookmarkStart w:id="2144" w:name="_Toc36842561"/>
      <w:bookmarkStart w:id="2145" w:name="_Toc36842643"/>
      <w:bookmarkStart w:id="2146" w:name="_Toc37257588"/>
      <w:bookmarkStart w:id="2147" w:name="_Toc37438265"/>
      <w:bookmarkStart w:id="2148" w:name="_Toc37771533"/>
      <w:bookmarkStart w:id="2149" w:name="_Toc37771851"/>
      <w:bookmarkStart w:id="2150" w:name="_Toc37928386"/>
      <w:bookmarkStart w:id="2151" w:name="_Toc38110504"/>
      <w:bookmarkStart w:id="2152" w:name="_Toc38110686"/>
      <w:bookmarkStart w:id="2153" w:name="_Toc38110780"/>
      <w:bookmarkStart w:id="2154" w:name="_Toc38381679"/>
      <w:bookmarkStart w:id="2155" w:name="_Toc38381773"/>
      <w:bookmarkStart w:id="2156" w:name="_Toc38382158"/>
      <w:bookmarkStart w:id="2157" w:name="_Toc38440411"/>
      <w:bookmarkStart w:id="2158" w:name="_Toc38621994"/>
      <w:bookmarkStart w:id="2159" w:name="_Toc38622091"/>
      <w:bookmarkStart w:id="2160" w:name="_Toc38622582"/>
      <w:bookmarkStart w:id="2161" w:name="_Toc38792501"/>
      <w:bookmarkStart w:id="2162" w:name="_Toc38792602"/>
      <w:bookmarkStart w:id="2163" w:name="_Toc38792773"/>
      <w:bookmarkStart w:id="2164" w:name="_Toc38967151"/>
      <w:bookmarkStart w:id="2165" w:name="_Toc38968702"/>
      <w:bookmarkStart w:id="2166" w:name="_Toc38969988"/>
      <w:bookmarkStart w:id="2167" w:name="_Toc38970602"/>
      <w:bookmarkStart w:id="2168" w:name="_Toc39074943"/>
      <w:bookmarkStart w:id="2169" w:name="_Toc39137764"/>
      <w:bookmarkStart w:id="2170" w:name="_Toc39140457"/>
      <w:bookmarkStart w:id="2171" w:name="_Toc39140692"/>
      <w:bookmarkStart w:id="2172" w:name="_Toc39143889"/>
      <w:bookmarkStart w:id="2173" w:name="_Toc39225333"/>
      <w:bookmarkStart w:id="2174" w:name="_Toc39229681"/>
      <w:bookmarkStart w:id="2175" w:name="_Toc39230279"/>
      <w:bookmarkStart w:id="2176" w:name="_Toc39230942"/>
      <w:bookmarkStart w:id="2177" w:name="_Toc39231081"/>
      <w:bookmarkStart w:id="2178" w:name="_Toc39597161"/>
      <w:bookmarkStart w:id="2179" w:name="_Toc39598140"/>
      <w:bookmarkStart w:id="2180" w:name="_Toc39600354"/>
      <w:bookmarkStart w:id="2181" w:name="_Toc39674571"/>
      <w:bookmarkStart w:id="2182" w:name="_Toc39827054"/>
      <w:bookmarkStart w:id="2183" w:name="_Toc39845596"/>
      <w:bookmarkStart w:id="2184" w:name="_Toc39846356"/>
      <w:bookmarkStart w:id="2185" w:name="_Toc39847825"/>
      <w:bookmarkStart w:id="2186" w:name="_Toc39847970"/>
      <w:bookmarkStart w:id="2187" w:name="_Toc39848093"/>
      <w:bookmarkStart w:id="2188" w:name="_Toc39848424"/>
      <w:bookmarkStart w:id="2189" w:name="_Toc40028548"/>
      <w:bookmarkStart w:id="2190" w:name="_Toc40028986"/>
      <w:bookmarkStart w:id="2191" w:name="_Toc40217752"/>
      <w:bookmarkStart w:id="2192" w:name="_Toc40274944"/>
      <w:bookmarkStart w:id="2193" w:name="_Toc40275142"/>
      <w:bookmarkStart w:id="2194" w:name="_Toc40277231"/>
      <w:bookmarkStart w:id="2195" w:name="_Toc40433567"/>
      <w:bookmarkStart w:id="2196" w:name="_Toc40814802"/>
      <w:bookmarkStart w:id="2197" w:name="_Toc40817274"/>
      <w:bookmarkStart w:id="2198" w:name="_Toc41050342"/>
      <w:bookmarkStart w:id="2199" w:name="_Toc41060248"/>
      <w:bookmarkStart w:id="2200" w:name="_Toc41388413"/>
      <w:bookmarkStart w:id="2201" w:name="_Toc41388624"/>
      <w:bookmarkStart w:id="2202" w:name="_Toc41669210"/>
      <w:bookmarkStart w:id="2203" w:name="_Toc41670063"/>
      <w:bookmarkStart w:id="2204" w:name="_Toc41670187"/>
      <w:bookmarkStart w:id="2205" w:name="_Toc41671019"/>
      <w:bookmarkStart w:id="2206" w:name="_Toc41671883"/>
      <w:bookmarkStart w:id="2207" w:name="_Toc41910028"/>
      <w:bookmarkStart w:id="2208" w:name="_Toc42180178"/>
      <w:bookmarkStart w:id="2209" w:name="_Toc42180621"/>
      <w:bookmarkStart w:id="2210" w:name="_Toc42187791"/>
      <w:bookmarkStart w:id="2211" w:name="_Toc42188629"/>
      <w:bookmarkStart w:id="2212" w:name="_Toc42541676"/>
      <w:bookmarkStart w:id="2213" w:name="_Toc42541805"/>
      <w:bookmarkStart w:id="2214" w:name="_Toc42545083"/>
      <w:bookmarkStart w:id="2215" w:name="_Toc42806644"/>
      <w:bookmarkStart w:id="2216" w:name="_Toc43114349"/>
      <w:bookmarkStart w:id="2217" w:name="_Toc43115125"/>
      <w:bookmarkStart w:id="2218" w:name="_Toc43117377"/>
      <w:bookmarkStart w:id="2219" w:name="_Toc43117516"/>
      <w:bookmarkStart w:id="2220" w:name="_Toc43285842"/>
      <w:bookmarkStart w:id="2221" w:name="_Toc43303900"/>
      <w:bookmarkStart w:id="2222" w:name="_Toc43316328"/>
      <w:bookmarkStart w:id="2223" w:name="_Toc43317130"/>
      <w:bookmarkStart w:id="2224" w:name="_Toc43319751"/>
      <w:bookmarkStart w:id="2225" w:name="_Toc43722202"/>
      <w:bookmarkStart w:id="2226" w:name="_Toc43722556"/>
      <w:bookmarkStart w:id="2227" w:name="_Toc43724505"/>
      <w:bookmarkStart w:id="2228" w:name="_Toc43724653"/>
      <w:bookmarkStart w:id="2229" w:name="_Toc44163605"/>
      <w:bookmarkStart w:id="2230" w:name="_Toc44164290"/>
      <w:bookmarkStart w:id="2231" w:name="_Toc44164433"/>
      <w:bookmarkStart w:id="2232" w:name="_Toc44455349"/>
      <w:bookmarkStart w:id="2233" w:name="_Toc44456129"/>
      <w:bookmarkStart w:id="2234" w:name="_Toc45046529"/>
      <w:bookmarkStart w:id="2235" w:name="_Toc45047438"/>
      <w:bookmarkStart w:id="2236" w:name="_Toc45049014"/>
      <w:bookmarkStart w:id="2237" w:name="_Toc45122421"/>
      <w:bookmarkStart w:id="2238" w:name="_Toc45196135"/>
      <w:bookmarkStart w:id="2239" w:name="_Toc45196295"/>
      <w:bookmarkStart w:id="2240" w:name="_Toc45400601"/>
      <w:bookmarkStart w:id="2241" w:name="_Toc45788453"/>
      <w:bookmarkStart w:id="2242" w:name="_Toc45881577"/>
      <w:bookmarkStart w:id="2243" w:name="_Toc45881883"/>
      <w:bookmarkStart w:id="2244" w:name="_Toc45984241"/>
      <w:bookmarkStart w:id="2245" w:name="_Toc46137822"/>
      <w:bookmarkStart w:id="2246" w:name="_Toc46147426"/>
      <w:bookmarkStart w:id="2247" w:name="_Toc46147736"/>
      <w:bookmarkStart w:id="2248" w:name="_Toc46148167"/>
      <w:bookmarkStart w:id="2249" w:name="_Toc46148326"/>
      <w:bookmarkStart w:id="2250" w:name="_Toc46161397"/>
      <w:bookmarkStart w:id="2251" w:name="_Toc46406668"/>
      <w:bookmarkStart w:id="2252" w:name="_Toc46406841"/>
      <w:bookmarkStart w:id="2253" w:name="_Toc46479970"/>
      <w:bookmarkStart w:id="2254" w:name="_Toc46578579"/>
      <w:bookmarkStart w:id="2255" w:name="_Toc46578814"/>
      <w:bookmarkStart w:id="2256" w:name="_Toc46828975"/>
      <w:bookmarkStart w:id="2257" w:name="_Toc46912504"/>
      <w:bookmarkStart w:id="2258" w:name="_Toc46913862"/>
      <w:bookmarkStart w:id="2259" w:name="_Toc46933862"/>
      <w:bookmarkStart w:id="2260" w:name="_Toc46935731"/>
      <w:bookmarkStart w:id="2261" w:name="_Toc47081914"/>
      <w:bookmarkStart w:id="2262" w:name="_Toc47082080"/>
      <w:bookmarkStart w:id="2263" w:name="_Toc47186298"/>
      <w:bookmarkStart w:id="2264" w:name="_Toc47186476"/>
      <w:bookmarkStart w:id="2265" w:name="_Toc47362579"/>
      <w:bookmarkStart w:id="2266" w:name="_Toc47365974"/>
      <w:bookmarkStart w:id="2267" w:name="_Toc47450840"/>
      <w:bookmarkStart w:id="2268" w:name="_Toc47465469"/>
      <w:bookmarkStart w:id="2269" w:name="_Toc47466066"/>
      <w:bookmarkStart w:id="2270" w:name="_Toc47625122"/>
      <w:bookmarkStart w:id="2271" w:name="_Toc47625321"/>
      <w:bookmarkStart w:id="2272" w:name="_Toc47880131"/>
      <w:bookmarkStart w:id="2273" w:name="_Toc47881122"/>
      <w:bookmarkStart w:id="2274" w:name="_Toc47881319"/>
      <w:bookmarkStart w:id="2275" w:name="_Toc47881516"/>
      <w:bookmarkStart w:id="2276" w:name="_Toc48559731"/>
      <w:bookmarkStart w:id="2277" w:name="_Toc48766558"/>
      <w:bookmarkStart w:id="2278" w:name="_Toc48771132"/>
      <w:bookmarkStart w:id="2279" w:name="_Toc48771464"/>
      <w:bookmarkStart w:id="2280" w:name="_Toc48849326"/>
      <w:bookmarkStart w:id="2281" w:name="_Toc48849536"/>
      <w:bookmarkStart w:id="2282" w:name="_Toc49255981"/>
      <w:bookmarkStart w:id="2283" w:name="_Toc49257725"/>
      <w:bookmarkStart w:id="2284" w:name="_Toc49272160"/>
      <w:bookmarkStart w:id="2285" w:name="_Toc49504705"/>
      <w:bookmarkStart w:id="2286" w:name="_Toc49505386"/>
      <w:bookmarkStart w:id="2287" w:name="_Toc49867744"/>
      <w:bookmarkStart w:id="2288" w:name="_Toc49868243"/>
      <w:bookmarkStart w:id="2289" w:name="_Toc49868457"/>
      <w:bookmarkStart w:id="2290" w:name="_Toc49974247"/>
      <w:bookmarkStart w:id="2291" w:name="_Toc49975112"/>
      <w:bookmarkStart w:id="2292" w:name="_Toc50062148"/>
      <w:bookmarkStart w:id="2293" w:name="_Toc50065115"/>
      <w:bookmarkStart w:id="2294" w:name="_Toc50069434"/>
      <w:bookmarkStart w:id="2295" w:name="_Toc50070836"/>
      <w:bookmarkStart w:id="2296" w:name="_Toc50200197"/>
      <w:bookmarkStart w:id="2297" w:name="_Toc50634337"/>
      <w:bookmarkStart w:id="2298" w:name="_Toc50634555"/>
      <w:bookmarkStart w:id="2299" w:name="_Toc51013384"/>
      <w:bookmarkStart w:id="2300" w:name="_Toc51162997"/>
      <w:bookmarkStart w:id="2301" w:name="_Toc51164737"/>
      <w:bookmarkStart w:id="2302" w:name="_Toc51517219"/>
      <w:bookmarkStart w:id="2303" w:name="_Toc51517441"/>
      <w:bookmarkStart w:id="2304" w:name="_Toc51712191"/>
      <w:bookmarkStart w:id="2305" w:name="_Toc51857086"/>
      <w:bookmarkStart w:id="2306" w:name="_Toc52305881"/>
      <w:bookmarkStart w:id="2307" w:name="_Toc52309454"/>
      <w:bookmarkStart w:id="2308" w:name="_Toc52966996"/>
      <w:bookmarkStart w:id="2309" w:name="_Toc52967228"/>
      <w:bookmarkStart w:id="2310" w:name="_Toc53255648"/>
      <w:bookmarkStart w:id="2311" w:name="_Toc53255982"/>
      <w:bookmarkStart w:id="2312" w:name="_Toc53256460"/>
      <w:bookmarkStart w:id="2313" w:name="_Toc53256694"/>
      <w:bookmarkStart w:id="2314" w:name="_Toc53258329"/>
      <w:bookmarkStart w:id="2315" w:name="_Toc53490982"/>
      <w:bookmarkStart w:id="2316" w:name="_Toc53491621"/>
      <w:bookmarkStart w:id="2317" w:name="_Toc53651818"/>
      <w:bookmarkStart w:id="2318" w:name="_Toc53654121"/>
      <w:bookmarkStart w:id="2319" w:name="_Toc53654359"/>
      <w:bookmarkStart w:id="2320" w:name="_Toc53756421"/>
      <w:bookmarkStart w:id="2321" w:name="_Toc54020541"/>
      <w:bookmarkStart w:id="2322" w:name="_Toc54021460"/>
      <w:bookmarkStart w:id="2323" w:name="_Toc54023990"/>
      <w:bookmarkStart w:id="2324" w:name="_Toc54284679"/>
      <w:bookmarkStart w:id="2325" w:name="_Toc54458285"/>
      <w:bookmarkStart w:id="2326" w:name="_Toc54459457"/>
      <w:bookmarkStart w:id="2327" w:name="_Toc54460380"/>
      <w:bookmarkStart w:id="2328" w:name="_Toc54532832"/>
      <w:bookmarkStart w:id="2329" w:name="_Toc54536390"/>
      <w:bookmarkStart w:id="2330" w:name="_Toc54708246"/>
      <w:bookmarkStart w:id="2331" w:name="_Toc54863375"/>
      <w:bookmarkStart w:id="2332" w:name="_Toc54865440"/>
      <w:bookmarkStart w:id="2333" w:name="_Toc54866140"/>
      <w:bookmarkStart w:id="2334" w:name="_Toc54883093"/>
      <w:bookmarkStart w:id="2335" w:name="_Toc54897910"/>
      <w:bookmarkStart w:id="2336" w:name="_Toc54898426"/>
      <w:bookmarkStart w:id="2337" w:name="_Toc54983438"/>
      <w:bookmarkStart w:id="2338" w:name="_Toc54984402"/>
      <w:bookmarkStart w:id="2339" w:name="_Toc54984785"/>
      <w:bookmarkStart w:id="2340" w:name="_Toc55292624"/>
      <w:bookmarkStart w:id="2341" w:name="_Toc55298879"/>
      <w:bookmarkStart w:id="2342" w:name="_Toc55299642"/>
      <w:bookmarkStart w:id="2343" w:name="_Toc55387137"/>
      <w:bookmarkStart w:id="2344" w:name="_Toc55464315"/>
      <w:bookmarkStart w:id="2345" w:name="_Toc55507993"/>
      <w:bookmarkStart w:id="2346" w:name="_Toc55810415"/>
      <w:bookmarkStart w:id="2347" w:name="_Toc55839204"/>
      <w:bookmarkStart w:id="2348" w:name="_Toc55892715"/>
      <w:bookmarkStart w:id="2349" w:name="_Toc56106937"/>
      <w:bookmarkStart w:id="2350" w:name="_Toc56158003"/>
      <w:bookmarkStart w:id="2351" w:name="_Toc56456782"/>
      <w:bookmarkStart w:id="2352" w:name="_Toc56592662"/>
      <w:bookmarkStart w:id="2353" w:name="_Toc56622349"/>
      <w:bookmarkStart w:id="2354" w:name="_Toc56623589"/>
      <w:bookmarkStart w:id="2355" w:name="_Toc56623862"/>
      <w:bookmarkStart w:id="2356" w:name="_Toc56765039"/>
      <w:bookmarkStart w:id="2357" w:name="_Toc56768094"/>
      <w:bookmarkStart w:id="2358" w:name="_Toc56768369"/>
      <w:bookmarkStart w:id="2359" w:name="_Toc56775370"/>
      <w:bookmarkStart w:id="2360" w:name="_Toc56775656"/>
      <w:bookmarkStart w:id="2361" w:name="_Toc57713631"/>
      <w:bookmarkStart w:id="2362" w:name="_Toc57714840"/>
      <w:bookmarkStart w:id="2363" w:name="_Toc57795385"/>
      <w:bookmarkStart w:id="2364" w:name="_Toc57881574"/>
      <w:bookmarkStart w:id="2365" w:name="_Toc58177949"/>
      <w:bookmarkStart w:id="2366" w:name="_Toc58248837"/>
      <w:bookmarkStart w:id="2367" w:name="_Toc58249129"/>
      <w:bookmarkStart w:id="2368" w:name="_Toc58498405"/>
      <w:bookmarkStart w:id="2369" w:name="_Toc58498805"/>
      <w:bookmarkStart w:id="2370" w:name="_Toc58504983"/>
      <w:bookmarkStart w:id="2371" w:name="_Toc58665171"/>
      <w:bookmarkStart w:id="2372" w:name="_Toc58954525"/>
      <w:bookmarkStart w:id="2373" w:name="_Toc58955561"/>
      <w:bookmarkStart w:id="2374" w:name="_Toc59113733"/>
      <w:bookmarkStart w:id="2375" w:name="_Toc59266061"/>
      <w:bookmarkStart w:id="2376" w:name="_Toc59393544"/>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79F403CF" w14:textId="77777777" w:rsidR="00B973B9" w:rsidRPr="00B872F3" w:rsidRDefault="00B973B9" w:rsidP="00365E0E">
      <w:pPr>
        <w:pStyle w:val="Heading2"/>
        <w:spacing w:after="60"/>
        <w:jc w:val="both"/>
        <w:rPr>
          <w:u w:val="none"/>
        </w:rPr>
      </w:pPr>
      <w:bookmarkStart w:id="2377" w:name="_Toc59393545"/>
      <w:r w:rsidRPr="00B872F3">
        <w:rPr>
          <w:u w:val="none"/>
        </w:rPr>
        <w:t>General</w:t>
      </w:r>
      <w:bookmarkEnd w:id="237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378" w:name="_Toc59393546"/>
      <w:r w:rsidRPr="00C6250C">
        <w:rPr>
          <w:u w:val="none"/>
        </w:rPr>
        <w:t>16 spatial stream operation</w:t>
      </w:r>
      <w:bookmarkEnd w:id="2378"/>
    </w:p>
    <w:p w14:paraId="453277D5" w14:textId="77777777" w:rsidR="00B973B9" w:rsidRPr="00A250CF" w:rsidRDefault="00F64E57" w:rsidP="002A0425">
      <w:pPr>
        <w:jc w:val="both"/>
        <w:rPr>
          <w:highlight w:val="lightGray"/>
        </w:rPr>
      </w:pPr>
      <w:r w:rsidRPr="00A250CF">
        <w:rPr>
          <w:highlight w:val="lightGray"/>
        </w:rPr>
        <w:t>802.</w:t>
      </w:r>
      <w:r w:rsidR="00AC7FD3" w:rsidRPr="00A250CF">
        <w:rPr>
          <w:highlight w:val="lightGray"/>
        </w:rPr>
        <w:t>11be supports a maximum of 16 spatial streams (total across all the scheduled STAs) for MU-MIMO.</w:t>
      </w:r>
    </w:p>
    <w:p w14:paraId="3C2BFE1F" w14:textId="77777777" w:rsidR="00AC7FD3" w:rsidRPr="00A250CF" w:rsidRDefault="00AC7FD3" w:rsidP="002A0425">
      <w:pPr>
        <w:jc w:val="both"/>
        <w:rPr>
          <w:highlight w:val="lightGray"/>
        </w:rPr>
      </w:pPr>
      <w:r w:rsidRPr="00A250CF">
        <w:rPr>
          <w:highlight w:val="lightGray"/>
        </w:rPr>
        <w:t xml:space="preserve">[Motion 65, </w:t>
      </w:r>
      <w:sdt>
        <w:sdtPr>
          <w:rPr>
            <w:highlight w:val="lightGray"/>
          </w:rPr>
          <w:id w:val="83480764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840763079"/>
          <w:citation/>
        </w:sdtPr>
        <w:sdtEndPr/>
        <w:sdtContent>
          <w:r w:rsidR="0007035A" w:rsidRPr="00A250CF">
            <w:rPr>
              <w:highlight w:val="lightGray"/>
            </w:rPr>
            <w:fldChar w:fldCharType="begin"/>
          </w:r>
          <w:r w:rsidR="0007035A" w:rsidRPr="00A250CF">
            <w:rPr>
              <w:highlight w:val="lightGray"/>
              <w:lang w:val="en-US"/>
            </w:rPr>
            <w:instrText xml:space="preserve"> CITATION 19_1877r1 \l 1033 </w:instrText>
          </w:r>
          <w:r w:rsidR="0007035A" w:rsidRPr="00A250CF">
            <w:rPr>
              <w:highlight w:val="lightGray"/>
            </w:rPr>
            <w:fldChar w:fldCharType="separate"/>
          </w:r>
          <w:r w:rsidR="005211C8" w:rsidRPr="00A250CF">
            <w:rPr>
              <w:noProof/>
              <w:highlight w:val="lightGray"/>
              <w:lang w:val="en-US"/>
            </w:rPr>
            <w:t>[264]</w:t>
          </w:r>
          <w:r w:rsidR="0007035A" w:rsidRPr="00A250CF">
            <w:rPr>
              <w:highlight w:val="lightGray"/>
            </w:rPr>
            <w:fldChar w:fldCharType="end"/>
          </w:r>
        </w:sdtContent>
      </w:sdt>
      <w:r w:rsidR="0007035A" w:rsidRPr="00A250CF">
        <w:rPr>
          <w:highlight w:val="lightGray"/>
        </w:rPr>
        <w:t>]</w:t>
      </w:r>
    </w:p>
    <w:p w14:paraId="7EC0B9A2" w14:textId="77777777" w:rsidR="0007035A" w:rsidRPr="00A250CF" w:rsidRDefault="0007035A" w:rsidP="002A0425">
      <w:pPr>
        <w:jc w:val="both"/>
        <w:rPr>
          <w:highlight w:val="lightGray"/>
        </w:rPr>
      </w:pPr>
    </w:p>
    <w:p w14:paraId="429E7BE7" w14:textId="77777777" w:rsidR="0007035A" w:rsidRPr="00A250CF" w:rsidRDefault="00F64E57" w:rsidP="002A0425">
      <w:pPr>
        <w:jc w:val="both"/>
        <w:rPr>
          <w:highlight w:val="lightGray"/>
        </w:rPr>
      </w:pPr>
      <w:r w:rsidRPr="00A250CF">
        <w:rPr>
          <w:highlight w:val="lightGray"/>
        </w:rPr>
        <w:t>802.</w:t>
      </w:r>
      <w:r w:rsidR="000C18A0" w:rsidRPr="00A250CF">
        <w:rPr>
          <w:highlight w:val="lightGray"/>
        </w:rPr>
        <w:t>11be defines a maximum of 16 spatial streams for SU-MIMO.</w:t>
      </w:r>
    </w:p>
    <w:p w14:paraId="55043717" w14:textId="77777777" w:rsidR="000C18A0" w:rsidRPr="00A250CF" w:rsidRDefault="000C18A0" w:rsidP="000C18A0">
      <w:pPr>
        <w:jc w:val="both"/>
        <w:rPr>
          <w:highlight w:val="lightGray"/>
        </w:rPr>
      </w:pPr>
      <w:r w:rsidRPr="00A250CF">
        <w:rPr>
          <w:highlight w:val="lightGray"/>
        </w:rPr>
        <w:t xml:space="preserve">[Motion 66, </w:t>
      </w:r>
      <w:sdt>
        <w:sdtPr>
          <w:rPr>
            <w:highlight w:val="lightGray"/>
          </w:rPr>
          <w:id w:val="-11737818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382135596"/>
          <w:citation/>
        </w:sdtPr>
        <w:sdtEndPr/>
        <w:sdtContent>
          <w:r w:rsidRPr="00A250CF">
            <w:rPr>
              <w:highlight w:val="lightGray"/>
            </w:rPr>
            <w:fldChar w:fldCharType="begin"/>
          </w:r>
          <w:r w:rsidRPr="00A250CF">
            <w:rPr>
              <w:highlight w:val="lightGray"/>
              <w:lang w:val="en-US"/>
            </w:rPr>
            <w:instrText xml:space="preserve"> CITATION 19_1877r1 \l 1033 </w:instrText>
          </w:r>
          <w:r w:rsidRPr="00A250CF">
            <w:rPr>
              <w:highlight w:val="lightGray"/>
            </w:rPr>
            <w:fldChar w:fldCharType="separate"/>
          </w:r>
          <w:r w:rsidR="005211C8" w:rsidRPr="00A250CF">
            <w:rPr>
              <w:noProof/>
              <w:highlight w:val="lightGray"/>
              <w:lang w:val="en-US"/>
            </w:rPr>
            <w:t>[264]</w:t>
          </w:r>
          <w:r w:rsidRPr="00A250CF">
            <w:rPr>
              <w:highlight w:val="lightGray"/>
            </w:rPr>
            <w:fldChar w:fldCharType="end"/>
          </w:r>
        </w:sdtContent>
      </w:sdt>
      <w:r w:rsidRPr="00A250CF">
        <w:rPr>
          <w:highlight w:val="lightGray"/>
        </w:rPr>
        <w:t>]</w:t>
      </w:r>
    </w:p>
    <w:p w14:paraId="1DC255F5" w14:textId="77777777" w:rsidR="004F5BA0" w:rsidRPr="00A250CF" w:rsidRDefault="004F5BA0" w:rsidP="000C18A0">
      <w:pPr>
        <w:jc w:val="both"/>
        <w:rPr>
          <w:highlight w:val="lightGray"/>
        </w:rPr>
      </w:pPr>
    </w:p>
    <w:p w14:paraId="166BD998" w14:textId="7AA14418" w:rsidR="004F5BA0" w:rsidRPr="00A250CF" w:rsidRDefault="004F5BA0" w:rsidP="004F5BA0">
      <w:pPr>
        <w:jc w:val="both"/>
        <w:rPr>
          <w:bCs/>
          <w:highlight w:val="lightGray"/>
        </w:rPr>
      </w:pPr>
      <w:r w:rsidRPr="00A250CF">
        <w:rPr>
          <w:bCs/>
          <w:highlight w:val="lightGray"/>
        </w:rPr>
        <w:t xml:space="preserve">For an EHT MU-MIMO transmission, the maximum number of </w:t>
      </w:r>
      <w:r w:rsidR="003E3ECC" w:rsidRPr="00A250CF">
        <w:rPr>
          <w:bCs/>
          <w:highlight w:val="lightGray"/>
        </w:rPr>
        <w:t xml:space="preserve">spatial streams </w:t>
      </w:r>
      <w:r w:rsidRPr="00A250CF">
        <w:rPr>
          <w:bCs/>
          <w:highlight w:val="lightGray"/>
        </w:rPr>
        <w:t>allocated to each MU-MIMO scheduled non-AP STA</w:t>
      </w:r>
      <w:r w:rsidR="00784DBB" w:rsidRPr="00A250CF">
        <w:rPr>
          <w:bCs/>
          <w:highlight w:val="lightGray"/>
        </w:rPr>
        <w:t xml:space="preserve"> is limited</w:t>
      </w:r>
      <w:r w:rsidRPr="00A250CF">
        <w:rPr>
          <w:bCs/>
          <w:highlight w:val="lightGray"/>
        </w:rPr>
        <w:t xml:space="preserve"> to 4</w:t>
      </w:r>
      <w:r w:rsidR="00784DBB" w:rsidRPr="00A250CF">
        <w:rPr>
          <w:bCs/>
          <w:highlight w:val="lightGray"/>
        </w:rPr>
        <w:t>.</w:t>
      </w:r>
      <w:r w:rsidR="003D5AE1" w:rsidRPr="00A250CF">
        <w:rPr>
          <w:highlight w:val="lightGray"/>
        </w:rPr>
        <w:t xml:space="preserve"> </w:t>
      </w:r>
    </w:p>
    <w:p w14:paraId="5CD2F339" w14:textId="2BF15339" w:rsidR="004E4D1B" w:rsidRPr="00A250CF" w:rsidRDefault="004E4D1B" w:rsidP="004F5BA0">
      <w:pPr>
        <w:jc w:val="both"/>
        <w:rPr>
          <w:b/>
          <w:i/>
          <w:highlight w:val="lightGray"/>
        </w:rPr>
      </w:pPr>
      <w:r w:rsidRPr="00A250CF">
        <w:rPr>
          <w:highlight w:val="lightGray"/>
        </w:rPr>
        <w:t xml:space="preserve">[Motion 112, #SP15, </w:t>
      </w:r>
      <w:sdt>
        <w:sdtPr>
          <w:rPr>
            <w:highlight w:val="lightGray"/>
          </w:rPr>
          <w:id w:val="1126742886"/>
          <w:citation/>
        </w:sdtPr>
        <w:sdtEndPr/>
        <w:sdtContent>
          <w:r w:rsidR="0049617B" w:rsidRPr="00A250CF">
            <w:rPr>
              <w:highlight w:val="lightGray"/>
            </w:rPr>
            <w:fldChar w:fldCharType="begin"/>
          </w:r>
          <w:r w:rsidR="0049617B" w:rsidRPr="00A250CF">
            <w:rPr>
              <w:highlight w:val="lightGray"/>
              <w:lang w:val="en-US"/>
            </w:rPr>
            <w:instrText xml:space="preserve"> CITATION 19_1755r4 \l 1033 </w:instrText>
          </w:r>
          <w:r w:rsidR="0049617B" w:rsidRPr="00A250CF">
            <w:rPr>
              <w:highlight w:val="lightGray"/>
            </w:rPr>
            <w:fldChar w:fldCharType="separate"/>
          </w:r>
          <w:r w:rsidR="005211C8" w:rsidRPr="00A250CF">
            <w:rPr>
              <w:noProof/>
              <w:highlight w:val="lightGray"/>
              <w:lang w:val="en-US"/>
            </w:rPr>
            <w:t>[19]</w:t>
          </w:r>
          <w:r w:rsidR="0049617B" w:rsidRPr="00A250CF">
            <w:rPr>
              <w:highlight w:val="lightGray"/>
            </w:rPr>
            <w:fldChar w:fldCharType="end"/>
          </w:r>
        </w:sdtContent>
      </w:sdt>
      <w:r w:rsidR="0049617B" w:rsidRPr="00A250CF">
        <w:rPr>
          <w:highlight w:val="lightGray"/>
        </w:rPr>
        <w:t xml:space="preserve"> and </w:t>
      </w:r>
      <w:sdt>
        <w:sdtPr>
          <w:rPr>
            <w:highlight w:val="lightGray"/>
          </w:rPr>
          <w:id w:val="-1498181013"/>
          <w:citation/>
        </w:sdtPr>
        <w:sdtEndPr/>
        <w:sdtContent>
          <w:r w:rsidR="006925CC" w:rsidRPr="00A250CF">
            <w:rPr>
              <w:highlight w:val="lightGray"/>
            </w:rPr>
            <w:fldChar w:fldCharType="begin"/>
          </w:r>
          <w:r w:rsidR="006925CC" w:rsidRPr="00A250CF">
            <w:rPr>
              <w:highlight w:val="lightGray"/>
              <w:lang w:val="en-US"/>
            </w:rPr>
            <w:instrText xml:space="preserve"> CITATION 20_0067r1 \l 1033 </w:instrText>
          </w:r>
          <w:r w:rsidR="006925CC" w:rsidRPr="00A250CF">
            <w:rPr>
              <w:highlight w:val="lightGray"/>
            </w:rPr>
            <w:fldChar w:fldCharType="separate"/>
          </w:r>
          <w:r w:rsidR="005211C8" w:rsidRPr="00A250CF">
            <w:rPr>
              <w:noProof/>
              <w:highlight w:val="lightGray"/>
              <w:lang w:val="en-US"/>
            </w:rPr>
            <w:t>[265]</w:t>
          </w:r>
          <w:r w:rsidR="006925CC" w:rsidRPr="00A250CF">
            <w:rPr>
              <w:highlight w:val="lightGray"/>
            </w:rPr>
            <w:fldChar w:fldCharType="end"/>
          </w:r>
        </w:sdtContent>
      </w:sdt>
      <w:r w:rsidR="006925CC" w:rsidRPr="00A250CF">
        <w:rPr>
          <w:highlight w:val="lightGray"/>
        </w:rPr>
        <w:t>]</w:t>
      </w:r>
    </w:p>
    <w:p w14:paraId="5F9B4835" w14:textId="77777777" w:rsidR="000923AA" w:rsidRPr="00A250CF" w:rsidRDefault="000923AA" w:rsidP="004F5BA0">
      <w:pPr>
        <w:jc w:val="both"/>
        <w:rPr>
          <w:b/>
          <w:i/>
          <w:highlight w:val="lightGray"/>
        </w:rPr>
      </w:pPr>
    </w:p>
    <w:p w14:paraId="1CE8845C" w14:textId="65A85D67" w:rsidR="000923AA" w:rsidRPr="00A250CF" w:rsidRDefault="00784DBB" w:rsidP="000923AA">
      <w:pPr>
        <w:jc w:val="both"/>
        <w:rPr>
          <w:szCs w:val="22"/>
          <w:highlight w:val="lightGray"/>
        </w:rPr>
      </w:pPr>
      <w:r w:rsidRPr="00A250CF">
        <w:rPr>
          <w:szCs w:val="22"/>
          <w:highlight w:val="lightGray"/>
        </w:rPr>
        <w:t>T</w:t>
      </w:r>
      <w:r w:rsidR="000923AA" w:rsidRPr="00A250CF">
        <w:rPr>
          <w:szCs w:val="22"/>
          <w:highlight w:val="lightGray"/>
        </w:rPr>
        <w:t>he max</w:t>
      </w:r>
      <w:r w:rsidRPr="00A250CF">
        <w:rPr>
          <w:szCs w:val="22"/>
          <w:highlight w:val="lightGray"/>
        </w:rPr>
        <w:t>imum</w:t>
      </w:r>
      <w:r w:rsidR="000923AA" w:rsidRPr="00A250CF">
        <w:rPr>
          <w:szCs w:val="22"/>
          <w:highlight w:val="lightGray"/>
        </w:rPr>
        <w:t xml:space="preserve"> number of users that can be spatially multiplexed in EHT for DL transmissions is 8 per RU/MRU</w:t>
      </w:r>
      <w:r w:rsidRPr="00A250CF">
        <w:rPr>
          <w:szCs w:val="22"/>
          <w:highlight w:val="lightGray"/>
        </w:rPr>
        <w:t>.</w:t>
      </w:r>
    </w:p>
    <w:p w14:paraId="1F2A911E" w14:textId="1F2AFA2A" w:rsidR="000923AA" w:rsidRPr="00A250CF" w:rsidRDefault="000923AA" w:rsidP="00DF7E01">
      <w:pPr>
        <w:pStyle w:val="ListParagraph"/>
        <w:numPr>
          <w:ilvl w:val="0"/>
          <w:numId w:val="66"/>
        </w:numPr>
        <w:jc w:val="both"/>
        <w:rPr>
          <w:szCs w:val="22"/>
          <w:highlight w:val="lightGray"/>
        </w:rPr>
      </w:pPr>
      <w:r w:rsidRPr="00A250CF">
        <w:rPr>
          <w:szCs w:val="22"/>
          <w:highlight w:val="lightGray"/>
        </w:rPr>
        <w:t xml:space="preserve">Applicable to all transmission modes in </w:t>
      </w:r>
      <w:r w:rsidR="00784DBB" w:rsidRPr="00A250CF">
        <w:rPr>
          <w:szCs w:val="22"/>
          <w:highlight w:val="lightGray"/>
        </w:rPr>
        <w:t>802.</w:t>
      </w:r>
      <w:r w:rsidRPr="00A250CF">
        <w:rPr>
          <w:szCs w:val="22"/>
          <w:highlight w:val="lightGray"/>
        </w:rPr>
        <w:t>11be</w:t>
      </w:r>
      <w:r w:rsidR="004272BB" w:rsidRPr="00A250CF">
        <w:rPr>
          <w:szCs w:val="22"/>
          <w:highlight w:val="lightGray"/>
        </w:rPr>
        <w:t>.</w:t>
      </w:r>
    </w:p>
    <w:p w14:paraId="66C77328" w14:textId="0BE46694" w:rsidR="0049617B" w:rsidRPr="001E68F7" w:rsidRDefault="0049617B" w:rsidP="0049617B">
      <w:pPr>
        <w:jc w:val="both"/>
        <w:rPr>
          <w:b/>
          <w:i/>
        </w:rPr>
      </w:pPr>
      <w:r w:rsidRPr="00A250CF">
        <w:rPr>
          <w:highlight w:val="lightGray"/>
        </w:rPr>
        <w:t xml:space="preserve">[Motion 112, #SP47, </w:t>
      </w:r>
      <w:sdt>
        <w:sdtPr>
          <w:rPr>
            <w:highlight w:val="lightGray"/>
          </w:rPr>
          <w:id w:val="1642770155"/>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885763877"/>
          <w:citation/>
        </w:sdtPr>
        <w:sdtEndPr/>
        <w:sdtContent>
          <w:r w:rsidR="009C71EE" w:rsidRPr="00A250CF">
            <w:rPr>
              <w:highlight w:val="lightGray"/>
            </w:rPr>
            <w:fldChar w:fldCharType="begin"/>
          </w:r>
          <w:r w:rsidR="005D0B97" w:rsidRPr="00A250CF">
            <w:rPr>
              <w:highlight w:val="lightGray"/>
              <w:lang w:val="en-US"/>
            </w:rPr>
            <w:instrText xml:space="preserve">CITATION 20_0767r0 \l 1033 </w:instrText>
          </w:r>
          <w:r w:rsidR="009C71EE" w:rsidRPr="00A250CF">
            <w:rPr>
              <w:highlight w:val="lightGray"/>
            </w:rPr>
            <w:fldChar w:fldCharType="separate"/>
          </w:r>
          <w:r w:rsidR="005211C8" w:rsidRPr="00A250CF">
            <w:rPr>
              <w:noProof/>
              <w:highlight w:val="lightGray"/>
              <w:lang w:val="en-US"/>
            </w:rPr>
            <w:t>[266]</w:t>
          </w:r>
          <w:r w:rsidR="009C71EE" w:rsidRPr="00A250CF">
            <w:rPr>
              <w:highlight w:val="lightGray"/>
            </w:rPr>
            <w:fldChar w:fldCharType="end"/>
          </w:r>
        </w:sdtContent>
      </w:sdt>
      <w:r w:rsidR="009C71EE" w:rsidRPr="00A250CF">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379" w:name="_Toc59393547"/>
      <w:r w:rsidRPr="001E68F7">
        <w:rPr>
          <w:u w:val="none"/>
        </w:rPr>
        <w:t xml:space="preserve">Multi-AP </w:t>
      </w:r>
      <w:r w:rsidR="00D221B4" w:rsidRPr="001E68F7">
        <w:rPr>
          <w:u w:val="none"/>
        </w:rPr>
        <w:t>operation</w:t>
      </w:r>
      <w:bookmarkEnd w:id="2379"/>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80" w:name="_Toc14316284"/>
      <w:bookmarkStart w:id="2381" w:name="_Toc14316796"/>
      <w:bookmarkStart w:id="2382" w:name="_Toc14350455"/>
      <w:bookmarkStart w:id="2383" w:name="_Toc21520599"/>
      <w:bookmarkStart w:id="2384" w:name="_Toc21520642"/>
      <w:bookmarkStart w:id="2385" w:name="_Toc21520691"/>
      <w:bookmarkStart w:id="2386" w:name="_Toc21543275"/>
      <w:bookmarkStart w:id="2387" w:name="_Toc21543483"/>
      <w:bookmarkStart w:id="2388" w:name="_Toc24703011"/>
      <w:bookmarkStart w:id="2389" w:name="_Toc24704621"/>
      <w:bookmarkStart w:id="2390" w:name="_Toc24704726"/>
      <w:bookmarkStart w:id="2391" w:name="_Toc24705216"/>
      <w:bookmarkStart w:id="2392" w:name="_Toc24780863"/>
      <w:bookmarkStart w:id="2393" w:name="_Toc24781763"/>
      <w:bookmarkStart w:id="2394" w:name="_Toc24782463"/>
      <w:bookmarkStart w:id="2395" w:name="_Toc24802040"/>
      <w:bookmarkStart w:id="2396" w:name="_Toc24805236"/>
      <w:bookmarkStart w:id="2397" w:name="_Toc24806223"/>
      <w:bookmarkStart w:id="2398" w:name="_Toc24806949"/>
      <w:bookmarkStart w:id="2399" w:name="_Toc24891628"/>
      <w:bookmarkStart w:id="2400" w:name="_Toc24891949"/>
      <w:bookmarkStart w:id="2401" w:name="_Toc24891995"/>
      <w:bookmarkStart w:id="2402" w:name="_Toc24892632"/>
      <w:bookmarkStart w:id="2403" w:name="_Toc24893246"/>
      <w:bookmarkStart w:id="2404" w:name="_Toc24893778"/>
      <w:bookmarkStart w:id="2405" w:name="_Toc24894169"/>
      <w:bookmarkStart w:id="2406" w:name="_Toc24894654"/>
      <w:bookmarkStart w:id="2407" w:name="_Toc25752118"/>
      <w:bookmarkStart w:id="2408" w:name="_Toc30867926"/>
      <w:bookmarkStart w:id="2409" w:name="_Toc30869209"/>
      <w:bookmarkStart w:id="2410" w:name="_Toc30876639"/>
      <w:bookmarkStart w:id="2411" w:name="_Toc30876692"/>
      <w:bookmarkStart w:id="2412" w:name="_Toc30876980"/>
      <w:bookmarkStart w:id="2413" w:name="_Toc30895011"/>
      <w:bookmarkStart w:id="2414" w:name="_Toc30895520"/>
      <w:bookmarkStart w:id="2415" w:name="_Toc30897878"/>
      <w:bookmarkStart w:id="2416" w:name="_Toc30899305"/>
      <w:bookmarkStart w:id="2417" w:name="_Toc30915815"/>
      <w:bookmarkStart w:id="2418" w:name="_Toc30915877"/>
      <w:bookmarkStart w:id="2419" w:name="_Toc31918203"/>
      <w:bookmarkStart w:id="2420" w:name="_Toc36716535"/>
      <w:bookmarkStart w:id="2421" w:name="_Toc36723297"/>
      <w:bookmarkStart w:id="2422" w:name="_Toc36723379"/>
      <w:bookmarkStart w:id="2423" w:name="_Toc36723512"/>
      <w:bookmarkStart w:id="2424" w:name="_Toc36842565"/>
      <w:bookmarkStart w:id="2425" w:name="_Toc36842647"/>
      <w:bookmarkStart w:id="2426" w:name="_Toc37257592"/>
      <w:bookmarkStart w:id="2427" w:name="_Toc37438269"/>
      <w:bookmarkStart w:id="2428" w:name="_Toc37771537"/>
      <w:bookmarkStart w:id="2429" w:name="_Toc37771855"/>
      <w:bookmarkStart w:id="2430" w:name="_Toc37928390"/>
      <w:bookmarkStart w:id="2431" w:name="_Toc38110508"/>
      <w:bookmarkStart w:id="2432" w:name="_Toc38110690"/>
      <w:bookmarkStart w:id="2433" w:name="_Toc38110784"/>
      <w:bookmarkStart w:id="2434" w:name="_Toc38381683"/>
      <w:bookmarkStart w:id="2435" w:name="_Toc38381777"/>
      <w:bookmarkStart w:id="2436" w:name="_Toc38382162"/>
      <w:bookmarkStart w:id="2437" w:name="_Toc38440415"/>
      <w:bookmarkStart w:id="2438" w:name="_Toc38621998"/>
      <w:bookmarkStart w:id="2439" w:name="_Toc38622095"/>
      <w:bookmarkStart w:id="2440" w:name="_Toc38622586"/>
      <w:bookmarkStart w:id="2441" w:name="_Toc38792505"/>
      <w:bookmarkStart w:id="2442" w:name="_Toc38792606"/>
      <w:bookmarkStart w:id="2443" w:name="_Toc38792777"/>
      <w:bookmarkStart w:id="2444" w:name="_Toc38967155"/>
      <w:bookmarkStart w:id="2445" w:name="_Toc38968706"/>
      <w:bookmarkStart w:id="2446" w:name="_Toc38969992"/>
      <w:bookmarkStart w:id="2447" w:name="_Toc38970606"/>
      <w:bookmarkStart w:id="2448" w:name="_Toc39074947"/>
      <w:bookmarkStart w:id="2449" w:name="_Toc39137768"/>
      <w:bookmarkStart w:id="2450" w:name="_Toc39140461"/>
      <w:bookmarkStart w:id="2451" w:name="_Toc39140696"/>
      <w:bookmarkStart w:id="2452" w:name="_Toc39143893"/>
      <w:bookmarkStart w:id="2453" w:name="_Toc39225337"/>
      <w:bookmarkStart w:id="2454" w:name="_Toc39229685"/>
      <w:bookmarkStart w:id="2455" w:name="_Toc39230283"/>
      <w:bookmarkStart w:id="2456" w:name="_Toc39230946"/>
      <w:bookmarkStart w:id="2457" w:name="_Toc39231085"/>
      <w:bookmarkStart w:id="2458" w:name="_Toc39597165"/>
      <w:bookmarkStart w:id="2459" w:name="_Toc39598144"/>
      <w:bookmarkStart w:id="2460" w:name="_Toc39600358"/>
      <w:bookmarkStart w:id="2461" w:name="_Toc39674575"/>
      <w:bookmarkStart w:id="2462" w:name="_Toc39827058"/>
      <w:bookmarkStart w:id="2463" w:name="_Toc39845600"/>
      <w:bookmarkStart w:id="2464" w:name="_Toc39846360"/>
      <w:bookmarkStart w:id="2465" w:name="_Toc39847829"/>
      <w:bookmarkStart w:id="2466" w:name="_Toc39847974"/>
      <w:bookmarkStart w:id="2467" w:name="_Toc39848097"/>
      <w:bookmarkStart w:id="2468" w:name="_Toc39848428"/>
      <w:bookmarkStart w:id="2469" w:name="_Toc40028552"/>
      <w:bookmarkStart w:id="2470" w:name="_Toc40028990"/>
      <w:bookmarkStart w:id="2471" w:name="_Toc40217756"/>
      <w:bookmarkStart w:id="2472" w:name="_Toc40274948"/>
      <w:bookmarkStart w:id="2473" w:name="_Toc40275146"/>
      <w:bookmarkStart w:id="2474" w:name="_Toc40277235"/>
      <w:bookmarkStart w:id="2475" w:name="_Toc40433571"/>
      <w:bookmarkStart w:id="2476" w:name="_Toc40814806"/>
      <w:bookmarkStart w:id="2477" w:name="_Toc40817278"/>
      <w:bookmarkStart w:id="2478" w:name="_Toc41050346"/>
      <w:bookmarkStart w:id="2479" w:name="_Toc41060252"/>
      <w:bookmarkStart w:id="2480" w:name="_Toc41388417"/>
      <w:bookmarkStart w:id="2481" w:name="_Toc41388628"/>
      <w:bookmarkStart w:id="2482" w:name="_Toc41669214"/>
      <w:bookmarkStart w:id="2483" w:name="_Toc41670067"/>
      <w:bookmarkStart w:id="2484" w:name="_Toc41670191"/>
      <w:bookmarkStart w:id="2485" w:name="_Toc41671023"/>
      <w:bookmarkStart w:id="2486" w:name="_Toc41671887"/>
      <w:bookmarkStart w:id="2487" w:name="_Toc41910032"/>
      <w:bookmarkStart w:id="2488" w:name="_Toc42180182"/>
      <w:bookmarkStart w:id="2489" w:name="_Toc42180625"/>
      <w:bookmarkStart w:id="2490" w:name="_Toc42187795"/>
      <w:bookmarkStart w:id="2491" w:name="_Toc42188633"/>
      <w:bookmarkStart w:id="2492" w:name="_Toc42541680"/>
      <w:bookmarkStart w:id="2493" w:name="_Toc42541809"/>
      <w:bookmarkStart w:id="2494" w:name="_Toc42545087"/>
      <w:bookmarkStart w:id="2495" w:name="_Toc42806648"/>
      <w:bookmarkStart w:id="2496" w:name="_Toc43114353"/>
      <w:bookmarkStart w:id="2497" w:name="_Toc43115129"/>
      <w:bookmarkStart w:id="2498" w:name="_Toc43117381"/>
      <w:bookmarkStart w:id="2499" w:name="_Toc43117520"/>
      <w:bookmarkStart w:id="2500" w:name="_Toc43285846"/>
      <w:bookmarkStart w:id="2501" w:name="_Toc43303904"/>
      <w:bookmarkStart w:id="2502" w:name="_Toc43316332"/>
      <w:bookmarkStart w:id="2503" w:name="_Toc43317134"/>
      <w:bookmarkStart w:id="2504" w:name="_Toc43319755"/>
      <w:bookmarkStart w:id="2505" w:name="_Toc43722206"/>
      <w:bookmarkStart w:id="2506" w:name="_Toc43722560"/>
      <w:bookmarkStart w:id="2507" w:name="_Toc43724509"/>
      <w:bookmarkStart w:id="2508" w:name="_Toc43724657"/>
      <w:bookmarkStart w:id="2509" w:name="_Toc44163609"/>
      <w:bookmarkStart w:id="2510" w:name="_Toc44164294"/>
      <w:bookmarkStart w:id="2511" w:name="_Toc44164437"/>
      <w:bookmarkStart w:id="2512" w:name="_Toc44455353"/>
      <w:bookmarkStart w:id="2513" w:name="_Toc44456133"/>
      <w:bookmarkStart w:id="2514" w:name="_Toc45046533"/>
      <w:bookmarkStart w:id="2515" w:name="_Toc45047442"/>
      <w:bookmarkStart w:id="2516" w:name="_Toc45049018"/>
      <w:bookmarkStart w:id="2517" w:name="_Toc45122425"/>
      <w:bookmarkStart w:id="2518" w:name="_Toc45196139"/>
      <w:bookmarkStart w:id="2519" w:name="_Toc45196299"/>
      <w:bookmarkStart w:id="2520" w:name="_Toc45400605"/>
      <w:bookmarkStart w:id="2521" w:name="_Toc45788457"/>
      <w:bookmarkStart w:id="2522" w:name="_Toc45881581"/>
      <w:bookmarkStart w:id="2523" w:name="_Toc45881887"/>
      <w:bookmarkStart w:id="2524" w:name="_Toc45984245"/>
      <w:bookmarkStart w:id="2525" w:name="_Toc46137826"/>
      <w:bookmarkStart w:id="2526" w:name="_Toc46147430"/>
      <w:bookmarkStart w:id="2527" w:name="_Toc46147740"/>
      <w:bookmarkStart w:id="2528" w:name="_Toc46148171"/>
      <w:bookmarkStart w:id="2529" w:name="_Toc46148330"/>
      <w:bookmarkStart w:id="2530" w:name="_Toc46161401"/>
      <w:bookmarkStart w:id="2531" w:name="_Toc46406672"/>
      <w:bookmarkStart w:id="2532" w:name="_Toc46406845"/>
      <w:bookmarkStart w:id="2533" w:name="_Toc46479974"/>
      <w:bookmarkStart w:id="2534" w:name="_Toc46578583"/>
      <w:bookmarkStart w:id="2535" w:name="_Toc46578818"/>
      <w:bookmarkStart w:id="2536" w:name="_Toc46828979"/>
      <w:bookmarkStart w:id="2537" w:name="_Toc46912508"/>
      <w:bookmarkStart w:id="2538" w:name="_Toc46913866"/>
      <w:bookmarkStart w:id="2539" w:name="_Toc46933866"/>
      <w:bookmarkStart w:id="2540" w:name="_Toc46935735"/>
      <w:bookmarkStart w:id="2541" w:name="_Toc47081918"/>
      <w:bookmarkStart w:id="2542" w:name="_Toc47082084"/>
      <w:bookmarkStart w:id="2543" w:name="_Toc47186302"/>
      <w:bookmarkStart w:id="2544" w:name="_Toc47186480"/>
      <w:bookmarkStart w:id="2545" w:name="_Toc47362583"/>
      <w:bookmarkStart w:id="2546" w:name="_Toc47365978"/>
      <w:bookmarkStart w:id="2547" w:name="_Toc47450844"/>
      <w:bookmarkStart w:id="2548" w:name="_Toc47465473"/>
      <w:bookmarkStart w:id="2549" w:name="_Toc47466070"/>
      <w:bookmarkStart w:id="2550" w:name="_Toc47625126"/>
      <w:bookmarkStart w:id="2551" w:name="_Toc47625325"/>
      <w:bookmarkStart w:id="2552" w:name="_Toc47880135"/>
      <w:bookmarkStart w:id="2553" w:name="_Toc47881126"/>
      <w:bookmarkStart w:id="2554" w:name="_Toc47881323"/>
      <w:bookmarkStart w:id="2555" w:name="_Toc47881520"/>
      <w:bookmarkStart w:id="2556" w:name="_Toc48559735"/>
      <w:bookmarkStart w:id="2557" w:name="_Toc48766562"/>
      <w:bookmarkStart w:id="2558" w:name="_Toc48771136"/>
      <w:bookmarkStart w:id="2559" w:name="_Toc48771468"/>
      <w:bookmarkStart w:id="2560" w:name="_Toc48849330"/>
      <w:bookmarkStart w:id="2561" w:name="_Toc48849540"/>
      <w:bookmarkStart w:id="2562" w:name="_Toc49255985"/>
      <w:bookmarkStart w:id="2563" w:name="_Toc49257729"/>
      <w:bookmarkStart w:id="2564" w:name="_Toc49272164"/>
      <w:bookmarkStart w:id="2565" w:name="_Toc49504709"/>
      <w:bookmarkStart w:id="2566" w:name="_Toc49505390"/>
      <w:bookmarkStart w:id="2567" w:name="_Toc49867748"/>
      <w:bookmarkStart w:id="2568" w:name="_Toc49868247"/>
      <w:bookmarkStart w:id="2569" w:name="_Toc49868461"/>
      <w:bookmarkStart w:id="2570" w:name="_Toc49974251"/>
      <w:bookmarkStart w:id="2571" w:name="_Toc49975116"/>
      <w:bookmarkStart w:id="2572" w:name="_Toc50062152"/>
      <w:bookmarkStart w:id="2573" w:name="_Toc50065119"/>
      <w:bookmarkStart w:id="2574" w:name="_Toc50069438"/>
      <w:bookmarkStart w:id="2575" w:name="_Toc50070840"/>
      <w:bookmarkStart w:id="2576" w:name="_Toc50200201"/>
      <w:bookmarkStart w:id="2577" w:name="_Toc50634341"/>
      <w:bookmarkStart w:id="2578" w:name="_Toc50634559"/>
      <w:bookmarkStart w:id="2579" w:name="_Toc51013388"/>
      <w:bookmarkStart w:id="2580" w:name="_Toc51163001"/>
      <w:bookmarkStart w:id="2581" w:name="_Toc51164741"/>
      <w:bookmarkStart w:id="2582" w:name="_Toc51517223"/>
      <w:bookmarkStart w:id="2583" w:name="_Toc51517445"/>
      <w:bookmarkStart w:id="2584" w:name="_Toc51712195"/>
      <w:bookmarkStart w:id="2585" w:name="_Toc51857090"/>
      <w:bookmarkStart w:id="2586" w:name="_Toc52305885"/>
      <w:bookmarkStart w:id="2587" w:name="_Toc52309458"/>
      <w:bookmarkStart w:id="2588" w:name="_Toc52967000"/>
      <w:bookmarkStart w:id="2589" w:name="_Toc52967232"/>
      <w:bookmarkStart w:id="2590" w:name="_Toc53255652"/>
      <w:bookmarkStart w:id="2591" w:name="_Toc53255986"/>
      <w:bookmarkStart w:id="2592" w:name="_Toc53256464"/>
      <w:bookmarkStart w:id="2593" w:name="_Toc53256698"/>
      <w:bookmarkStart w:id="2594" w:name="_Toc53258333"/>
      <w:bookmarkStart w:id="2595" w:name="_Toc53490986"/>
      <w:bookmarkStart w:id="2596" w:name="_Toc53491625"/>
      <w:bookmarkStart w:id="2597" w:name="_Toc53651822"/>
      <w:bookmarkStart w:id="2598" w:name="_Toc53654125"/>
      <w:bookmarkStart w:id="2599" w:name="_Toc53654363"/>
      <w:bookmarkStart w:id="2600" w:name="_Toc53756425"/>
      <w:bookmarkStart w:id="2601" w:name="_Toc54020545"/>
      <w:bookmarkStart w:id="2602" w:name="_Toc54021464"/>
      <w:bookmarkStart w:id="2603" w:name="_Toc54023994"/>
      <w:bookmarkStart w:id="2604" w:name="_Toc54284683"/>
      <w:bookmarkStart w:id="2605" w:name="_Toc54458289"/>
      <w:bookmarkStart w:id="2606" w:name="_Toc54459461"/>
      <w:bookmarkStart w:id="2607" w:name="_Toc54460384"/>
      <w:bookmarkStart w:id="2608" w:name="_Toc54532836"/>
      <w:bookmarkStart w:id="2609" w:name="_Toc54536394"/>
      <w:bookmarkStart w:id="2610" w:name="_Toc54708250"/>
      <w:bookmarkStart w:id="2611" w:name="_Toc54863379"/>
      <w:bookmarkStart w:id="2612" w:name="_Toc54865444"/>
      <w:bookmarkStart w:id="2613" w:name="_Toc54866144"/>
      <w:bookmarkStart w:id="2614" w:name="_Toc54883097"/>
      <w:bookmarkStart w:id="2615" w:name="_Toc54897914"/>
      <w:bookmarkStart w:id="2616" w:name="_Toc54898430"/>
      <w:bookmarkStart w:id="2617" w:name="_Toc54983442"/>
      <w:bookmarkStart w:id="2618" w:name="_Toc54984406"/>
      <w:bookmarkStart w:id="2619" w:name="_Toc54984789"/>
      <w:bookmarkStart w:id="2620" w:name="_Toc55292628"/>
      <w:bookmarkStart w:id="2621" w:name="_Toc55298883"/>
      <w:bookmarkStart w:id="2622" w:name="_Toc55299646"/>
      <w:bookmarkStart w:id="2623" w:name="_Toc55387141"/>
      <w:bookmarkStart w:id="2624" w:name="_Toc55464319"/>
      <w:bookmarkStart w:id="2625" w:name="_Toc55507997"/>
      <w:bookmarkStart w:id="2626" w:name="_Toc55810419"/>
      <w:bookmarkStart w:id="2627" w:name="_Toc55839208"/>
      <w:bookmarkStart w:id="2628" w:name="_Toc55892719"/>
      <w:bookmarkStart w:id="2629" w:name="_Toc56106941"/>
      <w:bookmarkStart w:id="2630" w:name="_Toc56158007"/>
      <w:bookmarkStart w:id="2631" w:name="_Toc56456786"/>
      <w:bookmarkStart w:id="2632" w:name="_Toc56592666"/>
      <w:bookmarkStart w:id="2633" w:name="_Toc56622353"/>
      <w:bookmarkStart w:id="2634" w:name="_Toc56623593"/>
      <w:bookmarkStart w:id="2635" w:name="_Toc56623866"/>
      <w:bookmarkStart w:id="2636" w:name="_Toc56765043"/>
      <w:bookmarkStart w:id="2637" w:name="_Toc56768098"/>
      <w:bookmarkStart w:id="2638" w:name="_Toc56768373"/>
      <w:bookmarkStart w:id="2639" w:name="_Toc56775374"/>
      <w:bookmarkStart w:id="2640" w:name="_Toc56775660"/>
      <w:bookmarkStart w:id="2641" w:name="_Toc57713635"/>
      <w:bookmarkStart w:id="2642" w:name="_Toc57714844"/>
      <w:bookmarkStart w:id="2643" w:name="_Toc57795389"/>
      <w:bookmarkStart w:id="2644" w:name="_Toc57881578"/>
      <w:bookmarkStart w:id="2645" w:name="_Toc58177953"/>
      <w:bookmarkStart w:id="2646" w:name="_Toc58248841"/>
      <w:bookmarkStart w:id="2647" w:name="_Toc58249133"/>
      <w:bookmarkStart w:id="2648" w:name="_Toc58498409"/>
      <w:bookmarkStart w:id="2649" w:name="_Toc58498809"/>
      <w:bookmarkStart w:id="2650" w:name="_Toc58504987"/>
      <w:bookmarkStart w:id="2651" w:name="_Toc58665175"/>
      <w:bookmarkStart w:id="2652" w:name="_Toc58954529"/>
      <w:bookmarkStart w:id="2653" w:name="_Toc58955565"/>
      <w:bookmarkStart w:id="2654" w:name="_Toc59113737"/>
      <w:bookmarkStart w:id="2655" w:name="_Toc59266065"/>
      <w:bookmarkStart w:id="2656" w:name="_Toc59393548"/>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6750C523" w14:textId="77777777" w:rsidR="005F5114" w:rsidRPr="001E68F7" w:rsidRDefault="005F5114" w:rsidP="00365E0E">
      <w:pPr>
        <w:pStyle w:val="Heading2"/>
        <w:spacing w:after="60"/>
        <w:jc w:val="both"/>
        <w:rPr>
          <w:u w:val="none"/>
        </w:rPr>
      </w:pPr>
      <w:bookmarkStart w:id="2657" w:name="_Toc59393549"/>
      <w:r w:rsidRPr="001E68F7">
        <w:rPr>
          <w:u w:val="none"/>
        </w:rPr>
        <w:t>General</w:t>
      </w:r>
      <w:bookmarkEnd w:id="2657"/>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658" w:name="_Toc59393550"/>
      <w:r w:rsidRPr="001E68F7">
        <w:rPr>
          <w:u w:val="none"/>
        </w:rPr>
        <w:t>Setup</w:t>
      </w:r>
      <w:bookmarkEnd w:id="2658"/>
    </w:p>
    <w:p w14:paraId="4CDD4919" w14:textId="77777777" w:rsidR="00F03645" w:rsidRPr="00A250CF" w:rsidRDefault="00F03645" w:rsidP="00F03645">
      <w:pPr>
        <w:jc w:val="both"/>
        <w:rPr>
          <w:highlight w:val="lightGray"/>
        </w:rPr>
      </w:pPr>
      <w:r w:rsidRPr="00A250CF">
        <w:rPr>
          <w:highlight w:val="lightGray"/>
        </w:rPr>
        <w:t>An EHT AP supporting the Multi-AP coordination can send a frame (e.g., Beacon or other management frame) including capabilities of Multi-AP transmission schemes.</w:t>
      </w:r>
    </w:p>
    <w:p w14:paraId="604A2257" w14:textId="77777777" w:rsidR="00325F7D" w:rsidRPr="00A250CF" w:rsidRDefault="00397703" w:rsidP="00F03645">
      <w:pPr>
        <w:jc w:val="both"/>
        <w:rPr>
          <w:highlight w:val="lightGray"/>
        </w:rPr>
      </w:pPr>
      <w:r w:rsidRPr="00A250CF">
        <w:rPr>
          <w:highlight w:val="lightGray"/>
        </w:rPr>
        <w:t xml:space="preserve">NOTE – </w:t>
      </w:r>
      <w:r w:rsidR="00F03645" w:rsidRPr="00A250CF">
        <w:rPr>
          <w:highlight w:val="lightGray"/>
        </w:rPr>
        <w:t>Multi-AP transmission schemes are TBD (e.g., Coordinated OFDMA)</w:t>
      </w:r>
      <w:r w:rsidRPr="00A250CF">
        <w:rPr>
          <w:highlight w:val="lightGray"/>
        </w:rPr>
        <w:t>.</w:t>
      </w:r>
    </w:p>
    <w:p w14:paraId="171450C7" w14:textId="77777777" w:rsidR="00F03645" w:rsidRPr="00A250CF" w:rsidRDefault="00F03645" w:rsidP="00F03645">
      <w:pPr>
        <w:jc w:val="both"/>
        <w:rPr>
          <w:highlight w:val="lightGray"/>
        </w:rPr>
      </w:pPr>
      <w:r w:rsidRPr="00A250CF">
        <w:rPr>
          <w:highlight w:val="lightGray"/>
        </w:rPr>
        <w:t xml:space="preserve">[Motion 72, </w:t>
      </w:r>
      <w:sdt>
        <w:sdtPr>
          <w:rPr>
            <w:highlight w:val="lightGray"/>
          </w:rPr>
          <w:id w:val="784776604"/>
          <w:citation/>
        </w:sdtPr>
        <w:sdtEndPr/>
        <w:sdtContent>
          <w:r w:rsidR="00397703" w:rsidRPr="00A250CF">
            <w:rPr>
              <w:highlight w:val="lightGray"/>
            </w:rPr>
            <w:fldChar w:fldCharType="begin"/>
          </w:r>
          <w:r w:rsidR="00397703" w:rsidRPr="00A250CF">
            <w:rPr>
              <w:highlight w:val="lightGray"/>
              <w:lang w:val="en-US"/>
            </w:rPr>
            <w:instrText xml:space="preserve"> CITATION 19_1755r2 \l 1033 </w:instrText>
          </w:r>
          <w:r w:rsidR="00397703" w:rsidRPr="00A250CF">
            <w:rPr>
              <w:highlight w:val="lightGray"/>
            </w:rPr>
            <w:fldChar w:fldCharType="separate"/>
          </w:r>
          <w:r w:rsidR="005211C8" w:rsidRPr="00A250CF">
            <w:rPr>
              <w:noProof/>
              <w:highlight w:val="lightGray"/>
              <w:lang w:val="en-US"/>
            </w:rPr>
            <w:t>[35]</w:t>
          </w:r>
          <w:r w:rsidR="00397703" w:rsidRPr="00A250CF">
            <w:rPr>
              <w:highlight w:val="lightGray"/>
            </w:rPr>
            <w:fldChar w:fldCharType="end"/>
          </w:r>
        </w:sdtContent>
      </w:sdt>
      <w:r w:rsidR="00397703" w:rsidRPr="00A250CF">
        <w:rPr>
          <w:highlight w:val="lightGray"/>
        </w:rPr>
        <w:t xml:space="preserve"> and </w:t>
      </w:r>
      <w:sdt>
        <w:sdtPr>
          <w:rPr>
            <w:highlight w:val="lightGray"/>
          </w:rPr>
          <w:id w:val="690578092"/>
          <w:citation/>
        </w:sdtPr>
        <w:sdtEndPr/>
        <w:sdtContent>
          <w:r w:rsidR="00731923" w:rsidRPr="00A250CF">
            <w:rPr>
              <w:highlight w:val="lightGray"/>
            </w:rPr>
            <w:fldChar w:fldCharType="begin"/>
          </w:r>
          <w:r w:rsidR="00731923" w:rsidRPr="00A250CF">
            <w:rPr>
              <w:highlight w:val="lightGray"/>
              <w:lang w:val="en-US"/>
            </w:rPr>
            <w:instrText xml:space="preserve"> CITATION 19_1895r2 \l 1033 </w:instrText>
          </w:r>
          <w:r w:rsidR="00731923" w:rsidRPr="00A250CF">
            <w:rPr>
              <w:highlight w:val="lightGray"/>
            </w:rPr>
            <w:fldChar w:fldCharType="separate"/>
          </w:r>
          <w:r w:rsidR="005211C8" w:rsidRPr="00A250CF">
            <w:rPr>
              <w:noProof/>
              <w:highlight w:val="lightGray"/>
              <w:lang w:val="en-US"/>
            </w:rPr>
            <w:t>[267]</w:t>
          </w:r>
          <w:r w:rsidR="00731923" w:rsidRPr="00A250CF">
            <w:rPr>
              <w:highlight w:val="lightGray"/>
            </w:rPr>
            <w:fldChar w:fldCharType="end"/>
          </w:r>
        </w:sdtContent>
      </w:sdt>
      <w:r w:rsidR="00731923" w:rsidRPr="00A250CF">
        <w:rPr>
          <w:highlight w:val="lightGray"/>
        </w:rPr>
        <w:t>]</w:t>
      </w:r>
    </w:p>
    <w:p w14:paraId="072D3C10" w14:textId="77777777" w:rsidR="00A90819" w:rsidRDefault="00A90819">
      <w:pPr>
        <w:rPr>
          <w:highlight w:val="lightGray"/>
        </w:rPr>
      </w:pPr>
      <w:r>
        <w:rPr>
          <w:highlight w:val="lightGray"/>
        </w:rPr>
        <w:br w:type="page"/>
      </w:r>
    </w:p>
    <w:p w14:paraId="1B1AAD2D" w14:textId="73510B59" w:rsidR="00A95AB4" w:rsidRPr="00A250CF" w:rsidRDefault="00A95AB4" w:rsidP="00A95AB4">
      <w:pPr>
        <w:jc w:val="both"/>
        <w:rPr>
          <w:highlight w:val="lightGray"/>
        </w:rPr>
      </w:pPr>
      <w:r w:rsidRPr="00A250CF">
        <w:rPr>
          <w:highlight w:val="lightGray"/>
        </w:rPr>
        <w:lastRenderedPageBreak/>
        <w:t>An EHT AP which obtains a TXOP and initiates the Multi-AP coordination is the Sharing AP.</w:t>
      </w:r>
    </w:p>
    <w:p w14:paraId="69725324" w14:textId="77777777" w:rsidR="00A95AB4" w:rsidRPr="00A250CF" w:rsidRDefault="00A95AB4" w:rsidP="00A95AB4">
      <w:pPr>
        <w:jc w:val="both"/>
        <w:rPr>
          <w:highlight w:val="lightGray"/>
        </w:rPr>
      </w:pPr>
      <w:r w:rsidRPr="00A250CF">
        <w:rPr>
          <w:highlight w:val="lightGray"/>
        </w:rPr>
        <w:t>An EHT AP which is coordinated for the Multi-AP transmission by the Sharing AP is the Shared AP.</w:t>
      </w:r>
    </w:p>
    <w:p w14:paraId="61EC6F78" w14:textId="77777777" w:rsidR="00A95AB4" w:rsidRPr="00A250CF" w:rsidRDefault="00A95AB4" w:rsidP="00A95AB4">
      <w:pPr>
        <w:jc w:val="both"/>
        <w:rPr>
          <w:highlight w:val="lightGray"/>
        </w:rPr>
      </w:pPr>
      <w:r w:rsidRPr="00A250CF">
        <w:rPr>
          <w:highlight w:val="lightGray"/>
        </w:rPr>
        <w:t>NOTE – The name of the Sharing AP and the Shared AP can be modified.</w:t>
      </w:r>
    </w:p>
    <w:p w14:paraId="467D3997" w14:textId="77777777" w:rsidR="00A95AB4" w:rsidRPr="001E68F7" w:rsidRDefault="00A95AB4" w:rsidP="00A95AB4">
      <w:pPr>
        <w:jc w:val="both"/>
      </w:pPr>
      <w:r w:rsidRPr="00A250CF">
        <w:rPr>
          <w:highlight w:val="lightGray"/>
        </w:rPr>
        <w:t xml:space="preserve">[Motion 73, </w:t>
      </w:r>
      <w:sdt>
        <w:sdtPr>
          <w:rPr>
            <w:highlight w:val="lightGray"/>
          </w:rPr>
          <w:id w:val="-1905588465"/>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4892689"/>
          <w:citation/>
        </w:sdtPr>
        <w:sdtEndPr/>
        <w:sdtContent>
          <w:r w:rsidRPr="00A250CF">
            <w:rPr>
              <w:highlight w:val="lightGray"/>
            </w:rPr>
            <w:fldChar w:fldCharType="begin"/>
          </w:r>
          <w:r w:rsidRPr="00A250CF">
            <w:rPr>
              <w:highlight w:val="lightGray"/>
              <w:lang w:val="en-US"/>
            </w:rPr>
            <w:instrText xml:space="preserve"> CITATION 19_1895r2 \l 1033 </w:instrText>
          </w:r>
          <w:r w:rsidRPr="00A250CF">
            <w:rPr>
              <w:highlight w:val="lightGray"/>
            </w:rPr>
            <w:fldChar w:fldCharType="separate"/>
          </w:r>
          <w:r w:rsidR="005211C8" w:rsidRPr="00A250CF">
            <w:rPr>
              <w:noProof/>
              <w:highlight w:val="lightGray"/>
              <w:lang w:val="en-US"/>
            </w:rPr>
            <w:t>[267]</w:t>
          </w:r>
          <w:r w:rsidRPr="00A250CF">
            <w:rPr>
              <w:highlight w:val="lightGray"/>
            </w:rPr>
            <w:fldChar w:fldCharType="end"/>
          </w:r>
        </w:sdtContent>
      </w:sdt>
      <w:r w:rsidRPr="00A250CF">
        <w:rPr>
          <w:highlight w:val="lightGray"/>
        </w:rPr>
        <w:t>]</w:t>
      </w:r>
    </w:p>
    <w:p w14:paraId="5B62DC99" w14:textId="77777777" w:rsidR="0067782F" w:rsidRDefault="0067782F" w:rsidP="0074586E">
      <w:pPr>
        <w:jc w:val="both"/>
        <w:rPr>
          <w:szCs w:val="22"/>
          <w:highlight w:val="lightGray"/>
        </w:rPr>
      </w:pPr>
    </w:p>
    <w:p w14:paraId="635CA00E" w14:textId="7DB765F4" w:rsidR="0074586E" w:rsidRPr="00A250CF" w:rsidRDefault="00682700" w:rsidP="0074586E">
      <w:pPr>
        <w:jc w:val="both"/>
        <w:rPr>
          <w:szCs w:val="22"/>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the following:</w:t>
      </w:r>
    </w:p>
    <w:p w14:paraId="73751937" w14:textId="32F6128E" w:rsidR="0074586E" w:rsidRPr="00A250CF" w:rsidRDefault="0074586E" w:rsidP="0074586E">
      <w:pPr>
        <w:pStyle w:val="ListParagraph"/>
        <w:numPr>
          <w:ilvl w:val="0"/>
          <w:numId w:val="108"/>
        </w:numPr>
        <w:jc w:val="both"/>
        <w:rPr>
          <w:szCs w:val="22"/>
          <w:highlight w:val="lightGray"/>
        </w:rPr>
      </w:pPr>
      <w:r w:rsidRPr="00A250CF">
        <w:rPr>
          <w:szCs w:val="22"/>
          <w:highlight w:val="lightGray"/>
        </w:rPr>
        <w:t>Sharing AP and Shared AP may not have the same primary 20 MHz channel</w:t>
      </w:r>
      <w:r w:rsidR="00682700" w:rsidRPr="00A250CF">
        <w:rPr>
          <w:szCs w:val="22"/>
          <w:highlight w:val="lightGray"/>
        </w:rPr>
        <w:t>.</w:t>
      </w:r>
    </w:p>
    <w:p w14:paraId="6E5554E7" w14:textId="1DF342F5"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shared AP shall be within the BSS operating channel width of the sharing AP</w:t>
      </w:r>
      <w:r w:rsidR="00682700" w:rsidRPr="00A250CF">
        <w:rPr>
          <w:szCs w:val="22"/>
          <w:highlight w:val="lightGray"/>
        </w:rPr>
        <w:t>.</w:t>
      </w:r>
    </w:p>
    <w:p w14:paraId="5AA720EC" w14:textId="16326DAD"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sharing AP shall be within the BSS operating channel width of the shared AP</w:t>
      </w:r>
      <w:r w:rsidR="00682700" w:rsidRPr="00A250CF">
        <w:rPr>
          <w:szCs w:val="22"/>
          <w:highlight w:val="lightGray"/>
        </w:rPr>
        <w:t>.</w:t>
      </w:r>
      <w:r w:rsidRPr="00A250CF">
        <w:rPr>
          <w:szCs w:val="22"/>
          <w:highlight w:val="lightGray"/>
        </w:rPr>
        <w:t xml:space="preserve"> </w:t>
      </w:r>
    </w:p>
    <w:p w14:paraId="12FC7BD6" w14:textId="62AAE946" w:rsidR="0074586E" w:rsidRPr="00A250CF" w:rsidRDefault="007B68A6" w:rsidP="007B68A6">
      <w:pPr>
        <w:rPr>
          <w:szCs w:val="22"/>
          <w:highlight w:val="lightGray"/>
        </w:rPr>
      </w:pPr>
      <w:r w:rsidRPr="00A250CF">
        <w:rPr>
          <w:szCs w:val="22"/>
          <w:highlight w:val="lightGray"/>
        </w:rPr>
        <w:t xml:space="preserve">[Motion 119, #SP113, </w:t>
      </w:r>
      <w:sdt>
        <w:sdtPr>
          <w:rPr>
            <w:szCs w:val="22"/>
            <w:highlight w:val="lightGray"/>
          </w:rPr>
          <w:id w:val="1729871318"/>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D75490" w:rsidRPr="00A250CF">
        <w:rPr>
          <w:szCs w:val="22"/>
          <w:highlight w:val="lightGray"/>
        </w:rPr>
        <w:t xml:space="preserve"> </w:t>
      </w:r>
      <w:sdt>
        <w:sdtPr>
          <w:rPr>
            <w:szCs w:val="22"/>
            <w:highlight w:val="lightGray"/>
          </w:rPr>
          <w:id w:val="-1447232553"/>
          <w:citation/>
        </w:sdtPr>
        <w:sdtEndPr/>
        <w:sdtContent>
          <w:r w:rsidR="00D75490" w:rsidRPr="00A250CF">
            <w:rPr>
              <w:szCs w:val="22"/>
              <w:highlight w:val="lightGray"/>
            </w:rPr>
            <w:fldChar w:fldCharType="begin"/>
          </w:r>
          <w:r w:rsidR="00D75490" w:rsidRPr="00A250CF">
            <w:rPr>
              <w:szCs w:val="22"/>
              <w:highlight w:val="lightGray"/>
              <w:lang w:val="en-US"/>
            </w:rPr>
            <w:instrText xml:space="preserve"> CITATION 20_0560r0 \l 1033 </w:instrText>
          </w:r>
          <w:r w:rsidR="00D75490" w:rsidRPr="00A250CF">
            <w:rPr>
              <w:szCs w:val="22"/>
              <w:highlight w:val="lightGray"/>
            </w:rPr>
            <w:fldChar w:fldCharType="separate"/>
          </w:r>
          <w:r w:rsidR="005211C8" w:rsidRPr="00A250CF">
            <w:rPr>
              <w:noProof/>
              <w:szCs w:val="22"/>
              <w:highlight w:val="lightGray"/>
              <w:lang w:val="en-US"/>
            </w:rPr>
            <w:t>[268]</w:t>
          </w:r>
          <w:r w:rsidR="00D75490" w:rsidRPr="00A250CF">
            <w:rPr>
              <w:szCs w:val="22"/>
              <w:highlight w:val="lightGray"/>
            </w:rPr>
            <w:fldChar w:fldCharType="end"/>
          </w:r>
        </w:sdtContent>
      </w:sdt>
      <w:r w:rsidR="00D75490" w:rsidRPr="00A250CF">
        <w:rPr>
          <w:szCs w:val="22"/>
          <w:highlight w:val="lightGray"/>
        </w:rPr>
        <w:t>]</w:t>
      </w:r>
    </w:p>
    <w:p w14:paraId="32F0B2CF" w14:textId="77777777" w:rsidR="001F4CC9" w:rsidRPr="00A250CF" w:rsidRDefault="001F4CC9" w:rsidP="00D75490">
      <w:pPr>
        <w:jc w:val="both"/>
        <w:rPr>
          <w:szCs w:val="22"/>
          <w:highlight w:val="lightGray"/>
        </w:rPr>
      </w:pPr>
    </w:p>
    <w:p w14:paraId="1773F893" w14:textId="123FBCC7" w:rsidR="0074586E" w:rsidRPr="00A250CF" w:rsidRDefault="00682700" w:rsidP="00D75490">
      <w:pPr>
        <w:jc w:val="both"/>
        <w:rPr>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defining the modes of AP coordination that share frequency resources with one or more APs within the AP candidate set only for</w:t>
      </w:r>
      <w:r w:rsidRPr="00A250CF">
        <w:rPr>
          <w:szCs w:val="22"/>
          <w:highlight w:val="lightGray"/>
        </w:rPr>
        <w:t xml:space="preserve"> </w:t>
      </w:r>
      <w:r w:rsidR="0074586E" w:rsidRPr="00A250CF">
        <w:rPr>
          <w:highlight w:val="lightGray"/>
        </w:rPr>
        <w:t>20 MHz channels allocated by a sharing AP to a shared AP within the BSS operating channel of the shared AP</w:t>
      </w:r>
      <w:r w:rsidRPr="00A250CF">
        <w:rPr>
          <w:highlight w:val="lightGray"/>
        </w:rPr>
        <w:t>.</w:t>
      </w:r>
    </w:p>
    <w:p w14:paraId="5713CDB5" w14:textId="0F9EC44E" w:rsidR="0074586E" w:rsidRPr="00A250CF" w:rsidRDefault="00560D0A" w:rsidP="0074586E">
      <w:pPr>
        <w:pStyle w:val="ListParagraph"/>
        <w:numPr>
          <w:ilvl w:val="0"/>
          <w:numId w:val="109"/>
        </w:numPr>
        <w:jc w:val="both"/>
        <w:rPr>
          <w:szCs w:val="22"/>
          <w:highlight w:val="lightGray"/>
        </w:rPr>
      </w:pPr>
      <w:r w:rsidRPr="00A250CF">
        <w:rPr>
          <w:highlight w:val="lightGray"/>
        </w:rPr>
        <w:t>NOTE –</w:t>
      </w:r>
      <w:r w:rsidR="0074586E" w:rsidRPr="00A250CF">
        <w:rPr>
          <w:szCs w:val="22"/>
          <w:highlight w:val="lightGray"/>
        </w:rPr>
        <w:t xml:space="preserve"> 20 MHz channels allocated by a sharing AP within the 20 MHz channels on which the sharing AP gained channel access</w:t>
      </w:r>
      <w:r w:rsidR="00682700" w:rsidRPr="00A250CF">
        <w:rPr>
          <w:szCs w:val="22"/>
          <w:highlight w:val="lightGray"/>
        </w:rPr>
        <w:t>.</w:t>
      </w:r>
      <w:r w:rsidR="0074586E" w:rsidRPr="00A250CF">
        <w:rPr>
          <w:szCs w:val="22"/>
          <w:highlight w:val="lightGray"/>
        </w:rPr>
        <w:t xml:space="preserve"> </w:t>
      </w:r>
    </w:p>
    <w:p w14:paraId="49E17238" w14:textId="77777777" w:rsidR="00A90819" w:rsidRDefault="00D75490" w:rsidP="00A90819">
      <w:r w:rsidRPr="00A250CF">
        <w:rPr>
          <w:szCs w:val="22"/>
          <w:highlight w:val="lightGray"/>
        </w:rPr>
        <w:t>[Motion 119, #SP11</w:t>
      </w:r>
      <w:r w:rsidR="009B5D96" w:rsidRPr="00A250CF">
        <w:rPr>
          <w:szCs w:val="22"/>
          <w:highlight w:val="lightGray"/>
        </w:rPr>
        <w:t>4</w:t>
      </w:r>
      <w:r w:rsidRPr="00A250CF">
        <w:rPr>
          <w:szCs w:val="22"/>
          <w:highlight w:val="lightGray"/>
        </w:rPr>
        <w:t xml:space="preserve">, </w:t>
      </w:r>
      <w:sdt>
        <w:sdtPr>
          <w:rPr>
            <w:szCs w:val="22"/>
            <w:highlight w:val="lightGray"/>
          </w:rPr>
          <w:id w:val="-99113612"/>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04065249"/>
          <w:citation/>
        </w:sdtPr>
        <w:sdtEndPr/>
        <w:sdtContent>
          <w:r w:rsidRPr="00A250CF">
            <w:rPr>
              <w:szCs w:val="22"/>
              <w:highlight w:val="lightGray"/>
            </w:rPr>
            <w:fldChar w:fldCharType="begin"/>
          </w:r>
          <w:r w:rsidRPr="00A250CF">
            <w:rPr>
              <w:szCs w:val="22"/>
              <w:highlight w:val="lightGray"/>
              <w:lang w:val="en-US"/>
            </w:rPr>
            <w:instrText xml:space="preserve"> CITATION 20_0560r0 \l 1033 </w:instrText>
          </w:r>
          <w:r w:rsidRPr="00A250CF">
            <w:rPr>
              <w:szCs w:val="22"/>
              <w:highlight w:val="lightGray"/>
            </w:rPr>
            <w:fldChar w:fldCharType="separate"/>
          </w:r>
          <w:r w:rsidR="005211C8" w:rsidRPr="00A250CF">
            <w:rPr>
              <w:noProof/>
              <w:szCs w:val="22"/>
              <w:highlight w:val="lightGray"/>
              <w:lang w:val="en-US"/>
            </w:rPr>
            <w:t>[268]</w:t>
          </w:r>
          <w:r w:rsidRPr="00A250CF">
            <w:rPr>
              <w:szCs w:val="22"/>
              <w:highlight w:val="lightGray"/>
            </w:rPr>
            <w:fldChar w:fldCharType="end"/>
          </w:r>
        </w:sdtContent>
      </w:sdt>
      <w:r w:rsidRPr="00A250CF">
        <w:rPr>
          <w:szCs w:val="22"/>
          <w:highlight w:val="lightGray"/>
        </w:rPr>
        <w:t>]</w:t>
      </w:r>
    </w:p>
    <w:p w14:paraId="4D173E61" w14:textId="68E7B059" w:rsidR="005F5114" w:rsidRPr="00A90819" w:rsidRDefault="00325F7D" w:rsidP="00A90819">
      <w:pPr>
        <w:pStyle w:val="Heading2"/>
        <w:spacing w:after="60"/>
        <w:rPr>
          <w:u w:val="none"/>
        </w:rPr>
      </w:pPr>
      <w:bookmarkStart w:id="2659" w:name="_Toc59393551"/>
      <w:r w:rsidRPr="00A90819">
        <w:rPr>
          <w:u w:val="none"/>
        </w:rPr>
        <w:t>Channel</w:t>
      </w:r>
      <w:r w:rsidR="00E34D21" w:rsidRPr="00A90819">
        <w:rPr>
          <w:u w:val="none"/>
        </w:rPr>
        <w:t xml:space="preserve"> s</w:t>
      </w:r>
      <w:r w:rsidR="009A7173" w:rsidRPr="00A90819">
        <w:rPr>
          <w:u w:val="none"/>
        </w:rPr>
        <w:t>ounding</w:t>
      </w:r>
      <w:bookmarkEnd w:id="2659"/>
    </w:p>
    <w:p w14:paraId="0FC0F7FE" w14:textId="77777777" w:rsidR="00003A37" w:rsidRPr="00A250CF" w:rsidRDefault="00CF2520" w:rsidP="002A0425">
      <w:pPr>
        <w:jc w:val="both"/>
        <w:rPr>
          <w:highlight w:val="lightGray"/>
        </w:rPr>
      </w:pPr>
      <w:r w:rsidRPr="00A250CF">
        <w:rPr>
          <w:highlight w:val="lightGray"/>
        </w:rPr>
        <w:t>802.</w:t>
      </w:r>
      <w:r w:rsidR="00003A37" w:rsidRPr="00A250CF">
        <w:rPr>
          <w:highlight w:val="lightGray"/>
        </w:rPr>
        <w:t>11be shall provide a joint NDP sounding scheme as optional mode for multiple-AP systems.</w:t>
      </w:r>
    </w:p>
    <w:p w14:paraId="78F67C33" w14:textId="77777777" w:rsidR="0055150C" w:rsidRPr="00A250CF" w:rsidRDefault="00003A37" w:rsidP="00486858">
      <w:pPr>
        <w:pStyle w:val="ListParagraph"/>
        <w:numPr>
          <w:ilvl w:val="0"/>
          <w:numId w:val="4"/>
        </w:numPr>
        <w:jc w:val="both"/>
        <w:rPr>
          <w:highlight w:val="lightGray"/>
        </w:rPr>
      </w:pPr>
      <w:r w:rsidRPr="00A250CF">
        <w:rPr>
          <w:highlight w:val="lightGray"/>
        </w:rPr>
        <w:t>Sequential sounding scheme that each AP transmits NDP independently and sequentially without overlapped sounding period of each AP can also be used in multi-AP systems.</w:t>
      </w:r>
    </w:p>
    <w:p w14:paraId="2307A1D2" w14:textId="77777777" w:rsidR="0055150C" w:rsidRPr="00A250CF" w:rsidRDefault="0055150C" w:rsidP="002A0425">
      <w:pPr>
        <w:pStyle w:val="ListParagraph"/>
        <w:ind w:left="0"/>
        <w:jc w:val="both"/>
        <w:rPr>
          <w:highlight w:val="lightGray"/>
        </w:rPr>
      </w:pPr>
      <w:r w:rsidRPr="00A250CF">
        <w:rPr>
          <w:highlight w:val="lightGray"/>
        </w:rPr>
        <w:t xml:space="preserve">[Motion </w:t>
      </w:r>
      <w:r w:rsidR="001E0F6D" w:rsidRPr="00A250CF">
        <w:rPr>
          <w:highlight w:val="lightGray"/>
        </w:rPr>
        <w:t xml:space="preserve">14, </w:t>
      </w:r>
      <w:sdt>
        <w:sdtPr>
          <w:rPr>
            <w:highlight w:val="lightGray"/>
          </w:rPr>
          <w:id w:val="1536387663"/>
          <w:citation/>
        </w:sdtPr>
        <w:sdtEndPr/>
        <w:sdtContent>
          <w:r w:rsidR="001E0F6D" w:rsidRPr="00A250CF">
            <w:rPr>
              <w:highlight w:val="lightGray"/>
            </w:rPr>
            <w:fldChar w:fldCharType="begin"/>
          </w:r>
          <w:r w:rsidR="001E0F6D" w:rsidRPr="00A250CF">
            <w:rPr>
              <w:highlight w:val="lightGray"/>
              <w:lang w:val="en-US"/>
            </w:rPr>
            <w:instrText xml:space="preserve"> CITATION 19_1755r1 \l 1033 </w:instrText>
          </w:r>
          <w:r w:rsidR="001E0F6D" w:rsidRPr="00A250CF">
            <w:rPr>
              <w:highlight w:val="lightGray"/>
            </w:rPr>
            <w:fldChar w:fldCharType="separate"/>
          </w:r>
          <w:r w:rsidR="005211C8" w:rsidRPr="00A250CF">
            <w:rPr>
              <w:noProof/>
              <w:highlight w:val="lightGray"/>
              <w:lang w:val="en-US"/>
            </w:rPr>
            <w:t>[9]</w:t>
          </w:r>
          <w:r w:rsidR="001E0F6D" w:rsidRPr="00A250CF">
            <w:rPr>
              <w:highlight w:val="lightGray"/>
            </w:rPr>
            <w:fldChar w:fldCharType="end"/>
          </w:r>
        </w:sdtContent>
      </w:sdt>
      <w:r w:rsidR="001E0F6D" w:rsidRPr="00A250CF">
        <w:rPr>
          <w:highlight w:val="lightGray"/>
        </w:rPr>
        <w:t xml:space="preserve"> and </w:t>
      </w:r>
      <w:sdt>
        <w:sdtPr>
          <w:rPr>
            <w:highlight w:val="lightGray"/>
          </w:rPr>
          <w:id w:val="-803918060"/>
          <w:citation/>
        </w:sdtPr>
        <w:sdtEndPr/>
        <w:sdtContent>
          <w:r w:rsidR="001E0F6D" w:rsidRPr="00A250CF">
            <w:rPr>
              <w:highlight w:val="lightGray"/>
            </w:rPr>
            <w:fldChar w:fldCharType="begin"/>
          </w:r>
          <w:r w:rsidR="009A4898" w:rsidRPr="00A250CF">
            <w:rPr>
              <w:highlight w:val="lightGray"/>
              <w:lang w:val="en-US"/>
            </w:rPr>
            <w:instrText xml:space="preserve">CITATION 19_1593r3 \l 1033 </w:instrText>
          </w:r>
          <w:r w:rsidR="001E0F6D" w:rsidRPr="00A250CF">
            <w:rPr>
              <w:highlight w:val="lightGray"/>
            </w:rPr>
            <w:fldChar w:fldCharType="separate"/>
          </w:r>
          <w:r w:rsidR="005211C8" w:rsidRPr="00A250CF">
            <w:rPr>
              <w:noProof/>
              <w:highlight w:val="lightGray"/>
              <w:lang w:val="en-US"/>
            </w:rPr>
            <w:t>[269]</w:t>
          </w:r>
          <w:r w:rsidR="001E0F6D" w:rsidRPr="00A250CF">
            <w:rPr>
              <w:highlight w:val="lightGray"/>
            </w:rPr>
            <w:fldChar w:fldCharType="end"/>
          </w:r>
        </w:sdtContent>
      </w:sdt>
      <w:r w:rsidRPr="00A250CF">
        <w:rPr>
          <w:highlight w:val="lightGray"/>
        </w:rPr>
        <w:t>]</w:t>
      </w:r>
    </w:p>
    <w:p w14:paraId="76D7C157" w14:textId="77777777" w:rsidR="00E34D21" w:rsidRPr="00A250CF" w:rsidRDefault="00E34D21" w:rsidP="002A0425">
      <w:pPr>
        <w:pStyle w:val="ListParagraph"/>
        <w:ind w:left="0"/>
        <w:jc w:val="both"/>
        <w:rPr>
          <w:highlight w:val="lightGray"/>
        </w:rPr>
      </w:pPr>
    </w:p>
    <w:p w14:paraId="4E210E75" w14:textId="77777777" w:rsidR="00E34D21" w:rsidRPr="00A250CF" w:rsidRDefault="00095072" w:rsidP="002A0425">
      <w:pPr>
        <w:pStyle w:val="ListParagraph"/>
        <w:ind w:left="0"/>
        <w:jc w:val="both"/>
        <w:rPr>
          <w:highlight w:val="lightGray"/>
        </w:rPr>
      </w:pPr>
      <w:r w:rsidRPr="00A250CF">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A250CF" w:rsidRDefault="00C23953" w:rsidP="002A0425">
      <w:pPr>
        <w:pStyle w:val="ListParagraph"/>
        <w:ind w:left="0"/>
        <w:jc w:val="both"/>
        <w:rPr>
          <w:highlight w:val="lightGray"/>
        </w:rPr>
      </w:pPr>
      <w:r w:rsidRPr="00A250CF">
        <w:rPr>
          <w:highlight w:val="lightGray"/>
        </w:rPr>
        <w:t>[Motion 1</w:t>
      </w:r>
      <w:r w:rsidR="00FA0005" w:rsidRPr="00A250CF">
        <w:rPr>
          <w:highlight w:val="lightGray"/>
        </w:rPr>
        <w:t>5</w:t>
      </w:r>
      <w:r w:rsidRPr="00A250CF">
        <w:rPr>
          <w:highlight w:val="lightGray"/>
        </w:rPr>
        <w:t xml:space="preserve">, </w:t>
      </w:r>
      <w:sdt>
        <w:sdtPr>
          <w:rPr>
            <w:highlight w:val="lightGray"/>
          </w:rPr>
          <w:id w:val="127860271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2069564417"/>
          <w:citation/>
        </w:sdtPr>
        <w:sdtEndPr/>
        <w:sdtContent>
          <w:r w:rsidRPr="00A250CF">
            <w:rPr>
              <w:highlight w:val="lightGray"/>
            </w:rPr>
            <w:fldChar w:fldCharType="begin"/>
          </w:r>
          <w:r w:rsidR="009A4898" w:rsidRPr="00A250CF">
            <w:rPr>
              <w:highlight w:val="lightGray"/>
              <w:lang w:val="en-US"/>
            </w:rPr>
            <w:instrText xml:space="preserve">CITATION 19_1593r3 \l 1033 </w:instrText>
          </w:r>
          <w:r w:rsidRPr="00A250CF">
            <w:rPr>
              <w:highlight w:val="lightGray"/>
            </w:rPr>
            <w:fldChar w:fldCharType="separate"/>
          </w:r>
          <w:r w:rsidR="005211C8" w:rsidRPr="00A250CF">
            <w:rPr>
              <w:noProof/>
              <w:highlight w:val="lightGray"/>
              <w:lang w:val="en-US"/>
            </w:rPr>
            <w:t>[269]</w:t>
          </w:r>
          <w:r w:rsidRPr="00A250CF">
            <w:rPr>
              <w:highlight w:val="lightGray"/>
            </w:rPr>
            <w:fldChar w:fldCharType="end"/>
          </w:r>
        </w:sdtContent>
      </w:sdt>
      <w:r w:rsidRPr="00A250CF">
        <w:rPr>
          <w:highlight w:val="lightGray"/>
        </w:rPr>
        <w:t>]</w:t>
      </w:r>
    </w:p>
    <w:p w14:paraId="279529AE" w14:textId="77777777" w:rsidR="005B3BB6" w:rsidRPr="00A250CF" w:rsidRDefault="005B3BB6" w:rsidP="002A0425">
      <w:pPr>
        <w:pStyle w:val="ListParagraph"/>
        <w:ind w:left="0"/>
        <w:jc w:val="both"/>
        <w:rPr>
          <w:highlight w:val="lightGray"/>
        </w:rPr>
      </w:pPr>
    </w:p>
    <w:p w14:paraId="05C97C2E" w14:textId="0B5B8DCE" w:rsidR="00A57693" w:rsidRPr="00A250CF" w:rsidRDefault="00353ED3" w:rsidP="00A57693">
      <w:pPr>
        <w:jc w:val="both"/>
        <w:rPr>
          <w:szCs w:val="22"/>
          <w:highlight w:val="lightGray"/>
          <w:lang w:val="en-US"/>
        </w:rPr>
      </w:pPr>
      <w:r w:rsidRPr="00A250CF">
        <w:rPr>
          <w:szCs w:val="22"/>
          <w:highlight w:val="lightGray"/>
          <w:lang w:val="en-US"/>
        </w:rPr>
        <w:t>M</w:t>
      </w:r>
      <w:r w:rsidR="00A57693" w:rsidRPr="00A250CF">
        <w:rPr>
          <w:szCs w:val="22"/>
          <w:highlight w:val="lightGray"/>
          <w:lang w:val="en-US"/>
        </w:rPr>
        <w:t xml:space="preserve">ultiple APs can sequentially use an </w:t>
      </w:r>
      <w:r w:rsidR="00784DBB" w:rsidRPr="00A250CF">
        <w:rPr>
          <w:szCs w:val="22"/>
          <w:highlight w:val="lightGray"/>
          <w:lang w:val="en-US"/>
        </w:rPr>
        <w:t>802.</w:t>
      </w:r>
      <w:r w:rsidR="00A57693" w:rsidRPr="00A250CF">
        <w:rPr>
          <w:szCs w:val="22"/>
          <w:highlight w:val="lightGray"/>
          <w:lang w:val="en-US"/>
        </w:rPr>
        <w:t>11ax-like sounding sequence to collect CSI from the in-BSS STAs and OBSS STAs</w:t>
      </w:r>
      <w:r w:rsidRPr="00A250CF">
        <w:rPr>
          <w:szCs w:val="22"/>
          <w:highlight w:val="lightGray"/>
          <w:lang w:val="en-US"/>
        </w:rPr>
        <w:t>.</w:t>
      </w:r>
    </w:p>
    <w:p w14:paraId="1DADA4CA" w14:textId="38382758" w:rsidR="00A57693" w:rsidRPr="00A250CF" w:rsidRDefault="001202A0" w:rsidP="00A57693">
      <w:pPr>
        <w:pStyle w:val="ListParagraph"/>
        <w:numPr>
          <w:ilvl w:val="0"/>
          <w:numId w:val="28"/>
        </w:numPr>
        <w:jc w:val="both"/>
        <w:rPr>
          <w:szCs w:val="22"/>
          <w:highlight w:val="lightGray"/>
          <w:lang w:val="en-US"/>
        </w:rPr>
      </w:pPr>
      <w:r w:rsidRPr="00A250CF">
        <w:rPr>
          <w:szCs w:val="22"/>
          <w:highlight w:val="lightGray"/>
          <w:lang w:val="en-US"/>
        </w:rPr>
        <w:t xml:space="preserve">The </w:t>
      </w:r>
      <w:r w:rsidR="00A57693" w:rsidRPr="00A250CF">
        <w:rPr>
          <w:szCs w:val="22"/>
          <w:highlight w:val="lightGray"/>
          <w:lang w:val="en-US"/>
        </w:rPr>
        <w:t>sounding sequence</w:t>
      </w:r>
      <w:r w:rsidRPr="00A250CF">
        <w:rPr>
          <w:szCs w:val="22"/>
          <w:highlight w:val="lightGray"/>
          <w:lang w:val="en-US"/>
        </w:rPr>
        <w:t xml:space="preserve"> of each AP</w:t>
      </w:r>
      <w:r w:rsidR="00A57693" w:rsidRPr="00A250CF">
        <w:rPr>
          <w:szCs w:val="22"/>
          <w:highlight w:val="lightGray"/>
          <w:lang w:val="en-US"/>
        </w:rPr>
        <w:t xml:space="preserve"> is similar to the </w:t>
      </w:r>
      <w:r w:rsidR="008C6850" w:rsidRPr="00A250CF">
        <w:rPr>
          <w:szCs w:val="22"/>
          <w:highlight w:val="lightGray"/>
          <w:lang w:val="en-US"/>
        </w:rPr>
        <w:t>802.</w:t>
      </w:r>
      <w:r w:rsidR="00A57693" w:rsidRPr="00A250CF">
        <w:rPr>
          <w:szCs w:val="22"/>
          <w:highlight w:val="lightGray"/>
          <w:lang w:val="en-US"/>
        </w:rPr>
        <w:t>11ax sounding protocol with multiple STAs (NDPA + NDP + BFRP TF + CSI report).</w:t>
      </w:r>
      <w:r w:rsidR="007952DE" w:rsidRPr="00A250CF">
        <w:rPr>
          <w:b/>
          <w:i/>
          <w:szCs w:val="22"/>
          <w:highlight w:val="lightGray"/>
          <w:lang w:val="en-US"/>
        </w:rPr>
        <w:t xml:space="preserve"> </w:t>
      </w:r>
    </w:p>
    <w:p w14:paraId="14043587" w14:textId="5D4A334F" w:rsidR="009C71EE" w:rsidRPr="00A250CF" w:rsidRDefault="009C71EE" w:rsidP="00A57693">
      <w:pPr>
        <w:jc w:val="both"/>
        <w:rPr>
          <w:b/>
          <w:i/>
          <w:szCs w:val="22"/>
          <w:highlight w:val="lightGray"/>
          <w:lang w:val="en-US"/>
        </w:rPr>
      </w:pPr>
      <w:r w:rsidRPr="00A250CF">
        <w:rPr>
          <w:szCs w:val="22"/>
          <w:highlight w:val="lightGray"/>
          <w:lang w:val="en-US"/>
        </w:rPr>
        <w:t xml:space="preserve">[Motion 112, #SP18, </w:t>
      </w:r>
      <w:sdt>
        <w:sdtPr>
          <w:rPr>
            <w:szCs w:val="22"/>
            <w:highlight w:val="lightGray"/>
            <w:lang w:val="en-US"/>
          </w:rPr>
          <w:id w:val="1789385997"/>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19_1755r4 \l 1033 </w:instrText>
          </w:r>
          <w:r w:rsidR="007952DE" w:rsidRPr="00A250CF">
            <w:rPr>
              <w:szCs w:val="22"/>
              <w:highlight w:val="lightGray"/>
              <w:lang w:val="en-US"/>
            </w:rPr>
            <w:fldChar w:fldCharType="separate"/>
          </w:r>
          <w:r w:rsidR="005211C8" w:rsidRPr="00A250CF">
            <w:rPr>
              <w:noProof/>
              <w:szCs w:val="22"/>
              <w:highlight w:val="lightGray"/>
              <w:lang w:val="en-US"/>
            </w:rPr>
            <w:t>[19]</w:t>
          </w:r>
          <w:r w:rsidR="007952DE" w:rsidRPr="00A250CF">
            <w:rPr>
              <w:szCs w:val="22"/>
              <w:highlight w:val="lightGray"/>
              <w:lang w:val="en-US"/>
            </w:rPr>
            <w:fldChar w:fldCharType="end"/>
          </w:r>
        </w:sdtContent>
      </w:sdt>
      <w:r w:rsidR="007952DE" w:rsidRPr="00A250CF">
        <w:rPr>
          <w:szCs w:val="22"/>
          <w:highlight w:val="lightGray"/>
          <w:lang w:val="en-US"/>
        </w:rPr>
        <w:t xml:space="preserve"> and </w:t>
      </w:r>
      <w:sdt>
        <w:sdtPr>
          <w:rPr>
            <w:szCs w:val="22"/>
            <w:highlight w:val="lightGray"/>
            <w:lang w:val="en-US"/>
          </w:rPr>
          <w:id w:val="1021591734"/>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20_0123r0 \l 1033 </w:instrText>
          </w:r>
          <w:r w:rsidR="007952DE" w:rsidRPr="00A250CF">
            <w:rPr>
              <w:szCs w:val="22"/>
              <w:highlight w:val="lightGray"/>
              <w:lang w:val="en-US"/>
            </w:rPr>
            <w:fldChar w:fldCharType="separate"/>
          </w:r>
          <w:r w:rsidR="005211C8" w:rsidRPr="00A250CF">
            <w:rPr>
              <w:noProof/>
              <w:szCs w:val="22"/>
              <w:highlight w:val="lightGray"/>
              <w:lang w:val="en-US"/>
            </w:rPr>
            <w:t>[270]</w:t>
          </w:r>
          <w:r w:rsidR="007952DE" w:rsidRPr="00A250CF">
            <w:rPr>
              <w:szCs w:val="22"/>
              <w:highlight w:val="lightGray"/>
              <w:lang w:val="en-US"/>
            </w:rPr>
            <w:fldChar w:fldCharType="end"/>
          </w:r>
        </w:sdtContent>
      </w:sdt>
      <w:r w:rsidR="007952DE" w:rsidRPr="00A250CF">
        <w:rPr>
          <w:szCs w:val="22"/>
          <w:highlight w:val="lightGray"/>
          <w:lang w:val="en-US"/>
        </w:rPr>
        <w:t>]</w:t>
      </w:r>
    </w:p>
    <w:p w14:paraId="376535B0" w14:textId="77777777" w:rsidR="00A57693" w:rsidRPr="00A250CF" w:rsidRDefault="00A57693" w:rsidP="00A57693">
      <w:pPr>
        <w:jc w:val="both"/>
        <w:rPr>
          <w:szCs w:val="22"/>
          <w:highlight w:val="lightGray"/>
        </w:rPr>
      </w:pPr>
    </w:p>
    <w:p w14:paraId="0B2D64D7" w14:textId="0BD5A612" w:rsidR="00405729" w:rsidRPr="00A250CF" w:rsidRDefault="00405729" w:rsidP="00405729">
      <w:pPr>
        <w:jc w:val="both"/>
        <w:rPr>
          <w:szCs w:val="22"/>
          <w:highlight w:val="lightGray"/>
          <w:lang w:val="en-US"/>
        </w:rPr>
      </w:pPr>
      <w:r w:rsidRPr="00A250CF">
        <w:rPr>
          <w:szCs w:val="22"/>
          <w:highlight w:val="lightGray"/>
          <w:lang w:val="en-US"/>
        </w:rPr>
        <w:t>In sequential channel sounding sequence for multi-AP, the NDPA frame and BFRP TF frame will include ID info for OBSS STA</w:t>
      </w:r>
      <w:r w:rsidR="00FD7CB4" w:rsidRPr="00A250CF">
        <w:rPr>
          <w:szCs w:val="22"/>
          <w:highlight w:val="lightGray"/>
          <w:lang w:val="en-US"/>
        </w:rPr>
        <w:t>.</w:t>
      </w:r>
    </w:p>
    <w:p w14:paraId="67824CB1" w14:textId="03C1196E" w:rsidR="00405729" w:rsidRPr="00A250CF" w:rsidRDefault="00405729" w:rsidP="00405729">
      <w:pPr>
        <w:pStyle w:val="ListParagraph"/>
        <w:numPr>
          <w:ilvl w:val="0"/>
          <w:numId w:val="28"/>
        </w:numPr>
        <w:jc w:val="both"/>
        <w:rPr>
          <w:szCs w:val="22"/>
          <w:highlight w:val="lightGray"/>
        </w:rPr>
      </w:pPr>
      <w:r w:rsidRPr="00A250CF">
        <w:rPr>
          <w:szCs w:val="22"/>
          <w:highlight w:val="lightGray"/>
          <w:lang w:val="en-US"/>
        </w:rPr>
        <w:t>The details of the NDPA, BFRP TF and the ID info are TBD.</w:t>
      </w:r>
      <w:r w:rsidR="007952DE" w:rsidRPr="00A250CF">
        <w:rPr>
          <w:b/>
          <w:i/>
          <w:szCs w:val="22"/>
          <w:highlight w:val="lightGray"/>
          <w:lang w:val="en-US"/>
        </w:rPr>
        <w:t xml:space="preserve"> </w:t>
      </w:r>
    </w:p>
    <w:p w14:paraId="0B044DAF" w14:textId="62EFFBEB" w:rsidR="007952DE" w:rsidRPr="00A250CF" w:rsidRDefault="007952DE" w:rsidP="007952DE">
      <w:pPr>
        <w:jc w:val="both"/>
        <w:rPr>
          <w:szCs w:val="22"/>
          <w:highlight w:val="lightGray"/>
          <w:lang w:val="en-US"/>
        </w:rPr>
      </w:pPr>
      <w:r w:rsidRPr="00A250CF">
        <w:rPr>
          <w:szCs w:val="22"/>
          <w:highlight w:val="lightGray"/>
          <w:lang w:val="en-US"/>
        </w:rPr>
        <w:t xml:space="preserve">[Motion 112, #SP19, </w:t>
      </w:r>
      <w:sdt>
        <w:sdtPr>
          <w:rPr>
            <w:szCs w:val="22"/>
            <w:highlight w:val="lightGray"/>
            <w:lang w:val="en-US"/>
          </w:rPr>
          <w:id w:val="-1589463132"/>
          <w:citation/>
        </w:sdtPr>
        <w:sdtEndPr/>
        <w:sdtContent>
          <w:r w:rsidRPr="00A250CF">
            <w:rPr>
              <w:szCs w:val="22"/>
              <w:highlight w:val="lightGray"/>
              <w:lang w:val="en-US"/>
            </w:rPr>
            <w:fldChar w:fldCharType="begin"/>
          </w:r>
          <w:r w:rsidRPr="00A250CF">
            <w:rPr>
              <w:szCs w:val="22"/>
              <w:highlight w:val="lightGray"/>
              <w:lang w:val="en-US"/>
            </w:rPr>
            <w:instrText xml:space="preserve"> CITATION 19_1755r4 \l 1033 </w:instrText>
          </w:r>
          <w:r w:rsidRPr="00A250CF">
            <w:rPr>
              <w:szCs w:val="22"/>
              <w:highlight w:val="lightGray"/>
              <w:lang w:val="en-US"/>
            </w:rPr>
            <w:fldChar w:fldCharType="separate"/>
          </w:r>
          <w:r w:rsidR="005211C8" w:rsidRPr="00A250CF">
            <w:rPr>
              <w:noProof/>
              <w:szCs w:val="22"/>
              <w:highlight w:val="lightGray"/>
              <w:lang w:val="en-US"/>
            </w:rPr>
            <w:t>[19]</w:t>
          </w:r>
          <w:r w:rsidRPr="00A250CF">
            <w:rPr>
              <w:szCs w:val="22"/>
              <w:highlight w:val="lightGray"/>
              <w:lang w:val="en-US"/>
            </w:rPr>
            <w:fldChar w:fldCharType="end"/>
          </w:r>
        </w:sdtContent>
      </w:sdt>
      <w:r w:rsidRPr="00A250CF">
        <w:rPr>
          <w:szCs w:val="22"/>
          <w:highlight w:val="lightGray"/>
          <w:lang w:val="en-US"/>
        </w:rPr>
        <w:t xml:space="preserve"> and </w:t>
      </w:r>
      <w:sdt>
        <w:sdtPr>
          <w:rPr>
            <w:szCs w:val="22"/>
            <w:highlight w:val="lightGray"/>
            <w:lang w:val="en-US"/>
          </w:rPr>
          <w:id w:val="2104837454"/>
          <w:citation/>
        </w:sdtPr>
        <w:sdtEndPr/>
        <w:sdtContent>
          <w:r w:rsidRPr="00A250CF">
            <w:rPr>
              <w:szCs w:val="22"/>
              <w:highlight w:val="lightGray"/>
              <w:lang w:val="en-US"/>
            </w:rPr>
            <w:fldChar w:fldCharType="begin"/>
          </w:r>
          <w:r w:rsidRPr="00A250CF">
            <w:rPr>
              <w:szCs w:val="22"/>
              <w:highlight w:val="lightGray"/>
              <w:lang w:val="en-US"/>
            </w:rPr>
            <w:instrText xml:space="preserve"> CITATION 20_0123r0 \l 1033 </w:instrText>
          </w:r>
          <w:r w:rsidRPr="00A250CF">
            <w:rPr>
              <w:szCs w:val="22"/>
              <w:highlight w:val="lightGray"/>
              <w:lang w:val="en-US"/>
            </w:rPr>
            <w:fldChar w:fldCharType="separate"/>
          </w:r>
          <w:r w:rsidR="005211C8" w:rsidRPr="00A250CF">
            <w:rPr>
              <w:noProof/>
              <w:szCs w:val="22"/>
              <w:highlight w:val="lightGray"/>
              <w:lang w:val="en-US"/>
            </w:rPr>
            <w:t>[270]</w:t>
          </w:r>
          <w:r w:rsidRPr="00A250CF">
            <w:rPr>
              <w:szCs w:val="22"/>
              <w:highlight w:val="lightGray"/>
              <w:lang w:val="en-US"/>
            </w:rPr>
            <w:fldChar w:fldCharType="end"/>
          </w:r>
        </w:sdtContent>
      </w:sdt>
      <w:r w:rsidRPr="00A250CF">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A250CF" w:rsidRDefault="00E96DDF" w:rsidP="00E96DDF">
      <w:pPr>
        <w:jc w:val="both"/>
        <w:rPr>
          <w:highlight w:val="lightGray"/>
        </w:rPr>
      </w:pPr>
      <w:r w:rsidRPr="00A250CF">
        <w:rPr>
          <w:highlight w:val="lightGray"/>
        </w:rPr>
        <w:t xml:space="preserve">In sequential channel sounding sequence for multi-AP, </w:t>
      </w:r>
      <w:r w:rsidR="00682700" w:rsidRPr="00A250CF">
        <w:rPr>
          <w:highlight w:val="lightGray"/>
        </w:rPr>
        <w:t>802.11be</w:t>
      </w:r>
      <w:r w:rsidRPr="00A250CF">
        <w:rPr>
          <w:highlight w:val="lightGray"/>
        </w:rPr>
        <w:t xml:space="preserve"> support</w:t>
      </w:r>
      <w:r w:rsidR="00682700" w:rsidRPr="00A250CF">
        <w:rPr>
          <w:highlight w:val="lightGray"/>
        </w:rPr>
        <w:t>s</w:t>
      </w:r>
      <w:r w:rsidR="006047E7" w:rsidRPr="00A250CF">
        <w:rPr>
          <w:highlight w:val="lightGray"/>
        </w:rPr>
        <w:t xml:space="preserve"> the following</w:t>
      </w:r>
      <w:r w:rsidRPr="00A250CF">
        <w:rPr>
          <w:highlight w:val="lightGray"/>
        </w:rPr>
        <w:t>:</w:t>
      </w:r>
    </w:p>
    <w:p w14:paraId="432823E1" w14:textId="6639F822" w:rsidR="00E96DDF" w:rsidRPr="00A250CF" w:rsidRDefault="00E96DDF" w:rsidP="001519DC">
      <w:pPr>
        <w:pStyle w:val="ListParagraph"/>
        <w:numPr>
          <w:ilvl w:val="0"/>
          <w:numId w:val="115"/>
        </w:numPr>
        <w:jc w:val="both"/>
        <w:rPr>
          <w:highlight w:val="lightGray"/>
        </w:rPr>
      </w:pPr>
      <w:r w:rsidRPr="00A250CF">
        <w:rPr>
          <w:highlight w:val="lightGray"/>
        </w:rPr>
        <w:t xml:space="preserve">STA can process the NDPA frame and the BFRP Trigger frame received from </w:t>
      </w:r>
      <w:r w:rsidR="00D96652" w:rsidRPr="00A250CF">
        <w:rPr>
          <w:highlight w:val="lightGray"/>
        </w:rPr>
        <w:t xml:space="preserve">the </w:t>
      </w:r>
      <w:r w:rsidRPr="00A250CF">
        <w:rPr>
          <w:highlight w:val="lightGray"/>
        </w:rPr>
        <w:t>OBSS AP</w:t>
      </w:r>
      <w:r w:rsidR="00D96652" w:rsidRPr="00A250CF">
        <w:rPr>
          <w:highlight w:val="lightGray"/>
        </w:rPr>
        <w:t>.</w:t>
      </w:r>
    </w:p>
    <w:p w14:paraId="75F54EA5" w14:textId="3F5E0D3F" w:rsidR="00E96DDF" w:rsidRPr="00A250CF" w:rsidRDefault="00E96DDF" w:rsidP="001519DC">
      <w:pPr>
        <w:pStyle w:val="ListParagraph"/>
        <w:numPr>
          <w:ilvl w:val="0"/>
          <w:numId w:val="115"/>
        </w:numPr>
        <w:jc w:val="both"/>
        <w:rPr>
          <w:highlight w:val="lightGray"/>
        </w:rPr>
      </w:pPr>
      <w:r w:rsidRPr="00A250CF">
        <w:rPr>
          <w:highlight w:val="lightGray"/>
        </w:rPr>
        <w:t xml:space="preserve">If polled by the BFRP trigger frame from </w:t>
      </w:r>
      <w:r w:rsidR="00D96652" w:rsidRPr="00A250CF">
        <w:rPr>
          <w:highlight w:val="lightGray"/>
        </w:rPr>
        <w:t xml:space="preserve">the </w:t>
      </w:r>
      <w:r w:rsidRPr="00A250CF">
        <w:rPr>
          <w:highlight w:val="lightGray"/>
        </w:rPr>
        <w:t xml:space="preserve">OBSS AP, the STA responds with the corresponding channel state information (CSI) to </w:t>
      </w:r>
      <w:r w:rsidR="00D96652" w:rsidRPr="00A250CF">
        <w:rPr>
          <w:highlight w:val="lightGray"/>
        </w:rPr>
        <w:t xml:space="preserve">the </w:t>
      </w:r>
      <w:r w:rsidRPr="00A250CF">
        <w:rPr>
          <w:highlight w:val="lightGray"/>
        </w:rPr>
        <w:t>OBSS AP</w:t>
      </w:r>
    </w:p>
    <w:p w14:paraId="0C2DEAAB" w14:textId="741FEEF0" w:rsidR="00E96DDF" w:rsidRPr="00A250CF" w:rsidRDefault="00D30D7E" w:rsidP="00E96DDF">
      <w:pPr>
        <w:jc w:val="both"/>
        <w:rPr>
          <w:highlight w:val="lightGray"/>
        </w:rPr>
      </w:pPr>
      <w:r w:rsidRPr="00A250CF">
        <w:rPr>
          <w:highlight w:val="lightGray"/>
        </w:rPr>
        <w:t>NOTE 1 –</w:t>
      </w:r>
      <w:r w:rsidR="00E96DDF" w:rsidRPr="00A250CF">
        <w:rPr>
          <w:highlight w:val="lightGray"/>
        </w:rPr>
        <w:t xml:space="preserve"> </w:t>
      </w:r>
      <w:r w:rsidR="00D96652" w:rsidRPr="00A250CF">
        <w:rPr>
          <w:highlight w:val="lightGray"/>
        </w:rPr>
        <w:t>D</w:t>
      </w:r>
      <w:r w:rsidR="00E96DDF" w:rsidRPr="00A250CF">
        <w:rPr>
          <w:highlight w:val="lightGray"/>
        </w:rPr>
        <w:t xml:space="preserve">etails of </w:t>
      </w:r>
      <w:r w:rsidR="00D96652" w:rsidRPr="00A250CF">
        <w:rPr>
          <w:highlight w:val="lightGray"/>
        </w:rPr>
        <w:t xml:space="preserve">the </w:t>
      </w:r>
      <w:r w:rsidR="00E96DDF" w:rsidRPr="00A250CF">
        <w:rPr>
          <w:highlight w:val="lightGray"/>
        </w:rPr>
        <w:t>CSI report are TBD.</w:t>
      </w:r>
      <w:r w:rsidR="00E96DDF" w:rsidRPr="00A250CF">
        <w:rPr>
          <w:highlight w:val="lightGray"/>
        </w:rPr>
        <w:cr/>
      </w:r>
      <w:r w:rsidRPr="00A250CF">
        <w:rPr>
          <w:highlight w:val="lightGray"/>
        </w:rPr>
        <w:t>NOTE 2 –</w:t>
      </w:r>
      <w:r w:rsidR="00E96DDF" w:rsidRPr="00A250CF">
        <w:rPr>
          <w:highlight w:val="lightGray"/>
        </w:rPr>
        <w:t xml:space="preserve"> </w:t>
      </w:r>
      <w:r w:rsidR="00D96652" w:rsidRPr="00A250CF">
        <w:rPr>
          <w:highlight w:val="lightGray"/>
        </w:rPr>
        <w:t xml:space="preserve">The </w:t>
      </w:r>
      <w:r w:rsidR="00E96DDF" w:rsidRPr="00A250CF">
        <w:rPr>
          <w:highlight w:val="lightGray"/>
        </w:rPr>
        <w:t>OBSS AP belongs to the multi-AP set serving the STA and the details regarding formulation of the multi-AP set are TBD.</w:t>
      </w:r>
      <w:r w:rsidR="00E96DDF" w:rsidRPr="00A250CF">
        <w:rPr>
          <w:highlight w:val="lightGray"/>
        </w:rPr>
        <w:cr/>
      </w:r>
      <w:r w:rsidRPr="00A250CF">
        <w:rPr>
          <w:highlight w:val="lightGray"/>
        </w:rPr>
        <w:t>NOTE 3 –</w:t>
      </w:r>
      <w:r w:rsidR="00E96DDF" w:rsidRPr="00A250CF">
        <w:rPr>
          <w:highlight w:val="lightGray"/>
        </w:rPr>
        <w:t xml:space="preserve"> This feature is for R2. </w:t>
      </w:r>
    </w:p>
    <w:p w14:paraId="6B3D5BE2" w14:textId="77777777" w:rsidR="007A0EDC" w:rsidRDefault="009B5D96" w:rsidP="007A0EDC">
      <w:r w:rsidRPr="00A250CF">
        <w:rPr>
          <w:szCs w:val="22"/>
          <w:highlight w:val="lightGray"/>
        </w:rPr>
        <w:t xml:space="preserve">[Motion 119, #SP119, </w:t>
      </w:r>
      <w:sdt>
        <w:sdtPr>
          <w:rPr>
            <w:szCs w:val="22"/>
            <w:highlight w:val="lightGray"/>
          </w:rPr>
          <w:id w:val="-614288257"/>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54966228"/>
          <w:citation/>
        </w:sdtPr>
        <w:sdtEndPr/>
        <w:sdtContent>
          <w:r w:rsidRPr="00A250CF">
            <w:rPr>
              <w:szCs w:val="22"/>
              <w:highlight w:val="lightGray"/>
            </w:rPr>
            <w:fldChar w:fldCharType="begin"/>
          </w:r>
          <w:r w:rsidRPr="00A250CF">
            <w:rPr>
              <w:szCs w:val="22"/>
              <w:highlight w:val="lightGray"/>
              <w:lang w:val="en-US"/>
            </w:rPr>
            <w:instrText xml:space="preserve"> CITATION 20_0123r2 \l 1033 </w:instrText>
          </w:r>
          <w:r w:rsidRPr="00A250CF">
            <w:rPr>
              <w:szCs w:val="22"/>
              <w:highlight w:val="lightGray"/>
            </w:rPr>
            <w:fldChar w:fldCharType="separate"/>
          </w:r>
          <w:r w:rsidR="005211C8" w:rsidRPr="00A250CF">
            <w:rPr>
              <w:noProof/>
              <w:szCs w:val="22"/>
              <w:highlight w:val="lightGray"/>
              <w:lang w:val="en-US"/>
            </w:rPr>
            <w:t>[271]</w:t>
          </w:r>
          <w:r w:rsidRPr="00A250CF">
            <w:rPr>
              <w:szCs w:val="22"/>
              <w:highlight w:val="lightGray"/>
            </w:rPr>
            <w:fldChar w:fldCharType="end"/>
          </w:r>
        </w:sdtContent>
      </w:sdt>
      <w:r w:rsidRPr="00A250CF">
        <w:rPr>
          <w:szCs w:val="22"/>
          <w:highlight w:val="lightGray"/>
        </w:rPr>
        <w:t>]</w:t>
      </w:r>
    </w:p>
    <w:p w14:paraId="425EB4FF" w14:textId="2BFAD960" w:rsidR="002150AB" w:rsidRPr="007A0EDC" w:rsidRDefault="002150AB" w:rsidP="007A0EDC">
      <w:pPr>
        <w:pStyle w:val="Heading2"/>
        <w:spacing w:after="60"/>
        <w:rPr>
          <w:u w:val="none"/>
        </w:rPr>
      </w:pPr>
      <w:bookmarkStart w:id="2660" w:name="_Toc59393552"/>
      <w:r w:rsidRPr="007A0EDC">
        <w:rPr>
          <w:u w:val="none"/>
        </w:rPr>
        <w:lastRenderedPageBreak/>
        <w:t xml:space="preserve">Coordinated </w:t>
      </w:r>
      <w:r w:rsidR="00681624" w:rsidRPr="007A0EDC">
        <w:rPr>
          <w:u w:val="none"/>
        </w:rPr>
        <w:t>transmission</w:t>
      </w:r>
      <w:bookmarkEnd w:id="2660"/>
    </w:p>
    <w:p w14:paraId="4E874C7D" w14:textId="77777777" w:rsidR="0047013F" w:rsidRPr="00A250CF" w:rsidRDefault="0047013F" w:rsidP="0047013F">
      <w:pPr>
        <w:jc w:val="both"/>
        <w:rPr>
          <w:highlight w:val="lightGray"/>
        </w:rPr>
      </w:pPr>
      <w:r w:rsidRPr="00A250CF">
        <w:rPr>
          <w:highlight w:val="lightGray"/>
        </w:rPr>
        <w:t>802.</w:t>
      </w:r>
      <w:r w:rsidR="00AD6CD0" w:rsidRPr="00A250CF">
        <w:rPr>
          <w:highlight w:val="lightGray"/>
        </w:rPr>
        <w:t>11be shall define an AP candidate set* as follows:</w:t>
      </w:r>
    </w:p>
    <w:p w14:paraId="1BAD58F9" w14:textId="77777777" w:rsidR="0047013F" w:rsidRPr="00A250CF" w:rsidRDefault="00AD6CD0" w:rsidP="00653209">
      <w:pPr>
        <w:pStyle w:val="ListParagraph"/>
        <w:numPr>
          <w:ilvl w:val="0"/>
          <w:numId w:val="161"/>
        </w:numPr>
        <w:jc w:val="both"/>
        <w:rPr>
          <w:highlight w:val="lightGray"/>
        </w:rPr>
      </w:pPr>
      <w:r w:rsidRPr="00A250CF">
        <w:rPr>
          <w:highlight w:val="lightGray"/>
        </w:rPr>
        <w:t>An AP candidate set is a set of APs that can initiate or participate in Multi-AP Coordination.</w:t>
      </w:r>
    </w:p>
    <w:p w14:paraId="58DF3D45" w14:textId="77777777" w:rsidR="0047013F" w:rsidRPr="00A250CF" w:rsidRDefault="00AD6CD0" w:rsidP="00653209">
      <w:pPr>
        <w:pStyle w:val="ListParagraph"/>
        <w:numPr>
          <w:ilvl w:val="0"/>
          <w:numId w:val="161"/>
        </w:numPr>
        <w:jc w:val="both"/>
        <w:rPr>
          <w:highlight w:val="lightGray"/>
        </w:rPr>
      </w:pPr>
      <w:r w:rsidRPr="00A250CF">
        <w:rPr>
          <w:highlight w:val="lightGray"/>
        </w:rPr>
        <w:t>An AP in an AP candidate set can participate as a shared AP in Multi-AP Coordination initiated by a sharing AP in the same AP candidate set.</w:t>
      </w:r>
    </w:p>
    <w:p w14:paraId="4B22A7D1" w14:textId="77777777" w:rsidR="0047013F" w:rsidRPr="00A250CF" w:rsidRDefault="00AD6CD0" w:rsidP="00653209">
      <w:pPr>
        <w:pStyle w:val="ListParagraph"/>
        <w:numPr>
          <w:ilvl w:val="0"/>
          <w:numId w:val="161"/>
        </w:numPr>
        <w:jc w:val="both"/>
        <w:rPr>
          <w:highlight w:val="lightGray"/>
        </w:rPr>
      </w:pPr>
      <w:r w:rsidRPr="00A250CF">
        <w:rPr>
          <w:highlight w:val="lightGray"/>
        </w:rPr>
        <w:t>At least one AP in an AP candidate set shall be capable of being a sharing AP.</w:t>
      </w:r>
    </w:p>
    <w:p w14:paraId="7078112E" w14:textId="31C75A8A" w:rsidR="00AD6CD0" w:rsidRPr="00A250CF" w:rsidRDefault="009216D9" w:rsidP="00653209">
      <w:pPr>
        <w:pStyle w:val="ListParagraph"/>
        <w:numPr>
          <w:ilvl w:val="0"/>
          <w:numId w:val="161"/>
        </w:numPr>
        <w:jc w:val="both"/>
        <w:rPr>
          <w:highlight w:val="lightGray"/>
        </w:rPr>
      </w:pPr>
      <w:r w:rsidRPr="00A250CF">
        <w:rPr>
          <w:highlight w:val="lightGray"/>
        </w:rPr>
        <w:t>NOTE –</w:t>
      </w:r>
      <w:r w:rsidR="00AD6CD0" w:rsidRPr="00A250CF">
        <w:rPr>
          <w:highlight w:val="lightGray"/>
        </w:rPr>
        <w:t xml:space="preserve"> The name</w:t>
      </w:r>
      <w:r w:rsidRPr="00A250CF">
        <w:rPr>
          <w:highlight w:val="lightGray"/>
        </w:rPr>
        <w:t>*</w:t>
      </w:r>
      <w:r w:rsidR="00AD6CD0" w:rsidRPr="00A250CF">
        <w:rPr>
          <w:highlight w:val="lightGray"/>
        </w:rPr>
        <w:t xml:space="preserve"> can be changed. </w:t>
      </w:r>
    </w:p>
    <w:p w14:paraId="29DAF554" w14:textId="7BC854E9" w:rsidR="0047013F" w:rsidRPr="00A250CF" w:rsidRDefault="0047013F" w:rsidP="0047013F">
      <w:pPr>
        <w:jc w:val="both"/>
        <w:rPr>
          <w:highlight w:val="lightGray"/>
        </w:rPr>
      </w:pPr>
      <w:r w:rsidRPr="00A250CF">
        <w:rPr>
          <w:highlight w:val="lightGray"/>
        </w:rPr>
        <w:t xml:space="preserve">[Motion 55, </w:t>
      </w:r>
      <w:sdt>
        <w:sdtPr>
          <w:rPr>
            <w:highlight w:val="lightGray"/>
          </w:rPr>
          <w:id w:val="164160726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35576689"/>
          <w:citation/>
        </w:sdtPr>
        <w:sdtEndPr/>
        <w:sdtContent>
          <w:r w:rsidRPr="00A250CF">
            <w:rPr>
              <w:highlight w:val="lightGray"/>
            </w:rPr>
            <w:fldChar w:fldCharType="begin"/>
          </w:r>
          <w:r w:rsidRPr="00A250CF">
            <w:rPr>
              <w:highlight w:val="lightGray"/>
              <w:lang w:val="en-US"/>
            </w:rPr>
            <w:instrText xml:space="preserve"> CITATION 19_1931r2 \l 1033 </w:instrText>
          </w:r>
          <w:r w:rsidRPr="00A250CF">
            <w:rPr>
              <w:highlight w:val="lightGray"/>
            </w:rPr>
            <w:fldChar w:fldCharType="separate"/>
          </w:r>
          <w:r w:rsidR="005211C8" w:rsidRPr="00A250CF">
            <w:rPr>
              <w:noProof/>
              <w:highlight w:val="lightGray"/>
              <w:lang w:val="en-US"/>
            </w:rPr>
            <w:t>[272]</w:t>
          </w:r>
          <w:r w:rsidRPr="00A250CF">
            <w:rPr>
              <w:highlight w:val="lightGray"/>
            </w:rPr>
            <w:fldChar w:fldCharType="end"/>
          </w:r>
        </w:sdtContent>
      </w:sdt>
      <w:r w:rsidRPr="00A250CF">
        <w:rPr>
          <w:highlight w:val="lightGray"/>
        </w:rPr>
        <w:t>]</w:t>
      </w:r>
    </w:p>
    <w:p w14:paraId="136C6170" w14:textId="71915CDB" w:rsidR="00B07EC5" w:rsidRPr="00A250CF" w:rsidRDefault="00B07EC5" w:rsidP="00AD6CD0">
      <w:pPr>
        <w:jc w:val="both"/>
        <w:rPr>
          <w:highlight w:val="lightGray"/>
        </w:rPr>
      </w:pPr>
      <w:r w:rsidRPr="00A250CF">
        <w:rPr>
          <w:highlight w:val="lightGray"/>
        </w:rPr>
        <w:t xml:space="preserve">[Motion 124, #SP188, </w:t>
      </w:r>
      <w:sdt>
        <w:sdtPr>
          <w:rPr>
            <w:highlight w:val="lightGray"/>
          </w:rPr>
          <w:id w:val="-402922516"/>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307740719"/>
          <w:citation/>
        </w:sdtPr>
        <w:sdtEndPr/>
        <w:sdtContent>
          <w:r w:rsidR="0047013F" w:rsidRPr="00A250CF">
            <w:rPr>
              <w:highlight w:val="lightGray"/>
            </w:rPr>
            <w:fldChar w:fldCharType="begin"/>
          </w:r>
          <w:r w:rsidR="0047013F" w:rsidRPr="00A250CF">
            <w:rPr>
              <w:highlight w:val="lightGray"/>
              <w:lang w:val="en-US"/>
            </w:rPr>
            <w:instrText xml:space="preserve"> CITATION 20_0596r1 \l 1033 </w:instrText>
          </w:r>
          <w:r w:rsidR="0047013F" w:rsidRPr="00A250CF">
            <w:rPr>
              <w:highlight w:val="lightGray"/>
            </w:rPr>
            <w:fldChar w:fldCharType="separate"/>
          </w:r>
          <w:r w:rsidR="005211C8" w:rsidRPr="00A250CF">
            <w:rPr>
              <w:noProof/>
              <w:highlight w:val="lightGray"/>
              <w:lang w:val="en-US"/>
            </w:rPr>
            <w:t>[273]</w:t>
          </w:r>
          <w:r w:rsidR="0047013F" w:rsidRPr="00A250CF">
            <w:rPr>
              <w:highlight w:val="lightGray"/>
            </w:rPr>
            <w:fldChar w:fldCharType="end"/>
          </w:r>
        </w:sdtContent>
      </w:sdt>
      <w:r w:rsidR="0047013F" w:rsidRPr="00A250CF">
        <w:rPr>
          <w:highlight w:val="lightGray"/>
        </w:rPr>
        <w:t>]</w:t>
      </w:r>
    </w:p>
    <w:p w14:paraId="711312B7" w14:textId="77777777" w:rsidR="000D0536" w:rsidRPr="00A250CF" w:rsidRDefault="000D0536" w:rsidP="002A0425">
      <w:pPr>
        <w:pStyle w:val="ListParagraph"/>
        <w:ind w:left="0"/>
        <w:jc w:val="both"/>
        <w:rPr>
          <w:highlight w:val="lightGray"/>
        </w:rPr>
      </w:pPr>
    </w:p>
    <w:p w14:paraId="03C1E561" w14:textId="2D6F46BA" w:rsidR="00491B62" w:rsidRPr="00A250CF" w:rsidRDefault="00491B62" w:rsidP="00491B62">
      <w:pPr>
        <w:pStyle w:val="ListParagraph"/>
        <w:ind w:left="0"/>
        <w:jc w:val="both"/>
        <w:rPr>
          <w:highlight w:val="lightGray"/>
        </w:rPr>
      </w:pPr>
      <w:r w:rsidRPr="00A250CF">
        <w:rPr>
          <w:highlight w:val="lightGray"/>
        </w:rPr>
        <w:t>Define a procedure for an AP to share its frequency/time resources of an obtained TXOP with a set of APs</w:t>
      </w:r>
      <w:r w:rsidR="004272BB" w:rsidRPr="00A250CF">
        <w:rPr>
          <w:highlight w:val="lightGray"/>
        </w:rPr>
        <w:t>.</w:t>
      </w:r>
    </w:p>
    <w:p w14:paraId="4089671F" w14:textId="77777777" w:rsidR="00491B62" w:rsidRPr="00A250CF" w:rsidRDefault="00491B62" w:rsidP="00486858">
      <w:pPr>
        <w:pStyle w:val="ListParagraph"/>
        <w:numPr>
          <w:ilvl w:val="0"/>
          <w:numId w:val="4"/>
        </w:numPr>
        <w:jc w:val="both"/>
        <w:rPr>
          <w:highlight w:val="lightGray"/>
        </w:rPr>
      </w:pPr>
      <w:r w:rsidRPr="00A250CF">
        <w:rPr>
          <w:highlight w:val="lightGray"/>
        </w:rPr>
        <w:t>Set of APs is TBD.</w:t>
      </w:r>
    </w:p>
    <w:p w14:paraId="7245E288" w14:textId="77777777" w:rsidR="00491B62" w:rsidRPr="00A250CF" w:rsidRDefault="00491B62" w:rsidP="00491B62">
      <w:pPr>
        <w:jc w:val="both"/>
        <w:rPr>
          <w:highlight w:val="lightGray"/>
        </w:rPr>
      </w:pPr>
      <w:r w:rsidRPr="00A250CF">
        <w:rPr>
          <w:highlight w:val="lightGray"/>
        </w:rPr>
        <w:t xml:space="preserve">[Motion 56, </w:t>
      </w:r>
      <w:sdt>
        <w:sdtPr>
          <w:rPr>
            <w:highlight w:val="lightGray"/>
          </w:rPr>
          <w:id w:val="40426377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95763619"/>
          <w:citation/>
        </w:sdtPr>
        <w:sdtEndPr/>
        <w:sdtContent>
          <w:r w:rsidRPr="00A250CF">
            <w:rPr>
              <w:highlight w:val="lightGray"/>
            </w:rPr>
            <w:fldChar w:fldCharType="begin"/>
          </w:r>
          <w:r w:rsidRPr="00A250CF">
            <w:rPr>
              <w:highlight w:val="lightGray"/>
              <w:lang w:val="en-US"/>
            </w:rPr>
            <w:instrText xml:space="preserve"> CITATION 19_1582r2 \l 1033 </w:instrText>
          </w:r>
          <w:r w:rsidRPr="00A250CF">
            <w:rPr>
              <w:highlight w:val="lightGray"/>
            </w:rPr>
            <w:fldChar w:fldCharType="separate"/>
          </w:r>
          <w:r w:rsidR="005211C8" w:rsidRPr="00A250CF">
            <w:rPr>
              <w:noProof/>
              <w:highlight w:val="lightGray"/>
              <w:lang w:val="en-US"/>
            </w:rPr>
            <w:t>[274]</w:t>
          </w:r>
          <w:r w:rsidRPr="00A250CF">
            <w:rPr>
              <w:highlight w:val="lightGray"/>
            </w:rPr>
            <w:fldChar w:fldCharType="end"/>
          </w:r>
        </w:sdtContent>
      </w:sdt>
      <w:r w:rsidRPr="00A250CF">
        <w:rPr>
          <w:highlight w:val="lightGray"/>
        </w:rPr>
        <w:t>]</w:t>
      </w:r>
    </w:p>
    <w:p w14:paraId="7E10662D" w14:textId="77777777" w:rsidR="00491B62" w:rsidRPr="00A250CF" w:rsidRDefault="00491B62" w:rsidP="00491B62">
      <w:pPr>
        <w:pStyle w:val="ListParagraph"/>
        <w:ind w:left="0"/>
        <w:jc w:val="both"/>
        <w:rPr>
          <w:highlight w:val="lightGray"/>
        </w:rPr>
      </w:pPr>
    </w:p>
    <w:p w14:paraId="562CC668" w14:textId="77777777" w:rsidR="00491B62" w:rsidRPr="00A250CF" w:rsidRDefault="00491B62" w:rsidP="00491B62">
      <w:pPr>
        <w:pStyle w:val="ListParagraph"/>
        <w:ind w:left="0"/>
        <w:jc w:val="both"/>
        <w:rPr>
          <w:highlight w:val="lightGray"/>
        </w:rPr>
      </w:pPr>
      <w:r w:rsidRPr="00A250CF">
        <w:rPr>
          <w:highlight w:val="lightGray"/>
        </w:rPr>
        <w:t>An AP that intends to use the resource (i.e., frequency or time) shared by another AP shall be able to indicate its resource needs to the AP that shared the resource.</w:t>
      </w:r>
    </w:p>
    <w:p w14:paraId="0EC45994" w14:textId="77777777" w:rsidR="00491B62" w:rsidRPr="00A250CF" w:rsidRDefault="00491B62" w:rsidP="00491B62">
      <w:pPr>
        <w:pStyle w:val="ListParagraph"/>
        <w:ind w:left="0"/>
        <w:jc w:val="both"/>
        <w:rPr>
          <w:highlight w:val="lightGray"/>
        </w:rPr>
      </w:pPr>
      <w:r w:rsidRPr="00A250CF">
        <w:rPr>
          <w:highlight w:val="lightGray"/>
        </w:rPr>
        <w:t xml:space="preserve">[Motion 53, </w:t>
      </w:r>
      <w:sdt>
        <w:sdtPr>
          <w:rPr>
            <w:highlight w:val="lightGray"/>
          </w:rPr>
          <w:id w:val="40404223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20303932"/>
          <w:citation/>
        </w:sdtPr>
        <w:sdtEndPr/>
        <w:sdtContent>
          <w:r w:rsidRPr="00A250CF">
            <w:rPr>
              <w:highlight w:val="lightGray"/>
            </w:rPr>
            <w:fldChar w:fldCharType="begin"/>
          </w:r>
          <w:r w:rsidRPr="00A250CF">
            <w:rPr>
              <w:highlight w:val="lightGray"/>
              <w:lang w:val="en-US"/>
            </w:rPr>
            <w:instrText xml:space="preserve"> CITATION 19_1788r1 \l 1033 </w:instrText>
          </w:r>
          <w:r w:rsidRPr="00A250CF">
            <w:rPr>
              <w:highlight w:val="lightGray"/>
            </w:rPr>
            <w:fldChar w:fldCharType="separate"/>
          </w:r>
          <w:r w:rsidR="005211C8" w:rsidRPr="00A250CF">
            <w:rPr>
              <w:noProof/>
              <w:highlight w:val="lightGray"/>
              <w:lang w:val="en-US"/>
            </w:rPr>
            <w:t>[275]</w:t>
          </w:r>
          <w:r w:rsidRPr="00A250CF">
            <w:rPr>
              <w:highlight w:val="lightGray"/>
            </w:rPr>
            <w:fldChar w:fldCharType="end"/>
          </w:r>
        </w:sdtContent>
      </w:sdt>
      <w:r w:rsidRPr="00A250CF">
        <w:rPr>
          <w:highlight w:val="lightGray"/>
        </w:rPr>
        <w:t>]</w:t>
      </w:r>
    </w:p>
    <w:p w14:paraId="2DDD646C" w14:textId="77777777" w:rsidR="007D77C4" w:rsidRDefault="007D77C4" w:rsidP="004C7716">
      <w:pPr>
        <w:jc w:val="both"/>
        <w:rPr>
          <w:szCs w:val="22"/>
          <w:highlight w:val="lightGray"/>
          <w:lang w:val="en-US"/>
        </w:rPr>
      </w:pPr>
    </w:p>
    <w:p w14:paraId="18E71B9F" w14:textId="0DE5E7AD" w:rsidR="00723D91" w:rsidRPr="00A250CF" w:rsidRDefault="004C7716" w:rsidP="004C7716">
      <w:pPr>
        <w:jc w:val="both"/>
        <w:rPr>
          <w:szCs w:val="22"/>
          <w:highlight w:val="lightGray"/>
          <w:lang w:val="en-US"/>
        </w:rPr>
      </w:pPr>
      <w:r w:rsidRPr="00A250CF">
        <w:rPr>
          <w:szCs w:val="22"/>
          <w:highlight w:val="lightGray"/>
          <w:lang w:val="en-US"/>
        </w:rPr>
        <w:t xml:space="preserve">In all modes of operation wherein an AP shares its frequency/time resource of an obtained TXOP with a set of </w:t>
      </w:r>
      <w:r w:rsidR="004272BB" w:rsidRPr="00A250CF">
        <w:rPr>
          <w:szCs w:val="22"/>
          <w:highlight w:val="lightGray"/>
          <w:lang w:val="en-US"/>
        </w:rPr>
        <w:t>APs:</w:t>
      </w:r>
    </w:p>
    <w:p w14:paraId="751B5CC1" w14:textId="21717294"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 xml:space="preserve">Define a mechanism for the sharing AP to optionally solicit feedback from one or more APs from the AP candidate set to learn the resource needs and the </w:t>
      </w:r>
      <w:r w:rsidR="00FD632A" w:rsidRPr="00A250CF">
        <w:rPr>
          <w:szCs w:val="22"/>
          <w:highlight w:val="lightGray"/>
          <w:lang w:val="en-US"/>
        </w:rPr>
        <w:t xml:space="preserve">intent </w:t>
      </w:r>
      <w:r w:rsidRPr="00A250CF">
        <w:rPr>
          <w:szCs w:val="22"/>
          <w:highlight w:val="lightGray"/>
          <w:lang w:val="en-US"/>
        </w:rPr>
        <w:t>to participate in a coordinated AP transmission.</w:t>
      </w:r>
      <w:r w:rsidR="000916DE" w:rsidRPr="00A250CF">
        <w:rPr>
          <w:b/>
          <w:i/>
          <w:highlight w:val="lightGray"/>
        </w:rPr>
        <w:t xml:space="preserve"> </w:t>
      </w:r>
    </w:p>
    <w:p w14:paraId="7292B7F9" w14:textId="0149C38D" w:rsidR="0099008E" w:rsidRPr="00A250CF" w:rsidRDefault="0099008E" w:rsidP="004C7716">
      <w:pPr>
        <w:jc w:val="both"/>
        <w:rPr>
          <w:szCs w:val="22"/>
          <w:highlight w:val="lightGray"/>
          <w:lang w:val="en-US"/>
        </w:rPr>
      </w:pPr>
      <w:r w:rsidRPr="00A250CF">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A250CF">
            <w:rPr>
              <w:szCs w:val="22"/>
              <w:highlight w:val="lightGray"/>
              <w:lang w:val="en-US" w:eastAsia="ko-KR"/>
            </w:rPr>
            <w:fldChar w:fldCharType="begin"/>
          </w:r>
          <w:r w:rsidR="00547F9F" w:rsidRPr="00A250CF">
            <w:rPr>
              <w:szCs w:val="22"/>
              <w:highlight w:val="lightGray"/>
              <w:lang w:val="en-US" w:eastAsia="ko-KR"/>
            </w:rPr>
            <w:instrText xml:space="preserve"> CITATION 19_1755r4 \l 1033 </w:instrText>
          </w:r>
          <w:r w:rsidR="00547F9F" w:rsidRPr="00A250CF">
            <w:rPr>
              <w:szCs w:val="22"/>
              <w:highlight w:val="lightGray"/>
              <w:lang w:val="en-US" w:eastAsia="ko-KR"/>
            </w:rPr>
            <w:fldChar w:fldCharType="separate"/>
          </w:r>
          <w:r w:rsidR="005211C8" w:rsidRPr="00A250CF">
            <w:rPr>
              <w:noProof/>
              <w:szCs w:val="22"/>
              <w:highlight w:val="lightGray"/>
              <w:lang w:val="en-US" w:eastAsia="ko-KR"/>
            </w:rPr>
            <w:t>[19]</w:t>
          </w:r>
          <w:r w:rsidR="00547F9F" w:rsidRPr="00A250CF">
            <w:rPr>
              <w:szCs w:val="22"/>
              <w:highlight w:val="lightGray"/>
              <w:lang w:val="en-US" w:eastAsia="ko-KR"/>
            </w:rPr>
            <w:fldChar w:fldCharType="end"/>
          </w:r>
        </w:sdtContent>
      </w:sdt>
      <w:r w:rsidR="00547F9F" w:rsidRPr="00A250CF">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A250CF">
            <w:rPr>
              <w:szCs w:val="22"/>
              <w:highlight w:val="lightGray"/>
              <w:lang w:val="en-US" w:eastAsia="ko-KR"/>
            </w:rPr>
            <w:fldChar w:fldCharType="begin"/>
          </w:r>
          <w:r w:rsidR="00EA50F5" w:rsidRPr="00A250CF">
            <w:rPr>
              <w:szCs w:val="22"/>
              <w:highlight w:val="lightGray"/>
              <w:lang w:val="en-US" w:eastAsia="ko-KR"/>
            </w:rPr>
            <w:instrText xml:space="preserve"> CITATION 19_1582r2 \l 1033 </w:instrText>
          </w:r>
          <w:r w:rsidR="00EA50F5" w:rsidRPr="00A250CF">
            <w:rPr>
              <w:szCs w:val="22"/>
              <w:highlight w:val="lightGray"/>
              <w:lang w:val="en-US" w:eastAsia="ko-KR"/>
            </w:rPr>
            <w:fldChar w:fldCharType="separate"/>
          </w:r>
          <w:r w:rsidR="005211C8" w:rsidRPr="00A250CF">
            <w:rPr>
              <w:noProof/>
              <w:szCs w:val="22"/>
              <w:highlight w:val="lightGray"/>
              <w:lang w:val="en-US" w:eastAsia="ko-KR"/>
            </w:rPr>
            <w:t>[274]</w:t>
          </w:r>
          <w:r w:rsidR="00EA50F5" w:rsidRPr="00A250CF">
            <w:rPr>
              <w:szCs w:val="22"/>
              <w:highlight w:val="lightGray"/>
              <w:lang w:val="en-US" w:eastAsia="ko-KR"/>
            </w:rPr>
            <w:fldChar w:fldCharType="end"/>
          </w:r>
        </w:sdtContent>
      </w:sdt>
      <w:r w:rsidR="00EA50F5" w:rsidRPr="00A250CF">
        <w:rPr>
          <w:szCs w:val="22"/>
          <w:highlight w:val="lightGray"/>
          <w:lang w:val="en-US" w:eastAsia="ko-KR"/>
        </w:rPr>
        <w:t>]</w:t>
      </w:r>
    </w:p>
    <w:p w14:paraId="79674854" w14:textId="77777777" w:rsidR="004C7716" w:rsidRPr="00A250CF" w:rsidRDefault="004C7716" w:rsidP="004C7716">
      <w:pPr>
        <w:jc w:val="both"/>
        <w:rPr>
          <w:szCs w:val="22"/>
          <w:highlight w:val="lightGray"/>
          <w:lang w:val="en-US"/>
        </w:rPr>
      </w:pPr>
    </w:p>
    <w:p w14:paraId="0A4EB44E" w14:textId="1AEF7836" w:rsidR="004C7716" w:rsidRPr="00A250CF" w:rsidRDefault="004C7716" w:rsidP="004C7716">
      <w:pPr>
        <w:jc w:val="both"/>
        <w:rPr>
          <w:szCs w:val="22"/>
          <w:highlight w:val="lightGray"/>
          <w:lang w:val="en-US"/>
        </w:rPr>
      </w:pPr>
      <w:r w:rsidRPr="00A250CF">
        <w:rPr>
          <w:szCs w:val="22"/>
          <w:highlight w:val="lightGray"/>
          <w:lang w:val="en-US"/>
        </w:rPr>
        <w:t>In all modes of operation wherein an AP shares its frequency resource with a set of APs, the AP shall share its frequency resource in multiples of 20</w:t>
      </w:r>
      <w:r w:rsidR="00607BDC" w:rsidRPr="00A250CF">
        <w:rPr>
          <w:szCs w:val="22"/>
          <w:highlight w:val="lightGray"/>
          <w:lang w:val="en-US"/>
        </w:rPr>
        <w:t xml:space="preserve"> </w:t>
      </w:r>
      <w:r w:rsidRPr="00A250CF">
        <w:rPr>
          <w:szCs w:val="22"/>
          <w:highlight w:val="lightGray"/>
          <w:lang w:val="en-US"/>
        </w:rPr>
        <w:t>MHz channels with a set of APs in an obtained TXOP</w:t>
      </w:r>
      <w:r w:rsidR="00E2638B" w:rsidRPr="00A250CF">
        <w:rPr>
          <w:szCs w:val="22"/>
          <w:highlight w:val="lightGray"/>
          <w:lang w:val="en-US"/>
        </w:rPr>
        <w:t>.</w:t>
      </w:r>
    </w:p>
    <w:p w14:paraId="0867DC7F" w14:textId="37819178"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PPDU format of the transmission on the shared resource is TBD</w:t>
      </w:r>
      <w:r w:rsidR="004539FB" w:rsidRPr="00A250CF">
        <w:rPr>
          <w:szCs w:val="22"/>
          <w:highlight w:val="lightGray"/>
          <w:lang w:val="en-US"/>
        </w:rPr>
        <w:t>.</w:t>
      </w:r>
    </w:p>
    <w:p w14:paraId="038C42BB" w14:textId="459D64B4" w:rsidR="00EA50F5" w:rsidRPr="00A250CF" w:rsidRDefault="00EA50F5" w:rsidP="00EA50F5">
      <w:pPr>
        <w:jc w:val="both"/>
        <w:rPr>
          <w:szCs w:val="22"/>
          <w:highlight w:val="lightGray"/>
          <w:lang w:val="en-US"/>
        </w:rPr>
      </w:pPr>
      <w:r w:rsidRPr="00A250CF">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19_1755r4 \l 1033 </w:instrText>
          </w:r>
          <w:r w:rsidRPr="00A250CF">
            <w:rPr>
              <w:szCs w:val="22"/>
              <w:highlight w:val="lightGray"/>
              <w:lang w:val="en-US" w:eastAsia="ko-KR"/>
            </w:rPr>
            <w:fldChar w:fldCharType="separate"/>
          </w:r>
          <w:r w:rsidR="005211C8" w:rsidRPr="00A250CF">
            <w:rPr>
              <w:noProof/>
              <w:szCs w:val="22"/>
              <w:highlight w:val="lightGray"/>
              <w:lang w:val="en-US" w:eastAsia="ko-KR"/>
            </w:rPr>
            <w:t>[19]</w:t>
          </w:r>
          <w:r w:rsidRPr="00A250CF">
            <w:rPr>
              <w:szCs w:val="22"/>
              <w:highlight w:val="lightGray"/>
              <w:lang w:val="en-US" w:eastAsia="ko-KR"/>
            </w:rPr>
            <w:fldChar w:fldCharType="end"/>
          </w:r>
        </w:sdtContent>
      </w:sdt>
      <w:r w:rsidRPr="00A250CF">
        <w:rPr>
          <w:szCs w:val="22"/>
          <w:highlight w:val="lightGray"/>
          <w:lang w:val="en-US" w:eastAsia="ko-KR"/>
        </w:rPr>
        <w:t xml:space="preserve"> and </w:t>
      </w:r>
      <w:sdt>
        <w:sdtPr>
          <w:rPr>
            <w:szCs w:val="22"/>
            <w:highlight w:val="lightGray"/>
            <w:lang w:val="en-US" w:eastAsia="ko-KR"/>
          </w:rPr>
          <w:id w:val="164211713"/>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19_1582r2 \l 1033 </w:instrText>
          </w:r>
          <w:r w:rsidRPr="00A250CF">
            <w:rPr>
              <w:szCs w:val="22"/>
              <w:highlight w:val="lightGray"/>
              <w:lang w:val="en-US" w:eastAsia="ko-KR"/>
            </w:rPr>
            <w:fldChar w:fldCharType="separate"/>
          </w:r>
          <w:r w:rsidR="005211C8" w:rsidRPr="00A250CF">
            <w:rPr>
              <w:noProof/>
              <w:szCs w:val="22"/>
              <w:highlight w:val="lightGray"/>
              <w:lang w:val="en-US" w:eastAsia="ko-KR"/>
            </w:rPr>
            <w:t>[274]</w:t>
          </w:r>
          <w:r w:rsidRPr="00A250CF">
            <w:rPr>
              <w:szCs w:val="22"/>
              <w:highlight w:val="lightGray"/>
              <w:lang w:val="en-US" w:eastAsia="ko-KR"/>
            </w:rPr>
            <w:fldChar w:fldCharType="end"/>
          </w:r>
        </w:sdtContent>
      </w:sdt>
      <w:r w:rsidRPr="00A250CF">
        <w:rPr>
          <w:szCs w:val="22"/>
          <w:highlight w:val="lightGray"/>
          <w:lang w:val="en-US" w:eastAsia="ko-KR"/>
        </w:rPr>
        <w:t>]</w:t>
      </w:r>
    </w:p>
    <w:p w14:paraId="293ED045" w14:textId="77777777" w:rsidR="00EA50F5" w:rsidRPr="00A250CF" w:rsidRDefault="00EA50F5" w:rsidP="004C7716">
      <w:pPr>
        <w:jc w:val="both"/>
        <w:rPr>
          <w:szCs w:val="22"/>
          <w:highlight w:val="lightGray"/>
          <w:lang w:val="en-US"/>
        </w:rPr>
      </w:pPr>
    </w:p>
    <w:p w14:paraId="13051AA1" w14:textId="5DD0AB31" w:rsidR="00A73476" w:rsidRPr="00A250CF" w:rsidRDefault="00A73476" w:rsidP="00491B62">
      <w:pPr>
        <w:pStyle w:val="ListParagraph"/>
        <w:ind w:left="0"/>
        <w:jc w:val="both"/>
        <w:rPr>
          <w:highlight w:val="lightGray"/>
        </w:rPr>
      </w:pPr>
      <w:r w:rsidRPr="00A250CF">
        <w:rPr>
          <w:highlight w:val="lightGray"/>
        </w:rPr>
        <w:t>Coordinated OFDMA is supported in 11be, and in a coordinated OFDMA, both DL OFDMA and its corresponding UL OFDMA acknowledgement are allowed.</w:t>
      </w:r>
    </w:p>
    <w:p w14:paraId="45DB515A" w14:textId="77777777" w:rsidR="00A73476" w:rsidRPr="00A250CF" w:rsidRDefault="00A73476" w:rsidP="00491B62">
      <w:pPr>
        <w:pStyle w:val="ListParagraph"/>
        <w:ind w:left="0"/>
        <w:jc w:val="both"/>
        <w:rPr>
          <w:highlight w:val="lightGray"/>
        </w:rPr>
      </w:pPr>
      <w:r w:rsidRPr="00A250CF">
        <w:rPr>
          <w:highlight w:val="lightGray"/>
        </w:rPr>
        <w:t xml:space="preserve">[Motion 60, </w:t>
      </w:r>
      <w:sdt>
        <w:sdtPr>
          <w:rPr>
            <w:highlight w:val="lightGray"/>
          </w:rPr>
          <w:id w:val="1532682567"/>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08479911"/>
          <w:citation/>
        </w:sdtPr>
        <w:sdtEndPr/>
        <w:sdtContent>
          <w:r w:rsidR="00CD2675" w:rsidRPr="00A250CF">
            <w:rPr>
              <w:highlight w:val="lightGray"/>
            </w:rPr>
            <w:fldChar w:fldCharType="begin"/>
          </w:r>
          <w:r w:rsidR="00CD2675" w:rsidRPr="00A250CF">
            <w:rPr>
              <w:highlight w:val="lightGray"/>
              <w:lang w:val="en-US"/>
            </w:rPr>
            <w:instrText xml:space="preserve"> CITATION 19_1919r3 \l 1033 </w:instrText>
          </w:r>
          <w:r w:rsidR="00CD2675" w:rsidRPr="00A250CF">
            <w:rPr>
              <w:highlight w:val="lightGray"/>
            </w:rPr>
            <w:fldChar w:fldCharType="separate"/>
          </w:r>
          <w:r w:rsidR="005211C8" w:rsidRPr="00A250CF">
            <w:rPr>
              <w:noProof/>
              <w:highlight w:val="lightGray"/>
              <w:lang w:val="en-US"/>
            </w:rPr>
            <w:t>[276]</w:t>
          </w:r>
          <w:r w:rsidR="00CD2675" w:rsidRPr="00A250CF">
            <w:rPr>
              <w:highlight w:val="lightGray"/>
            </w:rPr>
            <w:fldChar w:fldCharType="end"/>
          </w:r>
        </w:sdtContent>
      </w:sdt>
      <w:r w:rsidR="00CD2675" w:rsidRPr="00A250CF">
        <w:rPr>
          <w:highlight w:val="lightGray"/>
        </w:rPr>
        <w:t>]</w:t>
      </w:r>
    </w:p>
    <w:p w14:paraId="71D47FDD" w14:textId="77777777" w:rsidR="00373DC7" w:rsidRPr="00A250CF" w:rsidRDefault="00373DC7" w:rsidP="00491B62">
      <w:pPr>
        <w:pStyle w:val="ListParagraph"/>
        <w:ind w:left="0"/>
        <w:jc w:val="both"/>
        <w:rPr>
          <w:highlight w:val="lightGray"/>
        </w:rPr>
      </w:pPr>
    </w:p>
    <w:p w14:paraId="5F75DCF5" w14:textId="206E6D85" w:rsidR="00373DC7" w:rsidRPr="00A250CF" w:rsidRDefault="00373DC7" w:rsidP="00373DC7">
      <w:pPr>
        <w:jc w:val="both"/>
        <w:rPr>
          <w:highlight w:val="lightGray"/>
        </w:rPr>
      </w:pPr>
      <w:r w:rsidRPr="00A250CF">
        <w:rPr>
          <w:highlight w:val="lightGray"/>
        </w:rPr>
        <w:t>802.11be will ad</w:t>
      </w:r>
      <w:r w:rsidR="001A670C" w:rsidRPr="00A250CF">
        <w:rPr>
          <w:highlight w:val="lightGray"/>
        </w:rPr>
        <w:t>opt Coordinated UL MU-MIMO as a</w:t>
      </w:r>
      <w:r w:rsidRPr="00A250CF">
        <w:rPr>
          <w:highlight w:val="lightGray"/>
        </w:rPr>
        <w:t xml:space="preserve"> Multi-AP Coordination sc</w:t>
      </w:r>
      <w:r w:rsidR="00851858" w:rsidRPr="00A250CF">
        <w:rPr>
          <w:highlight w:val="lightGray"/>
        </w:rPr>
        <w:t>heme for UL transmissions in R2.</w:t>
      </w:r>
    </w:p>
    <w:p w14:paraId="3915A12D" w14:textId="57900C7F" w:rsidR="00373DC7" w:rsidRPr="00A250CF" w:rsidRDefault="004646BA" w:rsidP="00373DC7">
      <w:pPr>
        <w:pStyle w:val="ListParagraph"/>
        <w:numPr>
          <w:ilvl w:val="0"/>
          <w:numId w:val="149"/>
        </w:numPr>
        <w:jc w:val="both"/>
        <w:rPr>
          <w:highlight w:val="lightGray"/>
        </w:rPr>
      </w:pPr>
      <w:r w:rsidRPr="00A250CF">
        <w:rPr>
          <w:highlight w:val="lightGray"/>
        </w:rPr>
        <w:t xml:space="preserve">NOTE – </w:t>
      </w:r>
      <w:r w:rsidR="00373DC7" w:rsidRPr="00A250CF">
        <w:rPr>
          <w:highlight w:val="lightGray"/>
        </w:rPr>
        <w:t xml:space="preserve">Not for joint reception.  </w:t>
      </w:r>
    </w:p>
    <w:p w14:paraId="25FA9A80" w14:textId="0B6E5C69" w:rsidR="000A6E62" w:rsidRPr="00A250CF" w:rsidRDefault="000A6E62" w:rsidP="00373DC7">
      <w:pPr>
        <w:jc w:val="both"/>
        <w:rPr>
          <w:highlight w:val="lightGray"/>
        </w:rPr>
      </w:pPr>
      <w:r w:rsidRPr="00A250CF">
        <w:rPr>
          <w:highlight w:val="lightGray"/>
        </w:rPr>
        <w:t xml:space="preserve">[Motion 124, #SP189, </w:t>
      </w:r>
      <w:sdt>
        <w:sdtPr>
          <w:rPr>
            <w:highlight w:val="lightGray"/>
          </w:rPr>
          <w:id w:val="-168334343"/>
          <w:citation/>
        </w:sdtPr>
        <w:sdtEndPr/>
        <w:sdtContent>
          <w:r w:rsidR="00ED79FF" w:rsidRPr="00A250CF">
            <w:rPr>
              <w:highlight w:val="lightGray"/>
            </w:rPr>
            <w:fldChar w:fldCharType="begin"/>
          </w:r>
          <w:r w:rsidR="00ED79FF" w:rsidRPr="00A250CF">
            <w:rPr>
              <w:highlight w:val="lightGray"/>
              <w:lang w:val="en-US"/>
            </w:rPr>
            <w:instrText xml:space="preserve"> CITATION 19_1755r8 \l 1033 </w:instrText>
          </w:r>
          <w:r w:rsidR="00ED79FF" w:rsidRPr="00A250CF">
            <w:rPr>
              <w:highlight w:val="lightGray"/>
            </w:rPr>
            <w:fldChar w:fldCharType="separate"/>
          </w:r>
          <w:r w:rsidR="005211C8" w:rsidRPr="00A250CF">
            <w:rPr>
              <w:noProof/>
              <w:highlight w:val="lightGray"/>
              <w:lang w:val="en-US"/>
            </w:rPr>
            <w:t>[1]</w:t>
          </w:r>
          <w:r w:rsidR="00ED79FF" w:rsidRPr="00A250CF">
            <w:rPr>
              <w:highlight w:val="lightGray"/>
            </w:rPr>
            <w:fldChar w:fldCharType="end"/>
          </w:r>
        </w:sdtContent>
      </w:sdt>
      <w:r w:rsidR="00ED79FF" w:rsidRPr="00A250CF">
        <w:rPr>
          <w:highlight w:val="lightGray"/>
        </w:rPr>
        <w:t xml:space="preserve"> and</w:t>
      </w:r>
      <w:r w:rsidR="00851858" w:rsidRPr="00A250CF">
        <w:rPr>
          <w:highlight w:val="lightGray"/>
        </w:rPr>
        <w:t xml:space="preserve"> </w:t>
      </w:r>
      <w:sdt>
        <w:sdtPr>
          <w:rPr>
            <w:highlight w:val="lightGray"/>
          </w:rPr>
          <w:id w:val="1000778073"/>
          <w:citation/>
        </w:sdtPr>
        <w:sdtEndPr/>
        <w:sdtContent>
          <w:r w:rsidR="00851858" w:rsidRPr="00A250CF">
            <w:rPr>
              <w:highlight w:val="lightGray"/>
            </w:rPr>
            <w:fldChar w:fldCharType="begin"/>
          </w:r>
          <w:r w:rsidR="00851858" w:rsidRPr="00A250CF">
            <w:rPr>
              <w:highlight w:val="lightGray"/>
              <w:lang w:val="en-US"/>
            </w:rPr>
            <w:instrText xml:space="preserve"> CITATION 20_0548r2 \l 1033 </w:instrText>
          </w:r>
          <w:r w:rsidR="00851858" w:rsidRPr="00A250CF">
            <w:rPr>
              <w:highlight w:val="lightGray"/>
            </w:rPr>
            <w:fldChar w:fldCharType="separate"/>
          </w:r>
          <w:r w:rsidR="005211C8" w:rsidRPr="00A250CF">
            <w:rPr>
              <w:noProof/>
              <w:highlight w:val="lightGray"/>
              <w:lang w:val="en-US"/>
            </w:rPr>
            <w:t>[277]</w:t>
          </w:r>
          <w:r w:rsidR="00851858" w:rsidRPr="00A250CF">
            <w:rPr>
              <w:highlight w:val="lightGray"/>
            </w:rPr>
            <w:fldChar w:fldCharType="end"/>
          </w:r>
        </w:sdtContent>
      </w:sdt>
      <w:r w:rsidR="00851858" w:rsidRPr="00A250CF">
        <w:rPr>
          <w:highlight w:val="lightGray"/>
        </w:rPr>
        <w:t>]</w:t>
      </w:r>
    </w:p>
    <w:p w14:paraId="0B9F93A9" w14:textId="77777777" w:rsidR="00567A0D" w:rsidRPr="00A250CF" w:rsidRDefault="00567A0D" w:rsidP="008F54CD">
      <w:pPr>
        <w:jc w:val="both"/>
        <w:rPr>
          <w:highlight w:val="lightGray"/>
        </w:rPr>
      </w:pPr>
    </w:p>
    <w:p w14:paraId="40D69C73" w14:textId="2E96354C" w:rsidR="008F54CD" w:rsidRPr="00A250CF" w:rsidRDefault="008D2578" w:rsidP="008F54CD">
      <w:pPr>
        <w:jc w:val="both"/>
        <w:rPr>
          <w:highlight w:val="lightGray"/>
        </w:rPr>
      </w:pPr>
      <w:r w:rsidRPr="00A250CF">
        <w:rPr>
          <w:highlight w:val="lightGray"/>
        </w:rPr>
        <w:t>802.11be</w:t>
      </w:r>
      <w:r w:rsidR="008F54CD" w:rsidRPr="00A250CF">
        <w:rPr>
          <w:highlight w:val="lightGray"/>
        </w:rPr>
        <w:t xml:space="preserve"> believe</w:t>
      </w:r>
      <w:r w:rsidRPr="00A250CF">
        <w:rPr>
          <w:highlight w:val="lightGray"/>
        </w:rPr>
        <w:t>s</w:t>
      </w:r>
      <w:r w:rsidR="008F54CD" w:rsidRPr="00A250CF">
        <w:rPr>
          <w:highlight w:val="lightGray"/>
        </w:rPr>
        <w:t xml:space="preserve"> the hidden node problem in multi-AP environments (e.g. coordinated AP transmission) should be addressed</w:t>
      </w:r>
      <w:r w:rsidRPr="00A250CF">
        <w:rPr>
          <w:highlight w:val="lightGray"/>
        </w:rPr>
        <w:t>.</w:t>
      </w:r>
      <w:r w:rsidR="008F54CD" w:rsidRPr="00A250CF">
        <w:rPr>
          <w:highlight w:val="lightGray"/>
        </w:rPr>
        <w:t xml:space="preserve"> </w:t>
      </w:r>
    </w:p>
    <w:p w14:paraId="050969B4" w14:textId="661C5215" w:rsidR="00AE0097" w:rsidRPr="001E68F7" w:rsidRDefault="00AE0097" w:rsidP="00AE0097">
      <w:pPr>
        <w:jc w:val="both"/>
      </w:pPr>
      <w:r w:rsidRPr="00A250CF">
        <w:rPr>
          <w:szCs w:val="22"/>
          <w:highlight w:val="lightGray"/>
        </w:rPr>
        <w:t xml:space="preserve">[Motion 131, #SP208, </w:t>
      </w:r>
      <w:sdt>
        <w:sdtPr>
          <w:rPr>
            <w:szCs w:val="22"/>
            <w:highlight w:val="lightGray"/>
          </w:rPr>
          <w:id w:val="-56561190"/>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9876883"/>
          <w:citation/>
        </w:sdtPr>
        <w:sdtEndPr/>
        <w:sdtContent>
          <w:r w:rsidR="008063C0" w:rsidRPr="00A250CF">
            <w:rPr>
              <w:szCs w:val="22"/>
              <w:highlight w:val="lightGray"/>
            </w:rPr>
            <w:fldChar w:fldCharType="begin"/>
          </w:r>
          <w:r w:rsidR="008063C0" w:rsidRPr="00A250CF">
            <w:rPr>
              <w:szCs w:val="22"/>
              <w:highlight w:val="lightGray"/>
              <w:lang w:val="en-US"/>
            </w:rPr>
            <w:instrText xml:space="preserve"> CITATION 20_0933r1 \l 1033 </w:instrText>
          </w:r>
          <w:r w:rsidR="008063C0" w:rsidRPr="00A250CF">
            <w:rPr>
              <w:szCs w:val="22"/>
              <w:highlight w:val="lightGray"/>
            </w:rPr>
            <w:fldChar w:fldCharType="separate"/>
          </w:r>
          <w:r w:rsidR="005211C8" w:rsidRPr="00A250CF">
            <w:rPr>
              <w:noProof/>
              <w:szCs w:val="22"/>
              <w:highlight w:val="lightGray"/>
              <w:lang w:val="en-US"/>
            </w:rPr>
            <w:t>[278]</w:t>
          </w:r>
          <w:r w:rsidR="008063C0" w:rsidRPr="00A250CF">
            <w:rPr>
              <w:szCs w:val="22"/>
              <w:highlight w:val="lightGray"/>
            </w:rPr>
            <w:fldChar w:fldCharType="end"/>
          </w:r>
        </w:sdtContent>
      </w:sdt>
      <w:r w:rsidR="008063C0" w:rsidRPr="00A250CF">
        <w:rPr>
          <w:szCs w:val="22"/>
          <w:highlight w:val="lightGray"/>
        </w:rPr>
        <w:t>]</w:t>
      </w:r>
    </w:p>
    <w:p w14:paraId="09CCD2C0" w14:textId="3B12B048" w:rsidR="00C77A9C" w:rsidRPr="001E68F7" w:rsidRDefault="00C77A9C" w:rsidP="00365E0E">
      <w:pPr>
        <w:pStyle w:val="Heading2"/>
        <w:spacing w:after="60"/>
        <w:jc w:val="both"/>
        <w:rPr>
          <w:u w:val="none"/>
        </w:rPr>
      </w:pPr>
      <w:bookmarkStart w:id="2661" w:name="_Toc59393553"/>
      <w:r w:rsidRPr="001E68F7">
        <w:rPr>
          <w:u w:val="none"/>
        </w:rPr>
        <w:t>Other Multi-AP coordination schemes</w:t>
      </w:r>
      <w:bookmarkEnd w:id="2661"/>
    </w:p>
    <w:p w14:paraId="11BDB631" w14:textId="18B62466" w:rsidR="00205676" w:rsidRPr="00A250CF" w:rsidRDefault="00784DBB" w:rsidP="00205676">
      <w:pPr>
        <w:jc w:val="both"/>
        <w:rPr>
          <w:color w:val="171717" w:themeColor="background2" w:themeShade="1A"/>
          <w:szCs w:val="22"/>
          <w:highlight w:val="lightGray"/>
          <w:lang w:val="en-US"/>
        </w:rPr>
      </w:pPr>
      <w:r w:rsidRPr="00A250CF">
        <w:rPr>
          <w:color w:val="171717" w:themeColor="background2" w:themeShade="1A"/>
          <w:szCs w:val="22"/>
          <w:highlight w:val="lightGray"/>
          <w:lang w:val="sv-SE"/>
        </w:rPr>
        <w:t>802.11be</w:t>
      </w:r>
      <w:r w:rsidR="00205676" w:rsidRPr="00A250CF">
        <w:rPr>
          <w:color w:val="171717" w:themeColor="background2" w:themeShade="1A"/>
          <w:szCs w:val="22"/>
          <w:highlight w:val="lightGray"/>
          <w:lang w:val="sv-SE"/>
        </w:rPr>
        <w:t xml:space="preserve"> support</w:t>
      </w:r>
      <w:r w:rsidRPr="00A250CF">
        <w:rPr>
          <w:color w:val="171717" w:themeColor="background2" w:themeShade="1A"/>
          <w:szCs w:val="22"/>
          <w:highlight w:val="lightGray"/>
          <w:lang w:val="sv-SE"/>
        </w:rPr>
        <w:t>s</w:t>
      </w:r>
      <w:r w:rsidR="00205676" w:rsidRPr="00A250CF">
        <w:rPr>
          <w:color w:val="171717" w:themeColor="background2" w:themeShade="1A"/>
          <w:szCs w:val="22"/>
          <w:highlight w:val="lightGray"/>
          <w:lang w:val="sv-SE"/>
        </w:rPr>
        <w:t xml:space="preserve"> introduc</w:t>
      </w:r>
      <w:r w:rsidRPr="00A250CF">
        <w:rPr>
          <w:color w:val="171717" w:themeColor="background2" w:themeShade="1A"/>
          <w:szCs w:val="22"/>
          <w:highlight w:val="lightGray"/>
          <w:lang w:val="sv-SE"/>
        </w:rPr>
        <w:t>ing</w:t>
      </w:r>
      <w:r w:rsidR="00205676" w:rsidRPr="00A250CF">
        <w:rPr>
          <w:color w:val="171717" w:themeColor="background2" w:themeShade="1A"/>
          <w:szCs w:val="22"/>
          <w:highlight w:val="lightGray"/>
          <w:lang w:val="sv-SE"/>
        </w:rPr>
        <w:t xml:space="preserve"> a coordinated spatial reuse operation in </w:t>
      </w:r>
      <w:r w:rsidR="004539FB" w:rsidRPr="00A250CF">
        <w:rPr>
          <w:color w:val="171717" w:themeColor="background2" w:themeShade="1A"/>
          <w:szCs w:val="22"/>
          <w:highlight w:val="lightGray"/>
          <w:lang w:val="sv-SE"/>
        </w:rPr>
        <w:t>802.11</w:t>
      </w:r>
      <w:r w:rsidR="00E2638B" w:rsidRPr="00A250CF">
        <w:rPr>
          <w:color w:val="171717" w:themeColor="background2" w:themeShade="1A"/>
          <w:szCs w:val="22"/>
          <w:highlight w:val="lightGray"/>
          <w:lang w:val="sv-SE"/>
        </w:rPr>
        <w:t>be.</w:t>
      </w:r>
    </w:p>
    <w:p w14:paraId="3603303F" w14:textId="54C0ABDB" w:rsidR="00205676" w:rsidRPr="00A250CF" w:rsidRDefault="00205676" w:rsidP="003557D5">
      <w:pPr>
        <w:pStyle w:val="ListParagraph"/>
        <w:numPr>
          <w:ilvl w:val="0"/>
          <w:numId w:val="4"/>
        </w:numPr>
        <w:jc w:val="both"/>
        <w:rPr>
          <w:color w:val="171717" w:themeColor="background2" w:themeShade="1A"/>
          <w:szCs w:val="22"/>
          <w:highlight w:val="lightGray"/>
          <w:lang w:val="en-US"/>
        </w:rPr>
      </w:pPr>
      <w:r w:rsidRPr="00A250CF">
        <w:rPr>
          <w:color w:val="171717" w:themeColor="background2" w:themeShade="1A"/>
          <w:szCs w:val="22"/>
          <w:highlight w:val="lightGray"/>
          <w:lang w:val="sv-SE"/>
        </w:rPr>
        <w:t>Whether it is in R1 or R2 is TBD.</w:t>
      </w:r>
      <w:r w:rsidR="00FD7CB4" w:rsidRPr="00A250CF">
        <w:rPr>
          <w:b/>
          <w:i/>
          <w:highlight w:val="lightGray"/>
        </w:rPr>
        <w:t xml:space="preserve"> </w:t>
      </w:r>
    </w:p>
    <w:p w14:paraId="4951F6B2" w14:textId="77BB1F61" w:rsidR="003557D5" w:rsidRPr="00A250CF" w:rsidRDefault="003557D5" w:rsidP="00205676">
      <w:pPr>
        <w:jc w:val="both"/>
        <w:rPr>
          <w:highlight w:val="lightGray"/>
        </w:rPr>
      </w:pPr>
      <w:r w:rsidRPr="00A250CF">
        <w:rPr>
          <w:highlight w:val="lightGray"/>
        </w:rPr>
        <w:t xml:space="preserve">[Motion 111, #SP0611-35, </w:t>
      </w:r>
      <w:sdt>
        <w:sdtPr>
          <w:rPr>
            <w:highlight w:val="lightGray"/>
          </w:rPr>
          <w:id w:val="-10460589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840973889"/>
          <w:citation/>
        </w:sdtPr>
        <w:sdtEndPr/>
        <w:sdtContent>
          <w:r w:rsidRPr="00A250CF">
            <w:rPr>
              <w:highlight w:val="lightGray"/>
            </w:rPr>
            <w:fldChar w:fldCharType="begin"/>
          </w:r>
          <w:r w:rsidRPr="00A250CF">
            <w:rPr>
              <w:highlight w:val="lightGray"/>
              <w:lang w:val="en-US"/>
            </w:rPr>
            <w:instrText xml:space="preserve"> CITATION 20_0033r1 \l 1033 </w:instrText>
          </w:r>
          <w:r w:rsidRPr="00A250CF">
            <w:rPr>
              <w:highlight w:val="lightGray"/>
            </w:rPr>
            <w:fldChar w:fldCharType="separate"/>
          </w:r>
          <w:r w:rsidR="005211C8" w:rsidRPr="00A250CF">
            <w:rPr>
              <w:noProof/>
              <w:highlight w:val="lightGray"/>
              <w:lang w:val="en-US"/>
            </w:rPr>
            <w:t>[279]</w:t>
          </w:r>
          <w:r w:rsidRPr="00A250CF">
            <w:rPr>
              <w:highlight w:val="lightGray"/>
            </w:rPr>
            <w:fldChar w:fldCharType="end"/>
          </w:r>
        </w:sdtContent>
      </w:sdt>
      <w:r w:rsidRPr="00A250CF">
        <w:rPr>
          <w:highlight w:val="lightGray"/>
        </w:rPr>
        <w:t>]</w:t>
      </w:r>
    </w:p>
    <w:p w14:paraId="2D722EC9" w14:textId="77777777" w:rsidR="007A0EDC" w:rsidRDefault="007A0EDC" w:rsidP="000A2797">
      <w:pPr>
        <w:jc w:val="both"/>
        <w:rPr>
          <w:szCs w:val="22"/>
          <w:highlight w:val="lightGray"/>
          <w:lang w:val="en-US"/>
        </w:rPr>
      </w:pPr>
    </w:p>
    <w:p w14:paraId="68BAA4D8" w14:textId="0389A341" w:rsidR="000A2797" w:rsidRPr="00A250CF" w:rsidRDefault="00784DBB" w:rsidP="000A2797">
      <w:pPr>
        <w:jc w:val="both"/>
        <w:rPr>
          <w:szCs w:val="22"/>
          <w:highlight w:val="lightGray"/>
          <w:lang w:val="en-US"/>
        </w:rPr>
      </w:pPr>
      <w:r w:rsidRPr="00A250CF">
        <w:rPr>
          <w:szCs w:val="22"/>
          <w:highlight w:val="lightGray"/>
          <w:lang w:val="en-US"/>
        </w:rPr>
        <w:t>802.11be</w:t>
      </w:r>
      <w:r w:rsidR="000A2797" w:rsidRPr="00A250CF">
        <w:rPr>
          <w:szCs w:val="22"/>
          <w:highlight w:val="lightGray"/>
          <w:lang w:val="en-US"/>
        </w:rPr>
        <w:t xml:space="preserve"> support</w:t>
      </w:r>
      <w:r w:rsidRPr="00A250CF">
        <w:rPr>
          <w:szCs w:val="22"/>
          <w:highlight w:val="lightGray"/>
          <w:lang w:val="en-US"/>
        </w:rPr>
        <w:t>s</w:t>
      </w:r>
      <w:r w:rsidR="000A2797" w:rsidRPr="00A250CF">
        <w:rPr>
          <w:szCs w:val="22"/>
          <w:highlight w:val="lightGray"/>
          <w:lang w:val="en-US"/>
        </w:rPr>
        <w:t xml:space="preserve"> adding to </w:t>
      </w:r>
      <w:r w:rsidR="00607BDC" w:rsidRPr="00A250CF">
        <w:rPr>
          <w:szCs w:val="22"/>
          <w:highlight w:val="lightGray"/>
          <w:lang w:val="en-US"/>
        </w:rPr>
        <w:t>802.</w:t>
      </w:r>
      <w:r w:rsidR="000A2797" w:rsidRPr="00A250CF">
        <w:rPr>
          <w:szCs w:val="22"/>
          <w:highlight w:val="lightGray"/>
          <w:lang w:val="en-US"/>
        </w:rPr>
        <w:t xml:space="preserve">11be SFD </w:t>
      </w:r>
      <w:r w:rsidRPr="00A250CF">
        <w:rPr>
          <w:szCs w:val="22"/>
          <w:highlight w:val="lightGray"/>
          <w:lang w:val="en-US"/>
        </w:rPr>
        <w:t>“</w:t>
      </w:r>
      <w:r w:rsidR="000A2797" w:rsidRPr="00A250CF">
        <w:rPr>
          <w:szCs w:val="22"/>
          <w:highlight w:val="lightGray"/>
          <w:lang w:val="en-US"/>
        </w:rPr>
        <w:t xml:space="preserve">Joint </w:t>
      </w:r>
      <w:r w:rsidR="00E2638B" w:rsidRPr="00A250CF">
        <w:rPr>
          <w:szCs w:val="22"/>
          <w:highlight w:val="lightGray"/>
          <w:lang w:val="en-US"/>
        </w:rPr>
        <w:t xml:space="preserve">transmission </w:t>
      </w:r>
      <w:r w:rsidR="000A2797" w:rsidRPr="00A250CF">
        <w:rPr>
          <w:szCs w:val="22"/>
          <w:highlight w:val="lightGray"/>
          <w:lang w:val="en-US"/>
        </w:rPr>
        <w:t>for single and multi user</w:t>
      </w:r>
      <w:r w:rsidRPr="00A250CF">
        <w:rPr>
          <w:szCs w:val="22"/>
          <w:highlight w:val="lightGray"/>
          <w:lang w:val="en-US"/>
        </w:rPr>
        <w:t>”</w:t>
      </w:r>
      <w:r w:rsidR="000A2797" w:rsidRPr="00A250CF">
        <w:rPr>
          <w:szCs w:val="22"/>
          <w:highlight w:val="lightGray"/>
          <w:lang w:val="en-US"/>
        </w:rPr>
        <w:t xml:space="preserve"> under the multi-AP topic</w:t>
      </w:r>
      <w:r w:rsidR="00CF16E7" w:rsidRPr="00A250CF">
        <w:rPr>
          <w:szCs w:val="22"/>
          <w:highlight w:val="lightGray"/>
          <w:lang w:val="en-US"/>
        </w:rPr>
        <w:t>.</w:t>
      </w:r>
      <w:r w:rsidR="00FD7CB4" w:rsidRPr="00A250CF">
        <w:rPr>
          <w:b/>
          <w:i/>
          <w:highlight w:val="lightGray"/>
        </w:rPr>
        <w:t xml:space="preserve"> </w:t>
      </w:r>
    </w:p>
    <w:p w14:paraId="5B52CFFA" w14:textId="3C6D7493" w:rsidR="000A2797" w:rsidRPr="00A250CF" w:rsidRDefault="004646BA" w:rsidP="00486858">
      <w:pPr>
        <w:pStyle w:val="ListParagraph"/>
        <w:numPr>
          <w:ilvl w:val="0"/>
          <w:numId w:val="4"/>
        </w:numPr>
        <w:jc w:val="both"/>
        <w:rPr>
          <w:szCs w:val="22"/>
          <w:highlight w:val="lightGray"/>
          <w:lang w:val="en-US"/>
        </w:rPr>
      </w:pPr>
      <w:r w:rsidRPr="00A250CF">
        <w:rPr>
          <w:highlight w:val="lightGray"/>
        </w:rPr>
        <w:t>NOTE –</w:t>
      </w:r>
      <w:r w:rsidR="000A2797" w:rsidRPr="00A250CF">
        <w:rPr>
          <w:szCs w:val="22"/>
          <w:highlight w:val="lightGray"/>
          <w:lang w:val="en-US"/>
        </w:rPr>
        <w:t xml:space="preserve"> </w:t>
      </w:r>
      <w:r w:rsidRPr="00A250CF">
        <w:rPr>
          <w:szCs w:val="22"/>
          <w:highlight w:val="lightGray"/>
          <w:lang w:val="en-US"/>
        </w:rPr>
        <w:t>T</w:t>
      </w:r>
      <w:r w:rsidR="000A2797" w:rsidRPr="00A250CF">
        <w:rPr>
          <w:szCs w:val="22"/>
          <w:highlight w:val="lightGray"/>
          <w:lang w:val="en-US"/>
        </w:rPr>
        <w:t xml:space="preserve">his feature is for </w:t>
      </w:r>
      <w:r w:rsidR="00E2638B" w:rsidRPr="00A250CF">
        <w:rPr>
          <w:szCs w:val="22"/>
          <w:highlight w:val="lightGray"/>
          <w:lang w:val="en-US"/>
        </w:rPr>
        <w:t>R</w:t>
      </w:r>
      <w:r w:rsidR="000A2797" w:rsidRPr="00A250CF">
        <w:rPr>
          <w:szCs w:val="22"/>
          <w:highlight w:val="lightGray"/>
          <w:lang w:val="en-US"/>
        </w:rPr>
        <w:t>2</w:t>
      </w:r>
    </w:p>
    <w:p w14:paraId="7F45CA6D" w14:textId="70F5787C" w:rsidR="003557D5" w:rsidRPr="00A250CF" w:rsidRDefault="003557D5" w:rsidP="003557D5">
      <w:pPr>
        <w:jc w:val="both"/>
        <w:rPr>
          <w:color w:val="171717" w:themeColor="background2" w:themeShade="1A"/>
          <w:szCs w:val="22"/>
          <w:highlight w:val="lightGray"/>
          <w:lang w:val="en-US"/>
        </w:rPr>
      </w:pPr>
      <w:r w:rsidRPr="00A250CF">
        <w:rPr>
          <w:highlight w:val="lightGray"/>
        </w:rPr>
        <w:t xml:space="preserve">[Motion 111, #SP0611-36, </w:t>
      </w:r>
      <w:sdt>
        <w:sdtPr>
          <w:rPr>
            <w:highlight w:val="lightGray"/>
          </w:rPr>
          <w:id w:val="440192824"/>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71385157"/>
          <w:citation/>
        </w:sdtPr>
        <w:sdtEndPr/>
        <w:sdtContent>
          <w:r w:rsidRPr="00A250CF">
            <w:rPr>
              <w:highlight w:val="lightGray"/>
            </w:rPr>
            <w:fldChar w:fldCharType="begin"/>
          </w:r>
          <w:r w:rsidRPr="00A250CF">
            <w:rPr>
              <w:highlight w:val="lightGray"/>
              <w:lang w:val="en-US"/>
            </w:rPr>
            <w:instrText xml:space="preserve"> CITATION 20_0071r1 \l 1033 </w:instrText>
          </w:r>
          <w:r w:rsidRPr="00A250CF">
            <w:rPr>
              <w:highlight w:val="lightGray"/>
            </w:rPr>
            <w:fldChar w:fldCharType="separate"/>
          </w:r>
          <w:r w:rsidR="005211C8" w:rsidRPr="00A250CF">
            <w:rPr>
              <w:noProof/>
              <w:highlight w:val="lightGray"/>
              <w:lang w:val="en-US"/>
            </w:rPr>
            <w:t>[280]</w:t>
          </w:r>
          <w:r w:rsidRPr="00A250CF">
            <w:rPr>
              <w:highlight w:val="lightGray"/>
            </w:rPr>
            <w:fldChar w:fldCharType="end"/>
          </w:r>
        </w:sdtContent>
      </w:sdt>
      <w:r w:rsidRPr="00A250CF">
        <w:rPr>
          <w:highlight w:val="lightGray"/>
        </w:rPr>
        <w:t>]</w:t>
      </w:r>
    </w:p>
    <w:p w14:paraId="40188E8B" w14:textId="77777777" w:rsidR="006E2453" w:rsidRPr="00A250CF" w:rsidRDefault="006E2453" w:rsidP="000A2797">
      <w:pPr>
        <w:jc w:val="both"/>
        <w:rPr>
          <w:szCs w:val="22"/>
          <w:highlight w:val="lightGray"/>
          <w:lang w:val="en-US"/>
        </w:rPr>
      </w:pPr>
    </w:p>
    <w:p w14:paraId="5D4A1D46" w14:textId="6C6355F6" w:rsidR="006E2453" w:rsidRPr="00A250CF" w:rsidRDefault="00784DBB" w:rsidP="006E2453">
      <w:pPr>
        <w:jc w:val="both"/>
        <w:rPr>
          <w:szCs w:val="22"/>
          <w:highlight w:val="lightGray"/>
          <w:lang w:val="en-US"/>
        </w:rPr>
      </w:pPr>
      <w:r w:rsidRPr="00A250CF">
        <w:rPr>
          <w:szCs w:val="22"/>
          <w:highlight w:val="lightGray"/>
          <w:lang w:val="en-US"/>
        </w:rPr>
        <w:t>802.11be</w:t>
      </w:r>
      <w:r w:rsidR="006E2453" w:rsidRPr="00A250CF">
        <w:rPr>
          <w:szCs w:val="22"/>
          <w:highlight w:val="lightGray"/>
          <w:lang w:val="en-US"/>
        </w:rPr>
        <w:t xml:space="preserve"> support</w:t>
      </w:r>
      <w:r w:rsidRPr="00A250CF">
        <w:rPr>
          <w:szCs w:val="22"/>
          <w:highlight w:val="lightGray"/>
          <w:lang w:val="en-US"/>
        </w:rPr>
        <w:t>s</w:t>
      </w:r>
      <w:r w:rsidR="006E2453" w:rsidRPr="00A250CF">
        <w:rPr>
          <w:szCs w:val="22"/>
          <w:highlight w:val="lightGray"/>
          <w:lang w:val="en-US"/>
        </w:rPr>
        <w:t xml:space="preserve"> adding “Multi-AP Coordinated BF” to 802.11be SFD as one of the multi-AP coordination schemes</w:t>
      </w:r>
      <w:r w:rsidRPr="00A250CF">
        <w:rPr>
          <w:szCs w:val="22"/>
          <w:highlight w:val="lightGray"/>
          <w:lang w:val="en-US"/>
        </w:rPr>
        <w:t>.</w:t>
      </w:r>
    </w:p>
    <w:p w14:paraId="7F51EC8E" w14:textId="050A39AF" w:rsidR="006E2453" w:rsidRPr="00A250CF" w:rsidRDefault="004646BA" w:rsidP="00514C0A">
      <w:pPr>
        <w:pStyle w:val="ListParagraph"/>
        <w:numPr>
          <w:ilvl w:val="0"/>
          <w:numId w:val="4"/>
        </w:numPr>
        <w:jc w:val="both"/>
        <w:rPr>
          <w:szCs w:val="22"/>
          <w:highlight w:val="lightGray"/>
          <w:lang w:val="en-US"/>
        </w:rPr>
      </w:pPr>
      <w:r w:rsidRPr="00A250CF">
        <w:rPr>
          <w:highlight w:val="lightGray"/>
        </w:rPr>
        <w:t xml:space="preserve">NOTE – </w:t>
      </w:r>
      <w:r w:rsidR="004539FB" w:rsidRPr="00A250CF">
        <w:rPr>
          <w:szCs w:val="22"/>
          <w:highlight w:val="lightGray"/>
          <w:lang w:val="en-US"/>
        </w:rPr>
        <w:t>This feature is for R</w:t>
      </w:r>
      <w:r w:rsidR="006E2453" w:rsidRPr="00A250CF">
        <w:rPr>
          <w:szCs w:val="22"/>
          <w:highlight w:val="lightGray"/>
          <w:lang w:val="en-US"/>
        </w:rPr>
        <w:t>2</w:t>
      </w:r>
      <w:r w:rsidR="00C16C6F" w:rsidRPr="00A250CF">
        <w:rPr>
          <w:szCs w:val="22"/>
          <w:highlight w:val="lightGray"/>
          <w:lang w:val="en-US"/>
        </w:rPr>
        <w:t>.</w:t>
      </w:r>
    </w:p>
    <w:p w14:paraId="6140F0A2" w14:textId="7FFF335E" w:rsidR="003F04E2" w:rsidRPr="00F5728F" w:rsidRDefault="003F04E2" w:rsidP="006E2453">
      <w:pPr>
        <w:jc w:val="both"/>
        <w:rPr>
          <w:szCs w:val="22"/>
          <w:lang w:val="en-US"/>
        </w:rPr>
      </w:pPr>
      <w:r w:rsidRPr="00A250CF">
        <w:rPr>
          <w:szCs w:val="22"/>
          <w:highlight w:val="lightGray"/>
          <w:lang w:val="en-US"/>
        </w:rPr>
        <w:t xml:space="preserve">[Motion 112, #SP17, </w:t>
      </w:r>
      <w:sdt>
        <w:sdtPr>
          <w:rPr>
            <w:highlight w:val="lightGray"/>
          </w:rPr>
          <w:id w:val="1075239652"/>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w:t>
      </w:r>
      <w:r w:rsidR="00C16C6F" w:rsidRPr="00A250CF">
        <w:rPr>
          <w:highlight w:val="lightGray"/>
        </w:rPr>
        <w:t xml:space="preserve"> </w:t>
      </w:r>
      <w:sdt>
        <w:sdtPr>
          <w:rPr>
            <w:highlight w:val="lightGray"/>
          </w:rPr>
          <w:id w:val="1659804702"/>
          <w:citation/>
        </w:sdtPr>
        <w:sdtEndPr/>
        <w:sdtContent>
          <w:r w:rsidR="00C16C6F" w:rsidRPr="00A250CF">
            <w:rPr>
              <w:highlight w:val="lightGray"/>
            </w:rPr>
            <w:fldChar w:fldCharType="begin"/>
          </w:r>
          <w:r w:rsidR="00C16C6F" w:rsidRPr="00A250CF">
            <w:rPr>
              <w:highlight w:val="lightGray"/>
              <w:lang w:val="en-US"/>
            </w:rPr>
            <w:instrText xml:space="preserve"> CITATION 20_0099r1 \l 1033 </w:instrText>
          </w:r>
          <w:r w:rsidR="00C16C6F" w:rsidRPr="00A250CF">
            <w:rPr>
              <w:highlight w:val="lightGray"/>
            </w:rPr>
            <w:fldChar w:fldCharType="separate"/>
          </w:r>
          <w:r w:rsidR="005211C8" w:rsidRPr="00A250CF">
            <w:rPr>
              <w:noProof/>
              <w:highlight w:val="lightGray"/>
              <w:lang w:val="en-US"/>
            </w:rPr>
            <w:t>[281]</w:t>
          </w:r>
          <w:r w:rsidR="00C16C6F" w:rsidRPr="00A250CF">
            <w:rPr>
              <w:highlight w:val="lightGray"/>
            </w:rPr>
            <w:fldChar w:fldCharType="end"/>
          </w:r>
        </w:sdtContent>
      </w:sdt>
      <w:r w:rsidR="00C16C6F" w:rsidRPr="00A250CF">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662" w:name="_Toc59393554"/>
      <w:r w:rsidRPr="00F5728F">
        <w:rPr>
          <w:u w:val="none"/>
        </w:rPr>
        <w:t>Link adaptation and retransmission protocols</w:t>
      </w:r>
      <w:bookmarkEnd w:id="266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63" w:name="_Toc14316288"/>
      <w:bookmarkStart w:id="2664" w:name="_Toc14316800"/>
      <w:bookmarkStart w:id="2665" w:name="_Toc14350459"/>
      <w:bookmarkStart w:id="2666" w:name="_Toc21520603"/>
      <w:bookmarkStart w:id="2667" w:name="_Toc21520646"/>
      <w:bookmarkStart w:id="2668" w:name="_Toc21520695"/>
      <w:bookmarkStart w:id="2669" w:name="_Toc21543279"/>
      <w:bookmarkStart w:id="2670" w:name="_Toc21543487"/>
      <w:bookmarkStart w:id="2671" w:name="_Toc24703015"/>
      <w:bookmarkStart w:id="2672" w:name="_Toc24704625"/>
      <w:bookmarkStart w:id="2673" w:name="_Toc24704730"/>
      <w:bookmarkStart w:id="2674" w:name="_Toc24705220"/>
      <w:bookmarkStart w:id="2675" w:name="_Toc24780867"/>
      <w:bookmarkStart w:id="2676" w:name="_Toc24781767"/>
      <w:bookmarkStart w:id="2677" w:name="_Toc24782467"/>
      <w:bookmarkStart w:id="2678" w:name="_Toc24802044"/>
      <w:bookmarkStart w:id="2679" w:name="_Toc24805240"/>
      <w:bookmarkStart w:id="2680" w:name="_Toc24806227"/>
      <w:bookmarkStart w:id="2681" w:name="_Toc24806953"/>
      <w:bookmarkStart w:id="2682" w:name="_Toc24891632"/>
      <w:bookmarkStart w:id="2683" w:name="_Toc24891953"/>
      <w:bookmarkStart w:id="2684" w:name="_Toc24891999"/>
      <w:bookmarkStart w:id="2685" w:name="_Toc24892636"/>
      <w:bookmarkStart w:id="2686" w:name="_Toc24893250"/>
      <w:bookmarkStart w:id="2687" w:name="_Toc24893782"/>
      <w:bookmarkStart w:id="2688" w:name="_Toc24894173"/>
      <w:bookmarkStart w:id="2689" w:name="_Toc24894658"/>
      <w:bookmarkStart w:id="2690" w:name="_Toc25752122"/>
      <w:bookmarkStart w:id="2691" w:name="_Toc30867930"/>
      <w:bookmarkStart w:id="2692" w:name="_Toc30869214"/>
      <w:bookmarkStart w:id="2693" w:name="_Toc30876644"/>
      <w:bookmarkStart w:id="2694" w:name="_Toc30876697"/>
      <w:bookmarkStart w:id="2695" w:name="_Toc30876986"/>
      <w:bookmarkStart w:id="2696" w:name="_Toc30895017"/>
      <w:bookmarkStart w:id="2697" w:name="_Toc30895526"/>
      <w:bookmarkStart w:id="2698" w:name="_Toc30897884"/>
      <w:bookmarkStart w:id="2699" w:name="_Toc30899311"/>
      <w:bookmarkStart w:id="2700" w:name="_Toc30915821"/>
      <w:bookmarkStart w:id="2701" w:name="_Toc30915883"/>
      <w:bookmarkStart w:id="2702" w:name="_Toc31918209"/>
      <w:bookmarkStart w:id="2703" w:name="_Toc36716541"/>
      <w:bookmarkStart w:id="2704" w:name="_Toc36723303"/>
      <w:bookmarkStart w:id="2705" w:name="_Toc36723385"/>
      <w:bookmarkStart w:id="2706" w:name="_Toc36723518"/>
      <w:bookmarkStart w:id="2707" w:name="_Toc36842571"/>
      <w:bookmarkStart w:id="2708" w:name="_Toc36842653"/>
      <w:bookmarkStart w:id="2709" w:name="_Toc37257598"/>
      <w:bookmarkStart w:id="2710" w:name="_Toc37438275"/>
      <w:bookmarkStart w:id="2711" w:name="_Toc37771543"/>
      <w:bookmarkStart w:id="2712" w:name="_Toc37771861"/>
      <w:bookmarkStart w:id="2713" w:name="_Toc37928396"/>
      <w:bookmarkStart w:id="2714" w:name="_Toc38110514"/>
      <w:bookmarkStart w:id="2715" w:name="_Toc38110696"/>
      <w:bookmarkStart w:id="2716" w:name="_Toc38110790"/>
      <w:bookmarkStart w:id="2717" w:name="_Toc38381689"/>
      <w:bookmarkStart w:id="2718" w:name="_Toc38381783"/>
      <w:bookmarkStart w:id="2719" w:name="_Toc38382168"/>
      <w:bookmarkStart w:id="2720" w:name="_Toc38440421"/>
      <w:bookmarkStart w:id="2721" w:name="_Toc38622004"/>
      <w:bookmarkStart w:id="2722" w:name="_Toc38622101"/>
      <w:bookmarkStart w:id="2723" w:name="_Toc38622592"/>
      <w:bookmarkStart w:id="2724" w:name="_Toc38792511"/>
      <w:bookmarkStart w:id="2725" w:name="_Toc38792612"/>
      <w:bookmarkStart w:id="2726" w:name="_Toc38792783"/>
      <w:bookmarkStart w:id="2727" w:name="_Toc38967161"/>
      <w:bookmarkStart w:id="2728" w:name="_Toc38968712"/>
      <w:bookmarkStart w:id="2729" w:name="_Toc38969998"/>
      <w:bookmarkStart w:id="2730" w:name="_Toc38970612"/>
      <w:bookmarkStart w:id="2731" w:name="_Toc39074953"/>
      <w:bookmarkStart w:id="2732" w:name="_Toc39137774"/>
      <w:bookmarkStart w:id="2733" w:name="_Toc39140467"/>
      <w:bookmarkStart w:id="2734" w:name="_Toc39140702"/>
      <w:bookmarkStart w:id="2735" w:name="_Toc39143899"/>
      <w:bookmarkStart w:id="2736" w:name="_Toc39225344"/>
      <w:bookmarkStart w:id="2737" w:name="_Toc39229692"/>
      <w:bookmarkStart w:id="2738" w:name="_Toc39230290"/>
      <w:bookmarkStart w:id="2739" w:name="_Toc39230953"/>
      <w:bookmarkStart w:id="2740" w:name="_Toc39231092"/>
      <w:bookmarkStart w:id="2741" w:name="_Toc39597172"/>
      <w:bookmarkStart w:id="2742" w:name="_Toc39598151"/>
      <w:bookmarkStart w:id="2743" w:name="_Toc39600365"/>
      <w:bookmarkStart w:id="2744" w:name="_Toc39674582"/>
      <w:bookmarkStart w:id="2745" w:name="_Toc39827065"/>
      <w:bookmarkStart w:id="2746" w:name="_Toc39845607"/>
      <w:bookmarkStart w:id="2747" w:name="_Toc39846367"/>
      <w:bookmarkStart w:id="2748" w:name="_Toc39847836"/>
      <w:bookmarkStart w:id="2749" w:name="_Toc39847981"/>
      <w:bookmarkStart w:id="2750" w:name="_Toc39848104"/>
      <w:bookmarkStart w:id="2751" w:name="_Toc39848435"/>
      <w:bookmarkStart w:id="2752" w:name="_Toc40028559"/>
      <w:bookmarkStart w:id="2753" w:name="_Toc40028997"/>
      <w:bookmarkStart w:id="2754" w:name="_Toc40217763"/>
      <w:bookmarkStart w:id="2755" w:name="_Toc40274955"/>
      <w:bookmarkStart w:id="2756" w:name="_Toc40275153"/>
      <w:bookmarkStart w:id="2757" w:name="_Toc40277242"/>
      <w:bookmarkStart w:id="2758" w:name="_Toc40433578"/>
      <w:bookmarkStart w:id="2759" w:name="_Toc40814813"/>
      <w:bookmarkStart w:id="2760" w:name="_Toc40817285"/>
      <w:bookmarkStart w:id="2761" w:name="_Toc41050353"/>
      <w:bookmarkStart w:id="2762" w:name="_Toc41060259"/>
      <w:bookmarkStart w:id="2763" w:name="_Toc41388424"/>
      <w:bookmarkStart w:id="2764" w:name="_Toc41388635"/>
      <w:bookmarkStart w:id="2765" w:name="_Toc41669221"/>
      <w:bookmarkStart w:id="2766" w:name="_Toc41670074"/>
      <w:bookmarkStart w:id="2767" w:name="_Toc41670198"/>
      <w:bookmarkStart w:id="2768" w:name="_Toc41671030"/>
      <w:bookmarkStart w:id="2769" w:name="_Toc41671894"/>
      <w:bookmarkStart w:id="2770" w:name="_Toc41910039"/>
      <w:bookmarkStart w:id="2771" w:name="_Toc42180189"/>
      <w:bookmarkStart w:id="2772" w:name="_Toc42180632"/>
      <w:bookmarkStart w:id="2773" w:name="_Toc42187802"/>
      <w:bookmarkStart w:id="2774" w:name="_Toc42188640"/>
      <w:bookmarkStart w:id="2775" w:name="_Toc42541687"/>
      <w:bookmarkStart w:id="2776" w:name="_Toc42541816"/>
      <w:bookmarkStart w:id="2777" w:name="_Toc42545094"/>
      <w:bookmarkStart w:id="2778" w:name="_Toc42806655"/>
      <w:bookmarkStart w:id="2779" w:name="_Toc43114360"/>
      <w:bookmarkStart w:id="2780" w:name="_Toc43115136"/>
      <w:bookmarkStart w:id="2781" w:name="_Toc43117388"/>
      <w:bookmarkStart w:id="2782" w:name="_Toc43117527"/>
      <w:bookmarkStart w:id="2783" w:name="_Toc43285853"/>
      <w:bookmarkStart w:id="2784" w:name="_Toc43303911"/>
      <w:bookmarkStart w:id="2785" w:name="_Toc43316339"/>
      <w:bookmarkStart w:id="2786" w:name="_Toc43317141"/>
      <w:bookmarkStart w:id="2787" w:name="_Toc43319762"/>
      <w:bookmarkStart w:id="2788" w:name="_Toc43722213"/>
      <w:bookmarkStart w:id="2789" w:name="_Toc43722567"/>
      <w:bookmarkStart w:id="2790" w:name="_Toc43724516"/>
      <w:bookmarkStart w:id="2791" w:name="_Toc43724664"/>
      <w:bookmarkStart w:id="2792" w:name="_Toc44163616"/>
      <w:bookmarkStart w:id="2793" w:name="_Toc44164301"/>
      <w:bookmarkStart w:id="2794" w:name="_Toc44164444"/>
      <w:bookmarkStart w:id="2795" w:name="_Toc44455360"/>
      <w:bookmarkStart w:id="2796" w:name="_Toc44456140"/>
      <w:bookmarkStart w:id="2797" w:name="_Toc45046540"/>
      <w:bookmarkStart w:id="2798" w:name="_Toc45047449"/>
      <w:bookmarkStart w:id="2799" w:name="_Toc45049025"/>
      <w:bookmarkStart w:id="2800" w:name="_Toc45122432"/>
      <w:bookmarkStart w:id="2801" w:name="_Toc45196146"/>
      <w:bookmarkStart w:id="2802" w:name="_Toc45196306"/>
      <w:bookmarkStart w:id="2803" w:name="_Toc45400612"/>
      <w:bookmarkStart w:id="2804" w:name="_Toc45788464"/>
      <w:bookmarkStart w:id="2805" w:name="_Toc45881588"/>
      <w:bookmarkStart w:id="2806" w:name="_Toc45881894"/>
      <w:bookmarkStart w:id="2807" w:name="_Toc45984252"/>
      <w:bookmarkStart w:id="2808" w:name="_Toc46137833"/>
      <w:bookmarkStart w:id="2809" w:name="_Toc46147437"/>
      <w:bookmarkStart w:id="2810" w:name="_Toc46147747"/>
      <w:bookmarkStart w:id="2811" w:name="_Toc46148178"/>
      <w:bookmarkStart w:id="2812" w:name="_Toc46148337"/>
      <w:bookmarkStart w:id="2813" w:name="_Toc46161408"/>
      <w:bookmarkStart w:id="2814" w:name="_Toc46406679"/>
      <w:bookmarkStart w:id="2815" w:name="_Toc46406852"/>
      <w:bookmarkStart w:id="2816" w:name="_Toc46479981"/>
      <w:bookmarkStart w:id="2817" w:name="_Toc46578590"/>
      <w:bookmarkStart w:id="2818" w:name="_Toc46578825"/>
      <w:bookmarkStart w:id="2819" w:name="_Toc46828986"/>
      <w:bookmarkStart w:id="2820" w:name="_Toc46912515"/>
      <w:bookmarkStart w:id="2821" w:name="_Toc46913873"/>
      <w:bookmarkStart w:id="2822" w:name="_Toc46933873"/>
      <w:bookmarkStart w:id="2823" w:name="_Toc46935742"/>
      <w:bookmarkStart w:id="2824" w:name="_Toc47081925"/>
      <w:bookmarkStart w:id="2825" w:name="_Toc47082091"/>
      <w:bookmarkStart w:id="2826" w:name="_Toc47186309"/>
      <w:bookmarkStart w:id="2827" w:name="_Toc47186487"/>
      <w:bookmarkStart w:id="2828" w:name="_Toc47362590"/>
      <w:bookmarkStart w:id="2829" w:name="_Toc47365985"/>
      <w:bookmarkStart w:id="2830" w:name="_Toc47450851"/>
      <w:bookmarkStart w:id="2831" w:name="_Toc47465480"/>
      <w:bookmarkStart w:id="2832" w:name="_Toc47466077"/>
      <w:bookmarkStart w:id="2833" w:name="_Toc47625133"/>
      <w:bookmarkStart w:id="2834" w:name="_Toc47625332"/>
      <w:bookmarkStart w:id="2835" w:name="_Toc47880142"/>
      <w:bookmarkStart w:id="2836" w:name="_Toc47881133"/>
      <w:bookmarkStart w:id="2837" w:name="_Toc47881330"/>
      <w:bookmarkStart w:id="2838" w:name="_Toc47881527"/>
      <w:bookmarkStart w:id="2839" w:name="_Toc48559742"/>
      <w:bookmarkStart w:id="2840" w:name="_Toc48766569"/>
      <w:bookmarkStart w:id="2841" w:name="_Toc48771143"/>
      <w:bookmarkStart w:id="2842" w:name="_Toc48771475"/>
      <w:bookmarkStart w:id="2843" w:name="_Toc48849337"/>
      <w:bookmarkStart w:id="2844" w:name="_Toc48849547"/>
      <w:bookmarkStart w:id="2845" w:name="_Toc49255992"/>
      <w:bookmarkStart w:id="2846" w:name="_Toc49257736"/>
      <w:bookmarkStart w:id="2847" w:name="_Toc49272171"/>
      <w:bookmarkStart w:id="2848" w:name="_Toc49504716"/>
      <w:bookmarkStart w:id="2849" w:name="_Toc49505397"/>
      <w:bookmarkStart w:id="2850" w:name="_Toc49867755"/>
      <w:bookmarkStart w:id="2851" w:name="_Toc49868254"/>
      <w:bookmarkStart w:id="2852" w:name="_Toc49868468"/>
      <w:bookmarkStart w:id="2853" w:name="_Toc49974258"/>
      <w:bookmarkStart w:id="2854" w:name="_Toc49975123"/>
      <w:bookmarkStart w:id="2855" w:name="_Toc50062159"/>
      <w:bookmarkStart w:id="2856" w:name="_Toc50065126"/>
      <w:bookmarkStart w:id="2857" w:name="_Toc50069445"/>
      <w:bookmarkStart w:id="2858" w:name="_Toc50070847"/>
      <w:bookmarkStart w:id="2859" w:name="_Toc50200208"/>
      <w:bookmarkStart w:id="2860" w:name="_Toc50634348"/>
      <w:bookmarkStart w:id="2861" w:name="_Toc50634566"/>
      <w:bookmarkStart w:id="2862" w:name="_Toc51013395"/>
      <w:bookmarkStart w:id="2863" w:name="_Toc51163008"/>
      <w:bookmarkStart w:id="2864" w:name="_Toc51164748"/>
      <w:bookmarkStart w:id="2865" w:name="_Toc51517230"/>
      <w:bookmarkStart w:id="2866" w:name="_Toc51517452"/>
      <w:bookmarkStart w:id="2867" w:name="_Toc51712202"/>
      <w:bookmarkStart w:id="2868" w:name="_Toc51857097"/>
      <w:bookmarkStart w:id="2869" w:name="_Toc52305892"/>
      <w:bookmarkStart w:id="2870" w:name="_Toc52309465"/>
      <w:bookmarkStart w:id="2871" w:name="_Toc52967007"/>
      <w:bookmarkStart w:id="2872" w:name="_Toc52967239"/>
      <w:bookmarkStart w:id="2873" w:name="_Toc53255659"/>
      <w:bookmarkStart w:id="2874" w:name="_Toc53255993"/>
      <w:bookmarkStart w:id="2875" w:name="_Toc53256471"/>
      <w:bookmarkStart w:id="2876" w:name="_Toc53256705"/>
      <w:bookmarkStart w:id="2877" w:name="_Toc53258340"/>
      <w:bookmarkStart w:id="2878" w:name="_Toc53490993"/>
      <w:bookmarkStart w:id="2879" w:name="_Toc53491632"/>
      <w:bookmarkStart w:id="2880" w:name="_Toc53651829"/>
      <w:bookmarkStart w:id="2881" w:name="_Toc53654132"/>
      <w:bookmarkStart w:id="2882" w:name="_Toc53654370"/>
      <w:bookmarkStart w:id="2883" w:name="_Toc53756432"/>
      <w:bookmarkStart w:id="2884" w:name="_Toc54020552"/>
      <w:bookmarkStart w:id="2885" w:name="_Toc54021471"/>
      <w:bookmarkStart w:id="2886" w:name="_Toc54024001"/>
      <w:bookmarkStart w:id="2887" w:name="_Toc54284690"/>
      <w:bookmarkStart w:id="2888" w:name="_Toc54458296"/>
      <w:bookmarkStart w:id="2889" w:name="_Toc54459468"/>
      <w:bookmarkStart w:id="2890" w:name="_Toc54460391"/>
      <w:bookmarkStart w:id="2891" w:name="_Toc54532843"/>
      <w:bookmarkStart w:id="2892" w:name="_Toc54536401"/>
      <w:bookmarkStart w:id="2893" w:name="_Toc54708257"/>
      <w:bookmarkStart w:id="2894" w:name="_Toc54863386"/>
      <w:bookmarkStart w:id="2895" w:name="_Toc54865451"/>
      <w:bookmarkStart w:id="2896" w:name="_Toc54866151"/>
      <w:bookmarkStart w:id="2897" w:name="_Toc54883104"/>
      <w:bookmarkStart w:id="2898" w:name="_Toc54897921"/>
      <w:bookmarkStart w:id="2899" w:name="_Toc54898437"/>
      <w:bookmarkStart w:id="2900" w:name="_Toc54983449"/>
      <w:bookmarkStart w:id="2901" w:name="_Toc54984413"/>
      <w:bookmarkStart w:id="2902" w:name="_Toc54984796"/>
      <w:bookmarkStart w:id="2903" w:name="_Toc55292635"/>
      <w:bookmarkStart w:id="2904" w:name="_Toc55298890"/>
      <w:bookmarkStart w:id="2905" w:name="_Toc55299653"/>
      <w:bookmarkStart w:id="2906" w:name="_Toc55387148"/>
      <w:bookmarkStart w:id="2907" w:name="_Toc55464326"/>
      <w:bookmarkStart w:id="2908" w:name="_Toc55508004"/>
      <w:bookmarkStart w:id="2909" w:name="_Toc55810426"/>
      <w:bookmarkStart w:id="2910" w:name="_Toc55839215"/>
      <w:bookmarkStart w:id="2911" w:name="_Toc55892726"/>
      <w:bookmarkStart w:id="2912" w:name="_Toc56106948"/>
      <w:bookmarkStart w:id="2913" w:name="_Toc56158014"/>
      <w:bookmarkStart w:id="2914" w:name="_Toc56456793"/>
      <w:bookmarkStart w:id="2915" w:name="_Toc56592673"/>
      <w:bookmarkStart w:id="2916" w:name="_Toc56622360"/>
      <w:bookmarkStart w:id="2917" w:name="_Toc56623600"/>
      <w:bookmarkStart w:id="2918" w:name="_Toc56623873"/>
      <w:bookmarkStart w:id="2919" w:name="_Toc56765050"/>
      <w:bookmarkStart w:id="2920" w:name="_Toc56768105"/>
      <w:bookmarkStart w:id="2921" w:name="_Toc56768380"/>
      <w:bookmarkStart w:id="2922" w:name="_Toc56775381"/>
      <w:bookmarkStart w:id="2923" w:name="_Toc56775667"/>
      <w:bookmarkStart w:id="2924" w:name="_Toc57713642"/>
      <w:bookmarkStart w:id="2925" w:name="_Toc57714851"/>
      <w:bookmarkStart w:id="2926" w:name="_Toc57795396"/>
      <w:bookmarkStart w:id="2927" w:name="_Toc57881585"/>
      <w:bookmarkStart w:id="2928" w:name="_Toc58177960"/>
      <w:bookmarkStart w:id="2929" w:name="_Toc58248848"/>
      <w:bookmarkStart w:id="2930" w:name="_Toc58249140"/>
      <w:bookmarkStart w:id="2931" w:name="_Toc58498416"/>
      <w:bookmarkStart w:id="2932" w:name="_Toc58498816"/>
      <w:bookmarkStart w:id="2933" w:name="_Toc58504994"/>
      <w:bookmarkStart w:id="2934" w:name="_Toc58665182"/>
      <w:bookmarkStart w:id="2935" w:name="_Toc58954536"/>
      <w:bookmarkStart w:id="2936" w:name="_Toc58955572"/>
      <w:bookmarkStart w:id="2937" w:name="_Toc59113744"/>
      <w:bookmarkStart w:id="2938" w:name="_Toc59266072"/>
      <w:bookmarkStart w:id="2939" w:name="_Toc59393555"/>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14:paraId="38DCBE05" w14:textId="77777777" w:rsidR="005F5114" w:rsidRPr="00F5728F" w:rsidRDefault="005F5114" w:rsidP="00365E0E">
      <w:pPr>
        <w:pStyle w:val="Heading2"/>
        <w:spacing w:after="60"/>
        <w:jc w:val="both"/>
        <w:rPr>
          <w:u w:val="none"/>
        </w:rPr>
      </w:pPr>
      <w:bookmarkStart w:id="2940" w:name="_Toc59393556"/>
      <w:r w:rsidRPr="00F5728F">
        <w:rPr>
          <w:u w:val="none"/>
        </w:rPr>
        <w:t>General</w:t>
      </w:r>
      <w:bookmarkEnd w:id="2940"/>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941" w:name="_Toc59393557"/>
      <w:r w:rsidRPr="00F5728F">
        <w:rPr>
          <w:u w:val="none"/>
        </w:rPr>
        <w:t>Feature #1</w:t>
      </w:r>
      <w:bookmarkEnd w:id="2941"/>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942" w:name="_Toc59393558"/>
      <w:r w:rsidRPr="00F5728F">
        <w:rPr>
          <w:u w:val="none"/>
        </w:rPr>
        <w:t>Low latency</w:t>
      </w:r>
      <w:bookmarkEnd w:id="2942"/>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43" w:name="_Toc14316292"/>
      <w:bookmarkStart w:id="2944" w:name="_Toc14316804"/>
      <w:bookmarkStart w:id="2945" w:name="_Toc14350463"/>
      <w:bookmarkStart w:id="2946" w:name="_Toc21520607"/>
      <w:bookmarkStart w:id="2947" w:name="_Toc21520650"/>
      <w:bookmarkStart w:id="2948" w:name="_Toc21520699"/>
      <w:bookmarkStart w:id="2949" w:name="_Toc21543283"/>
      <w:bookmarkStart w:id="2950" w:name="_Toc21543491"/>
      <w:bookmarkStart w:id="2951" w:name="_Toc24703019"/>
      <w:bookmarkStart w:id="2952" w:name="_Toc24704629"/>
      <w:bookmarkStart w:id="2953" w:name="_Toc24704734"/>
      <w:bookmarkStart w:id="2954" w:name="_Toc24705224"/>
      <w:bookmarkStart w:id="2955" w:name="_Toc24780871"/>
      <w:bookmarkStart w:id="2956" w:name="_Toc24781771"/>
      <w:bookmarkStart w:id="2957" w:name="_Toc24782471"/>
      <w:bookmarkStart w:id="2958" w:name="_Toc24802048"/>
      <w:bookmarkStart w:id="2959" w:name="_Toc24805244"/>
      <w:bookmarkStart w:id="2960" w:name="_Toc24806231"/>
      <w:bookmarkStart w:id="2961" w:name="_Toc24806957"/>
      <w:bookmarkStart w:id="2962" w:name="_Toc24891636"/>
      <w:bookmarkStart w:id="2963" w:name="_Toc24891957"/>
      <w:bookmarkStart w:id="2964" w:name="_Toc24892003"/>
      <w:bookmarkStart w:id="2965" w:name="_Toc24892640"/>
      <w:bookmarkStart w:id="2966" w:name="_Toc24893254"/>
      <w:bookmarkStart w:id="2967" w:name="_Toc24893786"/>
      <w:bookmarkStart w:id="2968" w:name="_Toc24894177"/>
      <w:bookmarkStart w:id="2969" w:name="_Toc24894662"/>
      <w:bookmarkStart w:id="2970" w:name="_Toc25752126"/>
      <w:bookmarkStart w:id="2971" w:name="_Toc30867934"/>
      <w:bookmarkStart w:id="2972" w:name="_Toc30869218"/>
      <w:bookmarkStart w:id="2973" w:name="_Toc30876648"/>
      <w:bookmarkStart w:id="2974" w:name="_Toc30876701"/>
      <w:bookmarkStart w:id="2975" w:name="_Toc30876990"/>
      <w:bookmarkStart w:id="2976" w:name="_Toc30895021"/>
      <w:bookmarkStart w:id="2977" w:name="_Toc30895530"/>
      <w:bookmarkStart w:id="2978" w:name="_Toc30897888"/>
      <w:bookmarkStart w:id="2979" w:name="_Toc30899315"/>
      <w:bookmarkStart w:id="2980" w:name="_Toc30915825"/>
      <w:bookmarkStart w:id="2981" w:name="_Toc30915887"/>
      <w:bookmarkStart w:id="2982" w:name="_Toc31918213"/>
      <w:bookmarkStart w:id="2983" w:name="_Toc36716545"/>
      <w:bookmarkStart w:id="2984" w:name="_Toc36723307"/>
      <w:bookmarkStart w:id="2985" w:name="_Toc36723389"/>
      <w:bookmarkStart w:id="2986" w:name="_Toc36723522"/>
      <w:bookmarkStart w:id="2987" w:name="_Toc36842575"/>
      <w:bookmarkStart w:id="2988" w:name="_Toc36842657"/>
      <w:bookmarkStart w:id="2989" w:name="_Toc37257602"/>
      <w:bookmarkStart w:id="2990" w:name="_Toc37438279"/>
      <w:bookmarkStart w:id="2991" w:name="_Toc37771547"/>
      <w:bookmarkStart w:id="2992" w:name="_Toc37771865"/>
      <w:bookmarkStart w:id="2993" w:name="_Toc37928400"/>
      <w:bookmarkStart w:id="2994" w:name="_Toc38110518"/>
      <w:bookmarkStart w:id="2995" w:name="_Toc38110700"/>
      <w:bookmarkStart w:id="2996" w:name="_Toc38110794"/>
      <w:bookmarkStart w:id="2997" w:name="_Toc38381693"/>
      <w:bookmarkStart w:id="2998" w:name="_Toc38381787"/>
      <w:bookmarkStart w:id="2999" w:name="_Toc38382172"/>
      <w:bookmarkStart w:id="3000" w:name="_Toc38440425"/>
      <w:bookmarkStart w:id="3001" w:name="_Toc38622008"/>
      <w:bookmarkStart w:id="3002" w:name="_Toc38622105"/>
      <w:bookmarkStart w:id="3003" w:name="_Toc38622596"/>
      <w:bookmarkStart w:id="3004" w:name="_Toc38792515"/>
      <w:bookmarkStart w:id="3005" w:name="_Toc38792616"/>
      <w:bookmarkStart w:id="3006" w:name="_Toc38792787"/>
      <w:bookmarkStart w:id="3007" w:name="_Toc38967165"/>
      <w:bookmarkStart w:id="3008" w:name="_Toc38968716"/>
      <w:bookmarkStart w:id="3009" w:name="_Toc38970002"/>
      <w:bookmarkStart w:id="3010" w:name="_Toc38970616"/>
      <w:bookmarkStart w:id="3011" w:name="_Toc39074957"/>
      <w:bookmarkStart w:id="3012" w:name="_Toc39137778"/>
      <w:bookmarkStart w:id="3013" w:name="_Toc39140471"/>
      <w:bookmarkStart w:id="3014" w:name="_Toc39140706"/>
      <w:bookmarkStart w:id="3015" w:name="_Toc39143903"/>
      <w:bookmarkStart w:id="3016" w:name="_Toc39225348"/>
      <w:bookmarkStart w:id="3017" w:name="_Toc39229696"/>
      <w:bookmarkStart w:id="3018" w:name="_Toc39230294"/>
      <w:bookmarkStart w:id="3019" w:name="_Toc39230957"/>
      <w:bookmarkStart w:id="3020" w:name="_Toc39231096"/>
      <w:bookmarkStart w:id="3021" w:name="_Toc39597176"/>
      <w:bookmarkStart w:id="3022" w:name="_Toc39598155"/>
      <w:bookmarkStart w:id="3023" w:name="_Toc39600369"/>
      <w:bookmarkStart w:id="3024" w:name="_Toc39674586"/>
      <w:bookmarkStart w:id="3025" w:name="_Toc39827069"/>
      <w:bookmarkStart w:id="3026" w:name="_Toc39845611"/>
      <w:bookmarkStart w:id="3027" w:name="_Toc39846371"/>
      <w:bookmarkStart w:id="3028" w:name="_Toc39847840"/>
      <w:bookmarkStart w:id="3029" w:name="_Toc39847985"/>
      <w:bookmarkStart w:id="3030" w:name="_Toc39848108"/>
      <w:bookmarkStart w:id="3031" w:name="_Toc39848439"/>
      <w:bookmarkStart w:id="3032" w:name="_Toc40028563"/>
      <w:bookmarkStart w:id="3033" w:name="_Toc40029001"/>
      <w:bookmarkStart w:id="3034" w:name="_Toc40217767"/>
      <w:bookmarkStart w:id="3035" w:name="_Toc40274959"/>
      <w:bookmarkStart w:id="3036" w:name="_Toc40275157"/>
      <w:bookmarkStart w:id="3037" w:name="_Toc40277246"/>
      <w:bookmarkStart w:id="3038" w:name="_Toc40433582"/>
      <w:bookmarkStart w:id="3039" w:name="_Toc40814817"/>
      <w:bookmarkStart w:id="3040" w:name="_Toc40817289"/>
      <w:bookmarkStart w:id="3041" w:name="_Toc41050357"/>
      <w:bookmarkStart w:id="3042" w:name="_Toc41060263"/>
      <w:bookmarkStart w:id="3043" w:name="_Toc41388428"/>
      <w:bookmarkStart w:id="3044" w:name="_Toc41388639"/>
      <w:bookmarkStart w:id="3045" w:name="_Toc41669225"/>
      <w:bookmarkStart w:id="3046" w:name="_Toc41670078"/>
      <w:bookmarkStart w:id="3047" w:name="_Toc41670202"/>
      <w:bookmarkStart w:id="3048" w:name="_Toc41671034"/>
      <w:bookmarkStart w:id="3049" w:name="_Toc41671898"/>
      <w:bookmarkStart w:id="3050" w:name="_Toc41910043"/>
      <w:bookmarkStart w:id="3051" w:name="_Toc42180193"/>
      <w:bookmarkStart w:id="3052" w:name="_Toc42180636"/>
      <w:bookmarkStart w:id="3053" w:name="_Toc42187806"/>
      <w:bookmarkStart w:id="3054" w:name="_Toc42188644"/>
      <w:bookmarkStart w:id="3055" w:name="_Toc42541691"/>
      <w:bookmarkStart w:id="3056" w:name="_Toc42541820"/>
      <w:bookmarkStart w:id="3057" w:name="_Toc42545098"/>
      <w:bookmarkStart w:id="3058" w:name="_Toc42806659"/>
      <w:bookmarkStart w:id="3059" w:name="_Toc43114364"/>
      <w:bookmarkStart w:id="3060" w:name="_Toc43115140"/>
      <w:bookmarkStart w:id="3061" w:name="_Toc43117392"/>
      <w:bookmarkStart w:id="3062" w:name="_Toc43117531"/>
      <w:bookmarkStart w:id="3063" w:name="_Toc43285857"/>
      <w:bookmarkStart w:id="3064" w:name="_Toc43303915"/>
      <w:bookmarkStart w:id="3065" w:name="_Toc43316343"/>
      <w:bookmarkStart w:id="3066" w:name="_Toc43317145"/>
      <w:bookmarkStart w:id="3067" w:name="_Toc43319766"/>
      <w:bookmarkStart w:id="3068" w:name="_Toc43722217"/>
      <w:bookmarkStart w:id="3069" w:name="_Toc43722571"/>
      <w:bookmarkStart w:id="3070" w:name="_Toc43724520"/>
      <w:bookmarkStart w:id="3071" w:name="_Toc43724668"/>
      <w:bookmarkStart w:id="3072" w:name="_Toc44163620"/>
      <w:bookmarkStart w:id="3073" w:name="_Toc44164305"/>
      <w:bookmarkStart w:id="3074" w:name="_Toc44164448"/>
      <w:bookmarkStart w:id="3075" w:name="_Toc44455364"/>
      <w:bookmarkStart w:id="3076" w:name="_Toc44456144"/>
      <w:bookmarkStart w:id="3077" w:name="_Toc45046544"/>
      <w:bookmarkStart w:id="3078" w:name="_Toc45047453"/>
      <w:bookmarkStart w:id="3079" w:name="_Toc45049029"/>
      <w:bookmarkStart w:id="3080" w:name="_Toc45122436"/>
      <w:bookmarkStart w:id="3081" w:name="_Toc45196150"/>
      <w:bookmarkStart w:id="3082" w:name="_Toc45196310"/>
      <w:bookmarkStart w:id="3083" w:name="_Toc45400616"/>
      <w:bookmarkStart w:id="3084" w:name="_Toc45788468"/>
      <w:bookmarkStart w:id="3085" w:name="_Toc45881592"/>
      <w:bookmarkStart w:id="3086" w:name="_Toc45881898"/>
      <w:bookmarkStart w:id="3087" w:name="_Toc45984256"/>
      <w:bookmarkStart w:id="3088" w:name="_Toc46137837"/>
      <w:bookmarkStart w:id="3089" w:name="_Toc46147441"/>
      <w:bookmarkStart w:id="3090" w:name="_Toc46147751"/>
      <w:bookmarkStart w:id="3091" w:name="_Toc46148182"/>
      <w:bookmarkStart w:id="3092" w:name="_Toc46148341"/>
      <w:bookmarkStart w:id="3093" w:name="_Toc46161412"/>
      <w:bookmarkStart w:id="3094" w:name="_Toc46406683"/>
      <w:bookmarkStart w:id="3095" w:name="_Toc46406856"/>
      <w:bookmarkStart w:id="3096" w:name="_Toc46479985"/>
      <w:bookmarkStart w:id="3097" w:name="_Toc46578594"/>
      <w:bookmarkStart w:id="3098" w:name="_Toc46578829"/>
      <w:bookmarkStart w:id="3099" w:name="_Toc46828990"/>
      <w:bookmarkStart w:id="3100" w:name="_Toc46912519"/>
      <w:bookmarkStart w:id="3101" w:name="_Toc46913877"/>
      <w:bookmarkStart w:id="3102" w:name="_Toc46933877"/>
      <w:bookmarkStart w:id="3103" w:name="_Toc46935746"/>
      <w:bookmarkStart w:id="3104" w:name="_Toc47081929"/>
      <w:bookmarkStart w:id="3105" w:name="_Toc47082095"/>
      <w:bookmarkStart w:id="3106" w:name="_Toc47186313"/>
      <w:bookmarkStart w:id="3107" w:name="_Toc47186491"/>
      <w:bookmarkStart w:id="3108" w:name="_Toc47362594"/>
      <w:bookmarkStart w:id="3109" w:name="_Toc47365989"/>
      <w:bookmarkStart w:id="3110" w:name="_Toc47450855"/>
      <w:bookmarkStart w:id="3111" w:name="_Toc47465484"/>
      <w:bookmarkStart w:id="3112" w:name="_Toc47466081"/>
      <w:bookmarkStart w:id="3113" w:name="_Toc47625137"/>
      <w:bookmarkStart w:id="3114" w:name="_Toc47625336"/>
      <w:bookmarkStart w:id="3115" w:name="_Toc47880146"/>
      <w:bookmarkStart w:id="3116" w:name="_Toc47881137"/>
      <w:bookmarkStart w:id="3117" w:name="_Toc47881334"/>
      <w:bookmarkStart w:id="3118" w:name="_Toc47881531"/>
      <w:bookmarkStart w:id="3119" w:name="_Toc48559746"/>
      <w:bookmarkStart w:id="3120" w:name="_Toc48766573"/>
      <w:bookmarkStart w:id="3121" w:name="_Toc48771147"/>
      <w:bookmarkStart w:id="3122" w:name="_Toc48771479"/>
      <w:bookmarkStart w:id="3123" w:name="_Toc48849341"/>
      <w:bookmarkStart w:id="3124" w:name="_Toc48849551"/>
      <w:bookmarkStart w:id="3125" w:name="_Toc49255996"/>
      <w:bookmarkStart w:id="3126" w:name="_Toc49257740"/>
      <w:bookmarkStart w:id="3127" w:name="_Toc49272175"/>
      <w:bookmarkStart w:id="3128" w:name="_Toc49504720"/>
      <w:bookmarkStart w:id="3129" w:name="_Toc49505401"/>
      <w:bookmarkStart w:id="3130" w:name="_Toc49867759"/>
      <w:bookmarkStart w:id="3131" w:name="_Toc49868258"/>
      <w:bookmarkStart w:id="3132" w:name="_Toc49868472"/>
      <w:bookmarkStart w:id="3133" w:name="_Toc49974262"/>
      <w:bookmarkStart w:id="3134" w:name="_Toc49975127"/>
      <w:bookmarkStart w:id="3135" w:name="_Toc50062163"/>
      <w:bookmarkStart w:id="3136" w:name="_Toc50065130"/>
      <w:bookmarkStart w:id="3137" w:name="_Toc50069449"/>
      <w:bookmarkStart w:id="3138" w:name="_Toc50070851"/>
      <w:bookmarkStart w:id="3139" w:name="_Toc50200212"/>
      <w:bookmarkStart w:id="3140" w:name="_Toc50634352"/>
      <w:bookmarkStart w:id="3141" w:name="_Toc50634570"/>
      <w:bookmarkStart w:id="3142" w:name="_Toc51013399"/>
      <w:bookmarkStart w:id="3143" w:name="_Toc51163012"/>
      <w:bookmarkStart w:id="3144" w:name="_Toc51164752"/>
      <w:bookmarkStart w:id="3145" w:name="_Toc51517234"/>
      <w:bookmarkStart w:id="3146" w:name="_Toc51517456"/>
      <w:bookmarkStart w:id="3147" w:name="_Toc51712206"/>
      <w:bookmarkStart w:id="3148" w:name="_Toc51857101"/>
      <w:bookmarkStart w:id="3149" w:name="_Toc52305896"/>
      <w:bookmarkStart w:id="3150" w:name="_Toc52309469"/>
      <w:bookmarkStart w:id="3151" w:name="_Toc52967011"/>
      <w:bookmarkStart w:id="3152" w:name="_Toc52967243"/>
      <w:bookmarkStart w:id="3153" w:name="_Toc53255663"/>
      <w:bookmarkStart w:id="3154" w:name="_Toc53255997"/>
      <w:bookmarkStart w:id="3155" w:name="_Toc53256475"/>
      <w:bookmarkStart w:id="3156" w:name="_Toc53256709"/>
      <w:bookmarkStart w:id="3157" w:name="_Toc53258344"/>
      <w:bookmarkStart w:id="3158" w:name="_Toc53490997"/>
      <w:bookmarkStart w:id="3159" w:name="_Toc53491636"/>
      <w:bookmarkStart w:id="3160" w:name="_Toc53651833"/>
      <w:bookmarkStart w:id="3161" w:name="_Toc53654136"/>
      <w:bookmarkStart w:id="3162" w:name="_Toc53654374"/>
      <w:bookmarkStart w:id="3163" w:name="_Toc53756436"/>
      <w:bookmarkStart w:id="3164" w:name="_Toc54020556"/>
      <w:bookmarkStart w:id="3165" w:name="_Toc54021475"/>
      <w:bookmarkStart w:id="3166" w:name="_Toc54024005"/>
      <w:bookmarkStart w:id="3167" w:name="_Toc54284694"/>
      <w:bookmarkStart w:id="3168" w:name="_Toc54458300"/>
      <w:bookmarkStart w:id="3169" w:name="_Toc54459472"/>
      <w:bookmarkStart w:id="3170" w:name="_Toc54460395"/>
      <w:bookmarkStart w:id="3171" w:name="_Toc54532847"/>
      <w:bookmarkStart w:id="3172" w:name="_Toc54536405"/>
      <w:bookmarkStart w:id="3173" w:name="_Toc54708261"/>
      <w:bookmarkStart w:id="3174" w:name="_Toc54863390"/>
      <w:bookmarkStart w:id="3175" w:name="_Toc54865455"/>
      <w:bookmarkStart w:id="3176" w:name="_Toc54866155"/>
      <w:bookmarkStart w:id="3177" w:name="_Toc54883108"/>
      <w:bookmarkStart w:id="3178" w:name="_Toc54897925"/>
      <w:bookmarkStart w:id="3179" w:name="_Toc54898441"/>
      <w:bookmarkStart w:id="3180" w:name="_Toc54983453"/>
      <w:bookmarkStart w:id="3181" w:name="_Toc54984417"/>
      <w:bookmarkStart w:id="3182" w:name="_Toc54984800"/>
      <w:bookmarkStart w:id="3183" w:name="_Toc55292639"/>
      <w:bookmarkStart w:id="3184" w:name="_Toc55298894"/>
      <w:bookmarkStart w:id="3185" w:name="_Toc55299657"/>
      <w:bookmarkStart w:id="3186" w:name="_Toc55387152"/>
      <w:bookmarkStart w:id="3187" w:name="_Toc55464330"/>
      <w:bookmarkStart w:id="3188" w:name="_Toc55508008"/>
      <w:bookmarkStart w:id="3189" w:name="_Toc55810430"/>
      <w:bookmarkStart w:id="3190" w:name="_Toc55839219"/>
      <w:bookmarkStart w:id="3191" w:name="_Toc55892730"/>
      <w:bookmarkStart w:id="3192" w:name="_Toc56106952"/>
      <w:bookmarkStart w:id="3193" w:name="_Toc56158018"/>
      <w:bookmarkStart w:id="3194" w:name="_Toc56456797"/>
      <w:bookmarkStart w:id="3195" w:name="_Toc56592677"/>
      <w:bookmarkStart w:id="3196" w:name="_Toc56622364"/>
      <w:bookmarkStart w:id="3197" w:name="_Toc56623604"/>
      <w:bookmarkStart w:id="3198" w:name="_Toc56623877"/>
      <w:bookmarkStart w:id="3199" w:name="_Toc56765054"/>
      <w:bookmarkStart w:id="3200" w:name="_Toc56768109"/>
      <w:bookmarkStart w:id="3201" w:name="_Toc56768384"/>
      <w:bookmarkStart w:id="3202" w:name="_Toc56775385"/>
      <w:bookmarkStart w:id="3203" w:name="_Toc56775671"/>
      <w:bookmarkStart w:id="3204" w:name="_Toc57713646"/>
      <w:bookmarkStart w:id="3205" w:name="_Toc57714855"/>
      <w:bookmarkStart w:id="3206" w:name="_Toc57795400"/>
      <w:bookmarkStart w:id="3207" w:name="_Toc57881589"/>
      <w:bookmarkStart w:id="3208" w:name="_Toc58177964"/>
      <w:bookmarkStart w:id="3209" w:name="_Toc58248852"/>
      <w:bookmarkStart w:id="3210" w:name="_Toc58249144"/>
      <w:bookmarkStart w:id="3211" w:name="_Toc58498420"/>
      <w:bookmarkStart w:id="3212" w:name="_Toc58498820"/>
      <w:bookmarkStart w:id="3213" w:name="_Toc58504998"/>
      <w:bookmarkStart w:id="3214" w:name="_Toc58665186"/>
      <w:bookmarkStart w:id="3215" w:name="_Toc58954540"/>
      <w:bookmarkStart w:id="3216" w:name="_Toc58955576"/>
      <w:bookmarkStart w:id="3217" w:name="_Toc59113748"/>
      <w:bookmarkStart w:id="3218" w:name="_Toc59266076"/>
      <w:bookmarkStart w:id="3219" w:name="_Toc59393559"/>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0AAB5D56" w14:textId="77777777" w:rsidR="009260A0" w:rsidRPr="00B872F3" w:rsidRDefault="009260A0" w:rsidP="00365E0E">
      <w:pPr>
        <w:pStyle w:val="Heading2"/>
        <w:spacing w:after="60"/>
        <w:jc w:val="both"/>
        <w:rPr>
          <w:u w:val="none"/>
        </w:rPr>
      </w:pPr>
      <w:bookmarkStart w:id="3220" w:name="_Toc59393560"/>
      <w:r w:rsidRPr="00B872F3">
        <w:rPr>
          <w:u w:val="none"/>
        </w:rPr>
        <w:t>General</w:t>
      </w:r>
      <w:bookmarkEnd w:id="3220"/>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221" w:name="_Toc59393561"/>
      <w:r>
        <w:rPr>
          <w:u w:val="none"/>
        </w:rPr>
        <w:t>EDCA queue</w:t>
      </w:r>
      <w:bookmarkEnd w:id="3221"/>
    </w:p>
    <w:p w14:paraId="4E5889CC" w14:textId="77777777" w:rsidR="00186595" w:rsidRPr="00A250CF" w:rsidRDefault="00186595" w:rsidP="00186595">
      <w:pPr>
        <w:jc w:val="both"/>
        <w:rPr>
          <w:highlight w:val="lightGray"/>
        </w:rPr>
      </w:pPr>
      <w:r w:rsidRPr="00A250CF">
        <w:rPr>
          <w:highlight w:val="lightGray"/>
        </w:rPr>
        <w:t xml:space="preserve">802.11be shall define a mechanism that differentiates low latency traffic from regular traffic and prioritizes the transmission of low latency traffic in R1.  </w:t>
      </w:r>
    </w:p>
    <w:p w14:paraId="35AB446E" w14:textId="77777777" w:rsidR="00186595" w:rsidRPr="00BA2437" w:rsidRDefault="00186595" w:rsidP="00186595">
      <w:pPr>
        <w:jc w:val="both"/>
        <w:rPr>
          <w:lang w:val="en-US"/>
        </w:rPr>
      </w:pPr>
      <w:r w:rsidRPr="00A250CF">
        <w:rPr>
          <w:highlight w:val="lightGray"/>
          <w:lang w:val="en-US"/>
        </w:rPr>
        <w:t xml:space="preserve">[Motion 135, #SP225, </w:t>
      </w:r>
      <w:sdt>
        <w:sdtPr>
          <w:rPr>
            <w:highlight w:val="lightGray"/>
            <w:lang w:val="en-US"/>
          </w:rPr>
          <w:id w:val="-1060476887"/>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476956392"/>
          <w:citation/>
        </w:sdtPr>
        <w:sdtEndPr/>
        <w:sdtContent>
          <w:r w:rsidRPr="00A250CF">
            <w:rPr>
              <w:highlight w:val="lightGray"/>
              <w:lang w:val="en-US"/>
            </w:rPr>
            <w:fldChar w:fldCharType="begin"/>
          </w:r>
          <w:r w:rsidRPr="00A250CF">
            <w:rPr>
              <w:highlight w:val="lightGray"/>
              <w:lang w:val="en-US"/>
            </w:rPr>
            <w:instrText xml:space="preserve"> CITATION 20_1041r2 \l 1033 </w:instrText>
          </w:r>
          <w:r w:rsidRPr="00A250CF">
            <w:rPr>
              <w:highlight w:val="lightGray"/>
              <w:lang w:val="en-US"/>
            </w:rPr>
            <w:fldChar w:fldCharType="separate"/>
          </w:r>
          <w:r w:rsidRPr="00A250CF">
            <w:rPr>
              <w:noProof/>
              <w:highlight w:val="lightGray"/>
              <w:lang w:val="en-US"/>
            </w:rPr>
            <w:t>[282]</w:t>
          </w:r>
          <w:r w:rsidRPr="00A250CF">
            <w:rPr>
              <w:highlight w:val="lightGray"/>
              <w:lang w:val="en-US"/>
            </w:rPr>
            <w:fldChar w:fldCharType="end"/>
          </w:r>
        </w:sdtContent>
      </w:sdt>
      <w:r w:rsidRPr="00A250CF">
        <w:rPr>
          <w:highlight w:val="lightGray"/>
          <w:lang w:val="en-US"/>
        </w:rPr>
        <w:t>]</w:t>
      </w:r>
    </w:p>
    <w:p w14:paraId="2F1A37D2" w14:textId="5A0B7090" w:rsidR="00AB53A2" w:rsidRPr="00B872F3" w:rsidRDefault="00AB53A2" w:rsidP="00AB53A2">
      <w:pPr>
        <w:pStyle w:val="Heading2"/>
        <w:spacing w:after="60"/>
        <w:jc w:val="both"/>
        <w:rPr>
          <w:u w:val="none"/>
        </w:rPr>
      </w:pPr>
      <w:bookmarkStart w:id="3222" w:name="_Toc59393562"/>
      <w:r>
        <w:rPr>
          <w:u w:val="none"/>
        </w:rPr>
        <w:t>Protected TWT enhancement</w:t>
      </w:r>
      <w:bookmarkEnd w:id="3222"/>
    </w:p>
    <w:p w14:paraId="3D507683" w14:textId="2E5D7E6D" w:rsidR="004F3D48" w:rsidRPr="004F3D48" w:rsidRDefault="004F3D48" w:rsidP="004F3D48">
      <w:pPr>
        <w:jc w:val="both"/>
        <w:rPr>
          <w:highlight w:val="yellow"/>
          <w:lang w:val="en-US"/>
        </w:rPr>
      </w:pPr>
      <w:r w:rsidRPr="004F3D48">
        <w:rPr>
          <w:b/>
          <w:szCs w:val="22"/>
          <w:highlight w:val="yellow"/>
        </w:rPr>
        <w:t>Straw poll #345</w:t>
      </w:r>
    </w:p>
    <w:p w14:paraId="52DF4679" w14:textId="39507E24" w:rsidR="004F3D48" w:rsidRPr="004F3D48" w:rsidRDefault="004F3D48" w:rsidP="004F3D48">
      <w:pPr>
        <w:jc w:val="both"/>
        <w:rPr>
          <w:highlight w:val="yellow"/>
          <w:lang w:val="en-US"/>
        </w:rPr>
      </w:pPr>
      <w:del w:id="3223" w:author="Edward Au" w:date="2020-12-23T18:55:00Z">
        <w:r w:rsidRPr="004F3D48" w:rsidDel="00E60348">
          <w:rPr>
            <w:highlight w:val="yellow"/>
            <w:lang w:val="en-US"/>
          </w:rPr>
          <w:delText>Do you agree to add to the TGbe SFD (in R1)</w:delText>
        </w:r>
      </w:del>
      <w:ins w:id="3224" w:author="Edward Au" w:date="2020-12-23T18:55:00Z">
        <w:r w:rsidR="00E60348">
          <w:rPr>
            <w:highlight w:val="yellow"/>
            <w:lang w:val="en-US"/>
          </w:rPr>
          <w:t>In R1</w:t>
        </w:r>
      </w:ins>
      <w:r w:rsidRPr="004F3D48">
        <w:rPr>
          <w:highlight w:val="yellow"/>
          <w:lang w:val="en-US"/>
        </w:rPr>
        <w:t xml:space="preserve">, </w:t>
      </w:r>
      <w:ins w:id="3225" w:author="Edward Au" w:date="2020-12-23T18:55:00Z">
        <w:r w:rsidR="00E60348">
          <w:rPr>
            <w:highlight w:val="yellow"/>
            <w:lang w:val="en-US"/>
          </w:rPr>
          <w:t xml:space="preserve">there exists </w:t>
        </w:r>
      </w:ins>
      <w:r w:rsidRPr="004F3D48">
        <w:rPr>
          <w:highlight w:val="yellow"/>
          <w:lang w:val="en-US"/>
        </w:rPr>
        <w:t>a mode where an EHT AP may announce restricted service periods (SPs) such that:</w:t>
      </w:r>
    </w:p>
    <w:p w14:paraId="5A9F635A" w14:textId="45F0441A" w:rsidR="004F3D48" w:rsidRPr="004F3D48" w:rsidRDefault="004F3D48" w:rsidP="00BC3B64">
      <w:pPr>
        <w:pStyle w:val="ListParagraph"/>
        <w:numPr>
          <w:ilvl w:val="0"/>
          <w:numId w:val="262"/>
        </w:numPr>
        <w:jc w:val="both"/>
        <w:rPr>
          <w:highlight w:val="yellow"/>
          <w:lang w:val="en-US"/>
        </w:rPr>
      </w:pPr>
      <w:r w:rsidRPr="004F3D48">
        <w:rPr>
          <w:highlight w:val="yellow"/>
          <w:lang w:val="en-US"/>
        </w:rPr>
        <w:t>Any EHT non-AP STA that supports following the announced restricted SPs, and associated to the AP, shall end its TXOP before the start of the restricted SP(s)</w:t>
      </w:r>
      <w:ins w:id="3226" w:author="Edward Au" w:date="2020-12-23T18:55:00Z">
        <w:r w:rsidR="009D7A6B">
          <w:rPr>
            <w:highlight w:val="yellow"/>
            <w:lang w:val="en-US"/>
          </w:rPr>
          <w:t>.</w:t>
        </w:r>
      </w:ins>
    </w:p>
    <w:p w14:paraId="2FB353E8" w14:textId="77777777" w:rsidR="004F3D48" w:rsidRPr="004F3D48" w:rsidRDefault="004F3D48" w:rsidP="00BC3B64">
      <w:pPr>
        <w:pStyle w:val="ListParagraph"/>
        <w:numPr>
          <w:ilvl w:val="0"/>
          <w:numId w:val="262"/>
        </w:numPr>
        <w:jc w:val="both"/>
        <w:rPr>
          <w:highlight w:val="yellow"/>
          <w:lang w:val="en-US"/>
        </w:rPr>
      </w:pPr>
      <w:r w:rsidRPr="004F3D48">
        <w:rPr>
          <w:highlight w:val="yellow"/>
          <w:lang w:val="en-US"/>
        </w:rPr>
        <w:t>EHT non-AP STAs that are members of restricted SPs are allowed to ignore the quiet intervals (which are advertised in Quiet elements by the AP) if they overlap with the restricted SP.</w:t>
      </w:r>
    </w:p>
    <w:p w14:paraId="0DA6A774" w14:textId="441FADD5" w:rsidR="004F3D48" w:rsidRPr="004F3D48" w:rsidRDefault="004F3D48" w:rsidP="00BC3B64">
      <w:pPr>
        <w:pStyle w:val="ListParagraph"/>
        <w:numPr>
          <w:ilvl w:val="0"/>
          <w:numId w:val="262"/>
        </w:numPr>
        <w:jc w:val="both"/>
        <w:rPr>
          <w:highlight w:val="yellow"/>
          <w:lang w:val="en-US"/>
        </w:rPr>
      </w:pPr>
      <w:r w:rsidRPr="004F3D48">
        <w:rPr>
          <w:highlight w:val="yellow"/>
          <w:lang w:val="en-US"/>
        </w:rPr>
        <w:t xml:space="preserve">An EHT AP may announce quiet intervals with Quiet Elements that overlap with restricted SPs and allow </w:t>
      </w:r>
      <w:ins w:id="3227" w:author="Edward Au" w:date="2020-12-23T18:55:00Z">
        <w:r w:rsidR="009D7A6B">
          <w:rPr>
            <w:highlight w:val="yellow"/>
            <w:lang w:val="en-US"/>
          </w:rPr>
          <w:t xml:space="preserve">the </w:t>
        </w:r>
      </w:ins>
      <w:r w:rsidRPr="004F3D48">
        <w:rPr>
          <w:highlight w:val="yellow"/>
          <w:lang w:val="en-US"/>
        </w:rPr>
        <w:t>above</w:t>
      </w:r>
      <w:ins w:id="3228" w:author="Edward Au" w:date="2020-12-23T18:56:00Z">
        <w:r w:rsidR="009D7A6B">
          <w:rPr>
            <w:highlight w:val="yellow"/>
            <w:lang w:val="en-US"/>
          </w:rPr>
          <w:t>mentioned</w:t>
        </w:r>
      </w:ins>
      <w:r w:rsidRPr="004F3D48">
        <w:rPr>
          <w:highlight w:val="yellow"/>
          <w:lang w:val="en-US"/>
        </w:rPr>
        <w:t xml:space="preserve"> exception.</w:t>
      </w:r>
    </w:p>
    <w:p w14:paraId="4D72BB25" w14:textId="4CEFF476" w:rsidR="004F3D48" w:rsidRPr="004F3D48" w:rsidRDefault="004F3D48" w:rsidP="00BC3B64">
      <w:pPr>
        <w:pStyle w:val="ListParagraph"/>
        <w:numPr>
          <w:ilvl w:val="0"/>
          <w:numId w:val="262"/>
        </w:numPr>
        <w:jc w:val="both"/>
        <w:rPr>
          <w:highlight w:val="yellow"/>
          <w:lang w:val="en-US"/>
        </w:rPr>
      </w:pPr>
      <w:r w:rsidRPr="004F3D48">
        <w:rPr>
          <w:highlight w:val="yellow"/>
          <w:lang w:val="en-US"/>
        </w:rPr>
        <w:t>The support for the restricted SPs is optional for the EHT non-AP STA</w:t>
      </w:r>
      <w:ins w:id="3229" w:author="Edward Au" w:date="2020-12-23T18:56:00Z">
        <w:r w:rsidR="009D7A6B">
          <w:rPr>
            <w:highlight w:val="yellow"/>
            <w:lang w:val="en-US"/>
          </w:rPr>
          <w:t>.</w:t>
        </w:r>
      </w:ins>
    </w:p>
    <w:p w14:paraId="45826883" w14:textId="6168FB44" w:rsidR="004F3D48" w:rsidRPr="004F3D48" w:rsidRDefault="004F3D48" w:rsidP="00BC3B64">
      <w:pPr>
        <w:pStyle w:val="ListParagraph"/>
        <w:numPr>
          <w:ilvl w:val="0"/>
          <w:numId w:val="262"/>
        </w:numPr>
        <w:jc w:val="both"/>
        <w:rPr>
          <w:highlight w:val="yellow"/>
          <w:lang w:val="en-US"/>
        </w:rPr>
      </w:pPr>
      <w:r w:rsidRPr="004F3D48">
        <w:rPr>
          <w:highlight w:val="yellow"/>
          <w:lang w:val="en-US"/>
        </w:rPr>
        <w:t>The support for this mode is optional for the EHT AP</w:t>
      </w:r>
      <w:ins w:id="3230" w:author="Edward Au" w:date="2020-12-23T18:56:00Z">
        <w:r w:rsidR="009D7A6B">
          <w:rPr>
            <w:highlight w:val="yellow"/>
            <w:lang w:val="en-US"/>
          </w:rPr>
          <w:t>.</w:t>
        </w:r>
      </w:ins>
    </w:p>
    <w:p w14:paraId="16606BCB" w14:textId="721BE4D8" w:rsidR="004F3D48" w:rsidRPr="004F3D48" w:rsidRDefault="004F3D48" w:rsidP="00BC3B64">
      <w:pPr>
        <w:pStyle w:val="ListParagraph"/>
        <w:numPr>
          <w:ilvl w:val="0"/>
          <w:numId w:val="262"/>
        </w:numPr>
        <w:jc w:val="both"/>
        <w:rPr>
          <w:highlight w:val="yellow"/>
          <w:lang w:val="en-US"/>
        </w:rPr>
      </w:pPr>
      <w:r w:rsidRPr="004F3D48">
        <w:rPr>
          <w:highlight w:val="yellow"/>
          <w:lang w:val="en-US"/>
        </w:rPr>
        <w:t xml:space="preserve">Note:  </w:t>
      </w:r>
      <w:del w:id="3231" w:author="Edward Au" w:date="2020-12-23T18:56:00Z">
        <w:r w:rsidRPr="004F3D48" w:rsidDel="009D7A6B">
          <w:rPr>
            <w:highlight w:val="yellow"/>
            <w:lang w:val="en-US"/>
          </w:rPr>
          <w:delText xml:space="preserve">such </w:delText>
        </w:r>
      </w:del>
      <w:ins w:id="3232" w:author="Edward Au" w:date="2020-12-23T18:56:00Z">
        <w:r w:rsidR="009D7A6B">
          <w:rPr>
            <w:highlight w:val="yellow"/>
            <w:lang w:val="en-US"/>
          </w:rPr>
          <w:t>S</w:t>
        </w:r>
        <w:r w:rsidR="009D7A6B" w:rsidRPr="004F3D48">
          <w:rPr>
            <w:highlight w:val="yellow"/>
            <w:lang w:val="en-US"/>
          </w:rPr>
          <w:t xml:space="preserve">uch </w:t>
        </w:r>
      </w:ins>
      <w:r w:rsidRPr="004F3D48">
        <w:rPr>
          <w:highlight w:val="yellow"/>
          <w:lang w:val="en-US"/>
        </w:rPr>
        <w:t xml:space="preserve">restricted SPs are intended to provide more predictable latency performance for latency sensitive traffic  </w:t>
      </w:r>
      <w:r w:rsidRPr="004F3D48">
        <w:rPr>
          <w:b/>
          <w:i/>
          <w:szCs w:val="22"/>
          <w:highlight w:val="yellow"/>
        </w:rPr>
        <w:t>[#SP345]</w:t>
      </w:r>
    </w:p>
    <w:p w14:paraId="5565B7C1" w14:textId="2AAB6657" w:rsidR="004F3D48" w:rsidRPr="004F3D48" w:rsidRDefault="004F3D48" w:rsidP="004F3D48">
      <w:pPr>
        <w:jc w:val="both"/>
        <w:rPr>
          <w:lang w:val="en-US"/>
        </w:rPr>
      </w:pPr>
      <w:r w:rsidRPr="004F3D48">
        <w:rPr>
          <w:highlight w:val="yellow"/>
          <w:lang w:val="en-US"/>
        </w:rPr>
        <w:t>[20/1046r10 (Prioritized EDCA channel access - slot management, Chunyu Hu, Facebook), SP#1A, Y/N/A: 89/28/21]</w:t>
      </w:r>
    </w:p>
    <w:p w14:paraId="14025489" w14:textId="4B09D70A" w:rsidR="00741AC0" w:rsidRPr="0083228B" w:rsidRDefault="00741AC0" w:rsidP="00741AC0">
      <w:pPr>
        <w:pStyle w:val="Heading1"/>
        <w:rPr>
          <w:u w:val="none"/>
        </w:rPr>
      </w:pPr>
      <w:bookmarkStart w:id="3233" w:name="_Toc59393563"/>
      <w:r w:rsidRPr="0083228B">
        <w:rPr>
          <w:u w:val="none"/>
        </w:rPr>
        <w:t>Frame Format</w:t>
      </w:r>
      <w:bookmarkEnd w:id="3233"/>
    </w:p>
    <w:p w14:paraId="5443E089" w14:textId="2B31B5A8" w:rsidR="00741AC0" w:rsidRDefault="00741AC0" w:rsidP="00741AC0">
      <w:pPr>
        <w:pStyle w:val="Heading2"/>
        <w:spacing w:after="60"/>
        <w:rPr>
          <w:u w:val="none"/>
        </w:rPr>
      </w:pPr>
      <w:bookmarkStart w:id="3234" w:name="_Toc59393564"/>
      <w:r w:rsidRPr="0083228B">
        <w:rPr>
          <w:u w:val="none"/>
        </w:rPr>
        <w:t>General</w:t>
      </w:r>
      <w:bookmarkEnd w:id="3234"/>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235" w:name="_Toc59393565"/>
      <w:r w:rsidRPr="0083228B">
        <w:rPr>
          <w:u w:val="none"/>
        </w:rPr>
        <w:lastRenderedPageBreak/>
        <w:t xml:space="preserve">EHT Operation </w:t>
      </w:r>
      <w:r w:rsidR="00EC0BC2">
        <w:rPr>
          <w:u w:val="none"/>
        </w:rPr>
        <w:t>e</w:t>
      </w:r>
      <w:r w:rsidRPr="0083228B">
        <w:rPr>
          <w:u w:val="none"/>
        </w:rPr>
        <w:t>lement</w:t>
      </w:r>
      <w:bookmarkEnd w:id="3235"/>
    </w:p>
    <w:p w14:paraId="7B4CA060" w14:textId="77777777" w:rsidR="00741AC0" w:rsidRPr="00A250CF" w:rsidRDefault="00741AC0" w:rsidP="00741AC0">
      <w:pPr>
        <w:jc w:val="both"/>
        <w:rPr>
          <w:szCs w:val="22"/>
          <w:highlight w:val="lightGray"/>
          <w:lang w:val="en-US"/>
        </w:rPr>
      </w:pPr>
      <w:r w:rsidRPr="00A250CF">
        <w:rPr>
          <w:szCs w:val="22"/>
          <w:highlight w:val="lightGray"/>
          <w:lang w:val="en-US"/>
        </w:rPr>
        <w:t>802.11be supports defining an EHT Operation element with the following fields to indicate 320/160+160 MHz BSS bandwidth:</w:t>
      </w:r>
    </w:p>
    <w:p w14:paraId="45B16A20"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Channel Width field </w:t>
      </w:r>
    </w:p>
    <w:p w14:paraId="42413327"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CCFS field </w:t>
      </w:r>
    </w:p>
    <w:p w14:paraId="6CD0EB40" w14:textId="10CD629F" w:rsidR="00741AC0" w:rsidRPr="00A250CF" w:rsidRDefault="00741AC0" w:rsidP="00741AC0">
      <w:pPr>
        <w:jc w:val="both"/>
        <w:rPr>
          <w:highlight w:val="lightGray"/>
          <w:lang w:val="en-US" w:eastAsia="ko-KR"/>
        </w:rPr>
      </w:pPr>
      <w:r w:rsidRPr="00A250CF">
        <w:rPr>
          <w:highlight w:val="lightGray"/>
        </w:rPr>
        <w:t xml:space="preserve">[Motion 111, #SP0611-25, </w:t>
      </w:r>
      <w:sdt>
        <w:sdtPr>
          <w:rPr>
            <w:highlight w:val="lightGray"/>
            <w:lang w:val="en-US" w:eastAsia="ko-KR"/>
          </w:rPr>
          <w:id w:val="1100838423"/>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669374564"/>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20_0384r1 \l 1033 </w:instrText>
          </w:r>
          <w:r w:rsidRPr="00A250CF">
            <w:rPr>
              <w:highlight w:val="lightGray"/>
              <w:lang w:val="en-US" w:eastAsia="ko-KR"/>
            </w:rPr>
            <w:fldChar w:fldCharType="separate"/>
          </w:r>
          <w:r w:rsidR="005211C8" w:rsidRPr="00A250CF">
            <w:rPr>
              <w:noProof/>
              <w:highlight w:val="lightGray"/>
              <w:lang w:val="en-US" w:eastAsia="ko-KR"/>
            </w:rPr>
            <w:t>[283]</w:t>
          </w:r>
          <w:r w:rsidRPr="00A250CF">
            <w:rPr>
              <w:highlight w:val="lightGray"/>
              <w:lang w:val="en-US" w:eastAsia="ko-KR"/>
            </w:rPr>
            <w:fldChar w:fldCharType="end"/>
          </w:r>
        </w:sdtContent>
      </w:sdt>
      <w:r w:rsidRPr="00A250CF">
        <w:rPr>
          <w:highlight w:val="lightGray"/>
          <w:lang w:val="en-US" w:eastAsia="ko-KR"/>
        </w:rPr>
        <w:t>]</w:t>
      </w:r>
    </w:p>
    <w:p w14:paraId="06231584" w14:textId="77777777" w:rsidR="007A0EDC" w:rsidRDefault="007A0EDC" w:rsidP="007A0EDC">
      <w:pPr>
        <w:rPr>
          <w:szCs w:val="22"/>
          <w:highlight w:val="lightGray"/>
          <w:lang w:val="en-US"/>
        </w:rPr>
      </w:pPr>
    </w:p>
    <w:p w14:paraId="25DDD88F" w14:textId="479A52F3" w:rsidR="00741AC0" w:rsidRPr="00A250CF" w:rsidRDefault="00741AC0" w:rsidP="007A0EDC">
      <w:pPr>
        <w:rPr>
          <w:szCs w:val="22"/>
          <w:highlight w:val="lightGray"/>
          <w:lang w:val="en-US"/>
        </w:rPr>
      </w:pPr>
      <w:r w:rsidRPr="00A250CF">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A250CF" w:rsidRDefault="00741AC0" w:rsidP="00741AC0">
      <w:pPr>
        <w:jc w:val="both"/>
        <w:rPr>
          <w:highlight w:val="lightGray"/>
          <w:lang w:val="en-US" w:eastAsia="ko-KR"/>
        </w:rPr>
      </w:pPr>
      <w:r w:rsidRPr="00A250CF">
        <w:rPr>
          <w:szCs w:val="22"/>
          <w:highlight w:val="lightGray"/>
        </w:rPr>
        <w:t xml:space="preserve">[Motion 112, #SP53, </w:t>
      </w:r>
      <w:sdt>
        <w:sdtPr>
          <w:rPr>
            <w:highlight w:val="lightGray"/>
            <w:lang w:val="en-US" w:eastAsia="ko-KR"/>
          </w:rPr>
          <w:id w:val="-955792581"/>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189132049"/>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20_0398r3 \l 1033 </w:instrText>
          </w:r>
          <w:r w:rsidRPr="00A250CF">
            <w:rPr>
              <w:highlight w:val="lightGray"/>
              <w:lang w:val="en-US" w:eastAsia="ko-KR"/>
            </w:rPr>
            <w:fldChar w:fldCharType="separate"/>
          </w:r>
          <w:r w:rsidR="005211C8" w:rsidRPr="00A250CF">
            <w:rPr>
              <w:noProof/>
              <w:highlight w:val="lightGray"/>
              <w:lang w:val="en-US" w:eastAsia="ko-KR"/>
            </w:rPr>
            <w:t>[168]</w:t>
          </w:r>
          <w:r w:rsidRPr="00A250CF">
            <w:rPr>
              <w:highlight w:val="lightGray"/>
              <w:lang w:val="en-US" w:eastAsia="ko-KR"/>
            </w:rPr>
            <w:fldChar w:fldCharType="end"/>
          </w:r>
        </w:sdtContent>
      </w:sdt>
      <w:r w:rsidRPr="00A250CF">
        <w:rPr>
          <w:highlight w:val="lightGray"/>
          <w:lang w:val="en-US" w:eastAsia="ko-KR"/>
        </w:rPr>
        <w:t>]</w:t>
      </w:r>
    </w:p>
    <w:p w14:paraId="3DA237F7" w14:textId="77777777" w:rsidR="004F6E23" w:rsidRDefault="004F6E23" w:rsidP="00741AC0">
      <w:pPr>
        <w:jc w:val="both"/>
        <w:rPr>
          <w:szCs w:val="22"/>
          <w:highlight w:val="lightGray"/>
        </w:rPr>
      </w:pPr>
    </w:p>
    <w:p w14:paraId="69B8AAF6" w14:textId="1C5FFDE9" w:rsidR="00741AC0" w:rsidRPr="00A250CF" w:rsidRDefault="00741AC0" w:rsidP="00741AC0">
      <w:pPr>
        <w:jc w:val="both"/>
        <w:rPr>
          <w:szCs w:val="22"/>
          <w:highlight w:val="lightGray"/>
        </w:rPr>
      </w:pPr>
      <w:r w:rsidRPr="00A250CF">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A250CF" w:rsidRDefault="00741AC0" w:rsidP="00741AC0">
      <w:pPr>
        <w:jc w:val="both"/>
        <w:rPr>
          <w:highlight w:val="lightGray"/>
          <w:lang w:val="en-US" w:eastAsia="ko-KR"/>
        </w:rPr>
      </w:pPr>
      <w:r w:rsidRPr="00A250CF">
        <w:rPr>
          <w:szCs w:val="22"/>
          <w:highlight w:val="lightGray"/>
        </w:rPr>
        <w:t xml:space="preserve">[Motion 112, #SP54, </w:t>
      </w:r>
      <w:sdt>
        <w:sdtPr>
          <w:rPr>
            <w:highlight w:val="lightGray"/>
            <w:lang w:val="en-US" w:eastAsia="ko-KR"/>
          </w:rPr>
          <w:id w:val="-1348248624"/>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365358326"/>
          <w:citation/>
        </w:sdtPr>
        <w:sdtEndPr/>
        <w:sdtContent>
          <w:r w:rsidRPr="00A250CF">
            <w:rPr>
              <w:highlight w:val="lightGray"/>
              <w:lang w:val="en-US" w:eastAsia="ko-KR"/>
            </w:rPr>
            <w:fldChar w:fldCharType="begin"/>
          </w:r>
          <w:r w:rsidRPr="00A250CF">
            <w:rPr>
              <w:highlight w:val="lightGray"/>
              <w:lang w:val="en-US" w:eastAsia="ko-KR"/>
            </w:rPr>
            <w:instrText xml:space="preserve"> CITATION 20_0680r0 \l 1033 </w:instrText>
          </w:r>
          <w:r w:rsidRPr="00A250CF">
            <w:rPr>
              <w:highlight w:val="lightGray"/>
              <w:lang w:val="en-US" w:eastAsia="ko-KR"/>
            </w:rPr>
            <w:fldChar w:fldCharType="separate"/>
          </w:r>
          <w:r w:rsidR="005211C8" w:rsidRPr="00A250CF">
            <w:rPr>
              <w:noProof/>
              <w:highlight w:val="lightGray"/>
              <w:lang w:val="en-US" w:eastAsia="ko-KR"/>
            </w:rPr>
            <w:t>[284]</w:t>
          </w:r>
          <w:r w:rsidRPr="00A250CF">
            <w:rPr>
              <w:highlight w:val="lightGray"/>
              <w:lang w:val="en-US" w:eastAsia="ko-KR"/>
            </w:rPr>
            <w:fldChar w:fldCharType="end"/>
          </w:r>
        </w:sdtContent>
      </w:sdt>
      <w:r w:rsidRPr="00A250CF">
        <w:rPr>
          <w:highlight w:val="lightGray"/>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A250CF" w:rsidRDefault="008A086D" w:rsidP="006E6216">
      <w:pPr>
        <w:jc w:val="both"/>
        <w:rPr>
          <w:highlight w:val="lightGray"/>
          <w:lang w:val="en-US"/>
        </w:rPr>
      </w:pPr>
      <w:r w:rsidRPr="00A250CF">
        <w:rPr>
          <w:highlight w:val="lightGray"/>
          <w:lang w:val="en-US"/>
        </w:rPr>
        <w:t xml:space="preserve">5 </w:t>
      </w:r>
      <w:r w:rsidR="006E6216" w:rsidRPr="00A250CF">
        <w:rPr>
          <w:highlight w:val="lightGray"/>
          <w:lang w:val="en-US"/>
        </w:rPr>
        <w:t>bits of Channel Width field in EHT operation element</w:t>
      </w:r>
      <w:r w:rsidR="009C3C76" w:rsidRPr="00A250CF">
        <w:rPr>
          <w:highlight w:val="lightGray"/>
          <w:lang w:val="en-US"/>
        </w:rPr>
        <w:t xml:space="preserve"> is used</w:t>
      </w:r>
      <w:r w:rsidR="006E6216" w:rsidRPr="00A250CF">
        <w:rPr>
          <w:highlight w:val="lightGray"/>
          <w:lang w:val="en-US"/>
        </w:rPr>
        <w:t xml:space="preserve"> </w:t>
      </w:r>
      <w:r w:rsidR="009C3C76" w:rsidRPr="00A250CF">
        <w:rPr>
          <w:highlight w:val="lightGray"/>
          <w:lang w:val="en-US"/>
        </w:rPr>
        <w:t xml:space="preserve">for </w:t>
      </w:r>
      <w:r w:rsidR="006E6216" w:rsidRPr="00A250CF">
        <w:rPr>
          <w:highlight w:val="lightGray"/>
          <w:lang w:val="en-US"/>
        </w:rPr>
        <w:t>indicat</w:t>
      </w:r>
      <w:r w:rsidR="009C3C76" w:rsidRPr="00A250CF">
        <w:rPr>
          <w:highlight w:val="lightGray"/>
          <w:lang w:val="en-US"/>
        </w:rPr>
        <w:t>ing</w:t>
      </w:r>
      <w:r w:rsidR="006E6216" w:rsidRPr="00A250CF">
        <w:rPr>
          <w:highlight w:val="lightGray"/>
          <w:lang w:val="en-US"/>
        </w:rPr>
        <w:t xml:space="preserve"> the channel width for EHT</w:t>
      </w:r>
      <w:r w:rsidR="006E6216" w:rsidRPr="008A086D">
        <w:rPr>
          <w:lang w:val="en-US"/>
        </w:rPr>
        <w:t xml:space="preserve"> </w:t>
      </w:r>
      <w:r w:rsidR="006E6216" w:rsidRPr="00A250CF">
        <w:rPr>
          <w:highlight w:val="lightGray"/>
          <w:lang w:val="en-US"/>
        </w:rPr>
        <w:t xml:space="preserve">BSS as </w:t>
      </w:r>
      <w:r w:rsidR="009C3C76" w:rsidRPr="00A250CF">
        <w:rPr>
          <w:highlight w:val="lightGray"/>
          <w:lang w:val="en-US"/>
        </w:rPr>
        <w:t>follows:</w:t>
      </w:r>
    </w:p>
    <w:p w14:paraId="19D898B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0: 20</w:t>
      </w:r>
    </w:p>
    <w:p w14:paraId="256689C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1: 40</w:t>
      </w:r>
    </w:p>
    <w:p w14:paraId="69BF8794"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2: 80</w:t>
      </w:r>
    </w:p>
    <w:p w14:paraId="73C12A2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3: 160</w:t>
      </w:r>
    </w:p>
    <w:p w14:paraId="547A2D5F"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4: 320</w:t>
      </w:r>
    </w:p>
    <w:p w14:paraId="598BDFC9" w14:textId="2404B434" w:rsidR="006E6216" w:rsidRPr="00A250CF" w:rsidRDefault="008A086D" w:rsidP="00C00F8C">
      <w:pPr>
        <w:pStyle w:val="ListParagraph"/>
        <w:numPr>
          <w:ilvl w:val="0"/>
          <w:numId w:val="238"/>
        </w:numPr>
        <w:jc w:val="both"/>
        <w:rPr>
          <w:highlight w:val="lightGray"/>
          <w:lang w:val="en-US"/>
        </w:rPr>
      </w:pPr>
      <w:r w:rsidRPr="00A250CF">
        <w:rPr>
          <w:highlight w:val="lightGray"/>
          <w:lang w:val="en-US"/>
        </w:rPr>
        <w:t xml:space="preserve">5~7: reserved </w:t>
      </w:r>
    </w:p>
    <w:p w14:paraId="5E629885" w14:textId="6381F984" w:rsidR="001F3244" w:rsidRPr="00A250CF" w:rsidRDefault="001F3244" w:rsidP="00F51EF1">
      <w:pPr>
        <w:jc w:val="both"/>
        <w:rPr>
          <w:b/>
          <w:szCs w:val="22"/>
          <w:highlight w:val="lightGray"/>
        </w:rPr>
      </w:pPr>
      <w:r w:rsidRPr="00A250CF">
        <w:rPr>
          <w:szCs w:val="22"/>
          <w:highlight w:val="lightGray"/>
        </w:rPr>
        <w:t xml:space="preserve">[Motion 144, #SP317, </w:t>
      </w:r>
      <w:sdt>
        <w:sdtPr>
          <w:rPr>
            <w:szCs w:val="22"/>
            <w:highlight w:val="lightGray"/>
          </w:rPr>
          <w:id w:val="-2085978655"/>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9266061"/>
          <w:citation/>
        </w:sdtPr>
        <w:sdtEndPr/>
        <w:sdtContent>
          <w:r w:rsidR="008A086D" w:rsidRPr="00A250CF">
            <w:rPr>
              <w:szCs w:val="22"/>
              <w:highlight w:val="lightGray"/>
            </w:rPr>
            <w:fldChar w:fldCharType="begin"/>
          </w:r>
          <w:r w:rsidR="008A086D" w:rsidRPr="00A250CF">
            <w:rPr>
              <w:szCs w:val="22"/>
              <w:highlight w:val="lightGray"/>
              <w:lang w:val="en-US"/>
            </w:rPr>
            <w:instrText xml:space="preserve"> CITATION 20_0680r3 \l 1033 </w:instrText>
          </w:r>
          <w:r w:rsidR="008A086D" w:rsidRPr="00A250CF">
            <w:rPr>
              <w:szCs w:val="22"/>
              <w:highlight w:val="lightGray"/>
            </w:rPr>
            <w:fldChar w:fldCharType="separate"/>
          </w:r>
          <w:r w:rsidR="005211C8" w:rsidRPr="00A250CF">
            <w:rPr>
              <w:noProof/>
              <w:szCs w:val="22"/>
              <w:highlight w:val="lightGray"/>
              <w:lang w:val="en-US"/>
            </w:rPr>
            <w:t>[285]</w:t>
          </w:r>
          <w:r w:rsidR="008A086D" w:rsidRPr="00A250CF">
            <w:rPr>
              <w:szCs w:val="22"/>
              <w:highlight w:val="lightGray"/>
            </w:rPr>
            <w:fldChar w:fldCharType="end"/>
          </w:r>
        </w:sdtContent>
      </w:sdt>
      <w:r w:rsidR="008A086D" w:rsidRPr="00A250CF">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A250CF" w:rsidRDefault="00516D73" w:rsidP="00F51EF1">
      <w:pPr>
        <w:jc w:val="both"/>
        <w:rPr>
          <w:highlight w:val="lightGray"/>
          <w:lang w:val="en-US"/>
        </w:rPr>
      </w:pPr>
      <w:r w:rsidRPr="00A250CF">
        <w:rPr>
          <w:highlight w:val="lightGray"/>
          <w:lang w:val="en-US"/>
        </w:rPr>
        <w:t>T</w:t>
      </w:r>
      <w:r w:rsidR="00F51EF1" w:rsidRPr="00A250CF">
        <w:rPr>
          <w:highlight w:val="lightGray"/>
          <w:lang w:val="en-US"/>
        </w:rPr>
        <w:t xml:space="preserve">he EHT operating mode change </w:t>
      </w:r>
      <w:r w:rsidR="00AF7318" w:rsidRPr="00A250CF">
        <w:rPr>
          <w:highlight w:val="lightGray"/>
          <w:lang w:val="en-US"/>
        </w:rPr>
        <w:t xml:space="preserve">is announced </w:t>
      </w:r>
      <w:r w:rsidR="00F51EF1" w:rsidRPr="00A250CF">
        <w:rPr>
          <w:highlight w:val="lightGray"/>
          <w:lang w:val="en-US"/>
        </w:rPr>
        <w:t xml:space="preserve">by adding the additional fields (EHT Channel Width, Additional EHT Rx Nss) to </w:t>
      </w:r>
      <w:r w:rsidR="00BF2018" w:rsidRPr="00A250CF">
        <w:rPr>
          <w:highlight w:val="lightGray"/>
          <w:lang w:val="en-US"/>
        </w:rPr>
        <w:t xml:space="preserve">the </w:t>
      </w:r>
      <w:r w:rsidR="00F51EF1" w:rsidRPr="00A250CF">
        <w:rPr>
          <w:highlight w:val="lightGray"/>
          <w:lang w:val="en-US"/>
        </w:rPr>
        <w:t>Operating Mode Notification element</w:t>
      </w:r>
      <w:r w:rsidR="00BF2018" w:rsidRPr="00A250CF">
        <w:rPr>
          <w:highlight w:val="lightGray"/>
          <w:lang w:val="en-US"/>
        </w:rPr>
        <w:t xml:space="preserve">.  </w:t>
      </w:r>
    </w:p>
    <w:p w14:paraId="766A0330" w14:textId="5ABF30DF" w:rsidR="001773D5" w:rsidRPr="00F96C18" w:rsidRDefault="001773D5" w:rsidP="00F51EF1">
      <w:pPr>
        <w:jc w:val="both"/>
      </w:pPr>
      <w:r w:rsidRPr="00A250CF">
        <w:rPr>
          <w:highlight w:val="lightGray"/>
        </w:rPr>
        <w:t xml:space="preserve">[Motion 144, #SP328, </w:t>
      </w:r>
      <w:sdt>
        <w:sdtPr>
          <w:rPr>
            <w:highlight w:val="lightGray"/>
          </w:rPr>
          <w:id w:val="1768418833"/>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313098446"/>
          <w:citation/>
        </w:sdtPr>
        <w:sdtEndPr/>
        <w:sdtContent>
          <w:r w:rsidR="00F96C18" w:rsidRPr="00A250CF">
            <w:rPr>
              <w:highlight w:val="lightGray"/>
            </w:rPr>
            <w:fldChar w:fldCharType="begin"/>
          </w:r>
          <w:r w:rsidR="00F96C18" w:rsidRPr="00A250CF">
            <w:rPr>
              <w:highlight w:val="lightGray"/>
              <w:lang w:val="en-US"/>
            </w:rPr>
            <w:instrText xml:space="preserve"> CITATION 20_1052r1 \l 1033 </w:instrText>
          </w:r>
          <w:r w:rsidR="00F96C18" w:rsidRPr="00A250CF">
            <w:rPr>
              <w:highlight w:val="lightGray"/>
            </w:rPr>
            <w:fldChar w:fldCharType="separate"/>
          </w:r>
          <w:r w:rsidR="005211C8" w:rsidRPr="00A250CF">
            <w:rPr>
              <w:noProof/>
              <w:highlight w:val="lightGray"/>
              <w:lang w:val="en-US"/>
            </w:rPr>
            <w:t>[286]</w:t>
          </w:r>
          <w:r w:rsidR="00F96C18" w:rsidRPr="00A250CF">
            <w:rPr>
              <w:highlight w:val="lightGray"/>
            </w:rPr>
            <w:fldChar w:fldCharType="end"/>
          </w:r>
        </w:sdtContent>
      </w:sdt>
      <w:r w:rsidR="00F96C18" w:rsidRPr="00A250CF">
        <w:rPr>
          <w:highlight w:val="lightGray"/>
        </w:rPr>
        <w:t>]</w:t>
      </w:r>
    </w:p>
    <w:p w14:paraId="1C3F39D6" w14:textId="4685BFBB" w:rsidR="00623626" w:rsidRPr="00623626" w:rsidRDefault="00623626" w:rsidP="00623626">
      <w:pPr>
        <w:pStyle w:val="Heading2"/>
        <w:spacing w:after="60"/>
        <w:rPr>
          <w:u w:val="none"/>
          <w:lang w:val="en-US" w:eastAsia="ko-KR"/>
        </w:rPr>
      </w:pPr>
      <w:bookmarkStart w:id="3236" w:name="_Toc59393566"/>
      <w:r w:rsidRPr="00623626">
        <w:rPr>
          <w:u w:val="none"/>
          <w:lang w:val="en-US" w:eastAsia="ko-KR"/>
        </w:rPr>
        <w:t>Trigger frame</w:t>
      </w:r>
      <w:bookmarkEnd w:id="3236"/>
    </w:p>
    <w:p w14:paraId="130F6F6D" w14:textId="23A0182D" w:rsidR="00466A85" w:rsidRPr="00A250CF" w:rsidRDefault="00BF31FE" w:rsidP="00466A85">
      <w:pPr>
        <w:jc w:val="both"/>
        <w:rPr>
          <w:highlight w:val="lightGray"/>
        </w:rPr>
      </w:pPr>
      <w:r w:rsidRPr="00A250CF">
        <w:rPr>
          <w:highlight w:val="lightGray"/>
        </w:rPr>
        <w:t xml:space="preserve">802.11be </w:t>
      </w:r>
      <w:r w:rsidR="00466A85" w:rsidRPr="00A250CF">
        <w:rPr>
          <w:highlight w:val="lightGray"/>
        </w:rPr>
        <w:t>reuse</w:t>
      </w:r>
      <w:r w:rsidRPr="00A250CF">
        <w:rPr>
          <w:highlight w:val="lightGray"/>
        </w:rPr>
        <w:t>s</w:t>
      </w:r>
      <w:r w:rsidR="00466A85" w:rsidRPr="00A250CF">
        <w:rPr>
          <w:highlight w:val="lightGray"/>
        </w:rPr>
        <w:t xml:space="preserve"> the Trigger Type of </w:t>
      </w:r>
      <w:r w:rsidRPr="00A250CF">
        <w:rPr>
          <w:highlight w:val="lightGray"/>
        </w:rPr>
        <w:t>802.</w:t>
      </w:r>
      <w:r w:rsidR="00466A85" w:rsidRPr="00A250CF">
        <w:rPr>
          <w:highlight w:val="lightGray"/>
        </w:rPr>
        <w:t>11ax</w:t>
      </w:r>
      <w:r w:rsidRPr="00A250CF">
        <w:rPr>
          <w:highlight w:val="lightGray"/>
        </w:rPr>
        <w:t>.</w:t>
      </w:r>
    </w:p>
    <w:p w14:paraId="72114A6A" w14:textId="19C5801E" w:rsidR="00466A85" w:rsidRPr="00A250CF" w:rsidRDefault="00466A85" w:rsidP="00EE6B82">
      <w:pPr>
        <w:pStyle w:val="ListParagraph"/>
        <w:numPr>
          <w:ilvl w:val="0"/>
          <w:numId w:val="182"/>
        </w:numPr>
        <w:jc w:val="both"/>
        <w:rPr>
          <w:highlight w:val="lightGray"/>
        </w:rPr>
      </w:pPr>
      <w:r w:rsidRPr="00A250CF">
        <w:rPr>
          <w:highlight w:val="lightGray"/>
        </w:rPr>
        <w:t>All the Per User Info fields in a Trigger frame other than MU-BAR Trigger shall have the same size</w:t>
      </w:r>
      <w:r w:rsidR="00BF31FE" w:rsidRPr="00A250CF">
        <w:rPr>
          <w:highlight w:val="lightGray"/>
        </w:rPr>
        <w:t>.</w:t>
      </w:r>
      <w:r w:rsidRPr="00A250CF">
        <w:rPr>
          <w:highlight w:val="lightGray"/>
        </w:rPr>
        <w:t xml:space="preserve">  </w:t>
      </w:r>
    </w:p>
    <w:p w14:paraId="72FED9EB" w14:textId="36727243" w:rsidR="00AF47BA" w:rsidRPr="00A250CF" w:rsidRDefault="00AF47BA" w:rsidP="00AF47BA">
      <w:pPr>
        <w:jc w:val="both"/>
        <w:rPr>
          <w:highlight w:val="lightGray"/>
          <w:lang w:val="en-US"/>
        </w:rPr>
      </w:pPr>
      <w:r w:rsidRPr="00A250CF">
        <w:rPr>
          <w:highlight w:val="lightGray"/>
          <w:lang w:val="en-US"/>
        </w:rPr>
        <w:t xml:space="preserve">[Motion 135, #SP226, </w:t>
      </w:r>
      <w:sdt>
        <w:sdtPr>
          <w:rPr>
            <w:highlight w:val="lightGray"/>
            <w:lang w:val="en-US"/>
          </w:rPr>
          <w:id w:val="-1208099831"/>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213FE" w:rsidRPr="00A250CF">
        <w:rPr>
          <w:highlight w:val="lightGray"/>
          <w:lang w:val="en-US"/>
        </w:rPr>
        <w:t xml:space="preserve"> </w:t>
      </w:r>
      <w:sdt>
        <w:sdtPr>
          <w:rPr>
            <w:highlight w:val="lightGray"/>
            <w:lang w:val="en-US"/>
          </w:rPr>
          <w:id w:val="464622331"/>
          <w:citation/>
        </w:sdtPr>
        <w:sdtEndPr/>
        <w:sdtContent>
          <w:r w:rsidR="00A213FE" w:rsidRPr="00A250CF">
            <w:rPr>
              <w:highlight w:val="lightGray"/>
              <w:lang w:val="en-US"/>
            </w:rPr>
            <w:fldChar w:fldCharType="begin"/>
          </w:r>
          <w:r w:rsidR="00A213FE" w:rsidRPr="00A250CF">
            <w:rPr>
              <w:highlight w:val="lightGray"/>
              <w:lang w:val="en-US"/>
            </w:rPr>
            <w:instrText xml:space="preserve"> CITATION 20_0764r2 \l 1033 </w:instrText>
          </w:r>
          <w:r w:rsidR="00A213FE" w:rsidRPr="00A250CF">
            <w:rPr>
              <w:highlight w:val="lightGray"/>
              <w:lang w:val="en-US"/>
            </w:rPr>
            <w:fldChar w:fldCharType="separate"/>
          </w:r>
          <w:r w:rsidR="005211C8" w:rsidRPr="00A250CF">
            <w:rPr>
              <w:noProof/>
              <w:highlight w:val="lightGray"/>
              <w:lang w:val="en-US"/>
            </w:rPr>
            <w:t>[287]</w:t>
          </w:r>
          <w:r w:rsidR="00A213FE" w:rsidRPr="00A250CF">
            <w:rPr>
              <w:highlight w:val="lightGray"/>
              <w:lang w:val="en-US"/>
            </w:rPr>
            <w:fldChar w:fldCharType="end"/>
          </w:r>
        </w:sdtContent>
      </w:sdt>
      <w:r w:rsidR="00A213FE" w:rsidRPr="00A250CF">
        <w:rPr>
          <w:highlight w:val="lightGray"/>
          <w:lang w:val="en-US"/>
        </w:rPr>
        <w:t>]</w:t>
      </w:r>
    </w:p>
    <w:p w14:paraId="782C6021" w14:textId="77777777" w:rsidR="00C6250C" w:rsidRPr="00A250CF" w:rsidRDefault="00C6250C" w:rsidP="00466A85">
      <w:pPr>
        <w:jc w:val="both"/>
        <w:rPr>
          <w:highlight w:val="lightGray"/>
        </w:rPr>
      </w:pPr>
    </w:p>
    <w:p w14:paraId="21CBA40C" w14:textId="54AF54FA" w:rsidR="003810C4" w:rsidRPr="00A250CF" w:rsidRDefault="00BF31FE" w:rsidP="003810C4">
      <w:pPr>
        <w:jc w:val="both"/>
        <w:rPr>
          <w:highlight w:val="lightGray"/>
        </w:rPr>
      </w:pPr>
      <w:r w:rsidRPr="00A250CF">
        <w:rPr>
          <w:highlight w:val="lightGray"/>
        </w:rPr>
        <w:t>T</w:t>
      </w:r>
      <w:r w:rsidR="003810C4" w:rsidRPr="00A250CF">
        <w:rPr>
          <w:highlight w:val="lightGray"/>
        </w:rPr>
        <w:t>he same Trigger frame can be used to solicit the TB PPDU from both the HE STA(s) and EHT STA(s)</w:t>
      </w:r>
      <w:r w:rsidRPr="00A250CF">
        <w:rPr>
          <w:highlight w:val="lightGray"/>
        </w:rPr>
        <w:t>.</w:t>
      </w:r>
      <w:r w:rsidR="003810C4" w:rsidRPr="00A250CF">
        <w:rPr>
          <w:highlight w:val="lightGray"/>
        </w:rPr>
        <w:t xml:space="preserve">  </w:t>
      </w:r>
    </w:p>
    <w:p w14:paraId="1D28ED52" w14:textId="450777BC" w:rsidR="00201FCD" w:rsidRPr="00A250CF" w:rsidRDefault="00201FCD" w:rsidP="00201FCD">
      <w:pPr>
        <w:jc w:val="both"/>
        <w:rPr>
          <w:highlight w:val="lightGray"/>
          <w:lang w:val="en-US"/>
        </w:rPr>
      </w:pPr>
      <w:r w:rsidRPr="00A250CF">
        <w:rPr>
          <w:highlight w:val="lightGray"/>
          <w:lang w:val="en-US"/>
        </w:rPr>
        <w:t xml:space="preserve">[Motion 135, #SP228, </w:t>
      </w:r>
      <w:sdt>
        <w:sdtPr>
          <w:rPr>
            <w:highlight w:val="lightGray"/>
            <w:lang w:val="en-US"/>
          </w:rPr>
          <w:id w:val="48690440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D62A0" w:rsidRPr="00A250CF">
        <w:rPr>
          <w:highlight w:val="lightGray"/>
          <w:lang w:val="en-US"/>
        </w:rPr>
        <w:t xml:space="preserve"> </w:t>
      </w:r>
      <w:sdt>
        <w:sdtPr>
          <w:rPr>
            <w:highlight w:val="lightGray"/>
            <w:lang w:val="en-US"/>
          </w:rPr>
          <w:id w:val="-776404915"/>
          <w:citation/>
        </w:sdtPr>
        <w:sdtEndPr/>
        <w:sdtContent>
          <w:r w:rsidR="00AD62A0" w:rsidRPr="00A250CF">
            <w:rPr>
              <w:highlight w:val="lightGray"/>
              <w:lang w:val="en-US"/>
            </w:rPr>
            <w:fldChar w:fldCharType="begin"/>
          </w:r>
          <w:r w:rsidR="00AD62A0" w:rsidRPr="00A250CF">
            <w:rPr>
              <w:highlight w:val="lightGray"/>
              <w:lang w:val="en-US"/>
            </w:rPr>
            <w:instrText xml:space="preserve"> CITATION 20_0840r3 \l 1033 </w:instrText>
          </w:r>
          <w:r w:rsidR="00AD62A0" w:rsidRPr="00A250CF">
            <w:rPr>
              <w:highlight w:val="lightGray"/>
              <w:lang w:val="en-US"/>
            </w:rPr>
            <w:fldChar w:fldCharType="separate"/>
          </w:r>
          <w:r w:rsidR="005211C8" w:rsidRPr="00A250CF">
            <w:rPr>
              <w:noProof/>
              <w:highlight w:val="lightGray"/>
              <w:lang w:val="en-US"/>
            </w:rPr>
            <w:t>[288]</w:t>
          </w:r>
          <w:r w:rsidR="00AD62A0" w:rsidRPr="00A250CF">
            <w:rPr>
              <w:highlight w:val="lightGray"/>
              <w:lang w:val="en-US"/>
            </w:rPr>
            <w:fldChar w:fldCharType="end"/>
          </w:r>
        </w:sdtContent>
      </w:sdt>
      <w:r w:rsidR="00AD62A0" w:rsidRPr="00A250CF">
        <w:rPr>
          <w:highlight w:val="lightGray"/>
          <w:lang w:val="en-US"/>
        </w:rPr>
        <w:t>]</w:t>
      </w:r>
    </w:p>
    <w:p w14:paraId="2FC450E2" w14:textId="77777777" w:rsidR="003810C4" w:rsidRPr="00A250CF" w:rsidRDefault="003810C4" w:rsidP="00466A85">
      <w:pPr>
        <w:jc w:val="both"/>
        <w:rPr>
          <w:highlight w:val="lightGray"/>
        </w:rPr>
      </w:pPr>
    </w:p>
    <w:p w14:paraId="3D274EC8" w14:textId="0671EF6A" w:rsidR="003810C4" w:rsidRPr="00A250CF" w:rsidRDefault="00BF31FE" w:rsidP="003810C4">
      <w:pPr>
        <w:jc w:val="both"/>
        <w:rPr>
          <w:highlight w:val="lightGray"/>
        </w:rPr>
      </w:pPr>
      <w:r w:rsidRPr="00A250CF">
        <w:rPr>
          <w:highlight w:val="lightGray"/>
        </w:rPr>
        <w:t xml:space="preserve">A </w:t>
      </w:r>
      <w:r w:rsidR="003810C4" w:rsidRPr="00A250CF">
        <w:rPr>
          <w:highlight w:val="lightGray"/>
        </w:rPr>
        <w:t>Trigger frame includes the signalling that indicates TB PPDU format to be used.</w:t>
      </w:r>
    </w:p>
    <w:p w14:paraId="280611CB" w14:textId="1FD9D00C" w:rsidR="003810C4" w:rsidRPr="00A250CF" w:rsidRDefault="00D8600B" w:rsidP="00EE6B82">
      <w:pPr>
        <w:pStyle w:val="ListParagraph"/>
        <w:numPr>
          <w:ilvl w:val="0"/>
          <w:numId w:val="182"/>
        </w:numPr>
        <w:jc w:val="both"/>
        <w:rPr>
          <w:highlight w:val="lightGray"/>
        </w:rPr>
      </w:pPr>
      <w:r w:rsidRPr="00A250CF">
        <w:rPr>
          <w:highlight w:val="lightGray"/>
        </w:rPr>
        <w:t>T</w:t>
      </w:r>
      <w:r w:rsidR="00680245" w:rsidRPr="00A250CF">
        <w:rPr>
          <w:highlight w:val="lightGray"/>
        </w:rPr>
        <w:t xml:space="preserve">he </w:t>
      </w:r>
      <w:r w:rsidR="003810C4" w:rsidRPr="00A250CF">
        <w:rPr>
          <w:highlight w:val="lightGray"/>
        </w:rPr>
        <w:t xml:space="preserve">fields between Common Info field and User Info field </w:t>
      </w:r>
      <w:r w:rsidR="00680245" w:rsidRPr="00A250CF">
        <w:rPr>
          <w:highlight w:val="lightGray"/>
        </w:rPr>
        <w:t xml:space="preserve">that </w:t>
      </w:r>
      <w:r w:rsidR="003810C4" w:rsidRPr="00A250CF">
        <w:rPr>
          <w:highlight w:val="lightGray"/>
        </w:rPr>
        <w:t>includes the signalling is TBD.</w:t>
      </w:r>
    </w:p>
    <w:p w14:paraId="65F6469D" w14:textId="23F33EB6" w:rsidR="00B32EFB" w:rsidRPr="00A250CF" w:rsidRDefault="00B32EFB" w:rsidP="00466A85">
      <w:pPr>
        <w:jc w:val="both"/>
        <w:rPr>
          <w:highlight w:val="lightGray"/>
          <w:lang w:val="en-US"/>
        </w:rPr>
      </w:pPr>
      <w:r w:rsidRPr="00A250CF">
        <w:rPr>
          <w:highlight w:val="lightGray"/>
          <w:lang w:val="en-US"/>
        </w:rPr>
        <w:t xml:space="preserve">[Motion 135, #SP230, </w:t>
      </w:r>
      <w:sdt>
        <w:sdtPr>
          <w:rPr>
            <w:highlight w:val="lightGray"/>
            <w:lang w:val="en-US"/>
          </w:rPr>
          <w:id w:val="-97197771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93654648"/>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5F7168E8" w14:textId="77777777" w:rsidR="00D65DC3" w:rsidRPr="00A250CF" w:rsidRDefault="00D65DC3" w:rsidP="00466A85">
      <w:pPr>
        <w:jc w:val="both"/>
        <w:rPr>
          <w:highlight w:val="lightGray"/>
        </w:rPr>
      </w:pPr>
    </w:p>
    <w:p w14:paraId="27845847" w14:textId="3B226DDB" w:rsidR="00466A85" w:rsidRPr="00A250CF" w:rsidRDefault="00D8600B" w:rsidP="00466A85">
      <w:pPr>
        <w:jc w:val="both"/>
        <w:rPr>
          <w:highlight w:val="lightGray"/>
        </w:rPr>
      </w:pPr>
      <w:r w:rsidRPr="00A250CF">
        <w:rPr>
          <w:highlight w:val="lightGray"/>
        </w:rPr>
        <w:t xml:space="preserve">The </w:t>
      </w:r>
      <w:r w:rsidR="00466A85" w:rsidRPr="00A250CF">
        <w:rPr>
          <w:highlight w:val="lightGray"/>
        </w:rPr>
        <w:t>UL HE SIG-A2 Reserved field is used to carry the information of the Trigger frame for soliciting EHT TB PPDU</w:t>
      </w:r>
      <w:r w:rsidRPr="00A250CF">
        <w:rPr>
          <w:highlight w:val="lightGray"/>
        </w:rPr>
        <w:t>.</w:t>
      </w:r>
    </w:p>
    <w:p w14:paraId="6F62A266" w14:textId="3A13F52B" w:rsidR="00466A85" w:rsidRPr="00A250CF" w:rsidRDefault="00466A85" w:rsidP="00EE6B82">
      <w:pPr>
        <w:pStyle w:val="ListParagraph"/>
        <w:numPr>
          <w:ilvl w:val="0"/>
          <w:numId w:val="182"/>
        </w:numPr>
        <w:jc w:val="both"/>
        <w:rPr>
          <w:highlight w:val="lightGray"/>
        </w:rPr>
      </w:pPr>
      <w:r w:rsidRPr="00A250CF">
        <w:rPr>
          <w:highlight w:val="lightGray"/>
        </w:rPr>
        <w:t>The field name can be revised in Trigger frame for soliciting EHT TB PPDU</w:t>
      </w:r>
      <w:r w:rsidR="00D8600B" w:rsidRPr="00A250CF">
        <w:rPr>
          <w:highlight w:val="lightGray"/>
        </w:rPr>
        <w:t>.</w:t>
      </w:r>
      <w:r w:rsidR="00955EC6" w:rsidRPr="00A250CF">
        <w:rPr>
          <w:highlight w:val="lightGray"/>
        </w:rPr>
        <w:t xml:space="preserve"> </w:t>
      </w:r>
    </w:p>
    <w:p w14:paraId="74D374F6" w14:textId="0E3A6816" w:rsidR="00955EC6" w:rsidRPr="00A250CF" w:rsidRDefault="00955EC6" w:rsidP="00466A85">
      <w:pPr>
        <w:jc w:val="both"/>
        <w:rPr>
          <w:highlight w:val="lightGray"/>
          <w:lang w:val="en-US"/>
        </w:rPr>
      </w:pPr>
      <w:r w:rsidRPr="00A250CF">
        <w:rPr>
          <w:highlight w:val="lightGray"/>
          <w:lang w:val="en-US"/>
        </w:rPr>
        <w:t xml:space="preserve">[Motion 135, #SP227, </w:t>
      </w:r>
      <w:sdt>
        <w:sdtPr>
          <w:rPr>
            <w:highlight w:val="lightGray"/>
            <w:lang w:val="en-US"/>
          </w:rPr>
          <w:id w:val="-141461998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662547790"/>
          <w:citation/>
        </w:sdtPr>
        <w:sdtEndPr/>
        <w:sdtContent>
          <w:r w:rsidRPr="00A250CF">
            <w:rPr>
              <w:highlight w:val="lightGray"/>
              <w:lang w:val="en-US"/>
            </w:rPr>
            <w:fldChar w:fldCharType="begin"/>
          </w:r>
          <w:r w:rsidRPr="00A250CF">
            <w:rPr>
              <w:highlight w:val="lightGray"/>
              <w:lang w:val="en-US"/>
            </w:rPr>
            <w:instrText xml:space="preserve"> CITATION 20_0764r2 \l 1033 </w:instrText>
          </w:r>
          <w:r w:rsidRPr="00A250CF">
            <w:rPr>
              <w:highlight w:val="lightGray"/>
              <w:lang w:val="en-US"/>
            </w:rPr>
            <w:fldChar w:fldCharType="separate"/>
          </w:r>
          <w:r w:rsidR="005211C8" w:rsidRPr="00A250CF">
            <w:rPr>
              <w:noProof/>
              <w:highlight w:val="lightGray"/>
              <w:lang w:val="en-US"/>
            </w:rPr>
            <w:t>[287]</w:t>
          </w:r>
          <w:r w:rsidRPr="00A250CF">
            <w:rPr>
              <w:highlight w:val="lightGray"/>
              <w:lang w:val="en-US"/>
            </w:rPr>
            <w:fldChar w:fldCharType="end"/>
          </w:r>
        </w:sdtContent>
      </w:sdt>
      <w:r w:rsidRPr="00A250CF">
        <w:rPr>
          <w:highlight w:val="lightGray"/>
          <w:lang w:val="en-US"/>
        </w:rPr>
        <w:t>]</w:t>
      </w:r>
    </w:p>
    <w:p w14:paraId="3C172297" w14:textId="77777777" w:rsidR="008447BE" w:rsidRPr="00A250CF" w:rsidRDefault="008447BE" w:rsidP="00E5243E">
      <w:pPr>
        <w:jc w:val="both"/>
        <w:rPr>
          <w:szCs w:val="22"/>
          <w:highlight w:val="lightGray"/>
        </w:rPr>
      </w:pPr>
    </w:p>
    <w:p w14:paraId="14A22A29" w14:textId="20658373" w:rsidR="008447BE" w:rsidRPr="00A250CF" w:rsidRDefault="00713011" w:rsidP="008447BE">
      <w:pPr>
        <w:jc w:val="both"/>
        <w:rPr>
          <w:highlight w:val="lightGray"/>
        </w:rPr>
      </w:pPr>
      <w:r w:rsidRPr="00A250CF">
        <w:rPr>
          <w:highlight w:val="lightGray"/>
        </w:rPr>
        <w:lastRenderedPageBreak/>
        <w:t>802.11be has</w:t>
      </w:r>
      <w:r w:rsidR="008447BE" w:rsidRPr="00A250CF">
        <w:rPr>
          <w:highlight w:val="lightGray"/>
        </w:rPr>
        <w:t xml:space="preserve"> one unified RU allocation table (for both SU and MU) for the RU allocation field in the User Info field of the Trigger frame in R1</w:t>
      </w:r>
      <w:r w:rsidR="00F913EA" w:rsidRPr="00A250CF">
        <w:rPr>
          <w:highlight w:val="lightGray"/>
        </w:rPr>
        <w:t>.</w:t>
      </w:r>
      <w:r w:rsidR="008447BE" w:rsidRPr="00A250CF">
        <w:rPr>
          <w:highlight w:val="lightGray"/>
        </w:rPr>
        <w:t xml:space="preserve">  </w:t>
      </w:r>
    </w:p>
    <w:p w14:paraId="5D0CC5F3" w14:textId="4DEC84B3" w:rsidR="00AD62A0" w:rsidRPr="00A250CF" w:rsidRDefault="00AD62A0" w:rsidP="00AD62A0">
      <w:pPr>
        <w:jc w:val="both"/>
        <w:rPr>
          <w:highlight w:val="lightGray"/>
          <w:lang w:val="en-US"/>
        </w:rPr>
      </w:pPr>
      <w:r w:rsidRPr="00A250CF">
        <w:rPr>
          <w:highlight w:val="lightGray"/>
          <w:lang w:val="en-US"/>
        </w:rPr>
        <w:t xml:space="preserve">[Motion 135, #SP229, </w:t>
      </w:r>
      <w:sdt>
        <w:sdtPr>
          <w:rPr>
            <w:highlight w:val="lightGray"/>
            <w:lang w:val="en-US"/>
          </w:rPr>
          <w:id w:val="353848652"/>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42082307"/>
          <w:citation/>
        </w:sdtPr>
        <w:sdtEndPr/>
        <w:sdtContent>
          <w:r w:rsidRPr="00A250CF">
            <w:rPr>
              <w:highlight w:val="lightGray"/>
              <w:lang w:val="en-US"/>
            </w:rPr>
            <w:fldChar w:fldCharType="begin"/>
          </w:r>
          <w:r w:rsidRPr="00A250CF">
            <w:rPr>
              <w:highlight w:val="lightGray"/>
              <w:lang w:val="en-US"/>
            </w:rPr>
            <w:instrText xml:space="preserve"> CITATION 20_0840r3 \l 1033 </w:instrText>
          </w:r>
          <w:r w:rsidRPr="00A250CF">
            <w:rPr>
              <w:highlight w:val="lightGray"/>
              <w:lang w:val="en-US"/>
            </w:rPr>
            <w:fldChar w:fldCharType="separate"/>
          </w:r>
          <w:r w:rsidR="005211C8" w:rsidRPr="00A250CF">
            <w:rPr>
              <w:noProof/>
              <w:highlight w:val="lightGray"/>
              <w:lang w:val="en-US"/>
            </w:rPr>
            <w:t>[288]</w:t>
          </w:r>
          <w:r w:rsidRPr="00A250CF">
            <w:rPr>
              <w:highlight w:val="lightGray"/>
              <w:lang w:val="en-US"/>
            </w:rPr>
            <w:fldChar w:fldCharType="end"/>
          </w:r>
        </w:sdtContent>
      </w:sdt>
      <w:r w:rsidRPr="00A250CF">
        <w:rPr>
          <w:highlight w:val="lightGray"/>
          <w:lang w:val="en-US"/>
        </w:rPr>
        <w:t>]</w:t>
      </w:r>
    </w:p>
    <w:p w14:paraId="05B1150F" w14:textId="77777777" w:rsidR="00AD62A0" w:rsidRPr="00A250CF" w:rsidRDefault="00AD62A0" w:rsidP="00485AA8">
      <w:pPr>
        <w:jc w:val="both"/>
        <w:rPr>
          <w:b/>
          <w:szCs w:val="22"/>
          <w:highlight w:val="lightGray"/>
        </w:rPr>
      </w:pPr>
    </w:p>
    <w:p w14:paraId="0DA0A3E4" w14:textId="63DB59A4" w:rsidR="00485AA8" w:rsidRPr="00A250CF" w:rsidRDefault="00F913EA" w:rsidP="00485AA8">
      <w:pPr>
        <w:jc w:val="both"/>
        <w:rPr>
          <w:highlight w:val="lightGray"/>
        </w:rPr>
      </w:pPr>
      <w:r w:rsidRPr="00A250CF">
        <w:rPr>
          <w:highlight w:val="lightGray"/>
        </w:rPr>
        <w:t xml:space="preserve">An </w:t>
      </w:r>
      <w:r w:rsidR="00485AA8" w:rsidRPr="00A250CF">
        <w:rPr>
          <w:highlight w:val="lightGray"/>
        </w:rPr>
        <w:t>AP may allocate an RA-RU to solicit a response in an EHT TB PPDU</w:t>
      </w:r>
      <w:r w:rsidR="004D2914" w:rsidRPr="00A250CF">
        <w:rPr>
          <w:highlight w:val="lightGray"/>
        </w:rPr>
        <w:t>.</w:t>
      </w:r>
      <w:r w:rsidR="00485AA8" w:rsidRPr="00A250CF">
        <w:rPr>
          <w:highlight w:val="lightGray"/>
        </w:rPr>
        <w:t xml:space="preserve">  </w:t>
      </w:r>
    </w:p>
    <w:p w14:paraId="46D14E7E" w14:textId="559CDD8F" w:rsidR="00B81A94" w:rsidRDefault="00B81A94" w:rsidP="00485AA8">
      <w:pPr>
        <w:jc w:val="both"/>
        <w:rPr>
          <w:lang w:val="en-US"/>
        </w:rPr>
      </w:pPr>
      <w:r w:rsidRPr="00A250CF">
        <w:rPr>
          <w:highlight w:val="lightGray"/>
          <w:lang w:val="en-US"/>
        </w:rPr>
        <w:t xml:space="preserve">[Motion 135, #SP231, </w:t>
      </w:r>
      <w:sdt>
        <w:sdtPr>
          <w:rPr>
            <w:highlight w:val="lightGray"/>
            <w:lang w:val="en-US"/>
          </w:rPr>
          <w:id w:val="-211119145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45476360"/>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0A8F5260" w14:textId="77777777" w:rsidR="004F6E23" w:rsidRDefault="004F6E23" w:rsidP="00841073">
      <w:pPr>
        <w:jc w:val="both"/>
        <w:rPr>
          <w:highlight w:val="lightGray"/>
          <w:lang w:val="en-US"/>
        </w:rPr>
      </w:pPr>
    </w:p>
    <w:p w14:paraId="48EFCA25" w14:textId="15747048" w:rsidR="003F060E" w:rsidRPr="00A250CF" w:rsidRDefault="003F060E" w:rsidP="00841073">
      <w:pPr>
        <w:jc w:val="both"/>
        <w:rPr>
          <w:highlight w:val="lightGray"/>
          <w:lang w:val="en-US"/>
        </w:rPr>
      </w:pPr>
      <w:r w:rsidRPr="00A250CF">
        <w:rPr>
          <w:highlight w:val="lightGray"/>
          <w:lang w:val="en-US"/>
        </w:rPr>
        <w:t xml:space="preserve">An EHT AP shall set the UL Length subfield of a </w:t>
      </w:r>
      <w:r w:rsidR="00AF7318" w:rsidRPr="00A250CF">
        <w:rPr>
          <w:highlight w:val="lightGray"/>
          <w:lang w:val="en-US"/>
        </w:rPr>
        <w:t xml:space="preserve">Trigger </w:t>
      </w:r>
      <w:r w:rsidRPr="00A250CF">
        <w:rPr>
          <w:highlight w:val="lightGray"/>
          <w:lang w:val="en-US"/>
        </w:rPr>
        <w:t xml:space="preserve">frame to the value given by the following equation with </w:t>
      </w:r>
      <w:r w:rsidRPr="00A250CF">
        <w:rPr>
          <w:i/>
          <w:highlight w:val="lightGray"/>
          <w:lang w:val="en-US"/>
        </w:rPr>
        <w:t>m</w:t>
      </w:r>
      <w:r w:rsidRPr="00A250CF">
        <w:rPr>
          <w:highlight w:val="lightGray"/>
          <w:lang w:val="en-US"/>
        </w:rPr>
        <w:t xml:space="preserve"> = 2 if the </w:t>
      </w:r>
      <w:r w:rsidR="00AF7318" w:rsidRPr="00A250CF">
        <w:rPr>
          <w:highlight w:val="lightGray"/>
          <w:lang w:val="en-US"/>
        </w:rPr>
        <w:t xml:space="preserve">Trigger </w:t>
      </w:r>
      <w:r w:rsidRPr="00A250CF">
        <w:rPr>
          <w:highlight w:val="lightGray"/>
          <w:lang w:val="en-US"/>
        </w:rPr>
        <w:t>frame is to solicit EHT TB PPDU</w:t>
      </w:r>
      <w:r w:rsidR="00AF7318" w:rsidRPr="00A250CF">
        <w:rPr>
          <w:highlight w:val="lightGray"/>
          <w:lang w:val="en-US"/>
        </w:rPr>
        <w:t>:</w:t>
      </w:r>
    </w:p>
    <w:p w14:paraId="322ACF73" w14:textId="77777777" w:rsidR="003F060E" w:rsidRPr="00A250CF" w:rsidRDefault="003F060E" w:rsidP="00841073">
      <w:pPr>
        <w:jc w:val="center"/>
        <w:rPr>
          <w:highlight w:val="lightGray"/>
          <w:lang w:val="en-US"/>
        </w:rPr>
      </w:pPr>
      <w:r w:rsidRPr="00A250CF">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A250CF" w:rsidRDefault="003F060E" w:rsidP="00841073">
      <w:pPr>
        <w:jc w:val="both"/>
        <w:rPr>
          <w:highlight w:val="lightGray"/>
          <w:lang w:val="en-US"/>
        </w:rPr>
      </w:pPr>
      <w:r w:rsidRPr="00A250CF">
        <w:rPr>
          <w:highlight w:val="lightGray"/>
          <w:lang w:val="en-US"/>
        </w:rPr>
        <w:t>For an EHT STA:</w:t>
      </w:r>
    </w:p>
    <w:p w14:paraId="593E427C" w14:textId="6F5D5352"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HE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for an HE TB PPDU;</w:t>
      </w:r>
    </w:p>
    <w:p w14:paraId="4489861C" w14:textId="7BFD41D5"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EHT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+ 2 for an EHT TB PPDU</w:t>
      </w:r>
      <w:r w:rsidR="00AF7318" w:rsidRPr="00A250CF">
        <w:rPr>
          <w:highlight w:val="lightGray"/>
          <w:lang w:val="en-US"/>
        </w:rPr>
        <w:t>.</w:t>
      </w:r>
    </w:p>
    <w:p w14:paraId="1518DF3E" w14:textId="07790D9E" w:rsidR="003F060E" w:rsidRPr="00A250CF" w:rsidRDefault="00841073" w:rsidP="00841073">
      <w:pPr>
        <w:jc w:val="both"/>
        <w:rPr>
          <w:highlight w:val="lightGray"/>
          <w:lang w:val="en-US"/>
        </w:rPr>
      </w:pPr>
      <w:r w:rsidRPr="00A250CF">
        <w:rPr>
          <w:highlight w:val="lightGray"/>
          <w:lang w:val="en-US"/>
        </w:rPr>
        <w:t>This is for R1.</w:t>
      </w:r>
    </w:p>
    <w:p w14:paraId="08AFC9F6" w14:textId="582CE539" w:rsidR="002E4BC0" w:rsidRDefault="002E4BC0" w:rsidP="003F060E">
      <w:pPr>
        <w:jc w:val="both"/>
        <w:rPr>
          <w:szCs w:val="22"/>
        </w:rPr>
      </w:pPr>
      <w:r w:rsidRPr="00A250CF">
        <w:rPr>
          <w:highlight w:val="lightGray"/>
        </w:rPr>
        <w:t xml:space="preserve">[Motion 144, #SP326, </w:t>
      </w:r>
      <w:sdt>
        <w:sdtPr>
          <w:rPr>
            <w:highlight w:val="lightGray"/>
          </w:rPr>
          <w:id w:val="-1180805527"/>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848102080"/>
          <w:citation/>
        </w:sdtPr>
        <w:sdtEndPr>
          <w:rPr>
            <w:szCs w:val="22"/>
          </w:rPr>
        </w:sdtEndPr>
        <w:sdtContent>
          <w:r w:rsidRPr="00A250CF">
            <w:rPr>
              <w:highlight w:val="lightGray"/>
            </w:rPr>
            <w:fldChar w:fldCharType="begin"/>
          </w:r>
          <w:r w:rsidRPr="00A250CF">
            <w:rPr>
              <w:highlight w:val="lightGray"/>
            </w:rPr>
            <w:instrText xml:space="preserve"> CITATION 20_1685r3 \l 1033 </w:instrText>
          </w:r>
          <w:r w:rsidRPr="00A250CF">
            <w:rPr>
              <w:highlight w:val="lightGray"/>
            </w:rPr>
            <w:fldChar w:fldCharType="separate"/>
          </w:r>
          <w:r w:rsidR="005211C8" w:rsidRPr="00A250CF">
            <w:rPr>
              <w:noProof/>
              <w:highlight w:val="lightGray"/>
            </w:rPr>
            <w:t>[290]</w:t>
          </w:r>
          <w:r w:rsidRPr="00A250CF">
            <w:rPr>
              <w:highlight w:val="lightGray"/>
            </w:rPr>
            <w:fldChar w:fldCharType="end"/>
          </w:r>
        </w:sdtContent>
      </w:sdt>
      <w:r w:rsidRPr="00A250CF">
        <w:rPr>
          <w:szCs w:val="22"/>
          <w:highlight w:val="lightGray"/>
        </w:rPr>
        <w:t>]</w:t>
      </w:r>
    </w:p>
    <w:p w14:paraId="46A30A78" w14:textId="77777777" w:rsidR="009B47E7" w:rsidRDefault="009B47E7" w:rsidP="003F060E">
      <w:pPr>
        <w:jc w:val="both"/>
        <w:rPr>
          <w:szCs w:val="22"/>
        </w:rPr>
      </w:pPr>
    </w:p>
    <w:p w14:paraId="1B4F1928" w14:textId="667BB7E1" w:rsidR="009B47E7" w:rsidRPr="009B47E7" w:rsidRDefault="009B47E7" w:rsidP="009B47E7">
      <w:pPr>
        <w:jc w:val="both"/>
        <w:rPr>
          <w:highlight w:val="yellow"/>
        </w:rPr>
      </w:pPr>
      <w:r w:rsidRPr="009B47E7">
        <w:rPr>
          <w:b/>
          <w:szCs w:val="22"/>
          <w:highlight w:val="yellow"/>
        </w:rPr>
        <w:t>Straw poll #350</w:t>
      </w:r>
    </w:p>
    <w:p w14:paraId="4484C1D6" w14:textId="11B7BD91" w:rsidR="009B47E7" w:rsidRPr="009B47E7" w:rsidRDefault="009B47E7" w:rsidP="009B47E7">
      <w:pPr>
        <w:keepNext/>
        <w:tabs>
          <w:tab w:val="left" w:pos="7075"/>
        </w:tabs>
        <w:rPr>
          <w:bCs/>
          <w:highlight w:val="yellow"/>
        </w:rPr>
      </w:pPr>
      <w:del w:id="3237" w:author="Edward Au" w:date="2020-12-23T19:01:00Z">
        <w:r w:rsidRPr="009B47E7" w:rsidDel="00210169">
          <w:rPr>
            <w:bCs/>
            <w:highlight w:val="yellow"/>
          </w:rPr>
          <w:delText xml:space="preserve">Do you agree that in </w:delText>
        </w:r>
      </w:del>
      <w:ins w:id="3238" w:author="Edward Au" w:date="2020-12-23T19:01:00Z">
        <w:r w:rsidR="00210169">
          <w:rPr>
            <w:bCs/>
            <w:highlight w:val="yellow"/>
          </w:rPr>
          <w:t>I</w:t>
        </w:r>
        <w:r w:rsidR="00210169" w:rsidRPr="009B47E7">
          <w:rPr>
            <w:bCs/>
            <w:highlight w:val="yellow"/>
          </w:rPr>
          <w:t xml:space="preserve">n </w:t>
        </w:r>
      </w:ins>
      <w:r w:rsidRPr="009B47E7">
        <w:rPr>
          <w:bCs/>
          <w:highlight w:val="yellow"/>
        </w:rPr>
        <w:t xml:space="preserve">the User Info Field of the Trigger </w:t>
      </w:r>
      <w:del w:id="3239" w:author="Edward Au" w:date="2020-12-23T19:01:00Z">
        <w:r w:rsidRPr="009B47E7" w:rsidDel="00E10E7F">
          <w:rPr>
            <w:bCs/>
            <w:highlight w:val="yellow"/>
          </w:rPr>
          <w:delText xml:space="preserve">Frame </w:delText>
        </w:r>
      </w:del>
      <w:ins w:id="3240" w:author="Edward Au" w:date="2020-12-23T19:01:00Z">
        <w:r w:rsidR="00E10E7F">
          <w:rPr>
            <w:bCs/>
            <w:highlight w:val="yellow"/>
          </w:rPr>
          <w:t>f</w:t>
        </w:r>
        <w:r w:rsidR="00E10E7F" w:rsidRPr="009B47E7">
          <w:rPr>
            <w:bCs/>
            <w:highlight w:val="yellow"/>
          </w:rPr>
          <w:t>rame</w:t>
        </w:r>
      </w:ins>
      <w:ins w:id="3241" w:author="Edward Au" w:date="2020-12-23T19:02:00Z">
        <w:r w:rsidR="00E10E7F">
          <w:rPr>
            <w:bCs/>
            <w:highlight w:val="yellow"/>
          </w:rPr>
          <w:t>,</w:t>
        </w:r>
      </w:ins>
      <w:ins w:id="3242" w:author="Edward Au" w:date="2020-12-23T19:01:00Z">
        <w:r w:rsidR="00E10E7F" w:rsidRPr="009B47E7">
          <w:rPr>
            <w:bCs/>
            <w:highlight w:val="yellow"/>
          </w:rPr>
          <w:t xml:space="preserve"> </w:t>
        </w:r>
      </w:ins>
      <w:r w:rsidRPr="009B47E7">
        <w:rPr>
          <w:bCs/>
          <w:highlight w:val="yellow"/>
        </w:rPr>
        <w:t>the following bits indicate the following</w:t>
      </w:r>
      <w:ins w:id="3243" w:author="Edward Au" w:date="2020-12-23T19:02:00Z">
        <w:r w:rsidR="00E10E7F">
          <w:rPr>
            <w:bCs/>
            <w:highlight w:val="yellow"/>
          </w:rPr>
          <w:t>:</w:t>
        </w:r>
      </w:ins>
      <w:del w:id="3244" w:author="Edward Au" w:date="2020-12-23T19:02:00Z">
        <w:r w:rsidRPr="009B47E7" w:rsidDel="00E10E7F">
          <w:rPr>
            <w:bCs/>
            <w:highlight w:val="yellow"/>
          </w:rPr>
          <w:delText>?</w:delText>
        </w:r>
      </w:del>
    </w:p>
    <w:p w14:paraId="340D1253" w14:textId="77777777"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B0 of the RU Allocation subfield indicates Primary/Secondary 80 MHz Channel for RU/MRU </w:t>
      </w:r>
      <m:oMath>
        <m:r>
          <w:rPr>
            <w:rFonts w:ascii="Cambria Math" w:hAnsi="Cambria Math"/>
            <w:highlight w:val="yellow"/>
          </w:rPr>
          <m:t>≤</m:t>
        </m:r>
      </m:oMath>
      <w:r w:rsidRPr="009B47E7">
        <w:rPr>
          <w:bCs/>
          <w:highlight w:val="yellow"/>
        </w:rPr>
        <w:t xml:space="preserve"> 80 MHz, for P160</w:t>
      </w:r>
    </w:p>
    <w:p w14:paraId="7484BCFC" w14:textId="06FBA5B3"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 xml:space="preserve">Note: This is the same as in </w:t>
      </w:r>
      <w:ins w:id="3245" w:author="Edward Au" w:date="2020-12-23T19:02:00Z">
        <w:r w:rsidR="00E10E7F">
          <w:rPr>
            <w:bCs/>
            <w:highlight w:val="yellow"/>
          </w:rPr>
          <w:t>802.</w:t>
        </w:r>
      </w:ins>
      <w:r w:rsidRPr="009B47E7">
        <w:rPr>
          <w:bCs/>
          <w:highlight w:val="yellow"/>
        </w:rPr>
        <w:t>11ax</w:t>
      </w:r>
      <w:ins w:id="3246" w:author="Edward Au" w:date="2020-12-23T19:02:00Z">
        <w:r w:rsidR="00E10E7F">
          <w:rPr>
            <w:bCs/>
            <w:highlight w:val="yellow"/>
          </w:rPr>
          <w:t>.</w:t>
        </w:r>
      </w:ins>
    </w:p>
    <w:p w14:paraId="235310A7" w14:textId="57ACE4E3"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Note: For RUs/MRUs &gt; 80 MHz, B0 is used to indicate a specific MRU and does not have a primary/secondary meaning</w:t>
      </w:r>
      <w:ins w:id="3247" w:author="Edward Au" w:date="2020-12-23T19:02:00Z">
        <w:r w:rsidR="00E10E7F">
          <w:rPr>
            <w:bCs/>
            <w:highlight w:val="yellow"/>
          </w:rPr>
          <w:t>.</w:t>
        </w:r>
      </w:ins>
    </w:p>
    <w:p w14:paraId="44B288F2" w14:textId="75EFD473"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PS160 (B39) indicates Primary/Secondary 160 MHz for RU/MRU </w:t>
      </w:r>
      <m:oMath>
        <m:r>
          <w:rPr>
            <w:rFonts w:ascii="Cambria Math" w:hAnsi="Cambria Math"/>
            <w:highlight w:val="yellow"/>
          </w:rPr>
          <m:t>≤</m:t>
        </m:r>
      </m:oMath>
      <w:r w:rsidRPr="009B47E7">
        <w:rPr>
          <w:bCs/>
          <w:highlight w:val="yellow"/>
        </w:rPr>
        <w:t xml:space="preserve"> 160 MHz</w:t>
      </w:r>
      <w:ins w:id="3248" w:author="Edward Au" w:date="2020-12-23T19:02:00Z">
        <w:r w:rsidR="00E10E7F">
          <w:rPr>
            <w:bCs/>
            <w:highlight w:val="yellow"/>
          </w:rPr>
          <w:t>.</w:t>
        </w:r>
      </w:ins>
    </w:p>
    <w:p w14:paraId="103C8130" w14:textId="553B76DE" w:rsidR="009B47E7" w:rsidRPr="009B47E7" w:rsidRDefault="009B47E7" w:rsidP="0059430A">
      <w:pPr>
        <w:pStyle w:val="ListParagraph"/>
        <w:keepNext/>
        <w:numPr>
          <w:ilvl w:val="1"/>
          <w:numId w:val="267"/>
        </w:numPr>
        <w:tabs>
          <w:tab w:val="left" w:pos="7075"/>
        </w:tabs>
        <w:rPr>
          <w:bCs/>
          <w:highlight w:val="yellow"/>
        </w:rPr>
      </w:pPr>
      <w:r w:rsidRPr="009B47E7">
        <w:rPr>
          <w:bCs/>
          <w:highlight w:val="yellow"/>
        </w:rPr>
        <w:t>Note: For RUs/MRUs &gt; 160 MHz, PS160 is used to indicate a specific MRU and does not have a primary/secondary meaning</w:t>
      </w:r>
      <w:ins w:id="3249" w:author="Edward Au" w:date="2020-12-23T19:02:00Z">
        <w:r w:rsidR="00E10E7F">
          <w:rPr>
            <w:bCs/>
            <w:highlight w:val="yellow"/>
          </w:rPr>
          <w:t>.</w:t>
        </w:r>
      </w:ins>
    </w:p>
    <w:p w14:paraId="1A7C793F" w14:textId="64203C6C" w:rsidR="009B47E7" w:rsidRPr="009B47E7" w:rsidRDefault="009B47E7" w:rsidP="0059430A">
      <w:pPr>
        <w:pStyle w:val="ListParagraph"/>
        <w:keepNext/>
        <w:numPr>
          <w:ilvl w:val="0"/>
          <w:numId w:val="267"/>
        </w:numPr>
        <w:tabs>
          <w:tab w:val="left" w:pos="7075"/>
        </w:tabs>
        <w:rPr>
          <w:bCs/>
          <w:highlight w:val="yellow"/>
        </w:rPr>
      </w:pPr>
      <w:r w:rsidRPr="009B47E7">
        <w:rPr>
          <w:bCs/>
          <w:highlight w:val="yellow"/>
        </w:rPr>
        <w:t xml:space="preserve">For S160 the definition of B0 is TBD, for RU/MRU </w:t>
      </w:r>
      <w:ins w:id="3250" w:author="Edward Au" w:date="2020-12-23T19:03:00Z">
        <w:r w:rsidR="00492CC4">
          <w:rPr>
            <w:bCs/>
            <w:highlight w:val="yellow"/>
          </w:rPr>
          <w:t>≤</w:t>
        </w:r>
      </w:ins>
      <w:del w:id="3251" w:author="Edward Au" w:date="2020-12-23T19:02:00Z">
        <w:r w:rsidRPr="009B47E7" w:rsidDel="00492CC4">
          <w:rPr>
            <w:bCs/>
            <w:highlight w:val="yellow"/>
          </w:rPr>
          <w:delText>&lt;=</w:delText>
        </w:r>
      </w:del>
      <w:ins w:id="3252" w:author="Edward Au" w:date="2020-12-23T19:03:00Z">
        <w:r w:rsidR="00492CC4">
          <w:rPr>
            <w:bCs/>
            <w:highlight w:val="yellow"/>
          </w:rPr>
          <w:t xml:space="preserve"> </w:t>
        </w:r>
      </w:ins>
      <w:r w:rsidRPr="009B47E7">
        <w:rPr>
          <w:bCs/>
          <w:highlight w:val="yellow"/>
        </w:rPr>
        <w:t>80MHz</w:t>
      </w:r>
      <w:ins w:id="3253" w:author="Edward Au" w:date="2020-12-23T19:02:00Z">
        <w:r w:rsidR="00E10E7F">
          <w:rPr>
            <w:bCs/>
            <w:highlight w:val="yellow"/>
          </w:rPr>
          <w:t>.</w:t>
        </w:r>
      </w:ins>
      <w:r w:rsidRPr="009B47E7">
        <w:rPr>
          <w:bCs/>
          <w:highlight w:val="yellow"/>
        </w:rPr>
        <w:t xml:space="preserve">  </w:t>
      </w:r>
      <w:r w:rsidRPr="009B47E7">
        <w:rPr>
          <w:b/>
          <w:i/>
          <w:szCs w:val="22"/>
          <w:highlight w:val="yellow"/>
        </w:rPr>
        <w:t>[#SP350]</w:t>
      </w:r>
    </w:p>
    <w:p w14:paraId="70BE8400" w14:textId="0BF5F8A1" w:rsidR="009B47E7" w:rsidRDefault="009B47E7" w:rsidP="009B47E7">
      <w:pPr>
        <w:jc w:val="both"/>
        <w:rPr>
          <w:lang w:val="en-US"/>
        </w:rPr>
      </w:pPr>
      <w:r w:rsidRPr="009B47E7">
        <w:rPr>
          <w:highlight w:val="yellow"/>
          <w:lang w:val="en-US"/>
        </w:rPr>
        <w:t>[</w:t>
      </w:r>
      <w:r w:rsidRPr="009B47E7">
        <w:rPr>
          <w:highlight w:val="yellow"/>
        </w:rPr>
        <w:t xml:space="preserve">20/1703r3 (Backward Compatible Trigger Frame RU Allocation Table, Steve Shellhammer, Qualcomm), SP#1, </w:t>
      </w:r>
      <w:r w:rsidRPr="009B47E7">
        <w:rPr>
          <w:highlight w:val="yellow"/>
          <w:lang w:val="en-US"/>
        </w:rPr>
        <w:t>Y/N/A: 37/0/14]</w:t>
      </w:r>
    </w:p>
    <w:p w14:paraId="67903DC6" w14:textId="77777777" w:rsidR="003F375F" w:rsidRDefault="003F375F" w:rsidP="009B47E7">
      <w:pPr>
        <w:jc w:val="both"/>
        <w:rPr>
          <w:lang w:val="en-US"/>
        </w:rPr>
      </w:pPr>
    </w:p>
    <w:p w14:paraId="6FE60373" w14:textId="3E4BE2D8" w:rsidR="003F375F" w:rsidRPr="009654EB" w:rsidRDefault="003F375F" w:rsidP="003F375F">
      <w:pPr>
        <w:jc w:val="both"/>
        <w:rPr>
          <w:highlight w:val="yellow"/>
        </w:rPr>
      </w:pPr>
      <w:r w:rsidRPr="009654EB">
        <w:rPr>
          <w:b/>
          <w:szCs w:val="22"/>
          <w:highlight w:val="yellow"/>
        </w:rPr>
        <w:t>Straw poll #351</w:t>
      </w:r>
    </w:p>
    <w:p w14:paraId="661F3741" w14:textId="3CD47F4C" w:rsidR="003F375F" w:rsidRPr="009654EB" w:rsidRDefault="003F375F" w:rsidP="003F375F">
      <w:pPr>
        <w:jc w:val="both"/>
        <w:rPr>
          <w:highlight w:val="yellow"/>
        </w:rPr>
      </w:pPr>
      <w:del w:id="3254" w:author="Edward Au" w:date="2020-12-23T19:03:00Z">
        <w:r w:rsidRPr="009654EB" w:rsidDel="00EE1A9D">
          <w:rPr>
            <w:highlight w:val="yellow"/>
          </w:rPr>
          <w:delText>Do you agree to include t</w:delText>
        </w:r>
      </w:del>
      <w:ins w:id="3255" w:author="Edward Au" w:date="2020-12-23T19:03:00Z">
        <w:r w:rsidR="00EE1A9D">
          <w:rPr>
            <w:highlight w:val="yellow"/>
          </w:rPr>
          <w:t>T</w:t>
        </w:r>
      </w:ins>
      <w:r w:rsidRPr="009654EB">
        <w:rPr>
          <w:highlight w:val="yellow"/>
        </w:rPr>
        <w:t xml:space="preserve">he following entries </w:t>
      </w:r>
      <w:ins w:id="3256" w:author="Edward Au" w:date="2020-12-23T19:03:00Z">
        <w:r w:rsidR="00EE1A9D">
          <w:rPr>
            <w:highlight w:val="yellow"/>
          </w:rPr>
          <w:t xml:space="preserve">are included </w:t>
        </w:r>
      </w:ins>
      <w:r w:rsidRPr="009654EB">
        <w:rPr>
          <w:highlight w:val="yellow"/>
        </w:rPr>
        <w:t xml:space="preserve">in the </w:t>
      </w:r>
      <w:del w:id="3257" w:author="Edward Au" w:date="2020-12-23T19:03:00Z">
        <w:r w:rsidRPr="009654EB" w:rsidDel="00EE1A9D">
          <w:rPr>
            <w:highlight w:val="yellow"/>
          </w:rPr>
          <w:delText xml:space="preserve">Trigger </w:delText>
        </w:r>
      </w:del>
      <w:ins w:id="3258" w:author="Edward Au" w:date="2020-12-23T19:03:00Z">
        <w:r w:rsidR="00EE1A9D">
          <w:rPr>
            <w:highlight w:val="yellow"/>
          </w:rPr>
          <w:t>t</w:t>
        </w:r>
        <w:r w:rsidR="00EE1A9D" w:rsidRPr="009654EB">
          <w:rPr>
            <w:highlight w:val="yellow"/>
          </w:rPr>
          <w:t xml:space="preserve">rigger </w:t>
        </w:r>
      </w:ins>
      <w:del w:id="3259" w:author="Edward Au" w:date="2020-12-23T19:03:00Z">
        <w:r w:rsidRPr="009654EB" w:rsidDel="00EE1A9D">
          <w:rPr>
            <w:highlight w:val="yellow"/>
          </w:rPr>
          <w:delText xml:space="preserve">Frame </w:delText>
        </w:r>
      </w:del>
      <w:ins w:id="3260" w:author="Edward Au" w:date="2020-12-23T19:03:00Z">
        <w:r w:rsidR="00EE1A9D">
          <w:rPr>
            <w:highlight w:val="yellow"/>
          </w:rPr>
          <w:t>f</w:t>
        </w:r>
        <w:r w:rsidR="00EE1A9D" w:rsidRPr="009654EB">
          <w:rPr>
            <w:highlight w:val="yellow"/>
          </w:rPr>
          <w:t xml:space="preserve">rame </w:t>
        </w:r>
      </w:ins>
      <w:r w:rsidRPr="009654EB">
        <w:rPr>
          <w:highlight w:val="yellow"/>
        </w:rPr>
        <w:t xml:space="preserve">RU </w:t>
      </w:r>
      <w:del w:id="3261" w:author="Edward Au" w:date="2020-12-23T19:03:00Z">
        <w:r w:rsidRPr="009654EB" w:rsidDel="00EE1A9D">
          <w:rPr>
            <w:highlight w:val="yellow"/>
          </w:rPr>
          <w:delText xml:space="preserve">Allocation </w:delText>
        </w:r>
      </w:del>
      <w:ins w:id="3262" w:author="Edward Au" w:date="2020-12-23T19:03:00Z">
        <w:r w:rsidR="00EE1A9D">
          <w:rPr>
            <w:highlight w:val="yellow"/>
          </w:rPr>
          <w:t>a</w:t>
        </w:r>
        <w:r w:rsidR="00EE1A9D" w:rsidRPr="009654EB">
          <w:rPr>
            <w:highlight w:val="yellow"/>
          </w:rPr>
          <w:t xml:space="preserve">llocation </w:t>
        </w:r>
      </w:ins>
      <w:del w:id="3263" w:author="Edward Au" w:date="2020-12-23T19:03:00Z">
        <w:r w:rsidRPr="009654EB" w:rsidDel="00EE1A9D">
          <w:rPr>
            <w:highlight w:val="yellow"/>
          </w:rPr>
          <w:delText>Table</w:delText>
        </w:r>
      </w:del>
      <w:ins w:id="3264" w:author="Edward Au" w:date="2020-12-23T19:03:00Z">
        <w:r w:rsidR="00EE1A9D">
          <w:rPr>
            <w:highlight w:val="yellow"/>
          </w:rPr>
          <w:t>t</w:t>
        </w:r>
        <w:r w:rsidR="00EE1A9D" w:rsidRPr="009654EB">
          <w:rPr>
            <w:highlight w:val="yellow"/>
          </w:rPr>
          <w:t>able</w:t>
        </w:r>
      </w:ins>
      <w:del w:id="3265" w:author="Edward Au" w:date="2020-12-23T19:03:00Z">
        <w:r w:rsidRPr="009654EB" w:rsidDel="00EE1A9D">
          <w:rPr>
            <w:highlight w:val="yellow"/>
          </w:rPr>
          <w:delText>?</w:delText>
        </w:r>
      </w:del>
      <w:ins w:id="3266" w:author="Edward Au" w:date="2020-12-23T19:03:00Z">
        <w:r w:rsidR="00EE1A9D">
          <w:rPr>
            <w:highlight w:val="yellow"/>
          </w:rPr>
          <w:t>.</w:t>
        </w:r>
      </w:ins>
    </w:p>
    <w:p w14:paraId="021B6278" w14:textId="77777777" w:rsidR="00777E37" w:rsidRPr="00777E37" w:rsidRDefault="00777E37" w:rsidP="00777E37">
      <w:pPr>
        <w:jc w:val="both"/>
        <w:rPr>
          <w:highlight w:val="yellow"/>
        </w:rPr>
      </w:pPr>
      <w:r w:rsidRPr="00777E37">
        <w:rPr>
          <w:noProof/>
          <w:highlight w:val="yellow"/>
          <w:lang w:val="en-US" w:eastAsia="zh-CN"/>
        </w:rPr>
        <w:drawing>
          <wp:inline distT="0" distB="0" distL="0" distR="0" wp14:anchorId="2C91AB5E" wp14:editId="6B680219">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6DFF144A" w14:textId="694C4BCD" w:rsidR="003F375F" w:rsidRPr="00777E37" w:rsidRDefault="003F375F" w:rsidP="00777E37">
      <w:pPr>
        <w:pStyle w:val="ListParagraph"/>
        <w:numPr>
          <w:ilvl w:val="0"/>
          <w:numId w:val="275"/>
        </w:numPr>
        <w:jc w:val="both"/>
        <w:rPr>
          <w:highlight w:val="yellow"/>
        </w:rPr>
      </w:pPr>
      <w:r w:rsidRPr="00777E37">
        <w:rPr>
          <w:highlight w:val="yellow"/>
        </w:rPr>
        <w:t>B0 and B7-B1 indicate MRU within 160 MHz</w:t>
      </w:r>
      <w:ins w:id="3267" w:author="Edward Au" w:date="2020-12-23T19:03:00Z">
        <w:r w:rsidR="00F417AD">
          <w:rPr>
            <w:highlight w:val="yellow"/>
          </w:rPr>
          <w:t>.</w:t>
        </w:r>
      </w:ins>
    </w:p>
    <w:p w14:paraId="01D786C7" w14:textId="05EDEDFF" w:rsidR="003F375F" w:rsidRPr="009654EB" w:rsidRDefault="003F375F" w:rsidP="0059430A">
      <w:pPr>
        <w:pStyle w:val="ListParagraph"/>
        <w:keepNext/>
        <w:numPr>
          <w:ilvl w:val="0"/>
          <w:numId w:val="268"/>
        </w:numPr>
        <w:tabs>
          <w:tab w:val="left" w:pos="7075"/>
        </w:tabs>
        <w:rPr>
          <w:highlight w:val="yellow"/>
        </w:rPr>
      </w:pPr>
      <w:r w:rsidRPr="009654EB">
        <w:rPr>
          <w:highlight w:val="yellow"/>
        </w:rPr>
        <w:lastRenderedPageBreak/>
        <w:t>PS160 indicates which 160 MHz</w:t>
      </w:r>
      <w:ins w:id="3268" w:author="Edward Au" w:date="2020-12-23T19:03:00Z">
        <w:r w:rsidR="00F417AD">
          <w:rPr>
            <w:highlight w:val="yellow"/>
          </w:rPr>
          <w:t>.</w:t>
        </w:r>
      </w:ins>
      <w:r w:rsidRPr="009654EB">
        <w:rPr>
          <w:highlight w:val="yellow"/>
        </w:rPr>
        <w:t xml:space="preserve">  </w:t>
      </w:r>
      <w:r w:rsidRPr="009654EB">
        <w:rPr>
          <w:b/>
          <w:i/>
          <w:szCs w:val="22"/>
          <w:highlight w:val="yellow"/>
        </w:rPr>
        <w:t>[#SP351]</w:t>
      </w:r>
    </w:p>
    <w:p w14:paraId="140D238D" w14:textId="712432AD" w:rsidR="003F375F" w:rsidRDefault="003F375F" w:rsidP="003F375F">
      <w:pPr>
        <w:jc w:val="both"/>
        <w:rPr>
          <w:lang w:val="en-US"/>
        </w:rPr>
      </w:pPr>
      <w:r w:rsidRPr="009654EB">
        <w:rPr>
          <w:highlight w:val="yellow"/>
          <w:lang w:val="en-US"/>
        </w:rPr>
        <w:t>[</w:t>
      </w:r>
      <w:r w:rsidRPr="009654EB">
        <w:rPr>
          <w:highlight w:val="yellow"/>
        </w:rPr>
        <w:t xml:space="preserve">20/1703r3 (Backward Compatible Trigger Frame RU Allocation Table, Steve Shellhammer, Qualcomm), SP#3, </w:t>
      </w:r>
      <w:r w:rsidRPr="009654EB">
        <w:rPr>
          <w:highlight w:val="yellow"/>
          <w:lang w:val="en-US"/>
        </w:rPr>
        <w:t>Y/N/A: 37/11/10]</w:t>
      </w:r>
    </w:p>
    <w:p w14:paraId="0AF9F93A" w14:textId="77777777" w:rsidR="003F375F" w:rsidRDefault="003F375F" w:rsidP="003F375F">
      <w:pPr>
        <w:jc w:val="both"/>
      </w:pPr>
    </w:p>
    <w:p w14:paraId="23413EF3" w14:textId="4EA2EF30" w:rsidR="000106C8" w:rsidRPr="000106C8" w:rsidRDefault="000106C8" w:rsidP="000106C8">
      <w:pPr>
        <w:jc w:val="both"/>
        <w:rPr>
          <w:highlight w:val="yellow"/>
        </w:rPr>
      </w:pPr>
      <w:r w:rsidRPr="000106C8">
        <w:rPr>
          <w:b/>
          <w:szCs w:val="22"/>
          <w:highlight w:val="yellow"/>
        </w:rPr>
        <w:t>Straw poll #352</w:t>
      </w:r>
    </w:p>
    <w:p w14:paraId="1918B391" w14:textId="441D03F3" w:rsidR="000106C8" w:rsidRPr="000106C8" w:rsidRDefault="000106C8" w:rsidP="000106C8">
      <w:pPr>
        <w:jc w:val="both"/>
        <w:rPr>
          <w:highlight w:val="yellow"/>
        </w:rPr>
      </w:pPr>
      <w:del w:id="3269" w:author="Edward Au" w:date="2020-12-23T19:03:00Z">
        <w:r w:rsidRPr="000106C8" w:rsidDel="00F417AD">
          <w:rPr>
            <w:highlight w:val="yellow"/>
          </w:rPr>
          <w:delText>Do you agree to include t</w:delText>
        </w:r>
      </w:del>
      <w:ins w:id="3270" w:author="Edward Au" w:date="2020-12-23T19:03:00Z">
        <w:r w:rsidR="00F417AD">
          <w:rPr>
            <w:highlight w:val="yellow"/>
          </w:rPr>
          <w:t>T</w:t>
        </w:r>
      </w:ins>
      <w:r w:rsidRPr="000106C8">
        <w:rPr>
          <w:highlight w:val="yellow"/>
        </w:rPr>
        <w:t xml:space="preserve">he following entries </w:t>
      </w:r>
      <w:ins w:id="3271" w:author="Edward Au" w:date="2020-12-23T19:03:00Z">
        <w:r w:rsidR="00F417AD">
          <w:rPr>
            <w:highlight w:val="yellow"/>
          </w:rPr>
          <w:t xml:space="preserve">are included </w:t>
        </w:r>
      </w:ins>
      <w:r w:rsidRPr="000106C8">
        <w:rPr>
          <w:highlight w:val="yellow"/>
        </w:rPr>
        <w:t xml:space="preserve">in the </w:t>
      </w:r>
      <w:del w:id="3272" w:author="Edward Au" w:date="2020-12-23T19:03:00Z">
        <w:r w:rsidRPr="000106C8" w:rsidDel="00F417AD">
          <w:rPr>
            <w:highlight w:val="yellow"/>
          </w:rPr>
          <w:delText xml:space="preserve">Trigger </w:delText>
        </w:r>
      </w:del>
      <w:ins w:id="3273" w:author="Edward Au" w:date="2020-12-23T19:03:00Z">
        <w:r w:rsidR="00F417AD">
          <w:rPr>
            <w:highlight w:val="yellow"/>
          </w:rPr>
          <w:t>t</w:t>
        </w:r>
        <w:r w:rsidR="00F417AD" w:rsidRPr="000106C8">
          <w:rPr>
            <w:highlight w:val="yellow"/>
          </w:rPr>
          <w:t xml:space="preserve">rigger </w:t>
        </w:r>
      </w:ins>
      <w:del w:id="3274" w:author="Edward Au" w:date="2020-12-23T19:03:00Z">
        <w:r w:rsidRPr="000106C8" w:rsidDel="00F417AD">
          <w:rPr>
            <w:highlight w:val="yellow"/>
          </w:rPr>
          <w:delText xml:space="preserve">Frame </w:delText>
        </w:r>
      </w:del>
      <w:ins w:id="3275" w:author="Edward Au" w:date="2020-12-23T19:03:00Z">
        <w:r w:rsidR="00F417AD">
          <w:rPr>
            <w:highlight w:val="yellow"/>
          </w:rPr>
          <w:t>f</w:t>
        </w:r>
        <w:r w:rsidR="00F417AD" w:rsidRPr="000106C8">
          <w:rPr>
            <w:highlight w:val="yellow"/>
          </w:rPr>
          <w:t xml:space="preserve">rame </w:t>
        </w:r>
      </w:ins>
      <w:r w:rsidRPr="000106C8">
        <w:rPr>
          <w:highlight w:val="yellow"/>
        </w:rPr>
        <w:t xml:space="preserve">RU </w:t>
      </w:r>
      <w:del w:id="3276" w:author="Edward Au" w:date="2020-12-23T19:04:00Z">
        <w:r w:rsidRPr="000106C8" w:rsidDel="00F417AD">
          <w:rPr>
            <w:highlight w:val="yellow"/>
          </w:rPr>
          <w:delText xml:space="preserve">Allocation </w:delText>
        </w:r>
      </w:del>
      <w:ins w:id="3277" w:author="Edward Au" w:date="2020-12-23T19:04:00Z">
        <w:r w:rsidR="00F417AD">
          <w:rPr>
            <w:highlight w:val="yellow"/>
          </w:rPr>
          <w:t>a</w:t>
        </w:r>
        <w:r w:rsidR="00F417AD" w:rsidRPr="000106C8">
          <w:rPr>
            <w:highlight w:val="yellow"/>
          </w:rPr>
          <w:t xml:space="preserve">llocation </w:t>
        </w:r>
      </w:ins>
      <w:del w:id="3278" w:author="Edward Au" w:date="2020-12-23T19:04:00Z">
        <w:r w:rsidRPr="000106C8" w:rsidDel="00F417AD">
          <w:rPr>
            <w:highlight w:val="yellow"/>
          </w:rPr>
          <w:delText>Table</w:delText>
        </w:r>
      </w:del>
      <w:ins w:id="3279" w:author="Edward Au" w:date="2020-12-23T19:04:00Z">
        <w:r w:rsidR="00F417AD">
          <w:rPr>
            <w:highlight w:val="yellow"/>
          </w:rPr>
          <w:t>t</w:t>
        </w:r>
        <w:r w:rsidR="00F417AD" w:rsidRPr="000106C8">
          <w:rPr>
            <w:highlight w:val="yellow"/>
          </w:rPr>
          <w:t>able</w:t>
        </w:r>
        <w:r w:rsidR="00F417AD">
          <w:rPr>
            <w:highlight w:val="yellow"/>
          </w:rPr>
          <w:t>.</w:t>
        </w:r>
      </w:ins>
      <w:del w:id="3280" w:author="Edward Au" w:date="2020-12-23T19:04:00Z">
        <w:r w:rsidRPr="000106C8" w:rsidDel="00F417AD">
          <w:rPr>
            <w:highlight w:val="yellow"/>
          </w:rPr>
          <w:delText>?</w:delText>
        </w:r>
      </w:del>
    </w:p>
    <w:p w14:paraId="04B927BF" w14:textId="77777777" w:rsidR="00D370C1" w:rsidRPr="00D370C1" w:rsidRDefault="00D370C1" w:rsidP="00D370C1">
      <w:pPr>
        <w:jc w:val="both"/>
        <w:rPr>
          <w:highlight w:val="yellow"/>
          <w:lang w:val="en-US"/>
        </w:rPr>
      </w:pPr>
      <w:r w:rsidRPr="00D370C1">
        <w:rPr>
          <w:noProof/>
          <w:highlight w:val="yellow"/>
          <w:lang w:val="en-US" w:eastAsia="zh-CN"/>
        </w:rPr>
        <w:drawing>
          <wp:inline distT="0" distB="0" distL="0" distR="0" wp14:anchorId="4F220B44" wp14:editId="6817196D">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111AE358" w14:textId="42F175AA" w:rsidR="000106C8" w:rsidRPr="00D370C1" w:rsidRDefault="000106C8" w:rsidP="00D370C1">
      <w:pPr>
        <w:pStyle w:val="ListParagraph"/>
        <w:numPr>
          <w:ilvl w:val="0"/>
          <w:numId w:val="274"/>
        </w:numPr>
        <w:jc w:val="both"/>
        <w:rPr>
          <w:highlight w:val="yellow"/>
          <w:lang w:val="en-US"/>
        </w:rPr>
      </w:pPr>
      <w:r w:rsidRPr="00D370C1">
        <w:rPr>
          <w:highlight w:val="yellow"/>
          <w:lang w:val="en-US"/>
        </w:rPr>
        <w:t>B0 and B7-B1 indicate MRU within 160 MHz</w:t>
      </w:r>
      <w:ins w:id="3281" w:author="Edward Au" w:date="2020-12-23T19:04:00Z">
        <w:r w:rsidR="00F417AD">
          <w:rPr>
            <w:highlight w:val="yellow"/>
            <w:lang w:val="en-US"/>
          </w:rPr>
          <w:t>.</w:t>
        </w:r>
      </w:ins>
    </w:p>
    <w:p w14:paraId="4F928947" w14:textId="5299FBF4" w:rsidR="000106C8" w:rsidRPr="000106C8" w:rsidRDefault="000106C8" w:rsidP="0059430A">
      <w:pPr>
        <w:pStyle w:val="ListParagraph"/>
        <w:numPr>
          <w:ilvl w:val="0"/>
          <w:numId w:val="269"/>
        </w:numPr>
        <w:jc w:val="both"/>
        <w:rPr>
          <w:highlight w:val="yellow"/>
        </w:rPr>
      </w:pPr>
      <w:r w:rsidRPr="000106C8">
        <w:rPr>
          <w:highlight w:val="yellow"/>
          <w:lang w:val="en-US"/>
        </w:rPr>
        <w:t>PS160 indicates which 160 MHz</w:t>
      </w:r>
      <w:ins w:id="3282" w:author="Edward Au" w:date="2020-12-23T19:04:00Z">
        <w:r w:rsidR="00F417AD">
          <w:rPr>
            <w:highlight w:val="yellow"/>
            <w:lang w:val="en-US"/>
          </w:rPr>
          <w:t>.</w:t>
        </w:r>
      </w:ins>
      <w:r w:rsidRPr="000106C8">
        <w:rPr>
          <w:highlight w:val="yellow"/>
          <w:lang w:val="en-US"/>
        </w:rPr>
        <w:t xml:space="preserve">  </w:t>
      </w:r>
      <w:r w:rsidRPr="000106C8">
        <w:rPr>
          <w:b/>
          <w:i/>
          <w:szCs w:val="22"/>
          <w:highlight w:val="yellow"/>
        </w:rPr>
        <w:t>[#SP352]</w:t>
      </w:r>
    </w:p>
    <w:p w14:paraId="2BE46FF1" w14:textId="6A8750DD" w:rsidR="000106C8" w:rsidRDefault="000106C8" w:rsidP="000106C8">
      <w:pPr>
        <w:jc w:val="both"/>
        <w:rPr>
          <w:lang w:val="en-US"/>
        </w:rPr>
      </w:pPr>
      <w:r w:rsidRPr="000106C8">
        <w:rPr>
          <w:highlight w:val="yellow"/>
          <w:lang w:val="en-US"/>
        </w:rPr>
        <w:t>[</w:t>
      </w:r>
      <w:r w:rsidRPr="000106C8">
        <w:rPr>
          <w:highlight w:val="yellow"/>
        </w:rPr>
        <w:t xml:space="preserve">20/1703r3 (Backward Compatible Trigger Frame RU Allocation Table, Steve Shellhammer, Qualcomm), SP#4, </w:t>
      </w:r>
      <w:r w:rsidRPr="000106C8">
        <w:rPr>
          <w:highlight w:val="yellow"/>
          <w:lang w:val="en-US"/>
        </w:rPr>
        <w:t>Y/N/A: 38/10/9]</w:t>
      </w:r>
    </w:p>
    <w:p w14:paraId="7CF1D81A" w14:textId="6E7E4876" w:rsidR="001A02DC" w:rsidRPr="001A02DC" w:rsidRDefault="00EC4AC2" w:rsidP="001A02DC">
      <w:pPr>
        <w:pStyle w:val="Heading2"/>
        <w:spacing w:after="60"/>
        <w:rPr>
          <w:u w:val="none"/>
          <w:lang w:val="en-US"/>
        </w:rPr>
      </w:pPr>
      <w:bookmarkStart w:id="3283" w:name="_Toc59393567"/>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283"/>
    </w:p>
    <w:p w14:paraId="64FC660A" w14:textId="77777777" w:rsidR="001A02DC" w:rsidRPr="00A250CF" w:rsidRDefault="001A02DC" w:rsidP="001A02DC">
      <w:pPr>
        <w:jc w:val="both"/>
        <w:rPr>
          <w:highlight w:val="lightGray"/>
        </w:rPr>
      </w:pPr>
      <w:r w:rsidRPr="00A250CF">
        <w:rPr>
          <w:highlight w:val="lightGray"/>
        </w:rPr>
        <w:t>There is at least one reserved bit in EHT NDPA STA Info Subfield and EHT MIMO Control field.</w:t>
      </w:r>
    </w:p>
    <w:p w14:paraId="41E36C91" w14:textId="77777777" w:rsidR="001A02DC" w:rsidRPr="00A250CF" w:rsidRDefault="001A02DC" w:rsidP="001A02DC">
      <w:pPr>
        <w:pStyle w:val="ListParagraph"/>
        <w:numPr>
          <w:ilvl w:val="0"/>
          <w:numId w:val="191"/>
        </w:numPr>
        <w:jc w:val="both"/>
        <w:rPr>
          <w:highlight w:val="lightGray"/>
        </w:rPr>
      </w:pPr>
      <w:r w:rsidRPr="00A250CF">
        <w:rPr>
          <w:highlight w:val="lightGray"/>
        </w:rPr>
        <w:t xml:space="preserve">NOTE – If needed, this reserved bit may be used for codebook size expansion or other purpose. </w:t>
      </w:r>
    </w:p>
    <w:p w14:paraId="4CC8D5D6" w14:textId="77777777" w:rsidR="001A02DC" w:rsidRPr="00A250CF" w:rsidRDefault="001A02DC" w:rsidP="001A02DC">
      <w:pPr>
        <w:jc w:val="both"/>
        <w:rPr>
          <w:szCs w:val="22"/>
          <w:highlight w:val="lightGray"/>
        </w:rPr>
      </w:pPr>
      <w:r w:rsidRPr="00A250CF">
        <w:rPr>
          <w:szCs w:val="22"/>
          <w:highlight w:val="lightGray"/>
        </w:rPr>
        <w:t xml:space="preserve">[Motion 137, #SP249, </w:t>
      </w:r>
      <w:sdt>
        <w:sdtPr>
          <w:rPr>
            <w:highlight w:val="lightGray"/>
          </w:rPr>
          <w:id w:val="61210750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highlight w:val="lightGray"/>
          </w:rPr>
          <w:id w:val="960692474"/>
          <w:citation/>
        </w:sdtPr>
        <w:sdtEndPr/>
        <w:sdtContent>
          <w:r w:rsidRPr="00A250CF">
            <w:rPr>
              <w:szCs w:val="22"/>
              <w:highlight w:val="lightGray"/>
            </w:rPr>
            <w:fldChar w:fldCharType="begin"/>
          </w:r>
          <w:r w:rsidRPr="00A250CF">
            <w:rPr>
              <w:szCs w:val="22"/>
              <w:highlight w:val="lightGray"/>
              <w:lang w:val="en-US"/>
            </w:rPr>
            <w:instrText xml:space="preserve"> CITATION 20_1342r1 \l 1033 </w:instrText>
          </w:r>
          <w:r w:rsidRPr="00A250CF">
            <w:rPr>
              <w:szCs w:val="22"/>
              <w:highlight w:val="lightGray"/>
            </w:rPr>
            <w:fldChar w:fldCharType="separate"/>
          </w:r>
          <w:r w:rsidR="005211C8" w:rsidRPr="00A250CF">
            <w:rPr>
              <w:noProof/>
              <w:szCs w:val="22"/>
              <w:highlight w:val="lightGray"/>
              <w:lang w:val="en-US"/>
            </w:rPr>
            <w:t>[291]</w:t>
          </w:r>
          <w:r w:rsidRPr="00A250CF">
            <w:rPr>
              <w:szCs w:val="22"/>
              <w:highlight w:val="lightGray"/>
            </w:rPr>
            <w:fldChar w:fldCharType="end"/>
          </w:r>
        </w:sdtContent>
      </w:sdt>
      <w:r w:rsidRPr="00A250CF">
        <w:rPr>
          <w:szCs w:val="22"/>
          <w:highlight w:val="lightGray"/>
        </w:rPr>
        <w:t>]</w:t>
      </w:r>
    </w:p>
    <w:p w14:paraId="5854357B" w14:textId="77777777" w:rsidR="00B52790" w:rsidRPr="00A250CF" w:rsidRDefault="00B52790" w:rsidP="001A02DC">
      <w:pPr>
        <w:jc w:val="both"/>
        <w:rPr>
          <w:highlight w:val="lightGray"/>
        </w:rPr>
      </w:pPr>
    </w:p>
    <w:p w14:paraId="175B2DAE" w14:textId="1DC8E1B2" w:rsidR="00AD04F6" w:rsidRPr="00A250CF" w:rsidRDefault="00324A31" w:rsidP="00AD04F6">
      <w:pPr>
        <w:jc w:val="both"/>
        <w:rPr>
          <w:highlight w:val="lightGray"/>
        </w:rPr>
      </w:pPr>
      <w:r w:rsidRPr="00A250CF">
        <w:rPr>
          <w:highlight w:val="lightGray"/>
        </w:rPr>
        <w:t>T</w:t>
      </w:r>
      <w:r w:rsidR="00AD04F6" w:rsidRPr="00A250CF">
        <w:rPr>
          <w:highlight w:val="lightGray"/>
        </w:rPr>
        <w:t>he following two rules</w:t>
      </w:r>
      <w:r w:rsidRPr="00A250CF">
        <w:rPr>
          <w:highlight w:val="lightGray"/>
        </w:rPr>
        <w:t xml:space="preserve"> are supported:</w:t>
      </w:r>
    </w:p>
    <w:p w14:paraId="1FF43C8A" w14:textId="51B5E5B0" w:rsidR="00AD04F6" w:rsidRPr="00A250CF" w:rsidRDefault="00AD04F6" w:rsidP="00035D4A">
      <w:pPr>
        <w:pStyle w:val="ListParagraph"/>
        <w:numPr>
          <w:ilvl w:val="0"/>
          <w:numId w:val="231"/>
        </w:numPr>
        <w:jc w:val="both"/>
        <w:rPr>
          <w:highlight w:val="lightGray"/>
        </w:rPr>
      </w:pPr>
      <w:r w:rsidRPr="00A250CF">
        <w:rPr>
          <w:highlight w:val="lightGray"/>
        </w:rPr>
        <w:t xml:space="preserve">NDPA shall not request feedback on a </w:t>
      </w:r>
      <w:r w:rsidR="00324A31" w:rsidRPr="00A250CF">
        <w:rPr>
          <w:highlight w:val="lightGray"/>
        </w:rPr>
        <w:t>RU</w:t>
      </w:r>
      <w:r w:rsidRPr="00A250CF">
        <w:rPr>
          <w:highlight w:val="lightGray"/>
        </w:rPr>
        <w:t>242 that is signaled as punctured in the U-SIG of the NDP that follows it</w:t>
      </w:r>
      <w:r w:rsidR="00324A31" w:rsidRPr="00A250CF">
        <w:rPr>
          <w:highlight w:val="lightGray"/>
        </w:rPr>
        <w:t>.</w:t>
      </w:r>
    </w:p>
    <w:p w14:paraId="77C32E51" w14:textId="635C357A" w:rsidR="00AD04F6" w:rsidRPr="00A250CF" w:rsidRDefault="00AD04F6" w:rsidP="00035D4A">
      <w:pPr>
        <w:pStyle w:val="ListParagraph"/>
        <w:numPr>
          <w:ilvl w:val="0"/>
          <w:numId w:val="231"/>
        </w:numPr>
        <w:jc w:val="both"/>
        <w:rPr>
          <w:highlight w:val="lightGray"/>
        </w:rPr>
      </w:pPr>
      <w:r w:rsidRPr="00A250CF">
        <w:rPr>
          <w:highlight w:val="lightGray"/>
        </w:rPr>
        <w:t>Partial BW Info field (naming TBD)</w:t>
      </w:r>
      <w:r w:rsidR="00324A31" w:rsidRPr="00A250CF">
        <w:rPr>
          <w:highlight w:val="lightGray"/>
        </w:rPr>
        <w:t xml:space="preserve"> of the MIMO Control field</w:t>
      </w:r>
      <w:r w:rsidRPr="00A250CF">
        <w:rPr>
          <w:highlight w:val="lightGray"/>
        </w:rPr>
        <w:t xml:space="preserve"> </w:t>
      </w:r>
      <w:r w:rsidR="00324A31" w:rsidRPr="00A250CF">
        <w:rPr>
          <w:highlight w:val="lightGray"/>
        </w:rPr>
        <w:t>is</w:t>
      </w:r>
      <w:r w:rsidRPr="00A250CF">
        <w:rPr>
          <w:highlight w:val="lightGray"/>
        </w:rPr>
        <w:t xml:space="preserve"> the same as the one in NDPA</w:t>
      </w:r>
      <w:r w:rsidR="00FE23CA" w:rsidRPr="00A250CF">
        <w:rPr>
          <w:highlight w:val="lightGray"/>
        </w:rPr>
        <w:t>.</w:t>
      </w:r>
      <w:r w:rsidRPr="00A250CF">
        <w:rPr>
          <w:highlight w:val="lightGray"/>
        </w:rPr>
        <w:t xml:space="preserve"> </w:t>
      </w:r>
    </w:p>
    <w:p w14:paraId="76AADA7B" w14:textId="6B806C52" w:rsidR="00AA68D7" w:rsidRPr="00A250CF" w:rsidRDefault="00AA68D7" w:rsidP="00AA68D7">
      <w:pPr>
        <w:jc w:val="both"/>
        <w:rPr>
          <w:highlight w:val="lightGray"/>
        </w:rPr>
      </w:pPr>
      <w:r w:rsidRPr="00A250CF">
        <w:rPr>
          <w:szCs w:val="22"/>
          <w:highlight w:val="lightGray"/>
        </w:rPr>
        <w:t xml:space="preserve">[Motion 142, #SP307, </w:t>
      </w:r>
      <w:sdt>
        <w:sdtPr>
          <w:rPr>
            <w:szCs w:val="22"/>
            <w:highlight w:val="lightGray"/>
          </w:rPr>
          <w:id w:val="-1280638670"/>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481200463"/>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74F4AC72" w14:textId="77777777" w:rsidR="00481AEF" w:rsidRDefault="00481AEF" w:rsidP="00556C1C">
      <w:pPr>
        <w:jc w:val="both"/>
        <w:rPr>
          <w:highlight w:val="lightGray"/>
        </w:rPr>
      </w:pPr>
    </w:p>
    <w:p w14:paraId="4984068C" w14:textId="2B306498" w:rsidR="00556C1C" w:rsidRPr="00A250CF" w:rsidRDefault="00163688" w:rsidP="00556C1C">
      <w:pPr>
        <w:jc w:val="both"/>
        <w:rPr>
          <w:highlight w:val="lightGray"/>
        </w:rPr>
      </w:pPr>
      <w:r w:rsidRPr="00A250CF">
        <w:rPr>
          <w:highlight w:val="lightGray"/>
        </w:rPr>
        <w:t xml:space="preserve">The </w:t>
      </w:r>
      <w:r w:rsidR="00556C1C" w:rsidRPr="00A250CF">
        <w:rPr>
          <w:highlight w:val="lightGray"/>
        </w:rPr>
        <w:t xml:space="preserve">design </w:t>
      </w:r>
      <w:r w:rsidRPr="00A250CF">
        <w:rPr>
          <w:highlight w:val="lightGray"/>
        </w:rPr>
        <w:t xml:space="preserve">of an </w:t>
      </w:r>
      <w:r w:rsidR="00556C1C" w:rsidRPr="00A250CF">
        <w:rPr>
          <w:highlight w:val="lightGray"/>
        </w:rPr>
        <w:t xml:space="preserve">EHT NDPA frame </w:t>
      </w:r>
      <w:r w:rsidRPr="00A250CF">
        <w:rPr>
          <w:highlight w:val="lightGray"/>
        </w:rPr>
        <w:t xml:space="preserve">is </w:t>
      </w:r>
      <w:r w:rsidR="00556C1C" w:rsidRPr="00A250CF">
        <w:rPr>
          <w:highlight w:val="lightGray"/>
        </w:rPr>
        <w:t>ba</w:t>
      </w:r>
      <w:r w:rsidR="00EC4AC2" w:rsidRPr="00A250CF">
        <w:rPr>
          <w:highlight w:val="lightGray"/>
        </w:rPr>
        <w:t xml:space="preserve">sed on the VHT/ HE NDPA </w:t>
      </w:r>
      <w:r w:rsidR="00556C1C" w:rsidRPr="00A250CF">
        <w:rPr>
          <w:highlight w:val="lightGray"/>
        </w:rPr>
        <w:t>frame</w:t>
      </w:r>
      <w:r w:rsidRPr="00A250CF">
        <w:rPr>
          <w:highlight w:val="lightGray"/>
        </w:rPr>
        <w:t>.</w:t>
      </w:r>
    </w:p>
    <w:p w14:paraId="5A0D7314" w14:textId="2B3724B7" w:rsidR="00EC4AC2" w:rsidRPr="00A250CF" w:rsidRDefault="00556C1C" w:rsidP="00EC4AC2">
      <w:pPr>
        <w:pStyle w:val="ListParagraph"/>
        <w:numPr>
          <w:ilvl w:val="0"/>
          <w:numId w:val="219"/>
        </w:numPr>
        <w:jc w:val="both"/>
        <w:rPr>
          <w:highlight w:val="lightGray"/>
        </w:rPr>
      </w:pPr>
      <w:r w:rsidRPr="00A250CF">
        <w:rPr>
          <w:highlight w:val="lightGray"/>
        </w:rPr>
        <w:t xml:space="preserve">The EHT NDPA frame will have the same </w:t>
      </w:r>
      <w:r w:rsidR="00163688" w:rsidRPr="00A250CF">
        <w:rPr>
          <w:highlight w:val="lightGray"/>
        </w:rPr>
        <w:t>Type</w:t>
      </w:r>
      <w:r w:rsidRPr="00A250CF">
        <w:rPr>
          <w:highlight w:val="lightGray"/>
        </w:rPr>
        <w:t>/</w:t>
      </w:r>
      <w:r w:rsidR="00163688" w:rsidRPr="00A250CF">
        <w:rPr>
          <w:highlight w:val="lightGray"/>
        </w:rPr>
        <w:t xml:space="preserve">Subtype </w:t>
      </w:r>
      <w:r w:rsidRPr="00A250CF">
        <w:rPr>
          <w:highlight w:val="lightGray"/>
        </w:rPr>
        <w:t>subfield in the FC field of the VHT/HE NDPA frame.</w:t>
      </w:r>
      <w:r w:rsidR="00EC4AC2" w:rsidRPr="00A250CF">
        <w:rPr>
          <w:highlight w:val="lightGray"/>
        </w:rPr>
        <w:t xml:space="preserve">  </w:t>
      </w:r>
    </w:p>
    <w:p w14:paraId="6C3C2E66" w14:textId="1B2773F2" w:rsidR="00C53D9F" w:rsidRPr="00A250CF" w:rsidRDefault="00C53D9F" w:rsidP="00C53D9F">
      <w:pPr>
        <w:jc w:val="both"/>
        <w:rPr>
          <w:highlight w:val="lightGray"/>
        </w:rPr>
      </w:pPr>
      <w:r w:rsidRPr="00A250CF">
        <w:rPr>
          <w:szCs w:val="22"/>
          <w:highlight w:val="lightGray"/>
        </w:rPr>
        <w:t xml:space="preserve">[Motion 137, #SP293, </w:t>
      </w:r>
      <w:sdt>
        <w:sdtPr>
          <w:rPr>
            <w:highlight w:val="lightGray"/>
          </w:rPr>
          <w:id w:val="203391550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395512833"/>
          <w:citation/>
        </w:sdtPr>
        <w:sdtEndPr/>
        <w:sdtContent>
          <w:r w:rsidRPr="00A250CF">
            <w:rPr>
              <w:szCs w:val="22"/>
              <w:highlight w:val="lightGray"/>
            </w:rPr>
            <w:fldChar w:fldCharType="begin"/>
          </w:r>
          <w:r w:rsidRPr="00A250CF">
            <w:rPr>
              <w:szCs w:val="22"/>
              <w:highlight w:val="lightGray"/>
              <w:lang w:val="en-US"/>
            </w:rPr>
            <w:instrText xml:space="preserve"> CITATION 20_0950r4 \l 1033 </w:instrText>
          </w:r>
          <w:r w:rsidRPr="00A250CF">
            <w:rPr>
              <w:szCs w:val="22"/>
              <w:highlight w:val="lightGray"/>
            </w:rPr>
            <w:fldChar w:fldCharType="separate"/>
          </w:r>
          <w:r w:rsidR="005211C8" w:rsidRPr="00A250CF">
            <w:rPr>
              <w:noProof/>
              <w:szCs w:val="22"/>
              <w:highlight w:val="lightGray"/>
              <w:lang w:val="en-US"/>
            </w:rPr>
            <w:t>[292]</w:t>
          </w:r>
          <w:r w:rsidRPr="00A250CF">
            <w:rPr>
              <w:szCs w:val="22"/>
              <w:highlight w:val="lightGray"/>
            </w:rPr>
            <w:fldChar w:fldCharType="end"/>
          </w:r>
        </w:sdtContent>
      </w:sdt>
      <w:r w:rsidRPr="00A250CF">
        <w:rPr>
          <w:szCs w:val="22"/>
          <w:highlight w:val="lightGray"/>
        </w:rPr>
        <w:t>]</w:t>
      </w:r>
    </w:p>
    <w:p w14:paraId="21E26D8F" w14:textId="77777777" w:rsidR="00C53D9F" w:rsidRPr="00A250CF" w:rsidRDefault="00C53D9F" w:rsidP="00556C1C">
      <w:pPr>
        <w:jc w:val="both"/>
        <w:rPr>
          <w:szCs w:val="22"/>
          <w:highlight w:val="lightGray"/>
        </w:rPr>
      </w:pPr>
    </w:p>
    <w:p w14:paraId="3EB54FE8" w14:textId="424F8B6B" w:rsidR="002C47C7" w:rsidRPr="00A250CF" w:rsidRDefault="00163688" w:rsidP="002C47C7">
      <w:pPr>
        <w:jc w:val="both"/>
        <w:rPr>
          <w:highlight w:val="lightGray"/>
        </w:rPr>
      </w:pPr>
      <w:r w:rsidRPr="00A250CF">
        <w:rPr>
          <w:highlight w:val="lightGray"/>
        </w:rPr>
        <w:t xml:space="preserve">The </w:t>
      </w:r>
      <w:r w:rsidR="002C47C7" w:rsidRPr="00A250CF">
        <w:rPr>
          <w:highlight w:val="lightGray"/>
        </w:rPr>
        <w:t xml:space="preserve">length of </w:t>
      </w:r>
      <w:r w:rsidRPr="00A250CF">
        <w:rPr>
          <w:highlight w:val="lightGray"/>
        </w:rPr>
        <w:t xml:space="preserve">an </w:t>
      </w:r>
      <w:r w:rsidR="002C47C7" w:rsidRPr="00A250CF">
        <w:rPr>
          <w:highlight w:val="lightGray"/>
        </w:rPr>
        <w:t xml:space="preserve">EHT STA Info field in the NDPA frame </w:t>
      </w:r>
      <w:r w:rsidRPr="00A250CF">
        <w:rPr>
          <w:highlight w:val="lightGray"/>
        </w:rPr>
        <w:t xml:space="preserve">is </w:t>
      </w:r>
      <w:r w:rsidR="002C47C7" w:rsidRPr="00A250CF">
        <w:rPr>
          <w:highlight w:val="lightGray"/>
        </w:rPr>
        <w:t>4 bytes</w:t>
      </w:r>
      <w:r w:rsidRPr="00A250CF">
        <w:rPr>
          <w:highlight w:val="lightGray"/>
        </w:rPr>
        <w:t>.</w:t>
      </w:r>
      <w:r w:rsidR="002C47C7" w:rsidRPr="00A250CF">
        <w:rPr>
          <w:highlight w:val="lightGray"/>
        </w:rPr>
        <w:t xml:space="preserve">  </w:t>
      </w:r>
    </w:p>
    <w:p w14:paraId="3E9C9763" w14:textId="6EC6206E" w:rsidR="00761557" w:rsidRPr="00A250CF" w:rsidRDefault="00761557" w:rsidP="002C47C7">
      <w:pPr>
        <w:jc w:val="both"/>
        <w:rPr>
          <w:highlight w:val="lightGray"/>
        </w:rPr>
      </w:pPr>
      <w:r w:rsidRPr="00A250CF">
        <w:rPr>
          <w:szCs w:val="22"/>
          <w:highlight w:val="lightGray"/>
        </w:rPr>
        <w:t xml:space="preserve">[Motion 137, #SP294, </w:t>
      </w:r>
      <w:sdt>
        <w:sdtPr>
          <w:rPr>
            <w:highlight w:val="lightGray"/>
          </w:rPr>
          <w:id w:val="-1062095871"/>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843825377"/>
          <w:citation/>
        </w:sdtPr>
        <w:sdtEndPr/>
        <w:sdtContent>
          <w:r w:rsidR="003061C3" w:rsidRPr="00A250CF">
            <w:rPr>
              <w:szCs w:val="22"/>
              <w:highlight w:val="lightGray"/>
            </w:rPr>
            <w:fldChar w:fldCharType="begin"/>
          </w:r>
          <w:r w:rsidR="003061C3" w:rsidRPr="00A250CF">
            <w:rPr>
              <w:szCs w:val="22"/>
              <w:highlight w:val="lightGray"/>
              <w:lang w:val="en-US"/>
            </w:rPr>
            <w:instrText xml:space="preserve"> CITATION 20_1015r2 \l 1033 </w:instrText>
          </w:r>
          <w:r w:rsidR="003061C3" w:rsidRPr="00A250CF">
            <w:rPr>
              <w:szCs w:val="22"/>
              <w:highlight w:val="lightGray"/>
            </w:rPr>
            <w:fldChar w:fldCharType="separate"/>
          </w:r>
          <w:r w:rsidR="005211C8" w:rsidRPr="00A250CF">
            <w:rPr>
              <w:noProof/>
              <w:szCs w:val="22"/>
              <w:highlight w:val="lightGray"/>
              <w:lang w:val="en-US"/>
            </w:rPr>
            <w:t>[293]</w:t>
          </w:r>
          <w:r w:rsidR="003061C3" w:rsidRPr="00A250CF">
            <w:rPr>
              <w:szCs w:val="22"/>
              <w:highlight w:val="lightGray"/>
            </w:rPr>
            <w:fldChar w:fldCharType="end"/>
          </w:r>
        </w:sdtContent>
      </w:sdt>
      <w:r w:rsidR="003061C3" w:rsidRPr="00A250CF">
        <w:rPr>
          <w:szCs w:val="22"/>
          <w:highlight w:val="lightGray"/>
        </w:rPr>
        <w:t>]</w:t>
      </w:r>
    </w:p>
    <w:p w14:paraId="1297D94F" w14:textId="77777777" w:rsidR="001E68F7" w:rsidRPr="00A250CF" w:rsidRDefault="001E68F7" w:rsidP="00097D1E">
      <w:pPr>
        <w:jc w:val="both"/>
        <w:rPr>
          <w:highlight w:val="lightGray"/>
        </w:rPr>
      </w:pPr>
    </w:p>
    <w:p w14:paraId="31A0D6B8" w14:textId="09AF7B4A" w:rsidR="00097D1E" w:rsidRPr="00A250CF" w:rsidRDefault="00163688" w:rsidP="00097D1E">
      <w:pPr>
        <w:jc w:val="both"/>
        <w:rPr>
          <w:highlight w:val="lightGray"/>
        </w:rPr>
      </w:pPr>
      <w:r w:rsidRPr="00A250CF">
        <w:rPr>
          <w:highlight w:val="lightGray"/>
        </w:rPr>
        <w:t>A</w:t>
      </w:r>
      <w:r w:rsidR="00097D1E" w:rsidRPr="00A250CF">
        <w:rPr>
          <w:highlight w:val="lightGray"/>
        </w:rPr>
        <w:t xml:space="preserve"> new EHT NDPA variant using the encoding value 11 for B0-B1 </w:t>
      </w:r>
      <w:r w:rsidRPr="00A250CF">
        <w:rPr>
          <w:highlight w:val="lightGray"/>
        </w:rPr>
        <w:t xml:space="preserve">is created </w:t>
      </w:r>
      <w:r w:rsidR="00097D1E" w:rsidRPr="00A250CF">
        <w:rPr>
          <w:highlight w:val="lightGray"/>
        </w:rPr>
        <w:t xml:space="preserve">in </w:t>
      </w:r>
      <w:r w:rsidRPr="00A250CF">
        <w:rPr>
          <w:highlight w:val="lightGray"/>
        </w:rPr>
        <w:t xml:space="preserve">the </w:t>
      </w:r>
      <w:r w:rsidR="00097D1E" w:rsidRPr="00A250CF">
        <w:rPr>
          <w:highlight w:val="lightGray"/>
        </w:rPr>
        <w:t>Sounding Dialog Token field</w:t>
      </w:r>
      <w:r w:rsidRPr="00A250CF">
        <w:rPr>
          <w:highlight w:val="lightGray"/>
        </w:rPr>
        <w:t xml:space="preserve">.  </w:t>
      </w:r>
    </w:p>
    <w:p w14:paraId="5FD3811D" w14:textId="20A0D996" w:rsidR="003061C3" w:rsidRPr="00A250CF" w:rsidRDefault="003061C3" w:rsidP="003061C3">
      <w:pPr>
        <w:jc w:val="both"/>
        <w:rPr>
          <w:szCs w:val="22"/>
          <w:highlight w:val="lightGray"/>
        </w:rPr>
      </w:pPr>
      <w:r w:rsidRPr="00A250CF">
        <w:rPr>
          <w:szCs w:val="22"/>
          <w:highlight w:val="lightGray"/>
        </w:rPr>
        <w:t xml:space="preserve">[Motion 137, #SP295, </w:t>
      </w:r>
      <w:sdt>
        <w:sdtPr>
          <w:rPr>
            <w:highlight w:val="lightGray"/>
          </w:rPr>
          <w:id w:val="156922272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12110942"/>
          <w:citation/>
        </w:sdtPr>
        <w:sdtEndPr/>
        <w:sdtContent>
          <w:r w:rsidRPr="00A250CF">
            <w:rPr>
              <w:szCs w:val="22"/>
              <w:highlight w:val="lightGray"/>
            </w:rPr>
            <w:fldChar w:fldCharType="begin"/>
          </w:r>
          <w:r w:rsidRPr="00A250CF">
            <w:rPr>
              <w:szCs w:val="22"/>
              <w:highlight w:val="lightGray"/>
              <w:lang w:val="en-US"/>
            </w:rPr>
            <w:instrText xml:space="preserve"> CITATION 20_1495r2 \l 1033 </w:instrText>
          </w:r>
          <w:r w:rsidRPr="00A250CF">
            <w:rPr>
              <w:szCs w:val="22"/>
              <w:highlight w:val="lightGray"/>
            </w:rPr>
            <w:fldChar w:fldCharType="separate"/>
          </w:r>
          <w:r w:rsidR="005211C8" w:rsidRPr="00A250CF">
            <w:rPr>
              <w:noProof/>
              <w:szCs w:val="22"/>
              <w:highlight w:val="lightGray"/>
              <w:lang w:val="en-US"/>
            </w:rPr>
            <w:t>[294]</w:t>
          </w:r>
          <w:r w:rsidRPr="00A250CF">
            <w:rPr>
              <w:szCs w:val="22"/>
              <w:highlight w:val="lightGray"/>
            </w:rPr>
            <w:fldChar w:fldCharType="end"/>
          </w:r>
        </w:sdtContent>
      </w:sdt>
      <w:r w:rsidRPr="00A250CF">
        <w:rPr>
          <w:szCs w:val="22"/>
          <w:highlight w:val="lightGray"/>
        </w:rPr>
        <w:t>]</w:t>
      </w:r>
    </w:p>
    <w:p w14:paraId="4740B9FF" w14:textId="77777777" w:rsidR="005128F1" w:rsidRDefault="005128F1">
      <w:pPr>
        <w:rPr>
          <w:highlight w:val="lightGray"/>
        </w:rPr>
      </w:pPr>
      <w:r>
        <w:rPr>
          <w:highlight w:val="lightGray"/>
        </w:rPr>
        <w:lastRenderedPageBreak/>
        <w:br w:type="page"/>
      </w:r>
    </w:p>
    <w:p w14:paraId="03FCCEAC" w14:textId="2EC7EFA1" w:rsidR="00124785" w:rsidRPr="00A250CF" w:rsidRDefault="00851699" w:rsidP="00124785">
      <w:pPr>
        <w:jc w:val="both"/>
        <w:rPr>
          <w:highlight w:val="lightGray"/>
        </w:rPr>
      </w:pPr>
      <w:r w:rsidRPr="00A250CF">
        <w:rPr>
          <w:highlight w:val="lightGray"/>
        </w:rPr>
        <w:lastRenderedPageBreak/>
        <w:t>T</w:t>
      </w:r>
      <w:r w:rsidR="00124785" w:rsidRPr="00A250CF">
        <w:rPr>
          <w:highlight w:val="lightGray"/>
        </w:rPr>
        <w:t xml:space="preserve">he design of STA Info field </w:t>
      </w:r>
      <w:r w:rsidRPr="00A250CF">
        <w:rPr>
          <w:highlight w:val="lightGray"/>
        </w:rPr>
        <w:t>is</w:t>
      </w:r>
      <w:r w:rsidR="00124785" w:rsidRPr="00A250CF">
        <w:rPr>
          <w:highlight w:val="lightGray"/>
        </w:rPr>
        <w:t xml:space="preserve"> shown </w:t>
      </w:r>
      <w:r w:rsidRPr="00A250CF">
        <w:rPr>
          <w:highlight w:val="lightGray"/>
        </w:rPr>
        <w:t>as follows.</w:t>
      </w:r>
    </w:p>
    <w:p w14:paraId="149160D2" w14:textId="1C0E7C36" w:rsidR="00124785" w:rsidRPr="00A250CF" w:rsidRDefault="00124785" w:rsidP="00124785">
      <w:pPr>
        <w:pStyle w:val="ListParagraph"/>
        <w:numPr>
          <w:ilvl w:val="0"/>
          <w:numId w:val="224"/>
        </w:numPr>
        <w:jc w:val="both"/>
        <w:rPr>
          <w:highlight w:val="lightGray"/>
        </w:rPr>
      </w:pPr>
      <w:r w:rsidRPr="00A250CF">
        <w:rPr>
          <w:highlight w:val="lightGray"/>
        </w:rPr>
        <w:t>Partial BW Info field (naming is TBD) can be 7</w:t>
      </w:r>
      <w:r w:rsidR="00FA3E62" w:rsidRPr="00A250CF">
        <w:rPr>
          <w:highlight w:val="lightGray"/>
          <w:lang w:val="en-US"/>
        </w:rPr>
        <w:t>–</w:t>
      </w:r>
      <w:r w:rsidRPr="00A250CF">
        <w:rPr>
          <w:highlight w:val="lightGray"/>
        </w:rPr>
        <w:t>9 bits [the figure will be modified accordingly if the field size is different from 9 bits]</w:t>
      </w:r>
    </w:p>
    <w:p w14:paraId="283C24F1" w14:textId="2F630F4D" w:rsidR="00124785" w:rsidRPr="00A250CF" w:rsidRDefault="00BA1913" w:rsidP="00124785">
      <w:pPr>
        <w:pStyle w:val="ListParagraph"/>
        <w:numPr>
          <w:ilvl w:val="0"/>
          <w:numId w:val="224"/>
        </w:numPr>
        <w:jc w:val="both"/>
        <w:rPr>
          <w:highlight w:val="lightGray"/>
        </w:rPr>
      </w:pPr>
      <w:r w:rsidRPr="00A250CF">
        <w:rPr>
          <w:highlight w:val="lightGray"/>
        </w:rPr>
        <w:t xml:space="preserve">The </w:t>
      </w:r>
      <w:r w:rsidR="00124785" w:rsidRPr="00A250CF">
        <w:rPr>
          <w:highlight w:val="lightGray"/>
        </w:rPr>
        <w:t xml:space="preserve">codebook size may </w:t>
      </w:r>
      <w:r w:rsidR="00AC7A88" w:rsidRPr="00A250CF">
        <w:rPr>
          <w:highlight w:val="lightGray"/>
        </w:rPr>
        <w:t xml:space="preserve">be </w:t>
      </w:r>
      <w:r w:rsidR="00124785" w:rsidRPr="00A250CF">
        <w:rPr>
          <w:highlight w:val="lightGray"/>
        </w:rPr>
        <w:t>increase</w:t>
      </w:r>
      <w:r w:rsidR="00AC7A88" w:rsidRPr="00A250CF">
        <w:rPr>
          <w:highlight w:val="lightGray"/>
        </w:rPr>
        <w:t>d</w:t>
      </w:r>
      <w:r w:rsidR="00124785" w:rsidRPr="00A250CF">
        <w:rPr>
          <w:highlight w:val="lightGray"/>
        </w:rPr>
        <w:t>, and the location of the Nc and Codebook Size fields are TBD</w:t>
      </w:r>
      <w:r w:rsidR="009454D5" w:rsidRPr="00A250CF">
        <w:rPr>
          <w:highlight w:val="lightGray"/>
        </w:rPr>
        <w:t>.</w:t>
      </w:r>
    </w:p>
    <w:p w14:paraId="2662046C" w14:textId="77777777" w:rsidR="00124785" w:rsidRPr="00A250CF" w:rsidRDefault="00124785" w:rsidP="00124785">
      <w:pPr>
        <w:jc w:val="both"/>
        <w:rPr>
          <w:highlight w:val="lightGray"/>
        </w:rPr>
      </w:pPr>
      <w:r w:rsidRPr="00A250CF">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pic:cNvPr>
                    <pic:cNvPicPr>
                      <a:picLocks noChangeAspect="1"/>
                    </pic:cNvPicPr>
                  </pic:nvPicPr>
                  <pic:blipFill>
                    <a:blip r:embed="rId44"/>
                    <a:stretch>
                      <a:fillRect/>
                    </a:stretch>
                  </pic:blipFill>
                  <pic:spPr>
                    <a:xfrm>
                      <a:off x="0" y="0"/>
                      <a:ext cx="5943600" cy="994410"/>
                    </a:xfrm>
                    <a:prstGeom prst="rect">
                      <a:avLst/>
                    </a:prstGeom>
                  </pic:spPr>
                </pic:pic>
              </a:graphicData>
            </a:graphic>
          </wp:inline>
        </w:drawing>
      </w:r>
    </w:p>
    <w:p w14:paraId="4DE75E4C" w14:textId="7EEF0A68" w:rsidR="00AA68D7" w:rsidRPr="00A250CF" w:rsidRDefault="00AA68D7" w:rsidP="00AA68D7">
      <w:pPr>
        <w:jc w:val="both"/>
        <w:rPr>
          <w:highlight w:val="lightGray"/>
        </w:rPr>
      </w:pPr>
      <w:r w:rsidRPr="00A250CF">
        <w:rPr>
          <w:szCs w:val="22"/>
          <w:highlight w:val="lightGray"/>
        </w:rPr>
        <w:t xml:space="preserve">[Motion 142, #SP304, </w:t>
      </w:r>
      <w:sdt>
        <w:sdtPr>
          <w:rPr>
            <w:szCs w:val="22"/>
            <w:highlight w:val="lightGray"/>
          </w:rPr>
          <w:id w:val="-1241240138"/>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43471385"/>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2CCD892C" w14:textId="77777777" w:rsidR="004F6E23" w:rsidRDefault="004F6E23" w:rsidP="001A02DC">
      <w:pPr>
        <w:jc w:val="both"/>
        <w:rPr>
          <w:szCs w:val="22"/>
          <w:highlight w:val="lightGray"/>
        </w:rPr>
      </w:pPr>
    </w:p>
    <w:p w14:paraId="1F175430" w14:textId="474FAABC" w:rsidR="001A02DC" w:rsidRPr="00A250CF" w:rsidRDefault="009454D5" w:rsidP="001A02DC">
      <w:pPr>
        <w:jc w:val="both"/>
        <w:rPr>
          <w:highlight w:val="lightGray"/>
        </w:rPr>
      </w:pPr>
      <w:r w:rsidRPr="00A250CF">
        <w:rPr>
          <w:szCs w:val="22"/>
          <w:highlight w:val="lightGray"/>
        </w:rPr>
        <w:t xml:space="preserve">The design of </w:t>
      </w:r>
      <w:r w:rsidR="001A02DC" w:rsidRPr="00A250CF">
        <w:rPr>
          <w:szCs w:val="22"/>
          <w:highlight w:val="lightGray"/>
        </w:rPr>
        <w:t xml:space="preserve">the EHT MIMO Control Field Design </w:t>
      </w:r>
      <w:r w:rsidRPr="00A250CF">
        <w:rPr>
          <w:szCs w:val="22"/>
          <w:highlight w:val="lightGray"/>
        </w:rPr>
        <w:t xml:space="preserve">is </w:t>
      </w:r>
      <w:r w:rsidR="001A02DC" w:rsidRPr="00A250CF">
        <w:rPr>
          <w:szCs w:val="22"/>
          <w:highlight w:val="lightGray"/>
        </w:rPr>
        <w:t xml:space="preserve">shown </w:t>
      </w:r>
      <w:r w:rsidRPr="00A250CF">
        <w:rPr>
          <w:szCs w:val="22"/>
          <w:highlight w:val="lightGray"/>
        </w:rPr>
        <w:t>as follows.</w:t>
      </w:r>
    </w:p>
    <w:p w14:paraId="5D0569D0" w14:textId="62EF1E83" w:rsidR="001A02DC" w:rsidRPr="00A250CF" w:rsidRDefault="009454D5" w:rsidP="00035D4A">
      <w:pPr>
        <w:pStyle w:val="ListParagraph"/>
        <w:numPr>
          <w:ilvl w:val="0"/>
          <w:numId w:val="230"/>
        </w:numPr>
        <w:jc w:val="both"/>
        <w:rPr>
          <w:highlight w:val="lightGray"/>
        </w:rPr>
      </w:pPr>
      <w:r w:rsidRPr="00A250CF">
        <w:rPr>
          <w:highlight w:val="lightGray"/>
          <w:lang w:val="en-US"/>
        </w:rPr>
        <w:t xml:space="preserve">The size </w:t>
      </w:r>
      <w:r w:rsidR="001A02DC" w:rsidRPr="00A250CF">
        <w:rPr>
          <w:highlight w:val="lightGray"/>
          <w:lang w:val="en-US"/>
        </w:rPr>
        <w:t xml:space="preserve">of codebook information may </w:t>
      </w:r>
      <w:r w:rsidRPr="00A250CF">
        <w:rPr>
          <w:highlight w:val="lightGray"/>
          <w:lang w:val="en-US"/>
        </w:rPr>
        <w:t xml:space="preserve">be </w:t>
      </w:r>
      <w:r w:rsidR="001A02DC" w:rsidRPr="00A250CF">
        <w:rPr>
          <w:highlight w:val="lightGray"/>
          <w:lang w:val="en-US"/>
        </w:rPr>
        <w:t>increase</w:t>
      </w:r>
      <w:r w:rsidRPr="00A250CF">
        <w:rPr>
          <w:highlight w:val="lightGray"/>
          <w:lang w:val="en-US"/>
        </w:rPr>
        <w:t>d.</w:t>
      </w:r>
    </w:p>
    <w:p w14:paraId="33B92921" w14:textId="52F94186" w:rsidR="001A02DC" w:rsidRPr="00A250CF" w:rsidRDefault="001A02DC" w:rsidP="00035D4A">
      <w:pPr>
        <w:pStyle w:val="ListParagraph"/>
        <w:numPr>
          <w:ilvl w:val="0"/>
          <w:numId w:val="230"/>
        </w:numPr>
        <w:jc w:val="both"/>
        <w:rPr>
          <w:highlight w:val="lightGray"/>
        </w:rPr>
      </w:pPr>
      <w:r w:rsidRPr="00A250CF">
        <w:rPr>
          <w:highlight w:val="lightGray"/>
          <w:lang w:val="en-US"/>
        </w:rPr>
        <w:t>Reserved bits (number and location) may change</w:t>
      </w:r>
      <w:r w:rsidR="009454D5" w:rsidRPr="00A250CF">
        <w:rPr>
          <w:highlight w:val="lightGray"/>
          <w:lang w:val="en-US"/>
        </w:rPr>
        <w:t>.</w:t>
      </w:r>
    </w:p>
    <w:p w14:paraId="616BA549" w14:textId="7B3937D9" w:rsidR="001A02DC" w:rsidRPr="00A250CF" w:rsidRDefault="001A02DC" w:rsidP="00035D4A">
      <w:pPr>
        <w:pStyle w:val="ListParagraph"/>
        <w:numPr>
          <w:ilvl w:val="0"/>
          <w:numId w:val="230"/>
        </w:numPr>
        <w:jc w:val="both"/>
        <w:rPr>
          <w:highlight w:val="lightGray"/>
          <w:lang w:val="en-US"/>
        </w:rPr>
      </w:pPr>
      <w:r w:rsidRPr="00A250CF">
        <w:rPr>
          <w:highlight w:val="lightGray"/>
          <w:lang w:val="en-US"/>
        </w:rPr>
        <w:t>Sounding Dialogue Token and Feedback Segment related bits are TBD</w:t>
      </w:r>
      <w:r w:rsidR="009454D5" w:rsidRPr="00A250CF">
        <w:rPr>
          <w:highlight w:val="lightGray"/>
          <w:lang w:val="en-US"/>
        </w:rPr>
        <w:t>.</w:t>
      </w:r>
    </w:p>
    <w:p w14:paraId="79B0DA9A" w14:textId="372DC726" w:rsidR="001A02DC" w:rsidRPr="00A250CF" w:rsidRDefault="001A02DC" w:rsidP="00035D4A">
      <w:pPr>
        <w:pStyle w:val="ListParagraph"/>
        <w:numPr>
          <w:ilvl w:val="0"/>
          <w:numId w:val="230"/>
        </w:numPr>
        <w:jc w:val="both"/>
        <w:rPr>
          <w:highlight w:val="lightGray"/>
        </w:rPr>
      </w:pPr>
      <w:r w:rsidRPr="00A250CF">
        <w:rPr>
          <w:highlight w:val="lightGray"/>
          <w:lang w:val="en-US"/>
        </w:rPr>
        <w:t>Partial BW Info f</w:t>
      </w:r>
      <w:r w:rsidR="00FA3E62" w:rsidRPr="00A250CF">
        <w:rPr>
          <w:highlight w:val="lightGray"/>
          <w:lang w:val="en-US"/>
        </w:rPr>
        <w:t>ield (naming is TBD) can be 7–</w:t>
      </w:r>
      <w:r w:rsidRPr="00A250CF">
        <w:rPr>
          <w:highlight w:val="lightGray"/>
          <w:lang w:val="en-US"/>
        </w:rPr>
        <w:t>9 bits [the figure will be modified accordingly if the field size is different from 9 bits]</w:t>
      </w:r>
      <w:r w:rsidR="009454D5" w:rsidRPr="00A250CF">
        <w:rPr>
          <w:highlight w:val="lightGray"/>
          <w:lang w:val="en-US"/>
        </w:rPr>
        <w:t>.</w:t>
      </w:r>
    </w:p>
    <w:p w14:paraId="10BF342B" w14:textId="77777777" w:rsidR="001A02DC" w:rsidRPr="00A250CF" w:rsidRDefault="001A02DC" w:rsidP="001A02DC">
      <w:pPr>
        <w:jc w:val="center"/>
        <w:rPr>
          <w:highlight w:val="lightGray"/>
        </w:rPr>
      </w:pPr>
      <w:r w:rsidRPr="00A250CF">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pic:cNvPr>
                    <pic:cNvPicPr>
                      <a:picLocks noChangeAspect="1"/>
                    </pic:cNvPicPr>
                  </pic:nvPicPr>
                  <pic:blipFill>
                    <a:blip r:embed="rId45"/>
                    <a:stretch>
                      <a:fillRect/>
                    </a:stretch>
                  </pic:blipFill>
                  <pic:spPr>
                    <a:xfrm>
                      <a:off x="0" y="0"/>
                      <a:ext cx="5229111" cy="2517542"/>
                    </a:xfrm>
                    <a:prstGeom prst="rect">
                      <a:avLst/>
                    </a:prstGeom>
                  </pic:spPr>
                </pic:pic>
              </a:graphicData>
            </a:graphic>
          </wp:inline>
        </w:drawing>
      </w:r>
    </w:p>
    <w:p w14:paraId="7FBEFAD1" w14:textId="77777777" w:rsidR="008B12DA" w:rsidRDefault="00AA68D7" w:rsidP="008B12DA">
      <w:pPr>
        <w:jc w:val="both"/>
      </w:pPr>
      <w:r w:rsidRPr="00A250CF">
        <w:rPr>
          <w:szCs w:val="22"/>
          <w:highlight w:val="lightGray"/>
        </w:rPr>
        <w:t xml:space="preserve">[Motion 142, #SP305, </w:t>
      </w:r>
      <w:sdt>
        <w:sdtPr>
          <w:rPr>
            <w:szCs w:val="22"/>
            <w:highlight w:val="lightGray"/>
          </w:rPr>
          <w:id w:val="246536214"/>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0198771"/>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45E8DEE8" w14:textId="5CA92F5E" w:rsidR="009F7AFC" w:rsidRPr="008B12DA" w:rsidRDefault="00EC0BC2" w:rsidP="008B12DA">
      <w:pPr>
        <w:pStyle w:val="Heading2"/>
        <w:spacing w:after="60"/>
        <w:rPr>
          <w:szCs w:val="22"/>
          <w:u w:val="none"/>
        </w:rPr>
      </w:pPr>
      <w:bookmarkStart w:id="3284" w:name="_Toc59393568"/>
      <w:r w:rsidRPr="008B12DA">
        <w:rPr>
          <w:u w:val="none"/>
        </w:rPr>
        <w:t>EHT Capabilities element</w:t>
      </w:r>
      <w:bookmarkEnd w:id="3284"/>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5BA16818" w:rsidR="009F7AFC" w:rsidRPr="009F7AFC" w:rsidRDefault="009F7AFC" w:rsidP="009F7AFC">
      <w:pPr>
        <w:jc w:val="both"/>
        <w:rPr>
          <w:highlight w:val="yellow"/>
          <w:lang w:val="en-US"/>
        </w:rPr>
      </w:pPr>
      <w:del w:id="3285" w:author="Edward Au" w:date="2020-12-23T18:46:00Z">
        <w:r w:rsidRPr="009F7AFC" w:rsidDel="006F0924">
          <w:rPr>
            <w:highlight w:val="yellow"/>
            <w:lang w:val="en-US"/>
          </w:rPr>
          <w:delText>Do you</w:delText>
        </w:r>
      </w:del>
      <w:ins w:id="3286" w:author="Edward Au" w:date="2020-12-23T18:46:00Z">
        <w:r w:rsidR="006F0924">
          <w:rPr>
            <w:highlight w:val="yellow"/>
            <w:lang w:val="en-US"/>
          </w:rPr>
          <w:t>802.11be</w:t>
        </w:r>
      </w:ins>
      <w:r w:rsidRPr="009F7AFC">
        <w:rPr>
          <w:highlight w:val="yellow"/>
          <w:lang w:val="en-US"/>
        </w:rPr>
        <w:t xml:space="preserve"> agree</w:t>
      </w:r>
      <w:ins w:id="3287" w:author="Edward Au" w:date="2020-12-23T18:46:00Z">
        <w:r w:rsidR="006F0924">
          <w:rPr>
            <w:highlight w:val="yellow"/>
            <w:lang w:val="en-US"/>
          </w:rPr>
          <w:t>s</w:t>
        </w:r>
      </w:ins>
      <w:r w:rsidRPr="009F7AFC">
        <w:rPr>
          <w:highlight w:val="yellow"/>
          <w:lang w:val="en-US"/>
        </w:rPr>
        <w:t xml:space="preserve"> to define PPE Thresholds field in EHT Capabilities element</w:t>
      </w:r>
      <w:ins w:id="3288" w:author="Edward Au" w:date="2020-12-23T18:46:00Z">
        <w:r w:rsidR="006F0924">
          <w:rPr>
            <w:highlight w:val="yellow"/>
            <w:lang w:val="en-US"/>
          </w:rPr>
          <w:t>.</w:t>
        </w:r>
      </w:ins>
      <w:del w:id="3289" w:author="Edward Au" w:date="2020-12-23T18:46:00Z">
        <w:r w:rsidRPr="009F7AFC" w:rsidDel="006F0924">
          <w:rPr>
            <w:highlight w:val="yellow"/>
            <w:lang w:val="en-US"/>
          </w:rPr>
          <w:delText>?</w:delText>
        </w:r>
      </w:del>
      <w:r w:rsidRPr="009F7AFC">
        <w:rPr>
          <w:highlight w:val="yellow"/>
          <w:lang w:val="en-US"/>
        </w:rPr>
        <w:t xml:space="preserve"> </w:t>
      </w:r>
    </w:p>
    <w:p w14:paraId="1451FC50" w14:textId="46C32BAA"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w:t>
      </w:r>
      <w:ins w:id="3290" w:author="Edward Au" w:date="2020-12-23T18:46:00Z">
        <w:r w:rsidR="006F0924">
          <w:rPr>
            <w:highlight w:val="yellow"/>
            <w:lang w:val="en-US"/>
          </w:rPr>
          <w:t xml:space="preserve">the </w:t>
        </w:r>
      </w:ins>
      <w:r w:rsidRPr="009F7AFC">
        <w:rPr>
          <w:highlight w:val="yellow"/>
          <w:lang w:val="en-US"/>
        </w:rPr>
        <w:t xml:space="preserve">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5CDCB5B9" w14:textId="77777777" w:rsidR="005128F1" w:rsidRDefault="005128F1">
      <w:pPr>
        <w:rPr>
          <w:b/>
          <w:szCs w:val="22"/>
          <w:highlight w:val="yellow"/>
        </w:rPr>
      </w:pPr>
      <w:r>
        <w:rPr>
          <w:b/>
          <w:szCs w:val="22"/>
          <w:highlight w:val="yellow"/>
        </w:rPr>
        <w:br w:type="page"/>
      </w:r>
    </w:p>
    <w:p w14:paraId="58983DB8" w14:textId="02644CA3" w:rsidR="00EC0BC2" w:rsidRPr="00EC0BC2" w:rsidRDefault="00EC0BC2" w:rsidP="00EC0BC2">
      <w:pPr>
        <w:jc w:val="both"/>
        <w:rPr>
          <w:highlight w:val="yellow"/>
          <w:lang w:val="en-US"/>
        </w:rPr>
      </w:pPr>
      <w:r w:rsidRPr="00EC0BC2">
        <w:rPr>
          <w:b/>
          <w:szCs w:val="22"/>
          <w:highlight w:val="yellow"/>
        </w:rPr>
        <w:lastRenderedPageBreak/>
        <w:t>Straw poll #338</w:t>
      </w:r>
    </w:p>
    <w:p w14:paraId="6384A797" w14:textId="77B449BC" w:rsidR="00EC0BC2" w:rsidRPr="00EC0BC2" w:rsidRDefault="00EC0BC2" w:rsidP="00EC0BC2">
      <w:pPr>
        <w:jc w:val="both"/>
        <w:rPr>
          <w:highlight w:val="yellow"/>
          <w:lang w:val="en-US"/>
        </w:rPr>
      </w:pPr>
      <w:del w:id="3291" w:author="Edward Au" w:date="2020-12-23T18:48:00Z">
        <w:r w:rsidRPr="00EC0BC2" w:rsidDel="007B199D">
          <w:rPr>
            <w:highlight w:val="yellow"/>
            <w:lang w:val="en-US"/>
          </w:rPr>
          <w:delText>Do you support that t</w:delText>
        </w:r>
      </w:del>
      <w:ins w:id="3292" w:author="Edward Au" w:date="2020-12-23T18:48:00Z">
        <w:r w:rsidR="007B199D">
          <w:rPr>
            <w:highlight w:val="yellow"/>
            <w:lang w:val="en-US"/>
          </w:rPr>
          <w:t>T</w:t>
        </w:r>
      </w:ins>
      <w:r w:rsidRPr="00EC0BC2">
        <w:rPr>
          <w:highlight w:val="yellow"/>
          <w:lang w:val="en-US"/>
        </w:rPr>
        <w:t xml:space="preserve">he max supported HE BW capability indicated in </w:t>
      </w:r>
      <w:ins w:id="3293" w:author="Edward Au" w:date="2020-12-23T18:48:00Z">
        <w:r w:rsidR="00EE4148">
          <w:rPr>
            <w:highlight w:val="yellow"/>
            <w:lang w:val="en-US"/>
          </w:rPr>
          <w:t xml:space="preserve">the </w:t>
        </w:r>
      </w:ins>
      <w:r w:rsidRPr="00EC0BC2">
        <w:rPr>
          <w:highlight w:val="yellow"/>
          <w:lang w:val="en-US"/>
        </w:rPr>
        <w:t xml:space="preserve">HE </w:t>
      </w:r>
      <w:del w:id="3294" w:author="Edward Au" w:date="2020-12-23T18:48:00Z">
        <w:r w:rsidRPr="00EC0BC2" w:rsidDel="00EE4148">
          <w:rPr>
            <w:highlight w:val="yellow"/>
            <w:lang w:val="en-US"/>
          </w:rPr>
          <w:delText xml:space="preserve">capabilities </w:delText>
        </w:r>
      </w:del>
      <w:ins w:id="3295" w:author="Edward Au" w:date="2020-12-23T18:48:00Z">
        <w:r w:rsidR="00EE4148">
          <w:rPr>
            <w:highlight w:val="yellow"/>
            <w:lang w:val="en-US"/>
          </w:rPr>
          <w:t>C</w:t>
        </w:r>
        <w:r w:rsidR="00EE4148" w:rsidRPr="00EC0BC2">
          <w:rPr>
            <w:highlight w:val="yellow"/>
            <w:lang w:val="en-US"/>
          </w:rPr>
          <w:t xml:space="preserve">apabilities </w:t>
        </w:r>
      </w:ins>
      <w:r w:rsidRPr="00EC0BC2">
        <w:rPr>
          <w:highlight w:val="yellow"/>
          <w:lang w:val="en-US"/>
        </w:rPr>
        <w:t>element by an EHT STA is no more than the max supported EHT BW capability indicated in</w:t>
      </w:r>
      <w:ins w:id="3296" w:author="Edward Au" w:date="2020-12-23T18:48:00Z">
        <w:r w:rsidR="00EE4148">
          <w:rPr>
            <w:highlight w:val="yellow"/>
            <w:lang w:val="en-US"/>
          </w:rPr>
          <w:t xml:space="preserve"> the</w:t>
        </w:r>
      </w:ins>
      <w:r w:rsidRPr="00EC0BC2">
        <w:rPr>
          <w:highlight w:val="yellow"/>
          <w:lang w:val="en-US"/>
        </w:rPr>
        <w:t xml:space="preserve"> EHT </w:t>
      </w:r>
      <w:del w:id="3297" w:author="Edward Au" w:date="2020-12-23T18:48:00Z">
        <w:r w:rsidRPr="00EC0BC2" w:rsidDel="00EE4148">
          <w:rPr>
            <w:highlight w:val="yellow"/>
            <w:lang w:val="en-US"/>
          </w:rPr>
          <w:delText xml:space="preserve">capabilities </w:delText>
        </w:r>
      </w:del>
      <w:ins w:id="3298" w:author="Edward Au" w:date="2020-12-23T18:48:00Z">
        <w:r w:rsidR="00EE4148">
          <w:rPr>
            <w:highlight w:val="yellow"/>
            <w:lang w:val="en-US"/>
          </w:rPr>
          <w:t>C</w:t>
        </w:r>
        <w:r w:rsidR="00EE4148" w:rsidRPr="00EC0BC2">
          <w:rPr>
            <w:highlight w:val="yellow"/>
            <w:lang w:val="en-US"/>
          </w:rPr>
          <w:t xml:space="preserve">apabilities </w:t>
        </w:r>
      </w:ins>
      <w:r w:rsidRPr="00EC0BC2">
        <w:rPr>
          <w:highlight w:val="yellow"/>
          <w:lang w:val="en-US"/>
        </w:rPr>
        <w:t>element by the EHT STA</w:t>
      </w:r>
      <w:ins w:id="3299" w:author="Edward Au" w:date="2020-12-23T18:48:00Z">
        <w:r w:rsidR="00EE4148">
          <w:rPr>
            <w:highlight w:val="yellow"/>
            <w:lang w:val="en-US"/>
          </w:rPr>
          <w:t>.</w:t>
        </w:r>
      </w:ins>
    </w:p>
    <w:p w14:paraId="731E2D56" w14:textId="6A3CA724"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w:t>
      </w:r>
      <w:ins w:id="3300" w:author="Edward Au" w:date="2020-12-23T18:48:00Z">
        <w:r w:rsidR="000813C4">
          <w:rPr>
            <w:highlight w:val="yellow"/>
            <w:lang w:val="en-US"/>
          </w:rPr>
          <w:t xml:space="preserve">the </w:t>
        </w:r>
      </w:ins>
      <w:r w:rsidRPr="00EC0BC2">
        <w:rPr>
          <w:highlight w:val="yellow"/>
          <w:lang w:val="en-US"/>
        </w:rPr>
        <w:t xml:space="preserve">EHT </w:t>
      </w:r>
      <w:del w:id="3301" w:author="Edward Au" w:date="2020-12-23T18:48:00Z">
        <w:r w:rsidRPr="00EC0BC2" w:rsidDel="000813C4">
          <w:rPr>
            <w:highlight w:val="yellow"/>
            <w:lang w:val="en-US"/>
          </w:rPr>
          <w:delText xml:space="preserve">capabilities </w:delText>
        </w:r>
      </w:del>
      <w:ins w:id="3302" w:author="Edward Au" w:date="2020-12-23T18:48:00Z">
        <w:r w:rsidR="000813C4">
          <w:rPr>
            <w:highlight w:val="yellow"/>
            <w:lang w:val="en-US"/>
          </w:rPr>
          <w:t>C</w:t>
        </w:r>
        <w:r w:rsidR="000813C4" w:rsidRPr="00EC0BC2">
          <w:rPr>
            <w:highlight w:val="yellow"/>
            <w:lang w:val="en-US"/>
          </w:rPr>
          <w:t xml:space="preserve">apabilities </w:t>
        </w:r>
      </w:ins>
      <w:r w:rsidRPr="00EC0BC2">
        <w:rPr>
          <w:highlight w:val="yellow"/>
          <w:lang w:val="en-US"/>
        </w:rPr>
        <w:t>element by an EHT STA is no more than 160</w:t>
      </w:r>
      <w:ins w:id="3303" w:author="Edward Au" w:date="2020-12-23T18:48:00Z">
        <w:r w:rsidR="00ED0424">
          <w:rPr>
            <w:highlight w:val="yellow"/>
            <w:lang w:val="en-US"/>
          </w:rPr>
          <w:t xml:space="preserve"> </w:t>
        </w:r>
      </w:ins>
      <w:r w:rsidRPr="00EC0BC2">
        <w:rPr>
          <w:highlight w:val="yellow"/>
          <w:lang w:val="en-US"/>
        </w:rPr>
        <w:t xml:space="preserve">MHz, the max supported HE BW capability indicated in </w:t>
      </w:r>
      <w:ins w:id="3304" w:author="Edward Au" w:date="2020-12-23T18:48:00Z">
        <w:r w:rsidR="00ED0424">
          <w:rPr>
            <w:highlight w:val="yellow"/>
            <w:lang w:val="en-US"/>
          </w:rPr>
          <w:t xml:space="preserve">the </w:t>
        </w:r>
      </w:ins>
      <w:r w:rsidRPr="00EC0BC2">
        <w:rPr>
          <w:highlight w:val="yellow"/>
          <w:lang w:val="en-US"/>
        </w:rPr>
        <w:t xml:space="preserve">HE </w:t>
      </w:r>
      <w:del w:id="3305" w:author="Edward Au" w:date="2020-12-23T18:48:00Z">
        <w:r w:rsidRPr="00EC0BC2" w:rsidDel="00ED0424">
          <w:rPr>
            <w:highlight w:val="yellow"/>
            <w:lang w:val="en-US"/>
          </w:rPr>
          <w:delText xml:space="preserve">capabilities </w:delText>
        </w:r>
      </w:del>
      <w:ins w:id="3306" w:author="Edward Au" w:date="2020-12-23T18:48:00Z">
        <w:r w:rsidR="00ED0424">
          <w:rPr>
            <w:highlight w:val="yellow"/>
            <w:lang w:val="en-US"/>
          </w:rPr>
          <w:t>C</w:t>
        </w:r>
        <w:r w:rsidR="00ED0424" w:rsidRPr="00EC0BC2">
          <w:rPr>
            <w:highlight w:val="yellow"/>
            <w:lang w:val="en-US"/>
          </w:rPr>
          <w:t xml:space="preserve">apabilities </w:t>
        </w:r>
      </w:ins>
      <w:r w:rsidRPr="00EC0BC2">
        <w:rPr>
          <w:highlight w:val="yellow"/>
          <w:lang w:val="en-US"/>
        </w:rPr>
        <w:t xml:space="preserve">element by the EHT STA is same as the max supported EHT BW capability indicated in </w:t>
      </w:r>
      <w:ins w:id="3307" w:author="Edward Au" w:date="2020-12-23T18:49:00Z">
        <w:r w:rsidR="00ED0424">
          <w:rPr>
            <w:highlight w:val="yellow"/>
            <w:lang w:val="en-US"/>
          </w:rPr>
          <w:t xml:space="preserve">the </w:t>
        </w:r>
      </w:ins>
      <w:r w:rsidRPr="00EC0BC2">
        <w:rPr>
          <w:highlight w:val="yellow"/>
          <w:lang w:val="en-US"/>
        </w:rPr>
        <w:t xml:space="preserve">EHT </w:t>
      </w:r>
      <w:del w:id="3308" w:author="Edward Au" w:date="2020-12-23T18:49:00Z">
        <w:r w:rsidRPr="00EC0BC2" w:rsidDel="00ED0424">
          <w:rPr>
            <w:highlight w:val="yellow"/>
            <w:lang w:val="en-US"/>
          </w:rPr>
          <w:delText xml:space="preserve">capabilities </w:delText>
        </w:r>
      </w:del>
      <w:ins w:id="3309" w:author="Edward Au" w:date="2020-12-23T18:49:00Z">
        <w:r w:rsidR="00ED0424">
          <w:rPr>
            <w:highlight w:val="yellow"/>
            <w:lang w:val="en-US"/>
          </w:rPr>
          <w:t>C</w:t>
        </w:r>
        <w:r w:rsidR="00ED0424" w:rsidRPr="00EC0BC2">
          <w:rPr>
            <w:highlight w:val="yellow"/>
            <w:lang w:val="en-US"/>
          </w:rPr>
          <w:t xml:space="preserve">apabilities </w:t>
        </w:r>
      </w:ins>
      <w:r w:rsidRPr="00EC0BC2">
        <w:rPr>
          <w:highlight w:val="yellow"/>
          <w:lang w:val="en-US"/>
        </w:rPr>
        <w:t xml:space="preserve">element. </w:t>
      </w:r>
    </w:p>
    <w:p w14:paraId="5074980B" w14:textId="7DB36874"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w:t>
      </w:r>
      <w:ins w:id="3310" w:author="Edward Au" w:date="2020-12-23T18:49:00Z">
        <w:r w:rsidR="00ED0424">
          <w:rPr>
            <w:highlight w:val="yellow"/>
            <w:lang w:val="en-US"/>
          </w:rPr>
          <w:t xml:space="preserve">the </w:t>
        </w:r>
      </w:ins>
      <w:r w:rsidRPr="00EC0BC2">
        <w:rPr>
          <w:highlight w:val="yellow"/>
          <w:lang w:val="en-US"/>
        </w:rPr>
        <w:t xml:space="preserve">EHT </w:t>
      </w:r>
      <w:del w:id="3311" w:author="Edward Au" w:date="2020-12-23T18:49:00Z">
        <w:r w:rsidRPr="00EC0BC2" w:rsidDel="00ED0424">
          <w:rPr>
            <w:highlight w:val="yellow"/>
            <w:lang w:val="en-US"/>
          </w:rPr>
          <w:delText xml:space="preserve">capabilities </w:delText>
        </w:r>
      </w:del>
      <w:ins w:id="3312" w:author="Edward Au" w:date="2020-12-23T18:49:00Z">
        <w:r w:rsidR="00ED0424">
          <w:rPr>
            <w:highlight w:val="yellow"/>
            <w:lang w:val="en-US"/>
          </w:rPr>
          <w:t>C</w:t>
        </w:r>
        <w:r w:rsidR="00ED0424" w:rsidRPr="00EC0BC2">
          <w:rPr>
            <w:highlight w:val="yellow"/>
            <w:lang w:val="en-US"/>
          </w:rPr>
          <w:t xml:space="preserve">apabilities </w:t>
        </w:r>
      </w:ins>
      <w:r w:rsidRPr="00EC0BC2">
        <w:rPr>
          <w:highlight w:val="yellow"/>
          <w:lang w:val="en-US"/>
        </w:rPr>
        <w:t xml:space="preserve">element by an EHT STA is 320 MHz, the max supported HE BW capability indicated in </w:t>
      </w:r>
      <w:ins w:id="3313" w:author="Edward Au" w:date="2020-12-23T18:49:00Z">
        <w:r w:rsidR="00ED0424">
          <w:rPr>
            <w:highlight w:val="yellow"/>
            <w:lang w:val="en-US"/>
          </w:rPr>
          <w:t xml:space="preserve">the </w:t>
        </w:r>
      </w:ins>
      <w:r w:rsidRPr="00EC0BC2">
        <w:rPr>
          <w:highlight w:val="yellow"/>
          <w:lang w:val="en-US"/>
        </w:rPr>
        <w:t xml:space="preserve">HE </w:t>
      </w:r>
      <w:del w:id="3314" w:author="Edward Au" w:date="2020-12-23T18:49:00Z">
        <w:r w:rsidRPr="00EC0BC2" w:rsidDel="00ED0424">
          <w:rPr>
            <w:highlight w:val="yellow"/>
            <w:lang w:val="en-US"/>
          </w:rPr>
          <w:delText xml:space="preserve">capabilities </w:delText>
        </w:r>
      </w:del>
      <w:ins w:id="3315" w:author="Edward Au" w:date="2020-12-23T18:49:00Z">
        <w:r w:rsidR="00ED0424">
          <w:rPr>
            <w:highlight w:val="yellow"/>
            <w:lang w:val="en-US"/>
          </w:rPr>
          <w:t>C</w:t>
        </w:r>
        <w:r w:rsidR="00ED0424" w:rsidRPr="00EC0BC2">
          <w:rPr>
            <w:highlight w:val="yellow"/>
            <w:lang w:val="en-US"/>
          </w:rPr>
          <w:t xml:space="preserve">apabilities </w:t>
        </w:r>
      </w:ins>
      <w:r w:rsidRPr="00EC0BC2">
        <w:rPr>
          <w:highlight w:val="yellow"/>
          <w:lang w:val="en-US"/>
        </w:rPr>
        <w:t>element by the EHT STA is 160</w:t>
      </w:r>
      <w:ins w:id="3316" w:author="Edward Au" w:date="2020-12-23T18:49:00Z">
        <w:r w:rsidR="00ED0424">
          <w:rPr>
            <w:highlight w:val="yellow"/>
            <w:lang w:val="en-US"/>
          </w:rPr>
          <w:t xml:space="preserve"> </w:t>
        </w:r>
      </w:ins>
      <w:r w:rsidRPr="00EC0BC2">
        <w:rPr>
          <w:highlight w:val="yellow"/>
          <w:lang w:val="en-US"/>
        </w:rPr>
        <w:t>MHz</w:t>
      </w:r>
      <w:ins w:id="3317" w:author="Edward Au" w:date="2020-12-23T18:49:00Z">
        <w:r w:rsidR="00ED0424">
          <w:rPr>
            <w:highlight w:val="yellow"/>
            <w:lang w:val="en-US"/>
          </w:rPr>
          <w:t>.</w:t>
        </w:r>
      </w:ins>
      <w:r w:rsidRPr="00EC0BC2">
        <w:rPr>
          <w:highlight w:val="yellow"/>
          <w:lang w:val="en-US"/>
        </w:rPr>
        <w:t xml:space="preserve">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 xml:space="preserve">20/0593r1 (EHT BSS Follow Up: EHT BW Nss MCS and HE BW Nss MCS, Liwen Chu, NXP), SP#1, </w:t>
      </w:r>
      <w:r w:rsidRPr="00EC0BC2">
        <w:rPr>
          <w:szCs w:val="22"/>
          <w:highlight w:val="yellow"/>
        </w:rPr>
        <w:t>Approved with unanimous consent]</w:t>
      </w:r>
    </w:p>
    <w:p w14:paraId="56313F25" w14:textId="77777777" w:rsidR="004F6E23" w:rsidRDefault="004F6E23" w:rsidP="00080938">
      <w:pPr>
        <w:jc w:val="both"/>
        <w:rPr>
          <w:b/>
          <w:szCs w:val="22"/>
          <w:highlight w:val="yellow"/>
        </w:rPr>
      </w:pPr>
    </w:p>
    <w:p w14:paraId="6B54B3C9" w14:textId="1374E280" w:rsidR="00080938" w:rsidRPr="00080938" w:rsidRDefault="00080938" w:rsidP="00080938">
      <w:pPr>
        <w:jc w:val="both"/>
        <w:rPr>
          <w:highlight w:val="yellow"/>
          <w:lang w:val="en-US"/>
        </w:rPr>
      </w:pPr>
      <w:r w:rsidRPr="00080938">
        <w:rPr>
          <w:b/>
          <w:szCs w:val="22"/>
          <w:highlight w:val="yellow"/>
        </w:rPr>
        <w:t>Straw poll #339</w:t>
      </w:r>
    </w:p>
    <w:p w14:paraId="2B8211FE" w14:textId="3E9485AF" w:rsidR="00080938" w:rsidRPr="00080938" w:rsidRDefault="00080938" w:rsidP="00080938">
      <w:pPr>
        <w:jc w:val="both"/>
        <w:rPr>
          <w:highlight w:val="yellow"/>
          <w:lang w:val="en-US"/>
        </w:rPr>
      </w:pPr>
      <w:del w:id="3318" w:author="Edward Au" w:date="2020-12-23T18:49:00Z">
        <w:r w:rsidRPr="00080938" w:rsidDel="00ED0424">
          <w:rPr>
            <w:highlight w:val="yellow"/>
            <w:lang w:val="en-US"/>
          </w:rPr>
          <w:delText xml:space="preserve">Do you support that at </w:delText>
        </w:r>
      </w:del>
      <w:ins w:id="3319" w:author="Edward Au" w:date="2020-12-23T18:49:00Z">
        <w:r w:rsidR="00ED0424">
          <w:rPr>
            <w:highlight w:val="yellow"/>
            <w:lang w:val="en-US"/>
          </w:rPr>
          <w:t>A</w:t>
        </w:r>
        <w:r w:rsidR="00ED0424" w:rsidRPr="00080938">
          <w:rPr>
            <w:highlight w:val="yellow"/>
            <w:lang w:val="en-US"/>
          </w:rPr>
          <w:t xml:space="preserve">t </w:t>
        </w:r>
      </w:ins>
      <w:r w:rsidRPr="00080938">
        <w:rPr>
          <w:highlight w:val="yellow"/>
          <w:lang w:val="en-US"/>
        </w:rPr>
        <w:t xml:space="preserve">any BW+MCS allowed by HE, the max supported HE Nss capability indicated in </w:t>
      </w:r>
      <w:ins w:id="3320" w:author="Edward Au" w:date="2020-12-23T18:49:00Z">
        <w:r w:rsidR="00ED0424">
          <w:rPr>
            <w:highlight w:val="yellow"/>
            <w:lang w:val="en-US"/>
          </w:rPr>
          <w:t xml:space="preserve">the </w:t>
        </w:r>
      </w:ins>
      <w:r w:rsidRPr="00080938">
        <w:rPr>
          <w:highlight w:val="yellow"/>
          <w:lang w:val="en-US"/>
        </w:rPr>
        <w:t xml:space="preserve">HE </w:t>
      </w:r>
      <w:del w:id="3321" w:author="Edward Au" w:date="2020-12-23T18:50:00Z">
        <w:r w:rsidRPr="00080938" w:rsidDel="00ED0424">
          <w:rPr>
            <w:highlight w:val="yellow"/>
            <w:lang w:val="en-US"/>
          </w:rPr>
          <w:delText xml:space="preserve">capabilities </w:delText>
        </w:r>
      </w:del>
      <w:ins w:id="3322" w:author="Edward Au" w:date="2020-12-23T18:50:00Z">
        <w:r w:rsidR="00ED0424">
          <w:rPr>
            <w:highlight w:val="yellow"/>
            <w:lang w:val="en-US"/>
          </w:rPr>
          <w:t>C</w:t>
        </w:r>
        <w:r w:rsidR="00ED0424" w:rsidRPr="00080938">
          <w:rPr>
            <w:highlight w:val="yellow"/>
            <w:lang w:val="en-US"/>
          </w:rPr>
          <w:t xml:space="preserve">apabilities </w:t>
        </w:r>
      </w:ins>
      <w:r w:rsidRPr="00080938">
        <w:rPr>
          <w:highlight w:val="yellow"/>
          <w:lang w:val="en-US"/>
        </w:rPr>
        <w:t xml:space="preserve">element (Nss for transmitting HE PPDU) by an EHT STA/AP is no more than the max supported EHT Nss capability indicated in </w:t>
      </w:r>
      <w:ins w:id="3323" w:author="Edward Au" w:date="2020-12-23T18:50:00Z">
        <w:r w:rsidR="00600824">
          <w:rPr>
            <w:highlight w:val="yellow"/>
            <w:lang w:val="en-US"/>
          </w:rPr>
          <w:t xml:space="preserve">the </w:t>
        </w:r>
      </w:ins>
      <w:r w:rsidRPr="00080938">
        <w:rPr>
          <w:highlight w:val="yellow"/>
          <w:lang w:val="en-US"/>
        </w:rPr>
        <w:t xml:space="preserve">EHT </w:t>
      </w:r>
      <w:del w:id="3324" w:author="Edward Au" w:date="2020-12-23T18:50:00Z">
        <w:r w:rsidRPr="00080938" w:rsidDel="00600824">
          <w:rPr>
            <w:highlight w:val="yellow"/>
            <w:lang w:val="en-US"/>
          </w:rPr>
          <w:delText xml:space="preserve">capabilities </w:delText>
        </w:r>
      </w:del>
      <w:ins w:id="3325" w:author="Edward Au" w:date="2020-12-23T18:50:00Z">
        <w:r w:rsidR="00600824">
          <w:rPr>
            <w:highlight w:val="yellow"/>
            <w:lang w:val="en-US"/>
          </w:rPr>
          <w:t>C</w:t>
        </w:r>
        <w:r w:rsidR="00600824" w:rsidRPr="00080938">
          <w:rPr>
            <w:highlight w:val="yellow"/>
            <w:lang w:val="en-US"/>
          </w:rPr>
          <w:t xml:space="preserve">apabilities </w:t>
        </w:r>
      </w:ins>
      <w:r w:rsidRPr="00080938">
        <w:rPr>
          <w:highlight w:val="yellow"/>
          <w:lang w:val="en-US"/>
        </w:rPr>
        <w:t>element (Nss for transmitting EHT PPDU) by the EHT STA.</w:t>
      </w:r>
    </w:p>
    <w:p w14:paraId="37F90D5F" w14:textId="43F9F284"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w:t>
      </w:r>
      <w:ins w:id="3326" w:author="Edward Au" w:date="2020-12-23T18:50:00Z">
        <w:r w:rsidR="004E5564">
          <w:rPr>
            <w:highlight w:val="yellow"/>
            <w:lang w:val="en-US"/>
          </w:rPr>
          <w:t xml:space="preserve">the </w:t>
        </w:r>
      </w:ins>
      <w:r w:rsidRPr="00080938">
        <w:rPr>
          <w:highlight w:val="yellow"/>
          <w:lang w:val="en-US"/>
        </w:rPr>
        <w:t xml:space="preserve">EHT </w:t>
      </w:r>
      <w:del w:id="3327" w:author="Edward Au" w:date="2020-12-23T18:50:00Z">
        <w:r w:rsidRPr="00080938" w:rsidDel="004E5564">
          <w:rPr>
            <w:highlight w:val="yellow"/>
            <w:lang w:val="en-US"/>
          </w:rPr>
          <w:delText xml:space="preserve">capabilities </w:delText>
        </w:r>
      </w:del>
      <w:ins w:id="3328" w:author="Edward Au" w:date="2020-12-23T18:50:00Z">
        <w:r w:rsidR="004E5564">
          <w:rPr>
            <w:highlight w:val="yellow"/>
            <w:lang w:val="en-US"/>
          </w:rPr>
          <w:t>C</w:t>
        </w:r>
        <w:r w:rsidR="004E5564" w:rsidRPr="00080938">
          <w:rPr>
            <w:highlight w:val="yellow"/>
            <w:lang w:val="en-US"/>
          </w:rPr>
          <w:t xml:space="preserve">apabilities </w:t>
        </w:r>
      </w:ins>
      <w:r w:rsidRPr="00080938">
        <w:rPr>
          <w:highlight w:val="yellow"/>
          <w:lang w:val="en-US"/>
        </w:rPr>
        <w:t xml:space="preserve">element by an EHT STA at a BW+MCS is no more than 8, the max supported HE Nss capability indicated in </w:t>
      </w:r>
      <w:ins w:id="3329" w:author="Edward Au" w:date="2020-12-23T18:50:00Z">
        <w:r w:rsidR="004E5564">
          <w:rPr>
            <w:highlight w:val="yellow"/>
            <w:lang w:val="en-US"/>
          </w:rPr>
          <w:t xml:space="preserve">the </w:t>
        </w:r>
      </w:ins>
      <w:r w:rsidRPr="00080938">
        <w:rPr>
          <w:highlight w:val="yellow"/>
          <w:lang w:val="en-US"/>
        </w:rPr>
        <w:t xml:space="preserve">HE </w:t>
      </w:r>
      <w:del w:id="3330" w:author="Edward Au" w:date="2020-12-23T18:50:00Z">
        <w:r w:rsidRPr="00080938" w:rsidDel="004E5564">
          <w:rPr>
            <w:highlight w:val="yellow"/>
            <w:lang w:val="en-US"/>
          </w:rPr>
          <w:delText xml:space="preserve">capabilities </w:delText>
        </w:r>
      </w:del>
      <w:ins w:id="3331" w:author="Edward Au" w:date="2020-12-23T18:50:00Z">
        <w:r w:rsidR="004E5564">
          <w:rPr>
            <w:highlight w:val="yellow"/>
            <w:lang w:val="en-US"/>
          </w:rPr>
          <w:t>C</w:t>
        </w:r>
        <w:r w:rsidR="004E5564" w:rsidRPr="00080938">
          <w:rPr>
            <w:highlight w:val="yellow"/>
            <w:lang w:val="en-US"/>
          </w:rPr>
          <w:t xml:space="preserve">apabilities </w:t>
        </w:r>
      </w:ins>
      <w:r w:rsidRPr="00080938">
        <w:rPr>
          <w:highlight w:val="yellow"/>
          <w:lang w:val="en-US"/>
        </w:rPr>
        <w:t xml:space="preserve">element by the EHT STA is </w:t>
      </w:r>
      <w:ins w:id="3332" w:author="Edward Au" w:date="2020-12-23T18:50:00Z">
        <w:r w:rsidR="004E5564">
          <w:rPr>
            <w:highlight w:val="yellow"/>
            <w:lang w:val="en-US"/>
          </w:rPr>
          <w:t xml:space="preserve">the </w:t>
        </w:r>
      </w:ins>
      <w:r w:rsidRPr="00080938">
        <w:rPr>
          <w:highlight w:val="yellow"/>
          <w:lang w:val="en-US"/>
        </w:rPr>
        <w:t xml:space="preserve">same as the max supported EHT Nss capability indicated in </w:t>
      </w:r>
      <w:ins w:id="3333" w:author="Edward Au" w:date="2020-12-23T18:50:00Z">
        <w:r w:rsidR="004E5564">
          <w:rPr>
            <w:highlight w:val="yellow"/>
            <w:lang w:val="en-US"/>
          </w:rPr>
          <w:t xml:space="preserve">the </w:t>
        </w:r>
      </w:ins>
      <w:r w:rsidRPr="00080938">
        <w:rPr>
          <w:highlight w:val="yellow"/>
          <w:lang w:val="en-US"/>
        </w:rPr>
        <w:t xml:space="preserve">EHT </w:t>
      </w:r>
      <w:del w:id="3334" w:author="Edward Au" w:date="2020-12-23T18:50:00Z">
        <w:r w:rsidRPr="00080938" w:rsidDel="004E5564">
          <w:rPr>
            <w:highlight w:val="yellow"/>
            <w:lang w:val="en-US"/>
          </w:rPr>
          <w:delText xml:space="preserve">capabilities </w:delText>
        </w:r>
      </w:del>
      <w:ins w:id="3335" w:author="Edward Au" w:date="2020-12-23T18:50:00Z">
        <w:r w:rsidR="004E5564">
          <w:rPr>
            <w:highlight w:val="yellow"/>
            <w:lang w:val="en-US"/>
          </w:rPr>
          <w:t>C</w:t>
        </w:r>
        <w:r w:rsidR="004E5564" w:rsidRPr="00080938">
          <w:rPr>
            <w:highlight w:val="yellow"/>
            <w:lang w:val="en-US"/>
          </w:rPr>
          <w:t xml:space="preserve">apabilities </w:t>
        </w:r>
      </w:ins>
      <w:r w:rsidRPr="00080938">
        <w:rPr>
          <w:highlight w:val="yellow"/>
          <w:lang w:val="en-US"/>
        </w:rPr>
        <w:t xml:space="preserve">element at the BW+MCS. </w:t>
      </w:r>
    </w:p>
    <w:p w14:paraId="7E5955DB" w14:textId="0F08E2C3"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w:t>
      </w:r>
      <w:ins w:id="3336" w:author="Edward Au" w:date="2020-12-23T18:50:00Z">
        <w:r w:rsidR="004E5564">
          <w:rPr>
            <w:highlight w:val="yellow"/>
            <w:lang w:val="en-US"/>
          </w:rPr>
          <w:t xml:space="preserve">the </w:t>
        </w:r>
      </w:ins>
      <w:r w:rsidRPr="00080938">
        <w:rPr>
          <w:highlight w:val="yellow"/>
          <w:lang w:val="en-US"/>
        </w:rPr>
        <w:t xml:space="preserve">EHT </w:t>
      </w:r>
      <w:del w:id="3337" w:author="Edward Au" w:date="2020-12-23T18:50:00Z">
        <w:r w:rsidRPr="00080938" w:rsidDel="004E5564">
          <w:rPr>
            <w:highlight w:val="yellow"/>
            <w:lang w:val="en-US"/>
          </w:rPr>
          <w:delText xml:space="preserve">capabilities </w:delText>
        </w:r>
      </w:del>
      <w:ins w:id="3338" w:author="Edward Au" w:date="2020-12-23T18:50:00Z">
        <w:r w:rsidR="004E5564">
          <w:rPr>
            <w:highlight w:val="yellow"/>
            <w:lang w:val="en-US"/>
          </w:rPr>
          <w:t>C</w:t>
        </w:r>
        <w:r w:rsidR="004E5564" w:rsidRPr="00080938">
          <w:rPr>
            <w:highlight w:val="yellow"/>
            <w:lang w:val="en-US"/>
          </w:rPr>
          <w:t xml:space="preserve">apabilities </w:t>
        </w:r>
      </w:ins>
      <w:r w:rsidRPr="00080938">
        <w:rPr>
          <w:highlight w:val="yellow"/>
          <w:lang w:val="en-US"/>
        </w:rPr>
        <w:t xml:space="preserve">element by an EHT STA at a BW+MCS is more than 8, the max supported HE Nss capability indicated in </w:t>
      </w:r>
      <w:ins w:id="3339" w:author="Edward Au" w:date="2020-12-23T18:50:00Z">
        <w:r w:rsidR="004E5564">
          <w:rPr>
            <w:highlight w:val="yellow"/>
            <w:lang w:val="en-US"/>
          </w:rPr>
          <w:t xml:space="preserve">the </w:t>
        </w:r>
      </w:ins>
      <w:r w:rsidRPr="00080938">
        <w:rPr>
          <w:highlight w:val="yellow"/>
          <w:lang w:val="en-US"/>
        </w:rPr>
        <w:t xml:space="preserve">HE </w:t>
      </w:r>
      <w:del w:id="3340" w:author="Edward Au" w:date="2020-12-23T18:50:00Z">
        <w:r w:rsidRPr="00080938" w:rsidDel="004E5564">
          <w:rPr>
            <w:highlight w:val="yellow"/>
            <w:lang w:val="en-US"/>
          </w:rPr>
          <w:delText xml:space="preserve">capabilities </w:delText>
        </w:r>
      </w:del>
      <w:ins w:id="3341" w:author="Edward Au" w:date="2020-12-23T18:50:00Z">
        <w:r w:rsidR="004E5564">
          <w:rPr>
            <w:highlight w:val="yellow"/>
            <w:lang w:val="en-US"/>
          </w:rPr>
          <w:t>C</w:t>
        </w:r>
        <w:r w:rsidR="004E5564" w:rsidRPr="00080938">
          <w:rPr>
            <w:highlight w:val="yellow"/>
            <w:lang w:val="en-US"/>
          </w:rPr>
          <w:t xml:space="preserve">apabilities </w:t>
        </w:r>
      </w:ins>
      <w:r w:rsidRPr="00080938">
        <w:rPr>
          <w:highlight w:val="yellow"/>
          <w:lang w:val="en-US"/>
        </w:rPr>
        <w:t>element by the EHT STA at the BW is 8 at the BW+MCS</w:t>
      </w:r>
      <w:ins w:id="3342" w:author="Edward Au" w:date="2020-12-23T18:50:00Z">
        <w:r w:rsidR="004E5564">
          <w:rPr>
            <w:highlight w:val="yellow"/>
            <w:lang w:val="en-US"/>
          </w:rPr>
          <w:t>.</w:t>
        </w:r>
      </w:ins>
      <w:r w:rsidRPr="00080938">
        <w:rPr>
          <w:highlight w:val="yellow"/>
          <w:lang w:val="en-US"/>
        </w:rPr>
        <w:t xml:space="preserve">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 xml:space="preserve">20/0593r1 (EHT BSS Follow Up: EHT BW Nss MCS and HE BW Nss MCS, Liwen Chu, NXP), SP#2, </w:t>
      </w:r>
      <w:r w:rsidRPr="00080938">
        <w:rPr>
          <w:szCs w:val="22"/>
          <w:highlight w:val="yellow"/>
        </w:rPr>
        <w:t>Approved with unanimous consent]</w:t>
      </w:r>
    </w:p>
    <w:p w14:paraId="703A30A0" w14:textId="37FF841D" w:rsidR="006A7BDD" w:rsidRPr="0083228B" w:rsidRDefault="006A7BDD" w:rsidP="006A7BDD">
      <w:pPr>
        <w:pStyle w:val="Heading1"/>
        <w:rPr>
          <w:u w:val="none"/>
        </w:rPr>
      </w:pPr>
      <w:bookmarkStart w:id="3343" w:name="_Toc59393569"/>
      <w:r>
        <w:rPr>
          <w:u w:val="none"/>
        </w:rPr>
        <w:t>Security</w:t>
      </w:r>
      <w:bookmarkEnd w:id="3343"/>
    </w:p>
    <w:p w14:paraId="794315BE" w14:textId="77777777" w:rsidR="006A7BDD" w:rsidRPr="009B5D96" w:rsidRDefault="006A7BDD" w:rsidP="006A7BDD">
      <w:pPr>
        <w:pStyle w:val="Heading2"/>
        <w:spacing w:after="60"/>
        <w:rPr>
          <w:u w:val="none"/>
        </w:rPr>
      </w:pPr>
      <w:bookmarkStart w:id="3344" w:name="_Toc59393570"/>
      <w:r w:rsidRPr="009B5D96">
        <w:rPr>
          <w:u w:val="none"/>
        </w:rPr>
        <w:t>General</w:t>
      </w:r>
      <w:bookmarkEnd w:id="334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250CF" w:rsidRDefault="000A3F38" w:rsidP="009B5D96">
      <w:pPr>
        <w:jc w:val="both"/>
        <w:rPr>
          <w:szCs w:val="22"/>
          <w:highlight w:val="lightGray"/>
        </w:rPr>
      </w:pPr>
      <w:r w:rsidRPr="00A250CF">
        <w:rPr>
          <w:highlight w:val="lightGray"/>
        </w:rPr>
        <w:t xml:space="preserve">An </w:t>
      </w:r>
      <w:r w:rsidR="009D01CC" w:rsidRPr="00A250CF">
        <w:rPr>
          <w:highlight w:val="lightGray"/>
        </w:rPr>
        <w:t>EHT RSNA STA shall support GCMP-256</w:t>
      </w:r>
      <w:r w:rsidRPr="00A250CF">
        <w:rPr>
          <w:highlight w:val="lightGray"/>
        </w:rPr>
        <w:t>.</w:t>
      </w:r>
    </w:p>
    <w:p w14:paraId="33BA4ED1" w14:textId="3D916564" w:rsidR="009B5D96" w:rsidRPr="009D01CC" w:rsidRDefault="009B5D96" w:rsidP="0012308A">
      <w:pPr>
        <w:rPr>
          <w:szCs w:val="22"/>
        </w:rPr>
      </w:pPr>
      <w:r w:rsidRPr="00A250CF">
        <w:rPr>
          <w:szCs w:val="22"/>
          <w:highlight w:val="lightGray"/>
        </w:rPr>
        <w:t xml:space="preserve">[Motion 119, #SP130, </w:t>
      </w:r>
      <w:sdt>
        <w:sdtPr>
          <w:rPr>
            <w:szCs w:val="22"/>
            <w:highlight w:val="lightGray"/>
          </w:rPr>
          <w:id w:val="190371807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67406995"/>
          <w:citation/>
        </w:sdtPr>
        <w:sdtEndPr/>
        <w:sdtContent>
          <w:r w:rsidRPr="00A250CF">
            <w:rPr>
              <w:szCs w:val="22"/>
              <w:highlight w:val="lightGray"/>
            </w:rPr>
            <w:fldChar w:fldCharType="begin"/>
          </w:r>
          <w:r w:rsidRPr="00A250CF">
            <w:rPr>
              <w:szCs w:val="22"/>
              <w:highlight w:val="lightGray"/>
              <w:lang w:val="en-US"/>
            </w:rPr>
            <w:instrText xml:space="preserve"> CITATION 20_0866r0 \l 1033 </w:instrText>
          </w:r>
          <w:r w:rsidRPr="00A250CF">
            <w:rPr>
              <w:szCs w:val="22"/>
              <w:highlight w:val="lightGray"/>
            </w:rPr>
            <w:fldChar w:fldCharType="separate"/>
          </w:r>
          <w:r w:rsidR="005211C8" w:rsidRPr="00A250CF">
            <w:rPr>
              <w:noProof/>
              <w:szCs w:val="22"/>
              <w:highlight w:val="lightGray"/>
              <w:lang w:val="en-US"/>
            </w:rPr>
            <w:t>[295]</w:t>
          </w:r>
          <w:r w:rsidRPr="00A250CF">
            <w:rPr>
              <w:szCs w:val="22"/>
              <w:highlight w:val="lightGray"/>
            </w:rPr>
            <w:fldChar w:fldCharType="end"/>
          </w:r>
        </w:sdtContent>
      </w:sdt>
      <w:r w:rsidRPr="00A250CF">
        <w:rPr>
          <w:szCs w:val="22"/>
          <w:highlight w:val="lightGray"/>
        </w:rPr>
        <w:t>]</w:t>
      </w:r>
    </w:p>
    <w:bookmarkStart w:id="3345" w:name="_Toc5939357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345"/>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lastRenderedPageBreak/>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lastRenderedPageBreak/>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lastRenderedPageBreak/>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lastRenderedPageBreak/>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lastRenderedPageBreak/>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lastRenderedPageBreak/>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lastRenderedPageBreak/>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lastRenderedPageBreak/>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346" w:name="_Toc59393572"/>
      <w:r w:rsidRPr="00FB5BD0">
        <w:rPr>
          <w:u w:val="none"/>
        </w:rPr>
        <w:lastRenderedPageBreak/>
        <w:t xml:space="preserve">List of straw polls since </w:t>
      </w:r>
      <w:r w:rsidR="00770BDC">
        <w:rPr>
          <w:u w:val="none"/>
        </w:rPr>
        <w:t>the end of the January 2020 interim</w:t>
      </w:r>
      <w:bookmarkEnd w:id="3346"/>
    </w:p>
    <w:p w14:paraId="64244790" w14:textId="77777777" w:rsidR="00FB5BD0" w:rsidRDefault="00FB5BD0" w:rsidP="00FB5BD0">
      <w:pPr>
        <w:pStyle w:val="Heading2"/>
        <w:rPr>
          <w:u w:val="none"/>
          <w:lang w:val="en-US"/>
        </w:rPr>
      </w:pPr>
      <w:bookmarkStart w:id="3347" w:name="_Toc5939357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34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348" w:name="_Toc59393574"/>
      <w:r w:rsidRPr="00FB5BD0">
        <w:rPr>
          <w:u w:val="none"/>
          <w:lang w:val="en-US"/>
        </w:rPr>
        <w:t>January 30 (PHY):  No SP</w:t>
      </w:r>
      <w:bookmarkEnd w:id="3348"/>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349" w:name="_Toc59393575"/>
      <w:r w:rsidRPr="00FB5BD0">
        <w:rPr>
          <w:u w:val="none"/>
          <w:lang w:val="en-US"/>
        </w:rPr>
        <w:t>January 30 (MAC):  No SP</w:t>
      </w:r>
      <w:bookmarkEnd w:id="334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350" w:name="_Toc59393576"/>
      <w:r w:rsidRPr="00FB5BD0">
        <w:rPr>
          <w:u w:val="none"/>
          <w:lang w:val="en-US"/>
        </w:rPr>
        <w:t>February 6 (Joint):  No SP</w:t>
      </w:r>
      <w:bookmarkEnd w:id="335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351" w:name="_Toc59393577"/>
      <w:r w:rsidRPr="00FB5BD0">
        <w:rPr>
          <w:u w:val="none"/>
          <w:lang w:val="en-US"/>
        </w:rPr>
        <w:t>February 13 (Joint):  No SP</w:t>
      </w:r>
      <w:bookmarkEnd w:id="335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352" w:name="_Toc59393578"/>
      <w:r w:rsidRPr="00FB5BD0">
        <w:rPr>
          <w:u w:val="none"/>
          <w:lang w:val="en-US"/>
        </w:rPr>
        <w:lastRenderedPageBreak/>
        <w:t>February 20 (MAC):  No SP</w:t>
      </w:r>
      <w:bookmarkEnd w:id="335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353" w:name="_Toc59393579"/>
      <w:r w:rsidRPr="00FB5BD0">
        <w:rPr>
          <w:u w:val="none"/>
          <w:lang w:val="en-US"/>
        </w:rPr>
        <w:t>February 27 (Joint):  No SP</w:t>
      </w:r>
      <w:bookmarkEnd w:id="335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354" w:name="_Toc59393580"/>
      <w:r w:rsidRPr="005758D1">
        <w:rPr>
          <w:u w:val="none"/>
          <w:lang w:val="en-US"/>
        </w:rPr>
        <w:t>March 5 (MAC):  No SP</w:t>
      </w:r>
      <w:bookmarkEnd w:id="335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355" w:name="_Toc59393581"/>
      <w:r w:rsidRPr="005758D1">
        <w:rPr>
          <w:u w:val="none"/>
          <w:lang w:val="en-US"/>
        </w:rPr>
        <w:t>March 13 (MAC):  No SP</w:t>
      </w:r>
      <w:bookmarkEnd w:id="335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356" w:name="_Toc59393582"/>
      <w:r w:rsidRPr="005758D1">
        <w:rPr>
          <w:u w:val="none"/>
          <w:lang w:val="en-US"/>
        </w:rPr>
        <w:t>March 16 (PHY):  No SP</w:t>
      </w:r>
      <w:bookmarkEnd w:id="335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357" w:name="_Toc59393583"/>
      <w:r w:rsidRPr="005758D1">
        <w:rPr>
          <w:u w:val="none"/>
          <w:lang w:val="en-US"/>
        </w:rPr>
        <w:t>March 16 (MAC):  2 SPs</w:t>
      </w:r>
      <w:bookmarkEnd w:id="335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358" w:name="_Toc59393584"/>
      <w:r w:rsidRPr="005758D1">
        <w:rPr>
          <w:u w:val="none"/>
          <w:lang w:val="en-US"/>
        </w:rPr>
        <w:t>March 18 (PHY):  5 SPs</w:t>
      </w:r>
      <w:bookmarkEnd w:id="335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359" w:name="_Toc59393585"/>
      <w:r w:rsidRPr="005758D1">
        <w:rPr>
          <w:u w:val="none"/>
          <w:lang w:val="en-US"/>
        </w:rPr>
        <w:t>March 18 (MAC):  3 SPs</w:t>
      </w:r>
      <w:bookmarkEnd w:id="335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360" w:name="_Toc59393586"/>
      <w:r w:rsidRPr="005758D1">
        <w:rPr>
          <w:u w:val="none"/>
          <w:lang w:val="en-US"/>
        </w:rPr>
        <w:lastRenderedPageBreak/>
        <w:t>March 19 (Joint):  4 SPs</w:t>
      </w:r>
      <w:bookmarkEnd w:id="336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361" w:name="_Toc59393587"/>
      <w:r w:rsidRPr="005758D1">
        <w:rPr>
          <w:u w:val="none"/>
          <w:lang w:val="en-US"/>
        </w:rPr>
        <w:lastRenderedPageBreak/>
        <w:t>March 23 (PHY):  3 SPs</w:t>
      </w:r>
      <w:bookmarkEnd w:id="336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362" w:name="_Toc59393588"/>
      <w:r w:rsidRPr="00494387">
        <w:rPr>
          <w:u w:val="none"/>
          <w:lang w:val="en-US"/>
        </w:rPr>
        <w:t>March 23 (MAC):  1 SP</w:t>
      </w:r>
      <w:bookmarkEnd w:id="336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363" w:name="_Toc59393589"/>
      <w:r w:rsidRPr="005758D1">
        <w:rPr>
          <w:u w:val="none"/>
          <w:lang w:val="en-US"/>
        </w:rPr>
        <w:lastRenderedPageBreak/>
        <w:t>March 26 (PHY):  No SP</w:t>
      </w:r>
      <w:bookmarkEnd w:id="336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364" w:name="_Toc59393590"/>
      <w:r w:rsidRPr="005758D1">
        <w:rPr>
          <w:u w:val="none"/>
          <w:lang w:val="en-US"/>
        </w:rPr>
        <w:t>March 26 (MAC):  1 SP</w:t>
      </w:r>
      <w:bookmarkEnd w:id="336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365" w:name="_Toc59393591"/>
      <w:r w:rsidRPr="005758D1">
        <w:rPr>
          <w:u w:val="none"/>
          <w:lang w:val="en-US"/>
        </w:rPr>
        <w:t>March 30 (PHY):  6 SPs</w:t>
      </w:r>
      <w:bookmarkEnd w:id="336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366" w:name="_Toc59393592"/>
      <w:r w:rsidRPr="00A20B5E">
        <w:rPr>
          <w:u w:val="none"/>
          <w:lang w:val="en-US"/>
        </w:rPr>
        <w:t xml:space="preserve">March 30 (MAC):  </w:t>
      </w:r>
      <w:r w:rsidR="00A910C4" w:rsidRPr="00A20B5E">
        <w:rPr>
          <w:u w:val="none"/>
          <w:lang w:val="en-US"/>
        </w:rPr>
        <w:t>1 SP</w:t>
      </w:r>
      <w:bookmarkEnd w:id="336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367" w:name="_Toc5939359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36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368" w:name="_Toc59393594"/>
      <w:r>
        <w:rPr>
          <w:u w:val="none"/>
          <w:lang w:val="en-US"/>
        </w:rPr>
        <w:t xml:space="preserve">April 6 (PHY):  </w:t>
      </w:r>
      <w:r w:rsidR="00C143D2">
        <w:rPr>
          <w:u w:val="none"/>
          <w:lang w:val="en-US"/>
        </w:rPr>
        <w:t>8</w:t>
      </w:r>
      <w:r w:rsidRPr="005758D1">
        <w:rPr>
          <w:u w:val="none"/>
          <w:lang w:val="en-US"/>
        </w:rPr>
        <w:t xml:space="preserve"> SPs</w:t>
      </w:r>
      <w:bookmarkEnd w:id="336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369" w:name="_Toc59393595"/>
      <w:r>
        <w:rPr>
          <w:u w:val="none"/>
          <w:lang w:val="en-US"/>
        </w:rPr>
        <w:t>April 6 (MAC):  0</w:t>
      </w:r>
      <w:r w:rsidRPr="005758D1">
        <w:rPr>
          <w:u w:val="none"/>
          <w:lang w:val="en-US"/>
        </w:rPr>
        <w:t xml:space="preserve"> </w:t>
      </w:r>
      <w:r>
        <w:rPr>
          <w:u w:val="none"/>
          <w:lang w:val="en-US"/>
        </w:rPr>
        <w:t>SP</w:t>
      </w:r>
      <w:bookmarkEnd w:id="336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370" w:name="_Toc59393596"/>
      <w:r>
        <w:rPr>
          <w:u w:val="none"/>
          <w:lang w:val="en-US"/>
        </w:rPr>
        <w:t xml:space="preserve">April 9 (PHY):  </w:t>
      </w:r>
      <w:r w:rsidR="00791EC4">
        <w:rPr>
          <w:u w:val="none"/>
          <w:lang w:val="en-US"/>
        </w:rPr>
        <w:t>6</w:t>
      </w:r>
      <w:r w:rsidRPr="005758D1">
        <w:rPr>
          <w:u w:val="none"/>
          <w:lang w:val="en-US"/>
        </w:rPr>
        <w:t xml:space="preserve"> SPs</w:t>
      </w:r>
      <w:bookmarkEnd w:id="337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371" w:name="_Toc59393597"/>
      <w:r>
        <w:rPr>
          <w:u w:val="none"/>
          <w:lang w:val="en-US"/>
        </w:rPr>
        <w:t>April 9 (MAC):  0</w:t>
      </w:r>
      <w:r w:rsidRPr="005758D1">
        <w:rPr>
          <w:u w:val="none"/>
          <w:lang w:val="en-US"/>
        </w:rPr>
        <w:t xml:space="preserve"> </w:t>
      </w:r>
      <w:r>
        <w:rPr>
          <w:u w:val="none"/>
          <w:lang w:val="en-US"/>
        </w:rPr>
        <w:t>SP</w:t>
      </w:r>
      <w:bookmarkEnd w:id="337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372" w:name="_Toc59393598"/>
      <w:r>
        <w:rPr>
          <w:u w:val="none"/>
          <w:lang w:val="en-US"/>
        </w:rPr>
        <w:lastRenderedPageBreak/>
        <w:t xml:space="preserve">April 13 (PHY):  </w:t>
      </w:r>
      <w:r w:rsidR="00C17A65">
        <w:rPr>
          <w:u w:val="none"/>
          <w:lang w:val="en-US"/>
        </w:rPr>
        <w:t>8</w:t>
      </w:r>
      <w:r w:rsidRPr="005758D1">
        <w:rPr>
          <w:u w:val="none"/>
          <w:lang w:val="en-US"/>
        </w:rPr>
        <w:t xml:space="preserve"> SPs</w:t>
      </w:r>
      <w:bookmarkEnd w:id="337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373" w:name="_Toc59393599"/>
      <w:r>
        <w:rPr>
          <w:u w:val="none"/>
          <w:lang w:val="en-US"/>
        </w:rPr>
        <w:t>April 13 (MAC):  0</w:t>
      </w:r>
      <w:r w:rsidRPr="005758D1">
        <w:rPr>
          <w:u w:val="none"/>
          <w:lang w:val="en-US"/>
        </w:rPr>
        <w:t xml:space="preserve"> </w:t>
      </w:r>
      <w:r>
        <w:rPr>
          <w:u w:val="none"/>
          <w:lang w:val="en-US"/>
        </w:rPr>
        <w:t>SP</w:t>
      </w:r>
      <w:bookmarkEnd w:id="337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374" w:name="_Toc59393600"/>
      <w:r>
        <w:rPr>
          <w:u w:val="none"/>
          <w:lang w:val="en-US"/>
        </w:rPr>
        <w:lastRenderedPageBreak/>
        <w:t>April 16 (Joint):  0</w:t>
      </w:r>
      <w:r w:rsidRPr="005758D1">
        <w:rPr>
          <w:u w:val="none"/>
          <w:lang w:val="en-US"/>
        </w:rPr>
        <w:t xml:space="preserve"> </w:t>
      </w:r>
      <w:r>
        <w:rPr>
          <w:u w:val="none"/>
          <w:lang w:val="en-US"/>
        </w:rPr>
        <w:t>SP</w:t>
      </w:r>
      <w:bookmarkEnd w:id="337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375" w:name="_Toc5939360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37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376" w:name="_Toc5939360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37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377" w:name="_Toc5939360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37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378" w:name="_Toc5939360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37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0F4EED" w:rsidRDefault="000F4EED"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0F4EED" w:rsidRDefault="000F4EED"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0F4EED" w:rsidRDefault="000F4EED"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0F4EED" w:rsidRDefault="000F4EED"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379" w:name="_Toc5939360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37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380" w:name="_Toc5939360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38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381" w:name="_Toc5939360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38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382" w:name="_Toc5939360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38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383" w:name="_Toc5939360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38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384" w:name="_Toc5939361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38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385" w:name="_Toc59393611"/>
      <w:r>
        <w:rPr>
          <w:u w:val="none"/>
          <w:lang w:val="en-US"/>
        </w:rPr>
        <w:t>May 4 (PHY):  3</w:t>
      </w:r>
      <w:r w:rsidRPr="005758D1">
        <w:rPr>
          <w:u w:val="none"/>
          <w:lang w:val="en-US"/>
        </w:rPr>
        <w:t xml:space="preserve"> </w:t>
      </w:r>
      <w:r>
        <w:rPr>
          <w:u w:val="none"/>
          <w:lang w:val="en-US"/>
        </w:rPr>
        <w:t>SPs</w:t>
      </w:r>
      <w:bookmarkEnd w:id="338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386" w:name="_Toc5939361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38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387" w:name="_Toc59393613"/>
      <w:r>
        <w:rPr>
          <w:u w:val="none"/>
          <w:lang w:val="en-US"/>
        </w:rPr>
        <w:t>May 7 (PHY):  6</w:t>
      </w:r>
      <w:r w:rsidR="00D814A6" w:rsidRPr="005758D1">
        <w:rPr>
          <w:u w:val="none"/>
          <w:lang w:val="en-US"/>
        </w:rPr>
        <w:t xml:space="preserve"> </w:t>
      </w:r>
      <w:r w:rsidR="00D814A6">
        <w:rPr>
          <w:u w:val="none"/>
          <w:lang w:val="en-US"/>
        </w:rPr>
        <w:t>SPs</w:t>
      </w:r>
      <w:bookmarkEnd w:id="338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388" w:name="_Toc5939361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38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389" w:name="_Toc59393615"/>
      <w:r>
        <w:rPr>
          <w:u w:val="none"/>
          <w:lang w:val="en-US"/>
        </w:rPr>
        <w:t>May 8 (MAC):  4</w:t>
      </w:r>
      <w:r w:rsidRPr="005758D1">
        <w:rPr>
          <w:u w:val="none"/>
          <w:lang w:val="en-US"/>
        </w:rPr>
        <w:t xml:space="preserve"> </w:t>
      </w:r>
      <w:r>
        <w:rPr>
          <w:u w:val="none"/>
          <w:lang w:val="en-US"/>
        </w:rPr>
        <w:t>SPs</w:t>
      </w:r>
      <w:bookmarkEnd w:id="338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390" w:name="_Toc59393616"/>
      <w:r>
        <w:rPr>
          <w:u w:val="none"/>
          <w:lang w:val="en-US"/>
        </w:rPr>
        <w:t>May 11 (PHY):  1</w:t>
      </w:r>
      <w:r w:rsidRPr="005758D1">
        <w:rPr>
          <w:u w:val="none"/>
          <w:lang w:val="en-US"/>
        </w:rPr>
        <w:t xml:space="preserve"> </w:t>
      </w:r>
      <w:r>
        <w:rPr>
          <w:u w:val="none"/>
          <w:lang w:val="en-US"/>
        </w:rPr>
        <w:t>SP</w:t>
      </w:r>
      <w:bookmarkEnd w:id="339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391" w:name="_Toc5939361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39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392" w:name="_Toc5939361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39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393" w:name="_Toc5939361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39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394" w:name="_Toc59393620"/>
      <w:r>
        <w:rPr>
          <w:u w:val="none"/>
          <w:lang w:val="en-US"/>
        </w:rPr>
        <w:t>May 18 (MAC):  9</w:t>
      </w:r>
      <w:r w:rsidR="009B5B1A" w:rsidRPr="005758D1">
        <w:rPr>
          <w:u w:val="none"/>
          <w:lang w:val="en-US"/>
        </w:rPr>
        <w:t xml:space="preserve"> </w:t>
      </w:r>
      <w:r w:rsidR="009B5B1A">
        <w:rPr>
          <w:u w:val="none"/>
          <w:lang w:val="en-US"/>
        </w:rPr>
        <w:t>SPs</w:t>
      </w:r>
      <w:bookmarkEnd w:id="339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395" w:name="_Toc59393621"/>
      <w:r>
        <w:rPr>
          <w:u w:val="none"/>
          <w:lang w:val="en-US"/>
        </w:rPr>
        <w:t>May 20 (MAC):  3</w:t>
      </w:r>
      <w:r w:rsidRPr="005758D1">
        <w:rPr>
          <w:u w:val="none"/>
          <w:lang w:val="en-US"/>
        </w:rPr>
        <w:t xml:space="preserve"> </w:t>
      </w:r>
      <w:r>
        <w:rPr>
          <w:u w:val="none"/>
          <w:lang w:val="en-US"/>
        </w:rPr>
        <w:t>SPs</w:t>
      </w:r>
      <w:bookmarkEnd w:id="339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396" w:name="_Toc59393622"/>
      <w:r>
        <w:rPr>
          <w:u w:val="none"/>
          <w:lang w:val="en-US"/>
        </w:rPr>
        <w:t>May 21 (PHY):  3</w:t>
      </w:r>
      <w:r w:rsidRPr="005758D1">
        <w:rPr>
          <w:u w:val="none"/>
          <w:lang w:val="en-US"/>
        </w:rPr>
        <w:t xml:space="preserve"> </w:t>
      </w:r>
      <w:r>
        <w:rPr>
          <w:u w:val="none"/>
          <w:lang w:val="en-US"/>
        </w:rPr>
        <w:t>SPs</w:t>
      </w:r>
      <w:bookmarkEnd w:id="339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397" w:name="_Toc5939362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39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398" w:name="_Toc5939362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39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399" w:name="_Toc5939362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39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400" w:name="_Toc59393626"/>
      <w:r>
        <w:rPr>
          <w:u w:val="none"/>
          <w:lang w:val="en-US"/>
        </w:rPr>
        <w:t>June 1 (PHY):  5</w:t>
      </w:r>
      <w:r w:rsidRPr="005758D1">
        <w:rPr>
          <w:u w:val="none"/>
          <w:lang w:val="en-US"/>
        </w:rPr>
        <w:t xml:space="preserve"> </w:t>
      </w:r>
      <w:r>
        <w:rPr>
          <w:u w:val="none"/>
          <w:lang w:val="en-US"/>
        </w:rPr>
        <w:t>SPs</w:t>
      </w:r>
      <w:bookmarkEnd w:id="340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401" w:name="_Toc59393627"/>
      <w:r>
        <w:rPr>
          <w:u w:val="none"/>
          <w:lang w:val="en-US"/>
        </w:rPr>
        <w:lastRenderedPageBreak/>
        <w:t>June 1 (MAC):  8</w:t>
      </w:r>
      <w:r w:rsidRPr="005758D1">
        <w:rPr>
          <w:u w:val="none"/>
          <w:lang w:val="en-US"/>
        </w:rPr>
        <w:t xml:space="preserve"> </w:t>
      </w:r>
      <w:r>
        <w:rPr>
          <w:u w:val="none"/>
          <w:lang w:val="en-US"/>
        </w:rPr>
        <w:t>SPs</w:t>
      </w:r>
      <w:bookmarkEnd w:id="340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402" w:name="_Toc5939362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40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403" w:name="_Toc5939362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40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404" w:name="_Toc5939363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40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405" w:name="_Toc59393631"/>
      <w:r>
        <w:rPr>
          <w:u w:val="none"/>
          <w:lang w:val="en-US"/>
        </w:rPr>
        <w:t>June 8 (PHY):  7</w:t>
      </w:r>
      <w:r w:rsidRPr="005758D1">
        <w:rPr>
          <w:u w:val="none"/>
          <w:lang w:val="en-US"/>
        </w:rPr>
        <w:t xml:space="preserve"> </w:t>
      </w:r>
      <w:r>
        <w:rPr>
          <w:u w:val="none"/>
          <w:lang w:val="en-US"/>
        </w:rPr>
        <w:t>SPs</w:t>
      </w:r>
      <w:bookmarkEnd w:id="340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406" w:name="_Toc5939363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40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407" w:name="_Toc5939363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40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408" w:name="_Toc5939363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40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409" w:name="_Toc5939363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40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410" w:name="_Toc5939363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41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411" w:name="_Toc59393637"/>
      <w:r>
        <w:rPr>
          <w:u w:val="none"/>
          <w:lang w:val="en-US"/>
        </w:rPr>
        <w:lastRenderedPageBreak/>
        <w:t>June 18 (MAC):  5</w:t>
      </w:r>
      <w:r w:rsidR="00597C82" w:rsidRPr="005758D1">
        <w:rPr>
          <w:u w:val="none"/>
          <w:lang w:val="en-US"/>
        </w:rPr>
        <w:t xml:space="preserve"> </w:t>
      </w:r>
      <w:r w:rsidR="00597C82">
        <w:rPr>
          <w:u w:val="none"/>
          <w:lang w:val="en-US"/>
        </w:rPr>
        <w:t>SPs</w:t>
      </w:r>
      <w:bookmarkEnd w:id="341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412" w:name="_Toc5939363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41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413" w:name="_Toc5939363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41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414" w:name="_Toc59393640"/>
      <w:r>
        <w:rPr>
          <w:u w:val="none"/>
          <w:lang w:val="en-US"/>
        </w:rPr>
        <w:t>June 29 (Joint):  4</w:t>
      </w:r>
      <w:r w:rsidRPr="005758D1">
        <w:rPr>
          <w:u w:val="none"/>
          <w:lang w:val="en-US"/>
        </w:rPr>
        <w:t xml:space="preserve"> </w:t>
      </w:r>
      <w:r>
        <w:rPr>
          <w:u w:val="none"/>
          <w:lang w:val="en-US"/>
        </w:rPr>
        <w:t>SPs</w:t>
      </w:r>
      <w:bookmarkEnd w:id="341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415" w:name="_Toc5939364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41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416" w:name="_Toc5939364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41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417" w:name="_Toc5939364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41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418" w:name="_Toc59393644"/>
      <w:r>
        <w:rPr>
          <w:u w:val="none"/>
          <w:lang w:val="en-US"/>
        </w:rPr>
        <w:t>July 9 (Joint):  2</w:t>
      </w:r>
      <w:r w:rsidRPr="005758D1">
        <w:rPr>
          <w:u w:val="none"/>
          <w:lang w:val="en-US"/>
        </w:rPr>
        <w:t xml:space="preserve"> </w:t>
      </w:r>
      <w:r>
        <w:rPr>
          <w:u w:val="none"/>
          <w:lang w:val="en-US"/>
        </w:rPr>
        <w:t>SPs</w:t>
      </w:r>
      <w:bookmarkEnd w:id="341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419" w:name="_Toc59393645"/>
      <w:r>
        <w:rPr>
          <w:u w:val="none"/>
          <w:lang w:val="en-US"/>
        </w:rPr>
        <w:t>July 13 (PHY):  6</w:t>
      </w:r>
      <w:r w:rsidRPr="005758D1">
        <w:rPr>
          <w:u w:val="none"/>
          <w:lang w:val="en-US"/>
        </w:rPr>
        <w:t xml:space="preserve"> </w:t>
      </w:r>
      <w:r>
        <w:rPr>
          <w:u w:val="none"/>
          <w:lang w:val="en-US"/>
        </w:rPr>
        <w:t>SPs</w:t>
      </w:r>
      <w:bookmarkEnd w:id="341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420" w:name="_Toc59393646"/>
      <w:r>
        <w:rPr>
          <w:u w:val="none"/>
          <w:lang w:val="en-US"/>
        </w:rPr>
        <w:t>July 13 (MAC):  3</w:t>
      </w:r>
      <w:r w:rsidRPr="005758D1">
        <w:rPr>
          <w:u w:val="none"/>
          <w:lang w:val="en-US"/>
        </w:rPr>
        <w:t xml:space="preserve"> </w:t>
      </w:r>
      <w:r>
        <w:rPr>
          <w:u w:val="none"/>
          <w:lang w:val="en-US"/>
        </w:rPr>
        <w:t>SPs</w:t>
      </w:r>
      <w:bookmarkEnd w:id="342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421" w:name="_Toc59393647"/>
      <w:r>
        <w:rPr>
          <w:u w:val="none"/>
          <w:lang w:val="en-US"/>
        </w:rPr>
        <w:t>July 15 (MAC):  0</w:t>
      </w:r>
      <w:r w:rsidRPr="005758D1">
        <w:rPr>
          <w:u w:val="none"/>
          <w:lang w:val="en-US"/>
        </w:rPr>
        <w:t xml:space="preserve"> </w:t>
      </w:r>
      <w:r>
        <w:rPr>
          <w:u w:val="none"/>
          <w:lang w:val="en-US"/>
        </w:rPr>
        <w:t>SP</w:t>
      </w:r>
      <w:bookmarkEnd w:id="342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422" w:name="_Toc5939364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42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423" w:name="_Toc5939364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42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424" w:name="_Toc5939365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42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425" w:name="_Toc59393651"/>
      <w:r>
        <w:rPr>
          <w:u w:val="none"/>
          <w:lang w:val="en-US"/>
        </w:rPr>
        <w:t>July 23 (MAC):  2</w:t>
      </w:r>
      <w:r w:rsidRPr="005758D1">
        <w:rPr>
          <w:u w:val="none"/>
          <w:lang w:val="en-US"/>
        </w:rPr>
        <w:t xml:space="preserve"> </w:t>
      </w:r>
      <w:r>
        <w:rPr>
          <w:u w:val="none"/>
          <w:lang w:val="en-US"/>
        </w:rPr>
        <w:t>SPs</w:t>
      </w:r>
      <w:bookmarkEnd w:id="342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426" w:name="_Toc5939365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42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427" w:name="_Toc59393653"/>
      <w:r>
        <w:rPr>
          <w:u w:val="none"/>
          <w:lang w:val="en-US"/>
        </w:rPr>
        <w:t>July 27 (MAC):  1</w:t>
      </w:r>
      <w:r w:rsidRPr="005758D1">
        <w:rPr>
          <w:u w:val="none"/>
          <w:lang w:val="en-US"/>
        </w:rPr>
        <w:t xml:space="preserve"> </w:t>
      </w:r>
      <w:r>
        <w:rPr>
          <w:u w:val="none"/>
          <w:lang w:val="en-US"/>
        </w:rPr>
        <w:t>SP</w:t>
      </w:r>
      <w:bookmarkEnd w:id="342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428" w:name="_Toc5939365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42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429" w:name="_Toc5939365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42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430" w:name="_Toc59393656"/>
      <w:r>
        <w:rPr>
          <w:u w:val="none"/>
          <w:lang w:val="en-US"/>
        </w:rPr>
        <w:lastRenderedPageBreak/>
        <w:t>July 30 (Joint):  1</w:t>
      </w:r>
      <w:r w:rsidRPr="005758D1">
        <w:rPr>
          <w:u w:val="none"/>
          <w:lang w:val="en-US"/>
        </w:rPr>
        <w:t xml:space="preserve"> </w:t>
      </w:r>
      <w:r>
        <w:rPr>
          <w:u w:val="none"/>
          <w:lang w:val="en-US"/>
        </w:rPr>
        <w:t>SP</w:t>
      </w:r>
      <w:bookmarkEnd w:id="343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431" w:name="_Toc59393657"/>
      <w:r>
        <w:rPr>
          <w:u w:val="none"/>
          <w:lang w:val="en-US"/>
        </w:rPr>
        <w:t>August 3 (MAC):  5</w:t>
      </w:r>
      <w:r w:rsidRPr="005758D1">
        <w:rPr>
          <w:u w:val="none"/>
          <w:lang w:val="en-US"/>
        </w:rPr>
        <w:t xml:space="preserve"> </w:t>
      </w:r>
      <w:r>
        <w:rPr>
          <w:u w:val="none"/>
          <w:lang w:val="en-US"/>
        </w:rPr>
        <w:t>SPs</w:t>
      </w:r>
      <w:bookmarkEnd w:id="343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432" w:name="_Toc59393658"/>
      <w:r>
        <w:rPr>
          <w:u w:val="none"/>
          <w:lang w:val="en-US"/>
        </w:rPr>
        <w:lastRenderedPageBreak/>
        <w:t>August 4 (PHY):  6</w:t>
      </w:r>
      <w:r w:rsidR="009019F3" w:rsidRPr="005758D1">
        <w:rPr>
          <w:u w:val="none"/>
          <w:lang w:val="en-US"/>
        </w:rPr>
        <w:t xml:space="preserve"> </w:t>
      </w:r>
      <w:r w:rsidR="009019F3">
        <w:rPr>
          <w:u w:val="none"/>
          <w:lang w:val="en-US"/>
        </w:rPr>
        <w:t>SPs</w:t>
      </w:r>
      <w:bookmarkEnd w:id="343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863FDE4-2FC8-454C-8AB9-4451CDD796A9}"/>
                        </a:ext>
                      </a:extLst>
                    </pic:cNvPr>
                    <pic:cNvPicPr>
                      <a:picLocks noChangeAspect="1"/>
                    </pic:cNvPicPr>
                  </pic:nvPicPr>
                  <pic:blipFill>
                    <a:blip r:embed="rId5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433" w:name="_Toc59393659"/>
      <w:r>
        <w:rPr>
          <w:u w:val="none"/>
          <w:lang w:val="en-US"/>
        </w:rPr>
        <w:lastRenderedPageBreak/>
        <w:t>August 5 (MAC):  3</w:t>
      </w:r>
      <w:r w:rsidRPr="005758D1">
        <w:rPr>
          <w:u w:val="none"/>
          <w:lang w:val="en-US"/>
        </w:rPr>
        <w:t xml:space="preserve"> </w:t>
      </w:r>
      <w:r>
        <w:rPr>
          <w:u w:val="none"/>
          <w:lang w:val="en-US"/>
        </w:rPr>
        <w:t>SPs</w:t>
      </w:r>
      <w:bookmarkEnd w:id="343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434" w:name="_Toc5939366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43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435" w:name="_Toc59393661"/>
      <w:r>
        <w:rPr>
          <w:u w:val="none"/>
          <w:lang w:val="en-US"/>
        </w:rPr>
        <w:t>August 6 (PHY):  2</w:t>
      </w:r>
      <w:r w:rsidRPr="005758D1">
        <w:rPr>
          <w:u w:val="none"/>
          <w:lang w:val="en-US"/>
        </w:rPr>
        <w:t xml:space="preserve"> </w:t>
      </w:r>
      <w:r>
        <w:rPr>
          <w:u w:val="none"/>
          <w:lang w:val="en-US"/>
        </w:rPr>
        <w:t>SPs</w:t>
      </w:r>
      <w:bookmarkEnd w:id="343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436" w:name="_Toc59393662"/>
      <w:r>
        <w:rPr>
          <w:u w:val="none"/>
          <w:lang w:val="en-US"/>
        </w:rPr>
        <w:t>August 17 (MAC):  4</w:t>
      </w:r>
      <w:r w:rsidRPr="005758D1">
        <w:rPr>
          <w:u w:val="none"/>
          <w:lang w:val="en-US"/>
        </w:rPr>
        <w:t xml:space="preserve"> </w:t>
      </w:r>
      <w:r>
        <w:rPr>
          <w:u w:val="none"/>
          <w:lang w:val="en-US"/>
        </w:rPr>
        <w:t>SPs</w:t>
      </w:r>
      <w:bookmarkEnd w:id="343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437" w:name="_Toc59393663"/>
      <w:r>
        <w:rPr>
          <w:u w:val="none"/>
          <w:lang w:val="en-US"/>
        </w:rPr>
        <w:t>August 17 (PHY):  13</w:t>
      </w:r>
      <w:r w:rsidRPr="005758D1">
        <w:rPr>
          <w:u w:val="none"/>
          <w:lang w:val="en-US"/>
        </w:rPr>
        <w:t xml:space="preserve"> </w:t>
      </w:r>
      <w:r>
        <w:rPr>
          <w:u w:val="none"/>
          <w:lang w:val="en-US"/>
        </w:rPr>
        <w:t>SPs</w:t>
      </w:r>
      <w:bookmarkEnd w:id="343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438" w:name="_Toc59393664"/>
      <w:r>
        <w:rPr>
          <w:u w:val="none"/>
          <w:lang w:val="en-US"/>
        </w:rPr>
        <w:t>August 19 (MAC):  5</w:t>
      </w:r>
      <w:r w:rsidRPr="005758D1">
        <w:rPr>
          <w:u w:val="none"/>
          <w:lang w:val="en-US"/>
        </w:rPr>
        <w:t xml:space="preserve"> </w:t>
      </w:r>
      <w:r>
        <w:rPr>
          <w:u w:val="none"/>
          <w:lang w:val="en-US"/>
        </w:rPr>
        <w:t>SPs</w:t>
      </w:r>
      <w:bookmarkEnd w:id="343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439" w:name="_Toc5939366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43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440" w:name="_Toc59393666"/>
      <w:r>
        <w:rPr>
          <w:u w:val="none"/>
          <w:lang w:val="en-US"/>
        </w:rPr>
        <w:lastRenderedPageBreak/>
        <w:t>August 24 (MAC):  5</w:t>
      </w:r>
      <w:r w:rsidRPr="005758D1">
        <w:rPr>
          <w:u w:val="none"/>
          <w:lang w:val="en-US"/>
        </w:rPr>
        <w:t xml:space="preserve"> </w:t>
      </w:r>
      <w:r>
        <w:rPr>
          <w:u w:val="none"/>
          <w:lang w:val="en-US"/>
        </w:rPr>
        <w:t>SPs</w:t>
      </w:r>
      <w:bookmarkEnd w:id="344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441" w:name="_Toc5939366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44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442" w:name="_Toc5939366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44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443" w:name="_Toc5939366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44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444" w:name="_Toc5939367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44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445" w:name="_Toc5939367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44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446" w:name="_Toc59393672"/>
      <w:r>
        <w:rPr>
          <w:u w:val="none"/>
          <w:lang w:val="en-US"/>
        </w:rPr>
        <w:lastRenderedPageBreak/>
        <w:t>August 31 (MAC):  3</w:t>
      </w:r>
      <w:r w:rsidRPr="005758D1">
        <w:rPr>
          <w:u w:val="none"/>
          <w:lang w:val="en-US"/>
        </w:rPr>
        <w:t xml:space="preserve"> </w:t>
      </w:r>
      <w:r>
        <w:rPr>
          <w:u w:val="none"/>
          <w:lang w:val="en-US"/>
        </w:rPr>
        <w:t>SPs</w:t>
      </w:r>
      <w:bookmarkEnd w:id="344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447" w:name="_Toc59393673"/>
      <w:r>
        <w:rPr>
          <w:u w:val="none"/>
          <w:lang w:val="en-US"/>
        </w:rPr>
        <w:lastRenderedPageBreak/>
        <w:t>September 1 (MAC):  5</w:t>
      </w:r>
      <w:r w:rsidR="008E4FC9" w:rsidRPr="005758D1">
        <w:rPr>
          <w:u w:val="none"/>
          <w:lang w:val="en-US"/>
        </w:rPr>
        <w:t xml:space="preserve"> </w:t>
      </w:r>
      <w:r w:rsidR="008E4FC9">
        <w:rPr>
          <w:u w:val="none"/>
          <w:lang w:val="en-US"/>
        </w:rPr>
        <w:t>SPs</w:t>
      </w:r>
      <w:bookmarkEnd w:id="344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448" w:name="_Toc5939367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44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449" w:name="_Toc59393675"/>
      <w:r>
        <w:rPr>
          <w:u w:val="none"/>
          <w:lang w:val="en-US"/>
        </w:rPr>
        <w:t>September 9 (MAC):  1</w:t>
      </w:r>
      <w:r w:rsidRPr="005758D1">
        <w:rPr>
          <w:u w:val="none"/>
          <w:lang w:val="en-US"/>
        </w:rPr>
        <w:t xml:space="preserve"> </w:t>
      </w:r>
      <w:r>
        <w:rPr>
          <w:u w:val="none"/>
          <w:lang w:val="en-US"/>
        </w:rPr>
        <w:t>SP</w:t>
      </w:r>
      <w:bookmarkEnd w:id="344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450" w:name="_Toc59393676"/>
      <w:r>
        <w:rPr>
          <w:u w:val="none"/>
          <w:lang w:val="en-US"/>
        </w:rPr>
        <w:t>September 10 (PHY):  0</w:t>
      </w:r>
      <w:r w:rsidRPr="005758D1">
        <w:rPr>
          <w:u w:val="none"/>
          <w:lang w:val="en-US"/>
        </w:rPr>
        <w:t xml:space="preserve"> </w:t>
      </w:r>
      <w:r>
        <w:rPr>
          <w:u w:val="none"/>
          <w:lang w:val="en-US"/>
        </w:rPr>
        <w:t>SP</w:t>
      </w:r>
      <w:bookmarkEnd w:id="345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451" w:name="_Toc59393677"/>
      <w:r>
        <w:rPr>
          <w:u w:val="none"/>
          <w:lang w:val="en-US"/>
        </w:rPr>
        <w:lastRenderedPageBreak/>
        <w:t>September 10 (MAC):  0</w:t>
      </w:r>
      <w:r w:rsidRPr="005758D1">
        <w:rPr>
          <w:u w:val="none"/>
          <w:lang w:val="en-US"/>
        </w:rPr>
        <w:t xml:space="preserve"> </w:t>
      </w:r>
      <w:r>
        <w:rPr>
          <w:u w:val="none"/>
          <w:lang w:val="en-US"/>
        </w:rPr>
        <w:t>SP</w:t>
      </w:r>
      <w:bookmarkEnd w:id="345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452" w:name="_Toc59393678"/>
      <w:r>
        <w:rPr>
          <w:u w:val="none"/>
          <w:lang w:val="en-US"/>
        </w:rPr>
        <w:t>September 14 (PHY):  0</w:t>
      </w:r>
      <w:r w:rsidRPr="005758D1">
        <w:rPr>
          <w:u w:val="none"/>
          <w:lang w:val="en-US"/>
        </w:rPr>
        <w:t xml:space="preserve"> </w:t>
      </w:r>
      <w:r>
        <w:rPr>
          <w:u w:val="none"/>
          <w:lang w:val="en-US"/>
        </w:rPr>
        <w:t>SP</w:t>
      </w:r>
      <w:bookmarkEnd w:id="345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453" w:name="_Toc59393679"/>
      <w:r>
        <w:rPr>
          <w:u w:val="none"/>
          <w:lang w:val="en-US"/>
        </w:rPr>
        <w:t>September 14 (MAC):  0</w:t>
      </w:r>
      <w:r w:rsidRPr="005758D1">
        <w:rPr>
          <w:u w:val="none"/>
          <w:lang w:val="en-US"/>
        </w:rPr>
        <w:t xml:space="preserve"> </w:t>
      </w:r>
      <w:r>
        <w:rPr>
          <w:u w:val="none"/>
          <w:lang w:val="en-US"/>
        </w:rPr>
        <w:t>SP</w:t>
      </w:r>
      <w:bookmarkEnd w:id="345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454" w:name="_Toc59393680"/>
      <w:r>
        <w:rPr>
          <w:u w:val="none"/>
          <w:lang w:val="en-US"/>
        </w:rPr>
        <w:t>September 15 (Joint):  0</w:t>
      </w:r>
      <w:r w:rsidRPr="005758D1">
        <w:rPr>
          <w:u w:val="none"/>
          <w:lang w:val="en-US"/>
        </w:rPr>
        <w:t xml:space="preserve"> </w:t>
      </w:r>
      <w:r>
        <w:rPr>
          <w:u w:val="none"/>
          <w:lang w:val="en-US"/>
        </w:rPr>
        <w:t>SP</w:t>
      </w:r>
      <w:bookmarkEnd w:id="345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455" w:name="_Toc59393681"/>
      <w:r>
        <w:rPr>
          <w:u w:val="none"/>
          <w:lang w:val="en-US"/>
        </w:rPr>
        <w:t>September 16 (MAC):  0</w:t>
      </w:r>
      <w:r w:rsidRPr="005758D1">
        <w:rPr>
          <w:u w:val="none"/>
          <w:lang w:val="en-US"/>
        </w:rPr>
        <w:t xml:space="preserve"> </w:t>
      </w:r>
      <w:r>
        <w:rPr>
          <w:u w:val="none"/>
          <w:lang w:val="en-US"/>
        </w:rPr>
        <w:t>SP</w:t>
      </w:r>
      <w:bookmarkEnd w:id="345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456" w:name="_Toc59393682"/>
      <w:r>
        <w:rPr>
          <w:u w:val="none"/>
          <w:lang w:val="en-US"/>
        </w:rPr>
        <w:t>September 17 (Joint):  0</w:t>
      </w:r>
      <w:r w:rsidRPr="005758D1">
        <w:rPr>
          <w:u w:val="none"/>
          <w:lang w:val="en-US"/>
        </w:rPr>
        <w:t xml:space="preserve"> </w:t>
      </w:r>
      <w:r>
        <w:rPr>
          <w:u w:val="none"/>
          <w:lang w:val="en-US"/>
        </w:rPr>
        <w:t>SP</w:t>
      </w:r>
      <w:bookmarkEnd w:id="345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457" w:name="_Toc59393683"/>
      <w:r>
        <w:rPr>
          <w:u w:val="none"/>
          <w:lang w:val="en-US"/>
        </w:rPr>
        <w:t>September 21 (PHY):  0</w:t>
      </w:r>
      <w:r w:rsidRPr="005758D1">
        <w:rPr>
          <w:u w:val="none"/>
          <w:lang w:val="en-US"/>
        </w:rPr>
        <w:t xml:space="preserve"> </w:t>
      </w:r>
      <w:r>
        <w:rPr>
          <w:u w:val="none"/>
          <w:lang w:val="en-US"/>
        </w:rPr>
        <w:t>SP</w:t>
      </w:r>
      <w:bookmarkEnd w:id="345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458" w:name="_Toc59393684"/>
      <w:r>
        <w:rPr>
          <w:u w:val="none"/>
          <w:lang w:val="en-US"/>
        </w:rPr>
        <w:lastRenderedPageBreak/>
        <w:t>September 21 (MAC):  2</w:t>
      </w:r>
      <w:r w:rsidRPr="005758D1">
        <w:rPr>
          <w:u w:val="none"/>
          <w:lang w:val="en-US"/>
        </w:rPr>
        <w:t xml:space="preserve"> </w:t>
      </w:r>
      <w:r>
        <w:rPr>
          <w:u w:val="none"/>
          <w:lang w:val="en-US"/>
        </w:rPr>
        <w:t>SPs</w:t>
      </w:r>
      <w:bookmarkEnd w:id="345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459" w:name="_Toc59393685"/>
      <w:r>
        <w:rPr>
          <w:u w:val="none"/>
          <w:lang w:val="en-US"/>
        </w:rPr>
        <w:t>September 23 (MAC):  0</w:t>
      </w:r>
      <w:r w:rsidRPr="005758D1">
        <w:rPr>
          <w:u w:val="none"/>
          <w:lang w:val="en-US"/>
        </w:rPr>
        <w:t xml:space="preserve"> </w:t>
      </w:r>
      <w:r>
        <w:rPr>
          <w:u w:val="none"/>
          <w:lang w:val="en-US"/>
        </w:rPr>
        <w:t>SP</w:t>
      </w:r>
      <w:bookmarkEnd w:id="345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460" w:name="_Toc59393686"/>
      <w:r>
        <w:rPr>
          <w:u w:val="none"/>
          <w:lang w:val="en-US"/>
        </w:rPr>
        <w:lastRenderedPageBreak/>
        <w:t>September 24 (PHY):  1</w:t>
      </w:r>
      <w:r w:rsidRPr="005758D1">
        <w:rPr>
          <w:u w:val="none"/>
          <w:lang w:val="en-US"/>
        </w:rPr>
        <w:t xml:space="preserve"> </w:t>
      </w:r>
      <w:r>
        <w:rPr>
          <w:u w:val="none"/>
          <w:lang w:val="en-US"/>
        </w:rPr>
        <w:t>SP</w:t>
      </w:r>
      <w:bookmarkEnd w:id="346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461" w:name="_Toc5939368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46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462" w:name="_Toc5939368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46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463" w:name="_Toc5939368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46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464" w:name="_Toc59393690"/>
      <w:r>
        <w:rPr>
          <w:u w:val="none"/>
          <w:lang w:val="en-US"/>
        </w:rPr>
        <w:t>September 30 (Joint):  0</w:t>
      </w:r>
      <w:r w:rsidRPr="005758D1">
        <w:rPr>
          <w:u w:val="none"/>
          <w:lang w:val="en-US"/>
        </w:rPr>
        <w:t xml:space="preserve"> </w:t>
      </w:r>
      <w:r>
        <w:rPr>
          <w:u w:val="none"/>
          <w:lang w:val="en-US"/>
        </w:rPr>
        <w:t>SP</w:t>
      </w:r>
      <w:bookmarkEnd w:id="346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465" w:name="_Toc59393691"/>
      <w:r>
        <w:rPr>
          <w:u w:val="none"/>
          <w:lang w:val="en-US"/>
        </w:rPr>
        <w:lastRenderedPageBreak/>
        <w:t xml:space="preserve">October 8 (PHY):  </w:t>
      </w:r>
      <w:r w:rsidR="00684B2D">
        <w:rPr>
          <w:u w:val="none"/>
          <w:lang w:val="en-US"/>
        </w:rPr>
        <w:t xml:space="preserve">10 </w:t>
      </w:r>
      <w:r>
        <w:rPr>
          <w:u w:val="none"/>
          <w:lang w:val="en-US"/>
        </w:rPr>
        <w:t>SPs</w:t>
      </w:r>
      <w:bookmarkEnd w:id="346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466" w:name="_Toc59393692"/>
      <w:r>
        <w:rPr>
          <w:u w:val="none"/>
          <w:lang w:val="en-US"/>
        </w:rPr>
        <w:t xml:space="preserve">October 8 (MAC):  </w:t>
      </w:r>
      <w:r w:rsidR="009E231F">
        <w:rPr>
          <w:u w:val="none"/>
          <w:lang w:val="en-US"/>
        </w:rPr>
        <w:t>8</w:t>
      </w:r>
      <w:r>
        <w:rPr>
          <w:u w:val="none"/>
          <w:lang w:val="en-US"/>
        </w:rPr>
        <w:t xml:space="preserve"> SPs</w:t>
      </w:r>
      <w:bookmarkEnd w:id="346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467" w:name="_Toc59393693"/>
      <w:r>
        <w:rPr>
          <w:u w:val="none"/>
          <w:lang w:val="en-US"/>
        </w:rPr>
        <w:t>October 12 (PHY):  0 SP</w:t>
      </w:r>
      <w:bookmarkEnd w:id="346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468" w:name="_Toc59393694"/>
      <w:r>
        <w:rPr>
          <w:u w:val="none"/>
          <w:lang w:val="en-US"/>
        </w:rPr>
        <w:lastRenderedPageBreak/>
        <w:t xml:space="preserve">October 12 (MAC):  </w:t>
      </w:r>
      <w:r w:rsidR="00F844B1">
        <w:rPr>
          <w:u w:val="none"/>
          <w:lang w:val="en-US"/>
        </w:rPr>
        <w:t>4</w:t>
      </w:r>
      <w:r>
        <w:rPr>
          <w:u w:val="none"/>
          <w:lang w:val="en-US"/>
        </w:rPr>
        <w:t xml:space="preserve"> SPs</w:t>
      </w:r>
      <w:bookmarkEnd w:id="346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469" w:name="_Toc59393695"/>
      <w:r>
        <w:rPr>
          <w:u w:val="none"/>
          <w:lang w:val="en-US"/>
        </w:rPr>
        <w:t xml:space="preserve">October 14 (PHY):  </w:t>
      </w:r>
      <w:r w:rsidR="00082956">
        <w:rPr>
          <w:u w:val="none"/>
          <w:lang w:val="en-US"/>
        </w:rPr>
        <w:t>5</w:t>
      </w:r>
      <w:r>
        <w:rPr>
          <w:u w:val="none"/>
          <w:lang w:val="en-US"/>
        </w:rPr>
        <w:t xml:space="preserve"> SPs</w:t>
      </w:r>
      <w:bookmarkEnd w:id="346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470" w:name="_Toc59393696"/>
      <w:r>
        <w:rPr>
          <w:u w:val="none"/>
          <w:lang w:val="en-US"/>
        </w:rPr>
        <w:t>October 14 (MAC):  1 SP</w:t>
      </w:r>
      <w:bookmarkEnd w:id="347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471" w:name="_Toc59393697"/>
      <w:r>
        <w:rPr>
          <w:u w:val="none"/>
          <w:lang w:val="en-US"/>
        </w:rPr>
        <w:lastRenderedPageBreak/>
        <w:t xml:space="preserve">October 15 (Joint):  </w:t>
      </w:r>
      <w:r w:rsidR="009A3B73">
        <w:rPr>
          <w:u w:val="none"/>
          <w:lang w:val="en-US"/>
        </w:rPr>
        <w:t>4</w:t>
      </w:r>
      <w:r>
        <w:rPr>
          <w:u w:val="none"/>
          <w:lang w:val="en-US"/>
        </w:rPr>
        <w:t xml:space="preserve"> SPs</w:t>
      </w:r>
      <w:bookmarkEnd w:id="347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472" w:name="_Toc59393698"/>
      <w:r>
        <w:rPr>
          <w:u w:val="none"/>
          <w:lang w:val="en-US"/>
        </w:rPr>
        <w:t>October 19 (PHY):  16 SPs</w:t>
      </w:r>
      <w:bookmarkEnd w:id="347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473" w:name="_Toc59393699"/>
      <w:r>
        <w:rPr>
          <w:u w:val="none"/>
          <w:lang w:val="en-US"/>
        </w:rPr>
        <w:lastRenderedPageBreak/>
        <w:t xml:space="preserve">October 19 (MAC):  </w:t>
      </w:r>
      <w:r w:rsidR="00FB1F1A">
        <w:rPr>
          <w:u w:val="none"/>
          <w:lang w:val="en-US"/>
        </w:rPr>
        <w:t>4</w:t>
      </w:r>
      <w:r>
        <w:rPr>
          <w:u w:val="none"/>
          <w:lang w:val="en-US"/>
        </w:rPr>
        <w:t xml:space="preserve"> SPs</w:t>
      </w:r>
      <w:bookmarkEnd w:id="347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474" w:name="_Toc59393700"/>
      <w:r>
        <w:rPr>
          <w:u w:val="none"/>
          <w:lang w:val="en-US"/>
        </w:rPr>
        <w:lastRenderedPageBreak/>
        <w:t xml:space="preserve">October 21 (MAC):  </w:t>
      </w:r>
      <w:r w:rsidR="004211D8">
        <w:rPr>
          <w:u w:val="none"/>
          <w:lang w:val="en-US"/>
        </w:rPr>
        <w:t>7</w:t>
      </w:r>
      <w:r>
        <w:rPr>
          <w:u w:val="none"/>
          <w:lang w:val="en-US"/>
        </w:rPr>
        <w:t xml:space="preserve"> SPs</w:t>
      </w:r>
      <w:bookmarkEnd w:id="347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475" w:name="_Toc59393701"/>
      <w:r>
        <w:rPr>
          <w:u w:val="none"/>
          <w:lang w:val="en-US"/>
        </w:rPr>
        <w:lastRenderedPageBreak/>
        <w:t xml:space="preserve">October 21 (PHY):  </w:t>
      </w:r>
      <w:r w:rsidR="00B07D1E">
        <w:rPr>
          <w:u w:val="none"/>
          <w:lang w:val="en-US"/>
        </w:rPr>
        <w:t>13</w:t>
      </w:r>
      <w:r>
        <w:rPr>
          <w:u w:val="none"/>
          <w:lang w:val="en-US"/>
        </w:rPr>
        <w:t xml:space="preserve"> SPs</w:t>
      </w:r>
      <w:bookmarkEnd w:id="347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0F4EED" w:rsidRDefault="000F4EED"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476" w:name="_Toc59393702"/>
      <w:r>
        <w:rPr>
          <w:u w:val="none"/>
          <w:lang w:val="en-US"/>
        </w:rPr>
        <w:t xml:space="preserve">October 22 (PHY):  </w:t>
      </w:r>
      <w:r w:rsidR="00B10EA1">
        <w:rPr>
          <w:u w:val="none"/>
          <w:lang w:val="en-US"/>
        </w:rPr>
        <w:t>9</w:t>
      </w:r>
      <w:r>
        <w:rPr>
          <w:u w:val="none"/>
          <w:lang w:val="en-US"/>
        </w:rPr>
        <w:t xml:space="preserve"> SPs</w:t>
      </w:r>
      <w:bookmarkEnd w:id="347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477" w:name="_Toc59393703"/>
      <w:r>
        <w:rPr>
          <w:u w:val="none"/>
          <w:lang w:val="en-US"/>
        </w:rPr>
        <w:t xml:space="preserve">October 22 (MAC):  </w:t>
      </w:r>
      <w:r w:rsidR="00B62830">
        <w:rPr>
          <w:u w:val="none"/>
          <w:lang w:val="en-US"/>
        </w:rPr>
        <w:t>7</w:t>
      </w:r>
      <w:r>
        <w:rPr>
          <w:u w:val="none"/>
          <w:lang w:val="en-US"/>
        </w:rPr>
        <w:t xml:space="preserve"> SPs</w:t>
      </w:r>
      <w:bookmarkEnd w:id="347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478" w:name="_Toc59393704"/>
      <w:r>
        <w:rPr>
          <w:u w:val="none"/>
          <w:lang w:val="en-US"/>
        </w:rPr>
        <w:t>October 26 (MAC):  2 SPs</w:t>
      </w:r>
      <w:bookmarkEnd w:id="347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479" w:name="_Toc5939370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47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480" w:name="_Toc5939370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48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481" w:name="_Toc5939370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48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482" w:name="_Toc59393708"/>
      <w:r>
        <w:rPr>
          <w:u w:val="none"/>
          <w:lang w:val="en-US"/>
        </w:rPr>
        <w:t>October 29 (Joint):  3 SPs</w:t>
      </w:r>
      <w:bookmarkEnd w:id="348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483" w:name="_Toc59393709"/>
      <w:r>
        <w:rPr>
          <w:u w:val="none"/>
          <w:lang w:val="en-US"/>
        </w:rPr>
        <w:t xml:space="preserve">November 2 (PHY):  </w:t>
      </w:r>
      <w:r w:rsidR="00C044F7">
        <w:rPr>
          <w:u w:val="none"/>
          <w:lang w:val="en-US"/>
        </w:rPr>
        <w:t>9</w:t>
      </w:r>
      <w:r>
        <w:rPr>
          <w:u w:val="none"/>
          <w:lang w:val="en-US"/>
        </w:rPr>
        <w:t xml:space="preserve"> SPs</w:t>
      </w:r>
      <w:bookmarkEnd w:id="3483"/>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484" w:name="_Toc59393710"/>
      <w:r>
        <w:rPr>
          <w:u w:val="none"/>
          <w:lang w:val="en-US"/>
        </w:rPr>
        <w:t>November 2 (MAC):  1 SP</w:t>
      </w:r>
      <w:bookmarkEnd w:id="3484"/>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485" w:name="_Toc59393711"/>
      <w:r>
        <w:rPr>
          <w:u w:val="none"/>
          <w:lang w:val="en-US"/>
        </w:rPr>
        <w:t>November 4 (Joint):  4 SPs</w:t>
      </w:r>
      <w:bookmarkEnd w:id="3485"/>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D1DF5261-8E08-4827-9BF9-469F81D7BA78}"/>
                        </a:ext>
                      </a:extLst>
                    </pic:cNvPr>
                    <pic:cNvPicPr>
                      <a:picLocks noChangeAspect="1"/>
                    </pic:cNvPicPr>
                  </pic:nvPicPr>
                  <pic:blipFill>
                    <a:blip r:embed="rId44"/>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C40039B0-4425-472F-8D19-920AAFE92C8C}"/>
                        </a:ext>
                      </a:extLst>
                    </pic:cNvPr>
                    <pic:cNvPicPr>
                      <a:picLocks noChangeAspect="1"/>
                    </pic:cNvPicPr>
                  </pic:nvPicPr>
                  <pic:blipFill>
                    <a:blip r:embed="rId45"/>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486" w:name="_Toc59393712"/>
      <w:r>
        <w:rPr>
          <w:u w:val="none"/>
          <w:lang w:val="en-US"/>
        </w:rPr>
        <w:lastRenderedPageBreak/>
        <w:t>November 5 (MAC):  3 SPs</w:t>
      </w:r>
      <w:bookmarkEnd w:id="3486"/>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487" w:name="_Toc59393713"/>
      <w:r>
        <w:rPr>
          <w:u w:val="none"/>
          <w:lang w:val="en-US"/>
        </w:rPr>
        <w:lastRenderedPageBreak/>
        <w:t xml:space="preserve">November 9 (Joint):  </w:t>
      </w:r>
      <w:r w:rsidR="00AA0897">
        <w:rPr>
          <w:u w:val="none"/>
          <w:lang w:val="en-US"/>
        </w:rPr>
        <w:t>4</w:t>
      </w:r>
      <w:r>
        <w:rPr>
          <w:u w:val="none"/>
          <w:lang w:val="en-US"/>
        </w:rPr>
        <w:t xml:space="preserve"> SPs</w:t>
      </w:r>
      <w:bookmarkEnd w:id="3487"/>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488" w:name="_Toc5939371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488"/>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489" w:name="_Toc5939371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489"/>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490" w:name="_Toc5939371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490"/>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491" w:name="_Toc59393717"/>
      <w:r w:rsidRPr="006E6216">
        <w:rPr>
          <w:u w:val="none"/>
          <w:lang w:val="en-US"/>
        </w:rPr>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491"/>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492" w:name="_Toc5939371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492"/>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493" w:name="_Toc5939371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493"/>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494" w:name="_Toc5939372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494"/>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495" w:name="_Toc59393721"/>
      <w:r w:rsidRPr="006E6216">
        <w:rPr>
          <w:u w:val="none"/>
          <w:lang w:val="en-US"/>
        </w:rPr>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495"/>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496" w:name="_Toc59393722"/>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496"/>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497" w:name="_Toc59393723"/>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497"/>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498" w:name="_Toc59393724"/>
      <w:r>
        <w:rPr>
          <w:u w:val="none"/>
          <w:lang w:val="en-US"/>
        </w:rPr>
        <w:t>December 2</w:t>
      </w:r>
      <w:r w:rsidRPr="00FB5BD0">
        <w:rPr>
          <w:u w:val="none"/>
          <w:lang w:val="en-US"/>
        </w:rPr>
        <w:t xml:space="preserve"> (Joint):  No SP</w:t>
      </w:r>
      <w:bookmarkEnd w:id="3498"/>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499" w:name="_Toc59393725"/>
      <w:r>
        <w:rPr>
          <w:u w:val="none"/>
          <w:lang w:val="en-US"/>
        </w:rPr>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499"/>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500" w:name="_Toc59393726"/>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500"/>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501" w:name="_Toc59393727"/>
      <w:r>
        <w:rPr>
          <w:u w:val="none"/>
          <w:lang w:val="en-US"/>
        </w:rPr>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501"/>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502" w:name="_Toc59393728"/>
      <w:r>
        <w:rPr>
          <w:u w:val="none"/>
          <w:lang w:val="en-US"/>
        </w:rPr>
        <w:t>December 9</w:t>
      </w:r>
      <w:r w:rsidR="00134C06" w:rsidRPr="00FB5BD0">
        <w:rPr>
          <w:u w:val="none"/>
          <w:lang w:val="en-US"/>
        </w:rPr>
        <w:t xml:space="preserve"> (Joint):  No SP</w:t>
      </w:r>
      <w:bookmarkEnd w:id="3502"/>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503" w:name="_Toc59393729"/>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503"/>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504" w:name="_Toc59393730"/>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504"/>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6FFFD175" w:rsidR="00FF4DD6" w:rsidRDefault="00FF4DD6" w:rsidP="00FF4DD6">
      <w:pPr>
        <w:jc w:val="both"/>
        <w:rPr>
          <w:lang w:val="en-US"/>
        </w:rPr>
      </w:pPr>
      <w:r w:rsidRPr="00FF4DD6">
        <w:rPr>
          <w:highlight w:val="green"/>
          <w:lang w:val="en-US"/>
        </w:rPr>
        <w:t>Approved with unanimous consent</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505" w:name="_Toc59393731"/>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505"/>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506" w:name="_Toc59393732"/>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506"/>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507" w:name="_Toc59393733"/>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507"/>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B5EF5F6" w:rsidR="00442AA7" w:rsidRDefault="00AC7966" w:rsidP="004B7863">
      <w:pPr>
        <w:jc w:val="both"/>
      </w:pPr>
      <w:r w:rsidRPr="00AC7966">
        <w:t>11-20-1765-11-00be-minutes-for-tgbe-mac-ad-hoc-teleconferences-in-nov-2020-and-jan-2021</w:t>
      </w:r>
    </w:p>
    <w:sectPr w:rsidR="00442AA7" w:rsidSect="00FE0085">
      <w:headerReference w:type="default" r:id="rId60"/>
      <w:footerReference w:type="default" r:id="rId6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480E0" w14:textId="77777777" w:rsidR="00F7255F" w:rsidRDefault="00F7255F">
      <w:r>
        <w:separator/>
      </w:r>
    </w:p>
  </w:endnote>
  <w:endnote w:type="continuationSeparator" w:id="0">
    <w:p w14:paraId="5D1434B6" w14:textId="77777777" w:rsidR="00F7255F" w:rsidRDefault="00F7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0F4EED" w:rsidRDefault="000F4EED">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A24EB">
      <w:rPr>
        <w:noProof/>
      </w:rPr>
      <w:t>9</w:t>
    </w:r>
    <w:r>
      <w:fldChar w:fldCharType="end"/>
    </w:r>
    <w:r>
      <w:tab/>
      <w:t>Edward Au, Huawei</w:t>
    </w:r>
  </w:p>
  <w:p w14:paraId="184B82D0" w14:textId="77777777" w:rsidR="000F4EED" w:rsidRDefault="000F4E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ABD21" w14:textId="77777777" w:rsidR="00F7255F" w:rsidRDefault="00F7255F">
      <w:r>
        <w:separator/>
      </w:r>
    </w:p>
  </w:footnote>
  <w:footnote w:type="continuationSeparator" w:id="0">
    <w:p w14:paraId="6D911A2B" w14:textId="77777777" w:rsidR="00F7255F" w:rsidRDefault="00F72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9853D46" w:rsidR="000F4EED" w:rsidRPr="004E7754" w:rsidRDefault="006F10E8" w:rsidP="00732A32">
    <w:pPr>
      <w:pStyle w:val="Header"/>
      <w:tabs>
        <w:tab w:val="clear" w:pos="6480"/>
        <w:tab w:val="center" w:pos="4680"/>
        <w:tab w:val="right" w:pos="9360"/>
      </w:tabs>
      <w:rPr>
        <w:lang w:val="en-US"/>
      </w:rPr>
    </w:pPr>
    <w:r>
      <w:t>December 2020</w:t>
    </w:r>
    <w:r w:rsidR="000F4EED">
      <w:tab/>
    </w:r>
    <w:r w:rsidR="000F4EED">
      <w:tab/>
    </w:r>
    <w:fldSimple w:instr=" TITLE  \* MERGEFORMAT ">
      <w:r w:rsidR="000F4EED">
        <w:t>doc.: IEEE 802.11-20/1935r</w:t>
      </w:r>
      <w:r w:rsidR="00AC7966">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12"/>
  </w:num>
  <w:num w:numId="3">
    <w:abstractNumId w:val="274"/>
  </w:num>
  <w:num w:numId="4">
    <w:abstractNumId w:val="214"/>
  </w:num>
  <w:num w:numId="5">
    <w:abstractNumId w:val="40"/>
  </w:num>
  <w:num w:numId="6">
    <w:abstractNumId w:val="2"/>
  </w:num>
  <w:num w:numId="7">
    <w:abstractNumId w:val="216"/>
  </w:num>
  <w:num w:numId="8">
    <w:abstractNumId w:val="6"/>
  </w:num>
  <w:num w:numId="9">
    <w:abstractNumId w:val="46"/>
  </w:num>
  <w:num w:numId="10">
    <w:abstractNumId w:val="272"/>
  </w:num>
  <w:num w:numId="11">
    <w:abstractNumId w:val="193"/>
  </w:num>
  <w:num w:numId="12">
    <w:abstractNumId w:val="82"/>
  </w:num>
  <w:num w:numId="13">
    <w:abstractNumId w:val="249"/>
  </w:num>
  <w:num w:numId="14">
    <w:abstractNumId w:val="171"/>
  </w:num>
  <w:num w:numId="15">
    <w:abstractNumId w:val="52"/>
  </w:num>
  <w:num w:numId="16">
    <w:abstractNumId w:val="158"/>
  </w:num>
  <w:num w:numId="17">
    <w:abstractNumId w:val="153"/>
  </w:num>
  <w:num w:numId="18">
    <w:abstractNumId w:val="226"/>
  </w:num>
  <w:num w:numId="19">
    <w:abstractNumId w:val="233"/>
  </w:num>
  <w:num w:numId="20">
    <w:abstractNumId w:val="5"/>
  </w:num>
  <w:num w:numId="21">
    <w:abstractNumId w:val="152"/>
  </w:num>
  <w:num w:numId="22">
    <w:abstractNumId w:val="18"/>
  </w:num>
  <w:num w:numId="23">
    <w:abstractNumId w:val="220"/>
  </w:num>
  <w:num w:numId="24">
    <w:abstractNumId w:val="4"/>
  </w:num>
  <w:num w:numId="25">
    <w:abstractNumId w:val="120"/>
  </w:num>
  <w:num w:numId="26">
    <w:abstractNumId w:val="33"/>
  </w:num>
  <w:num w:numId="27">
    <w:abstractNumId w:val="168"/>
  </w:num>
  <w:num w:numId="28">
    <w:abstractNumId w:val="42"/>
  </w:num>
  <w:num w:numId="29">
    <w:abstractNumId w:val="206"/>
  </w:num>
  <w:num w:numId="30">
    <w:abstractNumId w:val="108"/>
  </w:num>
  <w:num w:numId="31">
    <w:abstractNumId w:val="191"/>
  </w:num>
  <w:num w:numId="32">
    <w:abstractNumId w:val="85"/>
  </w:num>
  <w:num w:numId="33">
    <w:abstractNumId w:val="208"/>
  </w:num>
  <w:num w:numId="34">
    <w:abstractNumId w:val="237"/>
  </w:num>
  <w:num w:numId="35">
    <w:abstractNumId w:val="181"/>
  </w:num>
  <w:num w:numId="36">
    <w:abstractNumId w:val="199"/>
  </w:num>
  <w:num w:numId="37">
    <w:abstractNumId w:val="243"/>
  </w:num>
  <w:num w:numId="38">
    <w:abstractNumId w:val="260"/>
  </w:num>
  <w:num w:numId="39">
    <w:abstractNumId w:val="263"/>
  </w:num>
  <w:num w:numId="40">
    <w:abstractNumId w:val="43"/>
  </w:num>
  <w:num w:numId="41">
    <w:abstractNumId w:val="235"/>
  </w:num>
  <w:num w:numId="42">
    <w:abstractNumId w:val="189"/>
  </w:num>
  <w:num w:numId="43">
    <w:abstractNumId w:val="161"/>
  </w:num>
  <w:num w:numId="44">
    <w:abstractNumId w:val="37"/>
  </w:num>
  <w:num w:numId="45">
    <w:abstractNumId w:val="39"/>
  </w:num>
  <w:num w:numId="46">
    <w:abstractNumId w:val="138"/>
  </w:num>
  <w:num w:numId="47">
    <w:abstractNumId w:val="91"/>
  </w:num>
  <w:num w:numId="48">
    <w:abstractNumId w:val="105"/>
  </w:num>
  <w:num w:numId="49">
    <w:abstractNumId w:val="270"/>
  </w:num>
  <w:num w:numId="50">
    <w:abstractNumId w:val="251"/>
  </w:num>
  <w:num w:numId="51">
    <w:abstractNumId w:val="11"/>
  </w:num>
  <w:num w:numId="52">
    <w:abstractNumId w:val="112"/>
  </w:num>
  <w:num w:numId="53">
    <w:abstractNumId w:val="27"/>
  </w:num>
  <w:num w:numId="54">
    <w:abstractNumId w:val="148"/>
  </w:num>
  <w:num w:numId="55">
    <w:abstractNumId w:val="62"/>
  </w:num>
  <w:num w:numId="56">
    <w:abstractNumId w:val="100"/>
  </w:num>
  <w:num w:numId="57">
    <w:abstractNumId w:val="111"/>
  </w:num>
  <w:num w:numId="58">
    <w:abstractNumId w:val="90"/>
  </w:num>
  <w:num w:numId="59">
    <w:abstractNumId w:val="75"/>
  </w:num>
  <w:num w:numId="60">
    <w:abstractNumId w:val="129"/>
  </w:num>
  <w:num w:numId="61">
    <w:abstractNumId w:val="186"/>
  </w:num>
  <w:num w:numId="62">
    <w:abstractNumId w:val="56"/>
  </w:num>
  <w:num w:numId="63">
    <w:abstractNumId w:val="81"/>
  </w:num>
  <w:num w:numId="64">
    <w:abstractNumId w:val="70"/>
  </w:num>
  <w:num w:numId="65">
    <w:abstractNumId w:val="140"/>
  </w:num>
  <w:num w:numId="66">
    <w:abstractNumId w:val="264"/>
  </w:num>
  <w:num w:numId="67">
    <w:abstractNumId w:val="21"/>
  </w:num>
  <w:num w:numId="68">
    <w:abstractNumId w:val="98"/>
  </w:num>
  <w:num w:numId="69">
    <w:abstractNumId w:val="24"/>
  </w:num>
  <w:num w:numId="70">
    <w:abstractNumId w:val="179"/>
  </w:num>
  <w:num w:numId="71">
    <w:abstractNumId w:val="210"/>
  </w:num>
  <w:num w:numId="72">
    <w:abstractNumId w:val="141"/>
  </w:num>
  <w:num w:numId="73">
    <w:abstractNumId w:val="58"/>
  </w:num>
  <w:num w:numId="74">
    <w:abstractNumId w:val="246"/>
  </w:num>
  <w:num w:numId="75">
    <w:abstractNumId w:val="271"/>
  </w:num>
  <w:num w:numId="76">
    <w:abstractNumId w:val="219"/>
  </w:num>
  <w:num w:numId="77">
    <w:abstractNumId w:val="211"/>
  </w:num>
  <w:num w:numId="78">
    <w:abstractNumId w:val="188"/>
  </w:num>
  <w:num w:numId="79">
    <w:abstractNumId w:val="224"/>
  </w:num>
  <w:num w:numId="80">
    <w:abstractNumId w:val="234"/>
  </w:num>
  <w:num w:numId="81">
    <w:abstractNumId w:val="1"/>
  </w:num>
  <w:num w:numId="82">
    <w:abstractNumId w:val="207"/>
  </w:num>
  <w:num w:numId="83">
    <w:abstractNumId w:val="221"/>
  </w:num>
  <w:num w:numId="84">
    <w:abstractNumId w:val="143"/>
  </w:num>
  <w:num w:numId="85">
    <w:abstractNumId w:val="255"/>
  </w:num>
  <w:num w:numId="86">
    <w:abstractNumId w:val="125"/>
  </w:num>
  <w:num w:numId="87">
    <w:abstractNumId w:val="30"/>
  </w:num>
  <w:num w:numId="88">
    <w:abstractNumId w:val="167"/>
  </w:num>
  <w:num w:numId="89">
    <w:abstractNumId w:val="102"/>
  </w:num>
  <w:num w:numId="90">
    <w:abstractNumId w:val="241"/>
  </w:num>
  <w:num w:numId="91">
    <w:abstractNumId w:val="94"/>
  </w:num>
  <w:num w:numId="92">
    <w:abstractNumId w:val="144"/>
  </w:num>
  <w:num w:numId="93">
    <w:abstractNumId w:val="169"/>
  </w:num>
  <w:num w:numId="94">
    <w:abstractNumId w:val="64"/>
  </w:num>
  <w:num w:numId="95">
    <w:abstractNumId w:val="187"/>
  </w:num>
  <w:num w:numId="96">
    <w:abstractNumId w:val="212"/>
  </w:num>
  <w:num w:numId="97">
    <w:abstractNumId w:val="166"/>
  </w:num>
  <w:num w:numId="98">
    <w:abstractNumId w:val="160"/>
  </w:num>
  <w:num w:numId="99">
    <w:abstractNumId w:val="218"/>
  </w:num>
  <w:num w:numId="100">
    <w:abstractNumId w:val="205"/>
  </w:num>
  <w:num w:numId="101">
    <w:abstractNumId w:val="92"/>
  </w:num>
  <w:num w:numId="102">
    <w:abstractNumId w:val="194"/>
  </w:num>
  <w:num w:numId="103">
    <w:abstractNumId w:val="101"/>
  </w:num>
  <w:num w:numId="104">
    <w:abstractNumId w:val="73"/>
  </w:num>
  <w:num w:numId="105">
    <w:abstractNumId w:val="232"/>
  </w:num>
  <w:num w:numId="106">
    <w:abstractNumId w:val="72"/>
  </w:num>
  <w:num w:numId="107">
    <w:abstractNumId w:val="49"/>
  </w:num>
  <w:num w:numId="108">
    <w:abstractNumId w:val="36"/>
  </w:num>
  <w:num w:numId="109">
    <w:abstractNumId w:val="170"/>
  </w:num>
  <w:num w:numId="110">
    <w:abstractNumId w:val="238"/>
  </w:num>
  <w:num w:numId="111">
    <w:abstractNumId w:val="139"/>
  </w:num>
  <w:num w:numId="112">
    <w:abstractNumId w:val="68"/>
  </w:num>
  <w:num w:numId="113">
    <w:abstractNumId w:val="44"/>
  </w:num>
  <w:num w:numId="114">
    <w:abstractNumId w:val="110"/>
  </w:num>
  <w:num w:numId="115">
    <w:abstractNumId w:val="176"/>
  </w:num>
  <w:num w:numId="116">
    <w:abstractNumId w:val="53"/>
  </w:num>
  <w:num w:numId="117">
    <w:abstractNumId w:val="116"/>
  </w:num>
  <w:num w:numId="118">
    <w:abstractNumId w:val="26"/>
  </w:num>
  <w:num w:numId="119">
    <w:abstractNumId w:val="267"/>
  </w:num>
  <w:num w:numId="120">
    <w:abstractNumId w:val="164"/>
  </w:num>
  <w:num w:numId="121">
    <w:abstractNumId w:val="65"/>
  </w:num>
  <w:num w:numId="122">
    <w:abstractNumId w:val="200"/>
  </w:num>
  <w:num w:numId="123">
    <w:abstractNumId w:val="59"/>
  </w:num>
  <w:num w:numId="124">
    <w:abstractNumId w:val="178"/>
  </w:num>
  <w:num w:numId="125">
    <w:abstractNumId w:val="242"/>
  </w:num>
  <w:num w:numId="126">
    <w:abstractNumId w:val="89"/>
  </w:num>
  <w:num w:numId="127">
    <w:abstractNumId w:val="103"/>
  </w:num>
  <w:num w:numId="128">
    <w:abstractNumId w:val="47"/>
  </w:num>
  <w:num w:numId="129">
    <w:abstractNumId w:val="151"/>
  </w:num>
  <w:num w:numId="130">
    <w:abstractNumId w:val="50"/>
  </w:num>
  <w:num w:numId="131">
    <w:abstractNumId w:val="113"/>
  </w:num>
  <w:num w:numId="132">
    <w:abstractNumId w:val="15"/>
  </w:num>
  <w:num w:numId="133">
    <w:abstractNumId w:val="41"/>
  </w:num>
  <w:num w:numId="134">
    <w:abstractNumId w:val="8"/>
  </w:num>
  <w:num w:numId="135">
    <w:abstractNumId w:val="0"/>
  </w:num>
  <w:num w:numId="136">
    <w:abstractNumId w:val="87"/>
  </w:num>
  <w:num w:numId="137">
    <w:abstractNumId w:val="79"/>
  </w:num>
  <w:num w:numId="138">
    <w:abstractNumId w:val="134"/>
  </w:num>
  <w:num w:numId="139">
    <w:abstractNumId w:val="244"/>
  </w:num>
  <w:num w:numId="140">
    <w:abstractNumId w:val="155"/>
  </w:num>
  <w:num w:numId="141">
    <w:abstractNumId w:val="69"/>
  </w:num>
  <w:num w:numId="142">
    <w:abstractNumId w:val="196"/>
  </w:num>
  <w:num w:numId="143">
    <w:abstractNumId w:val="197"/>
  </w:num>
  <w:num w:numId="144">
    <w:abstractNumId w:val="83"/>
  </w:num>
  <w:num w:numId="145">
    <w:abstractNumId w:val="165"/>
  </w:num>
  <w:num w:numId="146">
    <w:abstractNumId w:val="256"/>
  </w:num>
  <w:num w:numId="147">
    <w:abstractNumId w:val="3"/>
  </w:num>
  <w:num w:numId="148">
    <w:abstractNumId w:val="9"/>
  </w:num>
  <w:num w:numId="149">
    <w:abstractNumId w:val="253"/>
  </w:num>
  <w:num w:numId="150">
    <w:abstractNumId w:val="135"/>
  </w:num>
  <w:num w:numId="151">
    <w:abstractNumId w:val="269"/>
  </w:num>
  <w:num w:numId="152">
    <w:abstractNumId w:val="71"/>
  </w:num>
  <w:num w:numId="153">
    <w:abstractNumId w:val="117"/>
  </w:num>
  <w:num w:numId="154">
    <w:abstractNumId w:val="157"/>
  </w:num>
  <w:num w:numId="155">
    <w:abstractNumId w:val="240"/>
  </w:num>
  <w:num w:numId="156">
    <w:abstractNumId w:val="142"/>
  </w:num>
  <w:num w:numId="157">
    <w:abstractNumId w:val="245"/>
  </w:num>
  <w:num w:numId="158">
    <w:abstractNumId w:val="154"/>
  </w:num>
  <w:num w:numId="159">
    <w:abstractNumId w:val="19"/>
  </w:num>
  <w:num w:numId="160">
    <w:abstractNumId w:val="162"/>
  </w:num>
  <w:num w:numId="161">
    <w:abstractNumId w:val="104"/>
  </w:num>
  <w:num w:numId="162">
    <w:abstractNumId w:val="203"/>
  </w:num>
  <w:num w:numId="163">
    <w:abstractNumId w:val="109"/>
  </w:num>
  <w:num w:numId="164">
    <w:abstractNumId w:val="258"/>
  </w:num>
  <w:num w:numId="165">
    <w:abstractNumId w:val="215"/>
  </w:num>
  <w:num w:numId="166">
    <w:abstractNumId w:val="118"/>
  </w:num>
  <w:num w:numId="167">
    <w:abstractNumId w:val="29"/>
  </w:num>
  <w:num w:numId="168">
    <w:abstractNumId w:val="202"/>
  </w:num>
  <w:num w:numId="169">
    <w:abstractNumId w:val="257"/>
  </w:num>
  <w:num w:numId="170">
    <w:abstractNumId w:val="184"/>
  </w:num>
  <w:num w:numId="171">
    <w:abstractNumId w:val="146"/>
  </w:num>
  <w:num w:numId="172">
    <w:abstractNumId w:val="174"/>
  </w:num>
  <w:num w:numId="173">
    <w:abstractNumId w:val="266"/>
  </w:num>
  <w:num w:numId="174">
    <w:abstractNumId w:val="248"/>
  </w:num>
  <w:num w:numId="175">
    <w:abstractNumId w:val="137"/>
  </w:num>
  <w:num w:numId="176">
    <w:abstractNumId w:val="77"/>
  </w:num>
  <w:num w:numId="177">
    <w:abstractNumId w:val="229"/>
  </w:num>
  <w:num w:numId="178">
    <w:abstractNumId w:val="10"/>
  </w:num>
  <w:num w:numId="179">
    <w:abstractNumId w:val="223"/>
  </w:num>
  <w:num w:numId="180">
    <w:abstractNumId w:val="86"/>
  </w:num>
  <w:num w:numId="181">
    <w:abstractNumId w:val="209"/>
  </w:num>
  <w:num w:numId="182">
    <w:abstractNumId w:val="265"/>
  </w:num>
  <w:num w:numId="183">
    <w:abstractNumId w:val="67"/>
  </w:num>
  <w:num w:numId="184">
    <w:abstractNumId w:val="213"/>
  </w:num>
  <w:num w:numId="185">
    <w:abstractNumId w:val="198"/>
  </w:num>
  <w:num w:numId="186">
    <w:abstractNumId w:val="126"/>
  </w:num>
  <w:num w:numId="187">
    <w:abstractNumId w:val="63"/>
  </w:num>
  <w:num w:numId="188">
    <w:abstractNumId w:val="145"/>
  </w:num>
  <w:num w:numId="189">
    <w:abstractNumId w:val="61"/>
  </w:num>
  <w:num w:numId="190">
    <w:abstractNumId w:val="84"/>
  </w:num>
  <w:num w:numId="191">
    <w:abstractNumId w:val="60"/>
  </w:num>
  <w:num w:numId="192">
    <w:abstractNumId w:val="175"/>
  </w:num>
  <w:num w:numId="193">
    <w:abstractNumId w:val="228"/>
  </w:num>
  <w:num w:numId="194">
    <w:abstractNumId w:val="150"/>
  </w:num>
  <w:num w:numId="195">
    <w:abstractNumId w:val="127"/>
  </w:num>
  <w:num w:numId="196">
    <w:abstractNumId w:val="236"/>
  </w:num>
  <w:num w:numId="197">
    <w:abstractNumId w:val="16"/>
  </w:num>
  <w:num w:numId="198">
    <w:abstractNumId w:val="32"/>
  </w:num>
  <w:num w:numId="199">
    <w:abstractNumId w:val="35"/>
  </w:num>
  <w:num w:numId="200">
    <w:abstractNumId w:val="74"/>
  </w:num>
  <w:num w:numId="201">
    <w:abstractNumId w:val="14"/>
  </w:num>
  <w:num w:numId="202">
    <w:abstractNumId w:val="106"/>
  </w:num>
  <w:num w:numId="203">
    <w:abstractNumId w:val="48"/>
  </w:num>
  <w:num w:numId="204">
    <w:abstractNumId w:val="54"/>
  </w:num>
  <w:num w:numId="205">
    <w:abstractNumId w:val="133"/>
  </w:num>
  <w:num w:numId="206">
    <w:abstractNumId w:val="130"/>
  </w:num>
  <w:num w:numId="207">
    <w:abstractNumId w:val="17"/>
  </w:num>
  <w:num w:numId="208">
    <w:abstractNumId w:val="239"/>
  </w:num>
  <w:num w:numId="209">
    <w:abstractNumId w:val="217"/>
  </w:num>
  <w:num w:numId="210">
    <w:abstractNumId w:val="227"/>
  </w:num>
  <w:num w:numId="211">
    <w:abstractNumId w:val="114"/>
  </w:num>
  <w:num w:numId="212">
    <w:abstractNumId w:val="7"/>
  </w:num>
  <w:num w:numId="213">
    <w:abstractNumId w:val="259"/>
  </w:num>
  <w:num w:numId="214">
    <w:abstractNumId w:val="180"/>
  </w:num>
  <w:num w:numId="215">
    <w:abstractNumId w:val="107"/>
  </w:num>
  <w:num w:numId="216">
    <w:abstractNumId w:val="225"/>
  </w:num>
  <w:num w:numId="217">
    <w:abstractNumId w:val="204"/>
  </w:num>
  <w:num w:numId="218">
    <w:abstractNumId w:val="121"/>
  </w:num>
  <w:num w:numId="219">
    <w:abstractNumId w:val="96"/>
  </w:num>
  <w:num w:numId="220">
    <w:abstractNumId w:val="13"/>
  </w:num>
  <w:num w:numId="221">
    <w:abstractNumId w:val="222"/>
  </w:num>
  <w:num w:numId="222">
    <w:abstractNumId w:val="163"/>
  </w:num>
  <w:num w:numId="223">
    <w:abstractNumId w:val="231"/>
  </w:num>
  <w:num w:numId="224">
    <w:abstractNumId w:val="230"/>
  </w:num>
  <w:num w:numId="225">
    <w:abstractNumId w:val="250"/>
  </w:num>
  <w:num w:numId="226">
    <w:abstractNumId w:val="132"/>
  </w:num>
  <w:num w:numId="227">
    <w:abstractNumId w:val="76"/>
  </w:num>
  <w:num w:numId="228">
    <w:abstractNumId w:val="97"/>
  </w:num>
  <w:num w:numId="229">
    <w:abstractNumId w:val="45"/>
  </w:num>
  <w:num w:numId="230">
    <w:abstractNumId w:val="34"/>
  </w:num>
  <w:num w:numId="231">
    <w:abstractNumId w:val="95"/>
  </w:num>
  <w:num w:numId="232">
    <w:abstractNumId w:val="38"/>
  </w:num>
  <w:num w:numId="233">
    <w:abstractNumId w:val="247"/>
  </w:num>
  <w:num w:numId="234">
    <w:abstractNumId w:val="149"/>
  </w:num>
  <w:num w:numId="235">
    <w:abstractNumId w:val="123"/>
  </w:num>
  <w:num w:numId="236">
    <w:abstractNumId w:val="177"/>
  </w:num>
  <w:num w:numId="237">
    <w:abstractNumId w:val="201"/>
  </w:num>
  <w:num w:numId="238">
    <w:abstractNumId w:val="93"/>
  </w:num>
  <w:num w:numId="239">
    <w:abstractNumId w:val="268"/>
  </w:num>
  <w:num w:numId="240">
    <w:abstractNumId w:val="119"/>
  </w:num>
  <w:num w:numId="241">
    <w:abstractNumId w:val="66"/>
  </w:num>
  <w:num w:numId="242">
    <w:abstractNumId w:val="262"/>
  </w:num>
  <w:num w:numId="243">
    <w:abstractNumId w:val="23"/>
  </w:num>
  <w:num w:numId="244">
    <w:abstractNumId w:val="55"/>
  </w:num>
  <w:num w:numId="245">
    <w:abstractNumId w:val="88"/>
  </w:num>
  <w:num w:numId="246">
    <w:abstractNumId w:val="273"/>
  </w:num>
  <w:num w:numId="247">
    <w:abstractNumId w:val="99"/>
  </w:num>
  <w:num w:numId="248">
    <w:abstractNumId w:val="124"/>
  </w:num>
  <w:num w:numId="249">
    <w:abstractNumId w:val="173"/>
  </w:num>
  <w:num w:numId="250">
    <w:abstractNumId w:val="252"/>
  </w:num>
  <w:num w:numId="251">
    <w:abstractNumId w:val="80"/>
  </w:num>
  <w:num w:numId="252">
    <w:abstractNumId w:val="136"/>
  </w:num>
  <w:num w:numId="253">
    <w:abstractNumId w:val="31"/>
  </w:num>
  <w:num w:numId="254">
    <w:abstractNumId w:val="261"/>
  </w:num>
  <w:num w:numId="255">
    <w:abstractNumId w:val="115"/>
  </w:num>
  <w:num w:numId="256">
    <w:abstractNumId w:val="28"/>
  </w:num>
  <w:num w:numId="257">
    <w:abstractNumId w:val="192"/>
  </w:num>
  <w:num w:numId="258">
    <w:abstractNumId w:val="185"/>
  </w:num>
  <w:num w:numId="259">
    <w:abstractNumId w:val="131"/>
  </w:num>
  <w:num w:numId="260">
    <w:abstractNumId w:val="182"/>
  </w:num>
  <w:num w:numId="261">
    <w:abstractNumId w:val="172"/>
  </w:num>
  <w:num w:numId="262">
    <w:abstractNumId w:val="147"/>
  </w:num>
  <w:num w:numId="263">
    <w:abstractNumId w:val="25"/>
  </w:num>
  <w:num w:numId="264">
    <w:abstractNumId w:val="57"/>
  </w:num>
  <w:num w:numId="265">
    <w:abstractNumId w:val="183"/>
  </w:num>
  <w:num w:numId="266">
    <w:abstractNumId w:val="190"/>
  </w:num>
  <w:num w:numId="267">
    <w:abstractNumId w:val="122"/>
  </w:num>
  <w:num w:numId="268">
    <w:abstractNumId w:val="20"/>
  </w:num>
  <w:num w:numId="269">
    <w:abstractNumId w:val="195"/>
  </w:num>
  <w:num w:numId="270">
    <w:abstractNumId w:val="159"/>
  </w:num>
  <w:num w:numId="271">
    <w:abstractNumId w:val="51"/>
  </w:num>
  <w:num w:numId="272">
    <w:abstractNumId w:val="22"/>
  </w:num>
  <w:num w:numId="273">
    <w:abstractNumId w:val="156"/>
  </w:num>
  <w:num w:numId="274">
    <w:abstractNumId w:val="78"/>
  </w:num>
  <w:num w:numId="275">
    <w:abstractNumId w:val="254"/>
  </w:num>
  <w:numIdMacAtCleanup w:val="2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89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0F07"/>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0E03"/>
    <w:rsid w:val="004A100E"/>
    <w:rsid w:val="004A2411"/>
    <w:rsid w:val="004A2466"/>
    <w:rsid w:val="004A2604"/>
    <w:rsid w:val="004A35AB"/>
    <w:rsid w:val="004A466C"/>
    <w:rsid w:val="004A47C9"/>
    <w:rsid w:val="004A47D3"/>
    <w:rsid w:val="004A52B0"/>
    <w:rsid w:val="004A5FB2"/>
    <w:rsid w:val="004A5FB3"/>
    <w:rsid w:val="004A6804"/>
    <w:rsid w:val="004A695A"/>
    <w:rsid w:val="004A6B5A"/>
    <w:rsid w:val="004A6D01"/>
    <w:rsid w:val="004A7986"/>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7970"/>
    <w:rsid w:val="00640D75"/>
    <w:rsid w:val="006416F1"/>
    <w:rsid w:val="006419E4"/>
    <w:rsid w:val="00641FFE"/>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4B3"/>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2DA"/>
    <w:rsid w:val="008B1DA0"/>
    <w:rsid w:val="008B22D7"/>
    <w:rsid w:val="008B266E"/>
    <w:rsid w:val="008B41E2"/>
    <w:rsid w:val="008B4DBF"/>
    <w:rsid w:val="008B4E6F"/>
    <w:rsid w:val="008B5A70"/>
    <w:rsid w:val="008B5ED9"/>
    <w:rsid w:val="008B6034"/>
    <w:rsid w:val="008B69BA"/>
    <w:rsid w:val="008B6A33"/>
    <w:rsid w:val="008B7570"/>
    <w:rsid w:val="008B7AD6"/>
    <w:rsid w:val="008C00B9"/>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48F0"/>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D9F"/>
    <w:rsid w:val="00C544C7"/>
    <w:rsid w:val="00C54A66"/>
    <w:rsid w:val="00C54BCD"/>
    <w:rsid w:val="00C54D06"/>
    <w:rsid w:val="00C54D3F"/>
    <w:rsid w:val="00C55006"/>
    <w:rsid w:val="00C55555"/>
    <w:rsid w:val="00C556BE"/>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1C9"/>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61B"/>
    <w:rsid w:val="00EB19E1"/>
    <w:rsid w:val="00EB1CF4"/>
    <w:rsid w:val="00EB226C"/>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95ADAE45-5F4B-4EBC-AE8F-E318FF0E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emf"/><Relationship Id="rId52" Type="http://schemas.openxmlformats.org/officeDocument/2006/relationships/image" Target="media/image3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EAFA2-FC49-4CE0-9201-0DA8F8EB4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77</TotalTime>
  <Pages>1</Pages>
  <Words>83715</Words>
  <Characters>477182</Characters>
  <Application>Microsoft Office Word</Application>
  <DocSecurity>0</DocSecurity>
  <Lines>3976</Lines>
  <Paragraphs>1119</Paragraphs>
  <ScaleCrop>false</ScaleCrop>
  <HeadingPairs>
    <vt:vector size="2" baseType="variant">
      <vt:variant>
        <vt:lpstr>Title</vt:lpstr>
      </vt:variant>
      <vt:variant>
        <vt:i4>1</vt:i4>
      </vt:variant>
    </vt:vector>
  </HeadingPairs>
  <TitlesOfParts>
    <vt:vector size="1" baseType="lpstr">
      <vt:lpstr>20/1935r4</vt:lpstr>
    </vt:vector>
  </TitlesOfParts>
  <Company>Intel</Company>
  <LinksUpToDate>false</LinksUpToDate>
  <CharactersWithSpaces>559778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20/1935r4</dc:title>
  <dc:subject>TGac Spec Framework</dc:subject>
  <dc:creator>Edward Au</dc:creator>
  <cp:keywords>Compendium of straw polls - Part 2</cp:keywords>
  <dc:description/>
  <cp:lastModifiedBy>Edward Au</cp:lastModifiedBy>
  <cp:revision>113</cp:revision>
  <cp:lastPrinted>2014-06-04T16:31:00Z</cp:lastPrinted>
  <dcterms:created xsi:type="dcterms:W3CDTF">2020-12-16T01:11:00Z</dcterms:created>
  <dcterms:modified xsi:type="dcterms:W3CDTF">2020-12-27T15:50:00Z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