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:rsidTr="000F1EDC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:rsidR="00694F0A" w:rsidRPr="005D62D4" w:rsidRDefault="00693FDD" w:rsidP="00372F00">
            <w:pPr>
              <w:pStyle w:val="T2"/>
              <w:rPr>
                <w:szCs w:val="28"/>
                <w:lang w:val="en-US" w:eastAsia="zh-CN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</w:p>
        </w:tc>
      </w:tr>
      <w:tr w:rsidR="00694F0A" w:rsidRPr="00FA777D" w:rsidTr="000F1EDC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EF47C6">
            <w:pPr>
              <w:pStyle w:val="T2"/>
              <w:ind w:left="0"/>
              <w:rPr>
                <w:sz w:val="20"/>
                <w:lang w:eastAsia="zh-CN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2020</w:t>
            </w:r>
            <w:r w:rsidRPr="00FA777D">
              <w:rPr>
                <w:b w:val="0"/>
                <w:sz w:val="20"/>
              </w:rPr>
              <w:t>-</w:t>
            </w:r>
            <w:r>
              <w:rPr>
                <w:b w:val="0"/>
                <w:sz w:val="20"/>
                <w:lang w:eastAsia="zh-CN"/>
              </w:rPr>
              <w:t>0</w:t>
            </w:r>
            <w:r w:rsidR="00EF47C6">
              <w:rPr>
                <w:b w:val="0"/>
                <w:sz w:val="20"/>
                <w:lang w:eastAsia="zh-CN"/>
              </w:rPr>
              <w:t>9</w:t>
            </w:r>
            <w:r>
              <w:rPr>
                <w:b w:val="0"/>
                <w:sz w:val="20"/>
                <w:lang w:eastAsia="zh-CN"/>
              </w:rPr>
              <w:t>-06</w:t>
            </w:r>
          </w:p>
        </w:tc>
      </w:tr>
      <w:tr w:rsidR="00694F0A" w:rsidRPr="00FA777D" w:rsidTr="000F1EDC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:rsidTr="00656145">
        <w:trPr>
          <w:jc w:val="center"/>
        </w:trPr>
        <w:tc>
          <w:tcPr>
            <w:tcW w:w="1711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Jianhan Liu</w:t>
            </w:r>
          </w:p>
        </w:tc>
        <w:tc>
          <w:tcPr>
            <w:tcW w:w="14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Mediatek</w:t>
            </w:r>
          </w:p>
        </w:tc>
        <w:tc>
          <w:tcPr>
            <w:tcW w:w="2970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694F0A" w:rsidRPr="007305B7" w:rsidRDefault="001C7D0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Srinath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Puducheri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Sundaravaradhan</w:t>
            </w:r>
            <w:proofErr w:type="spellEnd"/>
          </w:p>
        </w:tc>
        <w:tc>
          <w:tcPr>
            <w:tcW w:w="1472" w:type="dxa"/>
            <w:vAlign w:val="center"/>
          </w:tcPr>
          <w:p w:rsidR="00341A63" w:rsidRDefault="0020149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Myeongjin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KIM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:rsidTr="00656145">
        <w:trPr>
          <w:jc w:val="center"/>
        </w:trPr>
        <w:tc>
          <w:tcPr>
            <w:tcW w:w="1711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 Redlich</w:t>
            </w:r>
          </w:p>
        </w:tc>
        <w:tc>
          <w:tcPr>
            <w:tcW w:w="1472" w:type="dxa"/>
            <w:vAlign w:val="center"/>
          </w:tcPr>
          <w:p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:rsidR="00372F00" w:rsidRDefault="00372F00" w:rsidP="00694F0A"/>
    <w:p w:rsidR="003F0427" w:rsidRDefault="003F0427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Abstract: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694F0A" w:rsidRPr="00356392" w:rsidRDefault="00694F0A" w:rsidP="00694F0A">
      <w:pPr>
        <w:rPr>
          <w:sz w:val="22"/>
          <w:szCs w:val="22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draft text of the following motions in [1]:</w:t>
      </w:r>
      <w:r w:rsidRPr="00356392">
        <w:rPr>
          <w:bCs/>
          <w:sz w:val="22"/>
          <w:szCs w:val="22"/>
        </w:rPr>
        <w:t xml:space="preserve"> </w:t>
      </w:r>
      <w:r w:rsidRPr="00356392">
        <w:rPr>
          <w:sz w:val="22"/>
          <w:szCs w:val="22"/>
        </w:rPr>
        <w:t xml:space="preserve"> </w:t>
      </w:r>
    </w:p>
    <w:p w:rsidR="00694F0A" w:rsidRPr="00356392" w:rsidRDefault="00694F0A" w:rsidP="00694F0A">
      <w:pPr>
        <w:rPr>
          <w:sz w:val="22"/>
          <w:szCs w:val="22"/>
        </w:rPr>
      </w:pPr>
    </w:p>
    <w:p w:rsidR="003339BE" w:rsidRPr="003339BE" w:rsidRDefault="003339BE" w:rsidP="003339BE">
      <w:pPr>
        <w:spacing w:after="160" w:line="259" w:lineRule="auto"/>
        <w:rPr>
          <w:rFonts w:asciiTheme="minorHAnsi" w:eastAsiaTheme="minorEastAsia" w:hAnsiTheme="minorHAnsi" w:cstheme="minorBidi"/>
          <w:szCs w:val="22"/>
        </w:rPr>
      </w:pPr>
      <w:r w:rsidRPr="003339BE">
        <w:rPr>
          <w:rFonts w:asciiTheme="minorHAnsi" w:eastAsiaTheme="minorEastAsia" w:hAnsiTheme="minorHAnsi" w:cstheme="minorBidi"/>
          <w:szCs w:val="22"/>
        </w:rPr>
        <w:t>6, 76, 91, 69, 78, 79, 80, 118, 81, 112(</w:t>
      </w:r>
      <w:r w:rsidRPr="003339BE">
        <w:rPr>
          <w:sz w:val="22"/>
          <w:szCs w:val="22"/>
          <w:highlight w:val="lightGray"/>
          <w:lang w:val="en-GB" w:eastAsia="en-US"/>
        </w:rPr>
        <w:t>#SP21</w:t>
      </w:r>
      <w:r w:rsidRPr="003339BE">
        <w:rPr>
          <w:sz w:val="22"/>
          <w:szCs w:val="22"/>
          <w:lang w:val="en-GB" w:eastAsia="en-US"/>
        </w:rPr>
        <w:t>)</w:t>
      </w:r>
      <w:r w:rsidRPr="003339BE">
        <w:rPr>
          <w:rFonts w:asciiTheme="minorHAnsi" w:eastAsiaTheme="minorEastAsia" w:hAnsiTheme="minorHAnsi" w:cstheme="minorBidi"/>
          <w:szCs w:val="22"/>
        </w:rPr>
        <w:t>, 87, 86, 97, 98, 115 (SP#71, SP#73, SP#74, SP#72 ), 93, 94, 95, 96.</w:t>
      </w:r>
    </w:p>
    <w:p w:rsidR="002747EB" w:rsidRDefault="002747EB" w:rsidP="00694F0A"/>
    <w:p w:rsidR="002747EB" w:rsidRDefault="002747EB" w:rsidP="00694F0A"/>
    <w:p w:rsidR="002747EB" w:rsidRDefault="002747EB" w:rsidP="00694F0A"/>
    <w:p w:rsidR="0054761D" w:rsidRDefault="0054761D">
      <w:r>
        <w:br w:type="page"/>
      </w:r>
    </w:p>
    <w:p w:rsidR="002D2A20" w:rsidRDefault="002D2A20"/>
    <w:p w:rsidR="002D2A20" w:rsidRPr="008F2FC8" w:rsidRDefault="004C0801">
      <w:pPr>
        <w:rPr>
          <w:rFonts w:asciiTheme="minorHAnsi" w:eastAsiaTheme="majorEastAsia" w:hAnsiTheme="minorHAnsi" w:cstheme="minorHAnsi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.3.3 </w:t>
      </w:r>
      <w:r w:rsidR="002D2A20" w:rsidRPr="008F2FC8">
        <w:rPr>
          <w:rFonts w:asciiTheme="minorHAnsi" w:eastAsiaTheme="majorEastAsia" w:hAnsiTheme="minorHAnsi" w:cstheme="minorHAnsi"/>
          <w:b/>
        </w:rPr>
        <w:t>Subcarriers and Resource Allocation for Multiple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:rsidR="00A736E8" w:rsidRDefault="004C080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.3.3.1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A736E8" w:rsidRPr="008F2FC8" w:rsidRDefault="00A736E8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A736E8" w:rsidDel="00B33F0D" w:rsidRDefault="00A736E8" w:rsidP="00A736E8">
      <w:pPr>
        <w:rPr>
          <w:del w:id="0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An EHT STA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shall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be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allow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ed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to be assigned with </w:t>
      </w:r>
      <w:r w:rsidRPr="009F41C5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mor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e than one Resource Unit (RU). RUs in this context are RUs of </w:t>
      </w:r>
      <w:del w:id="1" w:author="Jianhan Liu" w:date="2020-09-21T08:03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the</w:delText>
        </w:r>
      </w:del>
      <w:del w:id="2" w:author="Jianhan Liu" w:date="2020-09-21T08:02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</w:delText>
        </w:r>
      </w:del>
      <w:del w:id="3" w:author="Jianhan Liu" w:date="2020-09-21T08:03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same 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size </w:t>
      </w:r>
      <w:del w:id="4" w:author="Jianhan Liu" w:date="2020-09-21T08:03:00Z">
        <w:r w:rsidDel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as defined for HE STAs, i.e. 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RU26, RU52, RU106, RU242, RU484, RU996</w:t>
      </w:r>
      <w:ins w:id="5" w:author="Jianhan Liu" w:date="2020-09-21T08:03:00Z">
        <w:r w:rsidR="004E1F66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, RU 2x996 and RU 4x996</w:t>
        </w:r>
      </w:ins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. </w:t>
      </w:r>
      <w:del w:id="6" w:author="Jianhan Liu" w:date="2020-09-18T14:58:00Z"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The tones indices of the various RUs have been updated in relation to RUs defined for HE STAs and are defined in </w:delText>
        </w:r>
        <w:r w:rsidR="004C0801"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34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.3.x.x.x. [</w:delText>
        </w:r>
        <w:r w:rsidR="004C0801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34</w:delText>
        </w:r>
        <w:r w:rsidRPr="003A0735" w:rsidDel="00B33F0D">
          <w:rPr>
            <w:rFonts w:asciiTheme="minorHAnsi" w:eastAsiaTheme="majorEastAsia" w:hAnsiTheme="minorHAnsi" w:cstheme="minorHAnsi"/>
            <w:b/>
            <w:i/>
            <w:iCs/>
            <w:color w:val="000000" w:themeColor="text1"/>
            <w:spacing w:val="3"/>
            <w:sz w:val="22"/>
            <w:szCs w:val="22"/>
            <w:shd w:val="clear" w:color="auto" w:fill="FFFFFF"/>
          </w:rPr>
          <w:delText>.3.x.x.x  should be replaced by a reference to “Subcarrier and resource allocation” sub-clause</w:delText>
        </w:r>
        <w:r w:rsidDel="00B33F0D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]</w:delText>
        </w:r>
      </w:del>
    </w:p>
    <w:p w:rsidR="00B33F0D" w:rsidRPr="00B33F0D" w:rsidRDefault="00B33F0D">
      <w:pPr>
        <w:rPr>
          <w:ins w:id="7" w:author="Jianhan Liu" w:date="2020-09-18T14:58:00Z"/>
          <w:rFonts w:ascii="Calibri" w:hAnsi="Calibri" w:cs="Calibri"/>
          <w:sz w:val="22"/>
          <w:szCs w:val="22"/>
          <w:rPrChange w:id="8" w:author="Jianhan Liu" w:date="2020-09-18T14:58:00Z">
            <w:rPr>
              <w:ins w:id="9" w:author="Jianhan Liu" w:date="2020-09-18T14:58:00Z"/>
              <w:rFonts w:ascii="Calibri" w:hAnsi="Calibri" w:cs="Calibri"/>
              <w:sz w:val="22"/>
              <w:szCs w:val="22"/>
              <w:highlight w:val="yellow"/>
            </w:rPr>
          </w:rPrChange>
        </w:rPr>
        <w:pPrChange w:id="10" w:author="Jianhan Liu" w:date="2020-09-18T14:58:00Z">
          <w:pPr>
            <w:autoSpaceDE w:val="0"/>
            <w:autoSpaceDN w:val="0"/>
          </w:pPr>
        </w:pPrChange>
      </w:pPr>
      <w:ins w:id="11" w:author="Jianhan Liu" w:date="2020-09-18T14:58:00Z"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The tones indices of the various RUs have been updated in relation to RUs defined for HE STAs 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  <w:rPrChange w:id="12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  <w:shd w:val="clear" w:color="auto" w:fill="FFFFFF"/>
              </w:rPr>
            </w:rPrChange>
          </w:rPr>
          <w:t xml:space="preserve">(see Table 27-7 </w:t>
        </w:r>
        <w:r w:rsidRPr="00B33F0D">
          <w:rPr>
            <w:rFonts w:ascii="Calibri" w:hAnsi="Calibri" w:cs="Calibri"/>
            <w:sz w:val="22"/>
            <w:szCs w:val="22"/>
            <w:rPrChange w:id="13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Data and pilot subcarrier indices for RUs in a 20 MHz HE PPDU and in a non-OFDMA</w:t>
        </w:r>
      </w:ins>
    </w:p>
    <w:p w:rsidR="00B33F0D" w:rsidRPr="00B33F0D" w:rsidRDefault="00B33F0D" w:rsidP="00B33F0D">
      <w:pPr>
        <w:autoSpaceDE w:val="0"/>
        <w:autoSpaceDN w:val="0"/>
        <w:rPr>
          <w:ins w:id="14" w:author="Jianhan Liu" w:date="2020-09-18T14:58:00Z"/>
          <w:rFonts w:ascii="Calibri" w:hAnsi="Calibri" w:cs="Calibri"/>
          <w:color w:val="1F497D"/>
          <w:sz w:val="22"/>
          <w:szCs w:val="22"/>
        </w:rPr>
      </w:pPr>
      <w:ins w:id="15" w:author="Jianhan Liu" w:date="2020-09-18T14:58:00Z">
        <w:r w:rsidRPr="00B33F0D">
          <w:rPr>
            <w:rFonts w:ascii="Calibri" w:hAnsi="Calibri" w:cs="Calibri"/>
            <w:sz w:val="22"/>
            <w:szCs w:val="22"/>
            <w:rPrChange w:id="16" w:author="Jianhan Liu" w:date="2020-09-18T14:58:00Z">
              <w:rPr>
                <w:rFonts w:ascii="Calibri" w:hAnsi="Calibri" w:cs="Calibri"/>
                <w:sz w:val="22"/>
                <w:szCs w:val="22"/>
                <w:highlight w:val="yellow"/>
              </w:rPr>
            </w:rPrChange>
          </w:rPr>
          <w:t>20 MHz HE PPDU and Table 27-8 Data and pilot subcarrier indices for RUs in a 40 MHz HE PPDU and in a non-OFDMA 40 MHz HE PPDU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rPrChange w:id="17" w:author="Jianhan Liu" w:date="2020-09-18T14:58:00Z">
              <w:rPr>
                <w:rFonts w:ascii="Calibri" w:hAnsi="Calibri" w:cs="Calibri"/>
                <w:color w:val="000000"/>
                <w:spacing w:val="3"/>
                <w:sz w:val="22"/>
                <w:szCs w:val="22"/>
                <w:highlight w:val="yellow"/>
              </w:rPr>
            </w:rPrChange>
          </w:rPr>
          <w:t>)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 xml:space="preserve"> and are defined in 34.3.x.x.x. [</w:t>
        </w:r>
        <w:r w:rsidRPr="00B33F0D">
          <w:rPr>
            <w:rFonts w:ascii="Calibri" w:hAnsi="Calibri" w:cs="Calibri"/>
            <w:b/>
            <w:bCs/>
            <w:i/>
            <w:iCs/>
            <w:color w:val="000000"/>
            <w:spacing w:val="3"/>
            <w:sz w:val="22"/>
            <w:szCs w:val="22"/>
            <w:shd w:val="clear" w:color="auto" w:fill="FFFFFF"/>
          </w:rPr>
          <w:t>34.3.x.x.x  should be replaced by a reference to “Subcarrier and resource allocation” sub-clause</w:t>
        </w:r>
        <w:r w:rsidRPr="00B33F0D">
          <w:rPr>
            <w:rFonts w:ascii="Calibri" w:hAnsi="Calibri" w:cs="Calibri"/>
            <w:color w:val="000000"/>
            <w:spacing w:val="3"/>
            <w:sz w:val="22"/>
            <w:szCs w:val="22"/>
            <w:shd w:val="clear" w:color="auto" w:fill="FFFFFF"/>
          </w:rPr>
          <w:t>]</w:t>
        </w:r>
      </w:ins>
    </w:p>
    <w:p w:rsidR="00B33F0D" w:rsidRDefault="00B33F0D" w:rsidP="00A736E8">
      <w:pPr>
        <w:rPr>
          <w:ins w:id="18" w:author="Jianhan Liu" w:date="2020-09-18T14:58:00Z"/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bookmarkStart w:id="19" w:name="_GoBack"/>
      <w:bookmarkEnd w:id="19"/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and 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RUs with less than 242 tones are defined as small-size </w:t>
      </w:r>
      <w:proofErr w:type="spellStart"/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</w:t>
      </w:r>
      <w:proofErr w:type="spellEnd"/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RUs can only be combined with small-size RUs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 form small-size Multiple RU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(MRU). The supported small-size MRUs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.3.3.2.1.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A066FB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</w:t>
      </w:r>
      <w:r w:rsidRPr="00A066F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arge-size RUs can only be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combined with large-size RUs to form large-size MRUs. The supported large-size MRUs are defined in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.3.3.2.2.</w:t>
      </w:r>
    </w:p>
    <w:p w:rsidR="00A736E8" w:rsidRDefault="00A736E8" w:rsidP="00A736E8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8F2FC8" w:rsidRDefault="004C0801" w:rsidP="002D2A20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>.3.3.2 Multiple RUs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Default="004C080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Small-Size Multiple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FE487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small-size multiple-RUs (MRU) defined for DL and UL transmissions in OFDMA format are as follows: 26+52 tone MRU,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26+52 tone MRU is obtained by combining a 26-tone RU and a 52-tone RU that both fall within a 20MHz channel boundary. The data subcarriers of a 26+52 tone MRU consist of the data subcarriers of the 26-tone and 52-tone RUs that make up the 26+52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pilot subcarriers of a 26+52 tone MRU consist of the pilot subcarriers of the 26-tone and 52-tone RUs that make up the 26+52 tone MRU. 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4C0801" w:rsidRDefault="002F4E64" w:rsidP="004C0801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26+106 tone MRU is obtained by combining a 26-tone RU and a 106-tone RU that both fall within a 20MHz channel boundary. The data subcarriers of a 26+106 tone MRU consist of the data subcarriers of the 26-tone and 106-tone RUs that make up the 26+106 tone MRU.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pilot subcarriers of a 26+106 tone MRU consist of the pilot subcarriers of the 26-tone and 106-tone RUs that make up the 26+106 tone MRU.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Pr="00825D46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26+52 tone MRUs 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-X1</w:t>
      </w:r>
    </w:p>
    <w:p w:rsidR="002F4E64" w:rsidRPr="005C4931" w:rsidRDefault="002F4E64" w:rsidP="002F4E64">
      <w:pPr>
        <w:ind w:left="720" w:firstLine="720"/>
        <w:rPr>
          <w:lang w:val="en-GB" w:eastAsia="en-US"/>
        </w:rPr>
      </w:pPr>
      <w:r>
        <w:rPr>
          <w:noProof/>
        </w:rPr>
        <w:drawing>
          <wp:inline distT="0" distB="0" distL="0" distR="0" wp14:anchorId="7EC1066C" wp14:editId="4E204682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-X1 – Allowed 26+52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-X2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473DCB02" wp14:editId="28A1E724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-X2 – Allowed 26+52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26+52 tone MRUs 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-X3.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62D1AA1" wp14:editId="6B63886C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-X3 – Allowed 26+52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lastRenderedPageBreak/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-X4.</w:t>
      </w:r>
    </w:p>
    <w:p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647593B0" wp14:editId="0DAFBBE7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-X4 – Allowed 26+106 tone MRU</w:t>
      </w:r>
      <w:r w:rsidR="008E4F64">
        <w:t>s</w:t>
      </w:r>
      <w:r>
        <w:t xml:space="preserve"> in a 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a 40MHz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-X5.</w:t>
      </w:r>
    </w:p>
    <w:p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</w:rPr>
        <w:drawing>
          <wp:inline distT="0" distB="0" distL="0" distR="0" wp14:anchorId="29C85527" wp14:editId="0577708B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-X5 – Allowed 26+106 tone MRU</w:t>
      </w:r>
      <w:r w:rsidR="008E4F64">
        <w:t>s</w:t>
      </w:r>
      <w:r>
        <w:t xml:space="preserve"> in a 40MHz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each 80MHz segment of an 80MHz, 160MHz or 320MHz EHT PPDU are indicated in Fig. </w:t>
      </w:r>
      <w:r w:rsidR="004C0801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34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-X6.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</w:rPr>
        <w:drawing>
          <wp:inline distT="0" distB="0" distL="0" distR="0" wp14:anchorId="522540E3" wp14:editId="7A372DBC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64" w:rsidRDefault="002F4E64" w:rsidP="002F4E64">
      <w:pPr>
        <w:pStyle w:val="Caption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34</w:t>
      </w:r>
      <w:r>
        <w:t>-X6 – Allowed 26+106 tone MRU</w:t>
      </w:r>
      <w:r w:rsidR="008E4F64">
        <w:t>s</w:t>
      </w:r>
      <w:r>
        <w:t xml:space="preserve"> in each 80MHz segment of an 80MHz, 160MHz, or 320MHz EHT PPDU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CD262C" w:rsidRPr="00CD262C" w:rsidRDefault="00CD262C" w:rsidP="002F4E64">
      <w:pPr>
        <w:rPr>
          <w:rFonts w:asciiTheme="minorHAnsi" w:eastAsiaTheme="majorEastAsia" w:hAnsiTheme="minorHAnsi" w:cstheme="minorHAnsi"/>
          <w:spacing w:val="3"/>
          <w:shd w:val="clear" w:color="auto" w:fill="FFFFFF"/>
        </w:rPr>
      </w:pPr>
      <w:r w:rsidRPr="00CD262C">
        <w:rPr>
          <w:rFonts w:asciiTheme="minorHAnsi" w:eastAsiaTheme="majorEastAsia" w:hAnsiTheme="minorHAnsi" w:cstheme="minorHAnsi"/>
          <w:spacing w:val="3"/>
          <w:shd w:val="clear" w:color="auto" w:fill="FFFFFF"/>
        </w:rPr>
        <w:t>NOTE - Not every possible combination of small-size MRUs and RUs is allowed in a DL OFDMA transmission. The allowed combinations of small-size MRUs and RUs in a DL OFDMA transmission are restricted according to Table XX (RU allocation subfield) in sub-clause 34.3.10.7.</w:t>
      </w:r>
    </w:p>
    <w:p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It is mandatory for a non-AP STA to support the transmission and reception of 26+52 tone and 26+106 tone MRUs in OFDMA.   </w:t>
      </w:r>
    </w:p>
    <w:p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:rsidR="002D2A20" w:rsidRPr="007E53F9" w:rsidRDefault="004C080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Theme="majorEastAsia" w:hAnsiTheme="minorHAnsi" w:cstheme="minorHAnsi"/>
          <w:b/>
          <w:bCs/>
          <w:lang w:eastAsia="en-US"/>
        </w:rPr>
        <w:t>34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.3.3.2.1 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(MRU) defined for DL and UL transmissions in non-OFDMA format are as follows: 484+242 tone MRU, 996+484 tone MRU, 996+484+242 tone MRU, </w:t>
      </w:r>
      <w:del w:id="20" w:author="Jianhan Liu" w:date="2020-09-18T14:54:00Z">
        <w:r w:rsidRPr="008B5680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</w:t>
      </w:r>
      <w:ins w:id="21" w:author="Jianhan Liu" w:date="2020-09-20T20:49:00Z">
        <w:r w:rsidR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and</w:t>
        </w:r>
      </w:ins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tone MRU</w:t>
      </w:r>
      <w:del w:id="22" w:author="Jianhan Liu" w:date="2020-09-20T20:49:00Z">
        <w:r w:rsidRPr="008B5680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, and 4×996-tone MRU</w:delText>
        </w:r>
      </w:del>
      <w:r w:rsidRPr="008B5680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8B5680" w:rsidRDefault="008B5680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he 484+242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242-tone RUs in the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0701BD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38pt" o:ole="">
            <v:imagedata r:id="rId14" o:title=""/>
          </v:shape>
          <o:OLEObject Type="Embed" ProgID="Visio.Drawing.11" ShapeID="_x0000_i1025" DrawAspect="Content" ObjectID="_1662180620" r:id="rId1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0701BD"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four 484-tone RUs in the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26" type="#_x0000_t75" style="width:315pt;height:138pt" o:ole="">
            <v:imagedata r:id="rId16" o:title=""/>
          </v:shape>
          <o:OLEObject Type="Embed" ProgID="Visio.Drawing.11" ShapeID="_x0000_i1026" DrawAspect="Content" ObjectID="_1662180621" r:id="rId1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lastRenderedPageBreak/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8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</w:t>
      </w:r>
      <w:r w:rsidRPr="006E5246">
        <w:rPr>
          <w:highlight w:val="yellow"/>
        </w:rPr>
        <w:t>0</w:t>
      </w:r>
      <w:r w:rsidRPr="006E5246">
        <w:rPr>
          <w:rFonts w:eastAsia="Malgun Gothic" w:hint="eastAsia"/>
          <w:highlight w:val="yellow"/>
          <w:lang w:eastAsia="ko-KR"/>
        </w:rPr>
        <w:t>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puncturing any one of eight 242-tone RUs in the 160/80+80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</w:t>
      </w:r>
      <w:del w:id="23" w:author="Jianhan Liu" w:date="2020-09-17T10:42:00Z">
        <w:r w:rsidDel="007B26F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  <w:r w:rsidRPr="00070ACA" w:rsidDel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ins w:id="24" w:author="Jianhan Liu" w:date="2020-09-17T10:42:00Z">
        <w:r w:rsidR="007B26F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242</w:t>
        </w:r>
        <w:r w:rsidR="007B26F9" w:rsidRPr="00070ACA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and 242-tone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996+484+242 tone MRU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D159AD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are shown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E5281B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>
          <v:shape id="_x0000_i1027" type="#_x0000_t75" style="width:340.5pt;height:281.5pt" o:ole="">
            <v:imagedata r:id="rId18" o:title=""/>
          </v:shape>
          <o:OLEObject Type="Embed" ProgID="Visio.Drawing.11" ShapeID="_x0000_i1027" DrawAspect="Content" ObjectID="_1662180622" r:id="rId1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E5281B">
        <w:rPr>
          <w:rFonts w:eastAsia="Malgun Gothic"/>
          <w:lang w:eastAsia="ko-KR"/>
        </w:rPr>
        <w:t>9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Malgun Gothic" w:hint="eastAsia"/>
          <w:lang w:eastAsia="ko-KR"/>
        </w:rPr>
        <w:t>160/</w:t>
      </w:r>
      <w:r w:rsidRPr="006E5246">
        <w:rPr>
          <w:rFonts w:eastAsia="Malgun Gothic" w:hint="eastAsia"/>
          <w:highlight w:val="yellow"/>
          <w:lang w:eastAsia="ko-KR"/>
        </w:rPr>
        <w:t>80+8</w:t>
      </w:r>
      <w:r w:rsidRPr="006E5246">
        <w:rPr>
          <w:highlight w:val="yellow"/>
        </w:rPr>
        <w:t>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8B119E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5B59EA" w:rsidDel="00DD0D49" w:rsidRDefault="005B59EA" w:rsidP="009E41FD">
      <w:pPr>
        <w:jc w:val="both"/>
        <w:rPr>
          <w:del w:id="25" w:author="Jianhan Liu" w:date="2020-09-18T14:54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26" w:author="Jianhan Liu" w:date="2020-09-18T14:54:00Z"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non-OFDMA 160/</w:delText>
        </w:r>
        <w:r w:rsidRPr="006E5246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80+80</w:delText>
        </w:r>
        <w:r w:rsidRPr="005B59EA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RU consists of two 996-tone MRUs, one RU in each of the 80 MHz segment of 160/80+80 MHz EHT PPDU.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/160+160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obtained by puncturing any one of six 484-tone RUs in 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240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transmission defined as 320 MHz EHT PPDU with 80MHz punctured.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28" type="#_x0000_t75" style="width:7in;height:381.5pt" o:ole="">
            <v:imagedata r:id="rId20" o:title=""/>
          </v:shape>
          <o:OLEObject Type="Embed" ProgID="Visio.Drawing.11" ShapeID="_x0000_i1028" DrawAspect="Content" ObjectID="_1662180623" r:id="rId21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10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puncturing any one of four 996-tone RUs in the 320/</w:t>
      </w:r>
      <w:r w:rsidRPr="006E5246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data subcarriers of a 3×996-tone MRU consist of the data subcarriers of the three 996-tone RUs that make up the 3×996-tone MRU. The pilot subcarriers of a 3×996-tone MRU consist of the pilot subcarriers of the three 996-tone RUs that make up the 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allowed 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11</w:t>
      </w:r>
      <w:r w:rsidRPr="005B59E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5B59EA" w:rsidRDefault="005B59EA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29" type="#_x0000_t75" style="width:7in;height:124.5pt" o:ole="">
            <v:imagedata r:id="rId22" o:title=""/>
          </v:shape>
          <o:OLEObject Type="Embed" ProgID="Visio.Drawing.11" ShapeID="_x0000_i1029" DrawAspect="Content" ObjectID="_1662180624" r:id="rId2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5B59EA">
        <w:rPr>
          <w:rFonts w:eastAsia="Malgun Gothic"/>
          <w:lang w:eastAsia="ko-KR"/>
        </w:rPr>
        <w:t>11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67112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 is obtained by puncturing any one of eight 484-tone RUs in the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8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12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0" type="#_x0000_t75" style="width:7in;height:252pt" o:ole="">
            <v:imagedata r:id="rId24" o:title=""/>
          </v:shape>
          <o:OLEObject Type="Embed" ProgID="Visio.Drawing.11" ShapeID="_x0000_i1030" DrawAspect="Content" ObjectID="_1662180625" r:id="rId25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12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5714B9" w:rsidRDefault="004251B9" w:rsidP="009E41FD">
      <w:pPr>
        <w:jc w:val="both"/>
        <w:rPr>
          <w:del w:id="27" w:author="Jianhan Liu" w:date="2020-09-20T20:49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28" w:author="Jianhan Liu" w:date="2020-09-20T20:49:00Z"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4×996-tone MRU is allowed in a non-OFDMA 320/</w:delText>
        </w:r>
        <w:r w:rsidRPr="0016309B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 The 4×996-tone RU consists of four 996-tone RUs, one RU in each of the 80 MHz segment of 320/</w:delText>
        </w:r>
        <w:r w:rsidRPr="0016309B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PPDU.The data subcarriers of a 4×996-tone MRU consist of the data subcarriers of the four 996-tone RUs that make up the 4×996-tone MRU. The pilot subcarriers of a 4×996-tone MRU consist of the pilot subcarriers of the four 996-tone RUs that make up the 4×996-tone MRU.</w:delText>
        </w:r>
      </w:del>
    </w:p>
    <w:p w:rsidR="004251B9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4251B9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</w:t>
      </w:r>
      <w:ins w:id="29" w:author="Jianhan Liu" w:date="2020-09-17T10:43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80MHz </w:t>
        </w:r>
        <w:proofErr w:type="spellStart"/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transmssions</w:t>
        </w:r>
      </w:ins>
      <w:proofErr w:type="spellEnd"/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30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160MHz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996+484+242 tone MRU</w:t>
      </w:r>
      <w:ins w:id="31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160MHz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32" w:author="Jianhan Liu" w:date="2020-09-18T14:55:00Z">
        <w:r w:rsidRPr="004251B9" w:rsidDel="00DD0D4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</w:t>
      </w:r>
      <w:ins w:id="33" w:author="Jianhan Liu" w:date="2020-09-17T10:44:00Z"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3×996-tone MRU</w:t>
      </w:r>
      <w:ins w:id="34" w:author="Jianhan Liu" w:date="2020-09-17T10:44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320MHz transmissions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ins w:id="35" w:author="Jianhan Liu" w:date="2020-09-20T20:49:00Z">
        <w:r w:rsidR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and </w:t>
        </w:r>
      </w:ins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3×996+484 tone MRU</w:t>
      </w:r>
      <w:ins w:id="36" w:author="Jianhan Liu" w:date="2020-09-17T10:45:00Z">
        <w:r w:rsidR="00944311" w:rsidRP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944311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in 320MHz transmissions</w:t>
        </w:r>
      </w:ins>
      <w:del w:id="37" w:author="Jianhan Liu" w:date="2020-09-20T20:49:00Z">
        <w:r w:rsidRPr="004251B9" w:rsidDel="005714B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, and 4×996-tone MRU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non-OFDMA.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large-size multiple-RU (MRU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)</w:t>
      </w:r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defined for DL and UL in OFDMA format are as follows: 484+242 tone MRU, 996+484 tone MRU, </w:t>
      </w:r>
      <w:del w:id="38" w:author="Jianhan Liu" w:date="2020-09-18T14:55:00Z">
        <w:r w:rsidRPr="004251B9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4251B9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2×996+484 tone MRU, 3×996-tone MRU, and 3×996+484 tone MRU.</w:t>
      </w:r>
    </w:p>
    <w:p w:rsidR="004251B9" w:rsidRPr="00B3385A" w:rsidRDefault="004251B9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The 484+242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MHz,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MHz,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484-tone RU and a 242-tone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242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484+242 tone MRU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14431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13.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1" type="#_x0000_t75" style="width:315pt;height:138pt" o:ole="">
            <v:imagedata r:id="rId26" o:title=""/>
          </v:shape>
          <o:OLEObject Type="Embed" ProgID="Visio.Drawing.11" ShapeID="_x0000_i1031" DrawAspect="Content" ObjectID="_1662180626" r:id="rId27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144318">
        <w:rPr>
          <w:rFonts w:eastAsia="Malgun Gothic"/>
          <w:lang w:eastAsia="ko-KR"/>
        </w:rPr>
        <w:t>13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For</w:t>
      </w:r>
      <w:r w:rsidRPr="007C640C">
        <w:t xml:space="preserve">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OFDMA transmission in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160/80+80 MHz and 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7C640C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 t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allowed combinations for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484+242 tone MRU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8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0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are allowed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each 80MHz segment of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OFDMA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/80+80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MHz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320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MHz EHT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</w:t>
      </w:r>
      <w:r w:rsidRPr="006D2AEE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996+484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 and 320MHz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a 996-tone RU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+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484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 </w:t>
      </w:r>
      <w:del w:id="39" w:author="Jianhan Liu" w:date="2020-09-20T20:47:00Z">
        <w:r w:rsidDel="000443A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484</w:delText>
        </w:r>
      </w:del>
      <w:ins w:id="40" w:author="Jianhan Liu" w:date="2020-09-20T20:47:00Z">
        <w:r w:rsidR="000443A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996</w:t>
        </w:r>
      </w:ins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del w:id="41" w:author="Jianhan Liu" w:date="2020-09-20T20:47:00Z">
        <w:r w:rsidDel="000443A9">
          <w:rPr>
            <w:rFonts w:asciiTheme="minorHAnsi" w:eastAsia="Malgun Gothic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delText>242</w:delText>
        </w:r>
      </w:del>
      <w:ins w:id="42" w:author="Jianhan Liu" w:date="2020-09-20T20:47:00Z">
        <w:r w:rsidR="000443A9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484</w:t>
        </w:r>
      </w:ins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For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160/</w:t>
      </w:r>
      <w:r w:rsidRPr="006E5246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,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4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996+484 tone MRU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D976C7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ure </w:t>
      </w:r>
      <w:r w:rsidR="004C0801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34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8A4B92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14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>
          <v:shape id="_x0000_i1032" type="#_x0000_t75" style="width:315pt;height:138pt" o:ole="">
            <v:imagedata r:id="rId28" o:title=""/>
          </v:shape>
          <o:OLEObject Type="Embed" ProgID="Visio.Drawing.11" ShapeID="_x0000_i1032" DrawAspect="Content" ObjectID="_1662180627" r:id="rId29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8A4B92">
        <w:rPr>
          <w:rFonts w:eastAsia="Malgun Gothic"/>
          <w:lang w:eastAsia="ko-KR"/>
        </w:rPr>
        <w:t>14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 xml:space="preserve">llowed </w:t>
      </w:r>
      <w:r>
        <w:rPr>
          <w:rFonts w:eastAsia="Malgun Gothic" w:hint="eastAsia"/>
          <w:lang w:eastAsia="ko-KR"/>
        </w:rPr>
        <w:t>996</w:t>
      </w:r>
      <w:r>
        <w:t>+</w:t>
      </w:r>
      <w:r>
        <w:rPr>
          <w:rFonts w:eastAsia="Malgun Gothic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Malgun Gothic" w:hint="eastAsia"/>
          <w:lang w:eastAsia="ko-KR"/>
        </w:rPr>
        <w:t>16</w:t>
      </w:r>
      <w:r>
        <w:t>0</w:t>
      </w:r>
      <w:r>
        <w:rPr>
          <w:rFonts w:eastAsia="Malgun Gothic" w:hint="eastAsia"/>
          <w:lang w:eastAsia="ko-KR"/>
        </w:rPr>
        <w:t>/</w:t>
      </w:r>
      <w:r w:rsidRPr="0016309B">
        <w:rPr>
          <w:rFonts w:eastAsia="Malgun Gothic" w:hint="eastAsia"/>
          <w:highlight w:val="yellow"/>
          <w:lang w:eastAsia="ko-KR"/>
        </w:rPr>
        <w:t>80+80</w:t>
      </w:r>
      <w:r>
        <w:rPr>
          <w:rFonts w:eastAsia="Malgun Gothic" w:hint="eastAsia"/>
          <w:lang w:eastAsia="ko-KR"/>
        </w:rPr>
        <w:t xml:space="preserve"> </w:t>
      </w:r>
      <w:r>
        <w:t>MHz</w:t>
      </w:r>
      <w:r>
        <w:rPr>
          <w:rFonts w:eastAsia="Malgun Gothic" w:hint="eastAsia"/>
          <w:lang w:eastAsia="ko-KR"/>
        </w:rPr>
        <w:t xml:space="preserve"> </w:t>
      </w:r>
      <w:r>
        <w:t>EHT PPDU</w:t>
      </w:r>
    </w:p>
    <w:p w:rsidR="009E41FD" w:rsidRPr="001E789F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MHz, the allowed combinations for a 996+484 tone MRU in OFDMA 160/</w:t>
      </w:r>
      <w:r w:rsidRPr="00D159AD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80+80</w:t>
      </w:r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are allowed only within primary 160 MHz or secondary 160 MHz, </w:t>
      </w:r>
      <w:proofErr w:type="spellStart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repectively</w:t>
      </w:r>
      <w:proofErr w:type="spellEnd"/>
      <w:r w:rsidRP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2C3C25" w:rsidRP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Del="008B6A5D" w:rsidRDefault="002C3C25" w:rsidP="002C3C25">
      <w:pPr>
        <w:jc w:val="both"/>
        <w:rPr>
          <w:del w:id="43" w:author="Jianhan Liu" w:date="2020-09-18T14:55:00Z"/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44" w:author="Jianhan Liu" w:date="2020-09-18T14:55:00Z"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The 2×996-tone MRU is allowed in OFDMA 320/</w:delText>
        </w:r>
        <w:r w:rsidRPr="0016309B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highlight w:val="yellow"/>
            <w:shd w:val="clear" w:color="auto" w:fill="FFFFFF"/>
            <w:lang w:eastAsia="ko-KR"/>
          </w:rPr>
          <w:delText>160+160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MHz EHT PPDU. The 2×996-tone tone MRU are allowed only within primary 160 MHz or secondary 160 MHz, repectively. The 2×996-tone tone </w:delText>
        </w:r>
        <w:r w:rsidRPr="002C3C2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lastRenderedPageBreak/>
          <w:delText>MRU shall not straddle primary 160 MHz and secondary 160 MHz channels. The 2×996-tone RU consists of two 996-tone MRUs, one RU in each of the 80 MHz segment of primary 160 MHz or secondary 160 MHz. The data subcarriers of a 2×996-tone MRU consist of the data subcarriers of the two 996-tone RUs that make up the 2×996-tone MRU. The pilot subcarriers of a 2×996-tone MRU consist of the pilot subcarriers of the two 996-tone RUs that make up the 2×996-tone MRU.</w:delText>
        </w:r>
      </w:del>
    </w:p>
    <w:p w:rsidR="002C3C25" w:rsidRDefault="002C3C25" w:rsidP="002C3C25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996+484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two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two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two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12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2×996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tone MRU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 w:rsidR="002C3C2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15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Pr="000754B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>
          <v:shape id="_x0000_i1033" type="#_x0000_t75" style="width:7in;height:381.5pt" o:ole="">
            <v:imagedata r:id="rId30" o:title=""/>
          </v:shape>
          <o:OLEObject Type="Embed" ProgID="Visio.Drawing.11" ShapeID="_x0000_i1033" DrawAspect="Content" ObjectID="_1662180628" r:id="rId31"/>
        </w:object>
      </w:r>
    </w:p>
    <w:p w:rsidR="009E41FD" w:rsidRPr="00CF31A4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 w:rsidR="002C3C25">
        <w:rPr>
          <w:rFonts w:eastAsia="Malgun Gothic"/>
          <w:lang w:eastAsia="ko-KR"/>
        </w:rPr>
        <w:t>15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>
        <w:rPr>
          <w:rFonts w:eastAsia="Malgun Gothic" w:hint="eastAsia"/>
          <w:lang w:eastAsia="ko-KR"/>
        </w:rPr>
        <w:t xml:space="preserve"> </w:t>
      </w:r>
      <w:r w:rsidRPr="00767112">
        <w:rPr>
          <w:rFonts w:eastAsia="Malgun Gothic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8F6845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Pr="00273F02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PPDU. The 3×996-tone MRU is obtained by combining three 996-tone </w:t>
      </w:r>
      <w:proofErr w:type="spellStart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RUs.</w:t>
      </w:r>
      <w:proofErr w:type="spellEnd"/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data subcarriers of a 3×996-tone MRU consist of the data subcarriers of the three 996-tone RUs that make up the 3×996-tone MRU. The pilot subcarriers of a 3×996-tone MRU consist of the pilot subcarriers of the three 996-tone RUs that make up the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3×996-tone MRU. The 4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allowed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3×996-tone MRU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OFDMA 320/</w:t>
      </w:r>
      <w:r w:rsidRPr="0016309B">
        <w:rPr>
          <w:rFonts w:asciiTheme="minorHAnsi" w:eastAsia="Malgun Gothic" w:hAnsiTheme="minorHAnsi" w:cstheme="minorHAnsi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MHz EHT PPDU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are shown 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in Figure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-X1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>
          <v:shape id="_x0000_i1034" type="#_x0000_t75" style="width:7in;height:124.5pt" o:ole="">
            <v:imagedata r:id="rId22" o:title=""/>
          </v:shape>
          <o:OLEObject Type="Embed" ProgID="Visio.Drawing.11" ShapeID="_x0000_i1034" DrawAspect="Content" ObjectID="_1662180629" r:id="rId32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6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060757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tone MRU is allowed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 T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996-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is obtained by combining three 996-tone RUs and a 484-tone RU.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data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consist o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 the data subcarriers of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three 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RU. The pilot subcarriers of a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 consist of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the pilot subcarriers of the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three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996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and 484-tones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RUs that make up 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+484 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865B1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×996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+484 MRU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s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in 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OFDMA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320/</w:t>
      </w:r>
      <w:r w:rsidRPr="0016309B"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highlight w:val="yellow"/>
          <w:shd w:val="clear" w:color="auto" w:fill="FFFFFF"/>
          <w:lang w:eastAsia="ko-KR"/>
        </w:rPr>
        <w:t>160+160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MHz</w:t>
      </w:r>
      <w:r w:rsidRPr="00070ACA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EHT PPDU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are shown</w:t>
      </w:r>
      <w:r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in Fig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ure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4C0801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34</w:t>
      </w:r>
      <w:r w:rsidRPr="00580848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-X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1</w:t>
      </w:r>
      <w:r w:rsid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7</w:t>
      </w:r>
      <w:r>
        <w:rPr>
          <w:rFonts w:asciiTheme="minorHAnsi" w:eastAsia="Malgun Gothic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.</w:t>
      </w:r>
    </w:p>
    <w:p w:rsidR="009E41FD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:rsidR="009E41FD" w:rsidRDefault="009E41FD" w:rsidP="009E41FD">
      <w:pPr>
        <w:jc w:val="center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>
          <v:shape id="_x0000_i1035" type="#_x0000_t75" style="width:7in;height:252pt" o:ole="">
            <v:imagedata r:id="rId24" o:title=""/>
          </v:shape>
          <o:OLEObject Type="Embed" ProgID="Visio.Drawing.11" ShapeID="_x0000_i1035" DrawAspect="Content" ObjectID="_1662180630" r:id="rId33"/>
        </w:object>
      </w:r>
    </w:p>
    <w:p w:rsidR="009E41FD" w:rsidRPr="009527A3" w:rsidRDefault="009E41FD" w:rsidP="009E41FD">
      <w:pPr>
        <w:pStyle w:val="Caption"/>
        <w:jc w:val="center"/>
        <w:rPr>
          <w:rFonts w:asciiTheme="minorHAnsi" w:eastAsia="Malgun Gothic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4C0801">
        <w:t>34</w:t>
      </w:r>
      <w:r>
        <w:t>-X</w:t>
      </w:r>
      <w:r>
        <w:rPr>
          <w:rFonts w:eastAsia="Malgun Gothic" w:hint="eastAsia"/>
          <w:lang w:eastAsia="ko-KR"/>
        </w:rPr>
        <w:t>1</w:t>
      </w:r>
      <w:r w:rsidR="008F6845">
        <w:rPr>
          <w:rFonts w:eastAsia="Malgun Gothic"/>
          <w:lang w:eastAsia="ko-KR"/>
        </w:rPr>
        <w:t>7</w:t>
      </w:r>
      <w:r>
        <w:t xml:space="preserve"> – </w:t>
      </w:r>
      <w:r>
        <w:rPr>
          <w:rFonts w:eastAsia="Malgun Gothic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Malgun Gothic" w:hint="eastAsia"/>
          <w:lang w:eastAsia="ko-KR"/>
        </w:rPr>
        <w:t>3</w:t>
      </w:r>
      <w:r w:rsidRPr="00767112">
        <w:rPr>
          <w:rFonts w:eastAsia="Malgun Gothic"/>
          <w:lang w:eastAsia="ko-KR"/>
        </w:rPr>
        <w:t>×996</w:t>
      </w:r>
      <w:r>
        <w:rPr>
          <w:rFonts w:eastAsia="Malgun Gothic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Pr="00767112">
        <w:rPr>
          <w:rFonts w:eastAsia="Malgun Gothic"/>
          <w:lang w:eastAsia="ko-KR"/>
        </w:rPr>
        <w:t>320/</w:t>
      </w:r>
      <w:r w:rsidRPr="0016309B">
        <w:rPr>
          <w:rFonts w:eastAsia="Malgun Gothic"/>
          <w:highlight w:val="yellow"/>
          <w:lang w:eastAsia="ko-KR"/>
        </w:rPr>
        <w:t>160+160</w:t>
      </w:r>
      <w:r w:rsidRPr="00767112">
        <w:rPr>
          <w:rFonts w:eastAsia="Malgun Gothic"/>
          <w:lang w:eastAsia="ko-KR"/>
        </w:rPr>
        <w:t xml:space="preserve"> </w:t>
      </w:r>
      <w:r>
        <w:rPr>
          <w:rFonts w:eastAsia="Malgun Gothic" w:hint="eastAsia"/>
          <w:lang w:eastAsia="ko-KR"/>
        </w:rPr>
        <w:t xml:space="preserve">MHz </w:t>
      </w:r>
      <w:r>
        <w:t>EHT PPDU</w:t>
      </w:r>
    </w:p>
    <w:p w:rsidR="009E41FD" w:rsidRPr="007C114C" w:rsidRDefault="009E41FD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:rsidR="009E41FD" w:rsidRPr="007433C1" w:rsidRDefault="008F6845" w:rsidP="009E41FD">
      <w:pPr>
        <w:jc w:val="both"/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</w:t>
      </w:r>
      <w:ins w:id="45" w:author="Jianhan Liu" w:date="2020-09-20T20:51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each 80MHz segment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, 996+484 tone MRU</w:t>
      </w:r>
      <w:ins w:id="46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in each 160MHz segment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, </w:t>
      </w:r>
      <w:del w:id="47" w:author="Jianhan Liu" w:date="2020-09-18T14:55:00Z">
        <w:r w:rsidRPr="008F6845" w:rsidDel="008B6A5D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2×996-tone MRU, </w:delText>
        </w:r>
      </w:del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2×996+484 tone MRU, 3×996-tone MRU, and 3×996+484 tone MRU </w:t>
      </w:r>
      <w:ins w:id="48" w:author="Jianhan Liu" w:date="2020-09-20T20:52:00Z">
        <w:r w:rsidR="00466637">
          <w:rPr>
            <w:rFonts w:asciiTheme="minorHAnsi" w:eastAsia="Malgun Gothic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in 320MHz transmissions </w:t>
        </w:r>
      </w:ins>
      <w:r w:rsidRPr="008F6845">
        <w:rPr>
          <w:rFonts w:asciiTheme="minorHAnsi" w:eastAsia="Malgun Gothic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in OFDMA.</w:t>
      </w:r>
    </w:p>
    <w:p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:rsidR="00D60BC2" w:rsidRDefault="00D60BC2">
      <w:r>
        <w:br w:type="page"/>
      </w:r>
    </w:p>
    <w:p w:rsidR="002747EB" w:rsidRDefault="002747EB" w:rsidP="00694F0A"/>
    <w:p w:rsidR="002747EB" w:rsidRDefault="002747EB" w:rsidP="00694F0A"/>
    <w:p w:rsidR="002747EB" w:rsidRDefault="00D60BC2" w:rsidP="00694F0A">
      <w:pPr>
        <w:rPr>
          <w:b/>
          <w:sz w:val="32"/>
        </w:rPr>
      </w:pPr>
      <w:r w:rsidRPr="00676CA5">
        <w:rPr>
          <w:b/>
          <w:sz w:val="32"/>
        </w:rPr>
        <w:t>References:</w:t>
      </w:r>
    </w:p>
    <w:p w:rsidR="00676CA5" w:rsidRPr="00676CA5" w:rsidRDefault="00676CA5" w:rsidP="00694F0A">
      <w:pPr>
        <w:rPr>
          <w:b/>
          <w:sz w:val="32"/>
        </w:rPr>
      </w:pPr>
    </w:p>
    <w:p w:rsidR="002747EB" w:rsidRDefault="00D60BC2" w:rsidP="00694F0A">
      <w:r>
        <w:t>[1]</w:t>
      </w:r>
      <w:r w:rsidR="00676CA5">
        <w:t>. 11</w:t>
      </w:r>
      <w:r w:rsidR="00676CA5" w:rsidRPr="00676CA5">
        <w:t>-20-0566-44-00be-compendium-of-straw-polls-and-potential-changes-to-the-specification-framework-document</w:t>
      </w:r>
      <w:r w:rsidR="00676CA5">
        <w:t>, Edward Au.</w:t>
      </w:r>
    </w:p>
    <w:p w:rsidR="002747EB" w:rsidRDefault="002747EB" w:rsidP="00694F0A"/>
    <w:p w:rsidR="002747EB" w:rsidRDefault="002747EB" w:rsidP="00694F0A"/>
    <w:p w:rsidR="002747EB" w:rsidRDefault="002747EB" w:rsidP="002747EB"/>
    <w:p w:rsidR="002747EB" w:rsidRDefault="002747EB" w:rsidP="002747EB"/>
    <w:p w:rsidR="002747EB" w:rsidRDefault="002747EB" w:rsidP="002747EB"/>
    <w:p w:rsidR="00694F0A" w:rsidRDefault="00694F0A" w:rsidP="002747EB"/>
    <w:p w:rsidR="00694F0A" w:rsidRDefault="00694F0A" w:rsidP="002747EB"/>
    <w:p w:rsidR="00372F00" w:rsidRDefault="00372F00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747EB" w:rsidRDefault="002747EB" w:rsidP="002747EB">
      <w:pPr>
        <w:rPr>
          <w:rFonts w:ascii="Arial" w:hAnsi="Arial" w:cs="Arial"/>
          <w:sz w:val="20"/>
          <w:szCs w:val="20"/>
        </w:rPr>
      </w:pPr>
    </w:p>
    <w:p w:rsidR="002E1EE2" w:rsidRDefault="002E1EE2" w:rsidP="001E6210"/>
    <w:sectPr w:rsidR="002E1EE2" w:rsidSect="00D630ED">
      <w:headerReference w:type="default" r:id="rId34"/>
      <w:footerReference w:type="default" r:id="rId35"/>
      <w:pgSz w:w="12240" w:h="15840" w:code="1"/>
      <w:pgMar w:top="1080" w:right="1080" w:bottom="1080" w:left="108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1B0" w:rsidRDefault="00FC21B0">
      <w:r>
        <w:separator/>
      </w:r>
    </w:p>
  </w:endnote>
  <w:endnote w:type="continuationSeparator" w:id="0">
    <w:p w:rsidR="00FC21B0" w:rsidRDefault="00FC2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Default="00694F0A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:rsidR="000A6C43" w:rsidRPr="00EF1A28" w:rsidRDefault="002C4E25" w:rsidP="002C4E25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 w:rsidR="000A6C43">
      <w:rPr>
        <w:lang w:val="fr-FR"/>
      </w:rPr>
      <w:tab/>
    </w:r>
    <w:r>
      <w:rPr>
        <w:lang w:val="fr-FR" w:eastAsia="zh-CN"/>
      </w:rPr>
      <w:t>Jianhan Liu</w:t>
    </w:r>
    <w:r w:rsidR="000A6C43">
      <w:rPr>
        <w:lang w:val="fr-FR" w:eastAsia="zh-CN"/>
      </w:rPr>
      <w:t xml:space="preserve"> (</w:t>
    </w:r>
    <w:r>
      <w:rPr>
        <w:lang w:val="fr-FR" w:eastAsia="zh-CN"/>
      </w:rPr>
      <w:t>Mediatek</w:t>
    </w:r>
    <w:r w:rsidR="000A6C43">
      <w:rPr>
        <w:lang w:val="fr-FR" w:eastAsia="zh-CN"/>
      </w:rPr>
      <w:t>)</w:t>
    </w:r>
  </w:p>
  <w:p w:rsidR="000A6C43" w:rsidRPr="00EF1A28" w:rsidRDefault="000A6C4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1B0" w:rsidRDefault="00FC21B0">
      <w:r>
        <w:separator/>
      </w:r>
    </w:p>
  </w:footnote>
  <w:footnote w:type="continuationSeparator" w:id="0">
    <w:p w:rsidR="00FC21B0" w:rsidRDefault="00FC2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0A" w:rsidRPr="00D54162" w:rsidRDefault="00694F0A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:rsidR="000A6C43" w:rsidRPr="00D54162" w:rsidRDefault="00D66331" w:rsidP="005679D6">
    <w:pPr>
      <w:pStyle w:val="Header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  <w:r>
      <w:rPr>
        <w:color w:val="000000" w:themeColor="text1"/>
        <w:szCs w:val="28"/>
        <w:lang w:eastAsia="zh-CN"/>
      </w:rPr>
      <w:t>September</w:t>
    </w:r>
    <w:r w:rsidR="000A6C43" w:rsidRPr="00D54162">
      <w:rPr>
        <w:color w:val="000000" w:themeColor="text1"/>
        <w:szCs w:val="28"/>
        <w:lang w:eastAsia="zh-CN"/>
      </w:rPr>
      <w:t>, 20</w:t>
    </w:r>
    <w:r w:rsidR="00693FDD">
      <w:rPr>
        <w:color w:val="000000" w:themeColor="text1"/>
        <w:szCs w:val="28"/>
        <w:lang w:eastAsia="zh-CN"/>
      </w:rPr>
      <w:t>20</w:t>
    </w:r>
    <w:r w:rsidR="000A6C43" w:rsidRPr="00D54162">
      <w:rPr>
        <w:color w:val="000000" w:themeColor="text1"/>
        <w:szCs w:val="28"/>
      </w:rPr>
      <w:tab/>
    </w:r>
    <w:r w:rsidR="00D54162">
      <w:rPr>
        <w:color w:val="000000" w:themeColor="text1"/>
        <w:szCs w:val="28"/>
      </w:rPr>
      <w:tab/>
    </w:r>
    <w:r w:rsidR="00693FDD">
      <w:rPr>
        <w:color w:val="000000" w:themeColor="text1"/>
        <w:szCs w:val="28"/>
      </w:rPr>
      <w:t>IEEE 802.11-20</w:t>
    </w:r>
    <w:r w:rsidR="00F56090">
      <w:rPr>
        <w:color w:val="000000" w:themeColor="text1"/>
        <w:szCs w:val="28"/>
      </w:rPr>
      <w:t>/</w:t>
    </w:r>
    <w:r w:rsidR="006E41BA">
      <w:rPr>
        <w:color w:val="000000" w:themeColor="text1"/>
        <w:szCs w:val="28"/>
      </w:rPr>
      <w:t>1447r</w:t>
    </w:r>
    <w:del w:id="49" w:author="Jianhan Liu" w:date="2020-09-18T14:53:00Z">
      <w:r w:rsidR="009B5C93" w:rsidDel="00DD0D49">
        <w:rPr>
          <w:color w:val="000000" w:themeColor="text1"/>
          <w:szCs w:val="28"/>
        </w:rPr>
        <w:delText>2</w:delText>
      </w:r>
    </w:del>
    <w:ins w:id="50" w:author="Jianhan Liu" w:date="2020-09-21T08:02:00Z">
      <w:r w:rsidR="004E1F66">
        <w:rPr>
          <w:color w:val="000000" w:themeColor="text1"/>
          <w:szCs w:val="28"/>
        </w:rPr>
        <w:t>5</w: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ianhan Liu">
    <w15:presenceInfo w15:providerId="AD" w15:userId="S-1-5-21-3285339950-981350797-2163593329-18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5029"/>
    <w:rsid w:val="00005CEE"/>
    <w:rsid w:val="00005F9A"/>
    <w:rsid w:val="000061C4"/>
    <w:rsid w:val="0001194F"/>
    <w:rsid w:val="00011F7A"/>
    <w:rsid w:val="00013966"/>
    <w:rsid w:val="00013A24"/>
    <w:rsid w:val="00013CA2"/>
    <w:rsid w:val="0001410C"/>
    <w:rsid w:val="000141B9"/>
    <w:rsid w:val="0001457C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ECD"/>
    <w:rsid w:val="00074624"/>
    <w:rsid w:val="0007478D"/>
    <w:rsid w:val="0007492D"/>
    <w:rsid w:val="00075291"/>
    <w:rsid w:val="00075764"/>
    <w:rsid w:val="00076386"/>
    <w:rsid w:val="00077390"/>
    <w:rsid w:val="000805EE"/>
    <w:rsid w:val="000805FC"/>
    <w:rsid w:val="00081495"/>
    <w:rsid w:val="00081B5A"/>
    <w:rsid w:val="00083244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30C3"/>
    <w:rsid w:val="000D472D"/>
    <w:rsid w:val="000D5298"/>
    <w:rsid w:val="000D6387"/>
    <w:rsid w:val="000D6419"/>
    <w:rsid w:val="000D6FFA"/>
    <w:rsid w:val="000D7186"/>
    <w:rsid w:val="000D7285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40CC"/>
    <w:rsid w:val="001147BE"/>
    <w:rsid w:val="00114B46"/>
    <w:rsid w:val="00114C6D"/>
    <w:rsid w:val="00115342"/>
    <w:rsid w:val="00115D90"/>
    <w:rsid w:val="0011626B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ECE"/>
    <w:rsid w:val="001A0FD3"/>
    <w:rsid w:val="001A1701"/>
    <w:rsid w:val="001A1D83"/>
    <w:rsid w:val="001A21AA"/>
    <w:rsid w:val="001A226A"/>
    <w:rsid w:val="001A2681"/>
    <w:rsid w:val="001A2931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6DE"/>
    <w:rsid w:val="001B2C4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4FC"/>
    <w:rsid w:val="001C46F6"/>
    <w:rsid w:val="001C4AFE"/>
    <w:rsid w:val="001C5F57"/>
    <w:rsid w:val="001C61C2"/>
    <w:rsid w:val="001C61D7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D8D"/>
    <w:rsid w:val="001D3DC9"/>
    <w:rsid w:val="001D3FE6"/>
    <w:rsid w:val="001D42FE"/>
    <w:rsid w:val="001D439D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D42"/>
    <w:rsid w:val="001F504F"/>
    <w:rsid w:val="001F510A"/>
    <w:rsid w:val="001F57B6"/>
    <w:rsid w:val="001F6AA7"/>
    <w:rsid w:val="001F705A"/>
    <w:rsid w:val="001F7541"/>
    <w:rsid w:val="002006C3"/>
    <w:rsid w:val="00200994"/>
    <w:rsid w:val="002009FD"/>
    <w:rsid w:val="00200CC8"/>
    <w:rsid w:val="00201499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D9"/>
    <w:rsid w:val="00226A4D"/>
    <w:rsid w:val="00226A93"/>
    <w:rsid w:val="002273AF"/>
    <w:rsid w:val="00227511"/>
    <w:rsid w:val="002307ED"/>
    <w:rsid w:val="00230CAB"/>
    <w:rsid w:val="0023137D"/>
    <w:rsid w:val="00231D2B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CAB"/>
    <w:rsid w:val="002410DA"/>
    <w:rsid w:val="00241F30"/>
    <w:rsid w:val="002426D2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A96"/>
    <w:rsid w:val="0027210A"/>
    <w:rsid w:val="00272352"/>
    <w:rsid w:val="002724F7"/>
    <w:rsid w:val="00272861"/>
    <w:rsid w:val="00273016"/>
    <w:rsid w:val="00273789"/>
    <w:rsid w:val="002743D7"/>
    <w:rsid w:val="002747EB"/>
    <w:rsid w:val="00274827"/>
    <w:rsid w:val="00275AA3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546D"/>
    <w:rsid w:val="002A5714"/>
    <w:rsid w:val="002A59C3"/>
    <w:rsid w:val="002A6914"/>
    <w:rsid w:val="002A6AEA"/>
    <w:rsid w:val="002A756C"/>
    <w:rsid w:val="002A778E"/>
    <w:rsid w:val="002B024D"/>
    <w:rsid w:val="002B0825"/>
    <w:rsid w:val="002B0B31"/>
    <w:rsid w:val="002B0D01"/>
    <w:rsid w:val="002B14D3"/>
    <w:rsid w:val="002B15A1"/>
    <w:rsid w:val="002B18FD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8A1"/>
    <w:rsid w:val="002C18AE"/>
    <w:rsid w:val="002C190E"/>
    <w:rsid w:val="002C1F95"/>
    <w:rsid w:val="002C28EA"/>
    <w:rsid w:val="002C2B38"/>
    <w:rsid w:val="002C2BB5"/>
    <w:rsid w:val="002C336D"/>
    <w:rsid w:val="002C3B1D"/>
    <w:rsid w:val="002C3C25"/>
    <w:rsid w:val="002C3F3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EB8"/>
    <w:rsid w:val="002D709A"/>
    <w:rsid w:val="002D72F5"/>
    <w:rsid w:val="002D7EE7"/>
    <w:rsid w:val="002E098C"/>
    <w:rsid w:val="002E0C59"/>
    <w:rsid w:val="002E18A4"/>
    <w:rsid w:val="002E1EE2"/>
    <w:rsid w:val="002E2DF7"/>
    <w:rsid w:val="002E38D1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B55"/>
    <w:rsid w:val="002F1C0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622D"/>
    <w:rsid w:val="002F7170"/>
    <w:rsid w:val="002F720A"/>
    <w:rsid w:val="002F72DC"/>
    <w:rsid w:val="002F77B7"/>
    <w:rsid w:val="002F7C69"/>
    <w:rsid w:val="002F7F14"/>
    <w:rsid w:val="00300178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4302"/>
    <w:rsid w:val="00304B9F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47DE"/>
    <w:rsid w:val="00354C70"/>
    <w:rsid w:val="00354D0D"/>
    <w:rsid w:val="0035513F"/>
    <w:rsid w:val="003558A5"/>
    <w:rsid w:val="00355DDA"/>
    <w:rsid w:val="00356392"/>
    <w:rsid w:val="0035780A"/>
    <w:rsid w:val="00357842"/>
    <w:rsid w:val="00360063"/>
    <w:rsid w:val="0036024A"/>
    <w:rsid w:val="00360CB7"/>
    <w:rsid w:val="00360CE1"/>
    <w:rsid w:val="00361291"/>
    <w:rsid w:val="00362511"/>
    <w:rsid w:val="00364722"/>
    <w:rsid w:val="003649BD"/>
    <w:rsid w:val="00365024"/>
    <w:rsid w:val="003653B9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414"/>
    <w:rsid w:val="003804B0"/>
    <w:rsid w:val="00382E67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33E"/>
    <w:rsid w:val="003B2563"/>
    <w:rsid w:val="003B25A0"/>
    <w:rsid w:val="003B29F7"/>
    <w:rsid w:val="003B2B29"/>
    <w:rsid w:val="003B376C"/>
    <w:rsid w:val="003B39BA"/>
    <w:rsid w:val="003B3E75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4F"/>
    <w:rsid w:val="003C04CA"/>
    <w:rsid w:val="003C13F4"/>
    <w:rsid w:val="003C1827"/>
    <w:rsid w:val="003C2127"/>
    <w:rsid w:val="003C2279"/>
    <w:rsid w:val="003C2494"/>
    <w:rsid w:val="003C257C"/>
    <w:rsid w:val="003C4047"/>
    <w:rsid w:val="003C4180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E8A"/>
    <w:rsid w:val="003D722E"/>
    <w:rsid w:val="003D7237"/>
    <w:rsid w:val="003D7A4C"/>
    <w:rsid w:val="003E0899"/>
    <w:rsid w:val="003E1053"/>
    <w:rsid w:val="003E12C2"/>
    <w:rsid w:val="003E1B51"/>
    <w:rsid w:val="003E1F88"/>
    <w:rsid w:val="003E2624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86F"/>
    <w:rsid w:val="003F2F97"/>
    <w:rsid w:val="003F3196"/>
    <w:rsid w:val="003F338C"/>
    <w:rsid w:val="003F3556"/>
    <w:rsid w:val="003F3DC0"/>
    <w:rsid w:val="003F5905"/>
    <w:rsid w:val="003F602E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2498"/>
    <w:rsid w:val="00452739"/>
    <w:rsid w:val="0045313E"/>
    <w:rsid w:val="00454556"/>
    <w:rsid w:val="00454584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808D1"/>
    <w:rsid w:val="0048092A"/>
    <w:rsid w:val="00480A8B"/>
    <w:rsid w:val="0048117F"/>
    <w:rsid w:val="0048189F"/>
    <w:rsid w:val="00482C1E"/>
    <w:rsid w:val="00483849"/>
    <w:rsid w:val="004844C4"/>
    <w:rsid w:val="0048468E"/>
    <w:rsid w:val="004851C6"/>
    <w:rsid w:val="004857FD"/>
    <w:rsid w:val="00486676"/>
    <w:rsid w:val="00486AAE"/>
    <w:rsid w:val="00487B1C"/>
    <w:rsid w:val="00490BE8"/>
    <w:rsid w:val="00490C9D"/>
    <w:rsid w:val="00490E78"/>
    <w:rsid w:val="00491A8F"/>
    <w:rsid w:val="004920CD"/>
    <w:rsid w:val="00492195"/>
    <w:rsid w:val="00492923"/>
    <w:rsid w:val="00493129"/>
    <w:rsid w:val="00493AAE"/>
    <w:rsid w:val="00494037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F5A"/>
    <w:rsid w:val="004A7AC8"/>
    <w:rsid w:val="004B0971"/>
    <w:rsid w:val="004B0B7C"/>
    <w:rsid w:val="004B1480"/>
    <w:rsid w:val="004B18D5"/>
    <w:rsid w:val="004B1C3B"/>
    <w:rsid w:val="004B2F07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B12"/>
    <w:rsid w:val="004D0CEA"/>
    <w:rsid w:val="004D0FDD"/>
    <w:rsid w:val="004D1F33"/>
    <w:rsid w:val="004D2E98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1F66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386E"/>
    <w:rsid w:val="00513EA4"/>
    <w:rsid w:val="005142DE"/>
    <w:rsid w:val="0051469F"/>
    <w:rsid w:val="00514A6E"/>
    <w:rsid w:val="00515666"/>
    <w:rsid w:val="0051649E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64C2"/>
    <w:rsid w:val="005265DE"/>
    <w:rsid w:val="00526AA8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4B9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4000"/>
    <w:rsid w:val="00574629"/>
    <w:rsid w:val="00574C1C"/>
    <w:rsid w:val="00575511"/>
    <w:rsid w:val="00575912"/>
    <w:rsid w:val="00576DF1"/>
    <w:rsid w:val="00577361"/>
    <w:rsid w:val="00577744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23E2"/>
    <w:rsid w:val="005A28F9"/>
    <w:rsid w:val="005A2A88"/>
    <w:rsid w:val="005A2CC4"/>
    <w:rsid w:val="005A3521"/>
    <w:rsid w:val="005A35E7"/>
    <w:rsid w:val="005A3743"/>
    <w:rsid w:val="005A497F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311"/>
    <w:rsid w:val="005B3590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E7"/>
    <w:rsid w:val="005F7C72"/>
    <w:rsid w:val="005F7E9A"/>
    <w:rsid w:val="0060056D"/>
    <w:rsid w:val="006007FE"/>
    <w:rsid w:val="0060087F"/>
    <w:rsid w:val="00600C5A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902"/>
    <w:rsid w:val="00627BFC"/>
    <w:rsid w:val="00627C49"/>
    <w:rsid w:val="00627CEC"/>
    <w:rsid w:val="00627D4B"/>
    <w:rsid w:val="00627FFA"/>
    <w:rsid w:val="0063015D"/>
    <w:rsid w:val="006303C7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4318"/>
    <w:rsid w:val="00634DA3"/>
    <w:rsid w:val="00635664"/>
    <w:rsid w:val="006359DB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958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80BCD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9"/>
    <w:rsid w:val="00691154"/>
    <w:rsid w:val="0069166E"/>
    <w:rsid w:val="00691BF2"/>
    <w:rsid w:val="00692815"/>
    <w:rsid w:val="0069292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33"/>
    <w:rsid w:val="00696A56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C4"/>
    <w:rsid w:val="006B2079"/>
    <w:rsid w:val="006B2FB0"/>
    <w:rsid w:val="006B380D"/>
    <w:rsid w:val="006B3C0B"/>
    <w:rsid w:val="006B4FA5"/>
    <w:rsid w:val="006B5ADD"/>
    <w:rsid w:val="006B6BCE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4E1"/>
    <w:rsid w:val="00730027"/>
    <w:rsid w:val="007305B7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40C3"/>
    <w:rsid w:val="0075599C"/>
    <w:rsid w:val="00755D41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576"/>
    <w:rsid w:val="00767E0D"/>
    <w:rsid w:val="00767F67"/>
    <w:rsid w:val="007703A0"/>
    <w:rsid w:val="007704BB"/>
    <w:rsid w:val="00770572"/>
    <w:rsid w:val="00770CD6"/>
    <w:rsid w:val="00771400"/>
    <w:rsid w:val="00771C90"/>
    <w:rsid w:val="00771E92"/>
    <w:rsid w:val="00772546"/>
    <w:rsid w:val="00772E4E"/>
    <w:rsid w:val="00773761"/>
    <w:rsid w:val="00774445"/>
    <w:rsid w:val="00774736"/>
    <w:rsid w:val="00775B06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4260"/>
    <w:rsid w:val="007950DE"/>
    <w:rsid w:val="00795E6B"/>
    <w:rsid w:val="0079696D"/>
    <w:rsid w:val="00797135"/>
    <w:rsid w:val="00797FDC"/>
    <w:rsid w:val="007A1CF7"/>
    <w:rsid w:val="007A24FF"/>
    <w:rsid w:val="007A2A65"/>
    <w:rsid w:val="007A2ED6"/>
    <w:rsid w:val="007A360C"/>
    <w:rsid w:val="007A39A7"/>
    <w:rsid w:val="007A39D6"/>
    <w:rsid w:val="007A3CA9"/>
    <w:rsid w:val="007A414F"/>
    <w:rsid w:val="007A461D"/>
    <w:rsid w:val="007A4853"/>
    <w:rsid w:val="007A6D88"/>
    <w:rsid w:val="007A7696"/>
    <w:rsid w:val="007B02FC"/>
    <w:rsid w:val="007B0678"/>
    <w:rsid w:val="007B0DEF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9C"/>
    <w:rsid w:val="007C7995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2017"/>
    <w:rsid w:val="007E2250"/>
    <w:rsid w:val="007E2495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7AE1"/>
    <w:rsid w:val="008009C1"/>
    <w:rsid w:val="00800A6A"/>
    <w:rsid w:val="00800EB2"/>
    <w:rsid w:val="00800EBA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E4"/>
    <w:rsid w:val="00822D20"/>
    <w:rsid w:val="008239E9"/>
    <w:rsid w:val="00824079"/>
    <w:rsid w:val="0082419F"/>
    <w:rsid w:val="0082471F"/>
    <w:rsid w:val="008261DE"/>
    <w:rsid w:val="00826C91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30E7"/>
    <w:rsid w:val="00864EA7"/>
    <w:rsid w:val="00865634"/>
    <w:rsid w:val="00865743"/>
    <w:rsid w:val="0086589C"/>
    <w:rsid w:val="00865ED3"/>
    <w:rsid w:val="00866241"/>
    <w:rsid w:val="00866590"/>
    <w:rsid w:val="00866F9B"/>
    <w:rsid w:val="00867DCE"/>
    <w:rsid w:val="00870421"/>
    <w:rsid w:val="00871BE1"/>
    <w:rsid w:val="00872D61"/>
    <w:rsid w:val="0087374F"/>
    <w:rsid w:val="008739A2"/>
    <w:rsid w:val="00873D26"/>
    <w:rsid w:val="00874073"/>
    <w:rsid w:val="00874468"/>
    <w:rsid w:val="00876443"/>
    <w:rsid w:val="008764BC"/>
    <w:rsid w:val="00877CD1"/>
    <w:rsid w:val="008800D6"/>
    <w:rsid w:val="00880C04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638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D39"/>
    <w:rsid w:val="008B22F5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76DA"/>
    <w:rsid w:val="008E7AC0"/>
    <w:rsid w:val="008F0170"/>
    <w:rsid w:val="008F02B4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D14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524"/>
    <w:rsid w:val="00956A94"/>
    <w:rsid w:val="0095759F"/>
    <w:rsid w:val="009609D0"/>
    <w:rsid w:val="00960DB7"/>
    <w:rsid w:val="00961149"/>
    <w:rsid w:val="00961442"/>
    <w:rsid w:val="009614C9"/>
    <w:rsid w:val="0096197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566E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FB"/>
    <w:rsid w:val="009925E7"/>
    <w:rsid w:val="009927D7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7E3"/>
    <w:rsid w:val="009E626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F53"/>
    <w:rsid w:val="00A12034"/>
    <w:rsid w:val="00A1271B"/>
    <w:rsid w:val="00A14138"/>
    <w:rsid w:val="00A146F2"/>
    <w:rsid w:val="00A15093"/>
    <w:rsid w:val="00A15994"/>
    <w:rsid w:val="00A16E86"/>
    <w:rsid w:val="00A172E2"/>
    <w:rsid w:val="00A17B7A"/>
    <w:rsid w:val="00A205B8"/>
    <w:rsid w:val="00A2082C"/>
    <w:rsid w:val="00A21B81"/>
    <w:rsid w:val="00A21C22"/>
    <w:rsid w:val="00A22DC8"/>
    <w:rsid w:val="00A2394C"/>
    <w:rsid w:val="00A23B1F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3A84"/>
    <w:rsid w:val="00A43CFC"/>
    <w:rsid w:val="00A44140"/>
    <w:rsid w:val="00A4425F"/>
    <w:rsid w:val="00A443FF"/>
    <w:rsid w:val="00A4490B"/>
    <w:rsid w:val="00A44DEF"/>
    <w:rsid w:val="00A45243"/>
    <w:rsid w:val="00A471CD"/>
    <w:rsid w:val="00A50903"/>
    <w:rsid w:val="00A50C52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47B2"/>
    <w:rsid w:val="00A648AB"/>
    <w:rsid w:val="00A64C5D"/>
    <w:rsid w:val="00A65DAF"/>
    <w:rsid w:val="00A6617F"/>
    <w:rsid w:val="00A67269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5386"/>
    <w:rsid w:val="00AA5B47"/>
    <w:rsid w:val="00AA6A4F"/>
    <w:rsid w:val="00AA7A31"/>
    <w:rsid w:val="00AB00B7"/>
    <w:rsid w:val="00AB1DEB"/>
    <w:rsid w:val="00AB1EEF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7A59"/>
    <w:rsid w:val="00AD7A62"/>
    <w:rsid w:val="00AD7D72"/>
    <w:rsid w:val="00AE038B"/>
    <w:rsid w:val="00AE048C"/>
    <w:rsid w:val="00AE0DA7"/>
    <w:rsid w:val="00AE123C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F11"/>
    <w:rsid w:val="00B00353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10135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C0E"/>
    <w:rsid w:val="00B23CB8"/>
    <w:rsid w:val="00B23DFC"/>
    <w:rsid w:val="00B24530"/>
    <w:rsid w:val="00B2477A"/>
    <w:rsid w:val="00B249A1"/>
    <w:rsid w:val="00B24B65"/>
    <w:rsid w:val="00B25915"/>
    <w:rsid w:val="00B26663"/>
    <w:rsid w:val="00B26F3C"/>
    <w:rsid w:val="00B30295"/>
    <w:rsid w:val="00B304E8"/>
    <w:rsid w:val="00B30F44"/>
    <w:rsid w:val="00B31509"/>
    <w:rsid w:val="00B317A7"/>
    <w:rsid w:val="00B31B9B"/>
    <w:rsid w:val="00B31BC1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C40"/>
    <w:rsid w:val="00B63322"/>
    <w:rsid w:val="00B656D8"/>
    <w:rsid w:val="00B65F35"/>
    <w:rsid w:val="00B662E2"/>
    <w:rsid w:val="00B66874"/>
    <w:rsid w:val="00B66FE8"/>
    <w:rsid w:val="00B670F3"/>
    <w:rsid w:val="00B67157"/>
    <w:rsid w:val="00B67B97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4166"/>
    <w:rsid w:val="00BB4707"/>
    <w:rsid w:val="00BB471C"/>
    <w:rsid w:val="00BB49CC"/>
    <w:rsid w:val="00BB54FC"/>
    <w:rsid w:val="00BB7152"/>
    <w:rsid w:val="00BB7858"/>
    <w:rsid w:val="00BB7DAA"/>
    <w:rsid w:val="00BC0009"/>
    <w:rsid w:val="00BC0851"/>
    <w:rsid w:val="00BC0A12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D4C"/>
    <w:rsid w:val="00BC6BB6"/>
    <w:rsid w:val="00BC75DA"/>
    <w:rsid w:val="00BD0189"/>
    <w:rsid w:val="00BD04C9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994"/>
    <w:rsid w:val="00BF0586"/>
    <w:rsid w:val="00BF0CB5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5176"/>
    <w:rsid w:val="00C35857"/>
    <w:rsid w:val="00C35C0C"/>
    <w:rsid w:val="00C362BA"/>
    <w:rsid w:val="00C3728E"/>
    <w:rsid w:val="00C378BD"/>
    <w:rsid w:val="00C40CA8"/>
    <w:rsid w:val="00C4142B"/>
    <w:rsid w:val="00C42477"/>
    <w:rsid w:val="00C42B72"/>
    <w:rsid w:val="00C42B76"/>
    <w:rsid w:val="00C43549"/>
    <w:rsid w:val="00C438E1"/>
    <w:rsid w:val="00C43B35"/>
    <w:rsid w:val="00C44E4B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A5C"/>
    <w:rsid w:val="00C5403B"/>
    <w:rsid w:val="00C5453A"/>
    <w:rsid w:val="00C55FA7"/>
    <w:rsid w:val="00C56A15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B2F"/>
    <w:rsid w:val="00CD44A7"/>
    <w:rsid w:val="00CD4948"/>
    <w:rsid w:val="00CD5426"/>
    <w:rsid w:val="00CD55AC"/>
    <w:rsid w:val="00CD589F"/>
    <w:rsid w:val="00CD6580"/>
    <w:rsid w:val="00CD6B22"/>
    <w:rsid w:val="00CE0CD8"/>
    <w:rsid w:val="00CE105A"/>
    <w:rsid w:val="00CE1341"/>
    <w:rsid w:val="00CE19E6"/>
    <w:rsid w:val="00CE216D"/>
    <w:rsid w:val="00CE2544"/>
    <w:rsid w:val="00CE2C25"/>
    <w:rsid w:val="00CE3152"/>
    <w:rsid w:val="00CE3EFA"/>
    <w:rsid w:val="00CE505E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9C4"/>
    <w:rsid w:val="00CF2EB8"/>
    <w:rsid w:val="00CF2F18"/>
    <w:rsid w:val="00CF3730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CD"/>
    <w:rsid w:val="00D0777F"/>
    <w:rsid w:val="00D10227"/>
    <w:rsid w:val="00D109A3"/>
    <w:rsid w:val="00D10B94"/>
    <w:rsid w:val="00D116A4"/>
    <w:rsid w:val="00D11EEC"/>
    <w:rsid w:val="00D122E3"/>
    <w:rsid w:val="00D12757"/>
    <w:rsid w:val="00D13156"/>
    <w:rsid w:val="00D1563E"/>
    <w:rsid w:val="00D15769"/>
    <w:rsid w:val="00D159AD"/>
    <w:rsid w:val="00D1642B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E27"/>
    <w:rsid w:val="00D301E1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E03"/>
    <w:rsid w:val="00D51F31"/>
    <w:rsid w:val="00D526ED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DDC"/>
    <w:rsid w:val="00D85338"/>
    <w:rsid w:val="00D86BCA"/>
    <w:rsid w:val="00D87E81"/>
    <w:rsid w:val="00D90369"/>
    <w:rsid w:val="00D9075D"/>
    <w:rsid w:val="00D909CC"/>
    <w:rsid w:val="00D9132B"/>
    <w:rsid w:val="00D91BBC"/>
    <w:rsid w:val="00D934E5"/>
    <w:rsid w:val="00D93ADA"/>
    <w:rsid w:val="00D9421C"/>
    <w:rsid w:val="00D9423F"/>
    <w:rsid w:val="00D94D28"/>
    <w:rsid w:val="00D953D1"/>
    <w:rsid w:val="00D9556C"/>
    <w:rsid w:val="00D95D73"/>
    <w:rsid w:val="00D96CFA"/>
    <w:rsid w:val="00D96D6E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C08"/>
    <w:rsid w:val="00DF3B1A"/>
    <w:rsid w:val="00DF3CA1"/>
    <w:rsid w:val="00DF44E0"/>
    <w:rsid w:val="00DF4C37"/>
    <w:rsid w:val="00DF4FF8"/>
    <w:rsid w:val="00DF50D0"/>
    <w:rsid w:val="00DF5603"/>
    <w:rsid w:val="00DF6186"/>
    <w:rsid w:val="00DF74B9"/>
    <w:rsid w:val="00E0004A"/>
    <w:rsid w:val="00E0284D"/>
    <w:rsid w:val="00E02E4E"/>
    <w:rsid w:val="00E0329C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34D3"/>
    <w:rsid w:val="00E23CA1"/>
    <w:rsid w:val="00E25110"/>
    <w:rsid w:val="00E25613"/>
    <w:rsid w:val="00E26145"/>
    <w:rsid w:val="00E26ADA"/>
    <w:rsid w:val="00E26D77"/>
    <w:rsid w:val="00E27145"/>
    <w:rsid w:val="00E2748B"/>
    <w:rsid w:val="00E276DE"/>
    <w:rsid w:val="00E276DF"/>
    <w:rsid w:val="00E30587"/>
    <w:rsid w:val="00E305E7"/>
    <w:rsid w:val="00E319D8"/>
    <w:rsid w:val="00E33015"/>
    <w:rsid w:val="00E331AC"/>
    <w:rsid w:val="00E3344A"/>
    <w:rsid w:val="00E33535"/>
    <w:rsid w:val="00E33646"/>
    <w:rsid w:val="00E33FCD"/>
    <w:rsid w:val="00E34070"/>
    <w:rsid w:val="00E341F4"/>
    <w:rsid w:val="00E34A2F"/>
    <w:rsid w:val="00E34BFE"/>
    <w:rsid w:val="00E34C36"/>
    <w:rsid w:val="00E3527B"/>
    <w:rsid w:val="00E357BA"/>
    <w:rsid w:val="00E36B13"/>
    <w:rsid w:val="00E372B3"/>
    <w:rsid w:val="00E37E69"/>
    <w:rsid w:val="00E4067F"/>
    <w:rsid w:val="00E407C6"/>
    <w:rsid w:val="00E40B2F"/>
    <w:rsid w:val="00E40CCA"/>
    <w:rsid w:val="00E414F5"/>
    <w:rsid w:val="00E41729"/>
    <w:rsid w:val="00E41C51"/>
    <w:rsid w:val="00E42050"/>
    <w:rsid w:val="00E42146"/>
    <w:rsid w:val="00E432FE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741"/>
    <w:rsid w:val="00E5164D"/>
    <w:rsid w:val="00E5281B"/>
    <w:rsid w:val="00E52D6E"/>
    <w:rsid w:val="00E53099"/>
    <w:rsid w:val="00E5310F"/>
    <w:rsid w:val="00E53AC8"/>
    <w:rsid w:val="00E53B54"/>
    <w:rsid w:val="00E54407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206"/>
    <w:rsid w:val="00E7475B"/>
    <w:rsid w:val="00E76535"/>
    <w:rsid w:val="00E76D54"/>
    <w:rsid w:val="00E77875"/>
    <w:rsid w:val="00E80093"/>
    <w:rsid w:val="00E8068E"/>
    <w:rsid w:val="00E807F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572"/>
    <w:rsid w:val="00E91690"/>
    <w:rsid w:val="00E91B36"/>
    <w:rsid w:val="00E926AB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DA6"/>
    <w:rsid w:val="00EA6C57"/>
    <w:rsid w:val="00EA6D12"/>
    <w:rsid w:val="00EA73A1"/>
    <w:rsid w:val="00EA75AA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57C0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6CA"/>
    <w:rsid w:val="00F31A79"/>
    <w:rsid w:val="00F323ED"/>
    <w:rsid w:val="00F327D0"/>
    <w:rsid w:val="00F32995"/>
    <w:rsid w:val="00F32B51"/>
    <w:rsid w:val="00F32B82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DF1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1B0"/>
    <w:rsid w:val="00FC2461"/>
    <w:rsid w:val="00FC2974"/>
    <w:rsid w:val="00FC2DCE"/>
    <w:rsid w:val="00FC33B6"/>
    <w:rsid w:val="00FC4A21"/>
    <w:rsid w:val="00FC5A63"/>
    <w:rsid w:val="00FC68F6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982913-7D33-4B61-A74D-53E7C812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Heading2">
    <w:name w:val="heading 2"/>
    <w:basedOn w:val="Normal"/>
    <w:next w:val="Normal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Heading3">
    <w:name w:val="heading 3"/>
    <w:basedOn w:val="Normal"/>
    <w:next w:val="Normal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Header">
    <w:name w:val="header"/>
    <w:basedOn w:val="Normal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Normal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Hyperlink">
    <w:name w:val="Hyperlink"/>
    <w:rsid w:val="005F5100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Heading5Char">
    <w:name w:val="Heading 5 Char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BalloonText">
    <w:name w:val="Balloon Text"/>
    <w:basedOn w:val="Normal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uiPriority w:val="59"/>
    <w:rsid w:val="004320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Normal"/>
    <w:next w:val="Normal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Normal"/>
    <w:next w:val="Normal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Normal"/>
    <w:next w:val="Normal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Normal"/>
    <w:next w:val="Normal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Normal"/>
    <w:next w:val="Normal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Normal"/>
    <w:next w:val="Normal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CommentReference">
    <w:name w:val="annotation reference"/>
    <w:rsid w:val="00552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link w:val="CommentText"/>
    <w:uiPriority w:val="99"/>
    <w:rsid w:val="0055255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55255F"/>
    <w:rPr>
      <w:b/>
      <w:bCs/>
    </w:rPr>
  </w:style>
  <w:style w:type="character" w:customStyle="1" w:styleId="CommentSubjectChar">
    <w:name w:val="Comment Subject Char"/>
    <w:link w:val="CommentSubject"/>
    <w:rsid w:val="0055255F"/>
    <w:rPr>
      <w:b/>
      <w:bCs/>
      <w:lang w:val="en-GB"/>
    </w:rPr>
  </w:style>
  <w:style w:type="paragraph" w:customStyle="1" w:styleId="SP1386023">
    <w:name w:val="SP.13.86023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Normal"/>
    <w:next w:val="Normal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Normal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Normal"/>
    <w:qFormat/>
    <w:rsid w:val="00291428"/>
    <w:rPr>
      <w:rFonts w:eastAsia="Batang"/>
      <w:sz w:val="18"/>
      <w:szCs w:val="20"/>
      <w:lang w:eastAsia="ko-KR"/>
    </w:rPr>
  </w:style>
  <w:style w:type="paragraph" w:customStyle="1" w:styleId="MTDisplayEquation">
    <w:name w:val="MTDisplayEquation"/>
    <w:basedOn w:val="Normal"/>
    <w:next w:val="Normal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A4613"/>
    <w:rPr>
      <w:b/>
      <w:bCs/>
      <w:lang w:val="en-GB"/>
    </w:rPr>
  </w:style>
  <w:style w:type="character" w:customStyle="1" w:styleId="Bold">
    <w:name w:val="Bold"/>
    <w:aliases w:val="Italic"/>
    <w:basedOn w:val="DefaultParagraphFont"/>
    <w:rsid w:val="004F6D6E"/>
    <w:rPr>
      <w:b/>
      <w:bCs/>
      <w:i/>
      <w:iCs/>
    </w:rPr>
  </w:style>
  <w:style w:type="paragraph" w:customStyle="1" w:styleId="BodyText">
    <w:name w:val="BodyText"/>
    <w:basedOn w:val="Normal"/>
    <w:qFormat/>
    <w:rsid w:val="004A050D"/>
    <w:pPr>
      <w:spacing w:before="120" w:after="120"/>
      <w:jc w:val="both"/>
    </w:pPr>
    <w:rPr>
      <w:rFonts w:eastAsia="Batang"/>
      <w:sz w:val="22"/>
      <w:szCs w:val="20"/>
      <w:lang w:val="en-GB" w:eastAsia="en-US"/>
    </w:rPr>
  </w:style>
  <w:style w:type="paragraph" w:customStyle="1" w:styleId="SP13118831">
    <w:name w:val="SP.13.11883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Normal"/>
    <w:next w:val="Normal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Normal"/>
    <w:next w:val="Normal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Normal"/>
    <w:next w:val="Normal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TableNormal"/>
    <w:next w:val="TableGrid"/>
    <w:uiPriority w:val="59"/>
    <w:rsid w:val="001B60A1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170D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Malgun Gothic"/>
      <w:color w:val="000000"/>
      <w:sz w:val="24"/>
      <w:szCs w:val="24"/>
      <w:lang w:eastAsia="ko-KR"/>
    </w:rPr>
  </w:style>
  <w:style w:type="character" w:customStyle="1" w:styleId="Heading4Char">
    <w:name w:val="Heading 4 Char"/>
    <w:basedOn w:val="DefaultParagraphFont"/>
    <w:link w:val="Heading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159A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21" Type="http://schemas.openxmlformats.org/officeDocument/2006/relationships/oleObject" Target="embeddings/Microsoft_Visio_2003-2010_Drawing4.vsd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Drawing2.vsd"/><Relationship Id="rId25" Type="http://schemas.openxmlformats.org/officeDocument/2006/relationships/oleObject" Target="embeddings/Microsoft_Visio_2003-2010_Drawing6.vsd"/><Relationship Id="rId33" Type="http://schemas.openxmlformats.org/officeDocument/2006/relationships/oleObject" Target="embeddings/Microsoft_Visio_2003-2010_Drawing11.vsd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Visio_2003-2010_Drawing8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oleObject" Target="embeddings/Microsoft_Visio_2003-2010_Drawing10.vsd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1.vsd"/><Relationship Id="rId23" Type="http://schemas.openxmlformats.org/officeDocument/2006/relationships/oleObject" Target="embeddings/Microsoft_Visio_2003-2010_Drawing5.vsd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Microsoft_Visio_2003-2010_Drawing3.vsd"/><Relationship Id="rId31" Type="http://schemas.openxmlformats.org/officeDocument/2006/relationships/oleObject" Target="embeddings/Microsoft_Visio_2003-2010_Drawing9.vsd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Microsoft_Visio_2003-2010_Drawing7.vsd"/><Relationship Id="rId30" Type="http://schemas.openxmlformats.org/officeDocument/2006/relationships/image" Target="media/image15.emf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1AE6B1A4-DC2A-43CF-B59C-0780E776B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101</TotalTime>
  <Pages>12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802.11-11/xxxxr0</vt:lpstr>
    </vt:vector>
  </TitlesOfParts>
  <Company>Nokia Corporation</Company>
  <LinksUpToDate>false</LinksUpToDate>
  <CharactersWithSpaces>14948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Jianhan Liu</cp:lastModifiedBy>
  <cp:revision>20</cp:revision>
  <cp:lastPrinted>2013-12-02T17:26:00Z</cp:lastPrinted>
  <dcterms:created xsi:type="dcterms:W3CDTF">2020-09-11T00:32:00Z</dcterms:created>
  <dcterms:modified xsi:type="dcterms:W3CDTF">2020-09-21T15:04:00Z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