
<file path=[Content_Types].xml><?xml version="1.0" encoding="utf-8"?>
<Types xmlns="http://schemas.openxmlformats.org/package/2006/content-types">
  <Default Extension="bin" ContentType="application/vnd.ms-word.attachedToolbar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C315F" w:rsidRPr="006F2024" w:rsidRDefault="006C315F" w:rsidP="006C315F">
      <w:pPr>
        <w:pStyle w:val="T1"/>
        <w:pBdr>
          <w:bottom w:val="single" w:sz="6" w:space="0" w:color="auto"/>
        </w:pBdr>
        <w:spacing w:after="240"/>
        <w:rPr>
          <w:lang w:val="en-US"/>
        </w:rPr>
      </w:pPr>
      <w:r w:rsidRPr="006F2024">
        <w:rPr>
          <w:lang w:val="en-US"/>
        </w:rPr>
        <w:t>IEEE P802.11</w:t>
      </w:r>
      <w:r w:rsidRPr="006F2024">
        <w:rPr>
          <w:lang w:val="en-US"/>
        </w:rPr>
        <w:br/>
        <w:t>Wireless LANs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36"/>
        <w:gridCol w:w="1814"/>
        <w:gridCol w:w="3064"/>
        <w:gridCol w:w="1715"/>
        <w:gridCol w:w="1647"/>
      </w:tblGrid>
      <w:tr w:rsidR="006C315F" w:rsidRPr="006F2024" w:rsidTr="00524A62">
        <w:trPr>
          <w:trHeight w:val="485"/>
          <w:jc w:val="center"/>
        </w:trPr>
        <w:tc>
          <w:tcPr>
            <w:tcW w:w="9576" w:type="dxa"/>
            <w:gridSpan w:val="5"/>
            <w:vAlign w:val="center"/>
          </w:tcPr>
          <w:p w:rsidR="006C315F" w:rsidRPr="006F2024" w:rsidRDefault="00172D4E" w:rsidP="00524A62">
            <w:pPr>
              <w:pStyle w:val="T2"/>
              <w:rPr>
                <w:lang w:val="en-US"/>
              </w:rPr>
            </w:pPr>
            <w:r>
              <w:rPr>
                <w:lang w:val="en-US"/>
              </w:rPr>
              <w:t>Spec</w:t>
            </w:r>
            <w:r w:rsidR="003F1224">
              <w:rPr>
                <w:lang w:val="en-US"/>
              </w:rPr>
              <w:t xml:space="preserve">ulative Edits to </w:t>
            </w:r>
            <w:r>
              <w:rPr>
                <w:lang w:val="en-US"/>
              </w:rPr>
              <w:t>802.11bc</w:t>
            </w:r>
            <w:r w:rsidR="003F1224">
              <w:rPr>
                <w:lang w:val="en-US"/>
              </w:rPr>
              <w:t xml:space="preserve"> SFD</w:t>
            </w:r>
          </w:p>
        </w:tc>
      </w:tr>
      <w:tr w:rsidR="006C315F" w:rsidRPr="006F2024" w:rsidTr="00524A62">
        <w:trPr>
          <w:trHeight w:val="359"/>
          <w:jc w:val="center"/>
        </w:trPr>
        <w:tc>
          <w:tcPr>
            <w:tcW w:w="9576" w:type="dxa"/>
            <w:gridSpan w:val="5"/>
            <w:vAlign w:val="center"/>
          </w:tcPr>
          <w:p w:rsidR="006C315F" w:rsidRPr="006F2024" w:rsidRDefault="006C315F" w:rsidP="00524A62">
            <w:pPr>
              <w:pStyle w:val="T2"/>
              <w:ind w:left="0"/>
              <w:rPr>
                <w:sz w:val="20"/>
                <w:lang w:val="en-US"/>
              </w:rPr>
            </w:pPr>
            <w:r w:rsidRPr="006F2024">
              <w:rPr>
                <w:sz w:val="20"/>
                <w:lang w:val="en-US"/>
              </w:rPr>
              <w:t>Date:</w:t>
            </w:r>
            <w:r w:rsidRPr="006F2024">
              <w:rPr>
                <w:b w:val="0"/>
                <w:sz w:val="20"/>
                <w:lang w:val="en-US"/>
              </w:rPr>
              <w:t xml:space="preserve">  </w:t>
            </w:r>
            <w:bookmarkStart w:id="0" w:name="_GoBack"/>
            <w:r>
              <w:rPr>
                <w:b w:val="0"/>
                <w:sz w:val="20"/>
                <w:lang w:val="en-US"/>
              </w:rPr>
              <w:t>20</w:t>
            </w:r>
            <w:r w:rsidR="00C54C64">
              <w:rPr>
                <w:b w:val="0"/>
                <w:sz w:val="20"/>
                <w:lang w:val="en-US"/>
              </w:rPr>
              <w:t>20-</w:t>
            </w:r>
            <w:r w:rsidR="008D7B85">
              <w:rPr>
                <w:b w:val="0"/>
                <w:sz w:val="20"/>
                <w:lang w:val="en-US"/>
              </w:rPr>
              <w:t>06-05</w:t>
            </w:r>
            <w:bookmarkEnd w:id="0"/>
          </w:p>
        </w:tc>
      </w:tr>
      <w:tr w:rsidR="006C315F" w:rsidRPr="006F2024" w:rsidTr="00524A62">
        <w:trPr>
          <w:cantSplit/>
          <w:jc w:val="center"/>
        </w:trPr>
        <w:tc>
          <w:tcPr>
            <w:tcW w:w="9576" w:type="dxa"/>
            <w:gridSpan w:val="5"/>
            <w:vAlign w:val="center"/>
          </w:tcPr>
          <w:p w:rsidR="006C315F" w:rsidRPr="006F2024" w:rsidRDefault="006C315F" w:rsidP="00524A62">
            <w:pPr>
              <w:pStyle w:val="T2"/>
              <w:spacing w:after="0"/>
              <w:ind w:left="0" w:right="0"/>
              <w:jc w:val="left"/>
              <w:rPr>
                <w:sz w:val="20"/>
                <w:lang w:val="en-US"/>
              </w:rPr>
            </w:pPr>
            <w:r w:rsidRPr="006F2024">
              <w:rPr>
                <w:sz w:val="20"/>
                <w:lang w:val="en-US"/>
              </w:rPr>
              <w:t>Author(s):</w:t>
            </w:r>
          </w:p>
        </w:tc>
      </w:tr>
      <w:tr w:rsidR="006C315F" w:rsidRPr="006F2024" w:rsidTr="00524A62">
        <w:trPr>
          <w:jc w:val="center"/>
        </w:trPr>
        <w:tc>
          <w:tcPr>
            <w:tcW w:w="1336" w:type="dxa"/>
            <w:vAlign w:val="center"/>
          </w:tcPr>
          <w:p w:rsidR="006C315F" w:rsidRPr="006F2024" w:rsidRDefault="006C315F" w:rsidP="00524A62">
            <w:pPr>
              <w:pStyle w:val="T2"/>
              <w:spacing w:after="0"/>
              <w:ind w:left="0" w:right="0"/>
              <w:jc w:val="left"/>
              <w:rPr>
                <w:sz w:val="20"/>
                <w:lang w:val="en-US"/>
              </w:rPr>
            </w:pPr>
            <w:r w:rsidRPr="006F2024">
              <w:rPr>
                <w:sz w:val="20"/>
                <w:lang w:val="en-US"/>
              </w:rPr>
              <w:t>Name</w:t>
            </w:r>
          </w:p>
        </w:tc>
        <w:tc>
          <w:tcPr>
            <w:tcW w:w="1814" w:type="dxa"/>
            <w:vAlign w:val="center"/>
          </w:tcPr>
          <w:p w:rsidR="006C315F" w:rsidRPr="006F2024" w:rsidRDefault="006C315F" w:rsidP="00524A62">
            <w:pPr>
              <w:pStyle w:val="T2"/>
              <w:spacing w:after="0"/>
              <w:ind w:left="0" w:right="0"/>
              <w:jc w:val="left"/>
              <w:rPr>
                <w:sz w:val="20"/>
                <w:lang w:val="en-US"/>
              </w:rPr>
            </w:pPr>
            <w:r w:rsidRPr="006F2024">
              <w:rPr>
                <w:sz w:val="20"/>
                <w:lang w:val="en-US"/>
              </w:rPr>
              <w:t>Company</w:t>
            </w:r>
          </w:p>
        </w:tc>
        <w:tc>
          <w:tcPr>
            <w:tcW w:w="3064" w:type="dxa"/>
            <w:vAlign w:val="center"/>
          </w:tcPr>
          <w:p w:rsidR="006C315F" w:rsidRPr="006F2024" w:rsidRDefault="006C315F" w:rsidP="00524A62">
            <w:pPr>
              <w:pStyle w:val="T2"/>
              <w:spacing w:after="0"/>
              <w:ind w:left="0" w:right="0"/>
              <w:jc w:val="left"/>
              <w:rPr>
                <w:sz w:val="20"/>
                <w:lang w:val="en-US"/>
              </w:rPr>
            </w:pPr>
            <w:r w:rsidRPr="006F2024">
              <w:rPr>
                <w:sz w:val="20"/>
                <w:lang w:val="en-US"/>
              </w:rPr>
              <w:t>Address</w:t>
            </w:r>
          </w:p>
        </w:tc>
        <w:tc>
          <w:tcPr>
            <w:tcW w:w="1715" w:type="dxa"/>
            <w:vAlign w:val="center"/>
          </w:tcPr>
          <w:p w:rsidR="006C315F" w:rsidRPr="006F2024" w:rsidRDefault="006C315F" w:rsidP="00524A62">
            <w:pPr>
              <w:pStyle w:val="T2"/>
              <w:spacing w:after="0"/>
              <w:ind w:left="0" w:right="0"/>
              <w:jc w:val="left"/>
              <w:rPr>
                <w:sz w:val="20"/>
                <w:lang w:val="en-US"/>
              </w:rPr>
            </w:pPr>
            <w:r w:rsidRPr="006F2024">
              <w:rPr>
                <w:sz w:val="20"/>
                <w:lang w:val="en-US"/>
              </w:rPr>
              <w:t>Phone</w:t>
            </w:r>
          </w:p>
        </w:tc>
        <w:tc>
          <w:tcPr>
            <w:tcW w:w="1647" w:type="dxa"/>
            <w:vAlign w:val="center"/>
          </w:tcPr>
          <w:p w:rsidR="006C315F" w:rsidRPr="006F2024" w:rsidRDefault="006C315F" w:rsidP="00524A62">
            <w:pPr>
              <w:pStyle w:val="T2"/>
              <w:spacing w:after="0"/>
              <w:ind w:left="0" w:right="0"/>
              <w:jc w:val="left"/>
              <w:rPr>
                <w:sz w:val="20"/>
                <w:lang w:val="en-US"/>
              </w:rPr>
            </w:pPr>
            <w:r w:rsidRPr="006F2024">
              <w:rPr>
                <w:sz w:val="20"/>
                <w:lang w:val="en-US"/>
              </w:rPr>
              <w:t>email</w:t>
            </w:r>
          </w:p>
        </w:tc>
      </w:tr>
      <w:tr w:rsidR="00DD485D" w:rsidRPr="006F2024" w:rsidTr="00524A62">
        <w:trPr>
          <w:jc w:val="center"/>
        </w:trPr>
        <w:tc>
          <w:tcPr>
            <w:tcW w:w="1336" w:type="dxa"/>
            <w:vAlign w:val="center"/>
          </w:tcPr>
          <w:p w:rsidR="00DD485D" w:rsidRPr="006F2024" w:rsidRDefault="00DD485D" w:rsidP="00524A62">
            <w:pPr>
              <w:pStyle w:val="T2"/>
              <w:spacing w:after="0"/>
              <w:ind w:left="0" w:right="0"/>
              <w:rPr>
                <w:b w:val="0"/>
                <w:sz w:val="20"/>
                <w:lang w:val="en-US"/>
              </w:rPr>
            </w:pPr>
            <w:r>
              <w:rPr>
                <w:b w:val="0"/>
                <w:sz w:val="20"/>
                <w:lang w:val="en-US"/>
              </w:rPr>
              <w:t>Carol Ansley</w:t>
            </w:r>
          </w:p>
        </w:tc>
        <w:tc>
          <w:tcPr>
            <w:tcW w:w="1814" w:type="dxa"/>
            <w:vAlign w:val="center"/>
          </w:tcPr>
          <w:p w:rsidR="00DD485D" w:rsidRDefault="00DD485D" w:rsidP="00524A62">
            <w:pPr>
              <w:pStyle w:val="T2"/>
              <w:spacing w:after="0"/>
              <w:ind w:left="0" w:right="0"/>
              <w:rPr>
                <w:b w:val="0"/>
                <w:sz w:val="20"/>
                <w:lang w:val="en-US"/>
              </w:rPr>
            </w:pPr>
            <w:r>
              <w:rPr>
                <w:b w:val="0"/>
                <w:sz w:val="20"/>
                <w:lang w:val="en-US"/>
              </w:rPr>
              <w:t>CommScope</w:t>
            </w:r>
          </w:p>
        </w:tc>
        <w:tc>
          <w:tcPr>
            <w:tcW w:w="3064" w:type="dxa"/>
            <w:vAlign w:val="center"/>
          </w:tcPr>
          <w:p w:rsidR="00DD485D" w:rsidRDefault="00DD485D" w:rsidP="00524A62">
            <w:pPr>
              <w:pStyle w:val="T2"/>
              <w:spacing w:after="0"/>
              <w:ind w:left="0" w:right="0"/>
              <w:rPr>
                <w:b w:val="0"/>
                <w:sz w:val="20"/>
                <w:lang w:val="en-US"/>
              </w:rPr>
            </w:pPr>
            <w:r>
              <w:rPr>
                <w:b w:val="0"/>
                <w:sz w:val="20"/>
                <w:lang w:val="en-US"/>
              </w:rPr>
              <w:t>3871 Lakefield Dr. Suwanee, GA 30024 US</w:t>
            </w:r>
          </w:p>
        </w:tc>
        <w:tc>
          <w:tcPr>
            <w:tcW w:w="1715" w:type="dxa"/>
            <w:vAlign w:val="center"/>
          </w:tcPr>
          <w:p w:rsidR="00DD485D" w:rsidRPr="006F2024" w:rsidRDefault="00DD485D" w:rsidP="00524A62">
            <w:pPr>
              <w:pStyle w:val="T2"/>
              <w:spacing w:after="0"/>
              <w:ind w:left="0" w:right="0"/>
              <w:rPr>
                <w:b w:val="0"/>
                <w:sz w:val="20"/>
                <w:lang w:val="en-US"/>
              </w:rPr>
            </w:pPr>
            <w:r>
              <w:rPr>
                <w:b w:val="0"/>
                <w:sz w:val="20"/>
                <w:lang w:val="en-US"/>
              </w:rPr>
              <w:t>+1 678 473 8630</w:t>
            </w:r>
          </w:p>
        </w:tc>
        <w:tc>
          <w:tcPr>
            <w:tcW w:w="1647" w:type="dxa"/>
            <w:vAlign w:val="center"/>
          </w:tcPr>
          <w:p w:rsidR="00DD485D" w:rsidRPr="006F2024" w:rsidRDefault="00DD485D" w:rsidP="00524A62">
            <w:pPr>
              <w:pStyle w:val="T2"/>
              <w:spacing w:after="0"/>
              <w:ind w:left="0" w:right="0"/>
              <w:rPr>
                <w:b w:val="0"/>
                <w:sz w:val="16"/>
                <w:lang w:val="en-US"/>
              </w:rPr>
            </w:pPr>
            <w:r>
              <w:rPr>
                <w:b w:val="0"/>
                <w:sz w:val="16"/>
                <w:lang w:val="en-US"/>
              </w:rPr>
              <w:t>carol.ansley@commscope.com</w:t>
            </w:r>
          </w:p>
        </w:tc>
      </w:tr>
      <w:tr w:rsidR="006C315F" w:rsidRPr="006F2024" w:rsidTr="00524A62">
        <w:trPr>
          <w:jc w:val="center"/>
        </w:trPr>
        <w:tc>
          <w:tcPr>
            <w:tcW w:w="1336" w:type="dxa"/>
            <w:vAlign w:val="center"/>
          </w:tcPr>
          <w:p w:rsidR="006C315F" w:rsidRPr="006F2024" w:rsidRDefault="006C315F" w:rsidP="00524A62">
            <w:pPr>
              <w:pStyle w:val="T2"/>
              <w:spacing w:after="0"/>
              <w:ind w:left="0" w:right="0"/>
              <w:rPr>
                <w:b w:val="0"/>
                <w:sz w:val="20"/>
                <w:lang w:val="en-US"/>
              </w:rPr>
            </w:pPr>
            <w:r w:rsidRPr="006F2024">
              <w:rPr>
                <w:b w:val="0"/>
                <w:sz w:val="20"/>
                <w:lang w:val="en-US"/>
              </w:rPr>
              <w:t>Stephen McCann</w:t>
            </w:r>
          </w:p>
        </w:tc>
        <w:tc>
          <w:tcPr>
            <w:tcW w:w="1814" w:type="dxa"/>
            <w:vAlign w:val="center"/>
          </w:tcPr>
          <w:p w:rsidR="006C315F" w:rsidRPr="006F2024" w:rsidRDefault="006C315F" w:rsidP="00524A62">
            <w:pPr>
              <w:pStyle w:val="T2"/>
              <w:spacing w:after="0"/>
              <w:ind w:left="0" w:right="0"/>
              <w:rPr>
                <w:b w:val="0"/>
                <w:sz w:val="20"/>
                <w:lang w:val="en-US"/>
              </w:rPr>
            </w:pPr>
            <w:r>
              <w:rPr>
                <w:b w:val="0"/>
                <w:sz w:val="20"/>
                <w:lang w:val="en-US"/>
              </w:rPr>
              <w:t xml:space="preserve">BlackBerry </w:t>
            </w:r>
            <w:r w:rsidRPr="006F2024">
              <w:rPr>
                <w:b w:val="0"/>
                <w:sz w:val="20"/>
                <w:lang w:val="en-US"/>
              </w:rPr>
              <w:t>Ltd</w:t>
            </w:r>
          </w:p>
        </w:tc>
        <w:tc>
          <w:tcPr>
            <w:tcW w:w="3064" w:type="dxa"/>
            <w:vAlign w:val="center"/>
          </w:tcPr>
          <w:p w:rsidR="006C315F" w:rsidRPr="006F2024" w:rsidRDefault="006C315F" w:rsidP="00524A62">
            <w:pPr>
              <w:pStyle w:val="T2"/>
              <w:spacing w:after="0"/>
              <w:ind w:left="0" w:right="0"/>
              <w:rPr>
                <w:b w:val="0"/>
                <w:sz w:val="20"/>
                <w:lang w:val="en-US"/>
              </w:rPr>
            </w:pPr>
            <w:r>
              <w:rPr>
                <w:b w:val="0"/>
                <w:sz w:val="20"/>
                <w:lang w:val="en-US"/>
              </w:rPr>
              <w:t>The Pearce Building, West Street</w:t>
            </w:r>
            <w:r w:rsidRPr="006F2024">
              <w:rPr>
                <w:b w:val="0"/>
                <w:sz w:val="20"/>
                <w:lang w:val="en-US"/>
              </w:rPr>
              <w:t xml:space="preserve">, </w:t>
            </w:r>
            <w:r>
              <w:rPr>
                <w:b w:val="0"/>
                <w:sz w:val="20"/>
                <w:lang w:val="en-US"/>
              </w:rPr>
              <w:t>Maidenhead</w:t>
            </w:r>
            <w:r w:rsidRPr="006F2024">
              <w:rPr>
                <w:b w:val="0"/>
                <w:sz w:val="20"/>
                <w:lang w:val="en-US"/>
              </w:rPr>
              <w:t xml:space="preserve">, </w:t>
            </w:r>
            <w:r>
              <w:rPr>
                <w:b w:val="0"/>
                <w:sz w:val="20"/>
                <w:lang w:val="en-US"/>
              </w:rPr>
              <w:t>SL6 1RL</w:t>
            </w:r>
            <w:r w:rsidRPr="006F2024">
              <w:rPr>
                <w:b w:val="0"/>
                <w:sz w:val="20"/>
                <w:lang w:val="en-US"/>
              </w:rPr>
              <w:t>, UK</w:t>
            </w:r>
          </w:p>
        </w:tc>
        <w:tc>
          <w:tcPr>
            <w:tcW w:w="1715" w:type="dxa"/>
            <w:vAlign w:val="center"/>
          </w:tcPr>
          <w:p w:rsidR="006C315F" w:rsidRPr="006F2024" w:rsidRDefault="006C315F" w:rsidP="00524A62">
            <w:pPr>
              <w:pStyle w:val="T2"/>
              <w:spacing w:after="0"/>
              <w:ind w:left="0" w:right="0"/>
              <w:rPr>
                <w:b w:val="0"/>
                <w:sz w:val="20"/>
                <w:lang w:val="en-US"/>
              </w:rPr>
            </w:pPr>
            <w:r w:rsidRPr="006F2024">
              <w:rPr>
                <w:b w:val="0"/>
                <w:sz w:val="20"/>
                <w:lang w:val="en-US"/>
              </w:rPr>
              <w:t>+44 1753 667099</w:t>
            </w:r>
          </w:p>
        </w:tc>
        <w:tc>
          <w:tcPr>
            <w:tcW w:w="1647" w:type="dxa"/>
            <w:vAlign w:val="center"/>
          </w:tcPr>
          <w:p w:rsidR="006C315F" w:rsidRPr="006F2024" w:rsidRDefault="006C315F" w:rsidP="00524A62">
            <w:pPr>
              <w:pStyle w:val="T2"/>
              <w:spacing w:after="0"/>
              <w:ind w:left="0" w:right="0"/>
              <w:rPr>
                <w:b w:val="0"/>
                <w:sz w:val="16"/>
                <w:lang w:val="en-US"/>
              </w:rPr>
            </w:pPr>
            <w:r w:rsidRPr="006F2024">
              <w:rPr>
                <w:b w:val="0"/>
                <w:sz w:val="16"/>
                <w:lang w:val="en-US"/>
              </w:rPr>
              <w:t>smccann</w:t>
            </w:r>
            <w:r>
              <w:rPr>
                <w:b w:val="0"/>
                <w:sz w:val="16"/>
                <w:lang w:val="en-US"/>
              </w:rPr>
              <w:t>@blackberry</w:t>
            </w:r>
            <w:r w:rsidRPr="006F2024">
              <w:rPr>
                <w:b w:val="0"/>
                <w:sz w:val="16"/>
                <w:lang w:val="en-US"/>
              </w:rPr>
              <w:t>.com</w:t>
            </w:r>
          </w:p>
        </w:tc>
      </w:tr>
    </w:tbl>
    <w:p w:rsidR="006C315F" w:rsidRPr="006F2024" w:rsidRDefault="00871792" w:rsidP="006C315F">
      <w:pPr>
        <w:pStyle w:val="T1"/>
        <w:spacing w:after="120"/>
        <w:rPr>
          <w:sz w:val="22"/>
          <w:lang w:val="en-US"/>
        </w:rPr>
      </w:pPr>
      <w:r w:rsidRPr="006F2024">
        <w:rPr>
          <w:noProof/>
          <w:lang w:val="en-US"/>
        </w:rPr>
        <mc:AlternateContent>
          <mc:Choice Requires="wps">
            <w:drawing>
              <wp:anchor distT="0" distB="0" distL="114300" distR="114300" simplePos="0" relativeHeight="251657728" behindDoc="0" locked="0" layoutInCell="1" allowOverlap="1">
                <wp:simplePos x="0" y="0"/>
                <wp:positionH relativeFrom="column">
                  <wp:posOffset>-226695</wp:posOffset>
                </wp:positionH>
                <wp:positionV relativeFrom="paragraph">
                  <wp:posOffset>271145</wp:posOffset>
                </wp:positionV>
                <wp:extent cx="5943600" cy="2844800"/>
                <wp:effectExtent l="0" t="0" r="0" b="0"/>
                <wp:wrapNone/>
                <wp:docPr id="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84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90AD8" w:rsidRDefault="00290AD8" w:rsidP="006C315F">
                            <w:pPr>
                              <w:pStyle w:val="T1"/>
                              <w:spacing w:after="120"/>
                            </w:pPr>
                            <w:r>
                              <w:t>Abstract</w:t>
                            </w:r>
                          </w:p>
                          <w:p w:rsidR="00290AD8" w:rsidRPr="007E42F9" w:rsidRDefault="00290AD8" w:rsidP="006C315F">
                            <w:pPr>
                              <w:jc w:val="center"/>
                              <w:rPr>
                                <w:szCs w:val="24"/>
                                <w:lang w:val="en-US"/>
                              </w:rPr>
                            </w:pPr>
                            <w:r>
                              <w:t xml:space="preserve">This document contains speculative edits to the r3 version of the Specification Framework Document for 802.11 </w:t>
                            </w:r>
                            <w:proofErr w:type="spellStart"/>
                            <w:r>
                              <w:t>TGbc</w:t>
                            </w:r>
                            <w:proofErr w:type="spellEnd"/>
                            <w:r>
                              <w:t>.</w:t>
                            </w:r>
                          </w:p>
                          <w:p w:rsidR="00290AD8" w:rsidRDefault="00290AD8" w:rsidP="00DA0356">
                            <w:pPr>
                              <w:widowControl w:val="0"/>
                              <w:spacing w:before="120"/>
                              <w:ind w:left="360"/>
                              <w:rPr>
                                <w:szCs w:val="24"/>
                                <w:lang w:val="en-US"/>
                              </w:rPr>
                            </w:pPr>
                          </w:p>
                          <w:p w:rsidR="00290AD8" w:rsidRDefault="00290AD8" w:rsidP="00DA0356">
                            <w:pPr>
                              <w:widowControl w:val="0"/>
                              <w:spacing w:before="120"/>
                              <w:ind w:left="360"/>
                              <w:rPr>
                                <w:ins w:id="1" w:author="Ansley, Carol" w:date="2020-06-05T13:58:00Z"/>
                                <w:szCs w:val="24"/>
                                <w:lang w:val="en-US"/>
                              </w:rPr>
                            </w:pPr>
                            <w:r>
                              <w:rPr>
                                <w:szCs w:val="24"/>
                                <w:lang w:val="en-US"/>
                              </w:rPr>
                              <w:t>R0 – document created and updated based on 11-20-0025r4.</w:t>
                            </w:r>
                          </w:p>
                          <w:p w:rsidR="00290AD8" w:rsidRDefault="00290AD8" w:rsidP="00DA0356">
                            <w:pPr>
                              <w:widowControl w:val="0"/>
                              <w:spacing w:before="120"/>
                              <w:ind w:left="360"/>
                              <w:rPr>
                                <w:ins w:id="2" w:author="Ansley, Carol" w:date="2020-06-05T13:58:00Z"/>
                                <w:szCs w:val="24"/>
                                <w:lang w:val="en-US"/>
                              </w:rPr>
                            </w:pPr>
                            <w:ins w:id="3" w:author="Ansley, Carol" w:date="2020-06-05T13:58:00Z">
                              <w:r>
                                <w:rPr>
                                  <w:szCs w:val="24"/>
                                  <w:lang w:val="en-US"/>
                                </w:rPr>
                                <w:t>R1 – updated based on doc 18/2123r12 motion booklet</w:t>
                              </w:r>
                            </w:ins>
                            <w:ins w:id="4" w:author="Ansley, Carol" w:date="2020-06-05T16:06:00Z">
                              <w:r w:rsidR="008D7B85">
                                <w:rPr>
                                  <w:szCs w:val="24"/>
                                  <w:lang w:val="en-US"/>
                                </w:rPr>
                                <w:t xml:space="preserve"> with Straw Polls #11-#15</w:t>
                              </w:r>
                            </w:ins>
                            <w:ins w:id="5" w:author="Ansley, Carol" w:date="2020-06-05T13:58:00Z">
                              <w:r>
                                <w:rPr>
                                  <w:szCs w:val="24"/>
                                  <w:lang w:val="en-US"/>
                                </w:rPr>
                                <w:t>.</w:t>
                              </w:r>
                            </w:ins>
                          </w:p>
                          <w:p w:rsidR="00290AD8" w:rsidRPr="007E42F9" w:rsidRDefault="00290AD8" w:rsidP="00DA0356">
                            <w:pPr>
                              <w:widowControl w:val="0"/>
                              <w:spacing w:before="120"/>
                              <w:ind w:left="360"/>
                              <w:rPr>
                                <w:szCs w:val="24"/>
                                <w:lang w:val="en-US"/>
                              </w:rPr>
                            </w:pPr>
                          </w:p>
                          <w:p w:rsidR="00290AD8" w:rsidRPr="007E42F9" w:rsidRDefault="00290AD8" w:rsidP="00DA0356">
                            <w:pPr>
                              <w:widowControl w:val="0"/>
                              <w:spacing w:before="120"/>
                              <w:ind w:left="360"/>
                              <w:rPr>
                                <w:szCs w:val="24"/>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left:0;text-align:left;margin-left:-17.85pt;margin-top:21.35pt;width:468pt;height:224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" stroked="f">
                <v:textbox>
                  <w:txbxContent>
                    <w:p w:rsidR="00290AD8" w:rsidRDefault="00290AD8" w:rsidP="006C315F">
                      <w:pPr>
                        <w:pStyle w:val="T1"/>
                        <w:spacing w:after="120"/>
                      </w:pPr>
                      <w:r>
                        <w:t>Abstract</w:t>
                      </w:r>
                    </w:p>
                    <w:p w:rsidR="00290AD8" w:rsidRPr="007E42F9" w:rsidRDefault="00290AD8" w:rsidP="006C315F">
                      <w:pPr>
                        <w:jc w:val="center"/>
                        <w:rPr>
                          <w:szCs w:val="24"/>
                          <w:lang w:val="en-US"/>
                        </w:rPr>
                      </w:pPr>
                      <w:r>
                        <w:t xml:space="preserve">This document contains speculative edits to the r3 version of the Specification Framework Document for 802.11 </w:t>
                      </w:r>
                      <w:proofErr w:type="spellStart"/>
                      <w:r>
                        <w:t>TGbc</w:t>
                      </w:r>
                      <w:proofErr w:type="spellEnd"/>
                      <w:r>
                        <w:t>.</w:t>
                      </w:r>
                    </w:p>
                    <w:p w:rsidR="00290AD8" w:rsidRDefault="00290AD8" w:rsidP="00DA0356">
                      <w:pPr>
                        <w:widowControl w:val="0"/>
                        <w:spacing w:before="120"/>
                        <w:ind w:left="360"/>
                        <w:rPr>
                          <w:szCs w:val="24"/>
                          <w:lang w:val="en-US"/>
                        </w:rPr>
                      </w:pPr>
                    </w:p>
                    <w:p w:rsidR="00290AD8" w:rsidRDefault="00290AD8" w:rsidP="00DA0356">
                      <w:pPr>
                        <w:widowControl w:val="0"/>
                        <w:spacing w:before="120"/>
                        <w:ind w:left="360"/>
                        <w:rPr>
                          <w:ins w:id="6" w:author="Ansley, Carol" w:date="2020-06-05T13:58:00Z"/>
                          <w:szCs w:val="24"/>
                          <w:lang w:val="en-US"/>
                        </w:rPr>
                      </w:pPr>
                      <w:r>
                        <w:rPr>
                          <w:szCs w:val="24"/>
                          <w:lang w:val="en-US"/>
                        </w:rPr>
                        <w:t>R0 – document created and updated based on 11-20-0025r4.</w:t>
                      </w:r>
                    </w:p>
                    <w:p w:rsidR="00290AD8" w:rsidRDefault="00290AD8" w:rsidP="00DA0356">
                      <w:pPr>
                        <w:widowControl w:val="0"/>
                        <w:spacing w:before="120"/>
                        <w:ind w:left="360"/>
                        <w:rPr>
                          <w:ins w:id="7" w:author="Ansley, Carol" w:date="2020-06-05T13:58:00Z"/>
                          <w:szCs w:val="24"/>
                          <w:lang w:val="en-US"/>
                        </w:rPr>
                      </w:pPr>
                      <w:ins w:id="8" w:author="Ansley, Carol" w:date="2020-06-05T13:58:00Z">
                        <w:r>
                          <w:rPr>
                            <w:szCs w:val="24"/>
                            <w:lang w:val="en-US"/>
                          </w:rPr>
                          <w:t>R1 – updated based on doc 18/2123r12 motion booklet</w:t>
                        </w:r>
                      </w:ins>
                      <w:ins w:id="9" w:author="Ansley, Carol" w:date="2020-06-05T16:06:00Z">
                        <w:r w:rsidR="008D7B85">
                          <w:rPr>
                            <w:szCs w:val="24"/>
                            <w:lang w:val="en-US"/>
                          </w:rPr>
                          <w:t xml:space="preserve"> with Straw Polls #11-#15</w:t>
                        </w:r>
                      </w:ins>
                      <w:ins w:id="10" w:author="Ansley, Carol" w:date="2020-06-05T13:58:00Z">
                        <w:r>
                          <w:rPr>
                            <w:szCs w:val="24"/>
                            <w:lang w:val="en-US"/>
                          </w:rPr>
                          <w:t>.</w:t>
                        </w:r>
                      </w:ins>
                    </w:p>
                    <w:p w:rsidR="00290AD8" w:rsidRPr="007E42F9" w:rsidRDefault="00290AD8" w:rsidP="00DA0356">
                      <w:pPr>
                        <w:widowControl w:val="0"/>
                        <w:spacing w:before="120"/>
                        <w:ind w:left="360"/>
                        <w:rPr>
                          <w:szCs w:val="24"/>
                          <w:lang w:val="en-US"/>
                        </w:rPr>
                      </w:pPr>
                    </w:p>
                    <w:p w:rsidR="00290AD8" w:rsidRPr="007E42F9" w:rsidRDefault="00290AD8" w:rsidP="00DA0356">
                      <w:pPr>
                        <w:widowControl w:val="0"/>
                        <w:spacing w:before="120"/>
                        <w:ind w:left="360"/>
                        <w:rPr>
                          <w:szCs w:val="24"/>
                          <w:lang w:val="en-US"/>
                        </w:rPr>
                      </w:pPr>
                    </w:p>
                  </w:txbxContent>
                </v:textbox>
              </v:shape>
            </w:pict>
          </mc:Fallback>
        </mc:AlternateContent>
      </w:r>
    </w:p>
    <w:p w:rsidR="009A3723" w:rsidRDefault="006C315F" w:rsidP="00DD485D">
      <w:pPr>
        <w:pStyle w:val="IEEEStdsTitle"/>
        <w:spacing w:before="1000" w:after="720"/>
        <w:sectPr w:rsidR="009A3723" w:rsidSect="00B9736C">
          <w:footerReference w:type="default" r:id="rId9"/>
          <w:footnotePr>
            <w:numRestart w:val="eachSect"/>
          </w:footnotePr>
          <w:pgSz w:w="12240" w:h="15840" w:code="1"/>
          <w:pgMar w:top="1440" w:right="1800" w:bottom="1440" w:left="1800" w:header="720" w:footer="720" w:gutter="0"/>
          <w:lnNumType w:countBy="1"/>
          <w:pgNumType w:start="1"/>
          <w:cols w:space="720"/>
          <w:docGrid w:linePitch="360"/>
        </w:sectPr>
      </w:pPr>
      <w:r w:rsidRPr="006F2024">
        <w:br w:type="page"/>
      </w:r>
    </w:p>
    <w:p w:rsidR="006A1AAF" w:rsidRPr="009A3D5E" w:rsidRDefault="006A1AAF" w:rsidP="004026B8">
      <w:pPr>
        <w:pStyle w:val="IEEEStdsLevel1Header"/>
        <w:rPr>
          <w:rFonts w:cs="Arial"/>
          <w:szCs w:val="24"/>
        </w:rPr>
      </w:pPr>
      <w:bookmarkStart w:id="11" w:name="PageOne"/>
      <w:bookmarkStart w:id="12" w:name="_Toc14244497"/>
      <w:bookmarkStart w:id="13" w:name="_Toc314836840"/>
      <w:bookmarkEnd w:id="11"/>
      <w:r w:rsidRPr="009A3D5E">
        <w:rPr>
          <w:rFonts w:cs="Arial"/>
          <w:szCs w:val="24"/>
        </w:rPr>
        <w:lastRenderedPageBreak/>
        <w:t>Overview</w:t>
      </w:r>
      <w:bookmarkEnd w:id="12"/>
    </w:p>
    <w:bookmarkEnd w:id="13"/>
    <w:p w:rsidR="009A3D5E" w:rsidRPr="00C54C64" w:rsidRDefault="009A3D5E" w:rsidP="009A3D5E">
      <w:pPr>
        <w:pStyle w:val="IEEEStdsParagraph"/>
        <w:rPr>
          <w:sz w:val="22"/>
          <w:szCs w:val="24"/>
        </w:rPr>
      </w:pPr>
      <w:r w:rsidRPr="00C54C64">
        <w:rPr>
          <w:sz w:val="22"/>
          <w:szCs w:val="24"/>
        </w:rPr>
        <w:t>1.3 Supplementary information on purpose</w:t>
      </w:r>
    </w:p>
    <w:p w:rsidR="009A3D5E" w:rsidRPr="008C39CB" w:rsidRDefault="009A3D5E" w:rsidP="009A3D5E">
      <w:pPr>
        <w:pStyle w:val="IEEEStdsParagraph"/>
        <w:rPr>
          <w:b/>
          <w:i/>
          <w:color w:val="FF0000"/>
        </w:rPr>
      </w:pPr>
      <w:r w:rsidRPr="008C39CB">
        <w:rPr>
          <w:b/>
          <w:i/>
          <w:color w:val="FF0000"/>
        </w:rPr>
        <w:t>Insert the following to the end of the list:</w:t>
      </w:r>
    </w:p>
    <w:p w:rsidR="009A3D5E" w:rsidRDefault="009A3D5E" w:rsidP="009A3D5E">
      <w:pPr>
        <w:pStyle w:val="IEEEStdsParagraph"/>
      </w:pPr>
      <w:r>
        <w:t>Specifically, in the context of IEEE 802.11™-compliant devices, this standard</w:t>
      </w:r>
    </w:p>
    <w:p w:rsidR="009A3D5E" w:rsidRPr="00DA0356" w:rsidRDefault="009A3D5E" w:rsidP="009A3D5E">
      <w:pPr>
        <w:pStyle w:val="IEEEStdsParagraph"/>
      </w:pPr>
      <w:r>
        <w:t>....</w:t>
      </w:r>
    </w:p>
    <w:p w:rsidR="009A3D5E" w:rsidRPr="00DA0356" w:rsidRDefault="009A3D5E" w:rsidP="009A3D5E">
      <w:pPr>
        <w:pStyle w:val="IEEEStdsParagraph"/>
      </w:pPr>
      <w:r w:rsidRPr="00DA0356">
        <w:t>—</w:t>
      </w:r>
      <w:bookmarkStart w:id="14" w:name="_Toc314836842"/>
      <w:r w:rsidRPr="00DA0356">
        <w:t>—Defines a mechanism to enable IEEE 802.11 stations to enable enhanced transmission and reception of broadcast data both in an infrastructure BSS where there is an association between the transmitter and the receiver(s) and in cases where there is no association between transmitter(s) and receiver(s).</w:t>
      </w:r>
    </w:p>
    <w:p w:rsidR="00F1286B" w:rsidRDefault="00F1286B" w:rsidP="00F1286B">
      <w:pPr>
        <w:pStyle w:val="IEEEStdsLevel1Header"/>
      </w:pPr>
      <w:bookmarkStart w:id="15" w:name="_Toc14244498"/>
      <w:r>
        <w:t>Normative references</w:t>
      </w:r>
      <w:bookmarkEnd w:id="14"/>
      <w:bookmarkEnd w:id="15"/>
    </w:p>
    <w:p w:rsidR="009F50C6" w:rsidRDefault="00F1286B" w:rsidP="004F6E4F">
      <w:pPr>
        <w:pStyle w:val="IEEEStdsParagraph"/>
      </w:pPr>
      <w:r>
        <w:t>The following referenced documents are indispensable for the application of this document (i.e., they must be understood and used, so each referenced document is cited in text and its relationship to this document is explained). For dated references, only the edition cited applies. For undated references, the latest edition of the referenced document (including any ame</w:t>
      </w:r>
      <w:r w:rsidR="00F75897">
        <w:t>ndments or corrigenda) applies.</w:t>
      </w:r>
    </w:p>
    <w:p w:rsidR="00D7227D" w:rsidRPr="00D7227D" w:rsidRDefault="009351AA" w:rsidP="00D7227D">
      <w:pPr>
        <w:pStyle w:val="IEEEStdsLevel1Header"/>
      </w:pPr>
      <w:bookmarkStart w:id="16" w:name="_Toc14244499"/>
      <w:r w:rsidRPr="004026B8">
        <w:t>Definitions</w:t>
      </w:r>
      <w:bookmarkEnd w:id="16"/>
    </w:p>
    <w:p w:rsidR="00F63E72" w:rsidRDefault="00F63E72" w:rsidP="00F63E72">
      <w:pPr>
        <w:pStyle w:val="IEEEStdsParagraph"/>
      </w:pPr>
      <w:r w:rsidRPr="00641428">
        <w:t xml:space="preserve">For the purposes of this document, the following terms and definitions apply. The </w:t>
      </w:r>
      <w:r w:rsidRPr="00B67BB1">
        <w:rPr>
          <w:rStyle w:val="IEEEStdsAddItal"/>
        </w:rPr>
        <w:t>IEEE Standards Dictionary</w:t>
      </w:r>
      <w:r>
        <w:rPr>
          <w:rStyle w:val="IEEEStdsAddItal"/>
        </w:rPr>
        <w:t xml:space="preserve"> Online </w:t>
      </w:r>
      <w:r w:rsidRPr="00641428">
        <w:t>should be consulted for terms not defined in this clause.</w:t>
      </w:r>
      <w:r>
        <w:t xml:space="preserve"> </w:t>
      </w:r>
      <w:r w:rsidRPr="00DF039B">
        <w:rPr>
          <w:rStyle w:val="FootnoteReference"/>
        </w:rPr>
        <w:footnoteReference w:id="1"/>
      </w:r>
    </w:p>
    <w:p w:rsidR="005A44AB" w:rsidRDefault="005A44AB" w:rsidP="005A44AB">
      <w:pPr>
        <w:rPr>
          <w:ins w:id="17" w:author="Ansley, Carol" w:date="2020-04-28T10:20:00Z"/>
          <w:rFonts w:ascii="Arial" w:eastAsia="Yu Mincho" w:hAnsi="Arial" w:cs="Arial"/>
          <w:b/>
          <w:bCs/>
          <w:sz w:val="24"/>
          <w:szCs w:val="21"/>
        </w:rPr>
      </w:pPr>
      <w:r w:rsidRPr="005A44AB">
        <w:rPr>
          <w:rFonts w:ascii="Arial" w:eastAsia="Yu Mincho" w:hAnsi="Arial" w:cs="Arial"/>
          <w:b/>
          <w:bCs/>
          <w:sz w:val="24"/>
          <w:szCs w:val="21"/>
        </w:rPr>
        <w:t>3.2 Definitions specific to IEEE Std 802.11</w:t>
      </w:r>
      <w:r>
        <w:rPr>
          <w:rFonts w:ascii="Arial" w:eastAsia="Yu Mincho" w:hAnsi="Arial" w:cs="Arial"/>
          <w:b/>
          <w:bCs/>
          <w:sz w:val="24"/>
          <w:szCs w:val="21"/>
        </w:rPr>
        <w:t xml:space="preserve"> </w:t>
      </w:r>
    </w:p>
    <w:p w:rsidR="00C54C64" w:rsidRPr="005A44AB" w:rsidRDefault="00C54C64" w:rsidP="005A44AB">
      <w:pPr>
        <w:rPr>
          <w:rFonts w:eastAsia="Yu Mincho"/>
        </w:rPr>
      </w:pPr>
    </w:p>
    <w:p w:rsidR="005A44AB" w:rsidRDefault="005A44AB" w:rsidP="005A44AB">
      <w:pPr>
        <w:rPr>
          <w:rFonts w:eastAsia="Yu Mincho"/>
        </w:rPr>
      </w:pPr>
      <w:r w:rsidRPr="005A44AB">
        <w:rPr>
          <w:rFonts w:eastAsia="Yu Mincho" w:hint="eastAsia"/>
          <w:b/>
          <w:bCs/>
        </w:rPr>
        <w:t>E</w:t>
      </w:r>
      <w:r w:rsidRPr="005A44AB">
        <w:rPr>
          <w:rFonts w:eastAsia="Yu Mincho"/>
          <w:b/>
          <w:bCs/>
        </w:rPr>
        <w:t>nhanced Broadcast Service (</w:t>
      </w:r>
      <w:proofErr w:type="spellStart"/>
      <w:r w:rsidRPr="005A44AB">
        <w:rPr>
          <w:rFonts w:eastAsia="Yu Mincho"/>
          <w:b/>
          <w:bCs/>
        </w:rPr>
        <w:t>eBCS</w:t>
      </w:r>
      <w:proofErr w:type="spellEnd"/>
      <w:r w:rsidRPr="005A44AB">
        <w:rPr>
          <w:rFonts w:eastAsia="Yu Mincho"/>
          <w:b/>
          <w:bCs/>
        </w:rPr>
        <w:t>) receiver:</w:t>
      </w:r>
      <w:r w:rsidRPr="005A44AB">
        <w:rPr>
          <w:rFonts w:eastAsia="Yu Mincho"/>
        </w:rPr>
        <w:t xml:space="preserve"> An STA that receives Enhanced Broadcast Services (</w:t>
      </w:r>
      <w:proofErr w:type="spellStart"/>
      <w:r w:rsidRPr="005A44AB">
        <w:rPr>
          <w:rFonts w:eastAsia="Yu Mincho"/>
        </w:rPr>
        <w:t>eBCS</w:t>
      </w:r>
      <w:proofErr w:type="spellEnd"/>
      <w:r w:rsidRPr="005A44AB">
        <w:rPr>
          <w:rFonts w:eastAsia="Yu Mincho"/>
        </w:rPr>
        <w:t>) frames.</w:t>
      </w:r>
    </w:p>
    <w:p w:rsidR="005A44AB" w:rsidRPr="005A44AB" w:rsidRDefault="005A44AB" w:rsidP="005A44AB">
      <w:pPr>
        <w:rPr>
          <w:rFonts w:eastAsia="Yu Mincho"/>
        </w:rPr>
      </w:pPr>
    </w:p>
    <w:p w:rsidR="005A44AB" w:rsidRPr="005A44AB" w:rsidRDefault="005A44AB" w:rsidP="005A44AB">
      <w:pPr>
        <w:rPr>
          <w:rFonts w:eastAsia="Yu Mincho"/>
        </w:rPr>
      </w:pPr>
      <w:r w:rsidRPr="005A44AB">
        <w:rPr>
          <w:rFonts w:eastAsia="Yu Mincho" w:hint="eastAsia"/>
          <w:b/>
          <w:bCs/>
        </w:rPr>
        <w:t>E</w:t>
      </w:r>
      <w:r w:rsidRPr="005A44AB">
        <w:rPr>
          <w:rFonts w:eastAsia="Yu Mincho"/>
          <w:b/>
          <w:bCs/>
        </w:rPr>
        <w:t>nhanced Broadcast Service (</w:t>
      </w:r>
      <w:proofErr w:type="spellStart"/>
      <w:r w:rsidRPr="005A44AB">
        <w:rPr>
          <w:rFonts w:eastAsia="Yu Mincho"/>
          <w:b/>
          <w:bCs/>
        </w:rPr>
        <w:t>eBCS</w:t>
      </w:r>
      <w:proofErr w:type="spellEnd"/>
      <w:r w:rsidRPr="005A44AB">
        <w:rPr>
          <w:rFonts w:eastAsia="Yu Mincho"/>
          <w:b/>
          <w:bCs/>
        </w:rPr>
        <w:t>) transmitter:</w:t>
      </w:r>
      <w:r w:rsidRPr="005A44AB">
        <w:rPr>
          <w:rFonts w:eastAsia="Yu Mincho"/>
        </w:rPr>
        <w:t xml:space="preserve"> An STA that transmits Enhanced Broadcast Services (</w:t>
      </w:r>
      <w:proofErr w:type="spellStart"/>
      <w:r w:rsidRPr="005A44AB">
        <w:rPr>
          <w:rFonts w:eastAsia="Yu Mincho"/>
        </w:rPr>
        <w:t>eBCS</w:t>
      </w:r>
      <w:proofErr w:type="spellEnd"/>
      <w:r w:rsidRPr="005A44AB">
        <w:rPr>
          <w:rFonts w:eastAsia="Yu Mincho"/>
        </w:rPr>
        <w:t>) frames.</w:t>
      </w:r>
    </w:p>
    <w:p w:rsidR="001756EF" w:rsidRDefault="001756EF" w:rsidP="00F63E72">
      <w:pPr>
        <w:pStyle w:val="IEEEStdsParagraph"/>
      </w:pPr>
    </w:p>
    <w:p w:rsidR="00F66FFF" w:rsidRDefault="00F66FFF" w:rsidP="00F66FFF">
      <w:pPr>
        <w:pStyle w:val="Heading2"/>
        <w:numPr>
          <w:ilvl w:val="0"/>
          <w:numId w:val="0"/>
        </w:numPr>
      </w:pPr>
      <w:bookmarkStart w:id="18" w:name="_Toc14244500"/>
      <w:r>
        <w:rPr>
          <w:lang w:eastAsia="zh-TW"/>
        </w:rPr>
        <w:t>3.4 Abbreviations and acronyms</w:t>
      </w:r>
      <w:bookmarkEnd w:id="18"/>
    </w:p>
    <w:p w:rsidR="0084430C" w:rsidRPr="008C39CB" w:rsidRDefault="0084430C" w:rsidP="0084430C">
      <w:pPr>
        <w:rPr>
          <w:rFonts w:ascii="Arial-BoldMT" w:hAnsi="Arial-BoldMT" w:cs="Arial-BoldMT"/>
          <w:b/>
          <w:bCs/>
          <w:color w:val="FF0000"/>
          <w:sz w:val="20"/>
          <w:szCs w:val="22"/>
          <w:lang w:val="en-US" w:eastAsia="ko-KR"/>
        </w:rPr>
      </w:pPr>
      <w:r w:rsidRPr="008C39CB">
        <w:rPr>
          <w:b/>
          <w:bCs/>
          <w:i/>
          <w:iCs/>
          <w:color w:val="FF0000"/>
          <w:sz w:val="20"/>
          <w:szCs w:val="22"/>
        </w:rPr>
        <w:t>Insert the following acronym definitions (maintaining alphabetical order):</w:t>
      </w:r>
    </w:p>
    <w:p w:rsidR="0084430C" w:rsidRPr="00F04F51" w:rsidRDefault="0084430C" w:rsidP="00F66FFF">
      <w:pPr>
        <w:rPr>
          <w:b/>
          <w:bCs/>
          <w:szCs w:val="22"/>
          <w:lang w:val="en-US" w:eastAsia="ko-KR"/>
        </w:rPr>
      </w:pPr>
    </w:p>
    <w:p w:rsidR="007E7A3E" w:rsidRPr="001974FF" w:rsidRDefault="005B6F81" w:rsidP="001974FF">
      <w:pPr>
        <w:rPr>
          <w:bCs/>
          <w:szCs w:val="22"/>
          <w:lang w:eastAsia="ko-KR"/>
        </w:rPr>
      </w:pPr>
      <w:r>
        <w:rPr>
          <w:b/>
          <w:bCs/>
          <w:szCs w:val="22"/>
          <w:lang w:eastAsia="ko-KR"/>
        </w:rPr>
        <w:t>eBCS</w:t>
      </w:r>
      <w:r w:rsidR="00F66FFF" w:rsidRPr="00F66FFF">
        <w:rPr>
          <w:b/>
          <w:bCs/>
          <w:szCs w:val="22"/>
          <w:lang w:eastAsia="ko-KR"/>
        </w:rPr>
        <w:tab/>
      </w:r>
      <w:r w:rsidR="00F66FFF" w:rsidRPr="00F66FFF">
        <w:rPr>
          <w:b/>
          <w:bCs/>
          <w:szCs w:val="22"/>
          <w:lang w:eastAsia="ko-KR"/>
        </w:rPr>
        <w:tab/>
      </w:r>
      <w:r w:rsidR="00F66FFF" w:rsidRPr="00F66FFF">
        <w:rPr>
          <w:b/>
          <w:bCs/>
          <w:szCs w:val="22"/>
          <w:lang w:eastAsia="ko-KR"/>
        </w:rPr>
        <w:tab/>
      </w:r>
      <w:r>
        <w:rPr>
          <w:bCs/>
          <w:szCs w:val="22"/>
          <w:lang w:eastAsia="ko-KR"/>
        </w:rPr>
        <w:t>Enhanced Broadcast Servic</w:t>
      </w:r>
      <w:r w:rsidR="001974FF">
        <w:rPr>
          <w:bCs/>
          <w:szCs w:val="22"/>
          <w:lang w:eastAsia="ko-KR"/>
        </w:rPr>
        <w:t>e</w:t>
      </w:r>
    </w:p>
    <w:p w:rsidR="00853488" w:rsidRDefault="00853488" w:rsidP="00853488">
      <w:pPr>
        <w:pStyle w:val="Heading1"/>
        <w:numPr>
          <w:ilvl w:val="0"/>
          <w:numId w:val="0"/>
        </w:numPr>
      </w:pPr>
      <w:bookmarkStart w:id="19" w:name="_Toc14244501"/>
      <w:r>
        <w:lastRenderedPageBreak/>
        <w:t>4</w:t>
      </w:r>
      <w:r w:rsidR="005109FC">
        <w:t xml:space="preserve"> General Description</w:t>
      </w:r>
      <w:bookmarkEnd w:id="19"/>
    </w:p>
    <w:p w:rsidR="00186F65" w:rsidRDefault="00007D2A" w:rsidP="00186F65">
      <w:pPr>
        <w:pStyle w:val="Heading2"/>
        <w:numPr>
          <w:ilvl w:val="0"/>
          <w:numId w:val="0"/>
        </w:numPr>
      </w:pPr>
      <w:bookmarkStart w:id="20" w:name="_Toc14244502"/>
      <w:r>
        <w:t>4.3</w:t>
      </w:r>
      <w:r w:rsidR="00186F65">
        <w:t xml:space="preserve"> Components of the IEEE Std 802.11 architecture</w:t>
      </w:r>
      <w:bookmarkEnd w:id="20"/>
    </w:p>
    <w:p w:rsidR="004026B8" w:rsidRPr="00C3440D" w:rsidRDefault="00186F65" w:rsidP="00C3440D">
      <w:pPr>
        <w:rPr>
          <w:b/>
          <w:i/>
          <w:color w:val="FF0000"/>
          <w:sz w:val="20"/>
        </w:rPr>
      </w:pPr>
      <w:r w:rsidRPr="00C3440D">
        <w:rPr>
          <w:b/>
          <w:i/>
          <w:color w:val="FF0000"/>
          <w:sz w:val="20"/>
        </w:rPr>
        <w:t>Insert a new subclause after subclause 4.3.</w:t>
      </w:r>
      <w:r w:rsidR="008C39CB" w:rsidRPr="00C3440D">
        <w:rPr>
          <w:b/>
          <w:i/>
          <w:color w:val="FF0000"/>
          <w:sz w:val="20"/>
        </w:rPr>
        <w:t>30</w:t>
      </w:r>
      <w:r w:rsidRPr="00C3440D">
        <w:rPr>
          <w:b/>
          <w:i/>
          <w:color w:val="FF0000"/>
          <w:sz w:val="20"/>
        </w:rPr>
        <w:t xml:space="preserve"> as follows:</w:t>
      </w:r>
    </w:p>
    <w:p w:rsidR="004026B8" w:rsidRPr="008C39CB" w:rsidRDefault="004026B8" w:rsidP="0088644F">
      <w:pPr>
        <w:pStyle w:val="Heading3"/>
        <w:numPr>
          <w:ilvl w:val="0"/>
          <w:numId w:val="0"/>
        </w:numPr>
        <w:rPr>
          <w:rStyle w:val="fontstyle01"/>
          <w:rFonts w:ascii="Arial" w:hAnsi="Arial" w:cs="Arial"/>
          <w:b/>
          <w:szCs w:val="22"/>
        </w:rPr>
      </w:pPr>
      <w:bookmarkStart w:id="21" w:name="_Toc14244503"/>
      <w:r w:rsidRPr="008C39CB">
        <w:rPr>
          <w:rStyle w:val="fontstyle01"/>
          <w:rFonts w:ascii="Arial" w:hAnsi="Arial" w:cs="Arial"/>
          <w:b/>
          <w:szCs w:val="22"/>
        </w:rPr>
        <w:t>4.3.</w:t>
      </w:r>
      <w:r w:rsidR="008C39CB" w:rsidRPr="008C39CB">
        <w:rPr>
          <w:rStyle w:val="fontstyle01"/>
          <w:rFonts w:ascii="Arial" w:hAnsi="Arial" w:cs="Arial"/>
          <w:b/>
          <w:szCs w:val="22"/>
        </w:rPr>
        <w:t>31 Enhanced Broadcast Service</w:t>
      </w:r>
      <w:bookmarkEnd w:id="21"/>
    </w:p>
    <w:p w:rsidR="00172D4E" w:rsidRDefault="00172D4E" w:rsidP="00172D4E">
      <w:pPr>
        <w:rPr>
          <w:rStyle w:val="fontstyle01"/>
          <w:rFonts w:ascii="Times New Roman" w:hAnsi="Times New Roman"/>
          <w:b w:val="0"/>
          <w:color w:val="auto"/>
          <w:szCs w:val="22"/>
        </w:rPr>
      </w:pPr>
      <w:r>
        <w:rPr>
          <w:rStyle w:val="fontstyle01"/>
          <w:rFonts w:ascii="Times New Roman" w:hAnsi="Times New Roman"/>
          <w:b w:val="0"/>
          <w:color w:val="auto"/>
          <w:szCs w:val="22"/>
        </w:rPr>
        <w:t xml:space="preserve">[Motion #62] </w:t>
      </w:r>
      <w:r w:rsidRPr="00172D4E">
        <w:rPr>
          <w:rStyle w:val="fontstyle01"/>
          <w:rFonts w:ascii="Times New Roman" w:hAnsi="Times New Roman"/>
          <w:b w:val="0"/>
          <w:color w:val="auto"/>
          <w:szCs w:val="22"/>
        </w:rPr>
        <w:t>Enhanced Broadcast Service (</w:t>
      </w:r>
      <w:proofErr w:type="spellStart"/>
      <w:r w:rsidRPr="00172D4E">
        <w:rPr>
          <w:rStyle w:val="fontstyle01"/>
          <w:rFonts w:ascii="Times New Roman" w:hAnsi="Times New Roman"/>
          <w:b w:val="0"/>
          <w:color w:val="auto"/>
          <w:szCs w:val="22"/>
        </w:rPr>
        <w:t>eBCS</w:t>
      </w:r>
      <w:proofErr w:type="spellEnd"/>
      <w:r w:rsidRPr="00172D4E">
        <w:rPr>
          <w:rStyle w:val="fontstyle01"/>
          <w:rFonts w:ascii="Times New Roman" w:hAnsi="Times New Roman"/>
          <w:b w:val="0"/>
          <w:color w:val="auto"/>
          <w:szCs w:val="22"/>
        </w:rPr>
        <w:t xml:space="preserve">) enables efficient distribution of local information. </w:t>
      </w:r>
      <w:proofErr w:type="spellStart"/>
      <w:r w:rsidRPr="00172D4E">
        <w:rPr>
          <w:rStyle w:val="fontstyle01"/>
          <w:rFonts w:ascii="Times New Roman" w:hAnsi="Times New Roman"/>
          <w:b w:val="0"/>
          <w:color w:val="auto"/>
          <w:szCs w:val="22"/>
        </w:rPr>
        <w:t>eBCS</w:t>
      </w:r>
      <w:proofErr w:type="spellEnd"/>
      <w:r w:rsidRPr="00172D4E">
        <w:rPr>
          <w:rStyle w:val="fontstyle01"/>
          <w:rFonts w:ascii="Times New Roman" w:hAnsi="Times New Roman"/>
          <w:b w:val="0"/>
          <w:color w:val="auto"/>
          <w:szCs w:val="22"/>
        </w:rPr>
        <w:t xml:space="preserve"> provides enhanced transmission and reception of broadcast data both in an infrastructure BSS where there is an association between the transmitter and the receiver(s) and in cases where there is no association between transmitter(s) and receiver(s).  </w:t>
      </w:r>
    </w:p>
    <w:p w:rsidR="00172D4E" w:rsidRPr="00172D4E" w:rsidRDefault="00172D4E" w:rsidP="00172D4E">
      <w:pPr>
        <w:rPr>
          <w:rStyle w:val="fontstyle01"/>
          <w:rFonts w:ascii="Times New Roman" w:hAnsi="Times New Roman"/>
          <w:b w:val="0"/>
          <w:color w:val="auto"/>
          <w:szCs w:val="22"/>
        </w:rPr>
      </w:pPr>
    </w:p>
    <w:p w:rsidR="00172D4E" w:rsidRPr="00172D4E" w:rsidRDefault="00172D4E" w:rsidP="00172D4E">
      <w:pPr>
        <w:rPr>
          <w:rStyle w:val="fontstyle01"/>
          <w:rFonts w:ascii="Times New Roman" w:hAnsi="Times New Roman"/>
          <w:b w:val="0"/>
          <w:color w:val="auto"/>
          <w:szCs w:val="22"/>
        </w:rPr>
      </w:pPr>
      <w:proofErr w:type="spellStart"/>
      <w:r w:rsidRPr="00172D4E">
        <w:rPr>
          <w:rStyle w:val="fontstyle01"/>
          <w:rFonts w:ascii="Times New Roman" w:hAnsi="Times New Roman"/>
          <w:b w:val="0"/>
          <w:color w:val="auto"/>
          <w:szCs w:val="22"/>
        </w:rPr>
        <w:t>eBCS</w:t>
      </w:r>
      <w:proofErr w:type="spellEnd"/>
      <w:r w:rsidRPr="00172D4E">
        <w:rPr>
          <w:rStyle w:val="fontstyle01"/>
          <w:rFonts w:ascii="Times New Roman" w:hAnsi="Times New Roman"/>
          <w:b w:val="0"/>
          <w:color w:val="auto"/>
          <w:szCs w:val="22"/>
        </w:rPr>
        <w:t xml:space="preserve"> provides additional means for protecting broadcast traffic and the privacy of the stations receiving that traffic, including protection of origin authenticity between STAs that use a group temporal key security association (GTKSA) for broadcast transmissions.</w:t>
      </w:r>
    </w:p>
    <w:p w:rsidR="00172D4E" w:rsidRDefault="00172D4E" w:rsidP="00172D4E">
      <w:pPr>
        <w:rPr>
          <w:rStyle w:val="fontstyle01"/>
          <w:rFonts w:ascii="Times New Roman" w:hAnsi="Times New Roman"/>
          <w:b w:val="0"/>
          <w:color w:val="auto"/>
          <w:szCs w:val="22"/>
        </w:rPr>
      </w:pPr>
    </w:p>
    <w:p w:rsidR="00172D4E" w:rsidRPr="00172D4E" w:rsidRDefault="00172D4E" w:rsidP="00172D4E">
      <w:pPr>
        <w:rPr>
          <w:rStyle w:val="fontstyle01"/>
          <w:rFonts w:ascii="Times New Roman" w:hAnsi="Times New Roman"/>
          <w:b w:val="0"/>
          <w:color w:val="auto"/>
          <w:szCs w:val="22"/>
        </w:rPr>
      </w:pPr>
      <w:r w:rsidRPr="00172D4E">
        <w:rPr>
          <w:rStyle w:val="fontstyle01"/>
          <w:rFonts w:ascii="Times New Roman" w:hAnsi="Times New Roman"/>
          <w:b w:val="0"/>
          <w:color w:val="auto"/>
          <w:szCs w:val="22"/>
        </w:rPr>
        <w:t xml:space="preserve">The main features of </w:t>
      </w:r>
      <w:proofErr w:type="spellStart"/>
      <w:r w:rsidRPr="00172D4E">
        <w:rPr>
          <w:rStyle w:val="fontstyle01"/>
          <w:rFonts w:ascii="Times New Roman" w:hAnsi="Times New Roman"/>
          <w:b w:val="0"/>
          <w:color w:val="auto"/>
          <w:szCs w:val="22"/>
        </w:rPr>
        <w:t>eBCS</w:t>
      </w:r>
      <w:proofErr w:type="spellEnd"/>
      <w:r w:rsidRPr="00172D4E">
        <w:rPr>
          <w:rStyle w:val="fontstyle01"/>
          <w:rFonts w:ascii="Times New Roman" w:hAnsi="Times New Roman"/>
          <w:b w:val="0"/>
          <w:color w:val="auto"/>
          <w:szCs w:val="22"/>
        </w:rPr>
        <w:t xml:space="preserve"> are the following:</w:t>
      </w:r>
    </w:p>
    <w:p w:rsidR="00172D4E" w:rsidRDefault="00172D4E" w:rsidP="00172D4E">
      <w:pPr>
        <w:rPr>
          <w:rStyle w:val="fontstyle01"/>
          <w:rFonts w:ascii="Times New Roman" w:hAnsi="Times New Roman"/>
          <w:b w:val="0"/>
          <w:color w:val="auto"/>
          <w:szCs w:val="22"/>
        </w:rPr>
      </w:pPr>
      <w:r w:rsidRPr="00172D4E">
        <w:rPr>
          <w:rStyle w:val="fontstyle01"/>
          <w:rFonts w:ascii="Times New Roman" w:hAnsi="Times New Roman"/>
          <w:b w:val="0"/>
          <w:color w:val="auto"/>
          <w:szCs w:val="22"/>
        </w:rPr>
        <w:t>-TBD</w:t>
      </w:r>
    </w:p>
    <w:p w:rsidR="002F0136" w:rsidRDefault="002F0136" w:rsidP="002F0136">
      <w:pPr>
        <w:rPr>
          <w:rStyle w:val="fontstyle01"/>
          <w:rFonts w:ascii="Times New Roman" w:hAnsi="Times New Roman"/>
          <w:b w:val="0"/>
          <w:color w:val="auto"/>
          <w:szCs w:val="22"/>
        </w:rPr>
      </w:pPr>
    </w:p>
    <w:p w:rsidR="002F0136" w:rsidRDefault="002F0136" w:rsidP="002F0136">
      <w:pPr>
        <w:rPr>
          <w:rStyle w:val="fontstyle01"/>
          <w:rFonts w:ascii="Arial" w:hAnsi="Arial" w:cs="Arial"/>
          <w:color w:val="auto"/>
          <w:szCs w:val="22"/>
        </w:rPr>
      </w:pPr>
      <w:r w:rsidRPr="002F0136">
        <w:rPr>
          <w:rStyle w:val="fontstyle01"/>
          <w:rFonts w:ascii="Arial" w:hAnsi="Arial" w:cs="Arial"/>
          <w:color w:val="auto"/>
          <w:szCs w:val="22"/>
        </w:rPr>
        <w:t>4.5 Overview of the services</w:t>
      </w:r>
    </w:p>
    <w:p w:rsidR="002F0136" w:rsidRPr="002F0136" w:rsidRDefault="002F0136" w:rsidP="002F0136">
      <w:pPr>
        <w:rPr>
          <w:rStyle w:val="fontstyle01"/>
          <w:rFonts w:ascii="Arial" w:hAnsi="Arial" w:cs="Arial"/>
          <w:color w:val="auto"/>
          <w:szCs w:val="22"/>
        </w:rPr>
      </w:pPr>
    </w:p>
    <w:p w:rsidR="002F0136" w:rsidRDefault="002F0136" w:rsidP="002F0136">
      <w:pPr>
        <w:rPr>
          <w:rStyle w:val="fontstyle01"/>
          <w:rFonts w:ascii="Arial" w:hAnsi="Arial" w:cs="Arial"/>
          <w:color w:val="auto"/>
          <w:szCs w:val="22"/>
        </w:rPr>
      </w:pPr>
      <w:r w:rsidRPr="002F0136">
        <w:rPr>
          <w:rStyle w:val="fontstyle01"/>
          <w:rFonts w:ascii="Arial" w:hAnsi="Arial" w:cs="Arial"/>
          <w:color w:val="auto"/>
          <w:szCs w:val="22"/>
        </w:rPr>
        <w:t>4.5.4 Access control and data confidentiality services</w:t>
      </w:r>
    </w:p>
    <w:p w:rsidR="002F0136" w:rsidRDefault="002F0136" w:rsidP="002F0136">
      <w:pPr>
        <w:rPr>
          <w:rStyle w:val="fontstyle01"/>
          <w:rFonts w:ascii="Arial" w:hAnsi="Arial" w:cs="Arial"/>
          <w:color w:val="auto"/>
          <w:szCs w:val="22"/>
        </w:rPr>
      </w:pPr>
    </w:p>
    <w:p w:rsidR="004907B4" w:rsidRPr="004907B4" w:rsidRDefault="004907B4" w:rsidP="002F0136">
      <w:pPr>
        <w:rPr>
          <w:rStyle w:val="fontstyle01"/>
          <w:rFonts w:ascii="Times New Roman" w:hAnsi="Times New Roman"/>
          <w:i/>
          <w:color w:val="FF0000"/>
          <w:szCs w:val="22"/>
        </w:rPr>
      </w:pPr>
      <w:r w:rsidRPr="004907B4">
        <w:rPr>
          <w:rStyle w:val="fontstyle01"/>
          <w:rFonts w:ascii="Times New Roman" w:hAnsi="Times New Roman"/>
          <w:i/>
          <w:color w:val="FF0000"/>
          <w:szCs w:val="22"/>
        </w:rPr>
        <w:t>Change the nth paragraphs as follows:</w:t>
      </w:r>
    </w:p>
    <w:p w:rsidR="004907B4" w:rsidRDefault="004907B4" w:rsidP="002F0136">
      <w:pPr>
        <w:rPr>
          <w:rStyle w:val="fontstyle01"/>
          <w:rFonts w:ascii="Times New Roman" w:hAnsi="Times New Roman"/>
          <w:b w:val="0"/>
          <w:i/>
          <w:color w:val="auto"/>
          <w:szCs w:val="22"/>
        </w:rPr>
      </w:pPr>
    </w:p>
    <w:p w:rsidR="002F0136" w:rsidRPr="002F0136" w:rsidRDefault="002F0136" w:rsidP="002F0136">
      <w:pPr>
        <w:rPr>
          <w:rStyle w:val="fontstyle01"/>
          <w:rFonts w:ascii="Times New Roman" w:hAnsi="Times New Roman"/>
          <w:b w:val="0"/>
          <w:i/>
          <w:color w:val="auto"/>
          <w:szCs w:val="22"/>
        </w:rPr>
      </w:pPr>
      <w:r>
        <w:rPr>
          <w:rStyle w:val="fontstyle01"/>
          <w:rFonts w:ascii="Times New Roman" w:hAnsi="Times New Roman"/>
          <w:b w:val="0"/>
          <w:i/>
          <w:color w:val="auto"/>
          <w:szCs w:val="22"/>
        </w:rPr>
        <w:t>&lt;</w:t>
      </w:r>
      <w:r w:rsidRPr="002F0136">
        <w:rPr>
          <w:rStyle w:val="fontstyle01"/>
          <w:rFonts w:ascii="Times New Roman" w:hAnsi="Times New Roman"/>
          <w:b w:val="0"/>
          <w:i/>
          <w:color w:val="auto"/>
          <w:szCs w:val="22"/>
        </w:rPr>
        <w:t>The current IEEE Std. 802.11 has a group temporal key security association (GTKSA) security framework for multicast that does not protect origin authenticity between devices having that GTKSA. Such protection is needed in some broadcast use cases.</w:t>
      </w:r>
      <w:r>
        <w:rPr>
          <w:rStyle w:val="fontstyle01"/>
          <w:rFonts w:ascii="Times New Roman" w:hAnsi="Times New Roman"/>
          <w:b w:val="0"/>
          <w:i/>
          <w:color w:val="auto"/>
          <w:szCs w:val="22"/>
        </w:rPr>
        <w:t>&gt;</w:t>
      </w:r>
    </w:p>
    <w:p w:rsidR="00853488" w:rsidRPr="00853488" w:rsidRDefault="00853488" w:rsidP="00853488">
      <w:pPr>
        <w:pStyle w:val="Heading1"/>
        <w:numPr>
          <w:ilvl w:val="0"/>
          <w:numId w:val="0"/>
        </w:numPr>
        <w:rPr>
          <w:rStyle w:val="fontstyle01"/>
          <w:rFonts w:ascii="Arial" w:hAnsi="Arial" w:cs="Arial"/>
          <w:b/>
          <w:bCs w:val="0"/>
          <w:color w:val="auto"/>
          <w:sz w:val="24"/>
          <w:szCs w:val="22"/>
        </w:rPr>
      </w:pPr>
      <w:bookmarkStart w:id="22" w:name="_Toc14244504"/>
      <w:r w:rsidRPr="00853488">
        <w:rPr>
          <w:rStyle w:val="fontstyle01"/>
          <w:rFonts w:ascii="Arial" w:hAnsi="Arial" w:cs="Arial"/>
          <w:b/>
          <w:color w:val="auto"/>
          <w:sz w:val="24"/>
          <w:szCs w:val="22"/>
        </w:rPr>
        <w:lastRenderedPageBreak/>
        <w:t>6</w:t>
      </w:r>
      <w:r w:rsidR="005109FC">
        <w:rPr>
          <w:rStyle w:val="fontstyle01"/>
          <w:rFonts w:ascii="Arial" w:hAnsi="Arial" w:cs="Arial"/>
          <w:b/>
          <w:color w:val="auto"/>
          <w:sz w:val="24"/>
          <w:szCs w:val="22"/>
        </w:rPr>
        <w:t xml:space="preserve"> Layer Management</w:t>
      </w:r>
      <w:bookmarkEnd w:id="22"/>
    </w:p>
    <w:p w:rsidR="00944EF6" w:rsidRPr="00944EF6" w:rsidRDefault="00944EF6" w:rsidP="00917040">
      <w:pPr>
        <w:pStyle w:val="Heading2"/>
        <w:numPr>
          <w:ilvl w:val="1"/>
          <w:numId w:val="20"/>
        </w:numPr>
        <w:rPr>
          <w:rStyle w:val="fontstyle01"/>
          <w:rFonts w:ascii="Arial" w:hAnsi="Arial" w:cs="Arial"/>
          <w:b/>
          <w:bCs w:val="0"/>
          <w:color w:val="auto"/>
          <w:sz w:val="22"/>
          <w:szCs w:val="22"/>
        </w:rPr>
        <w:pPrChange w:id="23" w:author="Ansley, Carol" w:date="2020-06-05T16:07:00Z">
          <w:pPr>
            <w:pStyle w:val="Heading2"/>
            <w:numPr>
              <w:numId w:val="28"/>
            </w:numPr>
            <w:ind w:left="1440" w:hanging="360"/>
          </w:pPr>
        </w:pPrChange>
      </w:pPr>
      <w:bookmarkStart w:id="24" w:name="_Toc14244505"/>
      <w:r w:rsidRPr="00944EF6">
        <w:rPr>
          <w:rStyle w:val="fontstyle01"/>
          <w:rFonts w:ascii="Arial" w:hAnsi="Arial" w:cs="Arial"/>
          <w:b/>
          <w:color w:val="auto"/>
          <w:szCs w:val="22"/>
        </w:rPr>
        <w:t>MLME SAP interface</w:t>
      </w:r>
      <w:bookmarkEnd w:id="24"/>
    </w:p>
    <w:p w:rsidR="005A44AB" w:rsidRDefault="005A44AB" w:rsidP="005A44AB"/>
    <w:p w:rsidR="005A44AB" w:rsidRPr="00047233" w:rsidRDefault="005A44AB" w:rsidP="005A44AB">
      <w:pPr>
        <w:rPr>
          <w:rFonts w:ascii="Arial" w:hAnsi="Arial" w:cs="Arial"/>
          <w:b/>
          <w:bCs/>
        </w:rPr>
      </w:pPr>
      <w:r w:rsidRPr="00047233">
        <w:rPr>
          <w:rFonts w:ascii="Arial" w:hAnsi="Arial" w:cs="Arial"/>
          <w:b/>
          <w:bCs/>
        </w:rPr>
        <w:t>6.</w:t>
      </w:r>
      <w:proofErr w:type="gramStart"/>
      <w:r w:rsidRPr="00047233">
        <w:rPr>
          <w:rFonts w:ascii="Arial" w:hAnsi="Arial" w:cs="Arial"/>
          <w:b/>
          <w:bCs/>
        </w:rPr>
        <w:t>3.&lt;</w:t>
      </w:r>
      <w:proofErr w:type="gramEnd"/>
      <w:r w:rsidRPr="00047233">
        <w:rPr>
          <w:rFonts w:ascii="Arial" w:hAnsi="Arial" w:cs="Arial"/>
          <w:b/>
          <w:bCs/>
        </w:rPr>
        <w:t>ANA</w:t>
      </w:r>
      <w:r>
        <w:rPr>
          <w:rFonts w:ascii="Arial" w:hAnsi="Arial" w:cs="Arial"/>
          <w:b/>
          <w:bCs/>
        </w:rPr>
        <w:t>1</w:t>
      </w:r>
      <w:r w:rsidRPr="00047233">
        <w:rPr>
          <w:rFonts w:ascii="Arial" w:hAnsi="Arial" w:cs="Arial"/>
          <w:b/>
          <w:bCs/>
        </w:rPr>
        <w:t xml:space="preserve">&gt; </w:t>
      </w:r>
      <w:proofErr w:type="spellStart"/>
      <w:r w:rsidRPr="00047233">
        <w:rPr>
          <w:rFonts w:ascii="Arial" w:hAnsi="Arial" w:cs="Arial"/>
          <w:b/>
          <w:bCs/>
        </w:rPr>
        <w:t>eBCS</w:t>
      </w:r>
      <w:proofErr w:type="spellEnd"/>
      <w:r w:rsidRPr="00047233">
        <w:rPr>
          <w:rFonts w:ascii="Arial" w:hAnsi="Arial" w:cs="Arial"/>
          <w:b/>
          <w:bCs/>
        </w:rPr>
        <w:t xml:space="preserve"> </w:t>
      </w:r>
      <w:r>
        <w:rPr>
          <w:rFonts w:ascii="Arial" w:hAnsi="Arial" w:cs="Arial"/>
          <w:b/>
          <w:bCs/>
        </w:rPr>
        <w:t xml:space="preserve">Info </w:t>
      </w:r>
      <w:r w:rsidRPr="00047233">
        <w:rPr>
          <w:rFonts w:ascii="Arial" w:hAnsi="Arial" w:cs="Arial"/>
          <w:b/>
          <w:bCs/>
        </w:rPr>
        <w:t>transmission</w:t>
      </w:r>
      <w:r>
        <w:rPr>
          <w:rFonts w:ascii="Arial" w:hAnsi="Arial" w:cs="Arial"/>
          <w:b/>
          <w:bCs/>
        </w:rPr>
        <w:t xml:space="preserve"> </w:t>
      </w:r>
    </w:p>
    <w:p w:rsidR="005A44AB" w:rsidRDefault="005A44AB" w:rsidP="005A44AB"/>
    <w:p w:rsidR="005A44AB" w:rsidRPr="00047233" w:rsidRDefault="005A44AB" w:rsidP="005A44AB">
      <w:pPr>
        <w:rPr>
          <w:i/>
          <w:iCs/>
        </w:rPr>
      </w:pPr>
      <w:r w:rsidRPr="00047233">
        <w:rPr>
          <w:i/>
          <w:iCs/>
        </w:rPr>
        <w:t xml:space="preserve">Describe MLME SAP for </w:t>
      </w:r>
      <w:proofErr w:type="spellStart"/>
      <w:r w:rsidRPr="00047233">
        <w:rPr>
          <w:i/>
          <w:iCs/>
        </w:rPr>
        <w:t>eBCS</w:t>
      </w:r>
      <w:proofErr w:type="spellEnd"/>
      <w:r w:rsidRPr="00047233">
        <w:rPr>
          <w:i/>
          <w:iCs/>
        </w:rPr>
        <w:t xml:space="preserve"> Info frame transmission.</w:t>
      </w:r>
    </w:p>
    <w:p w:rsidR="005A44AB" w:rsidRDefault="005A44AB" w:rsidP="005A44AB"/>
    <w:p w:rsidR="005A44AB" w:rsidRDefault="005A44AB" w:rsidP="005A44AB">
      <w:pPr>
        <w:pStyle w:val="Amendment3"/>
      </w:pPr>
      <w:r>
        <w:rPr>
          <w:rFonts w:hint="eastAsia"/>
        </w:rPr>
        <w:t>6</w:t>
      </w:r>
      <w:r>
        <w:t>.</w:t>
      </w:r>
      <w:proofErr w:type="gramStart"/>
      <w:r>
        <w:t>3.&lt;</w:t>
      </w:r>
      <w:proofErr w:type="gramEnd"/>
      <w:r>
        <w:t xml:space="preserve">ANA2&gt; </w:t>
      </w:r>
      <w:proofErr w:type="spellStart"/>
      <w:r>
        <w:t>eBCS</w:t>
      </w:r>
      <w:proofErr w:type="spellEnd"/>
      <w:r>
        <w:t xml:space="preserve"> Info reception </w:t>
      </w:r>
    </w:p>
    <w:p w:rsidR="005A44AB" w:rsidRDefault="005A44AB" w:rsidP="005A44AB"/>
    <w:p w:rsidR="005A44AB" w:rsidRPr="00047233" w:rsidRDefault="005A44AB" w:rsidP="005A44AB">
      <w:pPr>
        <w:rPr>
          <w:i/>
          <w:iCs/>
        </w:rPr>
      </w:pPr>
      <w:r w:rsidRPr="00047233">
        <w:rPr>
          <w:i/>
          <w:iCs/>
        </w:rPr>
        <w:t xml:space="preserve">Describe MLME SAP for </w:t>
      </w:r>
      <w:proofErr w:type="spellStart"/>
      <w:r w:rsidRPr="00047233">
        <w:rPr>
          <w:i/>
          <w:iCs/>
        </w:rPr>
        <w:t>eBCS</w:t>
      </w:r>
      <w:proofErr w:type="spellEnd"/>
      <w:r w:rsidRPr="00047233">
        <w:rPr>
          <w:i/>
          <w:iCs/>
        </w:rPr>
        <w:t xml:space="preserve"> Info frame </w:t>
      </w:r>
      <w:r>
        <w:rPr>
          <w:i/>
          <w:iCs/>
        </w:rPr>
        <w:t>reception</w:t>
      </w:r>
      <w:r w:rsidRPr="00047233">
        <w:rPr>
          <w:i/>
          <w:iCs/>
        </w:rPr>
        <w:t>.</w:t>
      </w:r>
    </w:p>
    <w:p w:rsidR="005A44AB" w:rsidRPr="00047233" w:rsidRDefault="005A44AB" w:rsidP="005A44AB"/>
    <w:p w:rsidR="00853488" w:rsidRDefault="00853488" w:rsidP="00853488">
      <w:pPr>
        <w:pStyle w:val="Heading1"/>
        <w:numPr>
          <w:ilvl w:val="0"/>
          <w:numId w:val="0"/>
        </w:numPr>
      </w:pPr>
      <w:bookmarkStart w:id="25" w:name="_Toc14244506"/>
      <w:r w:rsidRPr="00853488">
        <w:lastRenderedPageBreak/>
        <w:t>9</w:t>
      </w:r>
      <w:r w:rsidR="005109FC">
        <w:t xml:space="preserve"> Frame Formats</w:t>
      </w:r>
      <w:bookmarkEnd w:id="25"/>
    </w:p>
    <w:p w:rsidR="00323A9C" w:rsidRPr="00323A9C" w:rsidRDefault="00323A9C" w:rsidP="00917040">
      <w:pPr>
        <w:keepNext/>
        <w:numPr>
          <w:ilvl w:val="0"/>
          <w:numId w:val="23"/>
        </w:num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rPr>
          <w:rFonts w:ascii="Arial" w:hAnsi="Arial" w:cs="Arial"/>
          <w:b/>
          <w:bCs/>
          <w:color w:val="000000"/>
          <w:sz w:val="20"/>
          <w:lang w:val="en-US" w:eastAsia="en-GB"/>
        </w:rPr>
        <w:pPrChange w:id="26" w:author="Ansley, Carol" w:date="2020-06-05T16:07:00Z">
          <w:pPr>
            <w:keepNext/>
            <w:numPr>
              <w:numId w:val="34"/>
            </w:num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ind w:left="360" w:hanging="360"/>
          </w:pPr>
        </w:pPrChange>
      </w:pPr>
      <w:bookmarkStart w:id="27" w:name="RTF36363230343a2048342c312e"/>
      <w:r w:rsidRPr="00323A9C">
        <w:rPr>
          <w:rFonts w:ascii="Arial" w:hAnsi="Arial" w:cs="Arial"/>
          <w:b/>
          <w:bCs/>
          <w:color w:val="000000"/>
          <w:sz w:val="20"/>
          <w:lang w:val="en-US" w:eastAsia="en-GB"/>
        </w:rPr>
        <w:t>Beacon frame format</w:t>
      </w:r>
      <w:bookmarkEnd w:id="27"/>
      <w:r w:rsidR="00AA3141">
        <w:rPr>
          <w:rFonts w:ascii="Arial" w:hAnsi="Arial" w:cs="Arial"/>
          <w:b/>
          <w:bCs/>
          <w:color w:val="000000"/>
          <w:sz w:val="20"/>
          <w:lang w:val="en-US" w:eastAsia="en-GB"/>
        </w:rPr>
        <w:t xml:space="preserve"> </w:t>
      </w:r>
      <w:r w:rsidR="00AA3141">
        <w:rPr>
          <w:bCs/>
          <w:color w:val="000000"/>
          <w:szCs w:val="22"/>
        </w:rPr>
        <w:t xml:space="preserve"> </w:t>
      </w:r>
    </w:p>
    <w:tbl>
      <w:tblPr>
        <w:tblW w:w="0" w:type="auto"/>
        <w:jc w:val="center"/>
        <w:tblLayout w:type="fixed"/>
        <w:tblCellMar>
          <w:top w:w="100" w:type="dxa"/>
          <w:left w:w="120" w:type="dxa"/>
          <w:bottom w:w="50" w:type="dxa"/>
          <w:right w:w="120" w:type="dxa"/>
        </w:tblCellMar>
        <w:tblLook w:val="04A0" w:firstRow="1" w:lastRow="0" w:firstColumn="1" w:lastColumn="0" w:noHBand="0" w:noVBand="1"/>
      </w:tblPr>
      <w:tblGrid>
        <w:gridCol w:w="1120"/>
        <w:gridCol w:w="1740"/>
        <w:gridCol w:w="4940"/>
      </w:tblGrid>
      <w:tr w:rsidR="00323A9C" w:rsidRPr="00323A9C" w:rsidTr="003F1224">
        <w:trPr>
          <w:jc w:val="center"/>
        </w:trPr>
        <w:tc>
          <w:tcPr>
            <w:tcW w:w="7800" w:type="dxa"/>
            <w:gridSpan w:val="3"/>
            <w:vAlign w:val="center"/>
            <w:hideMark/>
          </w:tcPr>
          <w:p w:rsidR="00323A9C" w:rsidRPr="00323A9C" w:rsidRDefault="00323A9C" w:rsidP="00917040">
            <w:pPr>
              <w:widowControl w:val="0"/>
              <w:numPr>
                <w:ilvl w:val="0"/>
                <w:numId w:val="24"/>
              </w:numPr>
              <w:autoSpaceDE w:val="0"/>
              <w:autoSpaceDN w:val="0"/>
              <w:adjustRightInd w:val="0"/>
              <w:spacing w:line="240" w:lineRule="atLeast"/>
              <w:jc w:val="center"/>
              <w:rPr>
                <w:rFonts w:ascii="Arial" w:hAnsi="Arial" w:cs="Arial"/>
                <w:b/>
                <w:bCs/>
                <w:color w:val="000000"/>
                <w:w w:val="1"/>
                <w:sz w:val="20"/>
                <w:lang w:val="en-US"/>
              </w:rPr>
              <w:pPrChange w:id="28" w:author="Ansley, Carol" w:date="2020-06-05T16:07:00Z">
                <w:pPr>
                  <w:widowControl w:val="0"/>
                  <w:numPr>
                    <w:numId w:val="35"/>
                  </w:numPr>
                  <w:autoSpaceDE w:val="0"/>
                  <w:autoSpaceDN w:val="0"/>
                  <w:adjustRightInd w:val="0"/>
                  <w:spacing w:line="240" w:lineRule="atLeast"/>
                  <w:ind w:left="360" w:hanging="360"/>
                  <w:jc w:val="center"/>
                </w:pPr>
              </w:pPrChange>
            </w:pPr>
            <w:bookmarkStart w:id="29" w:name="RTF33373131343a205461626c65"/>
            <w:r w:rsidRPr="00323A9C">
              <w:rPr>
                <w:rFonts w:ascii="Arial" w:hAnsi="Arial" w:cs="Arial"/>
                <w:b/>
                <w:bCs/>
                <w:color w:val="000000"/>
                <w:sz w:val="20"/>
                <w:lang w:val="en-US"/>
              </w:rPr>
              <w:t>Beacon frame body</w:t>
            </w:r>
            <w:bookmarkEnd w:id="29"/>
            <w:r w:rsidRPr="00323A9C">
              <w:rPr>
                <w:rFonts w:ascii="Arial" w:hAnsi="Arial" w:cs="Arial"/>
                <w:b/>
                <w:bCs/>
                <w:color w:val="000000"/>
                <w:w w:val="1"/>
                <w:sz w:val="20"/>
                <w:lang w:val="en-US"/>
              </w:rPr>
              <w:t xml:space="preserve"> </w:t>
            </w:r>
          </w:p>
        </w:tc>
      </w:tr>
      <w:tr w:rsidR="00323A9C" w:rsidRPr="00323A9C" w:rsidTr="003F1224">
        <w:trPr>
          <w:trHeight w:val="400"/>
          <w:jc w:val="center"/>
        </w:trPr>
        <w:tc>
          <w:tcPr>
            <w:tcW w:w="1120" w:type="dxa"/>
            <w:tcBorders>
              <w:top w:val="single" w:sz="12" w:space="0" w:color="000000"/>
              <w:left w:val="single" w:sz="12" w:space="0" w:color="000000"/>
              <w:bottom w:val="single" w:sz="12" w:space="0" w:color="000000"/>
              <w:right w:val="single" w:sz="2" w:space="0" w:color="000000"/>
            </w:tcBorders>
            <w:tcMar>
              <w:top w:w="140" w:type="dxa"/>
              <w:left w:w="120" w:type="dxa"/>
              <w:bottom w:w="90" w:type="dxa"/>
              <w:right w:w="120" w:type="dxa"/>
            </w:tcMar>
            <w:vAlign w:val="center"/>
            <w:hideMark/>
          </w:tcPr>
          <w:p w:rsidR="00323A9C" w:rsidRPr="00323A9C" w:rsidRDefault="00323A9C" w:rsidP="00323A9C">
            <w:pPr>
              <w:widowControl w:val="0"/>
              <w:suppressAutoHyphens/>
              <w:autoSpaceDE w:val="0"/>
              <w:autoSpaceDN w:val="0"/>
              <w:adjustRightInd w:val="0"/>
              <w:spacing w:line="200" w:lineRule="atLeast"/>
              <w:jc w:val="center"/>
              <w:rPr>
                <w:b/>
                <w:bCs/>
                <w:color w:val="000000"/>
                <w:w w:val="1"/>
                <w:sz w:val="18"/>
                <w:szCs w:val="18"/>
                <w:lang w:val="en-US"/>
              </w:rPr>
            </w:pPr>
            <w:r w:rsidRPr="00323A9C">
              <w:rPr>
                <w:b/>
                <w:bCs/>
                <w:color w:val="000000"/>
                <w:sz w:val="18"/>
                <w:szCs w:val="18"/>
                <w:lang w:val="en-US"/>
              </w:rPr>
              <w:t>Order</w:t>
            </w:r>
          </w:p>
        </w:tc>
        <w:tc>
          <w:tcPr>
            <w:tcW w:w="1740" w:type="dxa"/>
            <w:tcBorders>
              <w:top w:val="single" w:sz="12" w:space="0" w:color="000000"/>
              <w:left w:val="single" w:sz="2" w:space="0" w:color="000000"/>
              <w:bottom w:val="single" w:sz="12" w:space="0" w:color="000000"/>
              <w:right w:val="single" w:sz="2" w:space="0" w:color="000000"/>
            </w:tcBorders>
            <w:tcMar>
              <w:top w:w="140" w:type="dxa"/>
              <w:left w:w="120" w:type="dxa"/>
              <w:bottom w:w="90" w:type="dxa"/>
              <w:right w:w="120" w:type="dxa"/>
            </w:tcMar>
            <w:vAlign w:val="center"/>
            <w:hideMark/>
          </w:tcPr>
          <w:p w:rsidR="00323A9C" w:rsidRPr="00323A9C" w:rsidRDefault="00323A9C" w:rsidP="00323A9C">
            <w:pPr>
              <w:widowControl w:val="0"/>
              <w:suppressAutoHyphens/>
              <w:autoSpaceDE w:val="0"/>
              <w:autoSpaceDN w:val="0"/>
              <w:adjustRightInd w:val="0"/>
              <w:spacing w:line="200" w:lineRule="atLeast"/>
              <w:jc w:val="center"/>
              <w:rPr>
                <w:b/>
                <w:bCs/>
                <w:color w:val="000000"/>
                <w:w w:val="1"/>
                <w:sz w:val="18"/>
                <w:szCs w:val="18"/>
                <w:lang w:val="en-US"/>
              </w:rPr>
            </w:pPr>
            <w:r w:rsidRPr="00323A9C">
              <w:rPr>
                <w:b/>
                <w:bCs/>
                <w:color w:val="000000"/>
                <w:sz w:val="18"/>
                <w:szCs w:val="18"/>
                <w:lang w:val="en-US"/>
              </w:rPr>
              <w:t>Information</w:t>
            </w:r>
          </w:p>
        </w:tc>
        <w:tc>
          <w:tcPr>
            <w:tcW w:w="4940" w:type="dxa"/>
            <w:tcBorders>
              <w:top w:val="single" w:sz="12" w:space="0" w:color="000000"/>
              <w:left w:val="single" w:sz="2" w:space="0" w:color="000000"/>
              <w:bottom w:val="single" w:sz="12" w:space="0" w:color="000000"/>
              <w:right w:val="single" w:sz="12" w:space="0" w:color="000000"/>
            </w:tcBorders>
            <w:tcMar>
              <w:top w:w="140" w:type="dxa"/>
              <w:left w:w="120" w:type="dxa"/>
              <w:bottom w:w="90" w:type="dxa"/>
              <w:right w:w="120" w:type="dxa"/>
            </w:tcMar>
            <w:vAlign w:val="center"/>
            <w:hideMark/>
          </w:tcPr>
          <w:p w:rsidR="00323A9C" w:rsidRPr="00323A9C" w:rsidRDefault="00323A9C" w:rsidP="00323A9C">
            <w:pPr>
              <w:widowControl w:val="0"/>
              <w:suppressAutoHyphens/>
              <w:autoSpaceDE w:val="0"/>
              <w:autoSpaceDN w:val="0"/>
              <w:adjustRightInd w:val="0"/>
              <w:spacing w:line="200" w:lineRule="atLeast"/>
              <w:jc w:val="center"/>
              <w:rPr>
                <w:b/>
                <w:bCs/>
                <w:color w:val="000000"/>
                <w:w w:val="1"/>
                <w:sz w:val="18"/>
                <w:szCs w:val="18"/>
                <w:lang w:val="en-US"/>
              </w:rPr>
            </w:pPr>
            <w:r w:rsidRPr="00323A9C">
              <w:rPr>
                <w:b/>
                <w:bCs/>
                <w:color w:val="000000"/>
                <w:sz w:val="18"/>
                <w:szCs w:val="18"/>
                <w:lang w:val="en-US"/>
              </w:rPr>
              <w:t>Notes</w:t>
            </w:r>
          </w:p>
        </w:tc>
      </w:tr>
      <w:tr w:rsidR="00323A9C" w:rsidRPr="00323A9C" w:rsidTr="003F1224">
        <w:trPr>
          <w:trHeight w:val="520"/>
          <w:jc w:val="center"/>
        </w:trPr>
        <w:tc>
          <w:tcPr>
            <w:tcW w:w="1120" w:type="dxa"/>
            <w:tcBorders>
              <w:top w:val="single" w:sz="12" w:space="0" w:color="000000"/>
              <w:left w:val="single" w:sz="12" w:space="0" w:color="000000"/>
              <w:bottom w:val="single" w:sz="4" w:space="0" w:color="auto"/>
              <w:right w:val="single" w:sz="2" w:space="0" w:color="000000"/>
            </w:tcBorders>
            <w:hideMark/>
          </w:tcPr>
          <w:p w:rsidR="00323A9C" w:rsidRPr="00323A9C" w:rsidRDefault="00323A9C" w:rsidP="00323A9C">
            <w:pPr>
              <w:widowControl w:val="0"/>
              <w:autoSpaceDE w:val="0"/>
              <w:autoSpaceDN w:val="0"/>
              <w:adjustRightInd w:val="0"/>
              <w:spacing w:line="200" w:lineRule="atLeast"/>
              <w:jc w:val="center"/>
              <w:rPr>
                <w:color w:val="000000"/>
                <w:w w:val="1"/>
                <w:sz w:val="18"/>
                <w:szCs w:val="18"/>
                <w:lang w:val="en-US" w:eastAsia="en-GB"/>
              </w:rPr>
            </w:pPr>
            <w:r w:rsidRPr="00323A9C">
              <w:rPr>
                <w:color w:val="000000"/>
                <w:sz w:val="18"/>
                <w:szCs w:val="18"/>
                <w:lang w:val="en-US" w:eastAsia="en-GB"/>
              </w:rPr>
              <w:t>&lt;ANA&gt;</w:t>
            </w:r>
          </w:p>
        </w:tc>
        <w:tc>
          <w:tcPr>
            <w:tcW w:w="1740" w:type="dxa"/>
            <w:tcBorders>
              <w:top w:val="single" w:sz="12" w:space="0" w:color="000000"/>
              <w:left w:val="single" w:sz="2" w:space="0" w:color="000000"/>
              <w:bottom w:val="single" w:sz="4" w:space="0" w:color="auto"/>
              <w:right w:val="single" w:sz="2" w:space="0" w:color="000000"/>
            </w:tcBorders>
            <w:hideMark/>
          </w:tcPr>
          <w:p w:rsidR="00323A9C" w:rsidRPr="00323A9C" w:rsidRDefault="00323A9C" w:rsidP="00323A9C">
            <w:pPr>
              <w:widowControl w:val="0"/>
              <w:autoSpaceDE w:val="0"/>
              <w:autoSpaceDN w:val="0"/>
              <w:adjustRightInd w:val="0"/>
              <w:spacing w:line="200" w:lineRule="atLeast"/>
              <w:rPr>
                <w:color w:val="000000"/>
                <w:w w:val="1"/>
                <w:sz w:val="18"/>
                <w:szCs w:val="18"/>
                <w:lang w:val="en-US" w:eastAsia="en-GB"/>
              </w:rPr>
            </w:pPr>
            <w:r w:rsidRPr="00323A9C">
              <w:rPr>
                <w:color w:val="000000"/>
                <w:sz w:val="18"/>
                <w:szCs w:val="18"/>
                <w:lang w:val="en-US" w:eastAsia="en-GB"/>
              </w:rPr>
              <w:t>E-BCS</w:t>
            </w:r>
            <w:ins w:id="30" w:author="Ansley, Carol" w:date="2020-04-28T09:24:00Z">
              <w:r w:rsidR="003F1224">
                <w:rPr>
                  <w:color w:val="000000"/>
                  <w:sz w:val="18"/>
                  <w:szCs w:val="18"/>
                  <w:lang w:val="en-US" w:eastAsia="en-GB"/>
                </w:rPr>
                <w:t xml:space="preserve"> UL</w:t>
              </w:r>
            </w:ins>
            <w:r w:rsidRPr="00323A9C">
              <w:rPr>
                <w:color w:val="000000"/>
                <w:sz w:val="18"/>
                <w:szCs w:val="18"/>
                <w:lang w:val="en-US" w:eastAsia="en-GB"/>
              </w:rPr>
              <w:t xml:space="preserve"> Capabilities</w:t>
            </w:r>
          </w:p>
        </w:tc>
        <w:tc>
          <w:tcPr>
            <w:tcW w:w="4940" w:type="dxa"/>
            <w:tcBorders>
              <w:top w:val="single" w:sz="12" w:space="0" w:color="000000"/>
              <w:left w:val="single" w:sz="2" w:space="0" w:color="000000"/>
              <w:bottom w:val="single" w:sz="4" w:space="0" w:color="auto"/>
              <w:right w:val="single" w:sz="12" w:space="0" w:color="000000"/>
            </w:tcBorders>
            <w:hideMark/>
          </w:tcPr>
          <w:p w:rsidR="00323A9C" w:rsidRPr="00323A9C" w:rsidRDefault="00323A9C" w:rsidP="00323A9C">
            <w:pPr>
              <w:widowControl w:val="0"/>
              <w:autoSpaceDE w:val="0"/>
              <w:autoSpaceDN w:val="0"/>
              <w:adjustRightInd w:val="0"/>
              <w:spacing w:line="200" w:lineRule="atLeast"/>
              <w:rPr>
                <w:color w:val="000000"/>
                <w:w w:val="1"/>
                <w:sz w:val="18"/>
                <w:szCs w:val="18"/>
                <w:lang w:val="en-US" w:eastAsia="en-GB"/>
              </w:rPr>
            </w:pPr>
            <w:r w:rsidRPr="00323A9C">
              <w:rPr>
                <w:color w:val="000000"/>
                <w:sz w:val="18"/>
                <w:szCs w:val="18"/>
                <w:lang w:val="en-US" w:eastAsia="en-GB"/>
              </w:rPr>
              <w:t>This element is optionally present if</w:t>
            </w:r>
            <w:ins w:id="31" w:author="Ansley, Carol" w:date="2020-04-28T09:24:00Z">
              <w:r w:rsidR="003F1224">
                <w:rPr>
                  <w:color w:val="000000"/>
                  <w:sz w:val="18"/>
                  <w:szCs w:val="18"/>
                  <w:lang w:val="en-US" w:eastAsia="en-GB"/>
                </w:rPr>
                <w:t xml:space="preserve"> </w:t>
              </w:r>
            </w:ins>
            <w:del w:id="32" w:author="Ansley, Carol" w:date="2020-04-28T09:24:00Z">
              <w:r w:rsidRPr="00323A9C" w:rsidDel="003F1224">
                <w:rPr>
                  <w:color w:val="000000"/>
                  <w:sz w:val="18"/>
                  <w:szCs w:val="18"/>
                  <w:lang w:val="en-US" w:eastAsia="en-GB"/>
                </w:rPr>
                <w:delText xml:space="preserve"> </w:delText>
              </w:r>
            </w:del>
            <w:r w:rsidRPr="00323A9C">
              <w:rPr>
                <w:color w:val="000000"/>
                <w:sz w:val="18"/>
                <w:szCs w:val="18"/>
                <w:lang w:val="en-US" w:eastAsia="en-GB"/>
              </w:rPr>
              <w:t>dot11eBCSSupportImplemented is true.</w:t>
            </w:r>
          </w:p>
        </w:tc>
      </w:tr>
    </w:tbl>
    <w:p w:rsidR="00323A9C" w:rsidRPr="00323A9C" w:rsidRDefault="00323A9C" w:rsidP="00323A9C">
      <w:pPr>
        <w:keepNext/>
        <w:keepLines/>
        <w:tabs>
          <w:tab w:val="left" w:pos="1080"/>
        </w:tabs>
        <w:suppressAutoHyphens/>
        <w:spacing w:before="240" w:after="240"/>
        <w:outlineLvl w:val="1"/>
        <w:rPr>
          <w:rFonts w:ascii="Arial" w:hAnsi="Arial"/>
          <w:b/>
          <w:lang w:val="en-US" w:eastAsia="ja-JP"/>
        </w:rPr>
      </w:pPr>
    </w:p>
    <w:p w:rsidR="00323A9C" w:rsidRPr="00323A9C" w:rsidRDefault="00323A9C" w:rsidP="00917040">
      <w:pPr>
        <w:keepNext/>
        <w:numPr>
          <w:ilvl w:val="0"/>
          <w:numId w:val="25"/>
        </w:num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rPr>
          <w:rFonts w:ascii="Arial" w:hAnsi="Arial" w:cs="Arial"/>
          <w:b/>
          <w:bCs/>
          <w:color w:val="000000"/>
          <w:sz w:val="20"/>
          <w:lang w:val="en-US" w:eastAsia="en-GB"/>
        </w:rPr>
        <w:pPrChange w:id="33" w:author="Ansley, Carol" w:date="2020-06-05T16:07:00Z">
          <w:pPr>
            <w:keepNext/>
            <w:numPr>
              <w:numId w:val="36"/>
            </w:num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ind w:left="360" w:hanging="360"/>
          </w:pPr>
        </w:pPrChange>
      </w:pPr>
      <w:bookmarkStart w:id="34" w:name="RTF35373238333a2048342c312e"/>
      <w:r w:rsidRPr="00323A9C">
        <w:rPr>
          <w:rFonts w:ascii="Arial" w:hAnsi="Arial" w:cs="Arial"/>
          <w:b/>
          <w:bCs/>
          <w:color w:val="000000"/>
          <w:sz w:val="20"/>
          <w:lang w:val="en-US" w:eastAsia="en-GB"/>
        </w:rPr>
        <w:t>Probe Response frame format</w:t>
      </w:r>
      <w:bookmarkEnd w:id="34"/>
      <w:r w:rsidR="00AA3141">
        <w:rPr>
          <w:rFonts w:ascii="Arial" w:hAnsi="Arial" w:cs="Arial"/>
          <w:b/>
          <w:bCs/>
          <w:color w:val="000000"/>
          <w:sz w:val="20"/>
          <w:lang w:val="en-US" w:eastAsia="en-GB"/>
        </w:rPr>
        <w:t xml:space="preserve"> </w:t>
      </w:r>
      <w:r w:rsidR="00AA3141">
        <w:rPr>
          <w:bCs/>
          <w:color w:val="000000"/>
          <w:szCs w:val="22"/>
        </w:rPr>
        <w:t xml:space="preserve"> </w:t>
      </w:r>
    </w:p>
    <w:tbl>
      <w:tblPr>
        <w:tblW w:w="0" w:type="auto"/>
        <w:jc w:val="center"/>
        <w:tblLayout w:type="fixed"/>
        <w:tblCellMar>
          <w:top w:w="100" w:type="dxa"/>
          <w:left w:w="120" w:type="dxa"/>
          <w:bottom w:w="50" w:type="dxa"/>
          <w:right w:w="120" w:type="dxa"/>
        </w:tblCellMar>
        <w:tblLook w:val="04A0" w:firstRow="1" w:lastRow="0" w:firstColumn="1" w:lastColumn="0" w:noHBand="0" w:noVBand="1"/>
      </w:tblPr>
      <w:tblGrid>
        <w:gridCol w:w="1120"/>
        <w:gridCol w:w="1740"/>
        <w:gridCol w:w="5000"/>
        <w:gridCol w:w="760"/>
      </w:tblGrid>
      <w:tr w:rsidR="00323A9C" w:rsidRPr="00323A9C" w:rsidTr="00323A9C">
        <w:trPr>
          <w:jc w:val="center"/>
        </w:trPr>
        <w:tc>
          <w:tcPr>
            <w:tcW w:w="8620" w:type="dxa"/>
            <w:gridSpan w:val="4"/>
            <w:vAlign w:val="center"/>
            <w:hideMark/>
          </w:tcPr>
          <w:p w:rsidR="00323A9C" w:rsidRPr="00323A9C" w:rsidRDefault="00323A9C" w:rsidP="00917040">
            <w:pPr>
              <w:widowControl w:val="0"/>
              <w:numPr>
                <w:ilvl w:val="0"/>
                <w:numId w:val="26"/>
              </w:numPr>
              <w:autoSpaceDE w:val="0"/>
              <w:autoSpaceDN w:val="0"/>
              <w:adjustRightInd w:val="0"/>
              <w:spacing w:line="240" w:lineRule="atLeast"/>
              <w:jc w:val="center"/>
              <w:rPr>
                <w:rFonts w:ascii="Arial" w:hAnsi="Arial" w:cs="Arial"/>
                <w:b/>
                <w:bCs/>
                <w:color w:val="000000"/>
                <w:w w:val="1"/>
                <w:sz w:val="20"/>
                <w:lang w:val="en-US"/>
              </w:rPr>
              <w:pPrChange w:id="35" w:author="Ansley, Carol" w:date="2020-06-05T16:07:00Z">
                <w:pPr>
                  <w:widowControl w:val="0"/>
                  <w:numPr>
                    <w:numId w:val="37"/>
                  </w:numPr>
                  <w:autoSpaceDE w:val="0"/>
                  <w:autoSpaceDN w:val="0"/>
                  <w:adjustRightInd w:val="0"/>
                  <w:spacing w:line="240" w:lineRule="atLeast"/>
                  <w:ind w:left="360" w:hanging="360"/>
                  <w:jc w:val="center"/>
                </w:pPr>
              </w:pPrChange>
            </w:pPr>
            <w:bookmarkStart w:id="36" w:name="RTF32343232343a205461626c65"/>
            <w:r w:rsidRPr="00323A9C">
              <w:rPr>
                <w:rFonts w:ascii="Arial" w:hAnsi="Arial" w:cs="Arial"/>
                <w:b/>
                <w:bCs/>
                <w:color w:val="000000"/>
                <w:sz w:val="20"/>
                <w:lang w:val="en-US"/>
              </w:rPr>
              <w:t>Probe Response frame body</w:t>
            </w:r>
            <w:bookmarkEnd w:id="36"/>
          </w:p>
        </w:tc>
      </w:tr>
      <w:tr w:rsidR="00323A9C" w:rsidRPr="00323A9C" w:rsidTr="00323A9C">
        <w:trPr>
          <w:gridAfter w:val="1"/>
          <w:wAfter w:w="760" w:type="dxa"/>
          <w:trHeight w:val="400"/>
          <w:jc w:val="center"/>
        </w:trPr>
        <w:tc>
          <w:tcPr>
            <w:tcW w:w="1120" w:type="dxa"/>
            <w:tcBorders>
              <w:top w:val="single" w:sz="12" w:space="0" w:color="000000"/>
              <w:left w:val="single" w:sz="12" w:space="0" w:color="000000"/>
              <w:bottom w:val="single" w:sz="12" w:space="0" w:color="000000"/>
              <w:right w:val="single" w:sz="2" w:space="0" w:color="000000"/>
            </w:tcBorders>
            <w:tcMar>
              <w:top w:w="140" w:type="dxa"/>
              <w:left w:w="120" w:type="dxa"/>
              <w:bottom w:w="90" w:type="dxa"/>
              <w:right w:w="120" w:type="dxa"/>
            </w:tcMar>
            <w:vAlign w:val="center"/>
            <w:hideMark/>
          </w:tcPr>
          <w:p w:rsidR="00323A9C" w:rsidRPr="00323A9C" w:rsidRDefault="00323A9C" w:rsidP="00323A9C">
            <w:pPr>
              <w:widowControl w:val="0"/>
              <w:suppressAutoHyphens/>
              <w:autoSpaceDE w:val="0"/>
              <w:autoSpaceDN w:val="0"/>
              <w:adjustRightInd w:val="0"/>
              <w:spacing w:line="200" w:lineRule="atLeast"/>
              <w:jc w:val="center"/>
              <w:rPr>
                <w:b/>
                <w:bCs/>
                <w:color w:val="000000"/>
                <w:w w:val="1"/>
                <w:sz w:val="18"/>
                <w:szCs w:val="18"/>
                <w:lang w:val="en-US"/>
              </w:rPr>
            </w:pPr>
            <w:r w:rsidRPr="00323A9C">
              <w:rPr>
                <w:b/>
                <w:bCs/>
                <w:color w:val="000000"/>
                <w:sz w:val="18"/>
                <w:szCs w:val="18"/>
                <w:lang w:val="en-US"/>
              </w:rPr>
              <w:t>Order</w:t>
            </w:r>
          </w:p>
        </w:tc>
        <w:tc>
          <w:tcPr>
            <w:tcW w:w="1740" w:type="dxa"/>
            <w:tcBorders>
              <w:top w:val="single" w:sz="12" w:space="0" w:color="000000"/>
              <w:left w:val="single" w:sz="2" w:space="0" w:color="000000"/>
              <w:bottom w:val="single" w:sz="12" w:space="0" w:color="000000"/>
              <w:right w:val="single" w:sz="2" w:space="0" w:color="000000"/>
            </w:tcBorders>
            <w:tcMar>
              <w:top w:w="140" w:type="dxa"/>
              <w:left w:w="120" w:type="dxa"/>
              <w:bottom w:w="90" w:type="dxa"/>
              <w:right w:w="120" w:type="dxa"/>
            </w:tcMar>
            <w:vAlign w:val="center"/>
            <w:hideMark/>
          </w:tcPr>
          <w:p w:rsidR="00323A9C" w:rsidRPr="00323A9C" w:rsidRDefault="00323A9C" w:rsidP="00323A9C">
            <w:pPr>
              <w:widowControl w:val="0"/>
              <w:suppressAutoHyphens/>
              <w:autoSpaceDE w:val="0"/>
              <w:autoSpaceDN w:val="0"/>
              <w:adjustRightInd w:val="0"/>
              <w:spacing w:line="200" w:lineRule="atLeast"/>
              <w:jc w:val="center"/>
              <w:rPr>
                <w:b/>
                <w:bCs/>
                <w:color w:val="000000"/>
                <w:w w:val="1"/>
                <w:sz w:val="18"/>
                <w:szCs w:val="18"/>
                <w:lang w:val="en-US"/>
              </w:rPr>
            </w:pPr>
            <w:r w:rsidRPr="00323A9C">
              <w:rPr>
                <w:b/>
                <w:bCs/>
                <w:color w:val="000000"/>
                <w:sz w:val="18"/>
                <w:szCs w:val="18"/>
                <w:lang w:val="en-US"/>
              </w:rPr>
              <w:t>Information</w:t>
            </w:r>
          </w:p>
        </w:tc>
        <w:tc>
          <w:tcPr>
            <w:tcW w:w="5000" w:type="dxa"/>
            <w:tcBorders>
              <w:top w:val="single" w:sz="12" w:space="0" w:color="000000"/>
              <w:left w:val="single" w:sz="2" w:space="0" w:color="000000"/>
              <w:bottom w:val="single" w:sz="12" w:space="0" w:color="000000"/>
              <w:right w:val="single" w:sz="12" w:space="0" w:color="000000"/>
            </w:tcBorders>
            <w:tcMar>
              <w:top w:w="140" w:type="dxa"/>
              <w:left w:w="120" w:type="dxa"/>
              <w:bottom w:w="90" w:type="dxa"/>
              <w:right w:w="120" w:type="dxa"/>
            </w:tcMar>
            <w:vAlign w:val="center"/>
            <w:hideMark/>
          </w:tcPr>
          <w:p w:rsidR="00323A9C" w:rsidRPr="00323A9C" w:rsidRDefault="00323A9C" w:rsidP="00323A9C">
            <w:pPr>
              <w:widowControl w:val="0"/>
              <w:suppressAutoHyphens/>
              <w:autoSpaceDE w:val="0"/>
              <w:autoSpaceDN w:val="0"/>
              <w:adjustRightInd w:val="0"/>
              <w:spacing w:line="200" w:lineRule="atLeast"/>
              <w:jc w:val="center"/>
              <w:rPr>
                <w:b/>
                <w:bCs/>
                <w:color w:val="000000"/>
                <w:w w:val="1"/>
                <w:sz w:val="18"/>
                <w:szCs w:val="18"/>
                <w:lang w:val="en-US"/>
              </w:rPr>
            </w:pPr>
            <w:r w:rsidRPr="00323A9C">
              <w:rPr>
                <w:b/>
                <w:bCs/>
                <w:color w:val="000000"/>
                <w:sz w:val="18"/>
                <w:szCs w:val="18"/>
                <w:lang w:val="en-US"/>
              </w:rPr>
              <w:t>Notes</w:t>
            </w:r>
          </w:p>
        </w:tc>
      </w:tr>
      <w:tr w:rsidR="00323A9C" w:rsidRPr="00323A9C" w:rsidTr="00323A9C">
        <w:trPr>
          <w:gridAfter w:val="1"/>
          <w:wAfter w:w="760" w:type="dxa"/>
          <w:trHeight w:val="520"/>
          <w:jc w:val="center"/>
        </w:trPr>
        <w:tc>
          <w:tcPr>
            <w:tcW w:w="1120" w:type="dxa"/>
            <w:tcBorders>
              <w:top w:val="single" w:sz="12" w:space="0" w:color="000000"/>
              <w:left w:val="single" w:sz="12" w:space="0" w:color="000000"/>
              <w:bottom w:val="single" w:sz="4" w:space="0" w:color="auto"/>
              <w:right w:val="single" w:sz="2" w:space="0" w:color="000000"/>
            </w:tcBorders>
            <w:hideMark/>
          </w:tcPr>
          <w:p w:rsidR="00323A9C" w:rsidRPr="00323A9C" w:rsidRDefault="00323A9C" w:rsidP="00323A9C">
            <w:pPr>
              <w:widowControl w:val="0"/>
              <w:autoSpaceDE w:val="0"/>
              <w:autoSpaceDN w:val="0"/>
              <w:adjustRightInd w:val="0"/>
              <w:spacing w:line="200" w:lineRule="atLeast"/>
              <w:jc w:val="center"/>
              <w:rPr>
                <w:color w:val="000000"/>
                <w:w w:val="1"/>
                <w:sz w:val="18"/>
                <w:szCs w:val="18"/>
                <w:lang w:val="en-US" w:eastAsia="en-GB"/>
              </w:rPr>
            </w:pPr>
            <w:r w:rsidRPr="00323A9C">
              <w:rPr>
                <w:color w:val="000000"/>
                <w:sz w:val="18"/>
                <w:szCs w:val="18"/>
                <w:lang w:val="en-US" w:eastAsia="en-GB"/>
              </w:rPr>
              <w:t>&lt;ANA&gt;</w:t>
            </w:r>
          </w:p>
        </w:tc>
        <w:tc>
          <w:tcPr>
            <w:tcW w:w="1740" w:type="dxa"/>
            <w:tcBorders>
              <w:top w:val="single" w:sz="12" w:space="0" w:color="000000"/>
              <w:left w:val="single" w:sz="2" w:space="0" w:color="000000"/>
              <w:bottom w:val="single" w:sz="4" w:space="0" w:color="auto"/>
              <w:right w:val="single" w:sz="2" w:space="0" w:color="000000"/>
            </w:tcBorders>
            <w:hideMark/>
          </w:tcPr>
          <w:p w:rsidR="00323A9C" w:rsidRPr="00323A9C" w:rsidRDefault="00323A9C" w:rsidP="00323A9C">
            <w:pPr>
              <w:widowControl w:val="0"/>
              <w:autoSpaceDE w:val="0"/>
              <w:autoSpaceDN w:val="0"/>
              <w:adjustRightInd w:val="0"/>
              <w:spacing w:line="200" w:lineRule="atLeast"/>
              <w:rPr>
                <w:color w:val="000000"/>
                <w:w w:val="1"/>
                <w:sz w:val="18"/>
                <w:szCs w:val="18"/>
                <w:lang w:val="en-US" w:eastAsia="en-GB"/>
              </w:rPr>
            </w:pPr>
            <w:r w:rsidRPr="00323A9C">
              <w:rPr>
                <w:color w:val="000000"/>
                <w:sz w:val="18"/>
                <w:szCs w:val="18"/>
                <w:lang w:val="en-US" w:eastAsia="en-GB"/>
              </w:rPr>
              <w:t xml:space="preserve">E-BCS </w:t>
            </w:r>
            <w:ins w:id="37" w:author="Ansley, Carol" w:date="2020-04-28T09:24:00Z">
              <w:r w:rsidR="003F1224">
                <w:rPr>
                  <w:color w:val="000000"/>
                  <w:sz w:val="18"/>
                  <w:szCs w:val="18"/>
                  <w:lang w:val="en-US" w:eastAsia="en-GB"/>
                </w:rPr>
                <w:t xml:space="preserve">UL </w:t>
              </w:r>
            </w:ins>
            <w:r w:rsidRPr="00323A9C">
              <w:rPr>
                <w:color w:val="000000"/>
                <w:sz w:val="18"/>
                <w:szCs w:val="18"/>
                <w:lang w:val="en-US" w:eastAsia="en-GB"/>
              </w:rPr>
              <w:t>Capabilities</w:t>
            </w:r>
          </w:p>
        </w:tc>
        <w:tc>
          <w:tcPr>
            <w:tcW w:w="5000" w:type="dxa"/>
            <w:tcBorders>
              <w:top w:val="single" w:sz="12" w:space="0" w:color="000000"/>
              <w:left w:val="single" w:sz="2" w:space="0" w:color="000000"/>
              <w:bottom w:val="single" w:sz="4" w:space="0" w:color="auto"/>
              <w:right w:val="single" w:sz="12" w:space="0" w:color="000000"/>
            </w:tcBorders>
            <w:hideMark/>
          </w:tcPr>
          <w:p w:rsidR="00323A9C" w:rsidRPr="00323A9C" w:rsidRDefault="00323A9C" w:rsidP="00323A9C">
            <w:pPr>
              <w:widowControl w:val="0"/>
              <w:autoSpaceDE w:val="0"/>
              <w:autoSpaceDN w:val="0"/>
              <w:adjustRightInd w:val="0"/>
              <w:spacing w:line="200" w:lineRule="atLeast"/>
              <w:rPr>
                <w:color w:val="000000"/>
                <w:w w:val="1"/>
                <w:sz w:val="18"/>
                <w:szCs w:val="18"/>
                <w:lang w:val="en-US" w:eastAsia="en-GB"/>
              </w:rPr>
            </w:pPr>
            <w:r w:rsidRPr="00323A9C">
              <w:rPr>
                <w:color w:val="000000"/>
                <w:sz w:val="18"/>
                <w:szCs w:val="18"/>
                <w:lang w:val="en-US" w:eastAsia="en-GB"/>
              </w:rPr>
              <w:t>This element is optionally present</w:t>
            </w:r>
            <w:ins w:id="38" w:author="Ansley, Carol" w:date="2020-04-28T09:25:00Z">
              <w:r w:rsidR="003F1224">
                <w:rPr>
                  <w:color w:val="000000"/>
                  <w:sz w:val="18"/>
                  <w:szCs w:val="18"/>
                  <w:lang w:val="en-US" w:eastAsia="en-GB"/>
                </w:rPr>
                <w:t xml:space="preserve"> within a broadcast Probe Response frame</w:t>
              </w:r>
            </w:ins>
            <w:r w:rsidRPr="00323A9C">
              <w:rPr>
                <w:color w:val="000000"/>
                <w:sz w:val="18"/>
                <w:szCs w:val="18"/>
                <w:lang w:val="en-US" w:eastAsia="en-GB"/>
              </w:rPr>
              <w:t xml:space="preserve"> if dot11eBCSSupportImplemented is true.</w:t>
            </w:r>
          </w:p>
        </w:tc>
      </w:tr>
    </w:tbl>
    <w:p w:rsidR="00323A9C" w:rsidRPr="00323A9C" w:rsidRDefault="00323A9C" w:rsidP="00323A9C">
      <w:pPr>
        <w:spacing w:after="240"/>
        <w:jc w:val="both"/>
        <w:rPr>
          <w:sz w:val="20"/>
          <w:lang w:val="en-US" w:eastAsia="ja-JP"/>
        </w:rPr>
      </w:pPr>
    </w:p>
    <w:p w:rsidR="00323A9C" w:rsidRPr="00323A9C" w:rsidRDefault="00323A9C" w:rsidP="00323A9C">
      <w:pPr>
        <w:pStyle w:val="IEEEStdsParagraph"/>
      </w:pPr>
    </w:p>
    <w:p w:rsidR="00EF45A7" w:rsidRPr="005715A0" w:rsidRDefault="00853488" w:rsidP="005109FC">
      <w:pPr>
        <w:pStyle w:val="Heading2"/>
        <w:numPr>
          <w:ilvl w:val="0"/>
          <w:numId w:val="0"/>
        </w:numPr>
      </w:pPr>
      <w:bookmarkStart w:id="39" w:name="_Toc14244507"/>
      <w:r>
        <w:t>9.</w:t>
      </w:r>
      <w:r w:rsidR="00D7227D" w:rsidRPr="005715A0">
        <w:t>4.2 Elements</w:t>
      </w:r>
      <w:bookmarkEnd w:id="39"/>
    </w:p>
    <w:p w:rsidR="004C0E58" w:rsidRPr="005715A0" w:rsidRDefault="00D7227D" w:rsidP="00351B36">
      <w:pPr>
        <w:pStyle w:val="Heading4"/>
        <w:numPr>
          <w:ilvl w:val="0"/>
          <w:numId w:val="0"/>
        </w:numPr>
      </w:pPr>
      <w:r w:rsidRPr="005715A0">
        <w:t>9.4.2.1 General</w:t>
      </w:r>
      <w:r w:rsidRPr="005715A0">
        <w:br/>
      </w:r>
    </w:p>
    <w:p w:rsidR="00D7227D" w:rsidRPr="005715A0" w:rsidRDefault="00D7227D" w:rsidP="00BD0735">
      <w:pPr>
        <w:rPr>
          <w:b/>
          <w:i/>
          <w:color w:val="FF0000"/>
          <w:szCs w:val="22"/>
        </w:rPr>
      </w:pPr>
      <w:r w:rsidRPr="005715A0">
        <w:rPr>
          <w:b/>
          <w:i/>
          <w:color w:val="FF0000"/>
          <w:szCs w:val="22"/>
        </w:rPr>
        <w:t>Insert the following new rows into Table 9-77 (Element IDs) (header row shown for convenience):</w:t>
      </w:r>
    </w:p>
    <w:p w:rsidR="00D7227D" w:rsidRPr="005715A0" w:rsidRDefault="00D7227D" w:rsidP="00D7227D">
      <w:pPr>
        <w:pStyle w:val="Caption"/>
        <w:keepNext/>
        <w:rPr>
          <w:sz w:val="22"/>
          <w:szCs w:val="22"/>
        </w:rPr>
      </w:pPr>
      <w:r w:rsidRPr="005715A0">
        <w:rPr>
          <w:sz w:val="22"/>
          <w:szCs w:val="22"/>
        </w:rPr>
        <w:t>Table 9-77 -- Element IDs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2"/>
        <w:gridCol w:w="1687"/>
        <w:gridCol w:w="1769"/>
        <w:gridCol w:w="1796"/>
        <w:gridCol w:w="1536"/>
      </w:tblGrid>
      <w:tr w:rsidR="003F1224" w:rsidRPr="005715A0" w:rsidTr="003F1224">
        <w:tc>
          <w:tcPr>
            <w:tcW w:w="1900" w:type="dxa"/>
            <w:shd w:val="clear" w:color="auto" w:fill="auto"/>
          </w:tcPr>
          <w:p w:rsidR="003F1224" w:rsidRPr="005715A0" w:rsidRDefault="003F1224" w:rsidP="00E166A1">
            <w:pPr>
              <w:jc w:val="center"/>
              <w:rPr>
                <w:b/>
                <w:bCs/>
                <w:color w:val="000000"/>
                <w:szCs w:val="22"/>
              </w:rPr>
            </w:pPr>
            <w:r w:rsidRPr="005715A0">
              <w:rPr>
                <w:b/>
                <w:bCs/>
                <w:color w:val="000000"/>
                <w:szCs w:val="22"/>
              </w:rPr>
              <w:t>Element</w:t>
            </w:r>
          </w:p>
        </w:tc>
        <w:tc>
          <w:tcPr>
            <w:tcW w:w="1756" w:type="dxa"/>
            <w:shd w:val="clear" w:color="auto" w:fill="auto"/>
          </w:tcPr>
          <w:p w:rsidR="003F1224" w:rsidRPr="005715A0" w:rsidRDefault="003F1224" w:rsidP="00E166A1">
            <w:pPr>
              <w:jc w:val="center"/>
              <w:rPr>
                <w:b/>
                <w:bCs/>
                <w:color w:val="000000"/>
                <w:szCs w:val="22"/>
              </w:rPr>
            </w:pPr>
            <w:r w:rsidRPr="005715A0">
              <w:rPr>
                <w:b/>
                <w:bCs/>
                <w:color w:val="000000"/>
                <w:szCs w:val="22"/>
              </w:rPr>
              <w:t>Element ID</w:t>
            </w:r>
          </w:p>
        </w:tc>
        <w:tc>
          <w:tcPr>
            <w:tcW w:w="1832" w:type="dxa"/>
            <w:shd w:val="clear" w:color="auto" w:fill="auto"/>
          </w:tcPr>
          <w:p w:rsidR="003F1224" w:rsidRPr="005715A0" w:rsidRDefault="003F1224" w:rsidP="00E166A1">
            <w:pPr>
              <w:jc w:val="center"/>
              <w:rPr>
                <w:b/>
                <w:bCs/>
                <w:color w:val="000000"/>
                <w:szCs w:val="22"/>
              </w:rPr>
            </w:pPr>
            <w:r w:rsidRPr="005715A0">
              <w:rPr>
                <w:b/>
                <w:bCs/>
                <w:color w:val="000000"/>
                <w:szCs w:val="22"/>
              </w:rPr>
              <w:t>Element ID Extension</w:t>
            </w:r>
          </w:p>
        </w:tc>
        <w:tc>
          <w:tcPr>
            <w:tcW w:w="1857" w:type="dxa"/>
            <w:shd w:val="clear" w:color="auto" w:fill="auto"/>
          </w:tcPr>
          <w:p w:rsidR="003F1224" w:rsidRPr="005715A0" w:rsidRDefault="003F1224" w:rsidP="00E166A1">
            <w:pPr>
              <w:jc w:val="center"/>
              <w:rPr>
                <w:b/>
                <w:bCs/>
                <w:color w:val="000000"/>
                <w:szCs w:val="22"/>
              </w:rPr>
            </w:pPr>
            <w:r w:rsidRPr="005715A0">
              <w:rPr>
                <w:b/>
                <w:bCs/>
                <w:color w:val="000000"/>
                <w:szCs w:val="22"/>
              </w:rPr>
              <w:t>Extensible</w:t>
            </w:r>
          </w:p>
        </w:tc>
        <w:tc>
          <w:tcPr>
            <w:tcW w:w="1511" w:type="dxa"/>
          </w:tcPr>
          <w:p w:rsidR="003F1224" w:rsidRPr="005715A0" w:rsidRDefault="003F1224" w:rsidP="00E166A1">
            <w:pPr>
              <w:jc w:val="center"/>
              <w:rPr>
                <w:b/>
                <w:bCs/>
                <w:color w:val="000000"/>
                <w:szCs w:val="22"/>
              </w:rPr>
            </w:pPr>
            <w:ins w:id="40" w:author="Ansley, Carol" w:date="2020-04-28T09:26:00Z">
              <w:r>
                <w:rPr>
                  <w:b/>
                  <w:bCs/>
                  <w:color w:val="000000"/>
                  <w:szCs w:val="22"/>
                </w:rPr>
                <w:t>Fragmentable</w:t>
              </w:r>
            </w:ins>
          </w:p>
        </w:tc>
      </w:tr>
      <w:tr w:rsidR="003F1224" w:rsidRPr="005715A0" w:rsidTr="003F1224">
        <w:tc>
          <w:tcPr>
            <w:tcW w:w="1900" w:type="dxa"/>
            <w:shd w:val="clear" w:color="auto" w:fill="auto"/>
          </w:tcPr>
          <w:p w:rsidR="003F1224" w:rsidRPr="005715A0" w:rsidRDefault="003F1224" w:rsidP="00E166A1">
            <w:pPr>
              <w:jc w:val="center"/>
              <w:rPr>
                <w:bCs/>
                <w:color w:val="000000"/>
                <w:szCs w:val="22"/>
              </w:rPr>
            </w:pPr>
            <w:proofErr w:type="spellStart"/>
            <w:r>
              <w:rPr>
                <w:bCs/>
                <w:color w:val="000000"/>
                <w:szCs w:val="22"/>
              </w:rPr>
              <w:t>eBCS</w:t>
            </w:r>
            <w:proofErr w:type="spellEnd"/>
            <w:r>
              <w:rPr>
                <w:bCs/>
                <w:color w:val="000000"/>
                <w:szCs w:val="22"/>
              </w:rPr>
              <w:t xml:space="preserve"> Parameters</w:t>
            </w:r>
          </w:p>
        </w:tc>
        <w:tc>
          <w:tcPr>
            <w:tcW w:w="1756" w:type="dxa"/>
            <w:shd w:val="clear" w:color="auto" w:fill="auto"/>
          </w:tcPr>
          <w:p w:rsidR="003F1224" w:rsidRPr="005715A0" w:rsidRDefault="003F1224" w:rsidP="00E166A1">
            <w:pPr>
              <w:jc w:val="center"/>
              <w:rPr>
                <w:bCs/>
                <w:color w:val="000000"/>
                <w:szCs w:val="22"/>
              </w:rPr>
            </w:pPr>
            <w:r w:rsidRPr="005715A0">
              <w:rPr>
                <w:bCs/>
                <w:color w:val="000000"/>
                <w:szCs w:val="22"/>
              </w:rPr>
              <w:t>255</w:t>
            </w:r>
          </w:p>
        </w:tc>
        <w:tc>
          <w:tcPr>
            <w:tcW w:w="1832" w:type="dxa"/>
            <w:shd w:val="clear" w:color="auto" w:fill="auto"/>
          </w:tcPr>
          <w:p w:rsidR="003F1224" w:rsidRPr="005715A0" w:rsidRDefault="003F1224" w:rsidP="00E166A1">
            <w:pPr>
              <w:jc w:val="center"/>
              <w:rPr>
                <w:bCs/>
                <w:color w:val="000000"/>
                <w:szCs w:val="22"/>
              </w:rPr>
            </w:pPr>
            <w:r w:rsidRPr="005715A0">
              <w:rPr>
                <w:bCs/>
                <w:color w:val="000000"/>
                <w:szCs w:val="22"/>
              </w:rPr>
              <w:t>&lt;ANA&gt;</w:t>
            </w:r>
          </w:p>
        </w:tc>
        <w:tc>
          <w:tcPr>
            <w:tcW w:w="1857" w:type="dxa"/>
            <w:shd w:val="clear" w:color="auto" w:fill="auto"/>
          </w:tcPr>
          <w:p w:rsidR="003F1224" w:rsidRPr="005715A0" w:rsidRDefault="003F1224" w:rsidP="00E166A1">
            <w:pPr>
              <w:jc w:val="center"/>
              <w:rPr>
                <w:bCs/>
                <w:color w:val="000000"/>
                <w:szCs w:val="22"/>
              </w:rPr>
            </w:pPr>
            <w:r w:rsidRPr="005715A0">
              <w:rPr>
                <w:bCs/>
                <w:color w:val="000000"/>
                <w:szCs w:val="22"/>
              </w:rPr>
              <w:t>Yes</w:t>
            </w:r>
          </w:p>
        </w:tc>
        <w:tc>
          <w:tcPr>
            <w:tcW w:w="1511" w:type="dxa"/>
          </w:tcPr>
          <w:p w:rsidR="003F1224" w:rsidRPr="005715A0" w:rsidRDefault="003F1224" w:rsidP="00E166A1">
            <w:pPr>
              <w:jc w:val="center"/>
              <w:rPr>
                <w:bCs/>
                <w:color w:val="000000"/>
                <w:szCs w:val="22"/>
              </w:rPr>
            </w:pPr>
          </w:p>
        </w:tc>
      </w:tr>
      <w:tr w:rsidR="003F1224" w:rsidTr="003F1224">
        <w:tc>
          <w:tcPr>
            <w:tcW w:w="1900" w:type="dxa"/>
            <w:tcBorders>
              <w:top w:val="single" w:sz="4" w:space="0" w:color="auto"/>
              <w:left w:val="single" w:sz="4" w:space="0" w:color="auto"/>
              <w:bottom w:val="single" w:sz="4" w:space="0" w:color="auto"/>
              <w:right w:val="single" w:sz="4" w:space="0" w:color="auto"/>
            </w:tcBorders>
            <w:shd w:val="clear" w:color="auto" w:fill="auto"/>
          </w:tcPr>
          <w:p w:rsidR="003F1224" w:rsidRDefault="003F1224" w:rsidP="00E166A1">
            <w:pPr>
              <w:jc w:val="center"/>
              <w:rPr>
                <w:bCs/>
                <w:color w:val="000000"/>
                <w:szCs w:val="22"/>
              </w:rPr>
            </w:pPr>
            <w:r>
              <w:rPr>
                <w:bCs/>
                <w:color w:val="000000"/>
                <w:szCs w:val="22"/>
              </w:rPr>
              <w:t xml:space="preserve">E-BCS </w:t>
            </w:r>
            <w:ins w:id="41" w:author="Ansley, Carol" w:date="2020-04-28T09:26:00Z">
              <w:r w:rsidR="00E166A1">
                <w:rPr>
                  <w:bCs/>
                  <w:color w:val="000000"/>
                  <w:szCs w:val="22"/>
                </w:rPr>
                <w:t xml:space="preserve">UL </w:t>
              </w:r>
            </w:ins>
            <w:r>
              <w:rPr>
                <w:bCs/>
                <w:color w:val="000000"/>
                <w:szCs w:val="22"/>
              </w:rPr>
              <w:t>Capabilities</w:t>
            </w:r>
          </w:p>
        </w:tc>
        <w:tc>
          <w:tcPr>
            <w:tcW w:w="1756" w:type="dxa"/>
            <w:tcBorders>
              <w:top w:val="single" w:sz="4" w:space="0" w:color="auto"/>
              <w:left w:val="single" w:sz="4" w:space="0" w:color="auto"/>
              <w:bottom w:val="single" w:sz="4" w:space="0" w:color="auto"/>
              <w:right w:val="single" w:sz="4" w:space="0" w:color="auto"/>
            </w:tcBorders>
            <w:shd w:val="clear" w:color="auto" w:fill="auto"/>
          </w:tcPr>
          <w:p w:rsidR="003F1224" w:rsidRDefault="003F1224" w:rsidP="00E166A1">
            <w:pPr>
              <w:jc w:val="center"/>
              <w:rPr>
                <w:bCs/>
                <w:color w:val="000000"/>
                <w:szCs w:val="22"/>
              </w:rPr>
            </w:pPr>
            <w:r>
              <w:rPr>
                <w:bCs/>
                <w:color w:val="000000"/>
                <w:szCs w:val="22"/>
              </w:rPr>
              <w:t>255</w:t>
            </w:r>
          </w:p>
        </w:tc>
        <w:tc>
          <w:tcPr>
            <w:tcW w:w="1832" w:type="dxa"/>
            <w:tcBorders>
              <w:top w:val="single" w:sz="4" w:space="0" w:color="auto"/>
              <w:left w:val="single" w:sz="4" w:space="0" w:color="auto"/>
              <w:bottom w:val="single" w:sz="4" w:space="0" w:color="auto"/>
              <w:right w:val="single" w:sz="4" w:space="0" w:color="auto"/>
            </w:tcBorders>
            <w:shd w:val="clear" w:color="auto" w:fill="auto"/>
          </w:tcPr>
          <w:p w:rsidR="003F1224" w:rsidRDefault="003F1224" w:rsidP="00E166A1">
            <w:pPr>
              <w:jc w:val="center"/>
              <w:rPr>
                <w:bCs/>
                <w:color w:val="000000"/>
                <w:szCs w:val="22"/>
              </w:rPr>
            </w:pPr>
            <w:r>
              <w:rPr>
                <w:bCs/>
                <w:color w:val="000000"/>
                <w:szCs w:val="22"/>
              </w:rPr>
              <w:t>&lt;ANA&gt;</w:t>
            </w:r>
          </w:p>
        </w:tc>
        <w:tc>
          <w:tcPr>
            <w:tcW w:w="1857" w:type="dxa"/>
            <w:tcBorders>
              <w:top w:val="single" w:sz="4" w:space="0" w:color="auto"/>
              <w:left w:val="single" w:sz="4" w:space="0" w:color="auto"/>
              <w:bottom w:val="single" w:sz="4" w:space="0" w:color="auto"/>
              <w:right w:val="single" w:sz="4" w:space="0" w:color="auto"/>
            </w:tcBorders>
            <w:shd w:val="clear" w:color="auto" w:fill="auto"/>
          </w:tcPr>
          <w:p w:rsidR="003F1224" w:rsidRDefault="003F1224" w:rsidP="00E166A1">
            <w:pPr>
              <w:jc w:val="center"/>
              <w:rPr>
                <w:bCs/>
                <w:color w:val="000000"/>
                <w:szCs w:val="22"/>
              </w:rPr>
            </w:pPr>
            <w:r>
              <w:rPr>
                <w:bCs/>
                <w:color w:val="000000"/>
                <w:szCs w:val="22"/>
              </w:rPr>
              <w:t>Yes</w:t>
            </w:r>
          </w:p>
        </w:tc>
        <w:tc>
          <w:tcPr>
            <w:tcW w:w="1511" w:type="dxa"/>
            <w:tcBorders>
              <w:top w:val="single" w:sz="4" w:space="0" w:color="auto"/>
              <w:left w:val="single" w:sz="4" w:space="0" w:color="auto"/>
              <w:bottom w:val="single" w:sz="4" w:space="0" w:color="auto"/>
              <w:right w:val="single" w:sz="4" w:space="0" w:color="auto"/>
            </w:tcBorders>
          </w:tcPr>
          <w:p w:rsidR="003F1224" w:rsidRDefault="00E166A1" w:rsidP="00E166A1">
            <w:pPr>
              <w:jc w:val="center"/>
              <w:rPr>
                <w:ins w:id="42" w:author="Ansley, Carol" w:date="2020-04-28T09:25:00Z"/>
                <w:bCs/>
                <w:color w:val="000000"/>
                <w:szCs w:val="22"/>
              </w:rPr>
            </w:pPr>
            <w:ins w:id="43" w:author="Ansley, Carol" w:date="2020-04-28T09:26:00Z">
              <w:r>
                <w:rPr>
                  <w:bCs/>
                  <w:color w:val="000000"/>
                  <w:szCs w:val="22"/>
                </w:rPr>
                <w:t>No</w:t>
              </w:r>
            </w:ins>
          </w:p>
        </w:tc>
      </w:tr>
      <w:tr w:rsidR="003F1224" w:rsidTr="003F1224">
        <w:tc>
          <w:tcPr>
            <w:tcW w:w="1900" w:type="dxa"/>
            <w:tcBorders>
              <w:top w:val="single" w:sz="4" w:space="0" w:color="auto"/>
              <w:left w:val="single" w:sz="4" w:space="0" w:color="auto"/>
              <w:bottom w:val="single" w:sz="4" w:space="0" w:color="auto"/>
              <w:right w:val="single" w:sz="4" w:space="0" w:color="auto"/>
            </w:tcBorders>
            <w:shd w:val="clear" w:color="auto" w:fill="auto"/>
          </w:tcPr>
          <w:p w:rsidR="003F1224" w:rsidRDefault="003F1224" w:rsidP="00E166A1">
            <w:pPr>
              <w:jc w:val="center"/>
              <w:rPr>
                <w:bCs/>
                <w:color w:val="000000"/>
                <w:szCs w:val="22"/>
              </w:rPr>
            </w:pPr>
            <w:r>
              <w:rPr>
                <w:bCs/>
                <w:color w:val="000000"/>
                <w:szCs w:val="22"/>
              </w:rPr>
              <w:t>E-BCS Container</w:t>
            </w:r>
          </w:p>
        </w:tc>
        <w:tc>
          <w:tcPr>
            <w:tcW w:w="1756" w:type="dxa"/>
            <w:tcBorders>
              <w:top w:val="single" w:sz="4" w:space="0" w:color="auto"/>
              <w:left w:val="single" w:sz="4" w:space="0" w:color="auto"/>
              <w:bottom w:val="single" w:sz="4" w:space="0" w:color="auto"/>
              <w:right w:val="single" w:sz="4" w:space="0" w:color="auto"/>
            </w:tcBorders>
            <w:shd w:val="clear" w:color="auto" w:fill="auto"/>
          </w:tcPr>
          <w:p w:rsidR="003F1224" w:rsidRDefault="003F1224" w:rsidP="00E166A1">
            <w:pPr>
              <w:jc w:val="center"/>
              <w:rPr>
                <w:bCs/>
                <w:color w:val="000000"/>
                <w:szCs w:val="22"/>
              </w:rPr>
            </w:pPr>
            <w:r>
              <w:rPr>
                <w:bCs/>
                <w:color w:val="000000"/>
                <w:szCs w:val="22"/>
              </w:rPr>
              <w:t>255</w:t>
            </w:r>
          </w:p>
        </w:tc>
        <w:tc>
          <w:tcPr>
            <w:tcW w:w="1832" w:type="dxa"/>
            <w:tcBorders>
              <w:top w:val="single" w:sz="4" w:space="0" w:color="auto"/>
              <w:left w:val="single" w:sz="4" w:space="0" w:color="auto"/>
              <w:bottom w:val="single" w:sz="4" w:space="0" w:color="auto"/>
              <w:right w:val="single" w:sz="4" w:space="0" w:color="auto"/>
            </w:tcBorders>
            <w:shd w:val="clear" w:color="auto" w:fill="auto"/>
          </w:tcPr>
          <w:p w:rsidR="003F1224" w:rsidRDefault="003F1224" w:rsidP="00E166A1">
            <w:pPr>
              <w:jc w:val="center"/>
              <w:rPr>
                <w:bCs/>
                <w:color w:val="000000"/>
                <w:szCs w:val="22"/>
              </w:rPr>
            </w:pPr>
            <w:r>
              <w:rPr>
                <w:bCs/>
                <w:color w:val="000000"/>
                <w:szCs w:val="22"/>
              </w:rPr>
              <w:t>&lt;ANA&gt;</w:t>
            </w:r>
          </w:p>
        </w:tc>
        <w:tc>
          <w:tcPr>
            <w:tcW w:w="1857" w:type="dxa"/>
            <w:tcBorders>
              <w:top w:val="single" w:sz="4" w:space="0" w:color="auto"/>
              <w:left w:val="single" w:sz="4" w:space="0" w:color="auto"/>
              <w:bottom w:val="single" w:sz="4" w:space="0" w:color="auto"/>
              <w:right w:val="single" w:sz="4" w:space="0" w:color="auto"/>
            </w:tcBorders>
            <w:shd w:val="clear" w:color="auto" w:fill="auto"/>
          </w:tcPr>
          <w:p w:rsidR="003F1224" w:rsidRDefault="003F1224" w:rsidP="00E166A1">
            <w:pPr>
              <w:jc w:val="center"/>
              <w:rPr>
                <w:bCs/>
                <w:color w:val="000000"/>
                <w:szCs w:val="22"/>
              </w:rPr>
            </w:pPr>
            <w:r>
              <w:rPr>
                <w:bCs/>
                <w:color w:val="000000"/>
                <w:szCs w:val="22"/>
              </w:rPr>
              <w:t>Yes</w:t>
            </w:r>
          </w:p>
        </w:tc>
        <w:tc>
          <w:tcPr>
            <w:tcW w:w="1511" w:type="dxa"/>
            <w:tcBorders>
              <w:top w:val="single" w:sz="4" w:space="0" w:color="auto"/>
              <w:left w:val="single" w:sz="4" w:space="0" w:color="auto"/>
              <w:bottom w:val="single" w:sz="4" w:space="0" w:color="auto"/>
              <w:right w:val="single" w:sz="4" w:space="0" w:color="auto"/>
            </w:tcBorders>
          </w:tcPr>
          <w:p w:rsidR="003F1224" w:rsidRDefault="003F1224" w:rsidP="00E166A1">
            <w:pPr>
              <w:jc w:val="center"/>
              <w:rPr>
                <w:bCs/>
                <w:color w:val="000000"/>
                <w:szCs w:val="22"/>
              </w:rPr>
            </w:pPr>
          </w:p>
        </w:tc>
      </w:tr>
      <w:tr w:rsidR="003F1224" w:rsidRPr="005715A0" w:rsidTr="003F1224">
        <w:tc>
          <w:tcPr>
            <w:tcW w:w="1900" w:type="dxa"/>
            <w:shd w:val="clear" w:color="auto" w:fill="auto"/>
          </w:tcPr>
          <w:p w:rsidR="003F1224" w:rsidRDefault="003F1224" w:rsidP="00B205EA">
            <w:pPr>
              <w:rPr>
                <w:bCs/>
                <w:color w:val="000000"/>
                <w:szCs w:val="22"/>
              </w:rPr>
            </w:pPr>
          </w:p>
        </w:tc>
        <w:tc>
          <w:tcPr>
            <w:tcW w:w="1756" w:type="dxa"/>
            <w:shd w:val="clear" w:color="auto" w:fill="auto"/>
          </w:tcPr>
          <w:p w:rsidR="003F1224" w:rsidRPr="005715A0" w:rsidRDefault="003F1224" w:rsidP="00B205EA">
            <w:pPr>
              <w:rPr>
                <w:bCs/>
                <w:color w:val="000000"/>
                <w:szCs w:val="22"/>
              </w:rPr>
            </w:pPr>
          </w:p>
        </w:tc>
        <w:tc>
          <w:tcPr>
            <w:tcW w:w="1832" w:type="dxa"/>
            <w:shd w:val="clear" w:color="auto" w:fill="auto"/>
          </w:tcPr>
          <w:p w:rsidR="003F1224" w:rsidRPr="005715A0" w:rsidRDefault="003F1224" w:rsidP="00B205EA">
            <w:pPr>
              <w:rPr>
                <w:bCs/>
                <w:color w:val="000000"/>
                <w:szCs w:val="22"/>
              </w:rPr>
            </w:pPr>
          </w:p>
        </w:tc>
        <w:tc>
          <w:tcPr>
            <w:tcW w:w="1857" w:type="dxa"/>
            <w:shd w:val="clear" w:color="auto" w:fill="auto"/>
          </w:tcPr>
          <w:p w:rsidR="003F1224" w:rsidRPr="005715A0" w:rsidRDefault="003F1224" w:rsidP="00B205EA">
            <w:pPr>
              <w:rPr>
                <w:bCs/>
                <w:color w:val="000000"/>
                <w:szCs w:val="22"/>
              </w:rPr>
            </w:pPr>
          </w:p>
        </w:tc>
        <w:tc>
          <w:tcPr>
            <w:tcW w:w="1511" w:type="dxa"/>
          </w:tcPr>
          <w:p w:rsidR="003F1224" w:rsidRPr="005715A0" w:rsidRDefault="003F1224" w:rsidP="00B205EA">
            <w:pPr>
              <w:rPr>
                <w:ins w:id="44" w:author="Ansley, Carol" w:date="2020-04-28T09:25:00Z"/>
                <w:bCs/>
                <w:color w:val="000000"/>
                <w:szCs w:val="22"/>
              </w:rPr>
            </w:pPr>
          </w:p>
        </w:tc>
      </w:tr>
    </w:tbl>
    <w:p w:rsidR="002B2252" w:rsidRDefault="002B2252" w:rsidP="00D5191A">
      <w:pPr>
        <w:rPr>
          <w:b/>
          <w:i/>
          <w:color w:val="FF0000"/>
          <w:szCs w:val="22"/>
        </w:rPr>
      </w:pPr>
    </w:p>
    <w:p w:rsidR="00840491" w:rsidRDefault="00840491" w:rsidP="00F04F51">
      <w:pPr>
        <w:pStyle w:val="Heading4"/>
        <w:numPr>
          <w:ilvl w:val="0"/>
          <w:numId w:val="0"/>
        </w:numPr>
        <w:rPr>
          <w:lang w:eastAsia="zh-TW"/>
        </w:rPr>
      </w:pPr>
      <w:r>
        <w:rPr>
          <w:lang w:eastAsia="zh-TW"/>
        </w:rPr>
        <w:lastRenderedPageBreak/>
        <w:t>9.4.2.27 Extended Capabilities element</w:t>
      </w:r>
    </w:p>
    <w:p w:rsidR="00840491" w:rsidRDefault="00750626" w:rsidP="00840491">
      <w:pPr>
        <w:jc w:val="center"/>
        <w:rPr>
          <w:b/>
          <w:bCs/>
          <w:szCs w:val="22"/>
        </w:rPr>
      </w:pPr>
      <w:r>
        <w:rPr>
          <w:b/>
          <w:bCs/>
          <w:szCs w:val="22"/>
        </w:rPr>
        <w:t>Table 9-134</w:t>
      </w:r>
      <w:r w:rsidR="00840491">
        <w:rPr>
          <w:b/>
          <w:bCs/>
          <w:szCs w:val="22"/>
        </w:rPr>
        <w:t>—Extended Capabilities element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86"/>
        <w:gridCol w:w="2729"/>
        <w:gridCol w:w="3315"/>
      </w:tblGrid>
      <w:tr w:rsidR="00840491" w:rsidTr="00601BC8">
        <w:tc>
          <w:tcPr>
            <w:tcW w:w="3432" w:type="dxa"/>
            <w:tcBorders>
              <w:top w:val="single" w:sz="4" w:space="0" w:color="auto"/>
              <w:left w:val="single" w:sz="4" w:space="0" w:color="auto"/>
              <w:bottom w:val="single" w:sz="4" w:space="0" w:color="auto"/>
              <w:right w:val="single" w:sz="4" w:space="0" w:color="auto"/>
            </w:tcBorders>
            <w:hideMark/>
          </w:tcPr>
          <w:p w:rsidR="00840491" w:rsidRDefault="00840491">
            <w:pPr>
              <w:jc w:val="center"/>
              <w:rPr>
                <w:b/>
                <w:bCs/>
                <w:color w:val="000000"/>
                <w:szCs w:val="22"/>
              </w:rPr>
            </w:pPr>
            <w:r>
              <w:rPr>
                <w:b/>
                <w:bCs/>
                <w:color w:val="000000"/>
                <w:szCs w:val="22"/>
              </w:rPr>
              <w:t>Bits</w:t>
            </w:r>
          </w:p>
        </w:tc>
        <w:tc>
          <w:tcPr>
            <w:tcW w:w="3432" w:type="dxa"/>
            <w:tcBorders>
              <w:top w:val="single" w:sz="4" w:space="0" w:color="auto"/>
              <w:left w:val="single" w:sz="4" w:space="0" w:color="auto"/>
              <w:bottom w:val="single" w:sz="4" w:space="0" w:color="auto"/>
              <w:right w:val="single" w:sz="4" w:space="0" w:color="auto"/>
            </w:tcBorders>
            <w:hideMark/>
          </w:tcPr>
          <w:p w:rsidR="00840491" w:rsidRDefault="00840491">
            <w:pPr>
              <w:jc w:val="center"/>
              <w:rPr>
                <w:b/>
                <w:bCs/>
                <w:color w:val="000000"/>
                <w:szCs w:val="22"/>
              </w:rPr>
            </w:pPr>
            <w:r>
              <w:rPr>
                <w:b/>
                <w:bCs/>
                <w:color w:val="000000"/>
                <w:szCs w:val="22"/>
              </w:rPr>
              <w:t>Information</w:t>
            </w:r>
          </w:p>
        </w:tc>
        <w:tc>
          <w:tcPr>
            <w:tcW w:w="3432" w:type="dxa"/>
            <w:tcBorders>
              <w:top w:val="single" w:sz="4" w:space="0" w:color="auto"/>
              <w:left w:val="single" w:sz="4" w:space="0" w:color="auto"/>
              <w:bottom w:val="single" w:sz="4" w:space="0" w:color="auto"/>
              <w:right w:val="single" w:sz="4" w:space="0" w:color="auto"/>
            </w:tcBorders>
            <w:hideMark/>
          </w:tcPr>
          <w:p w:rsidR="00840491" w:rsidRDefault="00840491">
            <w:pPr>
              <w:jc w:val="center"/>
              <w:rPr>
                <w:b/>
                <w:bCs/>
                <w:color w:val="000000"/>
                <w:szCs w:val="22"/>
              </w:rPr>
            </w:pPr>
            <w:r>
              <w:rPr>
                <w:b/>
                <w:bCs/>
                <w:color w:val="000000"/>
                <w:szCs w:val="22"/>
              </w:rPr>
              <w:t>Notes</w:t>
            </w:r>
          </w:p>
        </w:tc>
      </w:tr>
      <w:tr w:rsidR="00840491" w:rsidTr="00323A9C">
        <w:trPr>
          <w:trHeight w:val="1448"/>
        </w:trPr>
        <w:tc>
          <w:tcPr>
            <w:tcW w:w="3432" w:type="dxa"/>
            <w:tcBorders>
              <w:top w:val="single" w:sz="4" w:space="0" w:color="auto"/>
              <w:left w:val="single" w:sz="4" w:space="0" w:color="auto"/>
              <w:bottom w:val="single" w:sz="4" w:space="0" w:color="auto"/>
              <w:right w:val="single" w:sz="4" w:space="0" w:color="auto"/>
            </w:tcBorders>
            <w:hideMark/>
          </w:tcPr>
          <w:p w:rsidR="00840491" w:rsidRPr="00F04F51" w:rsidRDefault="00840491">
            <w:pPr>
              <w:jc w:val="both"/>
              <w:rPr>
                <w:bCs/>
                <w:color w:val="000000"/>
                <w:szCs w:val="22"/>
                <w:u w:val="single"/>
              </w:rPr>
            </w:pPr>
            <w:r w:rsidRPr="00F04F51">
              <w:rPr>
                <w:bCs/>
                <w:color w:val="000000"/>
                <w:szCs w:val="22"/>
                <w:u w:val="single"/>
              </w:rPr>
              <w:t>&lt;ANA&gt;</w:t>
            </w:r>
          </w:p>
        </w:tc>
        <w:tc>
          <w:tcPr>
            <w:tcW w:w="3432" w:type="dxa"/>
            <w:tcBorders>
              <w:top w:val="single" w:sz="4" w:space="0" w:color="auto"/>
              <w:left w:val="single" w:sz="4" w:space="0" w:color="auto"/>
              <w:bottom w:val="single" w:sz="4" w:space="0" w:color="auto"/>
              <w:right w:val="single" w:sz="4" w:space="0" w:color="auto"/>
            </w:tcBorders>
            <w:hideMark/>
          </w:tcPr>
          <w:p w:rsidR="00840491" w:rsidRPr="00F04F51" w:rsidRDefault="00ED6B3C">
            <w:pPr>
              <w:jc w:val="both"/>
              <w:rPr>
                <w:bCs/>
                <w:color w:val="000000"/>
                <w:szCs w:val="22"/>
                <w:u w:val="single"/>
              </w:rPr>
            </w:pPr>
            <w:proofErr w:type="spellStart"/>
            <w:r>
              <w:rPr>
                <w:bCs/>
                <w:color w:val="000000"/>
                <w:szCs w:val="22"/>
                <w:u w:val="single"/>
              </w:rPr>
              <w:t>eBCS</w:t>
            </w:r>
            <w:proofErr w:type="spellEnd"/>
            <w:r>
              <w:rPr>
                <w:bCs/>
                <w:color w:val="000000"/>
                <w:szCs w:val="22"/>
                <w:u w:val="single"/>
              </w:rPr>
              <w:t xml:space="preserve"> Support</w:t>
            </w:r>
          </w:p>
        </w:tc>
        <w:tc>
          <w:tcPr>
            <w:tcW w:w="3432" w:type="dxa"/>
            <w:tcBorders>
              <w:top w:val="single" w:sz="4" w:space="0" w:color="auto"/>
              <w:left w:val="single" w:sz="4" w:space="0" w:color="auto"/>
              <w:bottom w:val="nil"/>
              <w:right w:val="single" w:sz="4" w:space="0" w:color="auto"/>
            </w:tcBorders>
            <w:hideMark/>
          </w:tcPr>
          <w:p w:rsidR="00840491" w:rsidRPr="00F04F51" w:rsidRDefault="00840491">
            <w:pPr>
              <w:jc w:val="both"/>
              <w:rPr>
                <w:bCs/>
                <w:color w:val="000000"/>
                <w:szCs w:val="22"/>
                <w:u w:val="single"/>
              </w:rPr>
            </w:pPr>
            <w:r w:rsidRPr="00F04F51">
              <w:rPr>
                <w:bCs/>
                <w:color w:val="000000"/>
                <w:szCs w:val="22"/>
                <w:u w:val="single"/>
              </w:rPr>
              <w:t xml:space="preserve">A STA sets the </w:t>
            </w:r>
            <w:proofErr w:type="spellStart"/>
            <w:r w:rsidR="00ED6B3C">
              <w:rPr>
                <w:bCs/>
                <w:color w:val="000000"/>
                <w:szCs w:val="22"/>
                <w:u w:val="single"/>
              </w:rPr>
              <w:t>eBCS</w:t>
            </w:r>
            <w:proofErr w:type="spellEnd"/>
            <w:r w:rsidR="00ED6B3C">
              <w:rPr>
                <w:bCs/>
                <w:color w:val="000000"/>
                <w:szCs w:val="22"/>
                <w:u w:val="single"/>
              </w:rPr>
              <w:t xml:space="preserve"> Support </w:t>
            </w:r>
            <w:r w:rsidRPr="00F04F51">
              <w:rPr>
                <w:bCs/>
                <w:color w:val="000000"/>
                <w:szCs w:val="22"/>
                <w:u w:val="single"/>
              </w:rPr>
              <w:t xml:space="preserve">field to 1 when </w:t>
            </w:r>
            <w:r w:rsidRPr="00F04F51">
              <w:rPr>
                <w:szCs w:val="22"/>
                <w:u w:val="single"/>
              </w:rPr>
              <w:t>dot11</w:t>
            </w:r>
            <w:r w:rsidR="00ED6B3C">
              <w:rPr>
                <w:szCs w:val="22"/>
                <w:u w:val="single"/>
              </w:rPr>
              <w:t>eBCSSupport</w:t>
            </w:r>
            <w:r w:rsidRPr="00F04F51">
              <w:rPr>
                <w:szCs w:val="22"/>
                <w:u w:val="single"/>
              </w:rPr>
              <w:t>Implemented</w:t>
            </w:r>
            <w:r w:rsidRPr="00F04F51">
              <w:rPr>
                <w:bCs/>
                <w:color w:val="000000"/>
                <w:szCs w:val="22"/>
                <w:u w:val="single"/>
              </w:rPr>
              <w:t xml:space="preserve"> is true. Otherwise, the STA sets the </w:t>
            </w:r>
            <w:proofErr w:type="spellStart"/>
            <w:r w:rsidR="00ED6B3C">
              <w:rPr>
                <w:bCs/>
                <w:color w:val="000000"/>
                <w:szCs w:val="22"/>
                <w:u w:val="single"/>
              </w:rPr>
              <w:t>eBCS</w:t>
            </w:r>
            <w:proofErr w:type="spellEnd"/>
            <w:r w:rsidRPr="00F04F51">
              <w:rPr>
                <w:bCs/>
                <w:color w:val="000000"/>
                <w:szCs w:val="22"/>
                <w:u w:val="single"/>
              </w:rPr>
              <w:t xml:space="preserve"> Support field to 0.</w:t>
            </w:r>
          </w:p>
        </w:tc>
      </w:tr>
    </w:tbl>
    <w:p w:rsidR="00840491" w:rsidRDefault="00840491" w:rsidP="00840491">
      <w:pPr>
        <w:rPr>
          <w:bCs/>
          <w:color w:val="000000"/>
          <w:szCs w:val="22"/>
        </w:rPr>
      </w:pPr>
    </w:p>
    <w:p w:rsidR="00840491" w:rsidRDefault="00ED26EA" w:rsidP="00ED6B3C">
      <w:pPr>
        <w:rPr>
          <w:b/>
          <w:bCs/>
          <w:i/>
          <w:color w:val="FF0000"/>
          <w:szCs w:val="22"/>
        </w:rPr>
      </w:pPr>
      <w:r>
        <w:rPr>
          <w:b/>
          <w:bCs/>
          <w:i/>
          <w:color w:val="FF0000"/>
          <w:szCs w:val="22"/>
        </w:rPr>
        <w:t xml:space="preserve">Insert </w:t>
      </w:r>
      <w:r w:rsidR="00AF2BF1">
        <w:rPr>
          <w:b/>
          <w:bCs/>
          <w:i/>
          <w:color w:val="FF0000"/>
          <w:szCs w:val="22"/>
        </w:rPr>
        <w:t>the following subclauses:</w:t>
      </w:r>
    </w:p>
    <w:p w:rsidR="00323A9C" w:rsidRPr="00323A9C" w:rsidRDefault="00323A9C" w:rsidP="00323A9C">
      <w:pPr>
        <w:keepNext/>
        <w:keepLines/>
        <w:suppressAutoHyphens/>
        <w:spacing w:before="240" w:after="240"/>
        <w:outlineLvl w:val="3"/>
        <w:rPr>
          <w:rFonts w:ascii="Arial" w:hAnsi="Arial" w:cs="Arial"/>
          <w:b/>
          <w:sz w:val="20"/>
          <w:szCs w:val="22"/>
          <w:lang w:val="en-US" w:eastAsia="ja-JP"/>
        </w:rPr>
      </w:pPr>
      <w:r w:rsidRPr="00323A9C">
        <w:rPr>
          <w:rFonts w:ascii="Arial" w:hAnsi="Arial" w:cs="Arial"/>
          <w:b/>
          <w:sz w:val="20"/>
          <w:szCs w:val="22"/>
          <w:lang w:val="en-US" w:eastAsia="ja-JP"/>
        </w:rPr>
        <w:t>9.4.2.</w:t>
      </w:r>
      <w:del w:id="45" w:author="Ansley, Carol" w:date="2020-04-28T09:28:00Z">
        <w:r w:rsidRPr="00323A9C" w:rsidDel="00E166A1">
          <w:rPr>
            <w:rFonts w:ascii="Arial" w:hAnsi="Arial" w:cs="Arial"/>
            <w:b/>
            <w:sz w:val="20"/>
            <w:szCs w:val="22"/>
            <w:lang w:val="en-US" w:eastAsia="ja-JP"/>
          </w:rPr>
          <w:delText xml:space="preserve">&lt;ANA&gt; </w:delText>
        </w:r>
      </w:del>
      <w:ins w:id="46" w:author="Ansley, Carol" w:date="2020-04-28T09:27:00Z">
        <w:r w:rsidR="00E166A1">
          <w:rPr>
            <w:rFonts w:ascii="Arial" w:hAnsi="Arial" w:cs="Arial"/>
            <w:b/>
            <w:sz w:val="20"/>
            <w:szCs w:val="22"/>
            <w:lang w:val="en-US" w:eastAsia="ja-JP"/>
          </w:rPr>
          <w:t xml:space="preserve">X </w:t>
        </w:r>
      </w:ins>
      <w:r w:rsidRPr="00323A9C">
        <w:rPr>
          <w:rFonts w:ascii="Arial" w:hAnsi="Arial" w:cs="Arial"/>
          <w:b/>
          <w:sz w:val="20"/>
          <w:szCs w:val="22"/>
          <w:lang w:val="en-US" w:eastAsia="ja-JP"/>
        </w:rPr>
        <w:t xml:space="preserve">E-BCS </w:t>
      </w:r>
      <w:proofErr w:type="spellStart"/>
      <w:ins w:id="47" w:author="Ansley, Carol" w:date="2020-04-28T09:27:00Z">
        <w:r w:rsidR="00E166A1">
          <w:rPr>
            <w:rFonts w:ascii="Arial" w:hAnsi="Arial" w:cs="Arial"/>
            <w:b/>
            <w:sz w:val="20"/>
            <w:szCs w:val="22"/>
            <w:lang w:val="en-US" w:eastAsia="ja-JP"/>
          </w:rPr>
          <w:t>UL</w:t>
        </w:r>
      </w:ins>
      <w:r w:rsidRPr="00323A9C">
        <w:rPr>
          <w:rFonts w:ascii="Arial" w:hAnsi="Arial" w:cs="Arial"/>
          <w:b/>
          <w:sz w:val="20"/>
          <w:szCs w:val="22"/>
          <w:lang w:val="en-US" w:eastAsia="ja-JP"/>
        </w:rPr>
        <w:t>Capabilities</w:t>
      </w:r>
      <w:proofErr w:type="spellEnd"/>
      <w:r w:rsidR="00AA3141">
        <w:rPr>
          <w:rFonts w:ascii="Arial" w:hAnsi="Arial" w:cs="Arial"/>
          <w:b/>
          <w:sz w:val="20"/>
          <w:szCs w:val="22"/>
          <w:lang w:val="en-US" w:eastAsia="ja-JP"/>
        </w:rPr>
        <w:t xml:space="preserve"> </w:t>
      </w:r>
      <w:ins w:id="48" w:author="Ansley, Carol" w:date="2020-04-28T09:28:00Z">
        <w:r w:rsidR="00E166A1">
          <w:rPr>
            <w:rFonts w:ascii="Arial" w:hAnsi="Arial" w:cs="Arial"/>
            <w:b/>
            <w:sz w:val="20"/>
            <w:szCs w:val="22"/>
            <w:lang w:val="en-US" w:eastAsia="ja-JP"/>
          </w:rPr>
          <w:t>element</w:t>
        </w:r>
      </w:ins>
    </w:p>
    <w:p w:rsidR="00323A9C" w:rsidRPr="00323A9C" w:rsidDel="00E166A1" w:rsidRDefault="00323A9C" w:rsidP="00323A9C">
      <w:pPr>
        <w:jc w:val="both"/>
        <w:rPr>
          <w:del w:id="49" w:author="Ansley, Carol" w:date="2020-04-28T09:34:00Z"/>
          <w:color w:val="000000"/>
          <w:szCs w:val="22"/>
        </w:rPr>
      </w:pPr>
      <w:del w:id="50" w:author="Ansley, Carol" w:date="2020-04-28T09:34:00Z">
        <w:r w:rsidRPr="00323A9C" w:rsidDel="00E166A1">
          <w:rPr>
            <w:color w:val="000000"/>
            <w:szCs w:val="22"/>
          </w:rPr>
          <w:delText>An eBCS STA advertises its capabilities in this element</w:delText>
        </w:r>
      </w:del>
    </w:p>
    <w:p w:rsidR="00323A9C" w:rsidRPr="00323A9C" w:rsidDel="00E166A1" w:rsidRDefault="00323A9C" w:rsidP="00323A9C">
      <w:pPr>
        <w:jc w:val="both"/>
        <w:rPr>
          <w:del w:id="51" w:author="Ansley, Carol" w:date="2020-04-28T09:28:00Z"/>
          <w:iCs/>
          <w:color w:val="000000"/>
          <w:szCs w:val="22"/>
        </w:rPr>
      </w:pPr>
      <w:del w:id="52" w:author="Ansley, Carol" w:date="2020-04-28T09:28:00Z">
        <w:r w:rsidRPr="00323A9C" w:rsidDel="00E166A1">
          <w:rPr>
            <w:iCs/>
            <w:color w:val="000000"/>
            <w:szCs w:val="22"/>
          </w:rPr>
          <w:delText xml:space="preserve">The element carries: </w:delText>
        </w:r>
      </w:del>
    </w:p>
    <w:p w:rsidR="00323A9C" w:rsidRPr="00323A9C" w:rsidDel="00E166A1" w:rsidRDefault="00323A9C" w:rsidP="00917040">
      <w:pPr>
        <w:numPr>
          <w:ilvl w:val="0"/>
          <w:numId w:val="27"/>
        </w:numPr>
        <w:jc w:val="both"/>
        <w:rPr>
          <w:del w:id="53" w:author="Ansley, Carol" w:date="2020-04-28T09:28:00Z"/>
          <w:iCs/>
          <w:color w:val="000000"/>
          <w:szCs w:val="22"/>
        </w:rPr>
        <w:pPrChange w:id="54" w:author="Ansley, Carol" w:date="2020-06-05T16:07:00Z">
          <w:pPr>
            <w:numPr>
              <w:numId w:val="38"/>
            </w:numPr>
            <w:ind w:left="780" w:hanging="420"/>
            <w:jc w:val="both"/>
          </w:pPr>
        </w:pPrChange>
      </w:pPr>
      <w:del w:id="55" w:author="Ansley, Carol" w:date="2020-04-28T09:28:00Z">
        <w:r w:rsidRPr="00323A9C" w:rsidDel="00E166A1">
          <w:rPr>
            <w:iCs/>
            <w:color w:val="000000"/>
            <w:szCs w:val="22"/>
          </w:rPr>
          <w:delText>A bit field indicating if the transmitting (AP) STA supports forwarding to a remote server</w:delText>
        </w:r>
      </w:del>
    </w:p>
    <w:p w:rsidR="00323A9C" w:rsidRPr="00323A9C" w:rsidDel="00E166A1" w:rsidRDefault="00323A9C" w:rsidP="00917040">
      <w:pPr>
        <w:numPr>
          <w:ilvl w:val="0"/>
          <w:numId w:val="27"/>
        </w:numPr>
        <w:jc w:val="both"/>
        <w:rPr>
          <w:del w:id="56" w:author="Ansley, Carol" w:date="2020-04-28T09:28:00Z"/>
          <w:iCs/>
          <w:color w:val="000000"/>
          <w:szCs w:val="22"/>
        </w:rPr>
        <w:pPrChange w:id="57" w:author="Ansley, Carol" w:date="2020-06-05T16:07:00Z">
          <w:pPr>
            <w:numPr>
              <w:numId w:val="38"/>
            </w:numPr>
            <w:ind w:left="780" w:hanging="420"/>
            <w:jc w:val="both"/>
          </w:pPr>
        </w:pPrChange>
      </w:pPr>
      <w:del w:id="58" w:author="Ansley, Carol" w:date="2020-04-28T09:28:00Z">
        <w:r w:rsidRPr="00323A9C" w:rsidDel="00E166A1">
          <w:rPr>
            <w:iCs/>
            <w:color w:val="000000"/>
            <w:szCs w:val="22"/>
          </w:rPr>
          <w:delText>A bit field indicating if the transmitting (AP) STA supports embedding information (such as location, date, time) when sending a frame to a remote server</w:delText>
        </w:r>
      </w:del>
    </w:p>
    <w:p w:rsidR="00323A9C" w:rsidRPr="00323A9C" w:rsidDel="00E166A1" w:rsidRDefault="00323A9C" w:rsidP="00917040">
      <w:pPr>
        <w:numPr>
          <w:ilvl w:val="0"/>
          <w:numId w:val="27"/>
        </w:numPr>
        <w:jc w:val="both"/>
        <w:rPr>
          <w:del w:id="59" w:author="Ansley, Carol" w:date="2020-04-28T09:28:00Z"/>
          <w:iCs/>
          <w:color w:val="000000"/>
          <w:szCs w:val="22"/>
        </w:rPr>
        <w:pPrChange w:id="60" w:author="Ansley, Carol" w:date="2020-06-05T16:07:00Z">
          <w:pPr>
            <w:numPr>
              <w:numId w:val="38"/>
            </w:numPr>
            <w:ind w:left="780" w:hanging="420"/>
            <w:jc w:val="both"/>
          </w:pPr>
        </w:pPrChange>
      </w:pPr>
      <w:del w:id="61" w:author="Ansley, Carol" w:date="2020-04-28T09:28:00Z">
        <w:r w:rsidRPr="00323A9C" w:rsidDel="00E166A1">
          <w:rPr>
            <w:iCs/>
            <w:color w:val="000000"/>
            <w:szCs w:val="22"/>
          </w:rPr>
          <w:delText>A bit field indicating if transmitting (non-AP) STA requires embedding information (such as location, date, time) when sending a frame to a remote server</w:delText>
        </w:r>
      </w:del>
    </w:p>
    <w:p w:rsidR="00323A9C" w:rsidRPr="00323A9C" w:rsidDel="00E166A1" w:rsidRDefault="00323A9C" w:rsidP="00917040">
      <w:pPr>
        <w:numPr>
          <w:ilvl w:val="0"/>
          <w:numId w:val="27"/>
        </w:numPr>
        <w:jc w:val="both"/>
        <w:rPr>
          <w:del w:id="62" w:author="Ansley, Carol" w:date="2020-04-28T09:28:00Z"/>
          <w:iCs/>
          <w:color w:val="000000"/>
          <w:szCs w:val="22"/>
        </w:rPr>
        <w:pPrChange w:id="63" w:author="Ansley, Carol" w:date="2020-06-05T16:07:00Z">
          <w:pPr>
            <w:numPr>
              <w:numId w:val="38"/>
            </w:numPr>
            <w:ind w:left="780" w:hanging="420"/>
            <w:jc w:val="both"/>
          </w:pPr>
        </w:pPrChange>
      </w:pPr>
      <w:del w:id="64" w:author="Ansley, Carol" w:date="2020-04-28T09:28:00Z">
        <w:r w:rsidRPr="00323A9C" w:rsidDel="00E166A1">
          <w:rPr>
            <w:iCs/>
            <w:color w:val="000000"/>
            <w:szCs w:val="22"/>
          </w:rPr>
          <w:delText>Set of bits indicating transmitting (AP) STA’s mode of operation when AP support forwarding service</w:delText>
        </w:r>
      </w:del>
    </w:p>
    <w:p w:rsidR="00323A9C" w:rsidRPr="00323A9C" w:rsidDel="00E166A1" w:rsidRDefault="00323A9C" w:rsidP="00917040">
      <w:pPr>
        <w:numPr>
          <w:ilvl w:val="0"/>
          <w:numId w:val="27"/>
        </w:numPr>
        <w:jc w:val="both"/>
        <w:rPr>
          <w:del w:id="65" w:author="Ansley, Carol" w:date="2020-04-28T09:28:00Z"/>
          <w:iCs/>
          <w:color w:val="000000"/>
          <w:szCs w:val="22"/>
        </w:rPr>
        <w:pPrChange w:id="66" w:author="Ansley, Carol" w:date="2020-06-05T16:07:00Z">
          <w:pPr>
            <w:numPr>
              <w:numId w:val="38"/>
            </w:numPr>
            <w:ind w:left="780" w:hanging="420"/>
            <w:jc w:val="both"/>
          </w:pPr>
        </w:pPrChange>
      </w:pPr>
      <w:del w:id="67" w:author="Ansley, Carol" w:date="2020-04-28T09:28:00Z">
        <w:r w:rsidRPr="00323A9C" w:rsidDel="00E166A1">
          <w:rPr>
            <w:iCs/>
            <w:color w:val="000000"/>
            <w:szCs w:val="22"/>
          </w:rPr>
          <w:delText>Set of bits indicating transmitting (non-AP) STA’s capabilities</w:delText>
        </w:r>
      </w:del>
    </w:p>
    <w:p w:rsidR="00323A9C" w:rsidRPr="00323A9C" w:rsidDel="00E166A1" w:rsidRDefault="00323A9C" w:rsidP="00917040">
      <w:pPr>
        <w:numPr>
          <w:ilvl w:val="0"/>
          <w:numId w:val="27"/>
        </w:numPr>
        <w:jc w:val="both"/>
        <w:rPr>
          <w:del w:id="68" w:author="Ansley, Carol" w:date="2020-04-28T09:28:00Z"/>
          <w:iCs/>
          <w:color w:val="000000"/>
          <w:szCs w:val="22"/>
        </w:rPr>
        <w:pPrChange w:id="69" w:author="Ansley, Carol" w:date="2020-06-05T16:07:00Z">
          <w:pPr>
            <w:numPr>
              <w:numId w:val="38"/>
            </w:numPr>
            <w:ind w:left="780" w:hanging="420"/>
            <w:jc w:val="both"/>
          </w:pPr>
        </w:pPrChange>
      </w:pPr>
      <w:del w:id="70" w:author="Ansley, Carol" w:date="2020-04-28T09:28:00Z">
        <w:r w:rsidRPr="00323A9C" w:rsidDel="00E166A1">
          <w:rPr>
            <w:iCs/>
            <w:color w:val="000000"/>
            <w:szCs w:val="22"/>
          </w:rPr>
          <w:delText>Other fields TBD</w:delText>
        </w:r>
      </w:del>
    </w:p>
    <w:p w:rsidR="00E166A1" w:rsidRPr="00C355E1" w:rsidRDefault="00E166A1" w:rsidP="00E166A1">
      <w:pPr>
        <w:keepNext/>
        <w:keepLines/>
        <w:suppressAutoHyphens/>
        <w:outlineLvl w:val="3"/>
        <w:rPr>
          <w:ins w:id="71" w:author="Ansley, Carol" w:date="2020-04-28T09:30:00Z"/>
          <w:b/>
          <w:szCs w:val="22"/>
          <w:lang w:val="en-US" w:eastAsia="ja-JP"/>
        </w:rPr>
      </w:pPr>
      <w:ins w:id="72" w:author="Ansley, Carol" w:date="2020-04-28T09:29:00Z">
        <w:r w:rsidRPr="00C355E1">
          <w:rPr>
            <w:b/>
            <w:szCs w:val="22"/>
            <w:lang w:val="en-US" w:eastAsia="ja-JP"/>
          </w:rPr>
          <w:lastRenderedPageBreak/>
          <w:t>9.4.2.X.1 General</w:t>
        </w:r>
      </w:ins>
    </w:p>
    <w:p w:rsidR="00E166A1" w:rsidRPr="00C355E1" w:rsidRDefault="00E166A1" w:rsidP="00E166A1">
      <w:pPr>
        <w:keepNext/>
        <w:keepLines/>
        <w:suppressAutoHyphens/>
        <w:outlineLvl w:val="3"/>
        <w:rPr>
          <w:ins w:id="73" w:author="Ansley, Carol" w:date="2020-04-28T09:29:00Z"/>
          <w:b/>
          <w:szCs w:val="22"/>
          <w:lang w:val="en-US" w:eastAsia="ja-JP"/>
        </w:rPr>
      </w:pPr>
    </w:p>
    <w:p w:rsidR="00E166A1" w:rsidRPr="00C355E1" w:rsidRDefault="00E166A1" w:rsidP="00E166A1">
      <w:pPr>
        <w:keepNext/>
        <w:keepLines/>
        <w:suppressAutoHyphens/>
        <w:outlineLvl w:val="3"/>
        <w:rPr>
          <w:ins w:id="74" w:author="Ansley, Carol" w:date="2020-04-28T09:31:00Z"/>
          <w:bCs/>
          <w:szCs w:val="22"/>
          <w:lang w:val="en-US" w:eastAsia="ja-JP"/>
        </w:rPr>
      </w:pPr>
      <w:ins w:id="75" w:author="Ansley, Carol" w:date="2020-04-28T09:29:00Z">
        <w:r w:rsidRPr="00C355E1">
          <w:rPr>
            <w:bCs/>
            <w:szCs w:val="22"/>
            <w:lang w:val="en-US" w:eastAsia="ja-JP"/>
          </w:rPr>
          <w:t xml:space="preserve">The E-BCS UL Capabilities element contains fields that are used to advertise the capabilities of an </w:t>
        </w:r>
        <w:proofErr w:type="spellStart"/>
        <w:r w:rsidRPr="00C355E1">
          <w:rPr>
            <w:bCs/>
            <w:szCs w:val="22"/>
            <w:lang w:val="en-US" w:eastAsia="ja-JP"/>
          </w:rPr>
          <w:t>eBCS</w:t>
        </w:r>
        <w:proofErr w:type="spellEnd"/>
        <w:r w:rsidRPr="00C355E1">
          <w:rPr>
            <w:bCs/>
            <w:szCs w:val="22"/>
            <w:lang w:val="en-US" w:eastAsia="ja-JP"/>
          </w:rPr>
          <w:t xml:space="preserve"> STA related to forwarding service to a remote destination.</w:t>
        </w:r>
      </w:ins>
    </w:p>
    <w:p w:rsidR="00E166A1" w:rsidRPr="00C355E1" w:rsidRDefault="00E166A1" w:rsidP="00E166A1">
      <w:pPr>
        <w:keepNext/>
        <w:keepLines/>
        <w:suppressAutoHyphens/>
        <w:outlineLvl w:val="3"/>
        <w:rPr>
          <w:ins w:id="76" w:author="Ansley, Carol" w:date="2020-04-28T09:29:00Z"/>
          <w:bCs/>
          <w:szCs w:val="22"/>
          <w:lang w:val="en-US" w:eastAsia="ja-JP"/>
        </w:rPr>
      </w:pPr>
    </w:p>
    <w:p w:rsidR="00E166A1" w:rsidRDefault="00E166A1" w:rsidP="00E166A1">
      <w:pPr>
        <w:keepNext/>
        <w:keepLines/>
        <w:suppressAutoHyphens/>
        <w:outlineLvl w:val="3"/>
        <w:rPr>
          <w:ins w:id="77" w:author="Ansley, Carol" w:date="2020-06-05T16:00:00Z"/>
          <w:bCs/>
          <w:szCs w:val="22"/>
          <w:lang w:val="en-US" w:eastAsia="ja-JP"/>
        </w:rPr>
      </w:pPr>
      <w:ins w:id="78" w:author="Ansley, Carol" w:date="2020-04-28T09:29:00Z">
        <w:r w:rsidRPr="00C355E1">
          <w:rPr>
            <w:bCs/>
            <w:szCs w:val="22"/>
            <w:lang w:val="en-US" w:eastAsia="ja-JP"/>
          </w:rPr>
          <w:t xml:space="preserve">An </w:t>
        </w:r>
        <w:proofErr w:type="spellStart"/>
        <w:r w:rsidRPr="00C355E1">
          <w:rPr>
            <w:bCs/>
            <w:szCs w:val="22"/>
            <w:lang w:val="en-US" w:eastAsia="ja-JP"/>
          </w:rPr>
          <w:t>eBCS</w:t>
        </w:r>
        <w:proofErr w:type="spellEnd"/>
        <w:r w:rsidRPr="00C355E1">
          <w:rPr>
            <w:bCs/>
            <w:szCs w:val="22"/>
            <w:lang w:val="en-US" w:eastAsia="ja-JP"/>
          </w:rPr>
          <w:t xml:space="preserve"> AP declares support for forwarding service and related capabilities by including the E-BCS UL Capabilities element in a Beacon and broadcast Probe Response frame. </w:t>
        </w:r>
      </w:ins>
    </w:p>
    <w:p w:rsidR="00FA5932" w:rsidRPr="00C355E1" w:rsidRDefault="00FA5932" w:rsidP="00E166A1">
      <w:pPr>
        <w:keepNext/>
        <w:keepLines/>
        <w:suppressAutoHyphens/>
        <w:outlineLvl w:val="3"/>
        <w:rPr>
          <w:ins w:id="79" w:author="Ansley, Carol" w:date="2020-04-28T09:29:00Z"/>
          <w:bCs/>
          <w:szCs w:val="22"/>
          <w:lang w:val="en-US" w:eastAsia="ja-JP"/>
        </w:rPr>
      </w:pPr>
    </w:p>
    <w:p w:rsidR="00E166A1" w:rsidRPr="00C355E1" w:rsidRDefault="00E166A1" w:rsidP="00E166A1">
      <w:pPr>
        <w:keepNext/>
        <w:keepLines/>
        <w:suppressAutoHyphens/>
        <w:outlineLvl w:val="3"/>
        <w:rPr>
          <w:ins w:id="80" w:author="Ansley, Carol" w:date="2020-04-28T09:29:00Z"/>
          <w:bCs/>
          <w:szCs w:val="22"/>
          <w:lang w:val="en-US" w:eastAsia="ja-JP"/>
        </w:rPr>
      </w:pPr>
      <w:ins w:id="81" w:author="Ansley, Carol" w:date="2020-04-28T09:29:00Z">
        <w:r w:rsidRPr="00C355E1">
          <w:rPr>
            <w:bCs/>
            <w:szCs w:val="22"/>
            <w:lang w:val="en-US" w:eastAsia="ja-JP"/>
          </w:rPr>
          <w:t xml:space="preserve">An </w:t>
        </w:r>
        <w:proofErr w:type="spellStart"/>
        <w:r w:rsidRPr="00C355E1">
          <w:rPr>
            <w:bCs/>
            <w:szCs w:val="22"/>
            <w:lang w:val="en-US" w:eastAsia="ja-JP"/>
          </w:rPr>
          <w:t>eBCS</w:t>
        </w:r>
        <w:proofErr w:type="spellEnd"/>
        <w:r w:rsidRPr="00C355E1">
          <w:rPr>
            <w:bCs/>
            <w:szCs w:val="22"/>
            <w:lang w:val="en-US" w:eastAsia="ja-JP"/>
          </w:rPr>
          <w:t xml:space="preserve"> non-AP STA can include the E-BCS UL Capabilities element in an E-BCS UL frame if it intends to provide its capabilities to an AP that forwards its data to a remote destination.</w:t>
        </w:r>
      </w:ins>
    </w:p>
    <w:p w:rsidR="00E166A1" w:rsidRPr="00C355E1" w:rsidRDefault="00E166A1" w:rsidP="00E166A1">
      <w:pPr>
        <w:keepNext/>
        <w:keepLines/>
        <w:suppressAutoHyphens/>
        <w:outlineLvl w:val="3"/>
        <w:rPr>
          <w:ins w:id="82" w:author="Ansley, Carol" w:date="2020-04-28T09:29:00Z"/>
          <w:b/>
          <w:szCs w:val="22"/>
          <w:lang w:val="en-US" w:eastAsia="ja-JP"/>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6"/>
        <w:gridCol w:w="1723"/>
        <w:gridCol w:w="1717"/>
        <w:gridCol w:w="1732"/>
        <w:gridCol w:w="1742"/>
      </w:tblGrid>
      <w:tr w:rsidR="00E166A1" w:rsidRPr="00911CCA" w:rsidTr="00911CCA">
        <w:trPr>
          <w:ins w:id="83" w:author="Ansley, Carol" w:date="2020-04-28T09:32:00Z"/>
        </w:trPr>
        <w:tc>
          <w:tcPr>
            <w:tcW w:w="1771" w:type="dxa"/>
            <w:shd w:val="clear" w:color="auto" w:fill="auto"/>
          </w:tcPr>
          <w:p w:rsidR="00E166A1" w:rsidRPr="00911CCA" w:rsidRDefault="00E166A1" w:rsidP="00911CCA">
            <w:pPr>
              <w:keepNext/>
              <w:keepLines/>
              <w:suppressAutoHyphens/>
              <w:jc w:val="center"/>
              <w:outlineLvl w:val="3"/>
              <w:rPr>
                <w:ins w:id="84" w:author="Ansley, Carol" w:date="2020-04-28T09:32:00Z"/>
                <w:bCs/>
                <w:szCs w:val="22"/>
                <w:lang w:val="en-US" w:eastAsia="ja-JP"/>
              </w:rPr>
            </w:pPr>
          </w:p>
        </w:tc>
        <w:tc>
          <w:tcPr>
            <w:tcW w:w="1771" w:type="dxa"/>
            <w:shd w:val="clear" w:color="auto" w:fill="auto"/>
          </w:tcPr>
          <w:p w:rsidR="00E166A1" w:rsidRPr="00911CCA" w:rsidRDefault="00E166A1" w:rsidP="00911CCA">
            <w:pPr>
              <w:keepNext/>
              <w:keepLines/>
              <w:suppressAutoHyphens/>
              <w:jc w:val="center"/>
              <w:outlineLvl w:val="3"/>
              <w:rPr>
                <w:ins w:id="85" w:author="Ansley, Carol" w:date="2020-04-28T09:32:00Z"/>
                <w:bCs/>
                <w:szCs w:val="22"/>
                <w:lang w:val="en-US" w:eastAsia="ja-JP"/>
              </w:rPr>
            </w:pPr>
            <w:ins w:id="86" w:author="Ansley, Carol" w:date="2020-04-28T09:32:00Z">
              <w:r w:rsidRPr="00911CCA">
                <w:rPr>
                  <w:bCs/>
                  <w:szCs w:val="22"/>
                  <w:lang w:val="en-US" w:eastAsia="ja-JP"/>
                </w:rPr>
                <w:t>Element ID</w:t>
              </w:r>
            </w:ins>
          </w:p>
        </w:tc>
        <w:tc>
          <w:tcPr>
            <w:tcW w:w="1771" w:type="dxa"/>
            <w:shd w:val="clear" w:color="auto" w:fill="auto"/>
          </w:tcPr>
          <w:p w:rsidR="00E166A1" w:rsidRPr="00911CCA" w:rsidRDefault="00E166A1" w:rsidP="00911CCA">
            <w:pPr>
              <w:keepNext/>
              <w:keepLines/>
              <w:suppressAutoHyphens/>
              <w:jc w:val="center"/>
              <w:outlineLvl w:val="3"/>
              <w:rPr>
                <w:ins w:id="87" w:author="Ansley, Carol" w:date="2020-04-28T09:32:00Z"/>
                <w:bCs/>
                <w:szCs w:val="22"/>
                <w:lang w:val="en-US" w:eastAsia="ja-JP"/>
              </w:rPr>
            </w:pPr>
            <w:ins w:id="88" w:author="Ansley, Carol" w:date="2020-04-28T09:32:00Z">
              <w:r w:rsidRPr="00911CCA">
                <w:rPr>
                  <w:bCs/>
                  <w:szCs w:val="22"/>
                  <w:lang w:val="en-US" w:eastAsia="ja-JP"/>
                </w:rPr>
                <w:t>Length</w:t>
              </w:r>
            </w:ins>
          </w:p>
        </w:tc>
        <w:tc>
          <w:tcPr>
            <w:tcW w:w="1771" w:type="dxa"/>
            <w:shd w:val="clear" w:color="auto" w:fill="auto"/>
          </w:tcPr>
          <w:p w:rsidR="00E166A1" w:rsidRPr="00911CCA" w:rsidRDefault="00E166A1" w:rsidP="00911CCA">
            <w:pPr>
              <w:keepNext/>
              <w:keepLines/>
              <w:suppressAutoHyphens/>
              <w:jc w:val="center"/>
              <w:outlineLvl w:val="3"/>
              <w:rPr>
                <w:ins w:id="89" w:author="Ansley, Carol" w:date="2020-04-28T09:32:00Z"/>
                <w:bCs/>
                <w:szCs w:val="22"/>
                <w:lang w:val="en-US" w:eastAsia="ja-JP"/>
              </w:rPr>
            </w:pPr>
            <w:ins w:id="90" w:author="Ansley, Carol" w:date="2020-04-28T09:32:00Z">
              <w:r w:rsidRPr="00911CCA">
                <w:rPr>
                  <w:bCs/>
                  <w:szCs w:val="22"/>
                  <w:lang w:val="en-US" w:eastAsia="ja-JP"/>
                </w:rPr>
                <w:t>Element ID Extension</w:t>
              </w:r>
            </w:ins>
          </w:p>
        </w:tc>
        <w:tc>
          <w:tcPr>
            <w:tcW w:w="1772" w:type="dxa"/>
            <w:shd w:val="clear" w:color="auto" w:fill="auto"/>
          </w:tcPr>
          <w:p w:rsidR="00E166A1" w:rsidRPr="00911CCA" w:rsidRDefault="00E166A1" w:rsidP="00911CCA">
            <w:pPr>
              <w:keepNext/>
              <w:keepLines/>
              <w:suppressAutoHyphens/>
              <w:jc w:val="center"/>
              <w:outlineLvl w:val="3"/>
              <w:rPr>
                <w:ins w:id="91" w:author="Ansley, Carol" w:date="2020-04-28T09:32:00Z"/>
                <w:bCs/>
                <w:szCs w:val="22"/>
                <w:lang w:val="en-US" w:eastAsia="ja-JP"/>
              </w:rPr>
            </w:pPr>
            <w:ins w:id="92" w:author="Ansley, Carol" w:date="2020-04-28T09:32:00Z">
              <w:r w:rsidRPr="00911CCA">
                <w:rPr>
                  <w:bCs/>
                  <w:szCs w:val="22"/>
                  <w:lang w:val="en-US" w:eastAsia="ja-JP"/>
                </w:rPr>
                <w:t>E-BCS UL Capabilities</w:t>
              </w:r>
            </w:ins>
          </w:p>
        </w:tc>
      </w:tr>
      <w:tr w:rsidR="00E166A1" w:rsidRPr="00911CCA" w:rsidTr="00911CCA">
        <w:trPr>
          <w:ins w:id="93" w:author="Ansley, Carol" w:date="2020-04-28T09:32:00Z"/>
        </w:trPr>
        <w:tc>
          <w:tcPr>
            <w:tcW w:w="1771" w:type="dxa"/>
            <w:shd w:val="clear" w:color="auto" w:fill="auto"/>
          </w:tcPr>
          <w:p w:rsidR="00E166A1" w:rsidRPr="00911CCA" w:rsidRDefault="00E166A1" w:rsidP="00911CCA">
            <w:pPr>
              <w:keepNext/>
              <w:keepLines/>
              <w:suppressAutoHyphens/>
              <w:jc w:val="center"/>
              <w:outlineLvl w:val="3"/>
              <w:rPr>
                <w:ins w:id="94" w:author="Ansley, Carol" w:date="2020-04-28T09:32:00Z"/>
                <w:bCs/>
                <w:szCs w:val="22"/>
                <w:lang w:val="en-US" w:eastAsia="ja-JP"/>
              </w:rPr>
            </w:pPr>
            <w:ins w:id="95" w:author="Ansley, Carol" w:date="2020-04-28T09:32:00Z">
              <w:r w:rsidRPr="00911CCA">
                <w:rPr>
                  <w:bCs/>
                  <w:szCs w:val="22"/>
                  <w:lang w:val="en-US" w:eastAsia="ja-JP"/>
                </w:rPr>
                <w:t>Octets:</w:t>
              </w:r>
            </w:ins>
          </w:p>
        </w:tc>
        <w:tc>
          <w:tcPr>
            <w:tcW w:w="1771" w:type="dxa"/>
            <w:shd w:val="clear" w:color="auto" w:fill="auto"/>
          </w:tcPr>
          <w:p w:rsidR="00E166A1" w:rsidRPr="00911CCA" w:rsidRDefault="00E166A1" w:rsidP="00911CCA">
            <w:pPr>
              <w:keepNext/>
              <w:keepLines/>
              <w:suppressAutoHyphens/>
              <w:jc w:val="center"/>
              <w:outlineLvl w:val="3"/>
              <w:rPr>
                <w:ins w:id="96" w:author="Ansley, Carol" w:date="2020-04-28T09:32:00Z"/>
                <w:bCs/>
                <w:szCs w:val="22"/>
                <w:lang w:val="en-US" w:eastAsia="ja-JP"/>
              </w:rPr>
            </w:pPr>
            <w:ins w:id="97" w:author="Ansley, Carol" w:date="2020-04-28T09:32:00Z">
              <w:r w:rsidRPr="00911CCA">
                <w:rPr>
                  <w:bCs/>
                  <w:szCs w:val="22"/>
                  <w:lang w:val="en-US" w:eastAsia="ja-JP"/>
                </w:rPr>
                <w:t>1</w:t>
              </w:r>
            </w:ins>
          </w:p>
        </w:tc>
        <w:tc>
          <w:tcPr>
            <w:tcW w:w="1771" w:type="dxa"/>
            <w:shd w:val="clear" w:color="auto" w:fill="auto"/>
          </w:tcPr>
          <w:p w:rsidR="00E166A1" w:rsidRPr="00911CCA" w:rsidRDefault="00E166A1" w:rsidP="00911CCA">
            <w:pPr>
              <w:keepNext/>
              <w:keepLines/>
              <w:suppressAutoHyphens/>
              <w:jc w:val="center"/>
              <w:outlineLvl w:val="3"/>
              <w:rPr>
                <w:ins w:id="98" w:author="Ansley, Carol" w:date="2020-04-28T09:32:00Z"/>
                <w:bCs/>
                <w:szCs w:val="22"/>
                <w:lang w:val="en-US" w:eastAsia="ja-JP"/>
              </w:rPr>
            </w:pPr>
            <w:ins w:id="99" w:author="Ansley, Carol" w:date="2020-04-28T09:32:00Z">
              <w:r w:rsidRPr="00911CCA">
                <w:rPr>
                  <w:bCs/>
                  <w:szCs w:val="22"/>
                  <w:lang w:val="en-US" w:eastAsia="ja-JP"/>
                </w:rPr>
                <w:t>1</w:t>
              </w:r>
            </w:ins>
          </w:p>
        </w:tc>
        <w:tc>
          <w:tcPr>
            <w:tcW w:w="1771" w:type="dxa"/>
            <w:shd w:val="clear" w:color="auto" w:fill="auto"/>
          </w:tcPr>
          <w:p w:rsidR="00E166A1" w:rsidRPr="00911CCA" w:rsidRDefault="00E166A1" w:rsidP="00911CCA">
            <w:pPr>
              <w:keepNext/>
              <w:keepLines/>
              <w:suppressAutoHyphens/>
              <w:jc w:val="center"/>
              <w:outlineLvl w:val="3"/>
              <w:rPr>
                <w:ins w:id="100" w:author="Ansley, Carol" w:date="2020-04-28T09:32:00Z"/>
                <w:bCs/>
                <w:szCs w:val="22"/>
                <w:lang w:val="en-US" w:eastAsia="ja-JP"/>
              </w:rPr>
            </w:pPr>
            <w:ins w:id="101" w:author="Ansley, Carol" w:date="2020-04-28T09:32:00Z">
              <w:r w:rsidRPr="00911CCA">
                <w:rPr>
                  <w:bCs/>
                  <w:szCs w:val="22"/>
                  <w:lang w:val="en-US" w:eastAsia="ja-JP"/>
                </w:rPr>
                <w:t>1</w:t>
              </w:r>
            </w:ins>
          </w:p>
        </w:tc>
        <w:tc>
          <w:tcPr>
            <w:tcW w:w="1772" w:type="dxa"/>
            <w:shd w:val="clear" w:color="auto" w:fill="auto"/>
          </w:tcPr>
          <w:p w:rsidR="00E166A1" w:rsidRPr="00911CCA" w:rsidRDefault="00E166A1" w:rsidP="00911CCA">
            <w:pPr>
              <w:keepNext/>
              <w:keepLines/>
              <w:suppressAutoHyphens/>
              <w:jc w:val="center"/>
              <w:outlineLvl w:val="3"/>
              <w:rPr>
                <w:ins w:id="102" w:author="Ansley, Carol" w:date="2020-04-28T09:32:00Z"/>
                <w:bCs/>
                <w:szCs w:val="22"/>
                <w:lang w:val="en-US" w:eastAsia="ja-JP"/>
              </w:rPr>
            </w:pPr>
            <w:ins w:id="103" w:author="Ansley, Carol" w:date="2020-04-28T09:32:00Z">
              <w:r w:rsidRPr="00911CCA">
                <w:rPr>
                  <w:bCs/>
                  <w:szCs w:val="22"/>
                  <w:lang w:val="en-US" w:eastAsia="ja-JP"/>
                </w:rPr>
                <w:t>variable</w:t>
              </w:r>
            </w:ins>
          </w:p>
        </w:tc>
      </w:tr>
    </w:tbl>
    <w:p w:rsidR="00E166A1" w:rsidRPr="00C355E1" w:rsidRDefault="00E166A1" w:rsidP="006A11DD">
      <w:pPr>
        <w:keepNext/>
        <w:keepLines/>
        <w:suppressAutoHyphens/>
        <w:jc w:val="center"/>
        <w:outlineLvl w:val="3"/>
        <w:rPr>
          <w:ins w:id="104" w:author="Ansley, Carol" w:date="2020-04-28T09:34:00Z"/>
          <w:b/>
          <w:szCs w:val="22"/>
          <w:lang w:val="en-US" w:eastAsia="ja-JP"/>
        </w:rPr>
      </w:pPr>
      <w:ins w:id="105" w:author="Ansley, Carol" w:date="2020-04-28T09:29:00Z">
        <w:r w:rsidRPr="00C355E1">
          <w:rPr>
            <w:b/>
            <w:szCs w:val="22"/>
            <w:lang w:val="en-US" w:eastAsia="ja-JP"/>
          </w:rPr>
          <w:t>Figure 9-&lt;BC-1&gt; - E-BCS UL Capabilities element format</w:t>
        </w:r>
      </w:ins>
    </w:p>
    <w:p w:rsidR="00E166A1" w:rsidRPr="00C355E1" w:rsidRDefault="00E166A1" w:rsidP="00E166A1">
      <w:pPr>
        <w:keepNext/>
        <w:keepLines/>
        <w:suppressAutoHyphens/>
        <w:outlineLvl w:val="3"/>
        <w:rPr>
          <w:ins w:id="106" w:author="Ansley, Carol" w:date="2020-04-28T09:29:00Z"/>
          <w:b/>
          <w:szCs w:val="22"/>
          <w:lang w:val="en-US" w:eastAsia="ja-JP"/>
        </w:rPr>
      </w:pPr>
    </w:p>
    <w:p w:rsidR="00E166A1" w:rsidRPr="00C355E1" w:rsidRDefault="00E166A1" w:rsidP="00E166A1">
      <w:pPr>
        <w:keepNext/>
        <w:keepLines/>
        <w:suppressAutoHyphens/>
        <w:outlineLvl w:val="3"/>
        <w:rPr>
          <w:ins w:id="107" w:author="Ansley, Carol" w:date="2020-04-28T09:34:00Z"/>
          <w:bCs/>
          <w:szCs w:val="22"/>
          <w:lang w:val="en-US" w:eastAsia="ja-JP"/>
        </w:rPr>
      </w:pPr>
      <w:ins w:id="108" w:author="Ansley, Carol" w:date="2020-04-28T09:29:00Z">
        <w:r w:rsidRPr="00C355E1">
          <w:rPr>
            <w:bCs/>
            <w:szCs w:val="22"/>
            <w:lang w:val="en-US" w:eastAsia="ja-JP"/>
          </w:rPr>
          <w:t xml:space="preserve">The format of E-BCS UL Capabilities element is shown in Figure 9-&lt;BC-1&gt; (E-BCS UL Capabilities element format). </w:t>
        </w:r>
      </w:ins>
    </w:p>
    <w:p w:rsidR="00E166A1" w:rsidRPr="00C355E1" w:rsidRDefault="00E166A1" w:rsidP="00E166A1">
      <w:pPr>
        <w:keepNext/>
        <w:keepLines/>
        <w:suppressAutoHyphens/>
        <w:outlineLvl w:val="3"/>
        <w:rPr>
          <w:ins w:id="109" w:author="Ansley, Carol" w:date="2020-04-28T09:29:00Z"/>
          <w:bCs/>
          <w:szCs w:val="22"/>
          <w:lang w:val="en-US" w:eastAsia="ja-JP"/>
        </w:rPr>
      </w:pPr>
    </w:p>
    <w:p w:rsidR="00E166A1" w:rsidRPr="00C355E1" w:rsidRDefault="00E166A1" w:rsidP="00E166A1">
      <w:pPr>
        <w:keepNext/>
        <w:keepLines/>
        <w:suppressAutoHyphens/>
        <w:outlineLvl w:val="3"/>
        <w:rPr>
          <w:ins w:id="110" w:author="Ansley, Carol" w:date="2020-04-28T09:34:00Z"/>
          <w:bCs/>
          <w:szCs w:val="22"/>
          <w:lang w:val="en-US" w:eastAsia="ja-JP"/>
        </w:rPr>
      </w:pPr>
      <w:ins w:id="111" w:author="Ansley, Carol" w:date="2020-04-28T09:29:00Z">
        <w:r w:rsidRPr="00C355E1">
          <w:rPr>
            <w:bCs/>
            <w:szCs w:val="22"/>
            <w:lang w:val="en-US" w:eastAsia="ja-JP"/>
          </w:rPr>
          <w:t>The Element ID, Length, and Element ID Extension fields are defined in 9.4.2.1 (General).</w:t>
        </w:r>
      </w:ins>
    </w:p>
    <w:p w:rsidR="00E166A1" w:rsidRPr="00C355E1" w:rsidRDefault="00E166A1" w:rsidP="00E166A1">
      <w:pPr>
        <w:keepNext/>
        <w:keepLines/>
        <w:suppressAutoHyphens/>
        <w:outlineLvl w:val="3"/>
        <w:rPr>
          <w:ins w:id="112" w:author="Ansley, Carol" w:date="2020-04-28T09:29:00Z"/>
          <w:bCs/>
          <w:szCs w:val="22"/>
          <w:lang w:val="en-US" w:eastAsia="ja-JP"/>
        </w:rPr>
      </w:pPr>
    </w:p>
    <w:p w:rsidR="00E166A1" w:rsidRPr="00C355E1" w:rsidRDefault="00E166A1" w:rsidP="00E166A1">
      <w:pPr>
        <w:keepNext/>
        <w:keepLines/>
        <w:suppressAutoHyphens/>
        <w:outlineLvl w:val="3"/>
        <w:rPr>
          <w:ins w:id="113" w:author="Ansley, Carol" w:date="2020-04-28T09:34:00Z"/>
          <w:bCs/>
          <w:szCs w:val="22"/>
          <w:lang w:val="en-US" w:eastAsia="ja-JP"/>
        </w:rPr>
      </w:pPr>
      <w:ins w:id="114" w:author="Ansley, Carol" w:date="2020-04-28T09:29:00Z">
        <w:r w:rsidRPr="00C355E1">
          <w:rPr>
            <w:bCs/>
            <w:szCs w:val="22"/>
            <w:lang w:val="en-US" w:eastAsia="ja-JP"/>
          </w:rPr>
          <w:t xml:space="preserve">The contents of an E-BCS UL Capabilities field </w:t>
        </w:r>
        <w:proofErr w:type="gramStart"/>
        <w:r w:rsidRPr="00C355E1">
          <w:rPr>
            <w:bCs/>
            <w:szCs w:val="22"/>
            <w:lang w:val="en-US" w:eastAsia="ja-JP"/>
          </w:rPr>
          <w:t>is</w:t>
        </w:r>
        <w:proofErr w:type="gramEnd"/>
        <w:r w:rsidRPr="00C355E1">
          <w:rPr>
            <w:bCs/>
            <w:szCs w:val="22"/>
            <w:lang w:val="en-US" w:eastAsia="ja-JP"/>
          </w:rPr>
          <w:t xml:space="preserve"> defined in 9.4.2.X.2 when the element is transmitted by an </w:t>
        </w:r>
        <w:proofErr w:type="spellStart"/>
        <w:r w:rsidRPr="00C355E1">
          <w:rPr>
            <w:bCs/>
            <w:szCs w:val="22"/>
            <w:lang w:val="en-US" w:eastAsia="ja-JP"/>
          </w:rPr>
          <w:t>eBCS</w:t>
        </w:r>
        <w:proofErr w:type="spellEnd"/>
        <w:r w:rsidRPr="00C355E1">
          <w:rPr>
            <w:bCs/>
            <w:szCs w:val="22"/>
            <w:lang w:val="en-US" w:eastAsia="ja-JP"/>
          </w:rPr>
          <w:t xml:space="preserve"> AP and defined in 9.4.2.X.3 when the element is transmitted by an </w:t>
        </w:r>
        <w:proofErr w:type="spellStart"/>
        <w:r w:rsidRPr="00C355E1">
          <w:rPr>
            <w:bCs/>
            <w:szCs w:val="22"/>
            <w:lang w:val="en-US" w:eastAsia="ja-JP"/>
          </w:rPr>
          <w:t>eBCS</w:t>
        </w:r>
        <w:proofErr w:type="spellEnd"/>
        <w:r w:rsidRPr="00C355E1">
          <w:rPr>
            <w:bCs/>
            <w:szCs w:val="22"/>
            <w:lang w:val="en-US" w:eastAsia="ja-JP"/>
          </w:rPr>
          <w:t xml:space="preserve"> non-AP STA.</w:t>
        </w:r>
      </w:ins>
    </w:p>
    <w:p w:rsidR="00E166A1" w:rsidRPr="00C355E1" w:rsidRDefault="00E166A1" w:rsidP="00E166A1">
      <w:pPr>
        <w:keepNext/>
        <w:keepLines/>
        <w:suppressAutoHyphens/>
        <w:outlineLvl w:val="3"/>
        <w:rPr>
          <w:ins w:id="115" w:author="Ansley, Carol" w:date="2020-04-28T09:29:00Z"/>
          <w:bCs/>
          <w:szCs w:val="22"/>
          <w:lang w:val="en-US" w:eastAsia="ja-JP"/>
        </w:rPr>
      </w:pPr>
    </w:p>
    <w:p w:rsidR="00E166A1" w:rsidRPr="00C355E1" w:rsidRDefault="00E166A1" w:rsidP="00E166A1">
      <w:pPr>
        <w:keepNext/>
        <w:keepLines/>
        <w:suppressAutoHyphens/>
        <w:outlineLvl w:val="3"/>
        <w:rPr>
          <w:ins w:id="116" w:author="Ansley, Carol" w:date="2020-04-28T09:34:00Z"/>
          <w:b/>
          <w:szCs w:val="22"/>
          <w:lang w:val="en-US" w:eastAsia="ja-JP"/>
        </w:rPr>
      </w:pPr>
      <w:ins w:id="117" w:author="Ansley, Carol" w:date="2020-04-28T09:29:00Z">
        <w:r w:rsidRPr="00C355E1">
          <w:rPr>
            <w:b/>
            <w:szCs w:val="22"/>
            <w:lang w:val="en-US" w:eastAsia="ja-JP"/>
          </w:rPr>
          <w:t>9.4.2.&lt;ANA&gt;.2 E-BCS AP UL Capabilities</w:t>
        </w:r>
      </w:ins>
    </w:p>
    <w:p w:rsidR="00E166A1" w:rsidRPr="00C355E1" w:rsidRDefault="00E166A1" w:rsidP="00E166A1">
      <w:pPr>
        <w:keepNext/>
        <w:keepLines/>
        <w:suppressAutoHyphens/>
        <w:outlineLvl w:val="3"/>
        <w:rPr>
          <w:ins w:id="118" w:author="Ansley, Carol" w:date="2020-04-28T09:29:00Z"/>
          <w:b/>
          <w:szCs w:val="22"/>
          <w:lang w:val="en-US" w:eastAsia="ja-JP"/>
        </w:rPr>
      </w:pPr>
    </w:p>
    <w:p w:rsidR="00E166A1" w:rsidRPr="00C355E1" w:rsidRDefault="00E166A1" w:rsidP="00E166A1">
      <w:pPr>
        <w:keepNext/>
        <w:keepLines/>
        <w:suppressAutoHyphens/>
        <w:outlineLvl w:val="3"/>
        <w:rPr>
          <w:ins w:id="119" w:author="Ansley, Carol" w:date="2020-04-28T09:29:00Z"/>
          <w:bCs/>
          <w:szCs w:val="22"/>
          <w:lang w:val="en-US" w:eastAsia="ja-JP"/>
        </w:rPr>
      </w:pPr>
      <w:ins w:id="120" w:author="Ansley, Carol" w:date="2020-04-28T09:29:00Z">
        <w:r w:rsidRPr="00C355E1">
          <w:rPr>
            <w:bCs/>
            <w:szCs w:val="22"/>
            <w:lang w:val="en-US" w:eastAsia="ja-JP"/>
          </w:rPr>
          <w:t xml:space="preserve">The format of an E-BCS UL Capabilities field when transmitted by an </w:t>
        </w:r>
        <w:proofErr w:type="spellStart"/>
        <w:r w:rsidRPr="00C355E1">
          <w:rPr>
            <w:bCs/>
            <w:szCs w:val="22"/>
            <w:lang w:val="en-US" w:eastAsia="ja-JP"/>
          </w:rPr>
          <w:t>eBCS</w:t>
        </w:r>
        <w:proofErr w:type="spellEnd"/>
        <w:r w:rsidRPr="00C355E1">
          <w:rPr>
            <w:bCs/>
            <w:szCs w:val="22"/>
            <w:lang w:val="en-US" w:eastAsia="ja-JP"/>
          </w:rPr>
          <w:t xml:space="preserve"> AP is shown in Figure 9-&lt;BC-2&gt; (Format of E-BCS UL Capabilities field for an AP).</w:t>
        </w:r>
      </w:ins>
    </w:p>
    <w:p w:rsidR="00E166A1" w:rsidRPr="00C355E1" w:rsidRDefault="00E166A1" w:rsidP="00E166A1">
      <w:pPr>
        <w:keepNext/>
        <w:keepLines/>
        <w:suppressAutoHyphens/>
        <w:outlineLvl w:val="3"/>
        <w:rPr>
          <w:ins w:id="121" w:author="Ansley, Carol" w:date="2020-04-28T09:29:00Z"/>
          <w:b/>
          <w:szCs w:val="22"/>
          <w:lang w:val="en-US" w:eastAsia="ja-JP"/>
        </w:rPr>
      </w:pPr>
    </w:p>
    <w:tbl>
      <w:tblPr>
        <w:tblW w:w="0" w:type="auto"/>
        <w:tblInd w:w="2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0"/>
        <w:gridCol w:w="2070"/>
      </w:tblGrid>
      <w:tr w:rsidR="00E166A1" w:rsidRPr="00911CCA" w:rsidTr="00911CCA">
        <w:trPr>
          <w:ins w:id="122" w:author="Ansley, Carol" w:date="2020-04-28T09:35:00Z"/>
        </w:trPr>
        <w:tc>
          <w:tcPr>
            <w:tcW w:w="1440" w:type="dxa"/>
            <w:shd w:val="clear" w:color="auto" w:fill="auto"/>
          </w:tcPr>
          <w:p w:rsidR="00E166A1" w:rsidRPr="00911CCA" w:rsidRDefault="00E166A1" w:rsidP="00911CCA">
            <w:pPr>
              <w:keepNext/>
              <w:keepLines/>
              <w:suppressAutoHyphens/>
              <w:jc w:val="center"/>
              <w:outlineLvl w:val="3"/>
              <w:rPr>
                <w:ins w:id="123" w:author="Ansley, Carol" w:date="2020-04-28T09:35:00Z"/>
                <w:bCs/>
                <w:szCs w:val="22"/>
                <w:lang w:val="en-US" w:eastAsia="ja-JP"/>
              </w:rPr>
            </w:pPr>
          </w:p>
        </w:tc>
        <w:tc>
          <w:tcPr>
            <w:tcW w:w="2070" w:type="dxa"/>
            <w:shd w:val="clear" w:color="auto" w:fill="auto"/>
          </w:tcPr>
          <w:p w:rsidR="00E166A1" w:rsidRPr="00911CCA" w:rsidRDefault="00E166A1" w:rsidP="00911CCA">
            <w:pPr>
              <w:keepNext/>
              <w:keepLines/>
              <w:suppressAutoHyphens/>
              <w:jc w:val="center"/>
              <w:outlineLvl w:val="3"/>
              <w:rPr>
                <w:ins w:id="124" w:author="Ansley, Carol" w:date="2020-04-28T09:35:00Z"/>
                <w:bCs/>
                <w:szCs w:val="22"/>
                <w:lang w:val="en-US" w:eastAsia="ja-JP"/>
              </w:rPr>
            </w:pPr>
            <w:ins w:id="125" w:author="Ansley, Carol" w:date="2020-04-28T09:35:00Z">
              <w:r w:rsidRPr="00911CCA">
                <w:rPr>
                  <w:bCs/>
                  <w:szCs w:val="22"/>
                  <w:lang w:val="en-US" w:eastAsia="ja-JP"/>
                </w:rPr>
                <w:t>UL AP Control</w:t>
              </w:r>
            </w:ins>
          </w:p>
        </w:tc>
      </w:tr>
      <w:tr w:rsidR="00E166A1" w:rsidRPr="00911CCA" w:rsidTr="00911CCA">
        <w:trPr>
          <w:ins w:id="126" w:author="Ansley, Carol" w:date="2020-04-28T09:35:00Z"/>
        </w:trPr>
        <w:tc>
          <w:tcPr>
            <w:tcW w:w="1440" w:type="dxa"/>
            <w:shd w:val="clear" w:color="auto" w:fill="auto"/>
          </w:tcPr>
          <w:p w:rsidR="00E166A1" w:rsidRPr="00911CCA" w:rsidRDefault="00E166A1" w:rsidP="00911CCA">
            <w:pPr>
              <w:keepNext/>
              <w:keepLines/>
              <w:suppressAutoHyphens/>
              <w:jc w:val="center"/>
              <w:outlineLvl w:val="3"/>
              <w:rPr>
                <w:ins w:id="127" w:author="Ansley, Carol" w:date="2020-04-28T09:35:00Z"/>
                <w:bCs/>
                <w:szCs w:val="22"/>
                <w:lang w:val="en-US" w:eastAsia="ja-JP"/>
              </w:rPr>
            </w:pPr>
            <w:ins w:id="128" w:author="Ansley, Carol" w:date="2020-04-28T09:35:00Z">
              <w:r w:rsidRPr="00911CCA">
                <w:rPr>
                  <w:bCs/>
                  <w:szCs w:val="22"/>
                  <w:lang w:val="en-US" w:eastAsia="ja-JP"/>
                </w:rPr>
                <w:t>Octet:</w:t>
              </w:r>
            </w:ins>
          </w:p>
        </w:tc>
        <w:tc>
          <w:tcPr>
            <w:tcW w:w="2070" w:type="dxa"/>
            <w:shd w:val="clear" w:color="auto" w:fill="auto"/>
          </w:tcPr>
          <w:p w:rsidR="00E166A1" w:rsidRPr="00911CCA" w:rsidRDefault="00E166A1" w:rsidP="00911CCA">
            <w:pPr>
              <w:keepNext/>
              <w:keepLines/>
              <w:suppressAutoHyphens/>
              <w:jc w:val="center"/>
              <w:outlineLvl w:val="3"/>
              <w:rPr>
                <w:ins w:id="129" w:author="Ansley, Carol" w:date="2020-04-28T09:35:00Z"/>
                <w:bCs/>
                <w:szCs w:val="22"/>
                <w:lang w:val="en-US" w:eastAsia="ja-JP"/>
              </w:rPr>
            </w:pPr>
            <w:ins w:id="130" w:author="Ansley, Carol" w:date="2020-04-28T09:35:00Z">
              <w:r w:rsidRPr="00911CCA">
                <w:rPr>
                  <w:bCs/>
                  <w:szCs w:val="22"/>
                  <w:lang w:val="en-US" w:eastAsia="ja-JP"/>
                </w:rPr>
                <w:t>2</w:t>
              </w:r>
            </w:ins>
          </w:p>
        </w:tc>
      </w:tr>
    </w:tbl>
    <w:p w:rsidR="00E166A1" w:rsidRPr="00C355E1" w:rsidRDefault="00E166A1" w:rsidP="00E166A1">
      <w:pPr>
        <w:keepNext/>
        <w:keepLines/>
        <w:suppressAutoHyphens/>
        <w:outlineLvl w:val="3"/>
        <w:rPr>
          <w:ins w:id="131" w:author="Ansley, Carol" w:date="2020-04-28T09:29:00Z"/>
          <w:b/>
          <w:szCs w:val="22"/>
          <w:lang w:val="en-US" w:eastAsia="ja-JP"/>
        </w:rPr>
      </w:pPr>
      <w:ins w:id="132" w:author="Ansley, Carol" w:date="2020-04-28T09:29:00Z">
        <w:r w:rsidRPr="00C355E1">
          <w:rPr>
            <w:b/>
            <w:szCs w:val="22"/>
            <w:lang w:val="en-US" w:eastAsia="ja-JP"/>
          </w:rPr>
          <w:tab/>
          <w:t>9-&lt;BC-2&gt; - Format of E-BCS UL Capabilities field for an AP</w:t>
        </w:r>
      </w:ins>
    </w:p>
    <w:p w:rsidR="00E166A1" w:rsidRPr="00C355E1" w:rsidRDefault="00E166A1" w:rsidP="00E166A1">
      <w:pPr>
        <w:keepNext/>
        <w:keepLines/>
        <w:suppressAutoHyphens/>
        <w:outlineLvl w:val="3"/>
        <w:rPr>
          <w:ins w:id="133" w:author="Ansley, Carol" w:date="2020-04-28T09:29:00Z"/>
          <w:b/>
          <w:szCs w:val="22"/>
          <w:lang w:val="en-US" w:eastAsia="ja-JP"/>
        </w:rPr>
      </w:pPr>
    </w:p>
    <w:p w:rsidR="00E166A1" w:rsidRPr="00C355E1" w:rsidRDefault="00E166A1" w:rsidP="00E166A1">
      <w:pPr>
        <w:keepNext/>
        <w:keepLines/>
        <w:suppressAutoHyphens/>
        <w:outlineLvl w:val="3"/>
        <w:rPr>
          <w:ins w:id="134" w:author="Ansley, Carol" w:date="2020-04-28T09:35:00Z"/>
          <w:bCs/>
          <w:szCs w:val="22"/>
          <w:lang w:val="en-US" w:eastAsia="ja-JP"/>
        </w:rPr>
      </w:pPr>
      <w:ins w:id="135" w:author="Ansley, Carol" w:date="2020-04-28T09:29:00Z">
        <w:r w:rsidRPr="00C355E1">
          <w:rPr>
            <w:bCs/>
            <w:szCs w:val="22"/>
            <w:lang w:val="en-US" w:eastAsia="ja-JP"/>
          </w:rPr>
          <w:t>The format of UL AP Control is shown in Figure 9-&lt;BC-3&gt; (UL AP Control field format).</w:t>
        </w:r>
      </w:ins>
    </w:p>
    <w:p w:rsidR="00E166A1" w:rsidRPr="00C355E1" w:rsidRDefault="00E166A1" w:rsidP="00E166A1">
      <w:pPr>
        <w:keepNext/>
        <w:keepLines/>
        <w:suppressAutoHyphens/>
        <w:outlineLvl w:val="3"/>
        <w:rPr>
          <w:ins w:id="136" w:author="Ansley, Carol" w:date="2020-04-28T09:29:00Z"/>
          <w:b/>
          <w:szCs w:val="22"/>
          <w:lang w:val="en-US" w:eastAsia="ja-JP"/>
        </w:rPr>
      </w:pPr>
    </w:p>
    <w:p w:rsidR="006A11DD" w:rsidRPr="00C355E1" w:rsidRDefault="00E166A1" w:rsidP="00E166A1">
      <w:pPr>
        <w:keepNext/>
        <w:keepLines/>
        <w:suppressAutoHyphens/>
        <w:outlineLvl w:val="3"/>
        <w:rPr>
          <w:ins w:id="137" w:author="Ansley, Carol" w:date="2020-04-28T09:36:00Z"/>
          <w:b/>
          <w:szCs w:val="22"/>
          <w:lang w:val="en-US" w:eastAsia="ja-JP"/>
        </w:rPr>
      </w:pPr>
      <w:ins w:id="138" w:author="Ansley, Carol" w:date="2020-04-28T09:29:00Z">
        <w:r w:rsidRPr="00C355E1">
          <w:rPr>
            <w:b/>
            <w:szCs w:val="22"/>
            <w:lang w:val="en-US" w:eastAsia="ja-JP"/>
          </w:rPr>
          <w:tab/>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
        <w:gridCol w:w="1595"/>
        <w:gridCol w:w="1105"/>
        <w:gridCol w:w="1288"/>
        <w:gridCol w:w="1288"/>
        <w:gridCol w:w="1288"/>
        <w:gridCol w:w="1160"/>
      </w:tblGrid>
      <w:tr w:rsidR="006A11DD" w:rsidRPr="00911CCA" w:rsidTr="00911CCA">
        <w:trPr>
          <w:ins w:id="139" w:author="Ansley, Carol" w:date="2020-04-28T09:36:00Z"/>
        </w:trPr>
        <w:tc>
          <w:tcPr>
            <w:tcW w:w="988" w:type="dxa"/>
            <w:shd w:val="clear" w:color="auto" w:fill="auto"/>
          </w:tcPr>
          <w:p w:rsidR="006A11DD" w:rsidRPr="00911CCA" w:rsidRDefault="006A11DD" w:rsidP="00911CCA">
            <w:pPr>
              <w:keepNext/>
              <w:keepLines/>
              <w:suppressAutoHyphens/>
              <w:jc w:val="center"/>
              <w:outlineLvl w:val="3"/>
              <w:rPr>
                <w:ins w:id="140" w:author="Ansley, Carol" w:date="2020-04-28T09:36:00Z"/>
                <w:bCs/>
                <w:szCs w:val="22"/>
                <w:lang w:val="en-US" w:eastAsia="ja-JP"/>
              </w:rPr>
            </w:pPr>
          </w:p>
        </w:tc>
        <w:tc>
          <w:tcPr>
            <w:tcW w:w="1616" w:type="dxa"/>
            <w:shd w:val="clear" w:color="auto" w:fill="auto"/>
          </w:tcPr>
          <w:p w:rsidR="006A11DD" w:rsidRPr="00911CCA" w:rsidRDefault="006A11DD" w:rsidP="00911CCA">
            <w:pPr>
              <w:keepNext/>
              <w:keepLines/>
              <w:suppressAutoHyphens/>
              <w:jc w:val="center"/>
              <w:outlineLvl w:val="3"/>
              <w:rPr>
                <w:ins w:id="141" w:author="Ansley, Carol" w:date="2020-04-28T09:36:00Z"/>
                <w:bCs/>
                <w:szCs w:val="22"/>
                <w:lang w:val="en-US" w:eastAsia="ja-JP"/>
              </w:rPr>
            </w:pPr>
            <w:ins w:id="142" w:author="Ansley, Carol" w:date="2020-04-28T09:37:00Z">
              <w:r w:rsidRPr="00911CCA">
                <w:rPr>
                  <w:bCs/>
                  <w:szCs w:val="22"/>
                  <w:lang w:val="en-US" w:eastAsia="ja-JP"/>
                </w:rPr>
                <w:t>B0  B1</w:t>
              </w:r>
            </w:ins>
          </w:p>
        </w:tc>
        <w:tc>
          <w:tcPr>
            <w:tcW w:w="1140" w:type="dxa"/>
            <w:shd w:val="clear" w:color="auto" w:fill="auto"/>
          </w:tcPr>
          <w:p w:rsidR="006A11DD" w:rsidRPr="00911CCA" w:rsidRDefault="006A11DD" w:rsidP="00911CCA">
            <w:pPr>
              <w:keepNext/>
              <w:keepLines/>
              <w:suppressAutoHyphens/>
              <w:jc w:val="center"/>
              <w:outlineLvl w:val="3"/>
              <w:rPr>
                <w:ins w:id="143" w:author="Ansley, Carol" w:date="2020-04-28T09:36:00Z"/>
                <w:bCs/>
                <w:szCs w:val="22"/>
                <w:lang w:val="en-US" w:eastAsia="ja-JP"/>
              </w:rPr>
            </w:pPr>
            <w:ins w:id="144" w:author="Ansley, Carol" w:date="2020-04-28T09:37:00Z">
              <w:r w:rsidRPr="00911CCA">
                <w:rPr>
                  <w:bCs/>
                  <w:szCs w:val="22"/>
                  <w:lang w:val="en-US" w:eastAsia="ja-JP"/>
                </w:rPr>
                <w:t>B2  B3</w:t>
              </w:r>
            </w:ins>
          </w:p>
        </w:tc>
        <w:tc>
          <w:tcPr>
            <w:tcW w:w="1305" w:type="dxa"/>
            <w:shd w:val="clear" w:color="auto" w:fill="auto"/>
          </w:tcPr>
          <w:p w:rsidR="006A11DD" w:rsidRPr="00911CCA" w:rsidRDefault="006A11DD" w:rsidP="00911CCA">
            <w:pPr>
              <w:keepNext/>
              <w:keepLines/>
              <w:suppressAutoHyphens/>
              <w:jc w:val="center"/>
              <w:outlineLvl w:val="3"/>
              <w:rPr>
                <w:ins w:id="145" w:author="Ansley, Carol" w:date="2020-04-28T09:36:00Z"/>
                <w:bCs/>
                <w:szCs w:val="22"/>
                <w:lang w:val="en-US" w:eastAsia="ja-JP"/>
              </w:rPr>
            </w:pPr>
            <w:ins w:id="146" w:author="Ansley, Carol" w:date="2020-04-28T09:37:00Z">
              <w:r w:rsidRPr="00911CCA">
                <w:rPr>
                  <w:bCs/>
                  <w:szCs w:val="22"/>
                  <w:lang w:val="en-US" w:eastAsia="ja-JP"/>
                </w:rPr>
                <w:t>B4</w:t>
              </w:r>
            </w:ins>
          </w:p>
        </w:tc>
        <w:tc>
          <w:tcPr>
            <w:tcW w:w="1305" w:type="dxa"/>
            <w:shd w:val="clear" w:color="auto" w:fill="auto"/>
          </w:tcPr>
          <w:p w:rsidR="006A11DD" w:rsidRPr="00911CCA" w:rsidRDefault="006A11DD" w:rsidP="00911CCA">
            <w:pPr>
              <w:keepNext/>
              <w:keepLines/>
              <w:suppressAutoHyphens/>
              <w:jc w:val="center"/>
              <w:outlineLvl w:val="3"/>
              <w:rPr>
                <w:ins w:id="147" w:author="Ansley, Carol" w:date="2020-04-28T09:36:00Z"/>
                <w:bCs/>
                <w:szCs w:val="22"/>
                <w:lang w:val="en-US" w:eastAsia="ja-JP"/>
              </w:rPr>
            </w:pPr>
            <w:ins w:id="148" w:author="Ansley, Carol" w:date="2020-04-28T09:37:00Z">
              <w:r w:rsidRPr="00911CCA">
                <w:rPr>
                  <w:bCs/>
                  <w:szCs w:val="22"/>
                  <w:lang w:val="en-US" w:eastAsia="ja-JP"/>
                </w:rPr>
                <w:t>B5</w:t>
              </w:r>
            </w:ins>
          </w:p>
        </w:tc>
        <w:tc>
          <w:tcPr>
            <w:tcW w:w="1305" w:type="dxa"/>
            <w:shd w:val="clear" w:color="auto" w:fill="auto"/>
          </w:tcPr>
          <w:p w:rsidR="006A11DD" w:rsidRPr="00911CCA" w:rsidRDefault="006A11DD" w:rsidP="00911CCA">
            <w:pPr>
              <w:keepNext/>
              <w:keepLines/>
              <w:suppressAutoHyphens/>
              <w:jc w:val="center"/>
              <w:outlineLvl w:val="3"/>
              <w:rPr>
                <w:ins w:id="149" w:author="Ansley, Carol" w:date="2020-04-28T09:36:00Z"/>
                <w:bCs/>
                <w:szCs w:val="22"/>
                <w:lang w:val="en-US" w:eastAsia="ja-JP"/>
              </w:rPr>
            </w:pPr>
            <w:ins w:id="150" w:author="Ansley, Carol" w:date="2020-04-28T09:37:00Z">
              <w:r w:rsidRPr="00911CCA">
                <w:rPr>
                  <w:bCs/>
                  <w:szCs w:val="22"/>
                  <w:lang w:val="en-US" w:eastAsia="ja-JP"/>
                </w:rPr>
                <w:t>B6</w:t>
              </w:r>
            </w:ins>
          </w:p>
        </w:tc>
        <w:tc>
          <w:tcPr>
            <w:tcW w:w="1197" w:type="dxa"/>
            <w:shd w:val="clear" w:color="auto" w:fill="auto"/>
          </w:tcPr>
          <w:p w:rsidR="006A11DD" w:rsidRPr="00911CCA" w:rsidRDefault="006A11DD" w:rsidP="00911CCA">
            <w:pPr>
              <w:keepNext/>
              <w:keepLines/>
              <w:suppressAutoHyphens/>
              <w:jc w:val="center"/>
              <w:outlineLvl w:val="3"/>
              <w:rPr>
                <w:ins w:id="151" w:author="Ansley, Carol" w:date="2020-04-28T09:36:00Z"/>
                <w:bCs/>
                <w:szCs w:val="22"/>
                <w:lang w:val="en-US" w:eastAsia="ja-JP"/>
              </w:rPr>
            </w:pPr>
            <w:ins w:id="152" w:author="Ansley, Carol" w:date="2020-04-28T09:37:00Z">
              <w:r w:rsidRPr="00911CCA">
                <w:rPr>
                  <w:bCs/>
                  <w:szCs w:val="22"/>
                  <w:lang w:val="en-US" w:eastAsia="ja-JP"/>
                </w:rPr>
                <w:t>B7  B15</w:t>
              </w:r>
            </w:ins>
          </w:p>
        </w:tc>
      </w:tr>
      <w:tr w:rsidR="006A11DD" w:rsidRPr="00911CCA" w:rsidTr="00911CCA">
        <w:trPr>
          <w:ins w:id="153" w:author="Ansley, Carol" w:date="2020-04-28T09:36:00Z"/>
        </w:trPr>
        <w:tc>
          <w:tcPr>
            <w:tcW w:w="988" w:type="dxa"/>
            <w:shd w:val="clear" w:color="auto" w:fill="auto"/>
          </w:tcPr>
          <w:p w:rsidR="006A11DD" w:rsidRPr="00911CCA" w:rsidRDefault="006A11DD" w:rsidP="00911CCA">
            <w:pPr>
              <w:keepNext/>
              <w:keepLines/>
              <w:suppressAutoHyphens/>
              <w:jc w:val="center"/>
              <w:outlineLvl w:val="3"/>
              <w:rPr>
                <w:ins w:id="154" w:author="Ansley, Carol" w:date="2020-04-28T09:36:00Z"/>
                <w:bCs/>
                <w:szCs w:val="22"/>
                <w:lang w:val="en-US" w:eastAsia="ja-JP"/>
              </w:rPr>
            </w:pPr>
          </w:p>
        </w:tc>
        <w:tc>
          <w:tcPr>
            <w:tcW w:w="1616" w:type="dxa"/>
            <w:shd w:val="clear" w:color="auto" w:fill="auto"/>
          </w:tcPr>
          <w:p w:rsidR="006A11DD" w:rsidRPr="00911CCA" w:rsidRDefault="006A11DD" w:rsidP="00911CCA">
            <w:pPr>
              <w:keepNext/>
              <w:keepLines/>
              <w:suppressAutoHyphens/>
              <w:jc w:val="center"/>
              <w:outlineLvl w:val="3"/>
              <w:rPr>
                <w:ins w:id="155" w:author="Ansley, Carol" w:date="2020-04-28T09:36:00Z"/>
                <w:bCs/>
                <w:szCs w:val="22"/>
                <w:lang w:val="en-US" w:eastAsia="ja-JP"/>
              </w:rPr>
            </w:pPr>
            <w:ins w:id="156" w:author="Ansley, Carol" w:date="2020-04-28T09:36:00Z">
              <w:r w:rsidRPr="00911CCA">
                <w:rPr>
                  <w:bCs/>
                  <w:szCs w:val="22"/>
                  <w:lang w:val="en-US" w:eastAsia="ja-JP"/>
                </w:rPr>
                <w:t>Authentication Mode</w:t>
              </w:r>
            </w:ins>
          </w:p>
        </w:tc>
        <w:tc>
          <w:tcPr>
            <w:tcW w:w="1140" w:type="dxa"/>
            <w:shd w:val="clear" w:color="auto" w:fill="auto"/>
          </w:tcPr>
          <w:p w:rsidR="006A11DD" w:rsidRPr="00911CCA" w:rsidRDefault="006A11DD" w:rsidP="00911CCA">
            <w:pPr>
              <w:keepNext/>
              <w:keepLines/>
              <w:suppressAutoHyphens/>
              <w:jc w:val="center"/>
              <w:outlineLvl w:val="3"/>
              <w:rPr>
                <w:ins w:id="157" w:author="Ansley, Carol" w:date="2020-04-28T09:36:00Z"/>
                <w:bCs/>
                <w:szCs w:val="22"/>
                <w:lang w:val="en-US" w:eastAsia="ja-JP"/>
              </w:rPr>
            </w:pPr>
            <w:ins w:id="158" w:author="Ansley, Carol" w:date="2020-04-28T09:36:00Z">
              <w:r w:rsidRPr="00911CCA">
                <w:rPr>
                  <w:bCs/>
                  <w:szCs w:val="22"/>
                  <w:lang w:val="en-US" w:eastAsia="ja-JP"/>
                </w:rPr>
                <w:t>Limiting Mode</w:t>
              </w:r>
            </w:ins>
          </w:p>
        </w:tc>
        <w:tc>
          <w:tcPr>
            <w:tcW w:w="1305" w:type="dxa"/>
            <w:shd w:val="clear" w:color="auto" w:fill="auto"/>
          </w:tcPr>
          <w:p w:rsidR="006A11DD" w:rsidRPr="00911CCA" w:rsidRDefault="006A11DD" w:rsidP="00911CCA">
            <w:pPr>
              <w:keepNext/>
              <w:keepLines/>
              <w:suppressAutoHyphens/>
              <w:jc w:val="center"/>
              <w:outlineLvl w:val="3"/>
              <w:rPr>
                <w:ins w:id="159" w:author="Ansley, Carol" w:date="2020-04-28T09:36:00Z"/>
                <w:bCs/>
                <w:szCs w:val="22"/>
                <w:lang w:val="en-US" w:eastAsia="ja-JP"/>
              </w:rPr>
            </w:pPr>
            <w:ins w:id="160" w:author="Ansley, Carol" w:date="2020-04-28T09:36:00Z">
              <w:r w:rsidRPr="00911CCA">
                <w:rPr>
                  <w:bCs/>
                  <w:szCs w:val="22"/>
                  <w:lang w:val="en-US" w:eastAsia="ja-JP"/>
                </w:rPr>
                <w:t>Location Embedding Supported</w:t>
              </w:r>
            </w:ins>
          </w:p>
        </w:tc>
        <w:tc>
          <w:tcPr>
            <w:tcW w:w="1305" w:type="dxa"/>
            <w:shd w:val="clear" w:color="auto" w:fill="auto"/>
          </w:tcPr>
          <w:p w:rsidR="006A11DD" w:rsidRPr="00911CCA" w:rsidRDefault="006A11DD" w:rsidP="00911CCA">
            <w:pPr>
              <w:keepNext/>
              <w:keepLines/>
              <w:suppressAutoHyphens/>
              <w:jc w:val="center"/>
              <w:outlineLvl w:val="3"/>
              <w:rPr>
                <w:ins w:id="161" w:author="Ansley, Carol" w:date="2020-04-28T09:36:00Z"/>
                <w:bCs/>
                <w:szCs w:val="22"/>
                <w:lang w:val="en-US" w:eastAsia="ja-JP"/>
              </w:rPr>
            </w:pPr>
            <w:ins w:id="162" w:author="Ansley, Carol" w:date="2020-04-28T09:36:00Z">
              <w:r w:rsidRPr="00911CCA">
                <w:rPr>
                  <w:bCs/>
                  <w:szCs w:val="22"/>
                  <w:lang w:val="en-US" w:eastAsia="ja-JP"/>
                </w:rPr>
                <w:t>Data-Time Embedding Supported</w:t>
              </w:r>
            </w:ins>
          </w:p>
        </w:tc>
        <w:tc>
          <w:tcPr>
            <w:tcW w:w="1305" w:type="dxa"/>
            <w:shd w:val="clear" w:color="auto" w:fill="auto"/>
          </w:tcPr>
          <w:p w:rsidR="006A11DD" w:rsidRPr="00911CCA" w:rsidRDefault="006A11DD" w:rsidP="00911CCA">
            <w:pPr>
              <w:keepNext/>
              <w:keepLines/>
              <w:suppressAutoHyphens/>
              <w:jc w:val="center"/>
              <w:outlineLvl w:val="3"/>
              <w:rPr>
                <w:ins w:id="163" w:author="Ansley, Carol" w:date="2020-04-28T09:36:00Z"/>
                <w:bCs/>
                <w:szCs w:val="22"/>
                <w:lang w:val="en-US" w:eastAsia="ja-JP"/>
              </w:rPr>
            </w:pPr>
            <w:ins w:id="164" w:author="Ansley, Carol" w:date="2020-04-28T09:36:00Z">
              <w:r w:rsidRPr="00911CCA">
                <w:rPr>
                  <w:bCs/>
                  <w:szCs w:val="22"/>
                  <w:lang w:val="en-US" w:eastAsia="ja-JP"/>
                </w:rPr>
                <w:t>IP Address Embedding Supported</w:t>
              </w:r>
            </w:ins>
          </w:p>
        </w:tc>
        <w:tc>
          <w:tcPr>
            <w:tcW w:w="1197" w:type="dxa"/>
            <w:shd w:val="clear" w:color="auto" w:fill="auto"/>
          </w:tcPr>
          <w:p w:rsidR="006A11DD" w:rsidRPr="00911CCA" w:rsidRDefault="006A11DD" w:rsidP="00911CCA">
            <w:pPr>
              <w:keepNext/>
              <w:keepLines/>
              <w:suppressAutoHyphens/>
              <w:jc w:val="center"/>
              <w:outlineLvl w:val="3"/>
              <w:rPr>
                <w:ins w:id="165" w:author="Ansley, Carol" w:date="2020-04-28T09:36:00Z"/>
                <w:bCs/>
                <w:szCs w:val="22"/>
                <w:lang w:val="en-US" w:eastAsia="ja-JP"/>
              </w:rPr>
            </w:pPr>
            <w:ins w:id="166" w:author="Ansley, Carol" w:date="2020-04-28T09:36:00Z">
              <w:r w:rsidRPr="00911CCA">
                <w:rPr>
                  <w:bCs/>
                  <w:szCs w:val="22"/>
                  <w:lang w:val="en-US" w:eastAsia="ja-JP"/>
                </w:rPr>
                <w:t>Reserved</w:t>
              </w:r>
            </w:ins>
          </w:p>
        </w:tc>
      </w:tr>
      <w:tr w:rsidR="006A11DD" w:rsidRPr="00911CCA" w:rsidTr="00911CCA">
        <w:trPr>
          <w:ins w:id="167" w:author="Ansley, Carol" w:date="2020-04-28T09:36:00Z"/>
        </w:trPr>
        <w:tc>
          <w:tcPr>
            <w:tcW w:w="988" w:type="dxa"/>
            <w:shd w:val="clear" w:color="auto" w:fill="auto"/>
          </w:tcPr>
          <w:p w:rsidR="006A11DD" w:rsidRPr="00911CCA" w:rsidRDefault="006A11DD" w:rsidP="00911CCA">
            <w:pPr>
              <w:keepNext/>
              <w:keepLines/>
              <w:suppressAutoHyphens/>
              <w:jc w:val="center"/>
              <w:outlineLvl w:val="3"/>
              <w:rPr>
                <w:ins w:id="168" w:author="Ansley, Carol" w:date="2020-04-28T09:36:00Z"/>
                <w:bCs/>
                <w:szCs w:val="22"/>
                <w:lang w:val="en-US" w:eastAsia="ja-JP"/>
              </w:rPr>
            </w:pPr>
            <w:ins w:id="169" w:author="Ansley, Carol" w:date="2020-04-28T09:36:00Z">
              <w:r w:rsidRPr="00911CCA">
                <w:rPr>
                  <w:bCs/>
                  <w:szCs w:val="22"/>
                  <w:lang w:val="en-US" w:eastAsia="ja-JP"/>
                </w:rPr>
                <w:t>Bits:</w:t>
              </w:r>
            </w:ins>
          </w:p>
        </w:tc>
        <w:tc>
          <w:tcPr>
            <w:tcW w:w="1616" w:type="dxa"/>
            <w:shd w:val="clear" w:color="auto" w:fill="auto"/>
          </w:tcPr>
          <w:p w:rsidR="006A11DD" w:rsidRPr="00911CCA" w:rsidRDefault="006A11DD" w:rsidP="00911CCA">
            <w:pPr>
              <w:keepNext/>
              <w:keepLines/>
              <w:suppressAutoHyphens/>
              <w:jc w:val="center"/>
              <w:outlineLvl w:val="3"/>
              <w:rPr>
                <w:ins w:id="170" w:author="Ansley, Carol" w:date="2020-04-28T09:36:00Z"/>
                <w:bCs/>
                <w:szCs w:val="22"/>
                <w:lang w:val="en-US" w:eastAsia="ja-JP"/>
              </w:rPr>
            </w:pPr>
            <w:ins w:id="171" w:author="Ansley, Carol" w:date="2020-04-28T09:36:00Z">
              <w:r w:rsidRPr="00911CCA">
                <w:rPr>
                  <w:bCs/>
                  <w:szCs w:val="22"/>
                  <w:lang w:val="en-US" w:eastAsia="ja-JP"/>
                </w:rPr>
                <w:t>2</w:t>
              </w:r>
            </w:ins>
          </w:p>
        </w:tc>
        <w:tc>
          <w:tcPr>
            <w:tcW w:w="1140" w:type="dxa"/>
            <w:shd w:val="clear" w:color="auto" w:fill="auto"/>
          </w:tcPr>
          <w:p w:rsidR="006A11DD" w:rsidRPr="00911CCA" w:rsidRDefault="006A11DD" w:rsidP="00911CCA">
            <w:pPr>
              <w:keepNext/>
              <w:keepLines/>
              <w:suppressAutoHyphens/>
              <w:jc w:val="center"/>
              <w:outlineLvl w:val="3"/>
              <w:rPr>
                <w:ins w:id="172" w:author="Ansley, Carol" w:date="2020-04-28T09:36:00Z"/>
                <w:bCs/>
                <w:szCs w:val="22"/>
                <w:lang w:val="en-US" w:eastAsia="ja-JP"/>
              </w:rPr>
            </w:pPr>
            <w:ins w:id="173" w:author="Ansley, Carol" w:date="2020-04-28T09:36:00Z">
              <w:r w:rsidRPr="00911CCA">
                <w:rPr>
                  <w:bCs/>
                  <w:szCs w:val="22"/>
                  <w:lang w:val="en-US" w:eastAsia="ja-JP"/>
                </w:rPr>
                <w:t>2</w:t>
              </w:r>
            </w:ins>
          </w:p>
        </w:tc>
        <w:tc>
          <w:tcPr>
            <w:tcW w:w="1305" w:type="dxa"/>
            <w:shd w:val="clear" w:color="auto" w:fill="auto"/>
          </w:tcPr>
          <w:p w:rsidR="006A11DD" w:rsidRPr="00911CCA" w:rsidRDefault="006A11DD" w:rsidP="00911CCA">
            <w:pPr>
              <w:keepNext/>
              <w:keepLines/>
              <w:suppressAutoHyphens/>
              <w:jc w:val="center"/>
              <w:outlineLvl w:val="3"/>
              <w:rPr>
                <w:ins w:id="174" w:author="Ansley, Carol" w:date="2020-04-28T09:36:00Z"/>
                <w:bCs/>
                <w:szCs w:val="22"/>
                <w:lang w:val="en-US" w:eastAsia="ja-JP"/>
              </w:rPr>
            </w:pPr>
            <w:ins w:id="175" w:author="Ansley, Carol" w:date="2020-04-28T09:36:00Z">
              <w:r w:rsidRPr="00911CCA">
                <w:rPr>
                  <w:bCs/>
                  <w:szCs w:val="22"/>
                  <w:lang w:val="en-US" w:eastAsia="ja-JP"/>
                </w:rPr>
                <w:t>1</w:t>
              </w:r>
            </w:ins>
          </w:p>
        </w:tc>
        <w:tc>
          <w:tcPr>
            <w:tcW w:w="1305" w:type="dxa"/>
            <w:shd w:val="clear" w:color="auto" w:fill="auto"/>
          </w:tcPr>
          <w:p w:rsidR="006A11DD" w:rsidRPr="00911CCA" w:rsidRDefault="006A11DD" w:rsidP="00911CCA">
            <w:pPr>
              <w:keepNext/>
              <w:keepLines/>
              <w:suppressAutoHyphens/>
              <w:jc w:val="center"/>
              <w:outlineLvl w:val="3"/>
              <w:rPr>
                <w:ins w:id="176" w:author="Ansley, Carol" w:date="2020-04-28T09:36:00Z"/>
                <w:bCs/>
                <w:szCs w:val="22"/>
                <w:lang w:val="en-US" w:eastAsia="ja-JP"/>
              </w:rPr>
            </w:pPr>
            <w:ins w:id="177" w:author="Ansley, Carol" w:date="2020-04-28T09:36:00Z">
              <w:r w:rsidRPr="00911CCA">
                <w:rPr>
                  <w:bCs/>
                  <w:szCs w:val="22"/>
                  <w:lang w:val="en-US" w:eastAsia="ja-JP"/>
                </w:rPr>
                <w:t>1</w:t>
              </w:r>
            </w:ins>
          </w:p>
        </w:tc>
        <w:tc>
          <w:tcPr>
            <w:tcW w:w="1305" w:type="dxa"/>
            <w:shd w:val="clear" w:color="auto" w:fill="auto"/>
          </w:tcPr>
          <w:p w:rsidR="006A11DD" w:rsidRPr="00911CCA" w:rsidRDefault="006A11DD" w:rsidP="00911CCA">
            <w:pPr>
              <w:keepNext/>
              <w:keepLines/>
              <w:suppressAutoHyphens/>
              <w:jc w:val="center"/>
              <w:outlineLvl w:val="3"/>
              <w:rPr>
                <w:ins w:id="178" w:author="Ansley, Carol" w:date="2020-04-28T09:36:00Z"/>
                <w:bCs/>
                <w:szCs w:val="22"/>
                <w:lang w:val="en-US" w:eastAsia="ja-JP"/>
              </w:rPr>
            </w:pPr>
            <w:ins w:id="179" w:author="Ansley, Carol" w:date="2020-04-28T09:36:00Z">
              <w:r w:rsidRPr="00911CCA">
                <w:rPr>
                  <w:bCs/>
                  <w:szCs w:val="22"/>
                  <w:lang w:val="en-US" w:eastAsia="ja-JP"/>
                </w:rPr>
                <w:t>1</w:t>
              </w:r>
            </w:ins>
          </w:p>
        </w:tc>
        <w:tc>
          <w:tcPr>
            <w:tcW w:w="1197" w:type="dxa"/>
            <w:shd w:val="clear" w:color="auto" w:fill="auto"/>
          </w:tcPr>
          <w:p w:rsidR="006A11DD" w:rsidRPr="00911CCA" w:rsidRDefault="006A11DD" w:rsidP="00911CCA">
            <w:pPr>
              <w:keepNext/>
              <w:keepLines/>
              <w:suppressAutoHyphens/>
              <w:jc w:val="center"/>
              <w:outlineLvl w:val="3"/>
              <w:rPr>
                <w:ins w:id="180" w:author="Ansley, Carol" w:date="2020-04-28T09:36:00Z"/>
                <w:bCs/>
                <w:szCs w:val="22"/>
                <w:lang w:val="en-US" w:eastAsia="ja-JP"/>
              </w:rPr>
            </w:pPr>
            <w:ins w:id="181" w:author="Ansley, Carol" w:date="2020-04-28T09:36:00Z">
              <w:r w:rsidRPr="00911CCA">
                <w:rPr>
                  <w:bCs/>
                  <w:szCs w:val="22"/>
                  <w:lang w:val="en-US" w:eastAsia="ja-JP"/>
                </w:rPr>
                <w:t>9</w:t>
              </w:r>
            </w:ins>
          </w:p>
        </w:tc>
      </w:tr>
    </w:tbl>
    <w:p w:rsidR="00E166A1" w:rsidRPr="00C355E1" w:rsidRDefault="00E166A1" w:rsidP="00E166A1">
      <w:pPr>
        <w:keepNext/>
        <w:keepLines/>
        <w:suppressAutoHyphens/>
        <w:outlineLvl w:val="3"/>
        <w:rPr>
          <w:ins w:id="182" w:author="Ansley, Carol" w:date="2020-04-28T09:37:00Z"/>
          <w:b/>
          <w:szCs w:val="22"/>
          <w:lang w:val="en-US" w:eastAsia="ja-JP"/>
        </w:rPr>
      </w:pPr>
      <w:ins w:id="183" w:author="Ansley, Carol" w:date="2020-04-28T09:29:00Z">
        <w:r w:rsidRPr="00C355E1">
          <w:rPr>
            <w:b/>
            <w:szCs w:val="22"/>
            <w:lang w:val="en-US" w:eastAsia="ja-JP"/>
          </w:rPr>
          <w:tab/>
          <w:t>9-&lt;BC-3&gt; - UL AP Control field format</w:t>
        </w:r>
      </w:ins>
    </w:p>
    <w:p w:rsidR="006A11DD" w:rsidRPr="00C355E1" w:rsidRDefault="006A11DD" w:rsidP="00E166A1">
      <w:pPr>
        <w:keepNext/>
        <w:keepLines/>
        <w:suppressAutoHyphens/>
        <w:outlineLvl w:val="3"/>
        <w:rPr>
          <w:ins w:id="184" w:author="Ansley, Carol" w:date="2020-04-28T09:29:00Z"/>
          <w:b/>
          <w:szCs w:val="22"/>
          <w:lang w:val="en-US" w:eastAsia="ja-JP"/>
        </w:rPr>
      </w:pPr>
    </w:p>
    <w:p w:rsidR="00E166A1" w:rsidRPr="00C355E1" w:rsidRDefault="00E166A1" w:rsidP="00E166A1">
      <w:pPr>
        <w:keepNext/>
        <w:keepLines/>
        <w:suppressAutoHyphens/>
        <w:outlineLvl w:val="3"/>
        <w:rPr>
          <w:ins w:id="185" w:author="Ansley, Carol" w:date="2020-04-28T09:37:00Z"/>
          <w:bCs/>
          <w:szCs w:val="22"/>
          <w:lang w:val="en-US" w:eastAsia="ja-JP"/>
        </w:rPr>
      </w:pPr>
      <w:ins w:id="186" w:author="Ansley, Carol" w:date="2020-04-28T09:29:00Z">
        <w:r w:rsidRPr="00C355E1">
          <w:rPr>
            <w:bCs/>
            <w:szCs w:val="22"/>
            <w:lang w:val="en-US" w:eastAsia="ja-JP"/>
          </w:rPr>
          <w:t>The encoding of Authentication Mode subfield is shown in Table 9-&lt;BC-4&gt; (Encoding of Authentication Mode subfield).</w:t>
        </w:r>
      </w:ins>
    </w:p>
    <w:p w:rsidR="006A11DD" w:rsidRPr="00C355E1" w:rsidRDefault="006A11DD" w:rsidP="00E166A1">
      <w:pPr>
        <w:keepNext/>
        <w:keepLines/>
        <w:suppressAutoHyphens/>
        <w:outlineLvl w:val="3"/>
        <w:rPr>
          <w:ins w:id="187" w:author="Ansley, Carol" w:date="2020-04-28T09:29:00Z"/>
          <w:b/>
          <w:szCs w:val="22"/>
          <w:lang w:val="en-US" w:eastAsia="ja-JP"/>
        </w:rPr>
      </w:pPr>
    </w:p>
    <w:p w:rsidR="00E166A1" w:rsidRPr="00C355E1" w:rsidRDefault="00E166A1" w:rsidP="006A11DD">
      <w:pPr>
        <w:keepNext/>
        <w:keepLines/>
        <w:suppressAutoHyphens/>
        <w:jc w:val="center"/>
        <w:outlineLvl w:val="3"/>
        <w:rPr>
          <w:ins w:id="188" w:author="Ansley, Carol" w:date="2020-04-28T09:29:00Z"/>
          <w:b/>
          <w:szCs w:val="22"/>
          <w:lang w:val="en-US" w:eastAsia="ja-JP"/>
        </w:rPr>
      </w:pPr>
      <w:ins w:id="189" w:author="Ansley, Carol" w:date="2020-04-28T09:29:00Z">
        <w:r w:rsidRPr="00C355E1">
          <w:rPr>
            <w:b/>
            <w:szCs w:val="22"/>
            <w:lang w:val="en-US" w:eastAsia="ja-JP"/>
          </w:rPr>
          <w:t>Table 9-&lt;BC-4&gt; - Encoding of Authentication Mode subfield</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1"/>
        <w:gridCol w:w="1873"/>
        <w:gridCol w:w="5236"/>
      </w:tblGrid>
      <w:tr w:rsidR="006A11DD" w:rsidRPr="00911CCA" w:rsidTr="00911CCA">
        <w:trPr>
          <w:jc w:val="center"/>
          <w:ins w:id="190" w:author="Ansley, Carol" w:date="2020-04-28T09:39:00Z"/>
        </w:trPr>
        <w:tc>
          <w:tcPr>
            <w:tcW w:w="1548" w:type="dxa"/>
            <w:shd w:val="clear" w:color="auto" w:fill="auto"/>
          </w:tcPr>
          <w:p w:rsidR="006A11DD" w:rsidRPr="00911CCA" w:rsidRDefault="006A11DD" w:rsidP="00911CCA">
            <w:pPr>
              <w:keepNext/>
              <w:keepLines/>
              <w:suppressAutoHyphens/>
              <w:outlineLvl w:val="3"/>
              <w:rPr>
                <w:ins w:id="191" w:author="Ansley, Carol" w:date="2020-04-28T09:39:00Z"/>
                <w:bCs/>
                <w:szCs w:val="22"/>
                <w:lang w:val="en-US" w:eastAsia="ja-JP"/>
              </w:rPr>
            </w:pPr>
            <w:ins w:id="192" w:author="Ansley, Carol" w:date="2020-04-28T09:39:00Z">
              <w:r w:rsidRPr="00911CCA">
                <w:rPr>
                  <w:bCs/>
                  <w:szCs w:val="22"/>
                  <w:lang w:val="en-US" w:eastAsia="ja-JP"/>
                </w:rPr>
                <w:lastRenderedPageBreak/>
                <w:t>Subfield value</w:t>
              </w:r>
            </w:ins>
          </w:p>
        </w:tc>
        <w:tc>
          <w:tcPr>
            <w:tcW w:w="1890" w:type="dxa"/>
            <w:shd w:val="clear" w:color="auto" w:fill="auto"/>
          </w:tcPr>
          <w:p w:rsidR="006A11DD" w:rsidRPr="00911CCA" w:rsidRDefault="006A11DD" w:rsidP="00911CCA">
            <w:pPr>
              <w:keepNext/>
              <w:keepLines/>
              <w:suppressAutoHyphens/>
              <w:outlineLvl w:val="3"/>
              <w:rPr>
                <w:ins w:id="193" w:author="Ansley, Carol" w:date="2020-04-28T09:39:00Z"/>
                <w:bCs/>
                <w:szCs w:val="22"/>
                <w:lang w:val="en-US" w:eastAsia="ja-JP"/>
              </w:rPr>
            </w:pPr>
            <w:ins w:id="194" w:author="Ansley, Carol" w:date="2020-04-28T09:39:00Z">
              <w:r w:rsidRPr="00911CCA">
                <w:rPr>
                  <w:bCs/>
                  <w:szCs w:val="22"/>
                  <w:lang w:val="en-US" w:eastAsia="ja-JP"/>
                </w:rPr>
                <w:t>Definition</w:t>
              </w:r>
            </w:ins>
          </w:p>
        </w:tc>
        <w:tc>
          <w:tcPr>
            <w:tcW w:w="5418" w:type="dxa"/>
            <w:shd w:val="clear" w:color="auto" w:fill="auto"/>
          </w:tcPr>
          <w:p w:rsidR="006A11DD" w:rsidRPr="00911CCA" w:rsidRDefault="006A11DD" w:rsidP="00911CCA">
            <w:pPr>
              <w:keepNext/>
              <w:keepLines/>
              <w:suppressAutoHyphens/>
              <w:outlineLvl w:val="3"/>
              <w:rPr>
                <w:ins w:id="195" w:author="Ansley, Carol" w:date="2020-04-28T09:39:00Z"/>
                <w:bCs/>
                <w:szCs w:val="22"/>
                <w:lang w:val="en-US" w:eastAsia="ja-JP"/>
              </w:rPr>
            </w:pPr>
            <w:ins w:id="196" w:author="Ansley, Carol" w:date="2020-04-28T09:39:00Z">
              <w:r w:rsidRPr="00911CCA">
                <w:rPr>
                  <w:bCs/>
                  <w:szCs w:val="22"/>
                  <w:lang w:val="en-US" w:eastAsia="ja-JP"/>
                </w:rPr>
                <w:t>Encoding</w:t>
              </w:r>
            </w:ins>
          </w:p>
        </w:tc>
      </w:tr>
      <w:tr w:rsidR="006A11DD" w:rsidRPr="00911CCA" w:rsidTr="00911CCA">
        <w:trPr>
          <w:jc w:val="center"/>
          <w:ins w:id="197" w:author="Ansley, Carol" w:date="2020-04-28T09:39:00Z"/>
        </w:trPr>
        <w:tc>
          <w:tcPr>
            <w:tcW w:w="1548" w:type="dxa"/>
            <w:shd w:val="clear" w:color="auto" w:fill="auto"/>
          </w:tcPr>
          <w:p w:rsidR="006A11DD" w:rsidRPr="00911CCA" w:rsidRDefault="006A11DD" w:rsidP="00911CCA">
            <w:pPr>
              <w:keepNext/>
              <w:keepLines/>
              <w:suppressAutoHyphens/>
              <w:jc w:val="center"/>
              <w:outlineLvl w:val="3"/>
              <w:rPr>
                <w:ins w:id="198" w:author="Ansley, Carol" w:date="2020-04-28T09:39:00Z"/>
                <w:bCs/>
                <w:szCs w:val="22"/>
                <w:lang w:val="en-US" w:eastAsia="ja-JP"/>
              </w:rPr>
            </w:pPr>
            <w:ins w:id="199" w:author="Ansley, Carol" w:date="2020-04-28T09:39:00Z">
              <w:r w:rsidRPr="00911CCA">
                <w:rPr>
                  <w:bCs/>
                  <w:szCs w:val="22"/>
                  <w:lang w:val="en-US" w:eastAsia="ja-JP"/>
                </w:rPr>
                <w:t>0</w:t>
              </w:r>
            </w:ins>
          </w:p>
        </w:tc>
        <w:tc>
          <w:tcPr>
            <w:tcW w:w="1890" w:type="dxa"/>
            <w:shd w:val="clear" w:color="auto" w:fill="auto"/>
          </w:tcPr>
          <w:p w:rsidR="006A11DD" w:rsidRPr="00911CCA" w:rsidRDefault="006A11DD" w:rsidP="00911CCA">
            <w:pPr>
              <w:keepNext/>
              <w:keepLines/>
              <w:suppressAutoHyphens/>
              <w:outlineLvl w:val="3"/>
              <w:rPr>
                <w:ins w:id="200" w:author="Ansley, Carol" w:date="2020-04-28T09:39:00Z"/>
                <w:bCs/>
                <w:szCs w:val="22"/>
                <w:lang w:val="en-US" w:eastAsia="ja-JP"/>
              </w:rPr>
            </w:pPr>
            <w:ins w:id="201" w:author="Ansley, Carol" w:date="2020-04-28T09:39:00Z">
              <w:r w:rsidRPr="00911CCA">
                <w:rPr>
                  <w:bCs/>
                  <w:szCs w:val="22"/>
                  <w:lang w:val="en-US" w:eastAsia="ja-JP"/>
                </w:rPr>
                <w:t>No Authentication</w:t>
              </w:r>
            </w:ins>
          </w:p>
        </w:tc>
        <w:tc>
          <w:tcPr>
            <w:tcW w:w="5418" w:type="dxa"/>
            <w:shd w:val="clear" w:color="auto" w:fill="auto"/>
          </w:tcPr>
          <w:p w:rsidR="006A11DD" w:rsidRPr="00911CCA" w:rsidRDefault="006A11DD" w:rsidP="00911CCA">
            <w:pPr>
              <w:keepNext/>
              <w:keepLines/>
              <w:suppressAutoHyphens/>
              <w:outlineLvl w:val="3"/>
              <w:rPr>
                <w:ins w:id="202" w:author="Ansley, Carol" w:date="2020-04-28T09:39:00Z"/>
                <w:bCs/>
                <w:szCs w:val="22"/>
                <w:lang w:val="en-US" w:eastAsia="ja-JP"/>
              </w:rPr>
            </w:pPr>
            <w:ins w:id="203" w:author="Ansley, Carol" w:date="2020-04-28T09:39:00Z">
              <w:r w:rsidRPr="00911CCA">
                <w:rPr>
                  <w:bCs/>
                  <w:szCs w:val="22"/>
                  <w:lang w:val="en-US" w:eastAsia="ja-JP"/>
                </w:rPr>
                <w:t>AP forwards contents of an E-BCS UL frame to the remote destination identified in the frame without authenticating the transmitter of the frame.</w:t>
              </w:r>
            </w:ins>
          </w:p>
        </w:tc>
      </w:tr>
      <w:tr w:rsidR="006A11DD" w:rsidRPr="00911CCA" w:rsidTr="00911CCA">
        <w:trPr>
          <w:jc w:val="center"/>
          <w:ins w:id="204" w:author="Ansley, Carol" w:date="2020-04-28T09:39:00Z"/>
        </w:trPr>
        <w:tc>
          <w:tcPr>
            <w:tcW w:w="1548" w:type="dxa"/>
            <w:shd w:val="clear" w:color="auto" w:fill="auto"/>
          </w:tcPr>
          <w:p w:rsidR="006A11DD" w:rsidRPr="00911CCA" w:rsidRDefault="006A11DD" w:rsidP="00911CCA">
            <w:pPr>
              <w:keepNext/>
              <w:keepLines/>
              <w:suppressAutoHyphens/>
              <w:jc w:val="center"/>
              <w:outlineLvl w:val="3"/>
              <w:rPr>
                <w:ins w:id="205" w:author="Ansley, Carol" w:date="2020-04-28T09:39:00Z"/>
                <w:bCs/>
                <w:szCs w:val="22"/>
                <w:lang w:val="en-US" w:eastAsia="ja-JP"/>
              </w:rPr>
            </w:pPr>
            <w:ins w:id="206" w:author="Ansley, Carol" w:date="2020-04-28T09:39:00Z">
              <w:r w:rsidRPr="00911CCA">
                <w:rPr>
                  <w:bCs/>
                  <w:szCs w:val="22"/>
                  <w:lang w:val="en-US" w:eastAsia="ja-JP"/>
                </w:rPr>
                <w:t>1</w:t>
              </w:r>
            </w:ins>
          </w:p>
        </w:tc>
        <w:tc>
          <w:tcPr>
            <w:tcW w:w="1890" w:type="dxa"/>
            <w:shd w:val="clear" w:color="auto" w:fill="auto"/>
          </w:tcPr>
          <w:p w:rsidR="006A11DD" w:rsidRPr="00911CCA" w:rsidRDefault="006A11DD" w:rsidP="00911CCA">
            <w:pPr>
              <w:keepNext/>
              <w:keepLines/>
              <w:suppressAutoHyphens/>
              <w:outlineLvl w:val="3"/>
              <w:rPr>
                <w:ins w:id="207" w:author="Ansley, Carol" w:date="2020-04-28T09:39:00Z"/>
                <w:bCs/>
                <w:szCs w:val="22"/>
                <w:lang w:val="en-US" w:eastAsia="ja-JP"/>
              </w:rPr>
            </w:pPr>
            <w:ins w:id="208" w:author="Ansley, Carol" w:date="2020-04-28T09:39:00Z">
              <w:r w:rsidRPr="00911CCA">
                <w:rPr>
                  <w:bCs/>
                  <w:szCs w:val="22"/>
                  <w:lang w:val="en-US" w:eastAsia="ja-JP"/>
                </w:rPr>
                <w:t>Per Destination</w:t>
              </w:r>
            </w:ins>
          </w:p>
        </w:tc>
        <w:tc>
          <w:tcPr>
            <w:tcW w:w="5418" w:type="dxa"/>
            <w:shd w:val="clear" w:color="auto" w:fill="auto"/>
          </w:tcPr>
          <w:p w:rsidR="006A11DD" w:rsidRPr="00911CCA" w:rsidRDefault="006A11DD" w:rsidP="00911CCA">
            <w:pPr>
              <w:keepNext/>
              <w:keepLines/>
              <w:suppressAutoHyphens/>
              <w:outlineLvl w:val="3"/>
              <w:rPr>
                <w:ins w:id="209" w:author="Ansley, Carol" w:date="2020-04-28T09:39:00Z"/>
                <w:bCs/>
                <w:szCs w:val="22"/>
                <w:lang w:val="en-US" w:eastAsia="ja-JP"/>
              </w:rPr>
            </w:pPr>
            <w:ins w:id="210" w:author="Ansley, Carol" w:date="2020-04-28T09:39:00Z">
              <w:r w:rsidRPr="00911CCA">
                <w:rPr>
                  <w:bCs/>
                  <w:szCs w:val="22"/>
                  <w:lang w:val="en-US" w:eastAsia="ja-JP"/>
                </w:rPr>
                <w:t>AP forwards contents of an E-BCS UL frame only if it is able to successfully able to authenticate the transmitter of the frame based on an established relationship with the remote destination identified in the frame.</w:t>
              </w:r>
            </w:ins>
          </w:p>
        </w:tc>
      </w:tr>
      <w:tr w:rsidR="006A11DD" w:rsidRPr="00911CCA" w:rsidTr="00911CCA">
        <w:trPr>
          <w:jc w:val="center"/>
          <w:ins w:id="211" w:author="Ansley, Carol" w:date="2020-04-28T09:39:00Z"/>
        </w:trPr>
        <w:tc>
          <w:tcPr>
            <w:tcW w:w="1548" w:type="dxa"/>
            <w:shd w:val="clear" w:color="auto" w:fill="auto"/>
          </w:tcPr>
          <w:p w:rsidR="006A11DD" w:rsidRPr="00911CCA" w:rsidRDefault="006A11DD" w:rsidP="00911CCA">
            <w:pPr>
              <w:keepNext/>
              <w:keepLines/>
              <w:suppressAutoHyphens/>
              <w:jc w:val="center"/>
              <w:outlineLvl w:val="3"/>
              <w:rPr>
                <w:ins w:id="212" w:author="Ansley, Carol" w:date="2020-04-28T09:39:00Z"/>
                <w:bCs/>
                <w:szCs w:val="22"/>
                <w:lang w:val="en-US" w:eastAsia="ja-JP"/>
              </w:rPr>
            </w:pPr>
            <w:ins w:id="213" w:author="Ansley, Carol" w:date="2020-04-28T09:39:00Z">
              <w:r w:rsidRPr="00911CCA">
                <w:rPr>
                  <w:bCs/>
                  <w:szCs w:val="22"/>
                  <w:lang w:val="en-US" w:eastAsia="ja-JP"/>
                </w:rPr>
                <w:t>2 – 3</w:t>
              </w:r>
            </w:ins>
          </w:p>
        </w:tc>
        <w:tc>
          <w:tcPr>
            <w:tcW w:w="1890" w:type="dxa"/>
            <w:shd w:val="clear" w:color="auto" w:fill="auto"/>
          </w:tcPr>
          <w:p w:rsidR="006A11DD" w:rsidRPr="00911CCA" w:rsidRDefault="006A11DD" w:rsidP="00911CCA">
            <w:pPr>
              <w:keepNext/>
              <w:keepLines/>
              <w:suppressAutoHyphens/>
              <w:outlineLvl w:val="3"/>
              <w:rPr>
                <w:ins w:id="214" w:author="Ansley, Carol" w:date="2020-04-28T09:39:00Z"/>
                <w:bCs/>
                <w:szCs w:val="22"/>
                <w:lang w:val="en-US" w:eastAsia="ja-JP"/>
              </w:rPr>
            </w:pPr>
            <w:ins w:id="215" w:author="Ansley, Carol" w:date="2020-04-28T09:39:00Z">
              <w:r w:rsidRPr="00911CCA">
                <w:rPr>
                  <w:bCs/>
                  <w:szCs w:val="22"/>
                  <w:lang w:val="en-US" w:eastAsia="ja-JP"/>
                </w:rPr>
                <w:t>Reserved</w:t>
              </w:r>
            </w:ins>
          </w:p>
        </w:tc>
        <w:tc>
          <w:tcPr>
            <w:tcW w:w="5418" w:type="dxa"/>
            <w:shd w:val="clear" w:color="auto" w:fill="auto"/>
          </w:tcPr>
          <w:p w:rsidR="006A11DD" w:rsidRPr="00911CCA" w:rsidRDefault="006A11DD" w:rsidP="00911CCA">
            <w:pPr>
              <w:keepNext/>
              <w:keepLines/>
              <w:suppressAutoHyphens/>
              <w:outlineLvl w:val="3"/>
              <w:rPr>
                <w:ins w:id="216" w:author="Ansley, Carol" w:date="2020-04-28T09:39:00Z"/>
                <w:bCs/>
                <w:szCs w:val="22"/>
                <w:lang w:val="en-US" w:eastAsia="ja-JP"/>
              </w:rPr>
            </w:pPr>
          </w:p>
        </w:tc>
      </w:tr>
    </w:tbl>
    <w:p w:rsidR="006A11DD" w:rsidRPr="00C355E1" w:rsidRDefault="006A11DD" w:rsidP="00E166A1">
      <w:pPr>
        <w:keepNext/>
        <w:keepLines/>
        <w:suppressAutoHyphens/>
        <w:outlineLvl w:val="3"/>
        <w:rPr>
          <w:ins w:id="217" w:author="Ansley, Carol" w:date="2020-04-28T09:40:00Z"/>
          <w:b/>
          <w:szCs w:val="22"/>
          <w:lang w:val="en-US" w:eastAsia="ja-JP"/>
        </w:rPr>
      </w:pPr>
    </w:p>
    <w:p w:rsidR="00E166A1" w:rsidRPr="00C355E1" w:rsidRDefault="00E166A1" w:rsidP="00E166A1">
      <w:pPr>
        <w:keepNext/>
        <w:keepLines/>
        <w:suppressAutoHyphens/>
        <w:outlineLvl w:val="3"/>
        <w:rPr>
          <w:ins w:id="218" w:author="Ansley, Carol" w:date="2020-04-28T09:40:00Z"/>
          <w:bCs/>
          <w:szCs w:val="22"/>
          <w:lang w:val="en-US" w:eastAsia="ja-JP"/>
        </w:rPr>
      </w:pPr>
      <w:ins w:id="219" w:author="Ansley, Carol" w:date="2020-04-28T09:29:00Z">
        <w:r w:rsidRPr="00C355E1">
          <w:rPr>
            <w:bCs/>
            <w:szCs w:val="22"/>
            <w:lang w:val="en-US" w:eastAsia="ja-JP"/>
          </w:rPr>
          <w:t>The encoding of Limiting Mode subfield is shown in Table 9-&lt;BC-5&gt; (Encoding of Limiting Mode subfield).</w:t>
        </w:r>
      </w:ins>
    </w:p>
    <w:p w:rsidR="006A11DD" w:rsidRPr="00C355E1" w:rsidRDefault="006A11DD" w:rsidP="00E166A1">
      <w:pPr>
        <w:keepNext/>
        <w:keepLines/>
        <w:suppressAutoHyphens/>
        <w:outlineLvl w:val="3"/>
        <w:rPr>
          <w:ins w:id="220" w:author="Ansley, Carol" w:date="2020-04-28T09:29:00Z"/>
          <w:b/>
          <w:szCs w:val="22"/>
          <w:lang w:val="en-US" w:eastAsia="ja-JP"/>
        </w:rPr>
      </w:pPr>
    </w:p>
    <w:p w:rsidR="00E166A1" w:rsidRPr="00C54C64" w:rsidRDefault="00E166A1" w:rsidP="00C54C64">
      <w:pPr>
        <w:keepNext/>
        <w:keepLines/>
        <w:suppressAutoHyphens/>
        <w:jc w:val="center"/>
        <w:outlineLvl w:val="3"/>
        <w:rPr>
          <w:ins w:id="221" w:author="Ansley, Carol" w:date="2020-04-28T09:29:00Z"/>
          <w:b/>
          <w:szCs w:val="22"/>
          <w:lang w:val="en-US" w:eastAsia="ja-JP"/>
        </w:rPr>
      </w:pPr>
      <w:ins w:id="222" w:author="Ansley, Carol" w:date="2020-04-28T09:29:00Z">
        <w:r w:rsidRPr="00C54C64">
          <w:rPr>
            <w:b/>
            <w:szCs w:val="22"/>
            <w:lang w:val="en-US" w:eastAsia="ja-JP"/>
          </w:rPr>
          <w:t>Table 9-&lt;BC-5&gt; - Encoding of Limiting Mode subfield</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0"/>
        <w:gridCol w:w="1688"/>
        <w:gridCol w:w="5422"/>
      </w:tblGrid>
      <w:tr w:rsidR="006A11DD" w:rsidRPr="00911CCA" w:rsidTr="00911CCA">
        <w:trPr>
          <w:ins w:id="223" w:author="Ansley, Carol" w:date="2020-04-28T09:41:00Z"/>
        </w:trPr>
        <w:tc>
          <w:tcPr>
            <w:tcW w:w="1548" w:type="dxa"/>
            <w:shd w:val="clear" w:color="auto" w:fill="auto"/>
          </w:tcPr>
          <w:p w:rsidR="006A11DD" w:rsidRPr="00911CCA" w:rsidRDefault="006A11DD" w:rsidP="00911CCA">
            <w:pPr>
              <w:keepNext/>
              <w:keepLines/>
              <w:suppressAutoHyphens/>
              <w:outlineLvl w:val="3"/>
              <w:rPr>
                <w:ins w:id="224" w:author="Ansley, Carol" w:date="2020-04-28T09:41:00Z"/>
                <w:bCs/>
                <w:szCs w:val="22"/>
                <w:lang w:val="en-US" w:eastAsia="ja-JP"/>
              </w:rPr>
            </w:pPr>
            <w:ins w:id="225" w:author="Ansley, Carol" w:date="2020-04-28T09:41:00Z">
              <w:r w:rsidRPr="00911CCA">
                <w:rPr>
                  <w:bCs/>
                  <w:szCs w:val="22"/>
                  <w:lang w:val="en-US" w:eastAsia="ja-JP"/>
                </w:rPr>
                <w:t>Subfield value</w:t>
              </w:r>
            </w:ins>
          </w:p>
        </w:tc>
        <w:tc>
          <w:tcPr>
            <w:tcW w:w="1710" w:type="dxa"/>
            <w:shd w:val="clear" w:color="auto" w:fill="auto"/>
          </w:tcPr>
          <w:p w:rsidR="006A11DD" w:rsidRPr="00911CCA" w:rsidRDefault="006A11DD" w:rsidP="00911CCA">
            <w:pPr>
              <w:keepNext/>
              <w:keepLines/>
              <w:suppressAutoHyphens/>
              <w:outlineLvl w:val="3"/>
              <w:rPr>
                <w:ins w:id="226" w:author="Ansley, Carol" w:date="2020-04-28T09:41:00Z"/>
                <w:bCs/>
                <w:szCs w:val="22"/>
                <w:lang w:val="en-US" w:eastAsia="ja-JP"/>
              </w:rPr>
            </w:pPr>
            <w:ins w:id="227" w:author="Ansley, Carol" w:date="2020-04-28T09:41:00Z">
              <w:r w:rsidRPr="00911CCA">
                <w:rPr>
                  <w:bCs/>
                  <w:szCs w:val="22"/>
                  <w:lang w:val="en-US" w:eastAsia="ja-JP"/>
                </w:rPr>
                <w:t>Definition</w:t>
              </w:r>
            </w:ins>
          </w:p>
        </w:tc>
        <w:tc>
          <w:tcPr>
            <w:tcW w:w="5598" w:type="dxa"/>
            <w:shd w:val="clear" w:color="auto" w:fill="auto"/>
          </w:tcPr>
          <w:p w:rsidR="006A11DD" w:rsidRPr="00911CCA" w:rsidRDefault="006A11DD" w:rsidP="00911CCA">
            <w:pPr>
              <w:keepNext/>
              <w:keepLines/>
              <w:suppressAutoHyphens/>
              <w:outlineLvl w:val="3"/>
              <w:rPr>
                <w:ins w:id="228" w:author="Ansley, Carol" w:date="2020-04-28T09:41:00Z"/>
                <w:bCs/>
                <w:szCs w:val="22"/>
                <w:lang w:val="en-US" w:eastAsia="ja-JP"/>
              </w:rPr>
            </w:pPr>
            <w:ins w:id="229" w:author="Ansley, Carol" w:date="2020-04-28T09:41:00Z">
              <w:r w:rsidRPr="00911CCA">
                <w:rPr>
                  <w:bCs/>
                  <w:szCs w:val="22"/>
                  <w:lang w:val="en-US" w:eastAsia="ja-JP"/>
                </w:rPr>
                <w:t>Encoding</w:t>
              </w:r>
            </w:ins>
          </w:p>
        </w:tc>
      </w:tr>
      <w:tr w:rsidR="006A11DD" w:rsidRPr="00911CCA" w:rsidTr="00911CCA">
        <w:trPr>
          <w:ins w:id="230" w:author="Ansley, Carol" w:date="2020-04-28T09:41:00Z"/>
        </w:trPr>
        <w:tc>
          <w:tcPr>
            <w:tcW w:w="1548" w:type="dxa"/>
            <w:shd w:val="clear" w:color="auto" w:fill="auto"/>
          </w:tcPr>
          <w:p w:rsidR="006A11DD" w:rsidRPr="00911CCA" w:rsidRDefault="006A11DD" w:rsidP="00911CCA">
            <w:pPr>
              <w:keepNext/>
              <w:keepLines/>
              <w:suppressAutoHyphens/>
              <w:jc w:val="center"/>
              <w:outlineLvl w:val="3"/>
              <w:rPr>
                <w:ins w:id="231" w:author="Ansley, Carol" w:date="2020-04-28T09:41:00Z"/>
                <w:bCs/>
                <w:szCs w:val="22"/>
                <w:lang w:val="en-US" w:eastAsia="ja-JP"/>
              </w:rPr>
            </w:pPr>
            <w:ins w:id="232" w:author="Ansley, Carol" w:date="2020-04-28T09:41:00Z">
              <w:r w:rsidRPr="00911CCA">
                <w:rPr>
                  <w:bCs/>
                  <w:szCs w:val="22"/>
                  <w:lang w:val="en-US" w:eastAsia="ja-JP"/>
                </w:rPr>
                <w:t>0</w:t>
              </w:r>
            </w:ins>
          </w:p>
        </w:tc>
        <w:tc>
          <w:tcPr>
            <w:tcW w:w="1710" w:type="dxa"/>
            <w:shd w:val="clear" w:color="auto" w:fill="auto"/>
          </w:tcPr>
          <w:p w:rsidR="006A11DD" w:rsidRPr="00911CCA" w:rsidRDefault="006A11DD" w:rsidP="00911CCA">
            <w:pPr>
              <w:keepNext/>
              <w:keepLines/>
              <w:suppressAutoHyphens/>
              <w:outlineLvl w:val="3"/>
              <w:rPr>
                <w:ins w:id="233" w:author="Ansley, Carol" w:date="2020-04-28T09:41:00Z"/>
                <w:bCs/>
                <w:szCs w:val="22"/>
                <w:lang w:val="en-US" w:eastAsia="ja-JP"/>
              </w:rPr>
            </w:pPr>
            <w:ins w:id="234" w:author="Ansley, Carol" w:date="2020-04-28T09:41:00Z">
              <w:r w:rsidRPr="00911CCA">
                <w:rPr>
                  <w:bCs/>
                  <w:szCs w:val="22"/>
                  <w:lang w:val="en-US" w:eastAsia="ja-JP"/>
                </w:rPr>
                <w:t>No Throttling</w:t>
              </w:r>
            </w:ins>
          </w:p>
        </w:tc>
        <w:tc>
          <w:tcPr>
            <w:tcW w:w="5598" w:type="dxa"/>
            <w:shd w:val="clear" w:color="auto" w:fill="auto"/>
          </w:tcPr>
          <w:p w:rsidR="006A11DD" w:rsidRPr="00911CCA" w:rsidRDefault="006A11DD" w:rsidP="00911CCA">
            <w:pPr>
              <w:keepNext/>
              <w:keepLines/>
              <w:suppressAutoHyphens/>
              <w:outlineLvl w:val="3"/>
              <w:rPr>
                <w:ins w:id="235" w:author="Ansley, Carol" w:date="2020-04-28T09:41:00Z"/>
                <w:bCs/>
                <w:szCs w:val="22"/>
                <w:lang w:val="en-US" w:eastAsia="ja-JP"/>
              </w:rPr>
            </w:pPr>
            <w:ins w:id="236" w:author="Ansley, Carol" w:date="2020-04-28T09:41:00Z">
              <w:r w:rsidRPr="00911CCA">
                <w:rPr>
                  <w:bCs/>
                  <w:szCs w:val="22"/>
                  <w:lang w:val="en-US" w:eastAsia="ja-JP"/>
                </w:rPr>
                <w:t>AP applies no restrictions on the amount/frequency of ULs from a non-AP STA destined to a remote destination.</w:t>
              </w:r>
            </w:ins>
          </w:p>
        </w:tc>
      </w:tr>
      <w:tr w:rsidR="006A11DD" w:rsidRPr="00911CCA" w:rsidTr="00911CCA">
        <w:trPr>
          <w:ins w:id="237" w:author="Ansley, Carol" w:date="2020-04-28T09:41:00Z"/>
        </w:trPr>
        <w:tc>
          <w:tcPr>
            <w:tcW w:w="1548" w:type="dxa"/>
            <w:shd w:val="clear" w:color="auto" w:fill="auto"/>
          </w:tcPr>
          <w:p w:rsidR="006A11DD" w:rsidRPr="00911CCA" w:rsidRDefault="006A11DD" w:rsidP="00911CCA">
            <w:pPr>
              <w:keepNext/>
              <w:keepLines/>
              <w:suppressAutoHyphens/>
              <w:jc w:val="center"/>
              <w:outlineLvl w:val="3"/>
              <w:rPr>
                <w:ins w:id="238" w:author="Ansley, Carol" w:date="2020-04-28T09:41:00Z"/>
                <w:bCs/>
                <w:szCs w:val="22"/>
                <w:lang w:val="en-US" w:eastAsia="ja-JP"/>
              </w:rPr>
            </w:pPr>
            <w:ins w:id="239" w:author="Ansley, Carol" w:date="2020-04-28T09:41:00Z">
              <w:r w:rsidRPr="00911CCA">
                <w:rPr>
                  <w:bCs/>
                  <w:szCs w:val="22"/>
                  <w:lang w:val="en-US" w:eastAsia="ja-JP"/>
                </w:rPr>
                <w:t>1</w:t>
              </w:r>
            </w:ins>
          </w:p>
        </w:tc>
        <w:tc>
          <w:tcPr>
            <w:tcW w:w="1710" w:type="dxa"/>
            <w:shd w:val="clear" w:color="auto" w:fill="auto"/>
          </w:tcPr>
          <w:p w:rsidR="006A11DD" w:rsidRPr="00911CCA" w:rsidRDefault="006A11DD" w:rsidP="00911CCA">
            <w:pPr>
              <w:keepNext/>
              <w:keepLines/>
              <w:suppressAutoHyphens/>
              <w:outlineLvl w:val="3"/>
              <w:rPr>
                <w:ins w:id="240" w:author="Ansley, Carol" w:date="2020-04-28T09:41:00Z"/>
                <w:bCs/>
                <w:szCs w:val="22"/>
                <w:lang w:val="en-US" w:eastAsia="ja-JP"/>
              </w:rPr>
            </w:pPr>
            <w:ins w:id="241" w:author="Ansley, Carol" w:date="2020-04-28T09:41:00Z">
              <w:r w:rsidRPr="00911CCA">
                <w:rPr>
                  <w:bCs/>
                  <w:szCs w:val="22"/>
                  <w:lang w:val="en-US" w:eastAsia="ja-JP"/>
                </w:rPr>
                <w:t>Per Destination</w:t>
              </w:r>
            </w:ins>
          </w:p>
        </w:tc>
        <w:tc>
          <w:tcPr>
            <w:tcW w:w="5598" w:type="dxa"/>
            <w:shd w:val="clear" w:color="auto" w:fill="auto"/>
          </w:tcPr>
          <w:p w:rsidR="006A11DD" w:rsidRPr="00911CCA" w:rsidRDefault="006A11DD" w:rsidP="00911CCA">
            <w:pPr>
              <w:keepNext/>
              <w:keepLines/>
              <w:suppressAutoHyphens/>
              <w:outlineLvl w:val="3"/>
              <w:rPr>
                <w:ins w:id="242" w:author="Ansley, Carol" w:date="2020-04-28T09:41:00Z"/>
                <w:bCs/>
                <w:szCs w:val="22"/>
                <w:lang w:val="en-US" w:eastAsia="ja-JP"/>
              </w:rPr>
            </w:pPr>
            <w:ins w:id="243" w:author="Ansley, Carol" w:date="2020-04-28T09:41:00Z">
              <w:r w:rsidRPr="00911CCA">
                <w:rPr>
                  <w:bCs/>
                  <w:szCs w:val="22"/>
                  <w:lang w:val="en-US" w:eastAsia="ja-JP"/>
                </w:rPr>
                <w:t>AP applies forwarding limits as specified by the remote destination with whom it has established a relationship.</w:t>
              </w:r>
            </w:ins>
          </w:p>
        </w:tc>
      </w:tr>
      <w:tr w:rsidR="006A11DD" w:rsidRPr="00911CCA" w:rsidTr="00911CCA">
        <w:trPr>
          <w:ins w:id="244" w:author="Ansley, Carol" w:date="2020-04-28T09:41:00Z"/>
        </w:trPr>
        <w:tc>
          <w:tcPr>
            <w:tcW w:w="1548" w:type="dxa"/>
            <w:shd w:val="clear" w:color="auto" w:fill="auto"/>
          </w:tcPr>
          <w:p w:rsidR="006A11DD" w:rsidRPr="00911CCA" w:rsidRDefault="006A11DD" w:rsidP="00911CCA">
            <w:pPr>
              <w:keepNext/>
              <w:keepLines/>
              <w:suppressAutoHyphens/>
              <w:jc w:val="center"/>
              <w:outlineLvl w:val="3"/>
              <w:rPr>
                <w:ins w:id="245" w:author="Ansley, Carol" w:date="2020-04-28T09:41:00Z"/>
                <w:rFonts w:ascii="Arial" w:hAnsi="Arial" w:cs="Arial"/>
                <w:bCs/>
                <w:sz w:val="20"/>
                <w:szCs w:val="22"/>
                <w:lang w:val="en-US" w:eastAsia="ja-JP"/>
              </w:rPr>
            </w:pPr>
            <w:ins w:id="246" w:author="Ansley, Carol" w:date="2020-04-28T09:41:00Z">
              <w:r w:rsidRPr="00911CCA">
                <w:rPr>
                  <w:rFonts w:ascii="Arial" w:hAnsi="Arial" w:cs="Arial"/>
                  <w:bCs/>
                  <w:sz w:val="20"/>
                  <w:szCs w:val="22"/>
                  <w:lang w:val="en-US" w:eastAsia="ja-JP"/>
                </w:rPr>
                <w:t>2 – 3</w:t>
              </w:r>
            </w:ins>
          </w:p>
        </w:tc>
        <w:tc>
          <w:tcPr>
            <w:tcW w:w="1710" w:type="dxa"/>
            <w:shd w:val="clear" w:color="auto" w:fill="auto"/>
          </w:tcPr>
          <w:p w:rsidR="006A11DD" w:rsidRPr="00911CCA" w:rsidRDefault="006A11DD" w:rsidP="00911CCA">
            <w:pPr>
              <w:keepNext/>
              <w:keepLines/>
              <w:suppressAutoHyphens/>
              <w:outlineLvl w:val="3"/>
              <w:rPr>
                <w:ins w:id="247" w:author="Ansley, Carol" w:date="2020-04-28T09:41:00Z"/>
                <w:rFonts w:ascii="Arial" w:hAnsi="Arial" w:cs="Arial"/>
                <w:b/>
                <w:sz w:val="20"/>
                <w:szCs w:val="22"/>
                <w:lang w:val="en-US" w:eastAsia="ja-JP"/>
              </w:rPr>
            </w:pPr>
            <w:ins w:id="248" w:author="Ansley, Carol" w:date="2020-04-28T09:41:00Z">
              <w:r w:rsidRPr="00911CCA">
                <w:rPr>
                  <w:rFonts w:ascii="Arial" w:hAnsi="Arial" w:cs="Arial"/>
                  <w:bCs/>
                  <w:sz w:val="20"/>
                  <w:szCs w:val="22"/>
                  <w:lang w:val="en-US" w:eastAsia="ja-JP"/>
                </w:rPr>
                <w:t>Reserved</w:t>
              </w:r>
            </w:ins>
          </w:p>
        </w:tc>
        <w:tc>
          <w:tcPr>
            <w:tcW w:w="5598" w:type="dxa"/>
            <w:shd w:val="clear" w:color="auto" w:fill="auto"/>
          </w:tcPr>
          <w:p w:rsidR="006A11DD" w:rsidRPr="00911CCA" w:rsidRDefault="006A11DD" w:rsidP="00911CCA">
            <w:pPr>
              <w:keepNext/>
              <w:keepLines/>
              <w:suppressAutoHyphens/>
              <w:outlineLvl w:val="3"/>
              <w:rPr>
                <w:ins w:id="249" w:author="Ansley, Carol" w:date="2020-04-28T09:41:00Z"/>
                <w:rFonts w:ascii="Arial" w:hAnsi="Arial" w:cs="Arial"/>
                <w:b/>
                <w:sz w:val="20"/>
                <w:szCs w:val="22"/>
                <w:lang w:val="en-US" w:eastAsia="ja-JP"/>
              </w:rPr>
            </w:pPr>
          </w:p>
        </w:tc>
      </w:tr>
    </w:tbl>
    <w:p w:rsidR="006A11DD" w:rsidRDefault="006A11DD" w:rsidP="00E166A1">
      <w:pPr>
        <w:keepNext/>
        <w:keepLines/>
        <w:suppressAutoHyphens/>
        <w:outlineLvl w:val="3"/>
        <w:rPr>
          <w:ins w:id="250" w:author="Ansley, Carol" w:date="2020-04-28T09:41:00Z"/>
          <w:rFonts w:ascii="Arial" w:hAnsi="Arial" w:cs="Arial"/>
          <w:b/>
          <w:sz w:val="20"/>
          <w:szCs w:val="22"/>
          <w:lang w:val="en-US" w:eastAsia="ja-JP"/>
        </w:rPr>
      </w:pPr>
    </w:p>
    <w:p w:rsidR="00E166A1" w:rsidRPr="00C355E1" w:rsidRDefault="00E166A1" w:rsidP="00E166A1">
      <w:pPr>
        <w:keepNext/>
        <w:keepLines/>
        <w:suppressAutoHyphens/>
        <w:outlineLvl w:val="3"/>
        <w:rPr>
          <w:ins w:id="251" w:author="Ansley, Carol" w:date="2020-04-28T09:41:00Z"/>
          <w:bCs/>
          <w:szCs w:val="22"/>
          <w:lang w:val="en-US" w:eastAsia="ja-JP"/>
        </w:rPr>
      </w:pPr>
      <w:ins w:id="252" w:author="Ansley, Carol" w:date="2020-04-28T09:29:00Z">
        <w:r w:rsidRPr="00C355E1">
          <w:rPr>
            <w:bCs/>
            <w:szCs w:val="22"/>
            <w:lang w:val="en-US" w:eastAsia="ja-JP"/>
          </w:rPr>
          <w:t>Location Embedding Supported subfield is set to 1 if the AP supports embedding of location information, based on a non-AP STA’s request, before forwarding the HLP payload carried in an E-BCS UL frame to the remote destination. Otherwise, the subfield is set to 0.</w:t>
        </w:r>
      </w:ins>
    </w:p>
    <w:p w:rsidR="006A11DD" w:rsidRPr="00C355E1" w:rsidRDefault="006A11DD" w:rsidP="00E166A1">
      <w:pPr>
        <w:keepNext/>
        <w:keepLines/>
        <w:suppressAutoHyphens/>
        <w:outlineLvl w:val="3"/>
        <w:rPr>
          <w:ins w:id="253" w:author="Ansley, Carol" w:date="2020-04-28T09:29:00Z"/>
          <w:bCs/>
          <w:szCs w:val="22"/>
          <w:lang w:val="en-US" w:eastAsia="ja-JP"/>
        </w:rPr>
      </w:pPr>
    </w:p>
    <w:p w:rsidR="00E166A1" w:rsidRPr="00C355E1" w:rsidRDefault="00E166A1" w:rsidP="00E166A1">
      <w:pPr>
        <w:keepNext/>
        <w:keepLines/>
        <w:suppressAutoHyphens/>
        <w:outlineLvl w:val="3"/>
        <w:rPr>
          <w:ins w:id="254" w:author="Ansley, Carol" w:date="2020-04-28T09:41:00Z"/>
          <w:bCs/>
          <w:szCs w:val="22"/>
          <w:lang w:val="en-US" w:eastAsia="ja-JP"/>
        </w:rPr>
      </w:pPr>
      <w:ins w:id="255" w:author="Ansley, Carol" w:date="2020-04-28T09:29:00Z">
        <w:r w:rsidRPr="00C355E1">
          <w:rPr>
            <w:bCs/>
            <w:szCs w:val="22"/>
            <w:lang w:val="en-US" w:eastAsia="ja-JP"/>
          </w:rPr>
          <w:t>Date-Time Embedding Supported subfield is set to 1 if the AP supports embedding of date and time information, based on a non-AP STA’s request, before forwarding the HLP payload carried in an E-BCS UL frame to the remote destination. Otherwise, the subfield is set to 0.</w:t>
        </w:r>
      </w:ins>
    </w:p>
    <w:p w:rsidR="006A11DD" w:rsidRPr="00C355E1" w:rsidRDefault="006A11DD" w:rsidP="00E166A1">
      <w:pPr>
        <w:keepNext/>
        <w:keepLines/>
        <w:suppressAutoHyphens/>
        <w:outlineLvl w:val="3"/>
        <w:rPr>
          <w:ins w:id="256" w:author="Ansley, Carol" w:date="2020-04-28T09:29:00Z"/>
          <w:bCs/>
          <w:szCs w:val="22"/>
          <w:lang w:val="en-US" w:eastAsia="ja-JP"/>
        </w:rPr>
      </w:pPr>
    </w:p>
    <w:p w:rsidR="00E166A1" w:rsidRPr="00C355E1" w:rsidRDefault="00E166A1" w:rsidP="00E166A1">
      <w:pPr>
        <w:keepNext/>
        <w:keepLines/>
        <w:suppressAutoHyphens/>
        <w:outlineLvl w:val="3"/>
        <w:rPr>
          <w:ins w:id="257" w:author="Ansley, Carol" w:date="2020-04-28T09:41:00Z"/>
          <w:bCs/>
          <w:szCs w:val="22"/>
          <w:lang w:val="en-US" w:eastAsia="ja-JP"/>
        </w:rPr>
      </w:pPr>
      <w:ins w:id="258" w:author="Ansley, Carol" w:date="2020-04-28T09:29:00Z">
        <w:r w:rsidRPr="00C355E1">
          <w:rPr>
            <w:bCs/>
            <w:szCs w:val="22"/>
            <w:lang w:val="en-US" w:eastAsia="ja-JP"/>
          </w:rPr>
          <w:t>IP Address Embedding Supported subfield is set to 1 if the AP supports embedding of IP address information, based on a non-AP STA’s request, before forwarding the HLP payload carried in an E-BCS UL frame to the remote destination. Otherwise, the subfield is set to 0.</w:t>
        </w:r>
      </w:ins>
    </w:p>
    <w:p w:rsidR="006A11DD" w:rsidRPr="00C355E1" w:rsidRDefault="006A11DD" w:rsidP="00E166A1">
      <w:pPr>
        <w:keepNext/>
        <w:keepLines/>
        <w:suppressAutoHyphens/>
        <w:outlineLvl w:val="3"/>
        <w:rPr>
          <w:ins w:id="259" w:author="Ansley, Carol" w:date="2020-04-28T09:29:00Z"/>
          <w:b/>
          <w:szCs w:val="22"/>
          <w:lang w:val="en-US" w:eastAsia="ja-JP"/>
        </w:rPr>
      </w:pPr>
    </w:p>
    <w:p w:rsidR="00E166A1" w:rsidRPr="00C355E1" w:rsidRDefault="00E166A1" w:rsidP="00E166A1">
      <w:pPr>
        <w:keepNext/>
        <w:keepLines/>
        <w:suppressAutoHyphens/>
        <w:outlineLvl w:val="3"/>
        <w:rPr>
          <w:ins w:id="260" w:author="Ansley, Carol" w:date="2020-04-28T09:42:00Z"/>
          <w:b/>
          <w:szCs w:val="22"/>
          <w:lang w:val="en-US" w:eastAsia="ja-JP"/>
        </w:rPr>
      </w:pPr>
      <w:ins w:id="261" w:author="Ansley, Carol" w:date="2020-04-28T09:29:00Z">
        <w:r w:rsidRPr="00C355E1">
          <w:rPr>
            <w:b/>
            <w:szCs w:val="22"/>
            <w:lang w:val="en-US" w:eastAsia="ja-JP"/>
          </w:rPr>
          <w:t>9.4.2.X.3 E-BCS Non-AP UL Capabilities</w:t>
        </w:r>
      </w:ins>
    </w:p>
    <w:p w:rsidR="006A11DD" w:rsidRPr="00C355E1" w:rsidRDefault="006A11DD" w:rsidP="00E166A1">
      <w:pPr>
        <w:keepNext/>
        <w:keepLines/>
        <w:suppressAutoHyphens/>
        <w:outlineLvl w:val="3"/>
        <w:rPr>
          <w:ins w:id="262" w:author="Ansley, Carol" w:date="2020-04-28T09:29:00Z"/>
          <w:b/>
          <w:szCs w:val="22"/>
          <w:lang w:val="en-US" w:eastAsia="ja-JP"/>
        </w:rPr>
      </w:pPr>
    </w:p>
    <w:p w:rsidR="00E166A1" w:rsidRPr="00C355E1" w:rsidRDefault="00E166A1" w:rsidP="00E166A1">
      <w:pPr>
        <w:keepNext/>
        <w:keepLines/>
        <w:suppressAutoHyphens/>
        <w:outlineLvl w:val="3"/>
        <w:rPr>
          <w:ins w:id="263" w:author="Ansley, Carol" w:date="2020-04-28T09:43:00Z"/>
          <w:bCs/>
          <w:szCs w:val="22"/>
          <w:lang w:val="en-US" w:eastAsia="ja-JP"/>
        </w:rPr>
      </w:pPr>
      <w:ins w:id="264" w:author="Ansley, Carol" w:date="2020-04-28T09:29:00Z">
        <w:r w:rsidRPr="00C355E1">
          <w:rPr>
            <w:bCs/>
            <w:szCs w:val="22"/>
            <w:lang w:val="en-US" w:eastAsia="ja-JP"/>
          </w:rPr>
          <w:t xml:space="preserve">The format of an E-BCS UL Capabilities field when transmitted by an </w:t>
        </w:r>
        <w:proofErr w:type="spellStart"/>
        <w:r w:rsidRPr="00C355E1">
          <w:rPr>
            <w:bCs/>
            <w:szCs w:val="22"/>
            <w:lang w:val="en-US" w:eastAsia="ja-JP"/>
          </w:rPr>
          <w:t>eBCS</w:t>
        </w:r>
        <w:proofErr w:type="spellEnd"/>
        <w:r w:rsidRPr="00C355E1">
          <w:rPr>
            <w:bCs/>
            <w:szCs w:val="22"/>
            <w:lang w:val="en-US" w:eastAsia="ja-JP"/>
          </w:rPr>
          <w:t xml:space="preserve"> non-AP STA is shown in Figure 9-&lt;BC-6&gt; (Format of E-BCS UL Capabilities field for a non-AP STA).</w:t>
        </w:r>
      </w:ins>
    </w:p>
    <w:p w:rsidR="006A11DD" w:rsidRPr="00C355E1" w:rsidRDefault="006A11DD" w:rsidP="00E166A1">
      <w:pPr>
        <w:keepNext/>
        <w:keepLines/>
        <w:suppressAutoHyphens/>
        <w:outlineLvl w:val="3"/>
        <w:rPr>
          <w:ins w:id="265" w:author="Ansley, Carol" w:date="2020-04-28T09:29:00Z"/>
          <w:rFonts w:ascii="Arial" w:hAnsi="Arial" w:cs="Arial"/>
          <w:bCs/>
          <w:sz w:val="20"/>
          <w:szCs w:val="22"/>
          <w:lang w:val="en-US" w:eastAsia="ja-JP"/>
        </w:rPr>
      </w:pPr>
    </w:p>
    <w:p w:rsidR="00E166A1" w:rsidRPr="00E166A1" w:rsidRDefault="00E166A1" w:rsidP="00E166A1">
      <w:pPr>
        <w:keepNext/>
        <w:keepLines/>
        <w:suppressAutoHyphens/>
        <w:outlineLvl w:val="3"/>
        <w:rPr>
          <w:ins w:id="266" w:author="Ansley, Carol" w:date="2020-04-28T09:29:00Z"/>
          <w:rFonts w:ascii="Arial" w:hAnsi="Arial" w:cs="Arial"/>
          <w:b/>
          <w:sz w:val="20"/>
          <w:szCs w:val="22"/>
          <w:lang w:val="en-US" w:eastAsia="ja-JP"/>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8"/>
        <w:gridCol w:w="2610"/>
      </w:tblGrid>
      <w:tr w:rsidR="006A11DD" w:rsidRPr="00911CCA" w:rsidTr="00911CCA">
        <w:trPr>
          <w:jc w:val="center"/>
          <w:ins w:id="267" w:author="Ansley, Carol" w:date="2020-04-28T09:43:00Z"/>
        </w:trPr>
        <w:tc>
          <w:tcPr>
            <w:tcW w:w="1008" w:type="dxa"/>
            <w:shd w:val="clear" w:color="auto" w:fill="auto"/>
          </w:tcPr>
          <w:p w:rsidR="006A11DD" w:rsidRPr="00911CCA" w:rsidRDefault="006A11DD" w:rsidP="00911CCA">
            <w:pPr>
              <w:keepNext/>
              <w:keepLines/>
              <w:suppressAutoHyphens/>
              <w:outlineLvl w:val="3"/>
              <w:rPr>
                <w:ins w:id="268" w:author="Ansley, Carol" w:date="2020-04-28T09:43:00Z"/>
                <w:rFonts w:ascii="Arial" w:hAnsi="Arial" w:cs="Arial"/>
                <w:bCs/>
                <w:sz w:val="20"/>
                <w:szCs w:val="22"/>
                <w:lang w:val="en-US" w:eastAsia="ja-JP"/>
              </w:rPr>
            </w:pPr>
          </w:p>
        </w:tc>
        <w:tc>
          <w:tcPr>
            <w:tcW w:w="2610" w:type="dxa"/>
            <w:shd w:val="clear" w:color="auto" w:fill="auto"/>
          </w:tcPr>
          <w:p w:rsidR="006A11DD" w:rsidRPr="00911CCA" w:rsidRDefault="006A11DD" w:rsidP="00911CCA">
            <w:pPr>
              <w:keepNext/>
              <w:keepLines/>
              <w:suppressAutoHyphens/>
              <w:outlineLvl w:val="3"/>
              <w:rPr>
                <w:ins w:id="269" w:author="Ansley, Carol" w:date="2020-04-28T09:43:00Z"/>
                <w:rFonts w:ascii="Arial" w:hAnsi="Arial" w:cs="Arial"/>
                <w:bCs/>
                <w:sz w:val="20"/>
                <w:szCs w:val="22"/>
                <w:lang w:val="en-US" w:eastAsia="ja-JP"/>
              </w:rPr>
            </w:pPr>
            <w:ins w:id="270" w:author="Ansley, Carol" w:date="2020-04-28T09:43:00Z">
              <w:r w:rsidRPr="00911CCA">
                <w:rPr>
                  <w:rFonts w:ascii="Arial" w:hAnsi="Arial" w:cs="Arial"/>
                  <w:bCs/>
                  <w:sz w:val="20"/>
                  <w:szCs w:val="22"/>
                  <w:lang w:val="en-US" w:eastAsia="ja-JP"/>
                </w:rPr>
                <w:t>UL Non-AP STA Control</w:t>
              </w:r>
            </w:ins>
          </w:p>
        </w:tc>
      </w:tr>
      <w:tr w:rsidR="006A11DD" w:rsidRPr="00911CCA" w:rsidTr="00911CCA">
        <w:trPr>
          <w:jc w:val="center"/>
          <w:ins w:id="271" w:author="Ansley, Carol" w:date="2020-04-28T09:43:00Z"/>
        </w:trPr>
        <w:tc>
          <w:tcPr>
            <w:tcW w:w="1008" w:type="dxa"/>
            <w:shd w:val="clear" w:color="auto" w:fill="auto"/>
          </w:tcPr>
          <w:p w:rsidR="006A11DD" w:rsidRPr="00911CCA" w:rsidRDefault="006A11DD" w:rsidP="00911CCA">
            <w:pPr>
              <w:keepNext/>
              <w:keepLines/>
              <w:suppressAutoHyphens/>
              <w:outlineLvl w:val="3"/>
              <w:rPr>
                <w:ins w:id="272" w:author="Ansley, Carol" w:date="2020-04-28T09:43:00Z"/>
                <w:rFonts w:ascii="Arial" w:hAnsi="Arial" w:cs="Arial"/>
                <w:bCs/>
                <w:sz w:val="20"/>
                <w:szCs w:val="22"/>
                <w:lang w:val="en-US" w:eastAsia="ja-JP"/>
              </w:rPr>
            </w:pPr>
            <w:ins w:id="273" w:author="Ansley, Carol" w:date="2020-04-28T09:43:00Z">
              <w:r w:rsidRPr="00911CCA">
                <w:rPr>
                  <w:rFonts w:ascii="Arial" w:hAnsi="Arial" w:cs="Arial"/>
                  <w:bCs/>
                  <w:sz w:val="20"/>
                  <w:szCs w:val="22"/>
                  <w:lang w:val="en-US" w:eastAsia="ja-JP"/>
                </w:rPr>
                <w:t>Octets:</w:t>
              </w:r>
            </w:ins>
          </w:p>
        </w:tc>
        <w:tc>
          <w:tcPr>
            <w:tcW w:w="2610" w:type="dxa"/>
            <w:shd w:val="clear" w:color="auto" w:fill="auto"/>
          </w:tcPr>
          <w:p w:rsidR="006A11DD" w:rsidRPr="00911CCA" w:rsidRDefault="006A11DD" w:rsidP="00911CCA">
            <w:pPr>
              <w:keepNext/>
              <w:keepLines/>
              <w:suppressAutoHyphens/>
              <w:outlineLvl w:val="3"/>
              <w:rPr>
                <w:ins w:id="274" w:author="Ansley, Carol" w:date="2020-04-28T09:43:00Z"/>
                <w:rFonts w:ascii="Arial" w:hAnsi="Arial" w:cs="Arial"/>
                <w:bCs/>
                <w:sz w:val="20"/>
                <w:szCs w:val="22"/>
                <w:lang w:val="en-US" w:eastAsia="ja-JP"/>
              </w:rPr>
            </w:pPr>
            <w:ins w:id="275" w:author="Ansley, Carol" w:date="2020-04-28T09:43:00Z">
              <w:r w:rsidRPr="00911CCA">
                <w:rPr>
                  <w:rFonts w:ascii="Arial" w:hAnsi="Arial" w:cs="Arial"/>
                  <w:bCs/>
                  <w:sz w:val="20"/>
                  <w:szCs w:val="22"/>
                  <w:lang w:val="en-US" w:eastAsia="ja-JP"/>
                </w:rPr>
                <w:t>1</w:t>
              </w:r>
            </w:ins>
          </w:p>
        </w:tc>
      </w:tr>
    </w:tbl>
    <w:p w:rsidR="00E166A1" w:rsidRPr="00E166A1" w:rsidRDefault="00E166A1" w:rsidP="00C355E1">
      <w:pPr>
        <w:keepNext/>
        <w:keepLines/>
        <w:suppressAutoHyphens/>
        <w:jc w:val="center"/>
        <w:outlineLvl w:val="3"/>
        <w:rPr>
          <w:ins w:id="276" w:author="Ansley, Carol" w:date="2020-04-28T09:29:00Z"/>
          <w:rFonts w:ascii="Arial" w:hAnsi="Arial" w:cs="Arial"/>
          <w:b/>
          <w:sz w:val="20"/>
          <w:szCs w:val="22"/>
          <w:lang w:val="en-US" w:eastAsia="ja-JP"/>
        </w:rPr>
      </w:pPr>
      <w:ins w:id="277" w:author="Ansley, Carol" w:date="2020-04-28T09:29:00Z">
        <w:r w:rsidRPr="00E166A1">
          <w:rPr>
            <w:rFonts w:ascii="Arial" w:hAnsi="Arial" w:cs="Arial"/>
            <w:b/>
            <w:sz w:val="20"/>
            <w:szCs w:val="22"/>
            <w:lang w:val="en-US" w:eastAsia="ja-JP"/>
          </w:rPr>
          <w:t>9-&lt;BC-6&gt; - Format of E-BCS UL Capabilities field for a non-AP STA</w:t>
        </w:r>
      </w:ins>
    </w:p>
    <w:p w:rsidR="006A11DD" w:rsidRDefault="006A11DD" w:rsidP="00E166A1">
      <w:pPr>
        <w:keepNext/>
        <w:keepLines/>
        <w:suppressAutoHyphens/>
        <w:outlineLvl w:val="3"/>
        <w:rPr>
          <w:ins w:id="278" w:author="Ansley, Carol" w:date="2020-04-28T09:44:00Z"/>
          <w:rFonts w:ascii="Arial" w:hAnsi="Arial" w:cs="Arial"/>
          <w:b/>
          <w:sz w:val="20"/>
          <w:szCs w:val="22"/>
          <w:lang w:val="en-US" w:eastAsia="ja-JP"/>
        </w:rPr>
      </w:pPr>
    </w:p>
    <w:p w:rsidR="00E166A1" w:rsidRPr="00C355E1" w:rsidRDefault="00E166A1" w:rsidP="00E166A1">
      <w:pPr>
        <w:keepNext/>
        <w:keepLines/>
        <w:suppressAutoHyphens/>
        <w:outlineLvl w:val="3"/>
        <w:rPr>
          <w:ins w:id="279" w:author="Ansley, Carol" w:date="2020-04-28T09:44:00Z"/>
          <w:bCs/>
          <w:sz w:val="20"/>
          <w:szCs w:val="22"/>
          <w:lang w:val="en-US" w:eastAsia="ja-JP"/>
        </w:rPr>
      </w:pPr>
      <w:ins w:id="280" w:author="Ansley, Carol" w:date="2020-04-28T09:29:00Z">
        <w:r w:rsidRPr="00C355E1">
          <w:rPr>
            <w:bCs/>
            <w:sz w:val="20"/>
            <w:szCs w:val="22"/>
            <w:lang w:val="en-US" w:eastAsia="ja-JP"/>
          </w:rPr>
          <w:t>The format of UL Non-AP STA Control is shown in Figure 9-&lt;BC-7&gt; (UL Non-AP STA Control field format).</w:t>
        </w:r>
      </w:ins>
    </w:p>
    <w:p w:rsidR="006A11DD" w:rsidRPr="00C355E1" w:rsidRDefault="006A11DD" w:rsidP="00E166A1">
      <w:pPr>
        <w:keepNext/>
        <w:keepLines/>
        <w:suppressAutoHyphens/>
        <w:outlineLvl w:val="3"/>
        <w:rPr>
          <w:ins w:id="281" w:author="Ansley, Carol" w:date="2020-04-28T09:29:00Z"/>
          <w:rFonts w:ascii="Arial" w:hAnsi="Arial" w:cs="Arial"/>
          <w:bCs/>
          <w:sz w:val="20"/>
          <w:szCs w:val="22"/>
          <w:lang w:val="en-US" w:eastAsia="ja-JP"/>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0"/>
        <w:gridCol w:w="1451"/>
        <w:gridCol w:w="1451"/>
        <w:gridCol w:w="1451"/>
        <w:gridCol w:w="1451"/>
        <w:gridCol w:w="1436"/>
      </w:tblGrid>
      <w:tr w:rsidR="006A11DD" w:rsidRPr="00911CCA" w:rsidTr="00911CCA">
        <w:trPr>
          <w:jc w:val="center"/>
          <w:ins w:id="282" w:author="Ansley, Carol" w:date="2020-04-28T09:44:00Z"/>
        </w:trPr>
        <w:tc>
          <w:tcPr>
            <w:tcW w:w="1476" w:type="dxa"/>
            <w:shd w:val="clear" w:color="auto" w:fill="auto"/>
          </w:tcPr>
          <w:p w:rsidR="006A11DD" w:rsidRPr="00911CCA" w:rsidRDefault="006A11DD" w:rsidP="00911CCA">
            <w:pPr>
              <w:keepNext/>
              <w:keepLines/>
              <w:suppressAutoHyphens/>
              <w:jc w:val="center"/>
              <w:outlineLvl w:val="3"/>
              <w:rPr>
                <w:ins w:id="283" w:author="Ansley, Carol" w:date="2020-04-28T09:44:00Z"/>
                <w:rFonts w:ascii="Arial" w:hAnsi="Arial" w:cs="Arial"/>
                <w:bCs/>
                <w:sz w:val="20"/>
                <w:szCs w:val="22"/>
                <w:lang w:val="en-US" w:eastAsia="ja-JP"/>
              </w:rPr>
            </w:pPr>
          </w:p>
        </w:tc>
        <w:tc>
          <w:tcPr>
            <w:tcW w:w="1476" w:type="dxa"/>
            <w:shd w:val="clear" w:color="auto" w:fill="auto"/>
          </w:tcPr>
          <w:p w:rsidR="006A11DD" w:rsidRPr="00911CCA" w:rsidRDefault="006A11DD" w:rsidP="00911CCA">
            <w:pPr>
              <w:keepNext/>
              <w:keepLines/>
              <w:suppressAutoHyphens/>
              <w:jc w:val="center"/>
              <w:outlineLvl w:val="3"/>
              <w:rPr>
                <w:ins w:id="284" w:author="Ansley, Carol" w:date="2020-04-28T09:44:00Z"/>
                <w:rFonts w:ascii="Arial" w:hAnsi="Arial" w:cs="Arial"/>
                <w:bCs/>
                <w:sz w:val="20"/>
                <w:szCs w:val="22"/>
                <w:lang w:val="en-US" w:eastAsia="ja-JP"/>
              </w:rPr>
            </w:pPr>
            <w:ins w:id="285" w:author="Ansley, Carol" w:date="2020-04-28T09:44:00Z">
              <w:r w:rsidRPr="00911CCA">
                <w:rPr>
                  <w:rFonts w:ascii="Arial" w:hAnsi="Arial" w:cs="Arial"/>
                  <w:bCs/>
                  <w:sz w:val="20"/>
                  <w:szCs w:val="22"/>
                  <w:lang w:val="en-US" w:eastAsia="ja-JP"/>
                </w:rPr>
                <w:t>B0</w:t>
              </w:r>
            </w:ins>
          </w:p>
        </w:tc>
        <w:tc>
          <w:tcPr>
            <w:tcW w:w="1476" w:type="dxa"/>
            <w:shd w:val="clear" w:color="auto" w:fill="auto"/>
          </w:tcPr>
          <w:p w:rsidR="006A11DD" w:rsidRPr="00911CCA" w:rsidRDefault="006A11DD" w:rsidP="00911CCA">
            <w:pPr>
              <w:keepNext/>
              <w:keepLines/>
              <w:suppressAutoHyphens/>
              <w:jc w:val="center"/>
              <w:outlineLvl w:val="3"/>
              <w:rPr>
                <w:ins w:id="286" w:author="Ansley, Carol" w:date="2020-04-28T09:44:00Z"/>
                <w:rFonts w:ascii="Arial" w:hAnsi="Arial" w:cs="Arial"/>
                <w:bCs/>
                <w:sz w:val="20"/>
                <w:szCs w:val="22"/>
                <w:lang w:val="en-US" w:eastAsia="ja-JP"/>
              </w:rPr>
            </w:pPr>
            <w:ins w:id="287" w:author="Ansley, Carol" w:date="2020-04-28T09:44:00Z">
              <w:r w:rsidRPr="00911CCA">
                <w:rPr>
                  <w:rFonts w:ascii="Arial" w:hAnsi="Arial" w:cs="Arial"/>
                  <w:bCs/>
                  <w:sz w:val="20"/>
                  <w:szCs w:val="22"/>
                  <w:lang w:val="en-US" w:eastAsia="ja-JP"/>
                </w:rPr>
                <w:t>B1</w:t>
              </w:r>
            </w:ins>
          </w:p>
        </w:tc>
        <w:tc>
          <w:tcPr>
            <w:tcW w:w="1476" w:type="dxa"/>
            <w:shd w:val="clear" w:color="auto" w:fill="auto"/>
          </w:tcPr>
          <w:p w:rsidR="006A11DD" w:rsidRPr="00911CCA" w:rsidRDefault="006A11DD" w:rsidP="00911CCA">
            <w:pPr>
              <w:keepNext/>
              <w:keepLines/>
              <w:suppressAutoHyphens/>
              <w:jc w:val="center"/>
              <w:outlineLvl w:val="3"/>
              <w:rPr>
                <w:ins w:id="288" w:author="Ansley, Carol" w:date="2020-04-28T09:44:00Z"/>
                <w:rFonts w:ascii="Arial" w:hAnsi="Arial" w:cs="Arial"/>
                <w:bCs/>
                <w:sz w:val="20"/>
                <w:szCs w:val="22"/>
                <w:lang w:val="en-US" w:eastAsia="ja-JP"/>
              </w:rPr>
            </w:pPr>
            <w:ins w:id="289" w:author="Ansley, Carol" w:date="2020-04-28T09:44:00Z">
              <w:r w:rsidRPr="00911CCA">
                <w:rPr>
                  <w:rFonts w:ascii="Arial" w:hAnsi="Arial" w:cs="Arial"/>
                  <w:bCs/>
                  <w:sz w:val="20"/>
                  <w:szCs w:val="22"/>
                  <w:lang w:val="en-US" w:eastAsia="ja-JP"/>
                </w:rPr>
                <w:t>B2</w:t>
              </w:r>
            </w:ins>
          </w:p>
        </w:tc>
        <w:tc>
          <w:tcPr>
            <w:tcW w:w="1476" w:type="dxa"/>
            <w:shd w:val="clear" w:color="auto" w:fill="auto"/>
          </w:tcPr>
          <w:p w:rsidR="006A11DD" w:rsidRPr="00911CCA" w:rsidRDefault="006A11DD" w:rsidP="00911CCA">
            <w:pPr>
              <w:keepNext/>
              <w:keepLines/>
              <w:suppressAutoHyphens/>
              <w:jc w:val="center"/>
              <w:outlineLvl w:val="3"/>
              <w:rPr>
                <w:ins w:id="290" w:author="Ansley, Carol" w:date="2020-04-28T09:44:00Z"/>
                <w:rFonts w:ascii="Arial" w:hAnsi="Arial" w:cs="Arial"/>
                <w:bCs/>
                <w:sz w:val="20"/>
                <w:szCs w:val="22"/>
                <w:lang w:val="en-US" w:eastAsia="ja-JP"/>
              </w:rPr>
            </w:pPr>
            <w:ins w:id="291" w:author="Ansley, Carol" w:date="2020-04-28T09:44:00Z">
              <w:r w:rsidRPr="00911CCA">
                <w:rPr>
                  <w:rFonts w:ascii="Arial" w:hAnsi="Arial" w:cs="Arial"/>
                  <w:bCs/>
                  <w:sz w:val="20"/>
                  <w:szCs w:val="22"/>
                  <w:lang w:val="en-US" w:eastAsia="ja-JP"/>
                </w:rPr>
                <w:t>B3</w:t>
              </w:r>
            </w:ins>
          </w:p>
        </w:tc>
        <w:tc>
          <w:tcPr>
            <w:tcW w:w="1476" w:type="dxa"/>
            <w:shd w:val="clear" w:color="auto" w:fill="auto"/>
          </w:tcPr>
          <w:p w:rsidR="006A11DD" w:rsidRPr="00911CCA" w:rsidRDefault="006A11DD" w:rsidP="00911CCA">
            <w:pPr>
              <w:keepNext/>
              <w:keepLines/>
              <w:suppressAutoHyphens/>
              <w:jc w:val="center"/>
              <w:outlineLvl w:val="3"/>
              <w:rPr>
                <w:ins w:id="292" w:author="Ansley, Carol" w:date="2020-04-28T09:44:00Z"/>
                <w:rFonts w:ascii="Arial" w:hAnsi="Arial" w:cs="Arial"/>
                <w:bCs/>
                <w:sz w:val="20"/>
                <w:szCs w:val="22"/>
                <w:lang w:val="en-US" w:eastAsia="ja-JP"/>
              </w:rPr>
            </w:pPr>
            <w:ins w:id="293" w:author="Ansley, Carol" w:date="2020-04-28T09:44:00Z">
              <w:r w:rsidRPr="00911CCA">
                <w:rPr>
                  <w:rFonts w:ascii="Arial" w:hAnsi="Arial" w:cs="Arial"/>
                  <w:bCs/>
                  <w:sz w:val="20"/>
                  <w:szCs w:val="22"/>
                  <w:lang w:val="en-US" w:eastAsia="ja-JP"/>
                </w:rPr>
                <w:t>B4  B7</w:t>
              </w:r>
            </w:ins>
          </w:p>
        </w:tc>
      </w:tr>
      <w:tr w:rsidR="006A11DD" w:rsidRPr="00911CCA" w:rsidTr="00911CCA">
        <w:trPr>
          <w:jc w:val="center"/>
          <w:ins w:id="294" w:author="Ansley, Carol" w:date="2020-04-28T09:44:00Z"/>
        </w:trPr>
        <w:tc>
          <w:tcPr>
            <w:tcW w:w="1476" w:type="dxa"/>
            <w:shd w:val="clear" w:color="auto" w:fill="auto"/>
          </w:tcPr>
          <w:p w:rsidR="006A11DD" w:rsidRPr="00911CCA" w:rsidRDefault="006A11DD" w:rsidP="00911CCA">
            <w:pPr>
              <w:keepNext/>
              <w:keepLines/>
              <w:suppressAutoHyphens/>
              <w:jc w:val="center"/>
              <w:outlineLvl w:val="3"/>
              <w:rPr>
                <w:ins w:id="295" w:author="Ansley, Carol" w:date="2020-04-28T09:44:00Z"/>
                <w:rFonts w:ascii="Arial" w:hAnsi="Arial" w:cs="Arial"/>
                <w:bCs/>
                <w:sz w:val="20"/>
                <w:szCs w:val="22"/>
                <w:lang w:val="en-US" w:eastAsia="ja-JP"/>
              </w:rPr>
            </w:pPr>
          </w:p>
        </w:tc>
        <w:tc>
          <w:tcPr>
            <w:tcW w:w="1476" w:type="dxa"/>
            <w:shd w:val="clear" w:color="auto" w:fill="auto"/>
          </w:tcPr>
          <w:p w:rsidR="006A11DD" w:rsidRPr="00911CCA" w:rsidRDefault="006A11DD" w:rsidP="00911CCA">
            <w:pPr>
              <w:keepNext/>
              <w:keepLines/>
              <w:suppressAutoHyphens/>
              <w:jc w:val="center"/>
              <w:outlineLvl w:val="3"/>
              <w:rPr>
                <w:ins w:id="296" w:author="Ansley, Carol" w:date="2020-04-28T09:44:00Z"/>
                <w:rFonts w:ascii="Arial" w:hAnsi="Arial" w:cs="Arial"/>
                <w:bCs/>
                <w:sz w:val="20"/>
                <w:szCs w:val="22"/>
                <w:lang w:val="en-US" w:eastAsia="ja-JP"/>
              </w:rPr>
            </w:pPr>
            <w:ins w:id="297" w:author="Ansley, Carol" w:date="2020-04-28T09:44:00Z">
              <w:r w:rsidRPr="00911CCA">
                <w:rPr>
                  <w:rFonts w:ascii="Arial" w:hAnsi="Arial" w:cs="Arial"/>
                  <w:bCs/>
                  <w:sz w:val="20"/>
                  <w:szCs w:val="22"/>
                  <w:lang w:val="en-US" w:eastAsia="ja-JP"/>
                </w:rPr>
                <w:t>No forwarding Without  Embedding</w:t>
              </w:r>
            </w:ins>
          </w:p>
        </w:tc>
        <w:tc>
          <w:tcPr>
            <w:tcW w:w="1476" w:type="dxa"/>
            <w:shd w:val="clear" w:color="auto" w:fill="auto"/>
          </w:tcPr>
          <w:p w:rsidR="006A11DD" w:rsidRPr="00911CCA" w:rsidRDefault="006A11DD" w:rsidP="00911CCA">
            <w:pPr>
              <w:keepNext/>
              <w:keepLines/>
              <w:suppressAutoHyphens/>
              <w:jc w:val="center"/>
              <w:outlineLvl w:val="3"/>
              <w:rPr>
                <w:ins w:id="298" w:author="Ansley, Carol" w:date="2020-04-28T09:44:00Z"/>
                <w:rFonts w:ascii="Arial" w:hAnsi="Arial" w:cs="Arial"/>
                <w:bCs/>
                <w:sz w:val="20"/>
                <w:szCs w:val="22"/>
                <w:lang w:val="en-US" w:eastAsia="ja-JP"/>
              </w:rPr>
            </w:pPr>
            <w:ins w:id="299" w:author="Ansley, Carol" w:date="2020-04-28T09:44:00Z">
              <w:r w:rsidRPr="00911CCA">
                <w:rPr>
                  <w:rFonts w:ascii="Arial" w:hAnsi="Arial" w:cs="Arial"/>
                  <w:bCs/>
                  <w:sz w:val="20"/>
                  <w:szCs w:val="22"/>
                  <w:lang w:val="en-US" w:eastAsia="ja-JP"/>
                </w:rPr>
                <w:t>Location Embedding Requested</w:t>
              </w:r>
            </w:ins>
          </w:p>
        </w:tc>
        <w:tc>
          <w:tcPr>
            <w:tcW w:w="1476" w:type="dxa"/>
            <w:shd w:val="clear" w:color="auto" w:fill="auto"/>
          </w:tcPr>
          <w:p w:rsidR="006A11DD" w:rsidRPr="00911CCA" w:rsidRDefault="006A11DD" w:rsidP="00911CCA">
            <w:pPr>
              <w:keepNext/>
              <w:keepLines/>
              <w:suppressAutoHyphens/>
              <w:jc w:val="center"/>
              <w:outlineLvl w:val="3"/>
              <w:rPr>
                <w:ins w:id="300" w:author="Ansley, Carol" w:date="2020-04-28T09:44:00Z"/>
                <w:rFonts w:ascii="Arial" w:hAnsi="Arial" w:cs="Arial"/>
                <w:bCs/>
                <w:sz w:val="20"/>
                <w:szCs w:val="22"/>
                <w:lang w:val="en-US" w:eastAsia="ja-JP"/>
              </w:rPr>
            </w:pPr>
            <w:ins w:id="301" w:author="Ansley, Carol" w:date="2020-04-28T09:44:00Z">
              <w:r w:rsidRPr="00911CCA">
                <w:rPr>
                  <w:rFonts w:ascii="Arial" w:hAnsi="Arial" w:cs="Arial"/>
                  <w:bCs/>
                  <w:sz w:val="20"/>
                  <w:szCs w:val="22"/>
                  <w:lang w:val="en-US" w:eastAsia="ja-JP"/>
                </w:rPr>
                <w:t>Date-Time Embedding Requested</w:t>
              </w:r>
            </w:ins>
          </w:p>
        </w:tc>
        <w:tc>
          <w:tcPr>
            <w:tcW w:w="1476" w:type="dxa"/>
            <w:shd w:val="clear" w:color="auto" w:fill="auto"/>
          </w:tcPr>
          <w:p w:rsidR="006A11DD" w:rsidRPr="00911CCA" w:rsidRDefault="006A11DD" w:rsidP="00911CCA">
            <w:pPr>
              <w:keepNext/>
              <w:keepLines/>
              <w:suppressAutoHyphens/>
              <w:jc w:val="center"/>
              <w:outlineLvl w:val="3"/>
              <w:rPr>
                <w:ins w:id="302" w:author="Ansley, Carol" w:date="2020-04-28T09:44:00Z"/>
                <w:rFonts w:ascii="Arial" w:hAnsi="Arial" w:cs="Arial"/>
                <w:bCs/>
                <w:sz w:val="20"/>
                <w:szCs w:val="22"/>
                <w:lang w:val="en-US" w:eastAsia="ja-JP"/>
              </w:rPr>
            </w:pPr>
            <w:ins w:id="303" w:author="Ansley, Carol" w:date="2020-04-28T09:44:00Z">
              <w:r w:rsidRPr="00911CCA">
                <w:rPr>
                  <w:rFonts w:ascii="Arial" w:hAnsi="Arial" w:cs="Arial"/>
                  <w:bCs/>
                  <w:sz w:val="20"/>
                  <w:szCs w:val="22"/>
                  <w:lang w:val="en-US" w:eastAsia="ja-JP"/>
                </w:rPr>
                <w:t>IP Address Embedding Requested</w:t>
              </w:r>
            </w:ins>
          </w:p>
        </w:tc>
        <w:tc>
          <w:tcPr>
            <w:tcW w:w="1476" w:type="dxa"/>
            <w:shd w:val="clear" w:color="auto" w:fill="auto"/>
          </w:tcPr>
          <w:p w:rsidR="006A11DD" w:rsidRPr="00911CCA" w:rsidRDefault="006A11DD" w:rsidP="00911CCA">
            <w:pPr>
              <w:keepNext/>
              <w:keepLines/>
              <w:suppressAutoHyphens/>
              <w:jc w:val="center"/>
              <w:outlineLvl w:val="3"/>
              <w:rPr>
                <w:ins w:id="304" w:author="Ansley, Carol" w:date="2020-04-28T09:44:00Z"/>
                <w:rFonts w:ascii="Arial" w:hAnsi="Arial" w:cs="Arial"/>
                <w:bCs/>
                <w:sz w:val="20"/>
                <w:szCs w:val="22"/>
                <w:lang w:val="en-US" w:eastAsia="ja-JP"/>
              </w:rPr>
            </w:pPr>
            <w:ins w:id="305" w:author="Ansley, Carol" w:date="2020-04-28T09:44:00Z">
              <w:r w:rsidRPr="00911CCA">
                <w:rPr>
                  <w:rFonts w:ascii="Arial" w:hAnsi="Arial" w:cs="Arial"/>
                  <w:bCs/>
                  <w:sz w:val="20"/>
                  <w:szCs w:val="22"/>
                  <w:lang w:val="en-US" w:eastAsia="ja-JP"/>
                </w:rPr>
                <w:t>Reserved</w:t>
              </w:r>
            </w:ins>
          </w:p>
        </w:tc>
      </w:tr>
      <w:tr w:rsidR="006A11DD" w:rsidRPr="00911CCA" w:rsidTr="00911CCA">
        <w:trPr>
          <w:jc w:val="center"/>
          <w:ins w:id="306" w:author="Ansley, Carol" w:date="2020-04-28T09:44:00Z"/>
        </w:trPr>
        <w:tc>
          <w:tcPr>
            <w:tcW w:w="1476" w:type="dxa"/>
            <w:shd w:val="clear" w:color="auto" w:fill="auto"/>
          </w:tcPr>
          <w:p w:rsidR="006A11DD" w:rsidRPr="00911CCA" w:rsidRDefault="006A11DD" w:rsidP="00911CCA">
            <w:pPr>
              <w:keepNext/>
              <w:keepLines/>
              <w:suppressAutoHyphens/>
              <w:jc w:val="center"/>
              <w:outlineLvl w:val="3"/>
              <w:rPr>
                <w:ins w:id="307" w:author="Ansley, Carol" w:date="2020-04-28T09:44:00Z"/>
                <w:rFonts w:ascii="Arial" w:hAnsi="Arial" w:cs="Arial"/>
                <w:bCs/>
                <w:sz w:val="20"/>
                <w:szCs w:val="22"/>
                <w:lang w:val="en-US" w:eastAsia="ja-JP"/>
              </w:rPr>
            </w:pPr>
            <w:ins w:id="308" w:author="Ansley, Carol" w:date="2020-04-28T09:44:00Z">
              <w:r w:rsidRPr="00911CCA">
                <w:rPr>
                  <w:rFonts w:ascii="Arial" w:hAnsi="Arial" w:cs="Arial"/>
                  <w:bCs/>
                  <w:sz w:val="20"/>
                  <w:szCs w:val="22"/>
                  <w:lang w:val="en-US" w:eastAsia="ja-JP"/>
                </w:rPr>
                <w:t>Bits:</w:t>
              </w:r>
            </w:ins>
          </w:p>
        </w:tc>
        <w:tc>
          <w:tcPr>
            <w:tcW w:w="1476" w:type="dxa"/>
            <w:shd w:val="clear" w:color="auto" w:fill="auto"/>
          </w:tcPr>
          <w:p w:rsidR="006A11DD" w:rsidRPr="00911CCA" w:rsidRDefault="006A11DD" w:rsidP="00911CCA">
            <w:pPr>
              <w:keepNext/>
              <w:keepLines/>
              <w:suppressAutoHyphens/>
              <w:jc w:val="center"/>
              <w:outlineLvl w:val="3"/>
              <w:rPr>
                <w:ins w:id="309" w:author="Ansley, Carol" w:date="2020-04-28T09:44:00Z"/>
                <w:rFonts w:ascii="Arial" w:hAnsi="Arial" w:cs="Arial"/>
                <w:bCs/>
                <w:sz w:val="20"/>
                <w:szCs w:val="22"/>
                <w:lang w:val="en-US" w:eastAsia="ja-JP"/>
              </w:rPr>
            </w:pPr>
            <w:ins w:id="310" w:author="Ansley, Carol" w:date="2020-04-28T09:44:00Z">
              <w:r w:rsidRPr="00911CCA">
                <w:rPr>
                  <w:rFonts w:ascii="Arial" w:hAnsi="Arial" w:cs="Arial"/>
                  <w:bCs/>
                  <w:sz w:val="20"/>
                  <w:szCs w:val="22"/>
                  <w:lang w:val="en-US" w:eastAsia="ja-JP"/>
                </w:rPr>
                <w:t>1</w:t>
              </w:r>
            </w:ins>
          </w:p>
        </w:tc>
        <w:tc>
          <w:tcPr>
            <w:tcW w:w="1476" w:type="dxa"/>
            <w:shd w:val="clear" w:color="auto" w:fill="auto"/>
          </w:tcPr>
          <w:p w:rsidR="006A11DD" w:rsidRPr="00911CCA" w:rsidRDefault="006A11DD" w:rsidP="00911CCA">
            <w:pPr>
              <w:keepNext/>
              <w:keepLines/>
              <w:suppressAutoHyphens/>
              <w:jc w:val="center"/>
              <w:outlineLvl w:val="3"/>
              <w:rPr>
                <w:ins w:id="311" w:author="Ansley, Carol" w:date="2020-04-28T09:44:00Z"/>
                <w:rFonts w:ascii="Arial" w:hAnsi="Arial" w:cs="Arial"/>
                <w:bCs/>
                <w:sz w:val="20"/>
                <w:szCs w:val="22"/>
                <w:lang w:val="en-US" w:eastAsia="ja-JP"/>
              </w:rPr>
            </w:pPr>
            <w:ins w:id="312" w:author="Ansley, Carol" w:date="2020-04-28T09:44:00Z">
              <w:r w:rsidRPr="00911CCA">
                <w:rPr>
                  <w:rFonts w:ascii="Arial" w:hAnsi="Arial" w:cs="Arial"/>
                  <w:bCs/>
                  <w:sz w:val="20"/>
                  <w:szCs w:val="22"/>
                  <w:lang w:val="en-US" w:eastAsia="ja-JP"/>
                </w:rPr>
                <w:t>1</w:t>
              </w:r>
            </w:ins>
          </w:p>
        </w:tc>
        <w:tc>
          <w:tcPr>
            <w:tcW w:w="1476" w:type="dxa"/>
            <w:shd w:val="clear" w:color="auto" w:fill="auto"/>
          </w:tcPr>
          <w:p w:rsidR="006A11DD" w:rsidRPr="00911CCA" w:rsidRDefault="006A11DD" w:rsidP="00911CCA">
            <w:pPr>
              <w:keepNext/>
              <w:keepLines/>
              <w:suppressAutoHyphens/>
              <w:jc w:val="center"/>
              <w:outlineLvl w:val="3"/>
              <w:rPr>
                <w:ins w:id="313" w:author="Ansley, Carol" w:date="2020-04-28T09:44:00Z"/>
                <w:rFonts w:ascii="Arial" w:hAnsi="Arial" w:cs="Arial"/>
                <w:bCs/>
                <w:sz w:val="20"/>
                <w:szCs w:val="22"/>
                <w:lang w:val="en-US" w:eastAsia="ja-JP"/>
              </w:rPr>
            </w:pPr>
            <w:ins w:id="314" w:author="Ansley, Carol" w:date="2020-04-28T09:44:00Z">
              <w:r w:rsidRPr="00911CCA">
                <w:rPr>
                  <w:rFonts w:ascii="Arial" w:hAnsi="Arial" w:cs="Arial"/>
                  <w:bCs/>
                  <w:sz w:val="20"/>
                  <w:szCs w:val="22"/>
                  <w:lang w:val="en-US" w:eastAsia="ja-JP"/>
                </w:rPr>
                <w:t>1</w:t>
              </w:r>
            </w:ins>
          </w:p>
        </w:tc>
        <w:tc>
          <w:tcPr>
            <w:tcW w:w="1476" w:type="dxa"/>
            <w:shd w:val="clear" w:color="auto" w:fill="auto"/>
          </w:tcPr>
          <w:p w:rsidR="006A11DD" w:rsidRPr="00911CCA" w:rsidRDefault="006A11DD" w:rsidP="00911CCA">
            <w:pPr>
              <w:keepNext/>
              <w:keepLines/>
              <w:suppressAutoHyphens/>
              <w:jc w:val="center"/>
              <w:outlineLvl w:val="3"/>
              <w:rPr>
                <w:ins w:id="315" w:author="Ansley, Carol" w:date="2020-04-28T09:44:00Z"/>
                <w:rFonts w:ascii="Arial" w:hAnsi="Arial" w:cs="Arial"/>
                <w:bCs/>
                <w:sz w:val="20"/>
                <w:szCs w:val="22"/>
                <w:lang w:val="en-US" w:eastAsia="ja-JP"/>
              </w:rPr>
            </w:pPr>
            <w:ins w:id="316" w:author="Ansley, Carol" w:date="2020-04-28T09:44:00Z">
              <w:r w:rsidRPr="00911CCA">
                <w:rPr>
                  <w:rFonts w:ascii="Arial" w:hAnsi="Arial" w:cs="Arial"/>
                  <w:bCs/>
                  <w:sz w:val="20"/>
                  <w:szCs w:val="22"/>
                  <w:lang w:val="en-US" w:eastAsia="ja-JP"/>
                </w:rPr>
                <w:t>1</w:t>
              </w:r>
            </w:ins>
          </w:p>
        </w:tc>
        <w:tc>
          <w:tcPr>
            <w:tcW w:w="1476" w:type="dxa"/>
            <w:shd w:val="clear" w:color="auto" w:fill="auto"/>
          </w:tcPr>
          <w:p w:rsidR="006A11DD" w:rsidRPr="00911CCA" w:rsidRDefault="006A11DD" w:rsidP="00911CCA">
            <w:pPr>
              <w:keepNext/>
              <w:keepLines/>
              <w:suppressAutoHyphens/>
              <w:jc w:val="center"/>
              <w:outlineLvl w:val="3"/>
              <w:rPr>
                <w:ins w:id="317" w:author="Ansley, Carol" w:date="2020-04-28T09:44:00Z"/>
                <w:rFonts w:ascii="Arial" w:hAnsi="Arial" w:cs="Arial"/>
                <w:bCs/>
                <w:sz w:val="20"/>
                <w:szCs w:val="22"/>
                <w:lang w:val="en-US" w:eastAsia="ja-JP"/>
              </w:rPr>
            </w:pPr>
            <w:ins w:id="318" w:author="Ansley, Carol" w:date="2020-04-28T09:44:00Z">
              <w:r w:rsidRPr="00911CCA">
                <w:rPr>
                  <w:rFonts w:ascii="Arial" w:hAnsi="Arial" w:cs="Arial"/>
                  <w:bCs/>
                  <w:sz w:val="20"/>
                  <w:szCs w:val="22"/>
                  <w:lang w:val="en-US" w:eastAsia="ja-JP"/>
                </w:rPr>
                <w:t>4</w:t>
              </w:r>
            </w:ins>
          </w:p>
        </w:tc>
      </w:tr>
    </w:tbl>
    <w:p w:rsidR="00E166A1" w:rsidRPr="00E166A1" w:rsidRDefault="00E166A1" w:rsidP="00E166A1">
      <w:pPr>
        <w:keepNext/>
        <w:keepLines/>
        <w:suppressAutoHyphens/>
        <w:outlineLvl w:val="3"/>
        <w:rPr>
          <w:ins w:id="319" w:author="Ansley, Carol" w:date="2020-04-28T09:29:00Z"/>
          <w:rFonts w:ascii="Arial" w:hAnsi="Arial" w:cs="Arial"/>
          <w:b/>
          <w:sz w:val="20"/>
          <w:szCs w:val="22"/>
          <w:lang w:val="en-US" w:eastAsia="ja-JP"/>
        </w:rPr>
      </w:pPr>
      <w:ins w:id="320" w:author="Ansley, Carol" w:date="2020-04-28T09:29:00Z">
        <w:r w:rsidRPr="00E166A1">
          <w:rPr>
            <w:rFonts w:ascii="Arial" w:hAnsi="Arial" w:cs="Arial"/>
            <w:b/>
            <w:sz w:val="20"/>
            <w:szCs w:val="22"/>
            <w:lang w:val="en-US" w:eastAsia="ja-JP"/>
          </w:rPr>
          <w:lastRenderedPageBreak/>
          <w:tab/>
        </w:r>
        <w:r w:rsidRPr="00E166A1">
          <w:rPr>
            <w:rFonts w:ascii="Arial" w:hAnsi="Arial" w:cs="Arial"/>
            <w:b/>
            <w:sz w:val="20"/>
            <w:szCs w:val="22"/>
            <w:lang w:val="en-US" w:eastAsia="ja-JP"/>
          </w:rPr>
          <w:tab/>
          <w:t>9-&lt;BC-7&gt; - UL Non-AP STA Control field format</w:t>
        </w:r>
      </w:ins>
    </w:p>
    <w:p w:rsidR="006A11DD" w:rsidRPr="00C355E1" w:rsidRDefault="006A11DD" w:rsidP="00E166A1">
      <w:pPr>
        <w:keepNext/>
        <w:keepLines/>
        <w:suppressAutoHyphens/>
        <w:outlineLvl w:val="3"/>
        <w:rPr>
          <w:ins w:id="321" w:author="Ansley, Carol" w:date="2020-04-28T09:44:00Z"/>
          <w:b/>
          <w:szCs w:val="22"/>
          <w:lang w:val="en-US" w:eastAsia="ja-JP"/>
        </w:rPr>
      </w:pPr>
    </w:p>
    <w:p w:rsidR="00E166A1" w:rsidRPr="00C355E1" w:rsidRDefault="00E166A1" w:rsidP="00E166A1">
      <w:pPr>
        <w:keepNext/>
        <w:keepLines/>
        <w:suppressAutoHyphens/>
        <w:outlineLvl w:val="3"/>
        <w:rPr>
          <w:ins w:id="322" w:author="Ansley, Carol" w:date="2020-04-28T09:45:00Z"/>
          <w:bCs/>
          <w:szCs w:val="22"/>
          <w:lang w:val="en-US" w:eastAsia="ja-JP"/>
        </w:rPr>
      </w:pPr>
      <w:ins w:id="323" w:author="Ansley, Carol" w:date="2020-04-28T09:29:00Z">
        <w:r w:rsidRPr="00C355E1">
          <w:rPr>
            <w:bCs/>
            <w:szCs w:val="22"/>
            <w:lang w:val="en-US" w:eastAsia="ja-JP"/>
          </w:rPr>
          <w:t>The No Forwarding Without Embedding subfield is set to 1 to indicate that the AP is not required to forward the contents of the frame transmitted by non-AP STA to the remote destination if it cannot append the requested information before forwarding. Otherwise the subfield is set to 0.</w:t>
        </w:r>
      </w:ins>
    </w:p>
    <w:p w:rsidR="006A11DD" w:rsidRPr="00C355E1" w:rsidRDefault="006A11DD" w:rsidP="00E166A1">
      <w:pPr>
        <w:keepNext/>
        <w:keepLines/>
        <w:suppressAutoHyphens/>
        <w:outlineLvl w:val="3"/>
        <w:rPr>
          <w:ins w:id="324" w:author="Ansley, Carol" w:date="2020-04-28T09:29:00Z"/>
          <w:bCs/>
          <w:szCs w:val="22"/>
          <w:lang w:val="en-US" w:eastAsia="ja-JP"/>
        </w:rPr>
      </w:pPr>
    </w:p>
    <w:p w:rsidR="00E166A1" w:rsidRPr="00C355E1" w:rsidRDefault="00E166A1" w:rsidP="00E166A1">
      <w:pPr>
        <w:keepNext/>
        <w:keepLines/>
        <w:suppressAutoHyphens/>
        <w:outlineLvl w:val="3"/>
        <w:rPr>
          <w:ins w:id="325" w:author="Ansley, Carol" w:date="2020-04-28T09:45:00Z"/>
          <w:bCs/>
          <w:szCs w:val="22"/>
          <w:lang w:val="en-US" w:eastAsia="ja-JP"/>
        </w:rPr>
      </w:pPr>
      <w:ins w:id="326" w:author="Ansley, Carol" w:date="2020-04-28T09:29:00Z">
        <w:r w:rsidRPr="00C355E1">
          <w:rPr>
            <w:bCs/>
            <w:szCs w:val="22"/>
            <w:lang w:val="en-US" w:eastAsia="ja-JP"/>
          </w:rPr>
          <w:t xml:space="preserve">The Location Embedding Requested subfield is set to 1 to indicate that the non-AP STA transmitting the element is requesting an </w:t>
        </w:r>
        <w:proofErr w:type="spellStart"/>
        <w:r w:rsidRPr="00C355E1">
          <w:rPr>
            <w:bCs/>
            <w:szCs w:val="22"/>
            <w:lang w:val="en-US" w:eastAsia="ja-JP"/>
          </w:rPr>
          <w:t>eBCS</w:t>
        </w:r>
        <w:proofErr w:type="spellEnd"/>
        <w:r w:rsidRPr="00C355E1">
          <w:rPr>
            <w:bCs/>
            <w:szCs w:val="22"/>
            <w:lang w:val="en-US" w:eastAsia="ja-JP"/>
          </w:rPr>
          <w:t xml:space="preserve"> AP that will forward its content to the remote to append location information before forwarding. Otherwise the subfield is set to 0.</w:t>
        </w:r>
      </w:ins>
    </w:p>
    <w:p w:rsidR="006A11DD" w:rsidRPr="00C355E1" w:rsidRDefault="006A11DD" w:rsidP="00E166A1">
      <w:pPr>
        <w:keepNext/>
        <w:keepLines/>
        <w:suppressAutoHyphens/>
        <w:outlineLvl w:val="3"/>
        <w:rPr>
          <w:ins w:id="327" w:author="Ansley, Carol" w:date="2020-04-28T09:29:00Z"/>
          <w:bCs/>
          <w:szCs w:val="22"/>
          <w:lang w:val="en-US" w:eastAsia="ja-JP"/>
        </w:rPr>
      </w:pPr>
    </w:p>
    <w:p w:rsidR="00E166A1" w:rsidRPr="00C355E1" w:rsidRDefault="00E166A1" w:rsidP="00E166A1">
      <w:pPr>
        <w:keepNext/>
        <w:keepLines/>
        <w:suppressAutoHyphens/>
        <w:outlineLvl w:val="3"/>
        <w:rPr>
          <w:ins w:id="328" w:author="Ansley, Carol" w:date="2020-04-28T09:45:00Z"/>
          <w:bCs/>
          <w:szCs w:val="22"/>
          <w:lang w:val="en-US" w:eastAsia="ja-JP"/>
        </w:rPr>
      </w:pPr>
      <w:ins w:id="329" w:author="Ansley, Carol" w:date="2020-04-28T09:29:00Z">
        <w:r w:rsidRPr="00C355E1">
          <w:rPr>
            <w:bCs/>
            <w:szCs w:val="22"/>
            <w:lang w:val="en-US" w:eastAsia="ja-JP"/>
          </w:rPr>
          <w:t xml:space="preserve">The Date-Time Embedding Requested subfield is set to 1 to indicate that the non-AP STA transmitting the element is requesting an </w:t>
        </w:r>
        <w:proofErr w:type="spellStart"/>
        <w:r w:rsidRPr="00C355E1">
          <w:rPr>
            <w:bCs/>
            <w:szCs w:val="22"/>
            <w:lang w:val="en-US" w:eastAsia="ja-JP"/>
          </w:rPr>
          <w:t>eBCS</w:t>
        </w:r>
        <w:proofErr w:type="spellEnd"/>
        <w:r w:rsidRPr="00C355E1">
          <w:rPr>
            <w:bCs/>
            <w:szCs w:val="22"/>
            <w:lang w:val="en-US" w:eastAsia="ja-JP"/>
          </w:rPr>
          <w:t xml:space="preserve"> AP that will forward its content to the remote to append date and time information before forwarding. Otherwise the subfield is set to 0.</w:t>
        </w:r>
      </w:ins>
    </w:p>
    <w:p w:rsidR="006A11DD" w:rsidRPr="00C355E1" w:rsidRDefault="006A11DD" w:rsidP="00E166A1">
      <w:pPr>
        <w:keepNext/>
        <w:keepLines/>
        <w:suppressAutoHyphens/>
        <w:outlineLvl w:val="3"/>
        <w:rPr>
          <w:ins w:id="330" w:author="Ansley, Carol" w:date="2020-04-28T09:29:00Z"/>
          <w:bCs/>
          <w:szCs w:val="22"/>
          <w:lang w:val="en-US" w:eastAsia="ja-JP"/>
        </w:rPr>
      </w:pPr>
    </w:p>
    <w:p w:rsidR="00323A9C" w:rsidRPr="00C355E1" w:rsidRDefault="00E166A1" w:rsidP="00E166A1">
      <w:pPr>
        <w:keepNext/>
        <w:keepLines/>
        <w:suppressAutoHyphens/>
        <w:outlineLvl w:val="3"/>
        <w:rPr>
          <w:bCs/>
          <w:szCs w:val="22"/>
          <w:lang w:val="en-US" w:eastAsia="ja-JP"/>
        </w:rPr>
      </w:pPr>
      <w:ins w:id="331" w:author="Ansley, Carol" w:date="2020-04-28T09:29:00Z">
        <w:r w:rsidRPr="00C355E1">
          <w:rPr>
            <w:bCs/>
            <w:szCs w:val="22"/>
            <w:lang w:val="en-US" w:eastAsia="ja-JP"/>
          </w:rPr>
          <w:t xml:space="preserve">The IP Address Embedding Requested subfield is set to 1 to indicate that the non-AP STA transmitting the element is requesting an </w:t>
        </w:r>
        <w:proofErr w:type="spellStart"/>
        <w:r w:rsidRPr="00C355E1">
          <w:rPr>
            <w:bCs/>
            <w:szCs w:val="22"/>
            <w:lang w:val="en-US" w:eastAsia="ja-JP"/>
          </w:rPr>
          <w:t>eBCS</w:t>
        </w:r>
        <w:proofErr w:type="spellEnd"/>
        <w:r w:rsidRPr="00C355E1">
          <w:rPr>
            <w:bCs/>
            <w:szCs w:val="22"/>
            <w:lang w:val="en-US" w:eastAsia="ja-JP"/>
          </w:rPr>
          <w:t xml:space="preserve"> AP that will forward its content to the remote to append AP’s IP address information before forwarding. Otherwise the subfield is set to 0.</w:t>
        </w:r>
      </w:ins>
    </w:p>
    <w:p w:rsidR="00323A9C" w:rsidRPr="00323A9C" w:rsidRDefault="00323A9C" w:rsidP="00323A9C">
      <w:pPr>
        <w:keepNext/>
        <w:keepLines/>
        <w:suppressAutoHyphens/>
        <w:spacing w:before="240" w:after="240"/>
        <w:outlineLvl w:val="3"/>
        <w:rPr>
          <w:rFonts w:ascii="Arial" w:hAnsi="Arial" w:cs="Arial"/>
          <w:b/>
          <w:sz w:val="20"/>
          <w:szCs w:val="22"/>
          <w:lang w:val="en-US" w:eastAsia="ja-JP"/>
        </w:rPr>
      </w:pPr>
      <w:r w:rsidRPr="00323A9C">
        <w:rPr>
          <w:rFonts w:ascii="Arial" w:hAnsi="Arial" w:cs="Arial"/>
          <w:b/>
          <w:sz w:val="20"/>
          <w:szCs w:val="22"/>
          <w:lang w:val="en-US" w:eastAsia="ja-JP"/>
        </w:rPr>
        <w:t>9.4.2.&lt;ANA&gt; E-BCS Container</w:t>
      </w:r>
      <w:r w:rsidR="00AA3141">
        <w:rPr>
          <w:rFonts w:ascii="Arial" w:hAnsi="Arial" w:cs="Arial"/>
          <w:b/>
          <w:sz w:val="20"/>
          <w:szCs w:val="22"/>
          <w:lang w:val="en-US" w:eastAsia="ja-JP"/>
        </w:rPr>
        <w:t xml:space="preserve"> [Motion #49]</w:t>
      </w:r>
    </w:p>
    <w:p w:rsidR="00323A9C" w:rsidRPr="00323A9C" w:rsidRDefault="00323A9C" w:rsidP="00323A9C">
      <w:pPr>
        <w:jc w:val="both"/>
        <w:rPr>
          <w:color w:val="000000"/>
          <w:szCs w:val="22"/>
        </w:rPr>
      </w:pPr>
      <w:r w:rsidRPr="00323A9C">
        <w:rPr>
          <w:color w:val="000000"/>
          <w:szCs w:val="22"/>
        </w:rPr>
        <w:t xml:space="preserve">The element carries: </w:t>
      </w:r>
    </w:p>
    <w:p w:rsidR="00323A9C" w:rsidRPr="00323A9C" w:rsidRDefault="00323A9C" w:rsidP="00917040">
      <w:pPr>
        <w:numPr>
          <w:ilvl w:val="0"/>
          <w:numId w:val="27"/>
        </w:numPr>
        <w:jc w:val="both"/>
        <w:rPr>
          <w:iCs/>
          <w:color w:val="000000"/>
          <w:szCs w:val="22"/>
        </w:rPr>
        <w:pPrChange w:id="332" w:author="Ansley, Carol" w:date="2020-06-05T16:07:00Z">
          <w:pPr>
            <w:numPr>
              <w:numId w:val="38"/>
            </w:numPr>
            <w:ind w:left="780" w:hanging="420"/>
            <w:jc w:val="both"/>
          </w:pPr>
        </w:pPrChange>
      </w:pPr>
      <w:r w:rsidRPr="00323A9C">
        <w:rPr>
          <w:iCs/>
          <w:color w:val="000000"/>
          <w:szCs w:val="22"/>
        </w:rPr>
        <w:t>A field for carrying higher layer data</w:t>
      </w:r>
    </w:p>
    <w:p w:rsidR="00323A9C" w:rsidRPr="00323A9C" w:rsidRDefault="00323A9C" w:rsidP="00917040">
      <w:pPr>
        <w:numPr>
          <w:ilvl w:val="1"/>
          <w:numId w:val="27"/>
        </w:numPr>
        <w:jc w:val="both"/>
        <w:rPr>
          <w:iCs/>
          <w:color w:val="000000"/>
          <w:szCs w:val="22"/>
        </w:rPr>
        <w:pPrChange w:id="333" w:author="Ansley, Carol" w:date="2020-06-05T16:07:00Z">
          <w:pPr>
            <w:numPr>
              <w:ilvl w:val="1"/>
              <w:numId w:val="38"/>
            </w:numPr>
            <w:ind w:left="1200" w:hanging="420"/>
            <w:jc w:val="both"/>
          </w:pPr>
        </w:pPrChange>
      </w:pPr>
      <w:r w:rsidRPr="00323A9C">
        <w:rPr>
          <w:iCs/>
          <w:color w:val="000000"/>
          <w:szCs w:val="22"/>
        </w:rPr>
        <w:t>Can carries the ID of the transmitting STA</w:t>
      </w:r>
    </w:p>
    <w:p w:rsidR="00323A9C" w:rsidRPr="00323A9C" w:rsidRDefault="00323A9C" w:rsidP="00917040">
      <w:pPr>
        <w:numPr>
          <w:ilvl w:val="0"/>
          <w:numId w:val="27"/>
        </w:numPr>
        <w:jc w:val="both"/>
        <w:rPr>
          <w:iCs/>
          <w:color w:val="000000"/>
          <w:szCs w:val="22"/>
        </w:rPr>
        <w:pPrChange w:id="334" w:author="Ansley, Carol" w:date="2020-06-05T16:07:00Z">
          <w:pPr>
            <w:numPr>
              <w:numId w:val="38"/>
            </w:numPr>
            <w:ind w:left="780" w:hanging="420"/>
            <w:jc w:val="both"/>
          </w:pPr>
        </w:pPrChange>
      </w:pPr>
      <w:proofErr w:type="gramStart"/>
      <w:r w:rsidRPr="00323A9C">
        <w:rPr>
          <w:iCs/>
          <w:color w:val="000000"/>
          <w:szCs w:val="22"/>
        </w:rPr>
        <w:t>Other</w:t>
      </w:r>
      <w:proofErr w:type="gramEnd"/>
      <w:r w:rsidRPr="00323A9C">
        <w:rPr>
          <w:iCs/>
          <w:color w:val="000000"/>
          <w:szCs w:val="22"/>
        </w:rPr>
        <w:t xml:space="preserve"> fields TBD</w:t>
      </w:r>
    </w:p>
    <w:p w:rsidR="00323A9C" w:rsidRPr="00ED6B3C" w:rsidRDefault="00323A9C" w:rsidP="00ED6B3C">
      <w:pPr>
        <w:rPr>
          <w:b/>
          <w:bCs/>
          <w:i/>
          <w:color w:val="FF0000"/>
          <w:szCs w:val="22"/>
        </w:rPr>
      </w:pPr>
    </w:p>
    <w:p w:rsidR="00D7227D" w:rsidRPr="00ED6B3C" w:rsidRDefault="00D7227D" w:rsidP="002B7BA7">
      <w:pPr>
        <w:pStyle w:val="IEEEStdsLevel4Header"/>
        <w:rPr>
          <w:szCs w:val="22"/>
        </w:rPr>
      </w:pPr>
      <w:r w:rsidRPr="00ED6B3C">
        <w:rPr>
          <w:szCs w:val="22"/>
        </w:rPr>
        <w:t>9.4.2.24</w:t>
      </w:r>
      <w:r w:rsidR="00ED6B3C" w:rsidRPr="00ED6B3C">
        <w:rPr>
          <w:szCs w:val="22"/>
        </w:rPr>
        <w:t>8</w:t>
      </w:r>
      <w:r w:rsidRPr="00ED6B3C">
        <w:rPr>
          <w:szCs w:val="22"/>
        </w:rPr>
        <w:t xml:space="preserve"> </w:t>
      </w:r>
      <w:proofErr w:type="spellStart"/>
      <w:r w:rsidR="00ED6B3C" w:rsidRPr="00ED6B3C">
        <w:rPr>
          <w:szCs w:val="22"/>
        </w:rPr>
        <w:t>eBCS</w:t>
      </w:r>
      <w:proofErr w:type="spellEnd"/>
      <w:r w:rsidRPr="00ED6B3C">
        <w:rPr>
          <w:szCs w:val="22"/>
        </w:rPr>
        <w:t xml:space="preserve"> Parameters </w:t>
      </w:r>
    </w:p>
    <w:p w:rsidR="00C632F0" w:rsidRDefault="00D7227D" w:rsidP="005715A0">
      <w:pPr>
        <w:jc w:val="both"/>
        <w:rPr>
          <w:color w:val="000000"/>
          <w:szCs w:val="22"/>
        </w:rPr>
      </w:pPr>
      <w:r w:rsidRPr="005715A0">
        <w:rPr>
          <w:color w:val="000000"/>
          <w:szCs w:val="22"/>
        </w:rPr>
        <w:t xml:space="preserve">The </w:t>
      </w:r>
      <w:r w:rsidR="00ED6B3C">
        <w:rPr>
          <w:color w:val="000000"/>
          <w:szCs w:val="22"/>
        </w:rPr>
        <w:t>enhanced Broadcast Services</w:t>
      </w:r>
      <w:r w:rsidRPr="005715A0">
        <w:rPr>
          <w:color w:val="000000"/>
          <w:szCs w:val="22"/>
        </w:rPr>
        <w:t xml:space="preserve"> (</w:t>
      </w:r>
      <w:proofErr w:type="spellStart"/>
      <w:r w:rsidR="00ED6B3C">
        <w:rPr>
          <w:color w:val="000000"/>
          <w:szCs w:val="22"/>
        </w:rPr>
        <w:t>eBCS</w:t>
      </w:r>
      <w:proofErr w:type="spellEnd"/>
      <w:r w:rsidRPr="005715A0">
        <w:rPr>
          <w:color w:val="000000"/>
          <w:szCs w:val="22"/>
        </w:rPr>
        <w:t>) Parameters element contains</w:t>
      </w:r>
      <w:r w:rsidR="00C632F0">
        <w:rPr>
          <w:color w:val="000000"/>
          <w:szCs w:val="22"/>
        </w:rPr>
        <w:t>:</w:t>
      </w:r>
    </w:p>
    <w:p w:rsidR="00C632F0" w:rsidRPr="00C632F0" w:rsidRDefault="00C632F0" w:rsidP="00917040">
      <w:pPr>
        <w:numPr>
          <w:ilvl w:val="0"/>
          <w:numId w:val="22"/>
        </w:numPr>
        <w:ind w:left="720" w:hanging="360"/>
        <w:jc w:val="both"/>
        <w:rPr>
          <w:color w:val="000000"/>
          <w:szCs w:val="22"/>
        </w:rPr>
        <w:pPrChange w:id="335" w:author="Ansley, Carol" w:date="2020-06-05T16:07:00Z">
          <w:pPr>
            <w:numPr>
              <w:numId w:val="33"/>
            </w:numPr>
            <w:ind w:left="720" w:hanging="360"/>
            <w:jc w:val="both"/>
          </w:pPr>
        </w:pPrChange>
      </w:pPr>
      <w:r w:rsidRPr="00C632F0">
        <w:rPr>
          <w:color w:val="000000"/>
          <w:szCs w:val="22"/>
        </w:rPr>
        <w:t xml:space="preserve">A list of one or more </w:t>
      </w:r>
      <w:proofErr w:type="spellStart"/>
      <w:r w:rsidRPr="00C632F0">
        <w:rPr>
          <w:color w:val="000000"/>
          <w:szCs w:val="22"/>
        </w:rPr>
        <w:t>eBCS</w:t>
      </w:r>
      <w:proofErr w:type="spellEnd"/>
      <w:r w:rsidRPr="00C632F0">
        <w:rPr>
          <w:color w:val="000000"/>
          <w:szCs w:val="22"/>
        </w:rPr>
        <w:t xml:space="preserve"> services offered by the AP</w:t>
      </w:r>
    </w:p>
    <w:p w:rsidR="00C632F0" w:rsidRPr="00C632F0" w:rsidRDefault="00C632F0" w:rsidP="00917040">
      <w:pPr>
        <w:numPr>
          <w:ilvl w:val="0"/>
          <w:numId w:val="22"/>
        </w:numPr>
        <w:ind w:left="720" w:hanging="360"/>
        <w:jc w:val="both"/>
        <w:rPr>
          <w:color w:val="000000"/>
          <w:szCs w:val="22"/>
        </w:rPr>
        <w:pPrChange w:id="336" w:author="Ansley, Carol" w:date="2020-06-05T16:07:00Z">
          <w:pPr>
            <w:numPr>
              <w:numId w:val="33"/>
            </w:numPr>
            <w:ind w:left="720" w:hanging="360"/>
            <w:jc w:val="both"/>
          </w:pPr>
        </w:pPrChange>
      </w:pPr>
      <w:r w:rsidRPr="00C632F0">
        <w:rPr>
          <w:color w:val="000000"/>
          <w:szCs w:val="22"/>
        </w:rPr>
        <w:t xml:space="preserve">Indication whether one or more </w:t>
      </w:r>
      <w:proofErr w:type="spellStart"/>
      <w:r w:rsidRPr="00C632F0">
        <w:rPr>
          <w:color w:val="000000"/>
          <w:szCs w:val="22"/>
        </w:rPr>
        <w:t>eBCS</w:t>
      </w:r>
      <w:proofErr w:type="spellEnd"/>
      <w:r w:rsidRPr="00C632F0">
        <w:rPr>
          <w:color w:val="000000"/>
          <w:szCs w:val="22"/>
        </w:rPr>
        <w:t xml:space="preserve"> services requires association</w:t>
      </w:r>
    </w:p>
    <w:p w:rsidR="00C632F0" w:rsidRDefault="00C632F0" w:rsidP="00917040">
      <w:pPr>
        <w:numPr>
          <w:ilvl w:val="0"/>
          <w:numId w:val="22"/>
        </w:numPr>
        <w:ind w:left="720" w:hanging="360"/>
        <w:jc w:val="both"/>
        <w:rPr>
          <w:color w:val="000000"/>
          <w:szCs w:val="22"/>
        </w:rPr>
        <w:pPrChange w:id="337" w:author="Ansley, Carol" w:date="2020-06-05T16:07:00Z">
          <w:pPr>
            <w:numPr>
              <w:numId w:val="33"/>
            </w:numPr>
            <w:ind w:left="720" w:hanging="360"/>
            <w:jc w:val="both"/>
          </w:pPr>
        </w:pPrChange>
      </w:pPr>
      <w:r w:rsidRPr="00C632F0">
        <w:rPr>
          <w:color w:val="000000"/>
          <w:szCs w:val="22"/>
        </w:rPr>
        <w:t xml:space="preserve">Indication of negotiation method for </w:t>
      </w:r>
      <w:proofErr w:type="spellStart"/>
      <w:r w:rsidRPr="00C632F0">
        <w:rPr>
          <w:color w:val="000000"/>
          <w:szCs w:val="22"/>
        </w:rPr>
        <w:t>eBCS</w:t>
      </w:r>
      <w:proofErr w:type="spellEnd"/>
      <w:r w:rsidRPr="00C632F0">
        <w:rPr>
          <w:color w:val="000000"/>
          <w:szCs w:val="22"/>
        </w:rPr>
        <w:t xml:space="preserve"> services: e.g., through </w:t>
      </w:r>
      <w:proofErr w:type="spellStart"/>
      <w:r w:rsidRPr="00C632F0">
        <w:rPr>
          <w:color w:val="000000"/>
          <w:szCs w:val="22"/>
        </w:rPr>
        <w:t>eBCS</w:t>
      </w:r>
      <w:proofErr w:type="spellEnd"/>
      <w:r w:rsidRPr="00C632F0">
        <w:rPr>
          <w:color w:val="000000"/>
          <w:szCs w:val="22"/>
        </w:rPr>
        <w:t xml:space="preserve"> Request/Response frames (e.g., for associated STAs), or through ANQP exchanges (e.g., for unassociated STAs)</w:t>
      </w:r>
      <w:r>
        <w:rPr>
          <w:color w:val="000000"/>
          <w:szCs w:val="22"/>
        </w:rPr>
        <w:t xml:space="preserve"> [Motion 48]</w:t>
      </w:r>
    </w:p>
    <w:p w:rsidR="00DA0356" w:rsidRDefault="00DA0356" w:rsidP="00C632F0">
      <w:pPr>
        <w:jc w:val="both"/>
        <w:rPr>
          <w:color w:val="000000"/>
          <w:szCs w:val="22"/>
        </w:rPr>
      </w:pPr>
    </w:p>
    <w:p w:rsidR="00DA0356" w:rsidRPr="00DA0356" w:rsidRDefault="00DA0356" w:rsidP="00DA0356">
      <w:pPr>
        <w:jc w:val="both"/>
        <w:rPr>
          <w:b/>
          <w:color w:val="000000"/>
          <w:szCs w:val="22"/>
        </w:rPr>
      </w:pPr>
      <w:r w:rsidRPr="00DA0356">
        <w:rPr>
          <w:b/>
          <w:color w:val="000000"/>
          <w:szCs w:val="22"/>
        </w:rPr>
        <w:t>9.4.5 Access network query protocol (ANQP) elements</w:t>
      </w:r>
      <w:r w:rsidR="00C14C2E">
        <w:rPr>
          <w:b/>
          <w:color w:val="000000"/>
          <w:szCs w:val="22"/>
        </w:rPr>
        <w:t xml:space="preserve">: [Motion </w:t>
      </w:r>
      <w:r w:rsidR="00AA3141">
        <w:rPr>
          <w:b/>
          <w:color w:val="000000"/>
          <w:szCs w:val="22"/>
        </w:rPr>
        <w:t>#</w:t>
      </w:r>
      <w:r w:rsidR="00C14C2E">
        <w:rPr>
          <w:b/>
          <w:color w:val="000000"/>
          <w:szCs w:val="22"/>
        </w:rPr>
        <w:t>38]</w:t>
      </w:r>
    </w:p>
    <w:p w:rsidR="00DA0356" w:rsidRDefault="00DA0356" w:rsidP="00DA0356">
      <w:pPr>
        <w:jc w:val="both"/>
        <w:rPr>
          <w:color w:val="000000"/>
          <w:szCs w:val="22"/>
        </w:rPr>
      </w:pPr>
    </w:p>
    <w:p w:rsidR="00DA0356" w:rsidRPr="00DA0356" w:rsidRDefault="00DA0356" w:rsidP="00DA0356">
      <w:pPr>
        <w:jc w:val="both"/>
        <w:rPr>
          <w:color w:val="000000"/>
          <w:szCs w:val="22"/>
        </w:rPr>
      </w:pPr>
      <w:r w:rsidRPr="00DA0356">
        <w:rPr>
          <w:color w:val="000000"/>
          <w:szCs w:val="22"/>
        </w:rPr>
        <w:t>Add the following elements:</w:t>
      </w:r>
    </w:p>
    <w:p w:rsidR="00DA0356" w:rsidRPr="00DA0356" w:rsidRDefault="00DA0356" w:rsidP="00917040">
      <w:pPr>
        <w:numPr>
          <w:ilvl w:val="0"/>
          <w:numId w:val="21"/>
        </w:numPr>
        <w:jc w:val="both"/>
        <w:rPr>
          <w:color w:val="000000"/>
          <w:szCs w:val="22"/>
        </w:rPr>
        <w:pPrChange w:id="338" w:author="Ansley, Carol" w:date="2020-06-05T16:07:00Z">
          <w:pPr>
            <w:numPr>
              <w:numId w:val="30"/>
            </w:numPr>
            <w:ind w:left="420" w:hanging="420"/>
            <w:jc w:val="both"/>
          </w:pPr>
        </w:pPrChange>
      </w:pPr>
      <w:r w:rsidRPr="00DA0356">
        <w:rPr>
          <w:color w:val="000000"/>
          <w:szCs w:val="22"/>
        </w:rPr>
        <w:t xml:space="preserve">Define a new “Broadcast Capability” ANQP-element for </w:t>
      </w:r>
      <w:proofErr w:type="spellStart"/>
      <w:r w:rsidRPr="00DA0356">
        <w:rPr>
          <w:color w:val="000000"/>
          <w:szCs w:val="22"/>
        </w:rPr>
        <w:t>eBCS</w:t>
      </w:r>
      <w:proofErr w:type="spellEnd"/>
      <w:r w:rsidRPr="00DA0356">
        <w:rPr>
          <w:color w:val="000000"/>
          <w:szCs w:val="22"/>
        </w:rPr>
        <w:t xml:space="preserve"> services advertisement</w:t>
      </w:r>
    </w:p>
    <w:p w:rsidR="00DA0356" w:rsidRPr="00DA0356" w:rsidRDefault="00DA0356" w:rsidP="00917040">
      <w:pPr>
        <w:numPr>
          <w:ilvl w:val="1"/>
          <w:numId w:val="19"/>
        </w:numPr>
        <w:jc w:val="both"/>
        <w:rPr>
          <w:color w:val="000000"/>
          <w:szCs w:val="22"/>
        </w:rPr>
        <w:pPrChange w:id="339" w:author="Ansley, Carol" w:date="2020-06-05T16:07:00Z">
          <w:pPr>
            <w:numPr>
              <w:ilvl w:val="1"/>
              <w:numId w:val="26"/>
            </w:numPr>
            <w:jc w:val="both"/>
          </w:pPr>
        </w:pPrChange>
      </w:pPr>
      <w:r w:rsidRPr="00DA0356">
        <w:rPr>
          <w:color w:val="000000"/>
          <w:szCs w:val="22"/>
        </w:rPr>
        <w:t xml:space="preserve">ANQP-element should indicate 0, 1, or multiple </w:t>
      </w:r>
      <w:proofErr w:type="spellStart"/>
      <w:r w:rsidRPr="00DA0356">
        <w:rPr>
          <w:color w:val="000000"/>
          <w:szCs w:val="22"/>
        </w:rPr>
        <w:t>eBCS</w:t>
      </w:r>
      <w:proofErr w:type="spellEnd"/>
      <w:r w:rsidRPr="00DA0356">
        <w:rPr>
          <w:color w:val="000000"/>
          <w:szCs w:val="22"/>
        </w:rPr>
        <w:t xml:space="preserve"> services</w:t>
      </w:r>
    </w:p>
    <w:p w:rsidR="00DA0356" w:rsidRPr="00DA0356" w:rsidRDefault="00DA0356" w:rsidP="00917040">
      <w:pPr>
        <w:numPr>
          <w:ilvl w:val="1"/>
          <w:numId w:val="19"/>
        </w:numPr>
        <w:jc w:val="both"/>
        <w:rPr>
          <w:color w:val="000000"/>
          <w:szCs w:val="22"/>
        </w:rPr>
        <w:pPrChange w:id="340" w:author="Ansley, Carol" w:date="2020-06-05T16:07:00Z">
          <w:pPr>
            <w:numPr>
              <w:ilvl w:val="1"/>
              <w:numId w:val="26"/>
            </w:numPr>
            <w:jc w:val="both"/>
          </w:pPr>
        </w:pPrChange>
      </w:pPr>
      <w:r w:rsidRPr="00DA0356">
        <w:rPr>
          <w:color w:val="000000"/>
          <w:szCs w:val="22"/>
        </w:rPr>
        <w:t>This element could contain broadcast channel and timing information (e.g. time of transmission)</w:t>
      </w:r>
    </w:p>
    <w:p w:rsidR="00DA0356" w:rsidRPr="00DA0356" w:rsidRDefault="00DA0356" w:rsidP="00917040">
      <w:pPr>
        <w:numPr>
          <w:ilvl w:val="1"/>
          <w:numId w:val="19"/>
        </w:numPr>
        <w:jc w:val="both"/>
        <w:rPr>
          <w:color w:val="000000"/>
          <w:szCs w:val="22"/>
        </w:rPr>
        <w:pPrChange w:id="341" w:author="Ansley, Carol" w:date="2020-06-05T16:07:00Z">
          <w:pPr>
            <w:numPr>
              <w:ilvl w:val="1"/>
              <w:numId w:val="26"/>
            </w:numPr>
            <w:jc w:val="both"/>
          </w:pPr>
        </w:pPrChange>
      </w:pPr>
      <w:r w:rsidRPr="00DA0356">
        <w:rPr>
          <w:color w:val="000000"/>
          <w:szCs w:val="22"/>
        </w:rPr>
        <w:t>Note: Since ANQP uses GAS, this provides both an unassociated and an association query/response mechanism (protected using Protected Dual of Public Action frames)</w:t>
      </w:r>
    </w:p>
    <w:p w:rsidR="00DA0356" w:rsidRPr="00DA0356" w:rsidRDefault="00DA0356" w:rsidP="00917040">
      <w:pPr>
        <w:numPr>
          <w:ilvl w:val="1"/>
          <w:numId w:val="19"/>
        </w:numPr>
        <w:jc w:val="both"/>
        <w:rPr>
          <w:color w:val="000000"/>
          <w:szCs w:val="22"/>
        </w:rPr>
        <w:pPrChange w:id="342" w:author="Ansley, Carol" w:date="2020-06-05T16:07:00Z">
          <w:pPr>
            <w:numPr>
              <w:ilvl w:val="1"/>
              <w:numId w:val="26"/>
            </w:numPr>
            <w:jc w:val="both"/>
          </w:pPr>
        </w:pPrChange>
      </w:pPr>
      <w:r w:rsidRPr="00DA0356">
        <w:rPr>
          <w:color w:val="000000"/>
          <w:szCs w:val="22"/>
        </w:rPr>
        <w:t>Note: GAS is bi-directional between two STAs and hence works on both the uplink and downlink.</w:t>
      </w:r>
    </w:p>
    <w:p w:rsidR="00DA0356" w:rsidRPr="00DA0356" w:rsidRDefault="00DA0356" w:rsidP="00917040">
      <w:pPr>
        <w:numPr>
          <w:ilvl w:val="1"/>
          <w:numId w:val="19"/>
        </w:numPr>
        <w:jc w:val="both"/>
        <w:rPr>
          <w:color w:val="000000"/>
          <w:szCs w:val="22"/>
        </w:rPr>
        <w:pPrChange w:id="343" w:author="Ansley, Carol" w:date="2020-06-05T16:07:00Z">
          <w:pPr>
            <w:numPr>
              <w:ilvl w:val="1"/>
              <w:numId w:val="26"/>
            </w:numPr>
            <w:jc w:val="both"/>
          </w:pPr>
        </w:pPrChange>
      </w:pPr>
      <w:r w:rsidRPr="00DA0356">
        <w:rPr>
          <w:color w:val="000000"/>
          <w:szCs w:val="22"/>
        </w:rPr>
        <w:t>The typical operation for a device would be to transmit a Broadcast Capability ANQP-element request to another device, and then the other device would respond with a Broadcast Capability ANQP-element response containing the required information, if the other device supports a broadcast capability.</w:t>
      </w:r>
    </w:p>
    <w:p w:rsidR="00DA0356" w:rsidRPr="00DA0356" w:rsidRDefault="00DA0356" w:rsidP="00DA0356">
      <w:pPr>
        <w:jc w:val="both"/>
        <w:rPr>
          <w:color w:val="000000"/>
          <w:szCs w:val="22"/>
        </w:rPr>
      </w:pPr>
      <w:r w:rsidRPr="00DA0356">
        <w:rPr>
          <w:color w:val="000000"/>
          <w:szCs w:val="22"/>
        </w:rPr>
        <w:lastRenderedPageBreak/>
        <w:tab/>
      </w:r>
    </w:p>
    <w:p w:rsidR="00DA0356" w:rsidRPr="00DA0356" w:rsidRDefault="00DA0356" w:rsidP="00917040">
      <w:pPr>
        <w:numPr>
          <w:ilvl w:val="0"/>
          <w:numId w:val="21"/>
        </w:numPr>
        <w:jc w:val="both"/>
        <w:rPr>
          <w:color w:val="000000"/>
          <w:szCs w:val="22"/>
        </w:rPr>
        <w:pPrChange w:id="344" w:author="Ansley, Carol" w:date="2020-06-05T16:07:00Z">
          <w:pPr>
            <w:numPr>
              <w:numId w:val="30"/>
            </w:numPr>
            <w:ind w:left="420" w:hanging="420"/>
            <w:jc w:val="both"/>
          </w:pPr>
        </w:pPrChange>
      </w:pPr>
      <w:r w:rsidRPr="00DA0356">
        <w:rPr>
          <w:color w:val="000000"/>
          <w:szCs w:val="22"/>
        </w:rPr>
        <w:t>Define a new “Broadcast Switching” ANQP-element for requesting and reporting about switching broadcast channels on and off.</w:t>
      </w:r>
    </w:p>
    <w:p w:rsidR="00DA0356" w:rsidRPr="00DA0356" w:rsidRDefault="00DA0356" w:rsidP="00917040">
      <w:pPr>
        <w:numPr>
          <w:ilvl w:val="1"/>
          <w:numId w:val="19"/>
        </w:numPr>
        <w:jc w:val="both"/>
        <w:rPr>
          <w:color w:val="000000"/>
          <w:szCs w:val="22"/>
        </w:rPr>
        <w:pPrChange w:id="345" w:author="Ansley, Carol" w:date="2020-06-05T16:07:00Z">
          <w:pPr>
            <w:numPr>
              <w:ilvl w:val="1"/>
              <w:numId w:val="26"/>
            </w:numPr>
            <w:jc w:val="both"/>
          </w:pPr>
        </w:pPrChange>
      </w:pPr>
      <w:r w:rsidRPr="00DA0356">
        <w:rPr>
          <w:color w:val="000000"/>
          <w:szCs w:val="22"/>
        </w:rPr>
        <w:t>ANQP-element could request switching broadcast channels on and off.</w:t>
      </w:r>
    </w:p>
    <w:p w:rsidR="00DA0356" w:rsidRPr="00DA0356" w:rsidRDefault="00DA0356" w:rsidP="00917040">
      <w:pPr>
        <w:numPr>
          <w:ilvl w:val="1"/>
          <w:numId w:val="19"/>
        </w:numPr>
        <w:jc w:val="both"/>
        <w:rPr>
          <w:color w:val="000000"/>
          <w:szCs w:val="22"/>
        </w:rPr>
        <w:pPrChange w:id="346" w:author="Ansley, Carol" w:date="2020-06-05T16:07:00Z">
          <w:pPr>
            <w:numPr>
              <w:ilvl w:val="1"/>
              <w:numId w:val="26"/>
            </w:numPr>
            <w:jc w:val="both"/>
          </w:pPr>
        </w:pPrChange>
      </w:pPr>
      <w:r w:rsidRPr="00DA0356">
        <w:rPr>
          <w:color w:val="000000"/>
          <w:szCs w:val="22"/>
        </w:rPr>
        <w:t>Note: Since ANQP uses GAS, this provides both an unassociated and an association query/response mechanism (protected using Protected Dual of Public Action frames)</w:t>
      </w:r>
    </w:p>
    <w:p w:rsidR="00DA0356" w:rsidRPr="00DA0356" w:rsidRDefault="00DA0356" w:rsidP="00917040">
      <w:pPr>
        <w:numPr>
          <w:ilvl w:val="1"/>
          <w:numId w:val="19"/>
        </w:numPr>
        <w:jc w:val="both"/>
        <w:rPr>
          <w:color w:val="000000"/>
          <w:szCs w:val="22"/>
        </w:rPr>
        <w:pPrChange w:id="347" w:author="Ansley, Carol" w:date="2020-06-05T16:07:00Z">
          <w:pPr>
            <w:numPr>
              <w:ilvl w:val="1"/>
              <w:numId w:val="26"/>
            </w:numPr>
            <w:jc w:val="both"/>
          </w:pPr>
        </w:pPrChange>
      </w:pPr>
      <w:r w:rsidRPr="00DA0356">
        <w:rPr>
          <w:color w:val="000000"/>
          <w:szCs w:val="22"/>
        </w:rPr>
        <w:t>Note: GAS is bi-directional between two STAs and hence works on both the uplink and downlink.</w:t>
      </w:r>
    </w:p>
    <w:p w:rsidR="00DA0356" w:rsidRPr="00DA0356" w:rsidRDefault="00DA0356" w:rsidP="00917040">
      <w:pPr>
        <w:numPr>
          <w:ilvl w:val="1"/>
          <w:numId w:val="19"/>
        </w:numPr>
        <w:jc w:val="both"/>
        <w:rPr>
          <w:color w:val="000000"/>
          <w:szCs w:val="22"/>
        </w:rPr>
        <w:pPrChange w:id="348" w:author="Ansley, Carol" w:date="2020-06-05T16:07:00Z">
          <w:pPr>
            <w:numPr>
              <w:ilvl w:val="1"/>
              <w:numId w:val="26"/>
            </w:numPr>
            <w:jc w:val="both"/>
          </w:pPr>
        </w:pPrChange>
      </w:pPr>
      <w:r w:rsidRPr="00DA0356">
        <w:rPr>
          <w:color w:val="000000"/>
          <w:szCs w:val="22"/>
        </w:rPr>
        <w:t>The typical operation for a device would be to transmit a Broadcast Switching ANQP-element request to another device, with appropriate sub-fields set for the required action, and then the other device would respond with a Broadcast Switching ANQP-element response containing the required information, including error codes.</w:t>
      </w:r>
    </w:p>
    <w:p w:rsidR="007F39BB" w:rsidRDefault="007F39BB" w:rsidP="00DA0356">
      <w:pPr>
        <w:jc w:val="both"/>
        <w:rPr>
          <w:ins w:id="349" w:author="Ansley, Carol" w:date="2020-06-05T14:25:00Z"/>
          <w:b/>
          <w:bCs/>
          <w:color w:val="FF0000"/>
          <w:szCs w:val="22"/>
        </w:rPr>
      </w:pPr>
    </w:p>
    <w:p w:rsidR="00641C17" w:rsidRDefault="00641C17" w:rsidP="00641C17">
      <w:pPr>
        <w:suppressAutoHyphens/>
        <w:spacing w:before="120" w:after="120"/>
        <w:ind w:right="1440"/>
        <w:rPr>
          <w:ins w:id="350" w:author="Ansley, Carol" w:date="2020-06-05T14:43:00Z"/>
          <w:rFonts w:ascii="Arial" w:eastAsia="Yu Mincho" w:hAnsi="Arial" w:cs="Arial"/>
          <w:b/>
          <w:color w:val="000000"/>
          <w:sz w:val="20"/>
          <w:szCs w:val="24"/>
          <w:lang w:val="en-US" w:eastAsia="ar-SA"/>
        </w:rPr>
      </w:pPr>
      <w:ins w:id="351" w:author="Ansley, Carol" w:date="2020-06-05T14:42:00Z">
        <w:r w:rsidRPr="00641C17">
          <w:rPr>
            <w:rFonts w:ascii="Arial" w:eastAsia="Yu Mincho" w:hAnsi="Arial" w:cs="Arial"/>
            <w:b/>
            <w:color w:val="000000"/>
            <w:sz w:val="20"/>
            <w:szCs w:val="24"/>
            <w:lang w:val="en-US" w:eastAsia="ar-SA"/>
          </w:rPr>
          <w:t xml:space="preserve">9.4.5.1 </w:t>
        </w:r>
        <w:r w:rsidRPr="00641C17">
          <w:rPr>
            <w:rFonts w:ascii="Arial" w:eastAsia="Yu Mincho" w:hAnsi="Arial" w:cs="Arial"/>
            <w:b/>
            <w:color w:val="000000"/>
            <w:sz w:val="20"/>
            <w:szCs w:val="24"/>
            <w:lang w:val="en-US" w:eastAsia="ar-SA"/>
          </w:rPr>
          <w:tab/>
          <w:t>General</w:t>
        </w:r>
        <w:r>
          <w:rPr>
            <w:rFonts w:ascii="Arial" w:eastAsia="Yu Mincho" w:hAnsi="Arial" w:cs="Arial"/>
            <w:b/>
            <w:color w:val="000000"/>
            <w:sz w:val="20"/>
            <w:szCs w:val="24"/>
            <w:lang w:val="en-US" w:eastAsia="ar-SA"/>
          </w:rPr>
          <w:t xml:space="preserve">  </w:t>
        </w:r>
      </w:ins>
      <w:ins w:id="352" w:author="Ansley, Carol" w:date="2020-06-05T14:27:00Z">
        <w:r w:rsidR="00871792">
          <w:t>(Straw Poll #12)</w:t>
        </w:r>
      </w:ins>
    </w:p>
    <w:p w:rsidR="00871792" w:rsidRPr="00871792" w:rsidRDefault="00641C17" w:rsidP="00290AD8">
      <w:pPr>
        <w:suppressAutoHyphens/>
        <w:spacing w:before="120" w:after="120"/>
        <w:ind w:right="1440"/>
        <w:rPr>
          <w:ins w:id="353" w:author="Ansley, Carol" w:date="2020-06-05T14:26:00Z"/>
          <w:b/>
          <w:bCs/>
          <w:color w:val="FF0000"/>
          <w:szCs w:val="22"/>
        </w:rPr>
      </w:pPr>
      <w:ins w:id="354" w:author="Ansley, Carol" w:date="2020-06-05T14:43:00Z">
        <w:r w:rsidRPr="00871792">
          <w:rPr>
            <w:b/>
            <w:bCs/>
            <w:color w:val="FF0000"/>
            <w:szCs w:val="22"/>
          </w:rPr>
          <w:t xml:space="preserve"> </w:t>
        </w:r>
      </w:ins>
      <w:ins w:id="355" w:author="Ansley, Carol" w:date="2020-06-05T14:26:00Z">
        <w:r w:rsidR="00871792" w:rsidRPr="00871792">
          <w:rPr>
            <w:b/>
            <w:bCs/>
            <w:color w:val="FF0000"/>
            <w:szCs w:val="22"/>
          </w:rPr>
          <w:t>Add the following three new entries at the base of Table 9-330, before the Vendor Specific entry.</w:t>
        </w:r>
      </w:ins>
    </w:p>
    <w:p w:rsidR="00871792" w:rsidRPr="00871792" w:rsidRDefault="00871792" w:rsidP="00871792">
      <w:pPr>
        <w:jc w:val="center"/>
        <w:rPr>
          <w:ins w:id="356" w:author="Ansley, Carol" w:date="2020-06-05T14:26:00Z"/>
          <w:b/>
          <w:bCs/>
          <w:color w:val="FF0000"/>
          <w:szCs w:val="22"/>
        </w:rPr>
      </w:pPr>
      <w:ins w:id="357" w:author="Ansley, Carol" w:date="2020-06-05T14:26:00Z">
        <w:r w:rsidRPr="00871792">
          <w:rPr>
            <w:b/>
            <w:bCs/>
            <w:color w:val="FF0000"/>
            <w:szCs w:val="22"/>
          </w:rPr>
          <w:t>Table 9-330—</w:t>
        </w:r>
        <w:r w:rsidRPr="00871792">
          <w:rPr>
            <w:b/>
            <w:bCs/>
            <w:color w:val="FF0000"/>
            <w:szCs w:val="22"/>
          </w:rPr>
          <w:tab/>
          <w:t>ANQP-element definitions</w:t>
        </w:r>
      </w:ins>
    </w:p>
    <w:tbl>
      <w:tblPr>
        <w:tblStyle w:val="TableGrid"/>
        <w:tblW w:w="0" w:type="auto"/>
        <w:tblLook w:val="04A0" w:firstRow="1" w:lastRow="0" w:firstColumn="1" w:lastColumn="0" w:noHBand="0" w:noVBand="1"/>
      </w:tblPr>
      <w:tblGrid>
        <w:gridCol w:w="4029"/>
        <w:gridCol w:w="2032"/>
        <w:gridCol w:w="2569"/>
      </w:tblGrid>
      <w:tr w:rsidR="00871792" w:rsidRPr="00925A54" w:rsidTr="00871792">
        <w:trPr>
          <w:ins w:id="358" w:author="Ansley, Carol" w:date="2020-06-05T14:26:00Z"/>
        </w:trPr>
        <w:tc>
          <w:tcPr>
            <w:tcW w:w="4158" w:type="dxa"/>
          </w:tcPr>
          <w:p w:rsidR="00871792" w:rsidRPr="00925A54" w:rsidRDefault="00871792" w:rsidP="00290AD8">
            <w:pPr>
              <w:jc w:val="both"/>
              <w:rPr>
                <w:ins w:id="359" w:author="Ansley, Carol" w:date="2020-06-05T14:26:00Z"/>
                <w:b/>
                <w:bCs/>
                <w:color w:val="FF0000"/>
                <w:szCs w:val="22"/>
              </w:rPr>
            </w:pPr>
            <w:ins w:id="360" w:author="Ansley, Carol" w:date="2020-06-05T14:26:00Z">
              <w:r w:rsidRPr="00925A54">
                <w:rPr>
                  <w:b/>
                  <w:bCs/>
                  <w:color w:val="FF0000"/>
                  <w:szCs w:val="22"/>
                </w:rPr>
                <w:t>ANQP-element name</w:t>
              </w:r>
            </w:ins>
          </w:p>
        </w:tc>
        <w:tc>
          <w:tcPr>
            <w:tcW w:w="2070" w:type="dxa"/>
          </w:tcPr>
          <w:p w:rsidR="00871792" w:rsidRPr="00925A54" w:rsidRDefault="00871792" w:rsidP="00290AD8">
            <w:pPr>
              <w:jc w:val="both"/>
              <w:rPr>
                <w:ins w:id="361" w:author="Ansley, Carol" w:date="2020-06-05T14:26:00Z"/>
                <w:b/>
                <w:bCs/>
                <w:color w:val="FF0000"/>
                <w:szCs w:val="22"/>
              </w:rPr>
            </w:pPr>
            <w:proofErr w:type="spellStart"/>
            <w:ins w:id="362" w:author="Ansley, Carol" w:date="2020-06-05T14:26:00Z">
              <w:r w:rsidRPr="00925A54">
                <w:rPr>
                  <w:b/>
                  <w:bCs/>
                  <w:color w:val="FF0000"/>
                  <w:szCs w:val="22"/>
                </w:rPr>
                <w:t>InfoID</w:t>
              </w:r>
              <w:proofErr w:type="spellEnd"/>
            </w:ins>
          </w:p>
        </w:tc>
        <w:tc>
          <w:tcPr>
            <w:tcW w:w="2628" w:type="dxa"/>
          </w:tcPr>
          <w:p w:rsidR="00871792" w:rsidRPr="00925A54" w:rsidRDefault="00871792" w:rsidP="00290AD8">
            <w:pPr>
              <w:jc w:val="both"/>
              <w:rPr>
                <w:ins w:id="363" w:author="Ansley, Carol" w:date="2020-06-05T14:26:00Z"/>
                <w:b/>
                <w:bCs/>
                <w:color w:val="FF0000"/>
                <w:szCs w:val="22"/>
              </w:rPr>
            </w:pPr>
            <w:ins w:id="364" w:author="Ansley, Carol" w:date="2020-06-05T14:26:00Z">
              <w:r w:rsidRPr="00925A54">
                <w:rPr>
                  <w:b/>
                  <w:bCs/>
                  <w:color w:val="FF0000"/>
                  <w:szCs w:val="22"/>
                </w:rPr>
                <w:t>ANQP-element (subclause)</w:t>
              </w:r>
            </w:ins>
          </w:p>
        </w:tc>
      </w:tr>
      <w:tr w:rsidR="00871792" w:rsidRPr="00925A54" w:rsidTr="00871792">
        <w:trPr>
          <w:ins w:id="365" w:author="Ansley, Carol" w:date="2020-06-05T14:26:00Z"/>
        </w:trPr>
        <w:tc>
          <w:tcPr>
            <w:tcW w:w="4158" w:type="dxa"/>
          </w:tcPr>
          <w:p w:rsidR="00871792" w:rsidRPr="00925A54" w:rsidRDefault="00871792" w:rsidP="00290AD8">
            <w:pPr>
              <w:jc w:val="both"/>
              <w:rPr>
                <w:ins w:id="366" w:author="Ansley, Carol" w:date="2020-06-05T14:26:00Z"/>
                <w:b/>
                <w:bCs/>
                <w:color w:val="FF0000"/>
                <w:szCs w:val="22"/>
              </w:rPr>
            </w:pPr>
            <w:ins w:id="367" w:author="Ansley, Carol" w:date="2020-06-05T14:26:00Z">
              <w:r w:rsidRPr="00925A54">
                <w:rPr>
                  <w:b/>
                  <w:bCs/>
                  <w:color w:val="FF0000"/>
                  <w:szCs w:val="22"/>
                </w:rPr>
                <w:t>Enhanced Broadcast Services</w:t>
              </w:r>
            </w:ins>
          </w:p>
        </w:tc>
        <w:tc>
          <w:tcPr>
            <w:tcW w:w="2070" w:type="dxa"/>
          </w:tcPr>
          <w:p w:rsidR="00871792" w:rsidRPr="00925A54" w:rsidRDefault="00871792" w:rsidP="00290AD8">
            <w:pPr>
              <w:jc w:val="both"/>
              <w:rPr>
                <w:ins w:id="368" w:author="Ansley, Carol" w:date="2020-06-05T14:26:00Z"/>
                <w:b/>
                <w:bCs/>
                <w:color w:val="FF0000"/>
                <w:szCs w:val="22"/>
              </w:rPr>
            </w:pPr>
            <w:ins w:id="369" w:author="Ansley, Carol" w:date="2020-06-05T14:26:00Z">
              <w:r w:rsidRPr="00925A54">
                <w:rPr>
                  <w:b/>
                  <w:bCs/>
                  <w:color w:val="FF0000"/>
                  <w:szCs w:val="22"/>
                </w:rPr>
                <w:t>&lt;ANA&gt;</w:t>
              </w:r>
            </w:ins>
          </w:p>
        </w:tc>
        <w:tc>
          <w:tcPr>
            <w:tcW w:w="2628" w:type="dxa"/>
          </w:tcPr>
          <w:p w:rsidR="00871792" w:rsidRPr="00925A54" w:rsidRDefault="00871792" w:rsidP="00290AD8">
            <w:pPr>
              <w:jc w:val="both"/>
              <w:rPr>
                <w:ins w:id="370" w:author="Ansley, Carol" w:date="2020-06-05T14:26:00Z"/>
                <w:b/>
                <w:bCs/>
                <w:color w:val="FF0000"/>
                <w:szCs w:val="22"/>
              </w:rPr>
            </w:pPr>
            <w:ins w:id="371" w:author="Ansley, Carol" w:date="2020-06-05T14:26:00Z">
              <w:r w:rsidRPr="00925A54">
                <w:rPr>
                  <w:b/>
                  <w:bCs/>
                  <w:color w:val="FF0000"/>
                  <w:szCs w:val="22"/>
                </w:rPr>
                <w:t>9.4.</w:t>
              </w:r>
              <w:proofErr w:type="gramStart"/>
              <w:r w:rsidRPr="00925A54">
                <w:rPr>
                  <w:b/>
                  <w:bCs/>
                  <w:color w:val="FF0000"/>
                  <w:szCs w:val="22"/>
                </w:rPr>
                <w:t>5.bc</w:t>
              </w:r>
              <w:proofErr w:type="gramEnd"/>
            </w:ins>
          </w:p>
        </w:tc>
      </w:tr>
      <w:tr w:rsidR="00871792" w:rsidRPr="00925A54" w:rsidTr="00871792">
        <w:trPr>
          <w:ins w:id="372" w:author="Ansley, Carol" w:date="2020-06-05T14:26:00Z"/>
        </w:trPr>
        <w:tc>
          <w:tcPr>
            <w:tcW w:w="4158" w:type="dxa"/>
          </w:tcPr>
          <w:p w:rsidR="00871792" w:rsidRPr="00925A54" w:rsidRDefault="00871792" w:rsidP="00290AD8">
            <w:pPr>
              <w:jc w:val="both"/>
              <w:rPr>
                <w:ins w:id="373" w:author="Ansley, Carol" w:date="2020-06-05T14:26:00Z"/>
                <w:b/>
                <w:bCs/>
                <w:color w:val="FF0000"/>
                <w:szCs w:val="22"/>
              </w:rPr>
            </w:pPr>
            <w:ins w:id="374" w:author="Ansley, Carol" w:date="2020-06-05T14:26:00Z">
              <w:r w:rsidRPr="00925A54">
                <w:rPr>
                  <w:b/>
                  <w:bCs/>
                  <w:color w:val="FF0000"/>
                  <w:szCs w:val="22"/>
                </w:rPr>
                <w:t>Enhanced Broadcast Request</w:t>
              </w:r>
            </w:ins>
          </w:p>
        </w:tc>
        <w:tc>
          <w:tcPr>
            <w:tcW w:w="2070" w:type="dxa"/>
          </w:tcPr>
          <w:p w:rsidR="00871792" w:rsidRPr="00925A54" w:rsidRDefault="00871792" w:rsidP="00290AD8">
            <w:pPr>
              <w:jc w:val="both"/>
              <w:rPr>
                <w:ins w:id="375" w:author="Ansley, Carol" w:date="2020-06-05T14:26:00Z"/>
                <w:b/>
                <w:bCs/>
                <w:color w:val="FF0000"/>
                <w:szCs w:val="22"/>
              </w:rPr>
            </w:pPr>
            <w:ins w:id="376" w:author="Ansley, Carol" w:date="2020-06-05T14:26:00Z">
              <w:r w:rsidRPr="00925A54">
                <w:rPr>
                  <w:b/>
                  <w:bCs/>
                  <w:color w:val="FF0000"/>
                  <w:szCs w:val="22"/>
                </w:rPr>
                <w:t>&lt;ANA+1&gt;</w:t>
              </w:r>
            </w:ins>
          </w:p>
        </w:tc>
        <w:tc>
          <w:tcPr>
            <w:tcW w:w="2628" w:type="dxa"/>
          </w:tcPr>
          <w:p w:rsidR="00871792" w:rsidRPr="00925A54" w:rsidRDefault="00871792" w:rsidP="00290AD8">
            <w:pPr>
              <w:jc w:val="both"/>
              <w:rPr>
                <w:ins w:id="377" w:author="Ansley, Carol" w:date="2020-06-05T14:26:00Z"/>
                <w:b/>
                <w:bCs/>
                <w:color w:val="FF0000"/>
                <w:szCs w:val="22"/>
              </w:rPr>
            </w:pPr>
            <w:ins w:id="378" w:author="Ansley, Carol" w:date="2020-06-05T14:26:00Z">
              <w:r w:rsidRPr="00925A54">
                <w:rPr>
                  <w:b/>
                  <w:bCs/>
                  <w:color w:val="FF0000"/>
                  <w:szCs w:val="22"/>
                </w:rPr>
                <w:t>9.4.5.bc1</w:t>
              </w:r>
            </w:ins>
          </w:p>
        </w:tc>
      </w:tr>
      <w:tr w:rsidR="00871792" w:rsidRPr="00925A54" w:rsidTr="00871792">
        <w:trPr>
          <w:ins w:id="379" w:author="Ansley, Carol" w:date="2020-06-05T14:26:00Z"/>
        </w:trPr>
        <w:tc>
          <w:tcPr>
            <w:tcW w:w="4158" w:type="dxa"/>
          </w:tcPr>
          <w:p w:rsidR="00871792" w:rsidRPr="00925A54" w:rsidRDefault="00871792" w:rsidP="00290AD8">
            <w:pPr>
              <w:jc w:val="both"/>
              <w:rPr>
                <w:ins w:id="380" w:author="Ansley, Carol" w:date="2020-06-05T14:26:00Z"/>
                <w:b/>
                <w:bCs/>
                <w:color w:val="FF0000"/>
                <w:szCs w:val="22"/>
              </w:rPr>
            </w:pPr>
            <w:ins w:id="381" w:author="Ansley, Carol" w:date="2020-06-05T14:26:00Z">
              <w:r w:rsidRPr="00925A54">
                <w:rPr>
                  <w:b/>
                  <w:bCs/>
                  <w:color w:val="FF0000"/>
                  <w:szCs w:val="22"/>
                </w:rPr>
                <w:t>Enhanced Broadcast Response</w:t>
              </w:r>
            </w:ins>
          </w:p>
        </w:tc>
        <w:tc>
          <w:tcPr>
            <w:tcW w:w="2070" w:type="dxa"/>
          </w:tcPr>
          <w:p w:rsidR="00871792" w:rsidRPr="00925A54" w:rsidRDefault="00871792" w:rsidP="00290AD8">
            <w:pPr>
              <w:jc w:val="both"/>
              <w:rPr>
                <w:ins w:id="382" w:author="Ansley, Carol" w:date="2020-06-05T14:26:00Z"/>
                <w:b/>
                <w:bCs/>
                <w:color w:val="FF0000"/>
                <w:szCs w:val="22"/>
              </w:rPr>
            </w:pPr>
            <w:ins w:id="383" w:author="Ansley, Carol" w:date="2020-06-05T14:26:00Z">
              <w:r w:rsidRPr="00925A54">
                <w:rPr>
                  <w:b/>
                  <w:bCs/>
                  <w:color w:val="FF0000"/>
                  <w:szCs w:val="22"/>
                </w:rPr>
                <w:t>&lt;ANA+2&gt;</w:t>
              </w:r>
            </w:ins>
          </w:p>
        </w:tc>
        <w:tc>
          <w:tcPr>
            <w:tcW w:w="2628" w:type="dxa"/>
          </w:tcPr>
          <w:p w:rsidR="00871792" w:rsidRPr="00925A54" w:rsidRDefault="00871792" w:rsidP="00290AD8">
            <w:pPr>
              <w:jc w:val="both"/>
              <w:rPr>
                <w:ins w:id="384" w:author="Ansley, Carol" w:date="2020-06-05T14:26:00Z"/>
                <w:b/>
                <w:bCs/>
                <w:color w:val="FF0000"/>
                <w:szCs w:val="22"/>
              </w:rPr>
            </w:pPr>
            <w:ins w:id="385" w:author="Ansley, Carol" w:date="2020-06-05T14:26:00Z">
              <w:r w:rsidRPr="00925A54">
                <w:rPr>
                  <w:b/>
                  <w:bCs/>
                  <w:color w:val="FF0000"/>
                  <w:szCs w:val="22"/>
                </w:rPr>
                <w:t>9.4.5.bc2</w:t>
              </w:r>
            </w:ins>
          </w:p>
        </w:tc>
      </w:tr>
    </w:tbl>
    <w:p w:rsidR="00871792" w:rsidRPr="00871792" w:rsidDel="00871792" w:rsidRDefault="00871792" w:rsidP="00871792">
      <w:pPr>
        <w:jc w:val="both"/>
        <w:rPr>
          <w:del w:id="386" w:author="Ansley, Carol" w:date="2020-06-05T14:26:00Z"/>
          <w:b/>
          <w:bCs/>
          <w:color w:val="FF0000"/>
          <w:szCs w:val="22"/>
        </w:rPr>
      </w:pPr>
    </w:p>
    <w:p w:rsidR="00641C17" w:rsidRPr="00641C17" w:rsidRDefault="00641C17" w:rsidP="00641C17">
      <w:pPr>
        <w:suppressAutoHyphens/>
        <w:spacing w:before="120" w:after="120"/>
        <w:ind w:right="1440"/>
        <w:rPr>
          <w:ins w:id="387" w:author="Ansley, Carol" w:date="2020-06-05T14:41:00Z"/>
          <w:rFonts w:eastAsia="Yu Mincho"/>
          <w:b/>
          <w:i/>
          <w:color w:val="FF0000"/>
          <w:szCs w:val="24"/>
          <w:lang w:val="en-US" w:eastAsia="ar-SA"/>
        </w:rPr>
      </w:pPr>
      <w:ins w:id="388" w:author="Ansley, Carol" w:date="2020-06-05T14:41:00Z">
        <w:r w:rsidRPr="00641C17">
          <w:rPr>
            <w:rFonts w:eastAsia="Yu Mincho"/>
            <w:b/>
            <w:i/>
            <w:color w:val="FF0000"/>
            <w:szCs w:val="24"/>
            <w:lang w:val="en-US" w:eastAsia="ar-SA"/>
          </w:rPr>
          <w:t>Add the following three new clauses after 9.4.5.29.</w:t>
        </w:r>
      </w:ins>
    </w:p>
    <w:p w:rsidR="00641C17" w:rsidRPr="00641C17" w:rsidRDefault="00641C17" w:rsidP="00641C1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spacing w:before="240"/>
        <w:jc w:val="both"/>
        <w:rPr>
          <w:ins w:id="389" w:author="Ansley, Carol" w:date="2020-06-05T14:41:00Z"/>
          <w:rFonts w:eastAsia="Arial"/>
          <w:bCs/>
          <w:color w:val="000000"/>
          <w:sz w:val="20"/>
          <w:lang w:val="en-US" w:eastAsia="ar-SA"/>
        </w:rPr>
      </w:pPr>
      <w:ins w:id="390" w:author="Ansley, Carol" w:date="2020-06-05T14:41:00Z">
        <w:r w:rsidRPr="00641C17">
          <w:rPr>
            <w:rFonts w:ascii="Arial" w:eastAsia="Arial" w:hAnsi="Arial" w:cs="Arial"/>
            <w:b/>
            <w:color w:val="000000"/>
            <w:sz w:val="20"/>
            <w:lang w:val="en-US" w:eastAsia="ar-SA"/>
          </w:rPr>
          <w:t>9.4.5.bc. Enhanced Broadcast Services ANQP-element</w:t>
        </w:r>
      </w:ins>
    </w:p>
    <w:p w:rsidR="00641C17" w:rsidRPr="00641C17" w:rsidRDefault="00641C17" w:rsidP="00641C1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spacing w:before="240"/>
        <w:jc w:val="both"/>
        <w:rPr>
          <w:ins w:id="391" w:author="Ansley, Carol" w:date="2020-06-05T14:41:00Z"/>
          <w:rFonts w:eastAsia="Arial"/>
          <w:color w:val="000000"/>
          <w:sz w:val="20"/>
          <w:lang w:val="en-US" w:eastAsia="ar-SA"/>
        </w:rPr>
      </w:pPr>
      <w:ins w:id="392" w:author="Ansley, Carol" w:date="2020-06-05T14:41:00Z">
        <w:r w:rsidRPr="00641C17">
          <w:rPr>
            <w:rFonts w:eastAsia="Arial"/>
            <w:color w:val="000000"/>
            <w:sz w:val="20"/>
            <w:lang w:val="en-US" w:eastAsia="ar-SA"/>
          </w:rPr>
          <w:t xml:space="preserve">The Enhanced Broadcast Services ANQP-element provides a list of one or more enhanced broadcast services that are available from a peer STA.  The format of the Enhanced Broadcast Services ANQP-element is defined in </w:t>
        </w:r>
        <w:r w:rsidRPr="00641C17">
          <w:rPr>
            <w:rFonts w:eastAsia="Arial"/>
            <w:color w:val="000000"/>
            <w:sz w:val="20"/>
            <w:lang w:val="en-US" w:eastAsia="ar-SA"/>
          </w:rPr>
          <w:fldChar w:fldCharType="begin"/>
        </w:r>
        <w:r w:rsidRPr="00641C17">
          <w:rPr>
            <w:rFonts w:eastAsia="Arial"/>
            <w:color w:val="000000"/>
            <w:sz w:val="20"/>
            <w:lang w:val="en-US" w:eastAsia="ar-SA"/>
          </w:rPr>
          <w:instrText xml:space="preserve"> REF  RTF37373733373a204669675469 \h</w:instrText>
        </w:r>
        <w:r w:rsidRPr="00641C17">
          <w:rPr>
            <w:rFonts w:eastAsia="Arial"/>
            <w:color w:val="000000"/>
            <w:sz w:val="20"/>
            <w:lang w:val="en-US" w:eastAsia="ar-SA"/>
          </w:rPr>
          <w:fldChar w:fldCharType="separate"/>
        </w:r>
        <w:r w:rsidRPr="00641C17">
          <w:rPr>
            <w:rFonts w:eastAsia="Arial"/>
            <w:color w:val="000000"/>
            <w:sz w:val="20"/>
            <w:lang w:val="en-US" w:eastAsia="ar-SA"/>
          </w:rPr>
          <w:t>Figure 9-828bc (Enhanced Broadcast Services ANQP-element format)</w:t>
        </w:r>
        <w:r w:rsidRPr="00641C17">
          <w:rPr>
            <w:rFonts w:eastAsia="Arial"/>
            <w:color w:val="000000"/>
            <w:sz w:val="20"/>
            <w:lang w:val="en-US" w:eastAsia="ar-SA"/>
          </w:rPr>
          <w:fldChar w:fldCharType="end"/>
        </w:r>
        <w:r w:rsidRPr="00641C17">
          <w:rPr>
            <w:rFonts w:eastAsia="Arial"/>
            <w:color w:val="000000"/>
            <w:sz w:val="20"/>
            <w:lang w:val="en-US" w:eastAsia="ar-SA"/>
          </w:rPr>
          <w:t>.</w:t>
        </w:r>
      </w:ins>
    </w:p>
    <w:p w:rsidR="00641C17" w:rsidRPr="00641C17" w:rsidRDefault="00641C17" w:rsidP="00641C1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spacing w:before="240"/>
        <w:jc w:val="both"/>
        <w:rPr>
          <w:ins w:id="393" w:author="Ansley, Carol" w:date="2020-06-05T14:41:00Z"/>
          <w:rFonts w:eastAsia="Arial"/>
          <w:color w:val="000000"/>
          <w:sz w:val="20"/>
          <w:lang w:val="en-US" w:eastAsia="ar-SA"/>
        </w:rPr>
      </w:pPr>
    </w:p>
    <w:tbl>
      <w:tblPr>
        <w:tblW w:w="0" w:type="auto"/>
        <w:jc w:val="center"/>
        <w:tblLayout w:type="fixed"/>
        <w:tblCellMar>
          <w:top w:w="120" w:type="dxa"/>
          <w:left w:w="120" w:type="dxa"/>
          <w:bottom w:w="60" w:type="dxa"/>
          <w:right w:w="120" w:type="dxa"/>
        </w:tblCellMar>
        <w:tblLook w:val="0000" w:firstRow="0" w:lastRow="0" w:firstColumn="0" w:lastColumn="0" w:noHBand="0" w:noVBand="0"/>
      </w:tblPr>
      <w:tblGrid>
        <w:gridCol w:w="960"/>
        <w:gridCol w:w="980"/>
        <w:gridCol w:w="240"/>
        <w:gridCol w:w="1280"/>
        <w:gridCol w:w="1277"/>
        <w:gridCol w:w="2603"/>
      </w:tblGrid>
      <w:tr w:rsidR="00641C17" w:rsidRPr="00641C17" w:rsidTr="00290AD8">
        <w:trPr>
          <w:trHeight w:val="560"/>
          <w:jc w:val="center"/>
          <w:ins w:id="394" w:author="Ansley, Carol" w:date="2020-06-05T14:41:00Z"/>
        </w:trPr>
        <w:tc>
          <w:tcPr>
            <w:tcW w:w="960" w:type="dxa"/>
            <w:tcBorders>
              <w:top w:val="nil"/>
              <w:left w:val="nil"/>
              <w:bottom w:val="nil"/>
              <w:right w:val="single" w:sz="10" w:space="0" w:color="000000"/>
            </w:tcBorders>
            <w:tcMar>
              <w:top w:w="160" w:type="dxa"/>
              <w:left w:w="120" w:type="dxa"/>
              <w:bottom w:w="100" w:type="dxa"/>
              <w:right w:w="120" w:type="dxa"/>
            </w:tcMar>
            <w:vAlign w:val="center"/>
          </w:tcPr>
          <w:p w:rsidR="00641C17" w:rsidRPr="00641C17" w:rsidRDefault="00641C17" w:rsidP="00641C17">
            <w:pPr>
              <w:widowControl w:val="0"/>
              <w:suppressAutoHyphens/>
              <w:autoSpaceDE w:val="0"/>
              <w:autoSpaceDN w:val="0"/>
              <w:adjustRightInd w:val="0"/>
              <w:spacing w:line="160" w:lineRule="atLeast"/>
              <w:jc w:val="center"/>
              <w:rPr>
                <w:ins w:id="395" w:author="Ansley, Carol" w:date="2020-06-05T14:41:00Z"/>
                <w:rFonts w:ascii="Arial" w:hAnsi="Arial" w:cs="Arial"/>
                <w:color w:val="000000"/>
                <w:w w:val="0"/>
                <w:sz w:val="16"/>
                <w:szCs w:val="16"/>
                <w:lang w:val="en-US"/>
              </w:rPr>
            </w:pPr>
          </w:p>
        </w:tc>
        <w:tc>
          <w:tcPr>
            <w:tcW w:w="1220" w:type="dxa"/>
            <w:gridSpan w:val="2"/>
            <w:tcBorders>
              <w:top w:val="single" w:sz="10" w:space="0" w:color="000000"/>
              <w:left w:val="single" w:sz="2" w:space="0" w:color="000000"/>
              <w:bottom w:val="single" w:sz="10" w:space="0" w:color="000000"/>
              <w:right w:val="single" w:sz="2" w:space="0" w:color="000000"/>
            </w:tcBorders>
            <w:tcMar>
              <w:top w:w="160" w:type="dxa"/>
              <w:left w:w="120" w:type="dxa"/>
              <w:bottom w:w="100" w:type="dxa"/>
              <w:right w:w="120" w:type="dxa"/>
            </w:tcMar>
            <w:vAlign w:val="center"/>
          </w:tcPr>
          <w:p w:rsidR="00641C17" w:rsidRPr="00641C17" w:rsidRDefault="00641C17" w:rsidP="00641C17">
            <w:pPr>
              <w:widowControl w:val="0"/>
              <w:suppressAutoHyphens/>
              <w:autoSpaceDE w:val="0"/>
              <w:autoSpaceDN w:val="0"/>
              <w:adjustRightInd w:val="0"/>
              <w:spacing w:line="160" w:lineRule="atLeast"/>
              <w:jc w:val="center"/>
              <w:rPr>
                <w:ins w:id="396" w:author="Ansley, Carol" w:date="2020-06-05T14:41:00Z"/>
                <w:rFonts w:ascii="Arial" w:hAnsi="Arial" w:cs="Arial"/>
                <w:color w:val="000000"/>
                <w:w w:val="0"/>
                <w:sz w:val="16"/>
                <w:szCs w:val="16"/>
                <w:lang w:val="en-US"/>
              </w:rPr>
            </w:pPr>
            <w:ins w:id="397" w:author="Ansley, Carol" w:date="2020-06-05T14:41:00Z">
              <w:r w:rsidRPr="00641C17">
                <w:rPr>
                  <w:rFonts w:ascii="Arial" w:hAnsi="Arial" w:cs="Arial"/>
                  <w:color w:val="000000"/>
                  <w:sz w:val="16"/>
                  <w:szCs w:val="16"/>
                  <w:lang w:val="en-US"/>
                </w:rPr>
                <w:t>Info ID</w:t>
              </w:r>
            </w:ins>
          </w:p>
        </w:tc>
        <w:tc>
          <w:tcPr>
            <w:tcW w:w="1280" w:type="dxa"/>
            <w:tcBorders>
              <w:top w:val="single" w:sz="10" w:space="0" w:color="000000"/>
              <w:left w:val="single" w:sz="2" w:space="0" w:color="000000"/>
              <w:bottom w:val="single" w:sz="10" w:space="0" w:color="000000"/>
              <w:right w:val="single" w:sz="2" w:space="0" w:color="000000"/>
            </w:tcBorders>
            <w:tcMar>
              <w:top w:w="160" w:type="dxa"/>
              <w:left w:w="120" w:type="dxa"/>
              <w:bottom w:w="100" w:type="dxa"/>
              <w:right w:w="120" w:type="dxa"/>
            </w:tcMar>
            <w:vAlign w:val="center"/>
          </w:tcPr>
          <w:p w:rsidR="00641C17" w:rsidRPr="00641C17" w:rsidRDefault="00641C17" w:rsidP="00641C17">
            <w:pPr>
              <w:widowControl w:val="0"/>
              <w:suppressAutoHyphens/>
              <w:autoSpaceDE w:val="0"/>
              <w:autoSpaceDN w:val="0"/>
              <w:adjustRightInd w:val="0"/>
              <w:spacing w:line="160" w:lineRule="atLeast"/>
              <w:jc w:val="center"/>
              <w:rPr>
                <w:ins w:id="398" w:author="Ansley, Carol" w:date="2020-06-05T14:41:00Z"/>
                <w:rFonts w:ascii="Arial" w:hAnsi="Arial" w:cs="Arial"/>
                <w:color w:val="000000"/>
                <w:w w:val="0"/>
                <w:sz w:val="16"/>
                <w:szCs w:val="16"/>
                <w:lang w:val="en-US"/>
              </w:rPr>
            </w:pPr>
            <w:ins w:id="399" w:author="Ansley, Carol" w:date="2020-06-05T14:41:00Z">
              <w:r w:rsidRPr="00641C17">
                <w:rPr>
                  <w:rFonts w:ascii="Arial" w:hAnsi="Arial" w:cs="Arial"/>
                  <w:color w:val="000000"/>
                  <w:sz w:val="16"/>
                  <w:szCs w:val="16"/>
                  <w:lang w:val="en-US"/>
                </w:rPr>
                <w:t>Length</w:t>
              </w:r>
            </w:ins>
          </w:p>
        </w:tc>
        <w:tc>
          <w:tcPr>
            <w:tcW w:w="1277" w:type="dxa"/>
            <w:tcBorders>
              <w:top w:val="single" w:sz="10" w:space="0" w:color="000000"/>
              <w:left w:val="single" w:sz="2" w:space="0" w:color="000000"/>
              <w:bottom w:val="single" w:sz="10" w:space="0" w:color="000000"/>
              <w:right w:val="single" w:sz="2" w:space="0" w:color="000000"/>
            </w:tcBorders>
            <w:vAlign w:val="center"/>
          </w:tcPr>
          <w:p w:rsidR="00641C17" w:rsidRPr="00641C17" w:rsidRDefault="00641C17" w:rsidP="00641C17">
            <w:pPr>
              <w:widowControl w:val="0"/>
              <w:suppressAutoHyphens/>
              <w:autoSpaceDE w:val="0"/>
              <w:autoSpaceDN w:val="0"/>
              <w:adjustRightInd w:val="0"/>
              <w:spacing w:line="160" w:lineRule="atLeast"/>
              <w:jc w:val="center"/>
              <w:rPr>
                <w:ins w:id="400" w:author="Ansley, Carol" w:date="2020-06-05T14:41:00Z"/>
                <w:rFonts w:ascii="Arial" w:hAnsi="Arial" w:cs="Arial"/>
                <w:color w:val="000000"/>
                <w:sz w:val="16"/>
                <w:szCs w:val="16"/>
                <w:lang w:val="en-US"/>
              </w:rPr>
            </w:pPr>
            <w:ins w:id="401" w:author="Ansley, Carol" w:date="2020-06-05T14:41:00Z">
              <w:r w:rsidRPr="00641C17">
                <w:rPr>
                  <w:rFonts w:ascii="Arial" w:hAnsi="Arial" w:cs="Arial"/>
                  <w:color w:val="000000"/>
                  <w:sz w:val="16"/>
                  <w:szCs w:val="16"/>
                  <w:lang w:val="en-US"/>
                </w:rPr>
                <w:t>Broadcast</w:t>
              </w:r>
            </w:ins>
          </w:p>
        </w:tc>
        <w:tc>
          <w:tcPr>
            <w:tcW w:w="2603" w:type="dxa"/>
            <w:tcBorders>
              <w:top w:val="single" w:sz="10" w:space="0" w:color="000000"/>
              <w:left w:val="single" w:sz="2" w:space="0" w:color="000000"/>
              <w:bottom w:val="single" w:sz="10" w:space="0" w:color="000000"/>
              <w:right w:val="single" w:sz="10" w:space="0" w:color="000000"/>
            </w:tcBorders>
            <w:tcMar>
              <w:top w:w="160" w:type="dxa"/>
              <w:left w:w="120" w:type="dxa"/>
              <w:bottom w:w="100" w:type="dxa"/>
              <w:right w:w="120" w:type="dxa"/>
            </w:tcMar>
            <w:vAlign w:val="center"/>
          </w:tcPr>
          <w:p w:rsidR="00641C17" w:rsidRPr="00641C17" w:rsidRDefault="00641C17" w:rsidP="00641C17">
            <w:pPr>
              <w:widowControl w:val="0"/>
              <w:suppressAutoHyphens/>
              <w:autoSpaceDE w:val="0"/>
              <w:autoSpaceDN w:val="0"/>
              <w:adjustRightInd w:val="0"/>
              <w:spacing w:line="160" w:lineRule="atLeast"/>
              <w:jc w:val="center"/>
              <w:rPr>
                <w:ins w:id="402" w:author="Ansley, Carol" w:date="2020-06-05T14:41:00Z"/>
                <w:rFonts w:ascii="Arial" w:hAnsi="Arial" w:cs="Arial"/>
                <w:color w:val="000000"/>
                <w:sz w:val="16"/>
                <w:szCs w:val="16"/>
                <w:lang w:val="en-US"/>
              </w:rPr>
            </w:pPr>
            <w:ins w:id="403" w:author="Ansley, Carol" w:date="2020-06-05T14:41:00Z">
              <w:r w:rsidRPr="00641C17">
                <w:rPr>
                  <w:rFonts w:ascii="Arial" w:hAnsi="Arial" w:cs="Arial"/>
                  <w:color w:val="000000"/>
                  <w:sz w:val="16"/>
                  <w:szCs w:val="16"/>
                  <w:lang w:val="en-US"/>
                </w:rPr>
                <w:t>Enhanced Broadcast Services</w:t>
              </w:r>
            </w:ins>
          </w:p>
          <w:p w:rsidR="00641C17" w:rsidRPr="00641C17" w:rsidRDefault="00641C17" w:rsidP="00641C17">
            <w:pPr>
              <w:widowControl w:val="0"/>
              <w:suppressAutoHyphens/>
              <w:autoSpaceDE w:val="0"/>
              <w:autoSpaceDN w:val="0"/>
              <w:adjustRightInd w:val="0"/>
              <w:spacing w:line="160" w:lineRule="atLeast"/>
              <w:jc w:val="center"/>
              <w:rPr>
                <w:ins w:id="404" w:author="Ansley, Carol" w:date="2020-06-05T14:41:00Z"/>
                <w:rFonts w:ascii="Arial" w:hAnsi="Arial" w:cs="Arial"/>
                <w:color w:val="000000"/>
                <w:w w:val="0"/>
                <w:sz w:val="16"/>
                <w:szCs w:val="16"/>
                <w:lang w:val="en-US"/>
              </w:rPr>
            </w:pPr>
            <w:ins w:id="405" w:author="Ansley, Carol" w:date="2020-06-05T14:41:00Z">
              <w:r w:rsidRPr="00641C17">
                <w:rPr>
                  <w:rFonts w:ascii="Arial" w:hAnsi="Arial" w:cs="Arial"/>
                  <w:color w:val="000000"/>
                  <w:sz w:val="16"/>
                  <w:szCs w:val="16"/>
                  <w:lang w:val="en-US"/>
                </w:rPr>
                <w:t>Tuples</w:t>
              </w:r>
            </w:ins>
          </w:p>
        </w:tc>
      </w:tr>
      <w:tr w:rsidR="00641C17" w:rsidRPr="00641C17" w:rsidTr="00290AD8">
        <w:trPr>
          <w:trHeight w:val="440"/>
          <w:jc w:val="center"/>
          <w:ins w:id="406" w:author="Ansley, Carol" w:date="2020-06-05T14:41:00Z"/>
        </w:trPr>
        <w:tc>
          <w:tcPr>
            <w:tcW w:w="960" w:type="dxa"/>
            <w:tcBorders>
              <w:top w:val="nil"/>
              <w:left w:val="nil"/>
              <w:bottom w:val="nil"/>
              <w:right w:val="nil"/>
            </w:tcBorders>
            <w:tcMar>
              <w:top w:w="160" w:type="dxa"/>
              <w:left w:w="120" w:type="dxa"/>
              <w:bottom w:w="100" w:type="dxa"/>
              <w:right w:w="120" w:type="dxa"/>
            </w:tcMar>
            <w:vAlign w:val="center"/>
          </w:tcPr>
          <w:p w:rsidR="00641C17" w:rsidRPr="00641C17" w:rsidRDefault="00641C17" w:rsidP="00641C17">
            <w:pPr>
              <w:widowControl w:val="0"/>
              <w:suppressAutoHyphens/>
              <w:autoSpaceDE w:val="0"/>
              <w:autoSpaceDN w:val="0"/>
              <w:adjustRightInd w:val="0"/>
              <w:spacing w:line="160" w:lineRule="atLeast"/>
              <w:jc w:val="center"/>
              <w:rPr>
                <w:ins w:id="407" w:author="Ansley, Carol" w:date="2020-06-05T14:41:00Z"/>
                <w:rFonts w:ascii="Arial" w:hAnsi="Arial" w:cs="Arial"/>
                <w:color w:val="000000"/>
                <w:w w:val="0"/>
                <w:sz w:val="16"/>
                <w:szCs w:val="16"/>
                <w:lang w:val="en-US"/>
              </w:rPr>
            </w:pPr>
            <w:ins w:id="408" w:author="Ansley, Carol" w:date="2020-06-05T14:41:00Z">
              <w:r w:rsidRPr="00641C17">
                <w:rPr>
                  <w:rFonts w:ascii="Arial" w:hAnsi="Arial" w:cs="Arial"/>
                  <w:color w:val="000000"/>
                  <w:sz w:val="16"/>
                  <w:szCs w:val="16"/>
                  <w:lang w:val="en-US"/>
                </w:rPr>
                <w:t>Octets:</w:t>
              </w:r>
            </w:ins>
          </w:p>
        </w:tc>
        <w:tc>
          <w:tcPr>
            <w:tcW w:w="1220" w:type="dxa"/>
            <w:gridSpan w:val="2"/>
            <w:tcBorders>
              <w:top w:val="single" w:sz="10" w:space="0" w:color="000000"/>
              <w:left w:val="nil"/>
              <w:bottom w:val="nil"/>
              <w:right w:val="nil"/>
            </w:tcBorders>
            <w:tcMar>
              <w:top w:w="160" w:type="dxa"/>
              <w:left w:w="120" w:type="dxa"/>
              <w:bottom w:w="100" w:type="dxa"/>
              <w:right w:w="120" w:type="dxa"/>
            </w:tcMar>
            <w:vAlign w:val="center"/>
          </w:tcPr>
          <w:p w:rsidR="00641C17" w:rsidRPr="00641C17" w:rsidRDefault="00641C17" w:rsidP="00641C17">
            <w:pPr>
              <w:widowControl w:val="0"/>
              <w:suppressAutoHyphens/>
              <w:autoSpaceDE w:val="0"/>
              <w:autoSpaceDN w:val="0"/>
              <w:adjustRightInd w:val="0"/>
              <w:spacing w:line="160" w:lineRule="atLeast"/>
              <w:jc w:val="center"/>
              <w:rPr>
                <w:ins w:id="409" w:author="Ansley, Carol" w:date="2020-06-05T14:41:00Z"/>
                <w:rFonts w:ascii="Arial" w:hAnsi="Arial" w:cs="Arial"/>
                <w:color w:val="000000"/>
                <w:w w:val="0"/>
                <w:sz w:val="16"/>
                <w:szCs w:val="16"/>
                <w:lang w:val="en-US"/>
              </w:rPr>
            </w:pPr>
            <w:ins w:id="410" w:author="Ansley, Carol" w:date="2020-06-05T14:41:00Z">
              <w:r w:rsidRPr="00641C17">
                <w:rPr>
                  <w:rFonts w:ascii="Arial" w:hAnsi="Arial" w:cs="Arial"/>
                  <w:color w:val="000000"/>
                  <w:sz w:val="16"/>
                  <w:szCs w:val="16"/>
                  <w:lang w:val="en-US"/>
                </w:rPr>
                <w:t>2</w:t>
              </w:r>
            </w:ins>
          </w:p>
        </w:tc>
        <w:tc>
          <w:tcPr>
            <w:tcW w:w="1280" w:type="dxa"/>
            <w:tcBorders>
              <w:top w:val="single" w:sz="10" w:space="0" w:color="000000"/>
              <w:left w:val="nil"/>
              <w:bottom w:val="nil"/>
              <w:right w:val="nil"/>
            </w:tcBorders>
            <w:tcMar>
              <w:top w:w="160" w:type="dxa"/>
              <w:left w:w="120" w:type="dxa"/>
              <w:bottom w:w="100" w:type="dxa"/>
              <w:right w:w="120" w:type="dxa"/>
            </w:tcMar>
            <w:vAlign w:val="center"/>
          </w:tcPr>
          <w:p w:rsidR="00641C17" w:rsidRPr="00641C17" w:rsidRDefault="00641C17" w:rsidP="00641C17">
            <w:pPr>
              <w:widowControl w:val="0"/>
              <w:suppressAutoHyphens/>
              <w:autoSpaceDE w:val="0"/>
              <w:autoSpaceDN w:val="0"/>
              <w:adjustRightInd w:val="0"/>
              <w:spacing w:line="160" w:lineRule="atLeast"/>
              <w:jc w:val="center"/>
              <w:rPr>
                <w:ins w:id="411" w:author="Ansley, Carol" w:date="2020-06-05T14:41:00Z"/>
                <w:rFonts w:ascii="Arial" w:hAnsi="Arial" w:cs="Arial"/>
                <w:color w:val="000000"/>
                <w:w w:val="0"/>
                <w:sz w:val="16"/>
                <w:szCs w:val="16"/>
                <w:lang w:val="en-US"/>
              </w:rPr>
            </w:pPr>
            <w:ins w:id="412" w:author="Ansley, Carol" w:date="2020-06-05T14:41:00Z">
              <w:r w:rsidRPr="00641C17">
                <w:rPr>
                  <w:rFonts w:ascii="Arial" w:hAnsi="Arial" w:cs="Arial"/>
                  <w:color w:val="000000"/>
                  <w:sz w:val="16"/>
                  <w:szCs w:val="16"/>
                  <w:lang w:val="en-US"/>
                </w:rPr>
                <w:t>2</w:t>
              </w:r>
            </w:ins>
          </w:p>
        </w:tc>
        <w:tc>
          <w:tcPr>
            <w:tcW w:w="1277" w:type="dxa"/>
            <w:tcBorders>
              <w:top w:val="single" w:sz="10" w:space="0" w:color="000000"/>
              <w:left w:val="nil"/>
              <w:bottom w:val="nil"/>
              <w:right w:val="nil"/>
            </w:tcBorders>
            <w:vAlign w:val="center"/>
          </w:tcPr>
          <w:p w:rsidR="00641C17" w:rsidRPr="00641C17" w:rsidRDefault="00641C17" w:rsidP="00641C17">
            <w:pPr>
              <w:widowControl w:val="0"/>
              <w:suppressAutoHyphens/>
              <w:autoSpaceDE w:val="0"/>
              <w:autoSpaceDN w:val="0"/>
              <w:adjustRightInd w:val="0"/>
              <w:spacing w:line="160" w:lineRule="atLeast"/>
              <w:jc w:val="center"/>
              <w:rPr>
                <w:ins w:id="413" w:author="Ansley, Carol" w:date="2020-06-05T14:41:00Z"/>
                <w:rFonts w:ascii="Arial" w:hAnsi="Arial" w:cs="Arial"/>
                <w:color w:val="000000"/>
                <w:sz w:val="16"/>
                <w:szCs w:val="16"/>
                <w:lang w:val="en-US"/>
              </w:rPr>
            </w:pPr>
            <w:ins w:id="414" w:author="Ansley, Carol" w:date="2020-06-05T14:41:00Z">
              <w:r w:rsidRPr="00641C17">
                <w:rPr>
                  <w:rFonts w:ascii="Arial" w:hAnsi="Arial" w:cs="Arial"/>
                  <w:color w:val="000000"/>
                  <w:sz w:val="16"/>
                  <w:szCs w:val="16"/>
                  <w:lang w:val="en-US"/>
                </w:rPr>
                <w:t>1</w:t>
              </w:r>
            </w:ins>
          </w:p>
        </w:tc>
        <w:tc>
          <w:tcPr>
            <w:tcW w:w="2603" w:type="dxa"/>
            <w:tcBorders>
              <w:top w:val="single" w:sz="10" w:space="0" w:color="000000"/>
              <w:left w:val="nil"/>
              <w:bottom w:val="nil"/>
              <w:right w:val="nil"/>
            </w:tcBorders>
            <w:tcMar>
              <w:top w:w="160" w:type="dxa"/>
              <w:left w:w="120" w:type="dxa"/>
              <w:bottom w:w="100" w:type="dxa"/>
              <w:right w:w="120" w:type="dxa"/>
            </w:tcMar>
            <w:vAlign w:val="center"/>
          </w:tcPr>
          <w:p w:rsidR="00641C17" w:rsidRPr="00641C17" w:rsidRDefault="00641C17" w:rsidP="00641C17">
            <w:pPr>
              <w:widowControl w:val="0"/>
              <w:suppressAutoHyphens/>
              <w:autoSpaceDE w:val="0"/>
              <w:autoSpaceDN w:val="0"/>
              <w:adjustRightInd w:val="0"/>
              <w:spacing w:line="160" w:lineRule="atLeast"/>
              <w:jc w:val="center"/>
              <w:rPr>
                <w:ins w:id="415" w:author="Ansley, Carol" w:date="2020-06-05T14:41:00Z"/>
                <w:rFonts w:ascii="Arial" w:hAnsi="Arial" w:cs="Arial"/>
                <w:color w:val="000000"/>
                <w:w w:val="0"/>
                <w:sz w:val="16"/>
                <w:szCs w:val="16"/>
                <w:lang w:val="en-US"/>
              </w:rPr>
            </w:pPr>
            <w:ins w:id="416" w:author="Ansley, Carol" w:date="2020-06-05T14:41:00Z">
              <w:r w:rsidRPr="00641C17">
                <w:rPr>
                  <w:rFonts w:ascii="Arial" w:hAnsi="Arial" w:cs="Arial"/>
                  <w:color w:val="000000"/>
                  <w:sz w:val="16"/>
                  <w:szCs w:val="16"/>
                  <w:lang w:val="en-US"/>
                </w:rPr>
                <w:t>variable</w:t>
              </w:r>
            </w:ins>
          </w:p>
        </w:tc>
      </w:tr>
      <w:tr w:rsidR="00641C17" w:rsidRPr="00641C17" w:rsidTr="00290AD8">
        <w:trPr>
          <w:jc w:val="center"/>
          <w:ins w:id="417" w:author="Ansley, Carol" w:date="2020-06-05T14:41:00Z"/>
        </w:trPr>
        <w:tc>
          <w:tcPr>
            <w:tcW w:w="1940" w:type="dxa"/>
            <w:gridSpan w:val="2"/>
            <w:tcBorders>
              <w:top w:val="nil"/>
              <w:left w:val="nil"/>
              <w:bottom w:val="nil"/>
              <w:right w:val="nil"/>
            </w:tcBorders>
          </w:tcPr>
          <w:p w:rsidR="00641C17" w:rsidRPr="00641C17" w:rsidRDefault="00641C17" w:rsidP="00641C17">
            <w:pPr>
              <w:widowControl w:val="0"/>
              <w:suppressAutoHyphens/>
              <w:autoSpaceDE w:val="0"/>
              <w:spacing w:before="240"/>
              <w:jc w:val="center"/>
              <w:rPr>
                <w:ins w:id="418" w:author="Ansley, Carol" w:date="2020-06-05T14:41:00Z"/>
                <w:rFonts w:ascii="Arial" w:eastAsia="MS Mincho" w:hAnsi="Arial" w:cs="Arial"/>
                <w:b/>
                <w:bCs/>
                <w:color w:val="000000"/>
                <w:sz w:val="20"/>
                <w:lang w:eastAsia="ar-SA"/>
              </w:rPr>
            </w:pPr>
          </w:p>
        </w:tc>
        <w:tc>
          <w:tcPr>
            <w:tcW w:w="5400" w:type="dxa"/>
            <w:gridSpan w:val="4"/>
            <w:tcBorders>
              <w:top w:val="nil"/>
              <w:left w:val="nil"/>
              <w:bottom w:val="nil"/>
              <w:right w:val="nil"/>
            </w:tcBorders>
            <w:tcMar>
              <w:top w:w="120" w:type="dxa"/>
              <w:left w:w="120" w:type="dxa"/>
              <w:bottom w:w="60" w:type="dxa"/>
              <w:right w:w="120" w:type="dxa"/>
            </w:tcMar>
            <w:vAlign w:val="center"/>
          </w:tcPr>
          <w:p w:rsidR="00641C17" w:rsidRPr="00641C17" w:rsidRDefault="00641C17" w:rsidP="00641C17">
            <w:pPr>
              <w:widowControl w:val="0"/>
              <w:suppressAutoHyphens/>
              <w:autoSpaceDE w:val="0"/>
              <w:spacing w:before="240"/>
              <w:jc w:val="center"/>
              <w:rPr>
                <w:ins w:id="419" w:author="Ansley, Carol" w:date="2020-06-05T14:41:00Z"/>
                <w:rFonts w:ascii="Arial" w:eastAsia="MS Mincho" w:hAnsi="Arial" w:cs="Arial"/>
                <w:b/>
                <w:bCs/>
                <w:color w:val="000000"/>
                <w:sz w:val="20"/>
                <w:lang w:eastAsia="ar-SA"/>
              </w:rPr>
            </w:pPr>
            <w:ins w:id="420" w:author="Ansley, Carol" w:date="2020-06-05T14:41:00Z">
              <w:r w:rsidRPr="00641C17">
                <w:rPr>
                  <w:rFonts w:ascii="Arial" w:eastAsia="MS Mincho" w:hAnsi="Arial" w:cs="Arial"/>
                  <w:b/>
                  <w:bCs/>
                  <w:color w:val="000000"/>
                  <w:sz w:val="20"/>
                  <w:lang w:eastAsia="ar-SA"/>
                </w:rPr>
                <w:t>Figure 9-838bc Enhanced Broadcast Services ANQP-element format</w:t>
              </w:r>
            </w:ins>
          </w:p>
        </w:tc>
      </w:tr>
    </w:tbl>
    <w:p w:rsidR="00641C17" w:rsidRPr="00641C17" w:rsidRDefault="00641C17" w:rsidP="00641C1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spacing w:before="240"/>
        <w:jc w:val="both"/>
        <w:rPr>
          <w:ins w:id="421" w:author="Ansley, Carol" w:date="2020-06-05T14:41:00Z"/>
          <w:rFonts w:eastAsia="Arial"/>
          <w:color w:val="000000"/>
          <w:sz w:val="20"/>
          <w:lang w:val="en-US" w:eastAsia="ar-SA"/>
        </w:rPr>
      </w:pPr>
      <w:ins w:id="422" w:author="Ansley, Carol" w:date="2020-06-05T14:41:00Z">
        <w:r w:rsidRPr="00641C17">
          <w:rPr>
            <w:rFonts w:eastAsia="Arial"/>
            <w:color w:val="000000"/>
            <w:sz w:val="20"/>
            <w:lang w:val="en-US" w:eastAsia="ar-SA"/>
          </w:rPr>
          <w:t xml:space="preserve">The Info ID and Length fields are defined in </w:t>
        </w:r>
        <w:r w:rsidRPr="00641C17">
          <w:rPr>
            <w:rFonts w:eastAsia="Arial"/>
            <w:color w:val="000000"/>
            <w:sz w:val="20"/>
            <w:lang w:val="en-US" w:eastAsia="ar-SA"/>
          </w:rPr>
          <w:fldChar w:fldCharType="begin"/>
        </w:r>
        <w:r w:rsidRPr="00641C17">
          <w:rPr>
            <w:rFonts w:eastAsia="Arial"/>
            <w:color w:val="000000"/>
            <w:sz w:val="20"/>
            <w:lang w:val="en-US" w:eastAsia="ar-SA"/>
          </w:rPr>
          <w:instrText xml:space="preserve"> REF  RTF36343535393a2048342c312e \h</w:instrText>
        </w:r>
        <w:r w:rsidRPr="00641C17">
          <w:rPr>
            <w:rFonts w:eastAsia="Arial"/>
            <w:color w:val="000000"/>
            <w:sz w:val="20"/>
            <w:lang w:val="en-US" w:eastAsia="ar-SA"/>
          </w:rPr>
          <w:fldChar w:fldCharType="separate"/>
        </w:r>
        <w:r w:rsidRPr="00641C17">
          <w:rPr>
            <w:rFonts w:eastAsia="Arial"/>
            <w:color w:val="000000"/>
            <w:sz w:val="20"/>
            <w:lang w:val="en-US" w:eastAsia="ar-SA"/>
          </w:rPr>
          <w:t>9.4.5.1 (General)</w:t>
        </w:r>
        <w:r w:rsidRPr="00641C17">
          <w:rPr>
            <w:rFonts w:eastAsia="Arial"/>
            <w:color w:val="000000"/>
            <w:sz w:val="20"/>
            <w:lang w:val="en-US" w:eastAsia="ar-SA"/>
          </w:rPr>
          <w:fldChar w:fldCharType="end"/>
        </w:r>
        <w:r w:rsidRPr="00641C17">
          <w:rPr>
            <w:rFonts w:eastAsia="Arial"/>
            <w:color w:val="000000"/>
            <w:sz w:val="20"/>
            <w:lang w:val="en-US" w:eastAsia="ar-SA"/>
          </w:rPr>
          <w:t>.</w:t>
        </w:r>
      </w:ins>
    </w:p>
    <w:p w:rsidR="00641C17" w:rsidRPr="00641C17" w:rsidRDefault="00641C17" w:rsidP="00641C1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spacing w:before="240"/>
        <w:jc w:val="both"/>
        <w:rPr>
          <w:ins w:id="423" w:author="Ansley, Carol" w:date="2020-06-05T14:41:00Z"/>
          <w:rFonts w:eastAsia="Arial"/>
          <w:color w:val="000000"/>
          <w:sz w:val="20"/>
          <w:lang w:val="en-US" w:eastAsia="ar-SA"/>
        </w:rPr>
      </w:pPr>
      <w:ins w:id="424" w:author="Ansley, Carol" w:date="2020-06-05T14:41:00Z">
        <w:r w:rsidRPr="00641C17">
          <w:rPr>
            <w:rFonts w:eastAsia="Arial"/>
            <w:color w:val="000000"/>
            <w:sz w:val="20"/>
            <w:lang w:val="en-US" w:eastAsia="ar-SA"/>
          </w:rPr>
          <w:t>The Broadcast field is a 1 octet bitmap advertising information and is defined in Table 9-838bc:</w:t>
        </w:r>
      </w:ins>
    </w:p>
    <w:p w:rsidR="00641C17" w:rsidRPr="00641C17" w:rsidRDefault="00641C17" w:rsidP="00641C1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spacing w:before="240"/>
        <w:jc w:val="center"/>
        <w:rPr>
          <w:ins w:id="425" w:author="Ansley, Carol" w:date="2020-06-05T14:41:00Z"/>
          <w:rFonts w:ascii="Arial" w:eastAsia="Arial" w:hAnsi="Arial" w:cs="Arial"/>
          <w:b/>
          <w:color w:val="000000"/>
          <w:sz w:val="20"/>
          <w:lang w:val="en-US" w:eastAsia="ar-SA"/>
        </w:rPr>
      </w:pPr>
      <w:ins w:id="426" w:author="Ansley, Carol" w:date="2020-06-05T14:41:00Z">
        <w:r w:rsidRPr="00641C17">
          <w:rPr>
            <w:rFonts w:ascii="Arial" w:eastAsia="Arial" w:hAnsi="Arial" w:cs="Arial"/>
            <w:b/>
            <w:color w:val="000000"/>
            <w:sz w:val="20"/>
            <w:lang w:val="en-US" w:eastAsia="ar-SA"/>
          </w:rPr>
          <w:lastRenderedPageBreak/>
          <w:t>Table 9-838bc – Broadcast field values</w:t>
        </w:r>
      </w:ins>
    </w:p>
    <w:tbl>
      <w:tblPr>
        <w:tblW w:w="0" w:type="auto"/>
        <w:jc w:val="center"/>
        <w:tblLayout w:type="fixed"/>
        <w:tblCellMar>
          <w:top w:w="120" w:type="dxa"/>
          <w:left w:w="120" w:type="dxa"/>
          <w:bottom w:w="60" w:type="dxa"/>
          <w:right w:w="120" w:type="dxa"/>
        </w:tblCellMar>
        <w:tblLook w:val="0000" w:firstRow="0" w:lastRow="0" w:firstColumn="0" w:lastColumn="0" w:noHBand="0" w:noVBand="0"/>
      </w:tblPr>
      <w:tblGrid>
        <w:gridCol w:w="3020"/>
        <w:gridCol w:w="3980"/>
      </w:tblGrid>
      <w:tr w:rsidR="00641C17" w:rsidRPr="00641C17" w:rsidTr="00290AD8">
        <w:trPr>
          <w:trHeight w:val="440"/>
          <w:jc w:val="center"/>
          <w:ins w:id="427" w:author="Ansley, Carol" w:date="2020-06-05T14:41:00Z"/>
        </w:trPr>
        <w:tc>
          <w:tcPr>
            <w:tcW w:w="3020" w:type="dxa"/>
            <w:tcBorders>
              <w:top w:val="single" w:sz="10" w:space="0" w:color="000000"/>
              <w:left w:val="single" w:sz="10" w:space="0" w:color="000000"/>
              <w:bottom w:val="single" w:sz="10" w:space="0" w:color="000000"/>
              <w:right w:val="single" w:sz="2" w:space="0" w:color="000000"/>
            </w:tcBorders>
            <w:tcMar>
              <w:top w:w="160" w:type="dxa"/>
              <w:left w:w="120" w:type="dxa"/>
              <w:bottom w:w="100" w:type="dxa"/>
              <w:right w:w="120" w:type="dxa"/>
            </w:tcMar>
            <w:vAlign w:val="center"/>
          </w:tcPr>
          <w:p w:rsidR="00641C17" w:rsidRPr="00641C17" w:rsidRDefault="00641C17" w:rsidP="00641C17">
            <w:pPr>
              <w:widowControl w:val="0"/>
              <w:suppressAutoHyphens/>
              <w:autoSpaceDE w:val="0"/>
              <w:jc w:val="center"/>
              <w:rPr>
                <w:ins w:id="428" w:author="Ansley, Carol" w:date="2020-06-05T14:41:00Z"/>
                <w:rFonts w:eastAsia="MS Mincho"/>
                <w:b/>
                <w:bCs/>
                <w:color w:val="000000"/>
                <w:sz w:val="18"/>
                <w:szCs w:val="18"/>
                <w:lang w:eastAsia="ar-SA"/>
              </w:rPr>
            </w:pPr>
            <w:ins w:id="429" w:author="Ansley, Carol" w:date="2020-06-05T14:41:00Z">
              <w:r w:rsidRPr="00641C17">
                <w:rPr>
                  <w:rFonts w:eastAsia="MS Mincho"/>
                  <w:b/>
                  <w:bCs/>
                  <w:color w:val="000000"/>
                  <w:sz w:val="18"/>
                  <w:szCs w:val="18"/>
                  <w:lang w:eastAsia="ar-SA"/>
                </w:rPr>
                <w:t>Bit</w:t>
              </w:r>
            </w:ins>
          </w:p>
        </w:tc>
        <w:tc>
          <w:tcPr>
            <w:tcW w:w="3980" w:type="dxa"/>
            <w:tcBorders>
              <w:top w:val="single" w:sz="10" w:space="0" w:color="000000"/>
              <w:left w:val="single" w:sz="2" w:space="0" w:color="000000"/>
              <w:bottom w:val="single" w:sz="10" w:space="0" w:color="000000"/>
              <w:right w:val="single" w:sz="10" w:space="0" w:color="000000"/>
            </w:tcBorders>
            <w:tcMar>
              <w:top w:w="160" w:type="dxa"/>
              <w:left w:w="120" w:type="dxa"/>
              <w:bottom w:w="100" w:type="dxa"/>
              <w:right w:w="120" w:type="dxa"/>
            </w:tcMar>
            <w:vAlign w:val="center"/>
          </w:tcPr>
          <w:p w:rsidR="00641C17" w:rsidRPr="00641C17" w:rsidRDefault="00641C17" w:rsidP="00641C17">
            <w:pPr>
              <w:widowControl w:val="0"/>
              <w:suppressAutoHyphens/>
              <w:autoSpaceDE w:val="0"/>
              <w:rPr>
                <w:ins w:id="430" w:author="Ansley, Carol" w:date="2020-06-05T14:41:00Z"/>
                <w:rFonts w:eastAsia="MS Mincho"/>
                <w:b/>
                <w:bCs/>
                <w:color w:val="000000"/>
                <w:sz w:val="18"/>
                <w:szCs w:val="18"/>
                <w:lang w:eastAsia="ar-SA"/>
              </w:rPr>
            </w:pPr>
            <w:ins w:id="431" w:author="Ansley, Carol" w:date="2020-06-05T14:41:00Z">
              <w:r w:rsidRPr="00641C17">
                <w:rPr>
                  <w:rFonts w:eastAsia="MS Mincho"/>
                  <w:b/>
                  <w:bCs/>
                  <w:color w:val="000000"/>
                  <w:sz w:val="18"/>
                  <w:szCs w:val="18"/>
                  <w:lang w:eastAsia="ar-SA"/>
                </w:rPr>
                <w:t>Description (when bit set to 1)</w:t>
              </w:r>
            </w:ins>
          </w:p>
        </w:tc>
      </w:tr>
      <w:tr w:rsidR="00641C17" w:rsidRPr="00641C17" w:rsidTr="00290AD8">
        <w:trPr>
          <w:trHeight w:val="360"/>
          <w:jc w:val="center"/>
          <w:ins w:id="432" w:author="Ansley, Carol" w:date="2020-06-05T14:41:00Z"/>
        </w:trPr>
        <w:tc>
          <w:tcPr>
            <w:tcW w:w="3020" w:type="dxa"/>
            <w:tcBorders>
              <w:top w:val="nil"/>
              <w:left w:val="single" w:sz="10" w:space="0" w:color="000000"/>
              <w:bottom w:val="single" w:sz="2" w:space="0" w:color="000000"/>
              <w:right w:val="single" w:sz="2" w:space="0" w:color="000000"/>
            </w:tcBorders>
            <w:tcMar>
              <w:top w:w="120" w:type="dxa"/>
              <w:left w:w="120" w:type="dxa"/>
              <w:bottom w:w="60" w:type="dxa"/>
              <w:right w:w="120" w:type="dxa"/>
            </w:tcMar>
          </w:tcPr>
          <w:p w:rsidR="00641C17" w:rsidRPr="00641C17" w:rsidRDefault="00641C17" w:rsidP="00641C17">
            <w:pPr>
              <w:widowControl w:val="0"/>
              <w:suppressAutoHyphens/>
              <w:autoSpaceDE w:val="0"/>
              <w:jc w:val="center"/>
              <w:rPr>
                <w:ins w:id="433" w:author="Ansley, Carol" w:date="2020-06-05T14:41:00Z"/>
                <w:rFonts w:eastAsia="MS Mincho"/>
                <w:color w:val="000000"/>
                <w:sz w:val="18"/>
                <w:szCs w:val="18"/>
                <w:lang w:eastAsia="ar-SA"/>
              </w:rPr>
            </w:pPr>
            <w:ins w:id="434" w:author="Ansley, Carol" w:date="2020-06-05T14:41:00Z">
              <w:r w:rsidRPr="00641C17">
                <w:rPr>
                  <w:rFonts w:eastAsia="MS Mincho"/>
                  <w:color w:val="000000"/>
                  <w:sz w:val="18"/>
                  <w:szCs w:val="18"/>
                  <w:lang w:eastAsia="ar-SA"/>
                </w:rPr>
                <w:t>0</w:t>
              </w:r>
            </w:ins>
          </w:p>
        </w:tc>
        <w:tc>
          <w:tcPr>
            <w:tcW w:w="3980" w:type="dxa"/>
            <w:tcBorders>
              <w:top w:val="nil"/>
              <w:left w:val="single" w:sz="2" w:space="0" w:color="000000"/>
              <w:bottom w:val="single" w:sz="2" w:space="0" w:color="000000"/>
              <w:right w:val="single" w:sz="10" w:space="0" w:color="000000"/>
            </w:tcBorders>
            <w:tcMar>
              <w:top w:w="120" w:type="dxa"/>
              <w:left w:w="120" w:type="dxa"/>
              <w:bottom w:w="60" w:type="dxa"/>
              <w:right w:w="120" w:type="dxa"/>
            </w:tcMar>
          </w:tcPr>
          <w:p w:rsidR="00641C17" w:rsidRPr="00641C17" w:rsidRDefault="00641C17" w:rsidP="00641C17">
            <w:pPr>
              <w:widowControl w:val="0"/>
              <w:suppressAutoHyphens/>
              <w:autoSpaceDE w:val="0"/>
              <w:rPr>
                <w:ins w:id="435" w:author="Ansley, Carol" w:date="2020-06-05T14:41:00Z"/>
                <w:rFonts w:eastAsia="MS Mincho"/>
                <w:color w:val="000000"/>
                <w:sz w:val="18"/>
                <w:szCs w:val="18"/>
                <w:lang w:eastAsia="ar-SA"/>
              </w:rPr>
            </w:pPr>
            <w:ins w:id="436" w:author="Ansley, Carol" w:date="2020-06-05T14:41:00Z">
              <w:r w:rsidRPr="00641C17">
                <w:rPr>
                  <w:rFonts w:eastAsia="MS Mincho"/>
                  <w:color w:val="000000"/>
                  <w:sz w:val="18"/>
                  <w:szCs w:val="18"/>
                  <w:lang w:eastAsia="ar-SA"/>
                </w:rPr>
                <w:t>No enhanced broadcast capability</w:t>
              </w:r>
            </w:ins>
          </w:p>
        </w:tc>
      </w:tr>
      <w:tr w:rsidR="00641C17" w:rsidRPr="00641C17" w:rsidTr="00290AD8">
        <w:trPr>
          <w:trHeight w:val="560"/>
          <w:jc w:val="center"/>
          <w:ins w:id="437" w:author="Ansley, Carol" w:date="2020-06-05T14:41:00Z"/>
        </w:trPr>
        <w:tc>
          <w:tcPr>
            <w:tcW w:w="3020" w:type="dxa"/>
            <w:tcBorders>
              <w:top w:val="nil"/>
              <w:left w:val="single" w:sz="10" w:space="0" w:color="000000"/>
              <w:bottom w:val="single" w:sz="2" w:space="0" w:color="000000"/>
              <w:right w:val="single" w:sz="2" w:space="0" w:color="000000"/>
            </w:tcBorders>
            <w:tcMar>
              <w:top w:w="120" w:type="dxa"/>
              <w:left w:w="120" w:type="dxa"/>
              <w:bottom w:w="60" w:type="dxa"/>
              <w:right w:w="120" w:type="dxa"/>
            </w:tcMar>
          </w:tcPr>
          <w:p w:rsidR="00641C17" w:rsidRPr="00641C17" w:rsidRDefault="00641C17" w:rsidP="00641C17">
            <w:pPr>
              <w:widowControl w:val="0"/>
              <w:suppressAutoHyphens/>
              <w:autoSpaceDE w:val="0"/>
              <w:jc w:val="center"/>
              <w:rPr>
                <w:ins w:id="438" w:author="Ansley, Carol" w:date="2020-06-05T14:41:00Z"/>
                <w:rFonts w:eastAsia="MS Mincho"/>
                <w:color w:val="000000"/>
                <w:sz w:val="18"/>
                <w:szCs w:val="18"/>
                <w:lang w:eastAsia="ar-SA"/>
              </w:rPr>
            </w:pPr>
            <w:ins w:id="439" w:author="Ansley, Carol" w:date="2020-06-05T14:41:00Z">
              <w:r w:rsidRPr="00641C17">
                <w:rPr>
                  <w:rFonts w:eastAsia="MS Mincho"/>
                  <w:color w:val="000000"/>
                  <w:sz w:val="18"/>
                  <w:szCs w:val="18"/>
                  <w:lang w:eastAsia="ar-SA"/>
                </w:rPr>
                <w:t>1</w:t>
              </w:r>
            </w:ins>
          </w:p>
        </w:tc>
        <w:tc>
          <w:tcPr>
            <w:tcW w:w="3980" w:type="dxa"/>
            <w:tcBorders>
              <w:top w:val="nil"/>
              <w:left w:val="single" w:sz="2" w:space="0" w:color="000000"/>
              <w:bottom w:val="single" w:sz="2" w:space="0" w:color="000000"/>
              <w:right w:val="single" w:sz="10" w:space="0" w:color="000000"/>
            </w:tcBorders>
            <w:tcMar>
              <w:top w:w="120" w:type="dxa"/>
              <w:left w:w="120" w:type="dxa"/>
              <w:bottom w:w="60" w:type="dxa"/>
              <w:right w:w="120" w:type="dxa"/>
            </w:tcMar>
          </w:tcPr>
          <w:p w:rsidR="00641C17" w:rsidRPr="00641C17" w:rsidRDefault="00641C17" w:rsidP="00641C17">
            <w:pPr>
              <w:widowControl w:val="0"/>
              <w:suppressAutoHyphens/>
              <w:autoSpaceDE w:val="0"/>
              <w:rPr>
                <w:ins w:id="440" w:author="Ansley, Carol" w:date="2020-06-05T14:41:00Z"/>
                <w:rFonts w:eastAsia="MS Mincho"/>
                <w:color w:val="000000"/>
                <w:sz w:val="18"/>
                <w:szCs w:val="18"/>
                <w:lang w:eastAsia="ar-SA"/>
              </w:rPr>
            </w:pPr>
            <w:ins w:id="441" w:author="Ansley, Carol" w:date="2020-06-05T14:41:00Z">
              <w:r w:rsidRPr="00641C17">
                <w:rPr>
                  <w:rFonts w:eastAsia="MS Mincho"/>
                  <w:color w:val="000000"/>
                  <w:sz w:val="18"/>
                  <w:szCs w:val="18"/>
                  <w:lang w:eastAsia="ar-SA"/>
                </w:rPr>
                <w:t>Enhanced broadcast service indicated by each Enhanced Broadcast Services Tuple field</w:t>
              </w:r>
            </w:ins>
          </w:p>
        </w:tc>
      </w:tr>
      <w:tr w:rsidR="00641C17" w:rsidRPr="00641C17" w:rsidTr="00290AD8">
        <w:trPr>
          <w:trHeight w:val="560"/>
          <w:jc w:val="center"/>
          <w:ins w:id="442" w:author="Ansley, Carol" w:date="2020-06-05T14:41:00Z"/>
        </w:trPr>
        <w:tc>
          <w:tcPr>
            <w:tcW w:w="3020" w:type="dxa"/>
            <w:tcBorders>
              <w:top w:val="nil"/>
              <w:left w:val="single" w:sz="10" w:space="0" w:color="000000"/>
              <w:bottom w:val="single" w:sz="2" w:space="0" w:color="000000"/>
              <w:right w:val="single" w:sz="2" w:space="0" w:color="000000"/>
            </w:tcBorders>
            <w:tcMar>
              <w:top w:w="120" w:type="dxa"/>
              <w:left w:w="120" w:type="dxa"/>
              <w:bottom w:w="60" w:type="dxa"/>
              <w:right w:w="120" w:type="dxa"/>
            </w:tcMar>
          </w:tcPr>
          <w:p w:rsidR="00641C17" w:rsidRPr="00641C17" w:rsidRDefault="00641C17" w:rsidP="00641C17">
            <w:pPr>
              <w:widowControl w:val="0"/>
              <w:suppressAutoHyphens/>
              <w:autoSpaceDE w:val="0"/>
              <w:jc w:val="center"/>
              <w:rPr>
                <w:ins w:id="443" w:author="Ansley, Carol" w:date="2020-06-05T14:41:00Z"/>
                <w:rFonts w:eastAsia="MS Mincho"/>
                <w:color w:val="000000"/>
                <w:sz w:val="18"/>
                <w:szCs w:val="18"/>
                <w:lang w:eastAsia="ar-SA"/>
              </w:rPr>
            </w:pPr>
            <w:ins w:id="444" w:author="Ansley, Carol" w:date="2020-06-05T14:41:00Z">
              <w:r w:rsidRPr="00641C17">
                <w:rPr>
                  <w:rFonts w:eastAsia="MS Mincho"/>
                  <w:color w:val="000000"/>
                  <w:sz w:val="18"/>
                  <w:szCs w:val="18"/>
                  <w:lang w:eastAsia="ar-SA"/>
                </w:rPr>
                <w:t>2</w:t>
              </w:r>
            </w:ins>
          </w:p>
        </w:tc>
        <w:tc>
          <w:tcPr>
            <w:tcW w:w="3980" w:type="dxa"/>
            <w:tcBorders>
              <w:top w:val="nil"/>
              <w:left w:val="single" w:sz="2" w:space="0" w:color="000000"/>
              <w:bottom w:val="single" w:sz="2" w:space="0" w:color="000000"/>
              <w:right w:val="single" w:sz="10" w:space="0" w:color="000000"/>
            </w:tcBorders>
            <w:tcMar>
              <w:top w:w="120" w:type="dxa"/>
              <w:left w:w="120" w:type="dxa"/>
              <w:bottom w:w="60" w:type="dxa"/>
              <w:right w:w="120" w:type="dxa"/>
            </w:tcMar>
          </w:tcPr>
          <w:p w:rsidR="00641C17" w:rsidRPr="00641C17" w:rsidRDefault="00641C17" w:rsidP="00641C17">
            <w:pPr>
              <w:widowControl w:val="0"/>
              <w:suppressAutoHyphens/>
              <w:autoSpaceDE w:val="0"/>
              <w:rPr>
                <w:ins w:id="445" w:author="Ansley, Carol" w:date="2020-06-05T14:41:00Z"/>
                <w:rFonts w:eastAsia="MS Mincho"/>
                <w:color w:val="000000"/>
                <w:sz w:val="18"/>
                <w:szCs w:val="18"/>
                <w:lang w:eastAsia="ar-SA"/>
              </w:rPr>
            </w:pPr>
            <w:ins w:id="446" w:author="Ansley, Carol" w:date="2020-06-05T14:41:00Z">
              <w:r w:rsidRPr="00641C17">
                <w:rPr>
                  <w:rFonts w:eastAsia="MS Mincho"/>
                  <w:color w:val="000000"/>
                  <w:sz w:val="18"/>
                  <w:szCs w:val="18"/>
                  <w:lang w:eastAsia="ar-SA"/>
                </w:rPr>
                <w:t>Transmit an Enhanced Broadcast Request ANQP-element to register/de-register to/from broadcast service</w:t>
              </w:r>
            </w:ins>
          </w:p>
        </w:tc>
      </w:tr>
      <w:tr w:rsidR="00641C17" w:rsidRPr="00641C17" w:rsidTr="00290AD8">
        <w:trPr>
          <w:trHeight w:val="360"/>
          <w:jc w:val="center"/>
          <w:ins w:id="447" w:author="Ansley, Carol" w:date="2020-06-05T14:41:00Z"/>
        </w:trPr>
        <w:tc>
          <w:tcPr>
            <w:tcW w:w="3020" w:type="dxa"/>
            <w:tcBorders>
              <w:top w:val="nil"/>
              <w:left w:val="single" w:sz="10" w:space="0" w:color="000000"/>
              <w:bottom w:val="single" w:sz="2" w:space="0" w:color="000000"/>
              <w:right w:val="single" w:sz="2" w:space="0" w:color="000000"/>
            </w:tcBorders>
            <w:tcMar>
              <w:top w:w="120" w:type="dxa"/>
              <w:left w:w="120" w:type="dxa"/>
              <w:bottom w:w="60" w:type="dxa"/>
              <w:right w:w="120" w:type="dxa"/>
            </w:tcMar>
          </w:tcPr>
          <w:p w:rsidR="00641C17" w:rsidRPr="00641C17" w:rsidRDefault="00641C17" w:rsidP="00641C17">
            <w:pPr>
              <w:widowControl w:val="0"/>
              <w:suppressAutoHyphens/>
              <w:autoSpaceDE w:val="0"/>
              <w:jc w:val="center"/>
              <w:rPr>
                <w:ins w:id="448" w:author="Ansley, Carol" w:date="2020-06-05T14:41:00Z"/>
                <w:rFonts w:eastAsia="MS Mincho"/>
                <w:color w:val="000000"/>
                <w:sz w:val="18"/>
                <w:szCs w:val="18"/>
                <w:lang w:eastAsia="ar-SA"/>
              </w:rPr>
            </w:pPr>
            <w:ins w:id="449" w:author="Ansley, Carol" w:date="2020-06-05T14:41:00Z">
              <w:r w:rsidRPr="00641C17">
                <w:rPr>
                  <w:rFonts w:eastAsia="MS Mincho"/>
                  <w:color w:val="000000"/>
                  <w:sz w:val="18"/>
                  <w:szCs w:val="18"/>
                  <w:lang w:eastAsia="ar-SA"/>
                </w:rPr>
                <w:t>3</w:t>
              </w:r>
            </w:ins>
          </w:p>
        </w:tc>
        <w:tc>
          <w:tcPr>
            <w:tcW w:w="3980" w:type="dxa"/>
            <w:tcBorders>
              <w:top w:val="nil"/>
              <w:left w:val="single" w:sz="2" w:space="0" w:color="000000"/>
              <w:bottom w:val="single" w:sz="2" w:space="0" w:color="000000"/>
              <w:right w:val="single" w:sz="10" w:space="0" w:color="000000"/>
            </w:tcBorders>
            <w:tcMar>
              <w:top w:w="120" w:type="dxa"/>
              <w:left w:w="120" w:type="dxa"/>
              <w:bottom w:w="60" w:type="dxa"/>
              <w:right w:w="120" w:type="dxa"/>
            </w:tcMar>
          </w:tcPr>
          <w:p w:rsidR="00641C17" w:rsidRPr="00641C17" w:rsidRDefault="00641C17" w:rsidP="00641C17">
            <w:pPr>
              <w:widowControl w:val="0"/>
              <w:suppressAutoHyphens/>
              <w:autoSpaceDE w:val="0"/>
              <w:rPr>
                <w:ins w:id="450" w:author="Ansley, Carol" w:date="2020-06-05T14:41:00Z"/>
                <w:rFonts w:eastAsia="MS Mincho"/>
                <w:color w:val="000000"/>
                <w:sz w:val="18"/>
                <w:szCs w:val="18"/>
                <w:lang w:eastAsia="ar-SA"/>
              </w:rPr>
            </w:pPr>
            <w:ins w:id="451" w:author="Ansley, Carol" w:date="2020-06-05T14:41:00Z">
              <w:r w:rsidRPr="00641C17">
                <w:rPr>
                  <w:rFonts w:eastAsia="MS Mincho"/>
                  <w:color w:val="000000"/>
                  <w:sz w:val="18"/>
                  <w:szCs w:val="18"/>
                  <w:lang w:eastAsia="ar-SA"/>
                </w:rPr>
                <w:t>Multiple enhanced broadcast services supported, transmit an Enhanced Broadcast Request ANQP-element for more information.</w:t>
              </w:r>
            </w:ins>
          </w:p>
        </w:tc>
      </w:tr>
      <w:tr w:rsidR="00641C17" w:rsidRPr="00641C17" w:rsidTr="00290AD8">
        <w:trPr>
          <w:trHeight w:val="360"/>
          <w:jc w:val="center"/>
          <w:ins w:id="452" w:author="Ansley, Carol" w:date="2020-06-05T14:41:00Z"/>
        </w:trPr>
        <w:tc>
          <w:tcPr>
            <w:tcW w:w="3020" w:type="dxa"/>
            <w:tcBorders>
              <w:top w:val="nil"/>
              <w:left w:val="single" w:sz="10" w:space="0" w:color="000000"/>
              <w:bottom w:val="single" w:sz="2" w:space="0" w:color="000000"/>
              <w:right w:val="single" w:sz="2" w:space="0" w:color="000000"/>
            </w:tcBorders>
            <w:tcMar>
              <w:top w:w="120" w:type="dxa"/>
              <w:left w:w="120" w:type="dxa"/>
              <w:bottom w:w="60" w:type="dxa"/>
              <w:right w:w="120" w:type="dxa"/>
            </w:tcMar>
          </w:tcPr>
          <w:p w:rsidR="00641C17" w:rsidRPr="00641C17" w:rsidRDefault="00641C17" w:rsidP="00641C17">
            <w:pPr>
              <w:widowControl w:val="0"/>
              <w:suppressAutoHyphens/>
              <w:autoSpaceDE w:val="0"/>
              <w:jc w:val="center"/>
              <w:rPr>
                <w:ins w:id="453" w:author="Ansley, Carol" w:date="2020-06-05T14:41:00Z"/>
                <w:rFonts w:eastAsia="MS Mincho"/>
                <w:color w:val="000000"/>
                <w:sz w:val="18"/>
                <w:szCs w:val="18"/>
                <w:lang w:eastAsia="ar-SA"/>
              </w:rPr>
            </w:pPr>
            <w:ins w:id="454" w:author="Ansley, Carol" w:date="2020-06-05T14:41:00Z">
              <w:r w:rsidRPr="00641C17">
                <w:rPr>
                  <w:rFonts w:eastAsia="MS Mincho"/>
                  <w:color w:val="000000"/>
                  <w:sz w:val="18"/>
                  <w:szCs w:val="18"/>
                  <w:lang w:eastAsia="ar-SA"/>
                </w:rPr>
                <w:t>4</w:t>
              </w:r>
            </w:ins>
          </w:p>
        </w:tc>
        <w:tc>
          <w:tcPr>
            <w:tcW w:w="3980" w:type="dxa"/>
            <w:tcBorders>
              <w:top w:val="nil"/>
              <w:left w:val="single" w:sz="2" w:space="0" w:color="000000"/>
              <w:bottom w:val="single" w:sz="2" w:space="0" w:color="000000"/>
              <w:right w:val="single" w:sz="10" w:space="0" w:color="000000"/>
            </w:tcBorders>
            <w:tcMar>
              <w:top w:w="120" w:type="dxa"/>
              <w:left w:w="120" w:type="dxa"/>
              <w:bottom w:w="60" w:type="dxa"/>
              <w:right w:w="120" w:type="dxa"/>
            </w:tcMar>
          </w:tcPr>
          <w:p w:rsidR="00641C17" w:rsidRPr="00641C17" w:rsidRDefault="00641C17" w:rsidP="00641C17">
            <w:pPr>
              <w:widowControl w:val="0"/>
              <w:suppressAutoHyphens/>
              <w:autoSpaceDE w:val="0"/>
              <w:rPr>
                <w:ins w:id="455" w:author="Ansley, Carol" w:date="2020-06-05T14:41:00Z"/>
                <w:rFonts w:eastAsia="MS Mincho"/>
                <w:color w:val="000000"/>
                <w:sz w:val="18"/>
                <w:szCs w:val="18"/>
                <w:lang w:eastAsia="ar-SA"/>
              </w:rPr>
            </w:pPr>
            <w:ins w:id="456" w:author="Ansley, Carol" w:date="2020-06-05T14:41:00Z">
              <w:r w:rsidRPr="00641C17">
                <w:rPr>
                  <w:rFonts w:eastAsia="MS Mincho"/>
                  <w:color w:val="000000"/>
                  <w:sz w:val="18"/>
                  <w:szCs w:val="18"/>
                  <w:lang w:eastAsia="ar-SA"/>
                </w:rPr>
                <w:t>Registration is required to received broadcast</w:t>
              </w:r>
            </w:ins>
          </w:p>
        </w:tc>
      </w:tr>
      <w:tr w:rsidR="00641C17" w:rsidRPr="00641C17" w:rsidTr="00290AD8">
        <w:trPr>
          <w:trHeight w:val="360"/>
          <w:jc w:val="center"/>
          <w:ins w:id="457" w:author="Ansley, Carol" w:date="2020-06-05T14:41:00Z"/>
        </w:trPr>
        <w:tc>
          <w:tcPr>
            <w:tcW w:w="3020" w:type="dxa"/>
            <w:tcBorders>
              <w:top w:val="nil"/>
              <w:left w:val="single" w:sz="10" w:space="0" w:color="000000"/>
              <w:bottom w:val="single" w:sz="2" w:space="0" w:color="000000"/>
              <w:right w:val="single" w:sz="2" w:space="0" w:color="000000"/>
            </w:tcBorders>
            <w:tcMar>
              <w:top w:w="120" w:type="dxa"/>
              <w:left w:w="120" w:type="dxa"/>
              <w:bottom w:w="60" w:type="dxa"/>
              <w:right w:w="120" w:type="dxa"/>
            </w:tcMar>
          </w:tcPr>
          <w:p w:rsidR="00641C17" w:rsidRPr="00641C17" w:rsidRDefault="00641C17" w:rsidP="00641C17">
            <w:pPr>
              <w:widowControl w:val="0"/>
              <w:suppressAutoHyphens/>
              <w:autoSpaceDE w:val="0"/>
              <w:jc w:val="center"/>
              <w:rPr>
                <w:ins w:id="458" w:author="Ansley, Carol" w:date="2020-06-05T14:41:00Z"/>
                <w:rFonts w:eastAsia="MS Mincho"/>
                <w:color w:val="000000"/>
                <w:sz w:val="18"/>
                <w:szCs w:val="18"/>
                <w:lang w:eastAsia="ar-SA"/>
              </w:rPr>
            </w:pPr>
            <w:ins w:id="459" w:author="Ansley, Carol" w:date="2020-06-05T14:41:00Z">
              <w:r w:rsidRPr="00641C17">
                <w:rPr>
                  <w:rFonts w:eastAsia="MS Mincho"/>
                  <w:color w:val="000000"/>
                  <w:sz w:val="18"/>
                  <w:szCs w:val="18"/>
                  <w:lang w:eastAsia="ar-SA"/>
                </w:rPr>
                <w:t>5 - 7</w:t>
              </w:r>
            </w:ins>
          </w:p>
        </w:tc>
        <w:tc>
          <w:tcPr>
            <w:tcW w:w="3980" w:type="dxa"/>
            <w:tcBorders>
              <w:top w:val="nil"/>
              <w:left w:val="single" w:sz="2" w:space="0" w:color="000000"/>
              <w:bottom w:val="single" w:sz="2" w:space="0" w:color="000000"/>
              <w:right w:val="single" w:sz="10" w:space="0" w:color="000000"/>
            </w:tcBorders>
            <w:tcMar>
              <w:top w:w="120" w:type="dxa"/>
              <w:left w:w="120" w:type="dxa"/>
              <w:bottom w:w="60" w:type="dxa"/>
              <w:right w:w="120" w:type="dxa"/>
            </w:tcMar>
          </w:tcPr>
          <w:p w:rsidR="00641C17" w:rsidRPr="00641C17" w:rsidRDefault="00641C17" w:rsidP="00641C17">
            <w:pPr>
              <w:widowControl w:val="0"/>
              <w:suppressAutoHyphens/>
              <w:autoSpaceDE w:val="0"/>
              <w:rPr>
                <w:ins w:id="460" w:author="Ansley, Carol" w:date="2020-06-05T14:41:00Z"/>
                <w:rFonts w:eastAsia="MS Mincho"/>
                <w:color w:val="000000"/>
                <w:sz w:val="18"/>
                <w:szCs w:val="18"/>
                <w:lang w:eastAsia="ar-SA"/>
              </w:rPr>
            </w:pPr>
            <w:ins w:id="461" w:author="Ansley, Carol" w:date="2020-06-05T14:41:00Z">
              <w:r w:rsidRPr="00641C17">
                <w:rPr>
                  <w:rFonts w:eastAsia="MS Mincho"/>
                  <w:color w:val="000000"/>
                  <w:sz w:val="18"/>
                  <w:szCs w:val="18"/>
                  <w:lang w:eastAsia="ar-SA"/>
                </w:rPr>
                <w:t>Reserved</w:t>
              </w:r>
            </w:ins>
          </w:p>
        </w:tc>
      </w:tr>
    </w:tbl>
    <w:p w:rsidR="00641C17" w:rsidRPr="00641C17" w:rsidRDefault="00641C17" w:rsidP="00641C1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spacing w:before="240"/>
        <w:jc w:val="both"/>
        <w:rPr>
          <w:ins w:id="462" w:author="Ansley, Carol" w:date="2020-06-05T14:41:00Z"/>
          <w:rFonts w:eastAsia="Arial"/>
          <w:color w:val="000000"/>
          <w:sz w:val="20"/>
          <w:lang w:val="en-US" w:eastAsia="ar-SA"/>
        </w:rPr>
      </w:pPr>
      <w:ins w:id="463" w:author="Ansley, Carol" w:date="2020-06-05T14:41:00Z">
        <w:r w:rsidRPr="00641C17">
          <w:rPr>
            <w:rFonts w:eastAsia="Arial"/>
            <w:color w:val="000000"/>
            <w:sz w:val="20"/>
            <w:lang w:val="en-US" w:eastAsia="ar-SA"/>
          </w:rPr>
          <w:t>The Enhanced Broadcast Services Tuples field contains one or more Enhanced Broadcast Services Tuple fields as shown in Figure 9-838bc1.</w:t>
        </w:r>
      </w:ins>
    </w:p>
    <w:p w:rsidR="00641C17" w:rsidRPr="00641C17" w:rsidRDefault="00641C17" w:rsidP="00641C1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spacing w:before="240"/>
        <w:jc w:val="both"/>
        <w:rPr>
          <w:ins w:id="464" w:author="Ansley, Carol" w:date="2020-06-05T14:41:00Z"/>
          <w:rFonts w:eastAsia="Arial"/>
          <w:color w:val="000000"/>
          <w:sz w:val="20"/>
          <w:lang w:val="en-US" w:eastAsia="ar-SA"/>
        </w:rPr>
      </w:pPr>
    </w:p>
    <w:tbl>
      <w:tblPr>
        <w:tblW w:w="0" w:type="auto"/>
        <w:jc w:val="center"/>
        <w:tblLayout w:type="fixed"/>
        <w:tblCellMar>
          <w:top w:w="120" w:type="dxa"/>
          <w:left w:w="120" w:type="dxa"/>
          <w:bottom w:w="60" w:type="dxa"/>
          <w:right w:w="120" w:type="dxa"/>
        </w:tblCellMar>
        <w:tblLook w:val="0000" w:firstRow="0" w:lastRow="0" w:firstColumn="0" w:lastColumn="0" w:noHBand="0" w:noVBand="0"/>
      </w:tblPr>
      <w:tblGrid>
        <w:gridCol w:w="960"/>
        <w:gridCol w:w="1040"/>
        <w:gridCol w:w="1112"/>
        <w:gridCol w:w="1112"/>
        <w:gridCol w:w="968"/>
        <w:gridCol w:w="1580"/>
        <w:gridCol w:w="1580"/>
        <w:gridCol w:w="1580"/>
        <w:tblGridChange w:id="465">
          <w:tblGrid>
            <w:gridCol w:w="960"/>
            <w:gridCol w:w="1040"/>
            <w:gridCol w:w="1112"/>
            <w:gridCol w:w="1112"/>
            <w:gridCol w:w="968"/>
            <w:gridCol w:w="1580"/>
            <w:gridCol w:w="1580"/>
            <w:gridCol w:w="1580"/>
          </w:tblGrid>
        </w:tblGridChange>
      </w:tblGrid>
      <w:tr w:rsidR="00641C17" w:rsidRPr="00641C17" w:rsidTr="00290AD8">
        <w:trPr>
          <w:trHeight w:val="560"/>
          <w:jc w:val="center"/>
          <w:ins w:id="466" w:author="Ansley, Carol" w:date="2020-06-05T14:41:00Z"/>
        </w:trPr>
        <w:tc>
          <w:tcPr>
            <w:tcW w:w="960" w:type="dxa"/>
            <w:tcBorders>
              <w:top w:val="nil"/>
              <w:left w:val="nil"/>
              <w:bottom w:val="nil"/>
              <w:right w:val="single" w:sz="10" w:space="0" w:color="000000"/>
            </w:tcBorders>
            <w:tcMar>
              <w:top w:w="160" w:type="dxa"/>
              <w:left w:w="120" w:type="dxa"/>
              <w:bottom w:w="100" w:type="dxa"/>
              <w:right w:w="120" w:type="dxa"/>
            </w:tcMar>
            <w:vAlign w:val="center"/>
          </w:tcPr>
          <w:p w:rsidR="00641C17" w:rsidRPr="00641C17" w:rsidRDefault="00641C17" w:rsidP="00641C17">
            <w:pPr>
              <w:widowControl w:val="0"/>
              <w:suppressAutoHyphens/>
              <w:autoSpaceDE w:val="0"/>
              <w:autoSpaceDN w:val="0"/>
              <w:adjustRightInd w:val="0"/>
              <w:spacing w:line="160" w:lineRule="atLeast"/>
              <w:jc w:val="center"/>
              <w:rPr>
                <w:ins w:id="467" w:author="Ansley, Carol" w:date="2020-06-05T14:41:00Z"/>
                <w:rFonts w:ascii="Arial" w:hAnsi="Arial" w:cs="Arial"/>
                <w:color w:val="000000"/>
                <w:w w:val="0"/>
                <w:sz w:val="16"/>
                <w:szCs w:val="16"/>
                <w:lang w:val="en-US"/>
              </w:rPr>
            </w:pPr>
          </w:p>
        </w:tc>
        <w:tc>
          <w:tcPr>
            <w:tcW w:w="1040" w:type="dxa"/>
            <w:tcBorders>
              <w:top w:val="single" w:sz="10" w:space="0" w:color="000000"/>
              <w:left w:val="single" w:sz="2" w:space="0" w:color="000000"/>
              <w:bottom w:val="single" w:sz="10" w:space="0" w:color="000000"/>
              <w:right w:val="single" w:sz="2" w:space="0" w:color="000000"/>
            </w:tcBorders>
            <w:tcMar>
              <w:top w:w="160" w:type="dxa"/>
              <w:left w:w="120" w:type="dxa"/>
              <w:bottom w:w="100" w:type="dxa"/>
              <w:right w:w="120" w:type="dxa"/>
            </w:tcMar>
            <w:vAlign w:val="center"/>
          </w:tcPr>
          <w:p w:rsidR="00641C17" w:rsidRPr="00641C17" w:rsidRDefault="00641C17" w:rsidP="00641C17">
            <w:pPr>
              <w:widowControl w:val="0"/>
              <w:suppressAutoHyphens/>
              <w:autoSpaceDE w:val="0"/>
              <w:autoSpaceDN w:val="0"/>
              <w:adjustRightInd w:val="0"/>
              <w:spacing w:line="160" w:lineRule="atLeast"/>
              <w:jc w:val="center"/>
              <w:rPr>
                <w:ins w:id="468" w:author="Ansley, Carol" w:date="2020-06-05T14:41:00Z"/>
                <w:rFonts w:ascii="Arial" w:hAnsi="Arial" w:cs="Arial"/>
                <w:color w:val="000000"/>
                <w:w w:val="0"/>
                <w:sz w:val="16"/>
                <w:szCs w:val="16"/>
                <w:lang w:val="en-US"/>
              </w:rPr>
            </w:pPr>
            <w:ins w:id="469" w:author="Ansley, Carol" w:date="2020-06-05T14:41:00Z">
              <w:r w:rsidRPr="00641C17">
                <w:rPr>
                  <w:rFonts w:ascii="Arial" w:hAnsi="Arial" w:cs="Arial"/>
                  <w:color w:val="000000"/>
                  <w:sz w:val="16"/>
                  <w:szCs w:val="16"/>
                  <w:lang w:val="en-US"/>
                </w:rPr>
                <w:t>Length</w:t>
              </w:r>
            </w:ins>
          </w:p>
        </w:tc>
        <w:tc>
          <w:tcPr>
            <w:tcW w:w="1112" w:type="dxa"/>
            <w:tcBorders>
              <w:top w:val="single" w:sz="10" w:space="0" w:color="000000"/>
              <w:left w:val="single" w:sz="2" w:space="0" w:color="000000"/>
              <w:bottom w:val="single" w:sz="10" w:space="0" w:color="000000"/>
              <w:right w:val="single" w:sz="2" w:space="0" w:color="000000"/>
            </w:tcBorders>
            <w:vAlign w:val="center"/>
          </w:tcPr>
          <w:p w:rsidR="00641C17" w:rsidRPr="00641C17" w:rsidRDefault="00641C17" w:rsidP="00641C17">
            <w:pPr>
              <w:widowControl w:val="0"/>
              <w:suppressAutoHyphens/>
              <w:autoSpaceDE w:val="0"/>
              <w:autoSpaceDN w:val="0"/>
              <w:adjustRightInd w:val="0"/>
              <w:spacing w:line="160" w:lineRule="atLeast"/>
              <w:jc w:val="center"/>
              <w:rPr>
                <w:ins w:id="470" w:author="Ansley, Carol" w:date="2020-06-05T14:41:00Z"/>
                <w:rFonts w:ascii="Arial" w:hAnsi="Arial" w:cs="Arial"/>
                <w:color w:val="FF0000"/>
                <w:w w:val="0"/>
                <w:sz w:val="16"/>
                <w:szCs w:val="16"/>
                <w:lang w:val="en-US"/>
              </w:rPr>
            </w:pPr>
            <w:ins w:id="471" w:author="Ansley, Carol" w:date="2020-06-05T14:41:00Z">
              <w:r w:rsidRPr="00641C17">
                <w:rPr>
                  <w:rFonts w:ascii="Arial" w:hAnsi="Arial" w:cs="Arial"/>
                  <w:color w:val="FF0000"/>
                  <w:w w:val="0"/>
                  <w:sz w:val="16"/>
                  <w:szCs w:val="16"/>
                  <w:lang w:val="en-US"/>
                </w:rPr>
                <w:t>Broadcaster MAC Address</w:t>
              </w:r>
            </w:ins>
          </w:p>
          <w:p w:rsidR="00641C17" w:rsidRPr="00641C17" w:rsidRDefault="00641C17" w:rsidP="00641C17">
            <w:pPr>
              <w:widowControl w:val="0"/>
              <w:suppressAutoHyphens/>
              <w:autoSpaceDE w:val="0"/>
              <w:autoSpaceDN w:val="0"/>
              <w:adjustRightInd w:val="0"/>
              <w:spacing w:line="160" w:lineRule="atLeast"/>
              <w:jc w:val="center"/>
              <w:rPr>
                <w:ins w:id="472" w:author="Ansley, Carol" w:date="2020-06-05T14:41:00Z"/>
                <w:rFonts w:ascii="Arial" w:hAnsi="Arial" w:cs="Arial"/>
                <w:color w:val="000000"/>
                <w:w w:val="0"/>
                <w:sz w:val="16"/>
                <w:szCs w:val="16"/>
                <w:lang w:val="en-US"/>
              </w:rPr>
            </w:pPr>
            <w:ins w:id="473" w:author="Ansley, Carol" w:date="2020-06-05T14:41:00Z">
              <w:r w:rsidRPr="00641C17">
                <w:rPr>
                  <w:rFonts w:ascii="Arial" w:hAnsi="Arial" w:cs="Arial"/>
                  <w:color w:val="FF0000"/>
                  <w:w w:val="0"/>
                  <w:sz w:val="16"/>
                  <w:szCs w:val="16"/>
                  <w:lang w:val="en-US"/>
                </w:rPr>
                <w:t>(Optional)</w:t>
              </w:r>
            </w:ins>
          </w:p>
        </w:tc>
        <w:tc>
          <w:tcPr>
            <w:tcW w:w="1112" w:type="dxa"/>
            <w:tcBorders>
              <w:top w:val="single" w:sz="10" w:space="0" w:color="000000"/>
              <w:left w:val="single" w:sz="2" w:space="0" w:color="000000"/>
              <w:bottom w:val="single" w:sz="10" w:space="0" w:color="000000"/>
              <w:right w:val="single" w:sz="2" w:space="0" w:color="000000"/>
            </w:tcBorders>
            <w:tcMar>
              <w:top w:w="160" w:type="dxa"/>
              <w:left w:w="120" w:type="dxa"/>
              <w:bottom w:w="100" w:type="dxa"/>
              <w:right w:w="120" w:type="dxa"/>
            </w:tcMar>
          </w:tcPr>
          <w:p w:rsidR="00641C17" w:rsidRPr="00641C17" w:rsidRDefault="00641C17" w:rsidP="00641C17">
            <w:pPr>
              <w:widowControl w:val="0"/>
              <w:suppressAutoHyphens/>
              <w:autoSpaceDE w:val="0"/>
              <w:autoSpaceDN w:val="0"/>
              <w:adjustRightInd w:val="0"/>
              <w:spacing w:line="160" w:lineRule="atLeast"/>
              <w:jc w:val="center"/>
              <w:rPr>
                <w:ins w:id="474" w:author="Ansley, Carol" w:date="2020-06-05T14:41:00Z"/>
                <w:rFonts w:ascii="Arial" w:hAnsi="Arial" w:cs="Arial"/>
                <w:color w:val="000000"/>
                <w:w w:val="0"/>
                <w:sz w:val="16"/>
                <w:szCs w:val="16"/>
                <w:lang w:val="en-US"/>
              </w:rPr>
            </w:pPr>
            <w:ins w:id="475" w:author="Ansley, Carol" w:date="2020-06-05T14:41:00Z">
              <w:r w:rsidRPr="00641C17">
                <w:rPr>
                  <w:rFonts w:ascii="Arial" w:hAnsi="Arial" w:cs="Arial"/>
                  <w:color w:val="000000"/>
                  <w:w w:val="0"/>
                  <w:sz w:val="16"/>
                  <w:szCs w:val="16"/>
                  <w:lang w:val="en-US"/>
                </w:rPr>
                <w:t>Broadcast Stream Information</w:t>
              </w:r>
            </w:ins>
          </w:p>
          <w:p w:rsidR="00641C17" w:rsidRPr="00641C17" w:rsidRDefault="00641C17" w:rsidP="00641C17">
            <w:pPr>
              <w:widowControl w:val="0"/>
              <w:suppressAutoHyphens/>
              <w:autoSpaceDE w:val="0"/>
              <w:autoSpaceDN w:val="0"/>
              <w:adjustRightInd w:val="0"/>
              <w:spacing w:line="160" w:lineRule="atLeast"/>
              <w:jc w:val="center"/>
              <w:rPr>
                <w:ins w:id="476" w:author="Ansley, Carol" w:date="2020-06-05T14:41:00Z"/>
                <w:rFonts w:ascii="Arial" w:hAnsi="Arial" w:cs="Arial"/>
                <w:color w:val="000000"/>
                <w:w w:val="0"/>
                <w:sz w:val="16"/>
                <w:szCs w:val="16"/>
                <w:lang w:val="en-US"/>
              </w:rPr>
            </w:pPr>
            <w:ins w:id="477" w:author="Ansley, Carol" w:date="2020-06-05T14:41:00Z">
              <w:r w:rsidRPr="00641C17">
                <w:rPr>
                  <w:rFonts w:ascii="Arial" w:hAnsi="Arial" w:cs="Arial"/>
                  <w:color w:val="000000"/>
                  <w:w w:val="0"/>
                  <w:sz w:val="16"/>
                  <w:szCs w:val="16"/>
                  <w:lang w:val="en-US"/>
                </w:rPr>
                <w:t>(Optional)</w:t>
              </w:r>
            </w:ins>
          </w:p>
        </w:tc>
        <w:tc>
          <w:tcPr>
            <w:tcW w:w="968" w:type="dxa"/>
            <w:tcBorders>
              <w:top w:val="single" w:sz="10" w:space="0" w:color="000000"/>
              <w:left w:val="single" w:sz="2" w:space="0" w:color="000000"/>
              <w:bottom w:val="single" w:sz="10" w:space="0" w:color="000000"/>
              <w:right w:val="single" w:sz="2" w:space="0" w:color="000000"/>
            </w:tcBorders>
            <w:tcMar>
              <w:top w:w="160" w:type="dxa"/>
              <w:left w:w="120" w:type="dxa"/>
              <w:bottom w:w="100" w:type="dxa"/>
              <w:right w:w="120" w:type="dxa"/>
            </w:tcMar>
          </w:tcPr>
          <w:p w:rsidR="00641C17" w:rsidRPr="00641C17" w:rsidRDefault="00641C17" w:rsidP="00641C17">
            <w:pPr>
              <w:widowControl w:val="0"/>
              <w:suppressAutoHyphens/>
              <w:autoSpaceDE w:val="0"/>
              <w:autoSpaceDN w:val="0"/>
              <w:adjustRightInd w:val="0"/>
              <w:spacing w:line="160" w:lineRule="atLeast"/>
              <w:jc w:val="center"/>
              <w:rPr>
                <w:ins w:id="478" w:author="Ansley, Carol" w:date="2020-06-05T14:41:00Z"/>
                <w:rFonts w:ascii="Arial" w:hAnsi="Arial" w:cs="Arial"/>
                <w:color w:val="000000"/>
                <w:w w:val="0"/>
                <w:sz w:val="16"/>
                <w:szCs w:val="16"/>
                <w:lang w:val="en-US"/>
              </w:rPr>
            </w:pPr>
            <w:proofErr w:type="spellStart"/>
            <w:ins w:id="479" w:author="Ansley, Carol" w:date="2020-06-05T14:41:00Z">
              <w:r w:rsidRPr="00641C17">
                <w:rPr>
                  <w:rFonts w:ascii="Arial" w:hAnsi="Arial" w:cs="Arial"/>
                  <w:color w:val="000000"/>
                  <w:w w:val="0"/>
                  <w:sz w:val="16"/>
                  <w:szCs w:val="16"/>
                  <w:lang w:val="en-US"/>
                </w:rPr>
                <w:t>BroadcastTime</w:t>
              </w:r>
              <w:proofErr w:type="spellEnd"/>
              <w:r w:rsidRPr="00641C17">
                <w:rPr>
                  <w:rFonts w:ascii="Arial" w:hAnsi="Arial" w:cs="Arial"/>
                  <w:color w:val="000000"/>
                  <w:w w:val="0"/>
                  <w:sz w:val="16"/>
                  <w:szCs w:val="16"/>
                  <w:lang w:val="en-US"/>
                </w:rPr>
                <w:t xml:space="preserve"> Length</w:t>
              </w:r>
            </w:ins>
          </w:p>
          <w:p w:rsidR="00641C17" w:rsidRPr="00641C17" w:rsidRDefault="00641C17" w:rsidP="00641C17">
            <w:pPr>
              <w:widowControl w:val="0"/>
              <w:suppressAutoHyphens/>
              <w:autoSpaceDE w:val="0"/>
              <w:autoSpaceDN w:val="0"/>
              <w:adjustRightInd w:val="0"/>
              <w:spacing w:line="160" w:lineRule="atLeast"/>
              <w:jc w:val="center"/>
              <w:rPr>
                <w:ins w:id="480" w:author="Ansley, Carol" w:date="2020-06-05T14:41:00Z"/>
                <w:rFonts w:ascii="Arial" w:hAnsi="Arial" w:cs="Arial"/>
                <w:color w:val="000000"/>
                <w:w w:val="0"/>
                <w:sz w:val="16"/>
                <w:szCs w:val="16"/>
                <w:lang w:val="en-US"/>
              </w:rPr>
            </w:pPr>
            <w:ins w:id="481" w:author="Ansley, Carol" w:date="2020-06-05T14:41:00Z">
              <w:r w:rsidRPr="00641C17">
                <w:rPr>
                  <w:rFonts w:ascii="Arial" w:hAnsi="Arial" w:cs="Arial"/>
                  <w:color w:val="000000"/>
                  <w:w w:val="0"/>
                  <w:sz w:val="16"/>
                  <w:szCs w:val="16"/>
                  <w:lang w:val="en-US"/>
                </w:rPr>
                <w:t>(Optional)</w:t>
              </w:r>
            </w:ins>
          </w:p>
        </w:tc>
        <w:tc>
          <w:tcPr>
            <w:tcW w:w="1580" w:type="dxa"/>
            <w:tcBorders>
              <w:top w:val="single" w:sz="10" w:space="0" w:color="000000"/>
              <w:left w:val="single" w:sz="2" w:space="0" w:color="000000"/>
              <w:bottom w:val="single" w:sz="10" w:space="0" w:color="000000"/>
              <w:right w:val="single" w:sz="2" w:space="0" w:color="000000"/>
            </w:tcBorders>
            <w:tcMar>
              <w:top w:w="160" w:type="dxa"/>
              <w:left w:w="120" w:type="dxa"/>
              <w:bottom w:w="100" w:type="dxa"/>
              <w:right w:w="120" w:type="dxa"/>
            </w:tcMar>
          </w:tcPr>
          <w:p w:rsidR="00641C17" w:rsidRPr="00641C17" w:rsidRDefault="00641C17" w:rsidP="00641C17">
            <w:pPr>
              <w:widowControl w:val="0"/>
              <w:suppressAutoHyphens/>
              <w:autoSpaceDE w:val="0"/>
              <w:autoSpaceDN w:val="0"/>
              <w:adjustRightInd w:val="0"/>
              <w:spacing w:line="160" w:lineRule="atLeast"/>
              <w:jc w:val="center"/>
              <w:rPr>
                <w:ins w:id="482" w:author="Ansley, Carol" w:date="2020-06-05T14:41:00Z"/>
                <w:rFonts w:ascii="Arial" w:hAnsi="Arial" w:cs="Arial"/>
                <w:color w:val="000000"/>
                <w:w w:val="0"/>
                <w:sz w:val="16"/>
                <w:szCs w:val="16"/>
                <w:lang w:val="en-US"/>
              </w:rPr>
            </w:pPr>
            <w:ins w:id="483" w:author="Ansley, Carol" w:date="2020-06-05T14:41:00Z">
              <w:r w:rsidRPr="00641C17">
                <w:rPr>
                  <w:rFonts w:ascii="Arial" w:hAnsi="Arial" w:cs="Arial"/>
                  <w:color w:val="000000"/>
                  <w:w w:val="0"/>
                  <w:sz w:val="16"/>
                  <w:szCs w:val="16"/>
                  <w:lang w:val="en-US"/>
                </w:rPr>
                <w:t>Broadcast Time</w:t>
              </w:r>
            </w:ins>
          </w:p>
          <w:p w:rsidR="00641C17" w:rsidRPr="00641C17" w:rsidRDefault="00641C17" w:rsidP="00641C17">
            <w:pPr>
              <w:widowControl w:val="0"/>
              <w:suppressAutoHyphens/>
              <w:autoSpaceDE w:val="0"/>
              <w:autoSpaceDN w:val="0"/>
              <w:adjustRightInd w:val="0"/>
              <w:spacing w:line="160" w:lineRule="atLeast"/>
              <w:jc w:val="center"/>
              <w:rPr>
                <w:ins w:id="484" w:author="Ansley, Carol" w:date="2020-06-05T14:41:00Z"/>
                <w:rFonts w:ascii="Arial" w:hAnsi="Arial" w:cs="Arial"/>
                <w:color w:val="000000"/>
                <w:w w:val="0"/>
                <w:sz w:val="16"/>
                <w:szCs w:val="16"/>
                <w:lang w:val="en-US"/>
              </w:rPr>
            </w:pPr>
            <w:ins w:id="485" w:author="Ansley, Carol" w:date="2020-06-05T14:41:00Z">
              <w:r w:rsidRPr="00641C17">
                <w:rPr>
                  <w:rFonts w:ascii="Arial" w:hAnsi="Arial" w:cs="Arial"/>
                  <w:color w:val="000000"/>
                  <w:w w:val="0"/>
                  <w:sz w:val="16"/>
                  <w:szCs w:val="16"/>
                  <w:lang w:val="en-US"/>
                </w:rPr>
                <w:t>(Optional)</w:t>
              </w:r>
            </w:ins>
          </w:p>
        </w:tc>
        <w:tc>
          <w:tcPr>
            <w:tcW w:w="1580" w:type="dxa"/>
            <w:tcBorders>
              <w:top w:val="single" w:sz="10" w:space="0" w:color="000000"/>
              <w:left w:val="single" w:sz="2" w:space="0" w:color="000000"/>
              <w:bottom w:val="single" w:sz="10" w:space="0" w:color="000000"/>
              <w:right w:val="single" w:sz="2" w:space="0" w:color="000000"/>
            </w:tcBorders>
          </w:tcPr>
          <w:p w:rsidR="00641C17" w:rsidRPr="00641C17" w:rsidRDefault="00641C17" w:rsidP="00641C17">
            <w:pPr>
              <w:widowControl w:val="0"/>
              <w:suppressAutoHyphens/>
              <w:autoSpaceDE w:val="0"/>
              <w:autoSpaceDN w:val="0"/>
              <w:adjustRightInd w:val="0"/>
              <w:spacing w:line="160" w:lineRule="atLeast"/>
              <w:jc w:val="center"/>
              <w:rPr>
                <w:ins w:id="486" w:author="Ansley, Carol" w:date="2020-06-05T14:41:00Z"/>
                <w:rFonts w:ascii="Arial" w:hAnsi="Arial" w:cs="Arial"/>
                <w:color w:val="000000"/>
                <w:w w:val="0"/>
                <w:sz w:val="16"/>
                <w:szCs w:val="16"/>
                <w:lang w:val="en-US"/>
              </w:rPr>
            </w:pPr>
            <w:ins w:id="487" w:author="Ansley, Carol" w:date="2020-06-05T14:41:00Z">
              <w:r w:rsidRPr="00641C17">
                <w:rPr>
                  <w:rFonts w:ascii="Arial" w:hAnsi="Arial" w:cs="Arial"/>
                  <w:color w:val="000000"/>
                  <w:w w:val="0"/>
                  <w:sz w:val="16"/>
                  <w:szCs w:val="16"/>
                  <w:lang w:val="en-US"/>
                </w:rPr>
                <w:t>Broadcast Duration</w:t>
              </w:r>
            </w:ins>
          </w:p>
          <w:p w:rsidR="00641C17" w:rsidRPr="00641C17" w:rsidRDefault="00641C17" w:rsidP="00641C17">
            <w:pPr>
              <w:widowControl w:val="0"/>
              <w:suppressAutoHyphens/>
              <w:autoSpaceDE w:val="0"/>
              <w:autoSpaceDN w:val="0"/>
              <w:adjustRightInd w:val="0"/>
              <w:spacing w:line="160" w:lineRule="atLeast"/>
              <w:jc w:val="center"/>
              <w:rPr>
                <w:ins w:id="488" w:author="Ansley, Carol" w:date="2020-06-05T14:41:00Z"/>
                <w:rFonts w:ascii="Arial" w:hAnsi="Arial" w:cs="Arial"/>
                <w:color w:val="000000"/>
                <w:w w:val="0"/>
                <w:sz w:val="16"/>
                <w:szCs w:val="16"/>
                <w:lang w:val="en-US"/>
              </w:rPr>
            </w:pPr>
            <w:ins w:id="489" w:author="Ansley, Carol" w:date="2020-06-05T14:41:00Z">
              <w:r w:rsidRPr="00641C17">
                <w:rPr>
                  <w:rFonts w:ascii="Arial" w:hAnsi="Arial" w:cs="Arial"/>
                  <w:color w:val="000000"/>
                  <w:w w:val="0"/>
                  <w:sz w:val="16"/>
                  <w:szCs w:val="16"/>
                  <w:lang w:val="en-US"/>
                </w:rPr>
                <w:t>Length</w:t>
              </w:r>
            </w:ins>
          </w:p>
          <w:p w:rsidR="00641C17" w:rsidRPr="00641C17" w:rsidRDefault="00641C17" w:rsidP="00641C17">
            <w:pPr>
              <w:widowControl w:val="0"/>
              <w:suppressAutoHyphens/>
              <w:autoSpaceDE w:val="0"/>
              <w:autoSpaceDN w:val="0"/>
              <w:adjustRightInd w:val="0"/>
              <w:spacing w:line="160" w:lineRule="atLeast"/>
              <w:jc w:val="center"/>
              <w:rPr>
                <w:ins w:id="490" w:author="Ansley, Carol" w:date="2020-06-05T14:41:00Z"/>
                <w:rFonts w:ascii="Arial" w:hAnsi="Arial" w:cs="Arial"/>
                <w:color w:val="000000"/>
                <w:w w:val="0"/>
                <w:sz w:val="16"/>
                <w:szCs w:val="16"/>
                <w:lang w:val="en-US"/>
              </w:rPr>
            </w:pPr>
            <w:ins w:id="491" w:author="Ansley, Carol" w:date="2020-06-05T14:41:00Z">
              <w:r w:rsidRPr="00641C17">
                <w:rPr>
                  <w:rFonts w:ascii="Arial" w:hAnsi="Arial" w:cs="Arial"/>
                  <w:color w:val="000000"/>
                  <w:w w:val="0"/>
                  <w:sz w:val="16"/>
                  <w:szCs w:val="16"/>
                  <w:lang w:val="en-US"/>
                </w:rPr>
                <w:t>(Optional)</w:t>
              </w:r>
            </w:ins>
          </w:p>
        </w:tc>
        <w:tc>
          <w:tcPr>
            <w:tcW w:w="1580" w:type="dxa"/>
            <w:tcBorders>
              <w:top w:val="single" w:sz="10" w:space="0" w:color="000000"/>
              <w:left w:val="single" w:sz="2" w:space="0" w:color="000000"/>
              <w:bottom w:val="single" w:sz="10" w:space="0" w:color="000000"/>
              <w:right w:val="single" w:sz="2" w:space="0" w:color="000000"/>
            </w:tcBorders>
          </w:tcPr>
          <w:p w:rsidR="00641C17" w:rsidRPr="00641C17" w:rsidRDefault="00641C17" w:rsidP="00641C17">
            <w:pPr>
              <w:widowControl w:val="0"/>
              <w:suppressAutoHyphens/>
              <w:autoSpaceDE w:val="0"/>
              <w:autoSpaceDN w:val="0"/>
              <w:adjustRightInd w:val="0"/>
              <w:spacing w:line="160" w:lineRule="atLeast"/>
              <w:jc w:val="center"/>
              <w:rPr>
                <w:ins w:id="492" w:author="Ansley, Carol" w:date="2020-06-05T14:41:00Z"/>
                <w:rFonts w:ascii="Arial" w:hAnsi="Arial" w:cs="Arial"/>
                <w:color w:val="000000"/>
                <w:w w:val="0"/>
                <w:sz w:val="16"/>
                <w:szCs w:val="16"/>
                <w:lang w:val="en-US"/>
              </w:rPr>
            </w:pPr>
            <w:ins w:id="493" w:author="Ansley, Carol" w:date="2020-06-05T14:41:00Z">
              <w:r w:rsidRPr="00641C17">
                <w:rPr>
                  <w:rFonts w:ascii="Arial" w:hAnsi="Arial" w:cs="Arial"/>
                  <w:color w:val="000000"/>
                  <w:w w:val="0"/>
                  <w:sz w:val="16"/>
                  <w:szCs w:val="16"/>
                  <w:lang w:val="en-US"/>
                </w:rPr>
                <w:t>Broadcast Duration</w:t>
              </w:r>
            </w:ins>
          </w:p>
          <w:p w:rsidR="00641C17" w:rsidRPr="00641C17" w:rsidRDefault="00641C17" w:rsidP="00641C17">
            <w:pPr>
              <w:widowControl w:val="0"/>
              <w:suppressAutoHyphens/>
              <w:autoSpaceDE w:val="0"/>
              <w:autoSpaceDN w:val="0"/>
              <w:adjustRightInd w:val="0"/>
              <w:spacing w:line="160" w:lineRule="atLeast"/>
              <w:jc w:val="center"/>
              <w:rPr>
                <w:ins w:id="494" w:author="Ansley, Carol" w:date="2020-06-05T14:41:00Z"/>
                <w:rFonts w:ascii="Arial" w:hAnsi="Arial" w:cs="Arial"/>
                <w:color w:val="000000"/>
                <w:w w:val="0"/>
                <w:sz w:val="16"/>
                <w:szCs w:val="16"/>
                <w:lang w:val="en-US"/>
              </w:rPr>
            </w:pPr>
            <w:ins w:id="495" w:author="Ansley, Carol" w:date="2020-06-05T14:41:00Z">
              <w:r w:rsidRPr="00641C17">
                <w:rPr>
                  <w:rFonts w:ascii="Arial" w:hAnsi="Arial" w:cs="Arial"/>
                  <w:color w:val="000000"/>
                  <w:w w:val="0"/>
                  <w:sz w:val="16"/>
                  <w:szCs w:val="16"/>
                  <w:lang w:val="en-US"/>
                </w:rPr>
                <w:t>(Optional)</w:t>
              </w:r>
            </w:ins>
          </w:p>
        </w:tc>
      </w:tr>
      <w:tr w:rsidR="00641C17" w:rsidRPr="00641C17" w:rsidTr="00290AD8">
        <w:trPr>
          <w:trHeight w:val="440"/>
          <w:jc w:val="center"/>
          <w:ins w:id="496" w:author="Ansley, Carol" w:date="2020-06-05T14:41:00Z"/>
        </w:trPr>
        <w:tc>
          <w:tcPr>
            <w:tcW w:w="960" w:type="dxa"/>
            <w:tcBorders>
              <w:top w:val="nil"/>
              <w:left w:val="nil"/>
              <w:bottom w:val="nil"/>
              <w:right w:val="nil"/>
            </w:tcBorders>
            <w:tcMar>
              <w:top w:w="160" w:type="dxa"/>
              <w:left w:w="120" w:type="dxa"/>
              <w:bottom w:w="100" w:type="dxa"/>
              <w:right w:w="120" w:type="dxa"/>
            </w:tcMar>
            <w:vAlign w:val="center"/>
          </w:tcPr>
          <w:p w:rsidR="00641C17" w:rsidRPr="00641C17" w:rsidRDefault="00641C17" w:rsidP="00641C17">
            <w:pPr>
              <w:widowControl w:val="0"/>
              <w:suppressAutoHyphens/>
              <w:autoSpaceDE w:val="0"/>
              <w:autoSpaceDN w:val="0"/>
              <w:adjustRightInd w:val="0"/>
              <w:spacing w:line="160" w:lineRule="atLeast"/>
              <w:jc w:val="center"/>
              <w:rPr>
                <w:ins w:id="497" w:author="Ansley, Carol" w:date="2020-06-05T14:41:00Z"/>
                <w:rFonts w:ascii="Arial" w:hAnsi="Arial" w:cs="Arial"/>
                <w:color w:val="000000"/>
                <w:w w:val="0"/>
                <w:sz w:val="16"/>
                <w:szCs w:val="16"/>
                <w:lang w:val="en-US"/>
              </w:rPr>
            </w:pPr>
            <w:ins w:id="498" w:author="Ansley, Carol" w:date="2020-06-05T14:41:00Z">
              <w:r w:rsidRPr="00641C17">
                <w:rPr>
                  <w:rFonts w:ascii="Arial" w:hAnsi="Arial" w:cs="Arial"/>
                  <w:color w:val="000000"/>
                  <w:sz w:val="16"/>
                  <w:szCs w:val="16"/>
                  <w:lang w:val="en-US"/>
                </w:rPr>
                <w:t>Octets:</w:t>
              </w:r>
            </w:ins>
          </w:p>
        </w:tc>
        <w:tc>
          <w:tcPr>
            <w:tcW w:w="1040" w:type="dxa"/>
            <w:tcBorders>
              <w:top w:val="single" w:sz="10" w:space="0" w:color="000000"/>
              <w:left w:val="nil"/>
              <w:bottom w:val="nil"/>
              <w:right w:val="nil"/>
            </w:tcBorders>
            <w:tcMar>
              <w:top w:w="160" w:type="dxa"/>
              <w:left w:w="120" w:type="dxa"/>
              <w:bottom w:w="100" w:type="dxa"/>
              <w:right w:w="120" w:type="dxa"/>
            </w:tcMar>
            <w:vAlign w:val="center"/>
          </w:tcPr>
          <w:p w:rsidR="00641C17" w:rsidRPr="00641C17" w:rsidRDefault="00641C17" w:rsidP="00641C17">
            <w:pPr>
              <w:widowControl w:val="0"/>
              <w:suppressAutoHyphens/>
              <w:autoSpaceDE w:val="0"/>
              <w:autoSpaceDN w:val="0"/>
              <w:adjustRightInd w:val="0"/>
              <w:spacing w:line="160" w:lineRule="atLeast"/>
              <w:jc w:val="center"/>
              <w:rPr>
                <w:ins w:id="499" w:author="Ansley, Carol" w:date="2020-06-05T14:41:00Z"/>
                <w:rFonts w:ascii="Arial" w:hAnsi="Arial" w:cs="Arial"/>
                <w:color w:val="000000"/>
                <w:w w:val="0"/>
                <w:sz w:val="16"/>
                <w:szCs w:val="16"/>
                <w:lang w:val="en-US"/>
              </w:rPr>
            </w:pPr>
            <w:ins w:id="500" w:author="Ansley, Carol" w:date="2020-06-05T14:41:00Z">
              <w:r w:rsidRPr="00641C17">
                <w:rPr>
                  <w:rFonts w:ascii="Arial" w:hAnsi="Arial" w:cs="Arial"/>
                  <w:color w:val="000000"/>
                  <w:sz w:val="16"/>
                  <w:szCs w:val="16"/>
                  <w:lang w:val="en-US"/>
                </w:rPr>
                <w:t>1</w:t>
              </w:r>
            </w:ins>
          </w:p>
        </w:tc>
        <w:tc>
          <w:tcPr>
            <w:tcW w:w="1112" w:type="dxa"/>
            <w:tcBorders>
              <w:top w:val="single" w:sz="10" w:space="0" w:color="000000"/>
              <w:left w:val="nil"/>
              <w:bottom w:val="nil"/>
              <w:right w:val="nil"/>
            </w:tcBorders>
            <w:vAlign w:val="center"/>
          </w:tcPr>
          <w:p w:rsidR="00641C17" w:rsidRPr="00641C17" w:rsidRDefault="00641C17" w:rsidP="00641C17">
            <w:pPr>
              <w:widowControl w:val="0"/>
              <w:suppressAutoHyphens/>
              <w:autoSpaceDE w:val="0"/>
              <w:autoSpaceDN w:val="0"/>
              <w:adjustRightInd w:val="0"/>
              <w:spacing w:line="160" w:lineRule="atLeast"/>
              <w:jc w:val="center"/>
              <w:rPr>
                <w:ins w:id="501" w:author="Ansley, Carol" w:date="2020-06-05T14:41:00Z"/>
                <w:rFonts w:ascii="Arial" w:hAnsi="Arial" w:cs="Arial"/>
                <w:color w:val="000000"/>
                <w:sz w:val="16"/>
                <w:szCs w:val="16"/>
                <w:lang w:val="en-US"/>
              </w:rPr>
            </w:pPr>
            <w:ins w:id="502" w:author="Ansley, Carol" w:date="2020-06-05T14:41:00Z">
              <w:r w:rsidRPr="00641C17">
                <w:rPr>
                  <w:rFonts w:ascii="Arial" w:hAnsi="Arial" w:cs="Arial"/>
                  <w:color w:val="000000"/>
                  <w:sz w:val="16"/>
                  <w:szCs w:val="16"/>
                  <w:lang w:val="en-US"/>
                </w:rPr>
                <w:t>6</w:t>
              </w:r>
            </w:ins>
          </w:p>
        </w:tc>
        <w:tc>
          <w:tcPr>
            <w:tcW w:w="1112" w:type="dxa"/>
            <w:tcBorders>
              <w:top w:val="single" w:sz="10" w:space="0" w:color="000000"/>
              <w:left w:val="nil"/>
              <w:bottom w:val="nil"/>
              <w:right w:val="nil"/>
            </w:tcBorders>
            <w:tcMar>
              <w:top w:w="160" w:type="dxa"/>
              <w:left w:w="120" w:type="dxa"/>
              <w:bottom w:w="100" w:type="dxa"/>
              <w:right w:w="120" w:type="dxa"/>
            </w:tcMar>
            <w:vAlign w:val="center"/>
          </w:tcPr>
          <w:p w:rsidR="00641C17" w:rsidRPr="00641C17" w:rsidRDefault="00641C17" w:rsidP="00641C17">
            <w:pPr>
              <w:widowControl w:val="0"/>
              <w:suppressAutoHyphens/>
              <w:autoSpaceDE w:val="0"/>
              <w:autoSpaceDN w:val="0"/>
              <w:adjustRightInd w:val="0"/>
              <w:spacing w:line="160" w:lineRule="atLeast"/>
              <w:jc w:val="center"/>
              <w:rPr>
                <w:ins w:id="503" w:author="Ansley, Carol" w:date="2020-06-05T14:41:00Z"/>
                <w:rFonts w:ascii="Arial" w:hAnsi="Arial" w:cs="Arial"/>
                <w:color w:val="000000"/>
                <w:w w:val="0"/>
                <w:sz w:val="16"/>
                <w:szCs w:val="16"/>
                <w:lang w:val="en-US"/>
              </w:rPr>
            </w:pPr>
            <w:ins w:id="504" w:author="Ansley, Carol" w:date="2020-06-05T14:41:00Z">
              <w:r w:rsidRPr="00641C17">
                <w:rPr>
                  <w:rFonts w:ascii="Arial" w:hAnsi="Arial" w:cs="Arial"/>
                  <w:color w:val="000000"/>
                  <w:sz w:val="16"/>
                  <w:szCs w:val="16"/>
                  <w:lang w:val="en-US"/>
                </w:rPr>
                <w:t>variable</w:t>
              </w:r>
            </w:ins>
          </w:p>
        </w:tc>
        <w:tc>
          <w:tcPr>
            <w:tcW w:w="968" w:type="dxa"/>
            <w:tcBorders>
              <w:top w:val="single" w:sz="10" w:space="0" w:color="000000"/>
              <w:left w:val="nil"/>
              <w:bottom w:val="nil"/>
              <w:right w:val="nil"/>
            </w:tcBorders>
            <w:tcMar>
              <w:top w:w="160" w:type="dxa"/>
              <w:left w:w="120" w:type="dxa"/>
              <w:bottom w:w="100" w:type="dxa"/>
              <w:right w:w="120" w:type="dxa"/>
            </w:tcMar>
            <w:vAlign w:val="center"/>
          </w:tcPr>
          <w:p w:rsidR="00641C17" w:rsidRPr="00641C17" w:rsidRDefault="00641C17" w:rsidP="00641C17">
            <w:pPr>
              <w:widowControl w:val="0"/>
              <w:suppressAutoHyphens/>
              <w:autoSpaceDE w:val="0"/>
              <w:autoSpaceDN w:val="0"/>
              <w:adjustRightInd w:val="0"/>
              <w:spacing w:line="160" w:lineRule="atLeast"/>
              <w:jc w:val="center"/>
              <w:rPr>
                <w:ins w:id="505" w:author="Ansley, Carol" w:date="2020-06-05T14:41:00Z"/>
                <w:rFonts w:ascii="Arial" w:hAnsi="Arial" w:cs="Arial"/>
                <w:color w:val="000000"/>
                <w:w w:val="0"/>
                <w:sz w:val="16"/>
                <w:szCs w:val="16"/>
                <w:lang w:val="en-US"/>
              </w:rPr>
            </w:pPr>
            <w:ins w:id="506" w:author="Ansley, Carol" w:date="2020-06-05T14:41:00Z">
              <w:r w:rsidRPr="00641C17">
                <w:rPr>
                  <w:rFonts w:ascii="Arial" w:hAnsi="Arial" w:cs="Arial"/>
                  <w:color w:val="000000"/>
                  <w:sz w:val="16"/>
                  <w:szCs w:val="16"/>
                  <w:lang w:val="en-US"/>
                </w:rPr>
                <w:t>1</w:t>
              </w:r>
            </w:ins>
          </w:p>
        </w:tc>
        <w:tc>
          <w:tcPr>
            <w:tcW w:w="1580" w:type="dxa"/>
            <w:tcBorders>
              <w:top w:val="single" w:sz="10" w:space="0" w:color="000000"/>
              <w:left w:val="nil"/>
              <w:bottom w:val="nil"/>
              <w:right w:val="nil"/>
            </w:tcBorders>
            <w:tcMar>
              <w:top w:w="160" w:type="dxa"/>
              <w:left w:w="120" w:type="dxa"/>
              <w:bottom w:w="100" w:type="dxa"/>
              <w:right w:w="120" w:type="dxa"/>
            </w:tcMar>
            <w:vAlign w:val="center"/>
          </w:tcPr>
          <w:p w:rsidR="00641C17" w:rsidRPr="00641C17" w:rsidRDefault="00641C17" w:rsidP="00641C17">
            <w:pPr>
              <w:widowControl w:val="0"/>
              <w:suppressAutoHyphens/>
              <w:autoSpaceDE w:val="0"/>
              <w:autoSpaceDN w:val="0"/>
              <w:adjustRightInd w:val="0"/>
              <w:spacing w:line="160" w:lineRule="atLeast"/>
              <w:jc w:val="center"/>
              <w:rPr>
                <w:ins w:id="507" w:author="Ansley, Carol" w:date="2020-06-05T14:41:00Z"/>
                <w:rFonts w:ascii="Arial" w:hAnsi="Arial" w:cs="Arial"/>
                <w:color w:val="000000"/>
                <w:w w:val="0"/>
                <w:sz w:val="16"/>
                <w:szCs w:val="16"/>
                <w:lang w:val="en-US"/>
              </w:rPr>
            </w:pPr>
            <w:ins w:id="508" w:author="Ansley, Carol" w:date="2020-06-05T14:41:00Z">
              <w:r w:rsidRPr="00641C17">
                <w:rPr>
                  <w:rFonts w:ascii="Arial" w:hAnsi="Arial" w:cs="Arial"/>
                  <w:color w:val="000000"/>
                  <w:sz w:val="16"/>
                  <w:szCs w:val="16"/>
                  <w:lang w:val="en-US"/>
                </w:rPr>
                <w:t>variable</w:t>
              </w:r>
            </w:ins>
          </w:p>
        </w:tc>
        <w:tc>
          <w:tcPr>
            <w:tcW w:w="1580" w:type="dxa"/>
            <w:tcBorders>
              <w:top w:val="single" w:sz="10" w:space="0" w:color="000000"/>
              <w:left w:val="nil"/>
              <w:bottom w:val="nil"/>
              <w:right w:val="nil"/>
            </w:tcBorders>
          </w:tcPr>
          <w:p w:rsidR="00641C17" w:rsidRPr="00641C17" w:rsidRDefault="00641C17" w:rsidP="00641C17">
            <w:pPr>
              <w:widowControl w:val="0"/>
              <w:suppressAutoHyphens/>
              <w:autoSpaceDE w:val="0"/>
              <w:autoSpaceDN w:val="0"/>
              <w:adjustRightInd w:val="0"/>
              <w:spacing w:line="160" w:lineRule="atLeast"/>
              <w:jc w:val="center"/>
              <w:rPr>
                <w:ins w:id="509" w:author="Ansley, Carol" w:date="2020-06-05T14:41:00Z"/>
                <w:rFonts w:ascii="Arial" w:hAnsi="Arial" w:cs="Arial"/>
                <w:color w:val="000000"/>
                <w:sz w:val="16"/>
                <w:szCs w:val="16"/>
                <w:lang w:val="en-US"/>
              </w:rPr>
            </w:pPr>
          </w:p>
        </w:tc>
        <w:tc>
          <w:tcPr>
            <w:tcW w:w="1580" w:type="dxa"/>
            <w:tcBorders>
              <w:top w:val="single" w:sz="10" w:space="0" w:color="000000"/>
              <w:left w:val="nil"/>
              <w:bottom w:val="nil"/>
              <w:right w:val="nil"/>
            </w:tcBorders>
          </w:tcPr>
          <w:p w:rsidR="00641C17" w:rsidRPr="00641C17" w:rsidRDefault="00641C17" w:rsidP="00641C17">
            <w:pPr>
              <w:widowControl w:val="0"/>
              <w:suppressAutoHyphens/>
              <w:autoSpaceDE w:val="0"/>
              <w:autoSpaceDN w:val="0"/>
              <w:adjustRightInd w:val="0"/>
              <w:spacing w:line="160" w:lineRule="atLeast"/>
              <w:jc w:val="center"/>
              <w:rPr>
                <w:ins w:id="510" w:author="Ansley, Carol" w:date="2020-06-05T14:41:00Z"/>
                <w:rFonts w:ascii="Arial" w:hAnsi="Arial" w:cs="Arial"/>
                <w:color w:val="000000"/>
                <w:sz w:val="16"/>
                <w:szCs w:val="16"/>
                <w:lang w:val="en-US"/>
              </w:rPr>
            </w:pPr>
          </w:p>
        </w:tc>
      </w:tr>
    </w:tbl>
    <w:p w:rsidR="00641C17" w:rsidRPr="00641C17" w:rsidRDefault="00641C17" w:rsidP="00641C1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spacing w:before="240"/>
        <w:jc w:val="center"/>
        <w:rPr>
          <w:ins w:id="511" w:author="Ansley, Carol" w:date="2020-06-05T14:41:00Z"/>
          <w:rFonts w:ascii="Arial" w:eastAsia="Arial" w:hAnsi="Arial" w:cs="Arial"/>
          <w:b/>
          <w:color w:val="000000"/>
          <w:sz w:val="20"/>
          <w:lang w:val="en-US" w:eastAsia="ar-SA"/>
        </w:rPr>
      </w:pPr>
      <w:ins w:id="512" w:author="Ansley, Carol" w:date="2020-06-05T14:41:00Z">
        <w:r w:rsidRPr="00641C17">
          <w:rPr>
            <w:rFonts w:ascii="Arial" w:eastAsia="Arial" w:hAnsi="Arial" w:cs="Arial"/>
            <w:b/>
            <w:color w:val="000000"/>
            <w:sz w:val="20"/>
            <w:lang w:val="en-US" w:eastAsia="ar-SA"/>
          </w:rPr>
          <w:t>Figure 9-838bc1 - Enhanced Broadcast Services Tuple field format</w:t>
        </w:r>
      </w:ins>
    </w:p>
    <w:p w:rsidR="00641C17" w:rsidRPr="00641C17" w:rsidRDefault="00641C17" w:rsidP="00641C1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after="240" w:line="240" w:lineRule="atLeast"/>
        <w:jc w:val="both"/>
        <w:rPr>
          <w:ins w:id="513" w:author="Ansley, Carol" w:date="2020-06-05T14:41:00Z"/>
          <w:rFonts w:eastAsia="Arial"/>
          <w:color w:val="000000"/>
          <w:sz w:val="20"/>
          <w:lang w:val="en-US" w:eastAsia="ar-SA"/>
        </w:rPr>
      </w:pPr>
      <w:ins w:id="514" w:author="Ansley, Carol" w:date="2020-06-05T14:41:00Z">
        <w:r w:rsidRPr="00641C17">
          <w:rPr>
            <w:rFonts w:eastAsia="Arial"/>
            <w:color w:val="000000"/>
            <w:sz w:val="20"/>
            <w:lang w:val="en-US" w:eastAsia="ar-SA"/>
          </w:rPr>
          <w:t>The Length field is a 1-octet field whose value is set to the total length of the optional fields.</w:t>
        </w:r>
      </w:ins>
    </w:p>
    <w:p w:rsidR="00641C17" w:rsidRPr="00641C17" w:rsidRDefault="00641C17" w:rsidP="00641C1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spacing w:before="240" w:after="240"/>
        <w:jc w:val="both"/>
        <w:rPr>
          <w:ins w:id="515" w:author="Ansley, Carol" w:date="2020-06-05T14:41:00Z"/>
          <w:rFonts w:eastAsia="Arial"/>
          <w:color w:val="FF0000"/>
          <w:sz w:val="20"/>
          <w:lang w:val="en-US" w:eastAsia="ar-SA"/>
        </w:rPr>
      </w:pPr>
      <w:ins w:id="516" w:author="Ansley, Carol" w:date="2020-06-05T14:41:00Z">
        <w:r w:rsidRPr="00641C17">
          <w:rPr>
            <w:rFonts w:eastAsia="Arial"/>
            <w:color w:val="FF0000"/>
            <w:sz w:val="20"/>
            <w:lang w:val="en-US" w:eastAsia="ar-SA"/>
          </w:rPr>
          <w:t xml:space="preserve">The Broadcaster MAC Address field optionally indicates the MAC Address of the STA broadcasting this channel, in the case of a multi STA setup. </w:t>
        </w:r>
      </w:ins>
    </w:p>
    <w:p w:rsidR="00641C17" w:rsidRPr="00641C17" w:rsidRDefault="00641C17" w:rsidP="00641C1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spacing w:before="240" w:after="240"/>
        <w:jc w:val="both"/>
        <w:rPr>
          <w:ins w:id="517" w:author="Ansley, Carol" w:date="2020-06-05T14:41:00Z"/>
          <w:rFonts w:eastAsia="Arial"/>
          <w:color w:val="000000"/>
          <w:sz w:val="20"/>
          <w:lang w:val="en-US" w:eastAsia="ar-SA"/>
        </w:rPr>
      </w:pPr>
      <w:ins w:id="518" w:author="Ansley, Carol" w:date="2020-06-05T14:41:00Z">
        <w:r w:rsidRPr="00641C17">
          <w:rPr>
            <w:rFonts w:eastAsia="Arial"/>
            <w:color w:val="000000"/>
            <w:sz w:val="20"/>
            <w:lang w:val="en-US" w:eastAsia="ar-SA"/>
          </w:rPr>
          <w:t>The Broadcast Stream Information field is used to identify the source of the broadcast stream information (e.g. as a channel number, OFDMA sub-channel [TBD - check name] or URL), when the value of the Broadcast field bit 1 is true (see Table 9-838bc).</w:t>
        </w:r>
      </w:ins>
    </w:p>
    <w:p w:rsidR="00641C17" w:rsidRPr="00641C17" w:rsidRDefault="00641C17" w:rsidP="00641C1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spacing w:before="240" w:after="240"/>
        <w:jc w:val="both"/>
        <w:rPr>
          <w:ins w:id="519" w:author="Ansley, Carol" w:date="2020-06-05T14:41:00Z"/>
          <w:rFonts w:eastAsia="Arial"/>
          <w:color w:val="000000"/>
          <w:sz w:val="20"/>
          <w:lang w:val="en-US" w:eastAsia="ar-SA"/>
        </w:rPr>
      </w:pPr>
      <w:ins w:id="520" w:author="Ansley, Carol" w:date="2020-06-05T14:41:00Z">
        <w:r w:rsidRPr="00641C17">
          <w:rPr>
            <w:rFonts w:eastAsia="Arial"/>
            <w:color w:val="000000"/>
            <w:sz w:val="20"/>
            <w:lang w:val="en-US" w:eastAsia="ar-SA"/>
          </w:rPr>
          <w:t>The Broadcast Time Length field is an optional 1-octet field who value is set to the length of the Broadcast Time field. If the Broadcast Time field is not used, the Broadcast Time Length field is also not used.</w:t>
        </w:r>
      </w:ins>
    </w:p>
    <w:p w:rsidR="00641C17" w:rsidRPr="00641C17" w:rsidRDefault="00641C17" w:rsidP="00641C1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spacing w:before="240" w:after="240"/>
        <w:jc w:val="both"/>
        <w:rPr>
          <w:ins w:id="521" w:author="Ansley, Carol" w:date="2020-06-05T14:41:00Z"/>
          <w:rFonts w:eastAsia="Arial"/>
          <w:color w:val="000000"/>
          <w:sz w:val="20"/>
          <w:lang w:val="en-US" w:eastAsia="ar-SA"/>
        </w:rPr>
      </w:pPr>
      <w:ins w:id="522" w:author="Ansley, Carol" w:date="2020-06-05T14:41:00Z">
        <w:r w:rsidRPr="00641C17">
          <w:rPr>
            <w:rFonts w:eastAsia="Arial"/>
            <w:color w:val="000000"/>
            <w:sz w:val="20"/>
            <w:lang w:val="en-US" w:eastAsia="ar-SA"/>
          </w:rPr>
          <w:t xml:space="preserve">The Broadcast Time field contains timing information about when the broadcast (indicated by the Broadcast Stream Information field) is available, in terms of real time </w:t>
        </w:r>
        <w:del w:id="523" w:author="Stephen McCann" w:date="2020-05-19T09:10:00Z">
          <w:r w:rsidRPr="00641C17" w:rsidDel="00105727">
            <w:rPr>
              <w:rFonts w:eastAsia="Arial"/>
              <w:color w:val="000000"/>
              <w:sz w:val="20"/>
              <w:lang w:val="en-US" w:eastAsia="ar-SA"/>
            </w:rPr>
            <w:delText xml:space="preserve">, </w:delText>
          </w:r>
        </w:del>
        <w:del w:id="524" w:author="Stephen McCann" w:date="2020-05-19T09:09:00Z">
          <w:r w:rsidRPr="00641C17" w:rsidDel="00105727">
            <w:rPr>
              <w:rFonts w:eastAsia="Arial"/>
              <w:color w:val="000000"/>
              <w:sz w:val="20"/>
              <w:lang w:val="en-US" w:eastAsia="ar-SA"/>
            </w:rPr>
            <w:delText xml:space="preserve">duration </w:delText>
          </w:r>
        </w:del>
        <w:r w:rsidRPr="00641C17">
          <w:rPr>
            <w:rFonts w:eastAsia="Arial"/>
            <w:color w:val="000000"/>
            <w:sz w:val="20"/>
            <w:lang w:val="en-US" w:eastAsia="ar-SA"/>
          </w:rPr>
          <w:t xml:space="preserve">and whether the broadcast repeats. The </w:t>
        </w:r>
        <w:r w:rsidRPr="00641C17">
          <w:rPr>
            <w:rFonts w:eastAsia="Arial"/>
            <w:color w:val="000000"/>
            <w:sz w:val="20"/>
            <w:lang w:val="en-US" w:eastAsia="ar-SA"/>
          </w:rPr>
          <w:lastRenderedPageBreak/>
          <w:t>format of the Broadcast Time field is TBD. If the Broadcast Time field is not present, then the receiving STA can assume that the broadcast stream is always available.</w:t>
        </w:r>
      </w:ins>
    </w:p>
    <w:p w:rsidR="00641C17" w:rsidRPr="00641C17" w:rsidRDefault="00641C17" w:rsidP="00641C1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spacing w:before="240" w:after="240"/>
        <w:jc w:val="both"/>
        <w:rPr>
          <w:ins w:id="525" w:author="Ansley, Carol" w:date="2020-06-05T14:41:00Z"/>
          <w:rFonts w:eastAsia="Arial"/>
          <w:color w:val="000000"/>
          <w:sz w:val="20"/>
          <w:lang w:val="en-US" w:eastAsia="ar-SA"/>
        </w:rPr>
      </w:pPr>
      <w:ins w:id="526" w:author="Ansley, Carol" w:date="2020-06-05T14:41:00Z">
        <w:r w:rsidRPr="00641C17">
          <w:rPr>
            <w:rFonts w:eastAsia="Arial"/>
            <w:color w:val="000000"/>
            <w:sz w:val="20"/>
            <w:lang w:val="en-US" w:eastAsia="ar-SA"/>
          </w:rPr>
          <w:t>The Broadcast Duration Length field is an optional 1-octet field who value is set to the length of the Broadcast Duration field. If the Broadcast Duration field is not used, the Broadcast Time Duration field is also not used.</w:t>
        </w:r>
      </w:ins>
    </w:p>
    <w:p w:rsidR="00641C17" w:rsidRPr="00641C17" w:rsidRDefault="00641C17" w:rsidP="00641C1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spacing w:before="240" w:after="240"/>
        <w:jc w:val="both"/>
        <w:rPr>
          <w:ins w:id="527" w:author="Ansley, Carol" w:date="2020-06-05T14:41:00Z"/>
          <w:rFonts w:eastAsia="Arial"/>
          <w:color w:val="000000"/>
          <w:sz w:val="20"/>
          <w:lang w:val="en-US" w:eastAsia="ar-SA"/>
        </w:rPr>
      </w:pPr>
      <w:ins w:id="528" w:author="Ansley, Carol" w:date="2020-06-05T14:41:00Z">
        <w:r w:rsidRPr="00641C17">
          <w:rPr>
            <w:rFonts w:eastAsia="Arial"/>
            <w:color w:val="000000"/>
            <w:sz w:val="20"/>
            <w:lang w:val="en-US" w:eastAsia="ar-SA"/>
          </w:rPr>
          <w:t>The Broadcast Duration filed contains information about the duration of a broadcast (indicated by the Broadcast Stream Information field) in terms of duration. The format of the Broadcast Duration field is TBD.  The Broadcast Duration field is only present, when there is a Broadcast Time field also present.</w:t>
        </w:r>
      </w:ins>
    </w:p>
    <w:p w:rsidR="00641C17" w:rsidRPr="00641C17" w:rsidRDefault="00641C17" w:rsidP="00641C1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spacing w:before="240" w:after="240"/>
        <w:jc w:val="both"/>
        <w:rPr>
          <w:ins w:id="529" w:author="Ansley, Carol" w:date="2020-06-05T14:41:00Z"/>
          <w:rFonts w:eastAsia="Arial"/>
          <w:color w:val="000000"/>
          <w:sz w:val="20"/>
          <w:lang w:val="en-US" w:eastAsia="ar-SA"/>
        </w:rPr>
      </w:pPr>
      <w:ins w:id="530" w:author="Ansley, Carol" w:date="2020-06-05T14:41:00Z">
        <w:r w:rsidRPr="00641C17">
          <w:rPr>
            <w:rFonts w:eastAsia="Arial"/>
            <w:color w:val="000000"/>
            <w:sz w:val="20"/>
            <w:lang w:val="en-US" w:eastAsia="ar-SA"/>
          </w:rPr>
          <w:t xml:space="preserve">[Note: </w:t>
        </w:r>
        <w:proofErr w:type="gramStart"/>
        <w:r w:rsidRPr="00641C17">
          <w:rPr>
            <w:rFonts w:eastAsia="Arial"/>
            <w:color w:val="000000"/>
            <w:sz w:val="20"/>
            <w:lang w:val="en-US" w:eastAsia="ar-SA"/>
          </w:rPr>
          <w:t>the</w:t>
        </w:r>
        <w:proofErr w:type="gramEnd"/>
        <w:r w:rsidRPr="00641C17">
          <w:rPr>
            <w:rFonts w:eastAsia="Arial"/>
            <w:color w:val="000000"/>
            <w:sz w:val="20"/>
            <w:lang w:val="en-US" w:eastAsia="ar-SA"/>
          </w:rPr>
          <w:t xml:space="preserve"> Broadcast Time and Broadcast Duration fields could be merged into a single Broadcast Schedule field]</w:t>
        </w:r>
      </w:ins>
    </w:p>
    <w:p w:rsidR="00641C17" w:rsidRPr="00641C17" w:rsidRDefault="00641C17" w:rsidP="00641C1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spacing w:before="240"/>
        <w:jc w:val="both"/>
        <w:rPr>
          <w:ins w:id="531" w:author="Ansley, Carol" w:date="2020-06-05T14:41:00Z"/>
          <w:rFonts w:eastAsia="Arial"/>
          <w:bCs/>
          <w:color w:val="000000"/>
          <w:sz w:val="20"/>
          <w:lang w:val="en-US" w:eastAsia="ar-SA"/>
        </w:rPr>
      </w:pPr>
      <w:ins w:id="532" w:author="Ansley, Carol" w:date="2020-06-05T14:41:00Z">
        <w:r w:rsidRPr="00641C17">
          <w:rPr>
            <w:rFonts w:ascii="Arial" w:eastAsia="Arial" w:hAnsi="Arial" w:cs="Arial"/>
            <w:b/>
            <w:color w:val="000000"/>
            <w:sz w:val="20"/>
            <w:lang w:val="en-US" w:eastAsia="ar-SA"/>
          </w:rPr>
          <w:t>9.4.5.bc1. Enhanced Broadcast Request ANQP-element</w:t>
        </w:r>
      </w:ins>
    </w:p>
    <w:p w:rsidR="00641C17" w:rsidRPr="00641C17" w:rsidRDefault="00641C17" w:rsidP="00641C1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spacing w:before="240"/>
        <w:jc w:val="both"/>
        <w:rPr>
          <w:ins w:id="533" w:author="Ansley, Carol" w:date="2020-06-05T14:41:00Z"/>
          <w:rFonts w:eastAsia="Arial"/>
          <w:color w:val="000000"/>
          <w:sz w:val="20"/>
          <w:lang w:val="en-US" w:eastAsia="ar-SA"/>
        </w:rPr>
      </w:pPr>
      <w:ins w:id="534" w:author="Ansley, Carol" w:date="2020-06-05T14:41:00Z">
        <w:r w:rsidRPr="00641C17">
          <w:rPr>
            <w:rFonts w:eastAsia="Arial"/>
            <w:color w:val="000000"/>
            <w:sz w:val="20"/>
            <w:lang w:val="en-US" w:eastAsia="ar-SA"/>
          </w:rPr>
          <w:t xml:space="preserve">The Enhanced Broadcast Request ANQP-element provides a list of one or more enhanced broadcast services that are available from a peer STA.  The format of the Enhanced Broadcast Request ANQP-element is defined in </w:t>
        </w:r>
        <w:r w:rsidRPr="00641C17">
          <w:rPr>
            <w:rFonts w:eastAsia="Arial"/>
            <w:color w:val="000000"/>
            <w:sz w:val="20"/>
            <w:lang w:val="en-US" w:eastAsia="ar-SA"/>
          </w:rPr>
          <w:fldChar w:fldCharType="begin"/>
        </w:r>
        <w:r w:rsidRPr="00641C17">
          <w:rPr>
            <w:rFonts w:eastAsia="Arial"/>
            <w:color w:val="000000"/>
            <w:sz w:val="20"/>
            <w:lang w:val="en-US" w:eastAsia="ar-SA"/>
          </w:rPr>
          <w:instrText xml:space="preserve"> REF  RTF37373733373a204669675469 \h</w:instrText>
        </w:r>
        <w:r w:rsidRPr="00641C17">
          <w:rPr>
            <w:rFonts w:eastAsia="Arial"/>
            <w:color w:val="000000"/>
            <w:sz w:val="20"/>
            <w:lang w:val="en-US" w:eastAsia="ar-SA"/>
          </w:rPr>
          <w:fldChar w:fldCharType="separate"/>
        </w:r>
        <w:r w:rsidRPr="00641C17">
          <w:rPr>
            <w:rFonts w:eastAsia="Arial"/>
            <w:color w:val="000000"/>
            <w:sz w:val="20"/>
            <w:lang w:val="en-US" w:eastAsia="ar-SA"/>
          </w:rPr>
          <w:t>Figure 9-828bc2 (Enhanced Broadcast Request ANQP-element format)</w:t>
        </w:r>
        <w:r w:rsidRPr="00641C17">
          <w:rPr>
            <w:rFonts w:eastAsia="Arial"/>
            <w:color w:val="000000"/>
            <w:sz w:val="20"/>
            <w:lang w:val="en-US" w:eastAsia="ar-SA"/>
          </w:rPr>
          <w:fldChar w:fldCharType="end"/>
        </w:r>
        <w:r w:rsidRPr="00641C17">
          <w:rPr>
            <w:rFonts w:eastAsia="Arial"/>
            <w:color w:val="000000"/>
            <w:sz w:val="20"/>
            <w:lang w:val="en-US" w:eastAsia="ar-SA"/>
          </w:rPr>
          <w:t>.</w:t>
        </w:r>
      </w:ins>
    </w:p>
    <w:p w:rsidR="00641C17" w:rsidRPr="00641C17" w:rsidRDefault="00641C17" w:rsidP="00641C1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spacing w:before="240"/>
        <w:jc w:val="both"/>
        <w:rPr>
          <w:ins w:id="535" w:author="Ansley, Carol" w:date="2020-06-05T14:41:00Z"/>
          <w:rFonts w:eastAsia="Arial"/>
          <w:color w:val="000000"/>
          <w:sz w:val="20"/>
          <w:lang w:val="en-US" w:eastAsia="ar-SA"/>
        </w:rPr>
      </w:pPr>
    </w:p>
    <w:tbl>
      <w:tblPr>
        <w:tblW w:w="0" w:type="auto"/>
        <w:jc w:val="center"/>
        <w:tblLayout w:type="fixed"/>
        <w:tblCellMar>
          <w:top w:w="120" w:type="dxa"/>
          <w:left w:w="120" w:type="dxa"/>
          <w:bottom w:w="60" w:type="dxa"/>
          <w:right w:w="120" w:type="dxa"/>
        </w:tblCellMar>
        <w:tblLook w:val="0000" w:firstRow="0" w:lastRow="0" w:firstColumn="0" w:lastColumn="0" w:noHBand="0" w:noVBand="0"/>
      </w:tblPr>
      <w:tblGrid>
        <w:gridCol w:w="960"/>
        <w:gridCol w:w="980"/>
        <w:gridCol w:w="240"/>
        <w:gridCol w:w="1280"/>
        <w:gridCol w:w="1277"/>
        <w:gridCol w:w="2603"/>
      </w:tblGrid>
      <w:tr w:rsidR="00641C17" w:rsidRPr="00641C17" w:rsidTr="00290AD8">
        <w:trPr>
          <w:trHeight w:val="560"/>
          <w:jc w:val="center"/>
          <w:ins w:id="536" w:author="Ansley, Carol" w:date="2020-06-05T14:41:00Z"/>
        </w:trPr>
        <w:tc>
          <w:tcPr>
            <w:tcW w:w="960" w:type="dxa"/>
            <w:tcBorders>
              <w:top w:val="nil"/>
              <w:left w:val="nil"/>
              <w:bottom w:val="nil"/>
              <w:right w:val="single" w:sz="10" w:space="0" w:color="000000"/>
            </w:tcBorders>
            <w:tcMar>
              <w:top w:w="160" w:type="dxa"/>
              <w:left w:w="120" w:type="dxa"/>
              <w:bottom w:w="100" w:type="dxa"/>
              <w:right w:w="120" w:type="dxa"/>
            </w:tcMar>
            <w:vAlign w:val="center"/>
          </w:tcPr>
          <w:p w:rsidR="00641C17" w:rsidRPr="00641C17" w:rsidRDefault="00641C17" w:rsidP="00641C17">
            <w:pPr>
              <w:widowControl w:val="0"/>
              <w:suppressAutoHyphens/>
              <w:autoSpaceDE w:val="0"/>
              <w:autoSpaceDN w:val="0"/>
              <w:adjustRightInd w:val="0"/>
              <w:spacing w:line="160" w:lineRule="atLeast"/>
              <w:jc w:val="center"/>
              <w:rPr>
                <w:ins w:id="537" w:author="Ansley, Carol" w:date="2020-06-05T14:41:00Z"/>
                <w:rFonts w:ascii="Arial" w:hAnsi="Arial" w:cs="Arial"/>
                <w:color w:val="000000"/>
                <w:w w:val="0"/>
                <w:sz w:val="16"/>
                <w:szCs w:val="16"/>
                <w:lang w:val="en-US"/>
              </w:rPr>
            </w:pPr>
          </w:p>
        </w:tc>
        <w:tc>
          <w:tcPr>
            <w:tcW w:w="1220" w:type="dxa"/>
            <w:gridSpan w:val="2"/>
            <w:tcBorders>
              <w:top w:val="single" w:sz="10" w:space="0" w:color="000000"/>
              <w:left w:val="single" w:sz="2" w:space="0" w:color="000000"/>
              <w:bottom w:val="single" w:sz="10" w:space="0" w:color="000000"/>
              <w:right w:val="single" w:sz="2" w:space="0" w:color="000000"/>
            </w:tcBorders>
            <w:tcMar>
              <w:top w:w="160" w:type="dxa"/>
              <w:left w:w="120" w:type="dxa"/>
              <w:bottom w:w="100" w:type="dxa"/>
              <w:right w:w="120" w:type="dxa"/>
            </w:tcMar>
            <w:vAlign w:val="center"/>
          </w:tcPr>
          <w:p w:rsidR="00641C17" w:rsidRPr="00641C17" w:rsidRDefault="00641C17" w:rsidP="00641C17">
            <w:pPr>
              <w:widowControl w:val="0"/>
              <w:suppressAutoHyphens/>
              <w:autoSpaceDE w:val="0"/>
              <w:autoSpaceDN w:val="0"/>
              <w:adjustRightInd w:val="0"/>
              <w:spacing w:line="160" w:lineRule="atLeast"/>
              <w:jc w:val="center"/>
              <w:rPr>
                <w:ins w:id="538" w:author="Ansley, Carol" w:date="2020-06-05T14:41:00Z"/>
                <w:rFonts w:ascii="Arial" w:hAnsi="Arial" w:cs="Arial"/>
                <w:color w:val="000000"/>
                <w:w w:val="0"/>
                <w:sz w:val="16"/>
                <w:szCs w:val="16"/>
                <w:lang w:val="en-US"/>
              </w:rPr>
            </w:pPr>
            <w:ins w:id="539" w:author="Ansley, Carol" w:date="2020-06-05T14:41:00Z">
              <w:r w:rsidRPr="00641C17">
                <w:rPr>
                  <w:rFonts w:ascii="Arial" w:hAnsi="Arial" w:cs="Arial"/>
                  <w:color w:val="000000"/>
                  <w:sz w:val="16"/>
                  <w:szCs w:val="16"/>
                  <w:lang w:val="en-US"/>
                </w:rPr>
                <w:t>Info ID</w:t>
              </w:r>
            </w:ins>
          </w:p>
        </w:tc>
        <w:tc>
          <w:tcPr>
            <w:tcW w:w="1280" w:type="dxa"/>
            <w:tcBorders>
              <w:top w:val="single" w:sz="10" w:space="0" w:color="000000"/>
              <w:left w:val="single" w:sz="2" w:space="0" w:color="000000"/>
              <w:bottom w:val="single" w:sz="10" w:space="0" w:color="000000"/>
              <w:right w:val="single" w:sz="2" w:space="0" w:color="000000"/>
            </w:tcBorders>
            <w:tcMar>
              <w:top w:w="160" w:type="dxa"/>
              <w:left w:w="120" w:type="dxa"/>
              <w:bottom w:w="100" w:type="dxa"/>
              <w:right w:w="120" w:type="dxa"/>
            </w:tcMar>
            <w:vAlign w:val="center"/>
          </w:tcPr>
          <w:p w:rsidR="00641C17" w:rsidRPr="00641C17" w:rsidRDefault="00641C17" w:rsidP="00641C17">
            <w:pPr>
              <w:widowControl w:val="0"/>
              <w:suppressAutoHyphens/>
              <w:autoSpaceDE w:val="0"/>
              <w:autoSpaceDN w:val="0"/>
              <w:adjustRightInd w:val="0"/>
              <w:spacing w:line="160" w:lineRule="atLeast"/>
              <w:jc w:val="center"/>
              <w:rPr>
                <w:ins w:id="540" w:author="Ansley, Carol" w:date="2020-06-05T14:41:00Z"/>
                <w:rFonts w:ascii="Arial" w:hAnsi="Arial" w:cs="Arial"/>
                <w:color w:val="000000"/>
                <w:w w:val="0"/>
                <w:sz w:val="16"/>
                <w:szCs w:val="16"/>
                <w:lang w:val="en-US"/>
              </w:rPr>
            </w:pPr>
            <w:ins w:id="541" w:author="Ansley, Carol" w:date="2020-06-05T14:41:00Z">
              <w:r w:rsidRPr="00641C17">
                <w:rPr>
                  <w:rFonts w:ascii="Arial" w:hAnsi="Arial" w:cs="Arial"/>
                  <w:color w:val="000000"/>
                  <w:sz w:val="16"/>
                  <w:szCs w:val="16"/>
                  <w:lang w:val="en-US"/>
                </w:rPr>
                <w:t>Length</w:t>
              </w:r>
            </w:ins>
          </w:p>
        </w:tc>
        <w:tc>
          <w:tcPr>
            <w:tcW w:w="1277" w:type="dxa"/>
            <w:tcBorders>
              <w:top w:val="single" w:sz="10" w:space="0" w:color="000000"/>
              <w:left w:val="single" w:sz="2" w:space="0" w:color="000000"/>
              <w:bottom w:val="single" w:sz="10" w:space="0" w:color="000000"/>
              <w:right w:val="single" w:sz="2" w:space="0" w:color="000000"/>
            </w:tcBorders>
            <w:vAlign w:val="center"/>
          </w:tcPr>
          <w:p w:rsidR="00641C17" w:rsidRPr="00641C17" w:rsidRDefault="00641C17" w:rsidP="00641C17">
            <w:pPr>
              <w:widowControl w:val="0"/>
              <w:suppressAutoHyphens/>
              <w:autoSpaceDE w:val="0"/>
              <w:autoSpaceDN w:val="0"/>
              <w:adjustRightInd w:val="0"/>
              <w:spacing w:line="160" w:lineRule="atLeast"/>
              <w:jc w:val="center"/>
              <w:rPr>
                <w:ins w:id="542" w:author="Ansley, Carol" w:date="2020-06-05T14:41:00Z"/>
                <w:rFonts w:ascii="Arial" w:hAnsi="Arial" w:cs="Arial"/>
                <w:color w:val="000000"/>
                <w:sz w:val="16"/>
                <w:szCs w:val="16"/>
                <w:lang w:val="en-US"/>
              </w:rPr>
            </w:pPr>
            <w:ins w:id="543" w:author="Ansley, Carol" w:date="2020-06-05T14:41:00Z">
              <w:r w:rsidRPr="00641C17">
                <w:rPr>
                  <w:rFonts w:ascii="Arial" w:hAnsi="Arial" w:cs="Arial"/>
                  <w:color w:val="000000"/>
                  <w:sz w:val="16"/>
                  <w:szCs w:val="16"/>
                  <w:lang w:val="en-US"/>
                </w:rPr>
                <w:t>Broadcast</w:t>
              </w:r>
            </w:ins>
          </w:p>
          <w:p w:rsidR="00641C17" w:rsidRPr="00641C17" w:rsidRDefault="00641C17" w:rsidP="00641C17">
            <w:pPr>
              <w:widowControl w:val="0"/>
              <w:suppressAutoHyphens/>
              <w:autoSpaceDE w:val="0"/>
              <w:autoSpaceDN w:val="0"/>
              <w:adjustRightInd w:val="0"/>
              <w:spacing w:line="160" w:lineRule="atLeast"/>
              <w:jc w:val="center"/>
              <w:rPr>
                <w:ins w:id="544" w:author="Ansley, Carol" w:date="2020-06-05T14:41:00Z"/>
                <w:rFonts w:ascii="Arial" w:hAnsi="Arial" w:cs="Arial"/>
                <w:color w:val="000000"/>
                <w:sz w:val="16"/>
                <w:szCs w:val="16"/>
                <w:lang w:val="en-US"/>
              </w:rPr>
            </w:pPr>
            <w:ins w:id="545" w:author="Ansley, Carol" w:date="2020-06-05T14:41:00Z">
              <w:r w:rsidRPr="00641C17">
                <w:rPr>
                  <w:rFonts w:ascii="Arial" w:hAnsi="Arial" w:cs="Arial"/>
                  <w:color w:val="000000"/>
                  <w:sz w:val="16"/>
                  <w:szCs w:val="16"/>
                  <w:lang w:val="en-US"/>
                </w:rPr>
                <w:t>Action</w:t>
              </w:r>
            </w:ins>
          </w:p>
        </w:tc>
        <w:tc>
          <w:tcPr>
            <w:tcW w:w="2603" w:type="dxa"/>
            <w:tcBorders>
              <w:top w:val="single" w:sz="10" w:space="0" w:color="000000"/>
              <w:left w:val="single" w:sz="2" w:space="0" w:color="000000"/>
              <w:bottom w:val="single" w:sz="10" w:space="0" w:color="000000"/>
              <w:right w:val="single" w:sz="10" w:space="0" w:color="000000"/>
            </w:tcBorders>
            <w:tcMar>
              <w:top w:w="160" w:type="dxa"/>
              <w:left w:w="120" w:type="dxa"/>
              <w:bottom w:w="100" w:type="dxa"/>
              <w:right w:w="120" w:type="dxa"/>
            </w:tcMar>
            <w:vAlign w:val="center"/>
          </w:tcPr>
          <w:p w:rsidR="00641C17" w:rsidRPr="00641C17" w:rsidRDefault="00641C17" w:rsidP="00641C17">
            <w:pPr>
              <w:widowControl w:val="0"/>
              <w:suppressAutoHyphens/>
              <w:autoSpaceDE w:val="0"/>
              <w:autoSpaceDN w:val="0"/>
              <w:adjustRightInd w:val="0"/>
              <w:spacing w:line="160" w:lineRule="atLeast"/>
              <w:jc w:val="center"/>
              <w:rPr>
                <w:ins w:id="546" w:author="Ansley, Carol" w:date="2020-06-05T14:41:00Z"/>
                <w:rFonts w:ascii="Arial" w:hAnsi="Arial" w:cs="Arial"/>
                <w:color w:val="000000"/>
                <w:sz w:val="16"/>
                <w:szCs w:val="16"/>
                <w:lang w:val="en-US"/>
              </w:rPr>
            </w:pPr>
            <w:ins w:id="547" w:author="Ansley, Carol" w:date="2020-06-05T14:41:00Z">
              <w:r w:rsidRPr="00641C17">
                <w:rPr>
                  <w:rFonts w:ascii="Arial" w:hAnsi="Arial" w:cs="Arial"/>
                  <w:color w:val="000000"/>
                  <w:sz w:val="16"/>
                  <w:szCs w:val="16"/>
                  <w:lang w:val="en-US"/>
                </w:rPr>
                <w:t>Enhanced Broadcast Services</w:t>
              </w:r>
            </w:ins>
          </w:p>
          <w:p w:rsidR="00641C17" w:rsidRPr="00641C17" w:rsidRDefault="00641C17" w:rsidP="00641C17">
            <w:pPr>
              <w:widowControl w:val="0"/>
              <w:suppressAutoHyphens/>
              <w:autoSpaceDE w:val="0"/>
              <w:autoSpaceDN w:val="0"/>
              <w:adjustRightInd w:val="0"/>
              <w:spacing w:line="160" w:lineRule="atLeast"/>
              <w:jc w:val="center"/>
              <w:rPr>
                <w:ins w:id="548" w:author="Ansley, Carol" w:date="2020-06-05T14:41:00Z"/>
                <w:rFonts w:ascii="Arial" w:hAnsi="Arial" w:cs="Arial"/>
                <w:color w:val="000000"/>
                <w:sz w:val="16"/>
                <w:szCs w:val="16"/>
                <w:lang w:val="en-US"/>
              </w:rPr>
            </w:pPr>
            <w:ins w:id="549" w:author="Ansley, Carol" w:date="2020-06-05T14:41:00Z">
              <w:r w:rsidRPr="00641C17">
                <w:rPr>
                  <w:rFonts w:ascii="Arial" w:hAnsi="Arial" w:cs="Arial"/>
                  <w:color w:val="000000"/>
                  <w:sz w:val="16"/>
                  <w:szCs w:val="16"/>
                  <w:lang w:val="en-US"/>
                </w:rPr>
                <w:t>Tuples</w:t>
              </w:r>
            </w:ins>
          </w:p>
          <w:p w:rsidR="00641C17" w:rsidRPr="00641C17" w:rsidRDefault="00641C17" w:rsidP="00641C17">
            <w:pPr>
              <w:widowControl w:val="0"/>
              <w:suppressAutoHyphens/>
              <w:autoSpaceDE w:val="0"/>
              <w:autoSpaceDN w:val="0"/>
              <w:adjustRightInd w:val="0"/>
              <w:spacing w:line="160" w:lineRule="atLeast"/>
              <w:jc w:val="center"/>
              <w:rPr>
                <w:ins w:id="550" w:author="Ansley, Carol" w:date="2020-06-05T14:41:00Z"/>
                <w:rFonts w:ascii="Arial" w:hAnsi="Arial" w:cs="Arial"/>
                <w:color w:val="000000"/>
                <w:w w:val="0"/>
                <w:sz w:val="16"/>
                <w:szCs w:val="16"/>
                <w:lang w:val="en-US"/>
              </w:rPr>
            </w:pPr>
            <w:ins w:id="551" w:author="Ansley, Carol" w:date="2020-06-05T14:41:00Z">
              <w:r w:rsidRPr="00641C17">
                <w:rPr>
                  <w:rFonts w:ascii="Arial" w:hAnsi="Arial" w:cs="Arial"/>
                  <w:color w:val="000000"/>
                  <w:sz w:val="16"/>
                  <w:szCs w:val="16"/>
                  <w:lang w:val="en-US"/>
                </w:rPr>
                <w:t>(Optional)</w:t>
              </w:r>
            </w:ins>
          </w:p>
        </w:tc>
      </w:tr>
      <w:tr w:rsidR="00641C17" w:rsidRPr="00641C17" w:rsidTr="00290AD8">
        <w:trPr>
          <w:trHeight w:val="440"/>
          <w:jc w:val="center"/>
          <w:ins w:id="552" w:author="Ansley, Carol" w:date="2020-06-05T14:41:00Z"/>
        </w:trPr>
        <w:tc>
          <w:tcPr>
            <w:tcW w:w="960" w:type="dxa"/>
            <w:tcBorders>
              <w:top w:val="nil"/>
              <w:left w:val="nil"/>
              <w:bottom w:val="nil"/>
              <w:right w:val="nil"/>
            </w:tcBorders>
            <w:tcMar>
              <w:top w:w="160" w:type="dxa"/>
              <w:left w:w="120" w:type="dxa"/>
              <w:bottom w:w="100" w:type="dxa"/>
              <w:right w:w="120" w:type="dxa"/>
            </w:tcMar>
            <w:vAlign w:val="center"/>
          </w:tcPr>
          <w:p w:rsidR="00641C17" w:rsidRPr="00641C17" w:rsidRDefault="00641C17" w:rsidP="00641C17">
            <w:pPr>
              <w:widowControl w:val="0"/>
              <w:suppressAutoHyphens/>
              <w:autoSpaceDE w:val="0"/>
              <w:autoSpaceDN w:val="0"/>
              <w:adjustRightInd w:val="0"/>
              <w:spacing w:line="160" w:lineRule="atLeast"/>
              <w:jc w:val="center"/>
              <w:rPr>
                <w:ins w:id="553" w:author="Ansley, Carol" w:date="2020-06-05T14:41:00Z"/>
                <w:rFonts w:ascii="Arial" w:hAnsi="Arial" w:cs="Arial"/>
                <w:color w:val="000000"/>
                <w:w w:val="0"/>
                <w:sz w:val="16"/>
                <w:szCs w:val="16"/>
                <w:lang w:val="en-US"/>
              </w:rPr>
            </w:pPr>
            <w:ins w:id="554" w:author="Ansley, Carol" w:date="2020-06-05T14:41:00Z">
              <w:r w:rsidRPr="00641C17">
                <w:rPr>
                  <w:rFonts w:ascii="Arial" w:hAnsi="Arial" w:cs="Arial"/>
                  <w:color w:val="000000"/>
                  <w:sz w:val="16"/>
                  <w:szCs w:val="16"/>
                  <w:lang w:val="en-US"/>
                </w:rPr>
                <w:t>Octets:</w:t>
              </w:r>
            </w:ins>
          </w:p>
        </w:tc>
        <w:tc>
          <w:tcPr>
            <w:tcW w:w="1220" w:type="dxa"/>
            <w:gridSpan w:val="2"/>
            <w:tcBorders>
              <w:top w:val="single" w:sz="10" w:space="0" w:color="000000"/>
              <w:left w:val="nil"/>
              <w:bottom w:val="nil"/>
              <w:right w:val="nil"/>
            </w:tcBorders>
            <w:tcMar>
              <w:top w:w="160" w:type="dxa"/>
              <w:left w:w="120" w:type="dxa"/>
              <w:bottom w:w="100" w:type="dxa"/>
              <w:right w:w="120" w:type="dxa"/>
            </w:tcMar>
            <w:vAlign w:val="center"/>
          </w:tcPr>
          <w:p w:rsidR="00641C17" w:rsidRPr="00641C17" w:rsidRDefault="00641C17" w:rsidP="00641C17">
            <w:pPr>
              <w:widowControl w:val="0"/>
              <w:suppressAutoHyphens/>
              <w:autoSpaceDE w:val="0"/>
              <w:autoSpaceDN w:val="0"/>
              <w:adjustRightInd w:val="0"/>
              <w:spacing w:line="160" w:lineRule="atLeast"/>
              <w:jc w:val="center"/>
              <w:rPr>
                <w:ins w:id="555" w:author="Ansley, Carol" w:date="2020-06-05T14:41:00Z"/>
                <w:rFonts w:ascii="Arial" w:hAnsi="Arial" w:cs="Arial"/>
                <w:color w:val="000000"/>
                <w:w w:val="0"/>
                <w:sz w:val="16"/>
                <w:szCs w:val="16"/>
                <w:lang w:val="en-US"/>
              </w:rPr>
            </w:pPr>
            <w:ins w:id="556" w:author="Ansley, Carol" w:date="2020-06-05T14:41:00Z">
              <w:r w:rsidRPr="00641C17">
                <w:rPr>
                  <w:rFonts w:ascii="Arial" w:hAnsi="Arial" w:cs="Arial"/>
                  <w:color w:val="000000"/>
                  <w:sz w:val="16"/>
                  <w:szCs w:val="16"/>
                  <w:lang w:val="en-US"/>
                </w:rPr>
                <w:t>2</w:t>
              </w:r>
            </w:ins>
          </w:p>
        </w:tc>
        <w:tc>
          <w:tcPr>
            <w:tcW w:w="1280" w:type="dxa"/>
            <w:tcBorders>
              <w:top w:val="single" w:sz="10" w:space="0" w:color="000000"/>
              <w:left w:val="nil"/>
              <w:bottom w:val="nil"/>
              <w:right w:val="nil"/>
            </w:tcBorders>
            <w:tcMar>
              <w:top w:w="160" w:type="dxa"/>
              <w:left w:w="120" w:type="dxa"/>
              <w:bottom w:w="100" w:type="dxa"/>
              <w:right w:w="120" w:type="dxa"/>
            </w:tcMar>
            <w:vAlign w:val="center"/>
          </w:tcPr>
          <w:p w:rsidR="00641C17" w:rsidRPr="00641C17" w:rsidRDefault="00641C17" w:rsidP="00641C17">
            <w:pPr>
              <w:widowControl w:val="0"/>
              <w:suppressAutoHyphens/>
              <w:autoSpaceDE w:val="0"/>
              <w:autoSpaceDN w:val="0"/>
              <w:adjustRightInd w:val="0"/>
              <w:spacing w:line="160" w:lineRule="atLeast"/>
              <w:jc w:val="center"/>
              <w:rPr>
                <w:ins w:id="557" w:author="Ansley, Carol" w:date="2020-06-05T14:41:00Z"/>
                <w:rFonts w:ascii="Arial" w:hAnsi="Arial" w:cs="Arial"/>
                <w:color w:val="000000"/>
                <w:w w:val="0"/>
                <w:sz w:val="16"/>
                <w:szCs w:val="16"/>
                <w:lang w:val="en-US"/>
              </w:rPr>
            </w:pPr>
            <w:ins w:id="558" w:author="Ansley, Carol" w:date="2020-06-05T14:41:00Z">
              <w:r w:rsidRPr="00641C17">
                <w:rPr>
                  <w:rFonts w:ascii="Arial" w:hAnsi="Arial" w:cs="Arial"/>
                  <w:color w:val="000000"/>
                  <w:sz w:val="16"/>
                  <w:szCs w:val="16"/>
                  <w:lang w:val="en-US"/>
                </w:rPr>
                <w:t>2</w:t>
              </w:r>
            </w:ins>
          </w:p>
        </w:tc>
        <w:tc>
          <w:tcPr>
            <w:tcW w:w="1277" w:type="dxa"/>
            <w:tcBorders>
              <w:top w:val="single" w:sz="10" w:space="0" w:color="000000"/>
              <w:left w:val="nil"/>
              <w:bottom w:val="nil"/>
              <w:right w:val="nil"/>
            </w:tcBorders>
            <w:vAlign w:val="center"/>
          </w:tcPr>
          <w:p w:rsidR="00641C17" w:rsidRPr="00641C17" w:rsidRDefault="00641C17" w:rsidP="00641C17">
            <w:pPr>
              <w:widowControl w:val="0"/>
              <w:suppressAutoHyphens/>
              <w:autoSpaceDE w:val="0"/>
              <w:autoSpaceDN w:val="0"/>
              <w:adjustRightInd w:val="0"/>
              <w:spacing w:line="160" w:lineRule="atLeast"/>
              <w:jc w:val="center"/>
              <w:rPr>
                <w:ins w:id="559" w:author="Ansley, Carol" w:date="2020-06-05T14:41:00Z"/>
                <w:rFonts w:ascii="Arial" w:hAnsi="Arial" w:cs="Arial"/>
                <w:color w:val="000000"/>
                <w:sz w:val="16"/>
                <w:szCs w:val="16"/>
                <w:lang w:val="en-US"/>
              </w:rPr>
            </w:pPr>
            <w:ins w:id="560" w:author="Ansley, Carol" w:date="2020-06-05T14:41:00Z">
              <w:r w:rsidRPr="00641C17">
                <w:rPr>
                  <w:rFonts w:ascii="Arial" w:hAnsi="Arial" w:cs="Arial"/>
                  <w:color w:val="000000"/>
                  <w:sz w:val="16"/>
                  <w:szCs w:val="16"/>
                  <w:lang w:val="en-US"/>
                </w:rPr>
                <w:t>1</w:t>
              </w:r>
            </w:ins>
          </w:p>
        </w:tc>
        <w:tc>
          <w:tcPr>
            <w:tcW w:w="2603" w:type="dxa"/>
            <w:tcBorders>
              <w:top w:val="single" w:sz="10" w:space="0" w:color="000000"/>
              <w:left w:val="nil"/>
              <w:bottom w:val="nil"/>
              <w:right w:val="nil"/>
            </w:tcBorders>
            <w:tcMar>
              <w:top w:w="160" w:type="dxa"/>
              <w:left w:w="120" w:type="dxa"/>
              <w:bottom w:w="100" w:type="dxa"/>
              <w:right w:w="120" w:type="dxa"/>
            </w:tcMar>
            <w:vAlign w:val="center"/>
          </w:tcPr>
          <w:p w:rsidR="00641C17" w:rsidRPr="00641C17" w:rsidRDefault="00641C17" w:rsidP="00641C17">
            <w:pPr>
              <w:widowControl w:val="0"/>
              <w:suppressAutoHyphens/>
              <w:autoSpaceDE w:val="0"/>
              <w:autoSpaceDN w:val="0"/>
              <w:adjustRightInd w:val="0"/>
              <w:spacing w:line="160" w:lineRule="atLeast"/>
              <w:jc w:val="center"/>
              <w:rPr>
                <w:ins w:id="561" w:author="Ansley, Carol" w:date="2020-06-05T14:41:00Z"/>
                <w:rFonts w:ascii="Arial" w:hAnsi="Arial" w:cs="Arial"/>
                <w:color w:val="000000"/>
                <w:w w:val="0"/>
                <w:sz w:val="16"/>
                <w:szCs w:val="16"/>
                <w:lang w:val="en-US"/>
              </w:rPr>
            </w:pPr>
            <w:ins w:id="562" w:author="Ansley, Carol" w:date="2020-06-05T14:41:00Z">
              <w:r w:rsidRPr="00641C17">
                <w:rPr>
                  <w:rFonts w:ascii="Arial" w:hAnsi="Arial" w:cs="Arial"/>
                  <w:color w:val="000000"/>
                  <w:sz w:val="16"/>
                  <w:szCs w:val="16"/>
                  <w:lang w:val="en-US"/>
                </w:rPr>
                <w:t>variable</w:t>
              </w:r>
            </w:ins>
          </w:p>
        </w:tc>
      </w:tr>
      <w:tr w:rsidR="00641C17" w:rsidRPr="00641C17" w:rsidTr="00290AD8">
        <w:trPr>
          <w:jc w:val="center"/>
          <w:ins w:id="563" w:author="Ansley, Carol" w:date="2020-06-05T14:41:00Z"/>
        </w:trPr>
        <w:tc>
          <w:tcPr>
            <w:tcW w:w="1940" w:type="dxa"/>
            <w:gridSpan w:val="2"/>
            <w:tcBorders>
              <w:top w:val="nil"/>
              <w:left w:val="nil"/>
              <w:bottom w:val="nil"/>
              <w:right w:val="nil"/>
            </w:tcBorders>
          </w:tcPr>
          <w:p w:rsidR="00641C17" w:rsidRPr="00641C17" w:rsidRDefault="00641C17" w:rsidP="00641C17">
            <w:pPr>
              <w:widowControl w:val="0"/>
              <w:suppressAutoHyphens/>
              <w:autoSpaceDE w:val="0"/>
              <w:spacing w:before="240"/>
              <w:jc w:val="center"/>
              <w:rPr>
                <w:ins w:id="564" w:author="Ansley, Carol" w:date="2020-06-05T14:41:00Z"/>
                <w:rFonts w:ascii="Arial" w:eastAsia="MS Mincho" w:hAnsi="Arial" w:cs="Arial"/>
                <w:b/>
                <w:bCs/>
                <w:color w:val="000000"/>
                <w:sz w:val="20"/>
                <w:lang w:eastAsia="ar-SA"/>
              </w:rPr>
            </w:pPr>
          </w:p>
        </w:tc>
        <w:tc>
          <w:tcPr>
            <w:tcW w:w="5400" w:type="dxa"/>
            <w:gridSpan w:val="4"/>
            <w:tcBorders>
              <w:top w:val="nil"/>
              <w:left w:val="nil"/>
              <w:bottom w:val="nil"/>
              <w:right w:val="nil"/>
            </w:tcBorders>
            <w:tcMar>
              <w:top w:w="120" w:type="dxa"/>
              <w:left w:w="120" w:type="dxa"/>
              <w:bottom w:w="60" w:type="dxa"/>
              <w:right w:w="120" w:type="dxa"/>
            </w:tcMar>
            <w:vAlign w:val="center"/>
          </w:tcPr>
          <w:p w:rsidR="00641C17" w:rsidRPr="00641C17" w:rsidRDefault="00641C17" w:rsidP="00641C17">
            <w:pPr>
              <w:widowControl w:val="0"/>
              <w:suppressAutoHyphens/>
              <w:autoSpaceDE w:val="0"/>
              <w:spacing w:before="240"/>
              <w:jc w:val="center"/>
              <w:rPr>
                <w:ins w:id="565" w:author="Ansley, Carol" w:date="2020-06-05T14:41:00Z"/>
                <w:rFonts w:ascii="Arial" w:eastAsia="MS Mincho" w:hAnsi="Arial" w:cs="Arial"/>
                <w:b/>
                <w:bCs/>
                <w:color w:val="000000"/>
                <w:sz w:val="20"/>
                <w:lang w:eastAsia="ar-SA"/>
              </w:rPr>
            </w:pPr>
            <w:ins w:id="566" w:author="Ansley, Carol" w:date="2020-06-05T14:41:00Z">
              <w:r w:rsidRPr="00641C17">
                <w:rPr>
                  <w:rFonts w:ascii="Arial" w:eastAsia="MS Mincho" w:hAnsi="Arial" w:cs="Arial"/>
                  <w:b/>
                  <w:bCs/>
                  <w:color w:val="000000"/>
                  <w:sz w:val="20"/>
                  <w:lang w:eastAsia="ar-SA"/>
                </w:rPr>
                <w:t>Figure 9-838bc2 - Enhanced Broadcast Request ANQP-element format</w:t>
              </w:r>
            </w:ins>
          </w:p>
        </w:tc>
      </w:tr>
    </w:tbl>
    <w:p w:rsidR="00641C17" w:rsidRPr="00641C17" w:rsidRDefault="00641C17" w:rsidP="00641C1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spacing w:before="240"/>
        <w:jc w:val="both"/>
        <w:rPr>
          <w:ins w:id="567" w:author="Ansley, Carol" w:date="2020-06-05T14:41:00Z"/>
          <w:rFonts w:eastAsia="Arial"/>
          <w:color w:val="000000"/>
          <w:sz w:val="20"/>
          <w:lang w:val="en-US" w:eastAsia="ar-SA"/>
        </w:rPr>
      </w:pPr>
      <w:ins w:id="568" w:author="Ansley, Carol" w:date="2020-06-05T14:41:00Z">
        <w:r w:rsidRPr="00641C17">
          <w:rPr>
            <w:rFonts w:eastAsia="Arial"/>
            <w:color w:val="000000"/>
            <w:sz w:val="20"/>
            <w:lang w:val="en-US" w:eastAsia="ar-SA"/>
          </w:rPr>
          <w:t xml:space="preserve">The Info ID and Length fields are defined in </w:t>
        </w:r>
        <w:r w:rsidRPr="00641C17">
          <w:rPr>
            <w:rFonts w:eastAsia="Arial"/>
            <w:color w:val="000000"/>
            <w:sz w:val="20"/>
            <w:lang w:val="en-US" w:eastAsia="ar-SA"/>
          </w:rPr>
          <w:fldChar w:fldCharType="begin"/>
        </w:r>
        <w:r w:rsidRPr="00641C17">
          <w:rPr>
            <w:rFonts w:eastAsia="Arial"/>
            <w:color w:val="000000"/>
            <w:sz w:val="20"/>
            <w:lang w:val="en-US" w:eastAsia="ar-SA"/>
          </w:rPr>
          <w:instrText xml:space="preserve"> REF  RTF36343535393a2048342c312e \h</w:instrText>
        </w:r>
        <w:r w:rsidRPr="00641C17">
          <w:rPr>
            <w:rFonts w:eastAsia="Arial"/>
            <w:color w:val="000000"/>
            <w:sz w:val="20"/>
            <w:lang w:val="en-US" w:eastAsia="ar-SA"/>
          </w:rPr>
          <w:fldChar w:fldCharType="separate"/>
        </w:r>
        <w:r w:rsidRPr="00641C17">
          <w:rPr>
            <w:rFonts w:eastAsia="Arial"/>
            <w:color w:val="000000"/>
            <w:sz w:val="20"/>
            <w:lang w:val="en-US" w:eastAsia="ar-SA"/>
          </w:rPr>
          <w:t>9.4.5.1 (General)</w:t>
        </w:r>
        <w:r w:rsidRPr="00641C17">
          <w:rPr>
            <w:rFonts w:eastAsia="Arial"/>
            <w:color w:val="000000"/>
            <w:sz w:val="20"/>
            <w:lang w:val="en-US" w:eastAsia="ar-SA"/>
          </w:rPr>
          <w:fldChar w:fldCharType="end"/>
        </w:r>
        <w:r w:rsidRPr="00641C17">
          <w:rPr>
            <w:rFonts w:eastAsia="Arial"/>
            <w:color w:val="000000"/>
            <w:sz w:val="20"/>
            <w:lang w:val="en-US" w:eastAsia="ar-SA"/>
          </w:rPr>
          <w:t>.</w:t>
        </w:r>
      </w:ins>
    </w:p>
    <w:p w:rsidR="00641C17" w:rsidRPr="00641C17" w:rsidRDefault="00641C17" w:rsidP="00641C1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spacing w:before="240"/>
        <w:jc w:val="both"/>
        <w:rPr>
          <w:ins w:id="569" w:author="Ansley, Carol" w:date="2020-06-05T14:41:00Z"/>
          <w:rFonts w:eastAsia="Arial"/>
          <w:color w:val="000000"/>
          <w:sz w:val="20"/>
          <w:lang w:val="en-US" w:eastAsia="ar-SA"/>
        </w:rPr>
      </w:pPr>
      <w:ins w:id="570" w:author="Ansley, Carol" w:date="2020-06-05T14:41:00Z">
        <w:r w:rsidRPr="00641C17">
          <w:rPr>
            <w:rFonts w:eastAsia="Arial"/>
            <w:color w:val="000000"/>
            <w:sz w:val="20"/>
            <w:lang w:val="en-US" w:eastAsia="ar-SA"/>
          </w:rPr>
          <w:t>The Broadcast Action field is a 1 octet bitmap and is defined in Table 9-838bc1:</w:t>
        </w:r>
      </w:ins>
    </w:p>
    <w:p w:rsidR="00641C17" w:rsidRPr="00641C17" w:rsidRDefault="00641C17" w:rsidP="00641C1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spacing w:before="240"/>
        <w:jc w:val="center"/>
        <w:rPr>
          <w:ins w:id="571" w:author="Ansley, Carol" w:date="2020-06-05T14:41:00Z"/>
          <w:rFonts w:ascii="Arial" w:eastAsia="Arial" w:hAnsi="Arial" w:cs="Arial"/>
          <w:b/>
          <w:color w:val="000000"/>
          <w:sz w:val="20"/>
          <w:lang w:val="en-US" w:eastAsia="ar-SA"/>
        </w:rPr>
      </w:pPr>
      <w:ins w:id="572" w:author="Ansley, Carol" w:date="2020-06-05T14:41:00Z">
        <w:r w:rsidRPr="00641C17">
          <w:rPr>
            <w:rFonts w:ascii="Arial" w:eastAsia="Arial" w:hAnsi="Arial" w:cs="Arial"/>
            <w:b/>
            <w:color w:val="000000"/>
            <w:sz w:val="20"/>
            <w:lang w:val="en-US" w:eastAsia="ar-SA"/>
          </w:rPr>
          <w:t>Table 9-838bc1 – Broadcast Action field values</w:t>
        </w:r>
      </w:ins>
    </w:p>
    <w:p w:rsidR="00641C17" w:rsidRPr="00641C17" w:rsidRDefault="00641C17" w:rsidP="00641C1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spacing w:before="240"/>
        <w:jc w:val="center"/>
        <w:rPr>
          <w:ins w:id="573" w:author="Ansley, Carol" w:date="2020-06-05T14:41:00Z"/>
          <w:rFonts w:ascii="Arial" w:eastAsia="Arial" w:hAnsi="Arial" w:cs="Arial"/>
          <w:b/>
          <w:color w:val="000000"/>
          <w:sz w:val="20"/>
          <w:lang w:val="en-US" w:eastAsia="ar-SA"/>
        </w:rPr>
      </w:pPr>
    </w:p>
    <w:tbl>
      <w:tblPr>
        <w:tblW w:w="0" w:type="auto"/>
        <w:jc w:val="center"/>
        <w:tblLayout w:type="fixed"/>
        <w:tblCellMar>
          <w:top w:w="120" w:type="dxa"/>
          <w:left w:w="120" w:type="dxa"/>
          <w:bottom w:w="60" w:type="dxa"/>
          <w:right w:w="120" w:type="dxa"/>
        </w:tblCellMar>
        <w:tblLook w:val="0000" w:firstRow="0" w:lastRow="0" w:firstColumn="0" w:lastColumn="0" w:noHBand="0" w:noVBand="0"/>
      </w:tblPr>
      <w:tblGrid>
        <w:gridCol w:w="3020"/>
        <w:gridCol w:w="3980"/>
      </w:tblGrid>
      <w:tr w:rsidR="00641C17" w:rsidRPr="00641C17" w:rsidTr="00290AD8">
        <w:trPr>
          <w:trHeight w:val="440"/>
          <w:jc w:val="center"/>
          <w:ins w:id="574" w:author="Ansley, Carol" w:date="2020-06-05T14:41:00Z"/>
        </w:trPr>
        <w:tc>
          <w:tcPr>
            <w:tcW w:w="3020" w:type="dxa"/>
            <w:tcBorders>
              <w:top w:val="single" w:sz="10" w:space="0" w:color="000000"/>
              <w:left w:val="single" w:sz="10" w:space="0" w:color="000000"/>
              <w:bottom w:val="single" w:sz="10" w:space="0" w:color="000000"/>
              <w:right w:val="single" w:sz="2" w:space="0" w:color="000000"/>
            </w:tcBorders>
            <w:tcMar>
              <w:top w:w="160" w:type="dxa"/>
              <w:left w:w="120" w:type="dxa"/>
              <w:bottom w:w="100" w:type="dxa"/>
              <w:right w:w="120" w:type="dxa"/>
            </w:tcMar>
            <w:vAlign w:val="center"/>
          </w:tcPr>
          <w:p w:rsidR="00641C17" w:rsidRPr="00641C17" w:rsidRDefault="00641C17" w:rsidP="00641C17">
            <w:pPr>
              <w:widowControl w:val="0"/>
              <w:suppressAutoHyphens/>
              <w:autoSpaceDE w:val="0"/>
              <w:jc w:val="center"/>
              <w:rPr>
                <w:ins w:id="575" w:author="Ansley, Carol" w:date="2020-06-05T14:41:00Z"/>
                <w:rFonts w:eastAsia="MS Mincho"/>
                <w:b/>
                <w:bCs/>
                <w:color w:val="000000"/>
                <w:sz w:val="18"/>
                <w:szCs w:val="18"/>
                <w:lang w:eastAsia="ar-SA"/>
              </w:rPr>
            </w:pPr>
            <w:ins w:id="576" w:author="Ansley, Carol" w:date="2020-06-05T14:41:00Z">
              <w:r w:rsidRPr="00641C17">
                <w:rPr>
                  <w:rFonts w:eastAsia="MS Mincho"/>
                  <w:b/>
                  <w:bCs/>
                  <w:color w:val="000000"/>
                  <w:sz w:val="18"/>
                  <w:szCs w:val="18"/>
                  <w:lang w:eastAsia="ar-SA"/>
                </w:rPr>
                <w:t>Bit</w:t>
              </w:r>
            </w:ins>
          </w:p>
        </w:tc>
        <w:tc>
          <w:tcPr>
            <w:tcW w:w="3980" w:type="dxa"/>
            <w:tcBorders>
              <w:top w:val="single" w:sz="10" w:space="0" w:color="000000"/>
              <w:left w:val="single" w:sz="2" w:space="0" w:color="000000"/>
              <w:bottom w:val="single" w:sz="10" w:space="0" w:color="000000"/>
              <w:right w:val="single" w:sz="10" w:space="0" w:color="000000"/>
            </w:tcBorders>
            <w:tcMar>
              <w:top w:w="160" w:type="dxa"/>
              <w:left w:w="120" w:type="dxa"/>
              <w:bottom w:w="100" w:type="dxa"/>
              <w:right w:w="120" w:type="dxa"/>
            </w:tcMar>
            <w:vAlign w:val="center"/>
          </w:tcPr>
          <w:p w:rsidR="00641C17" w:rsidRPr="00641C17" w:rsidRDefault="00641C17" w:rsidP="00641C17">
            <w:pPr>
              <w:widowControl w:val="0"/>
              <w:suppressAutoHyphens/>
              <w:autoSpaceDE w:val="0"/>
              <w:jc w:val="center"/>
              <w:rPr>
                <w:ins w:id="577" w:author="Ansley, Carol" w:date="2020-06-05T14:41:00Z"/>
                <w:rFonts w:eastAsia="MS Mincho"/>
                <w:b/>
                <w:bCs/>
                <w:color w:val="000000"/>
                <w:sz w:val="18"/>
                <w:szCs w:val="18"/>
                <w:lang w:eastAsia="ar-SA"/>
              </w:rPr>
            </w:pPr>
            <w:ins w:id="578" w:author="Ansley, Carol" w:date="2020-06-05T14:41:00Z">
              <w:r w:rsidRPr="00641C17">
                <w:rPr>
                  <w:rFonts w:eastAsia="MS Mincho"/>
                  <w:b/>
                  <w:bCs/>
                  <w:color w:val="000000"/>
                  <w:sz w:val="18"/>
                  <w:szCs w:val="18"/>
                  <w:lang w:eastAsia="ar-SA"/>
                </w:rPr>
                <w:t>Description (when bit set to 1)</w:t>
              </w:r>
            </w:ins>
          </w:p>
        </w:tc>
      </w:tr>
      <w:tr w:rsidR="00641C17" w:rsidRPr="00641C17" w:rsidTr="00290AD8">
        <w:trPr>
          <w:trHeight w:val="360"/>
          <w:jc w:val="center"/>
          <w:ins w:id="579" w:author="Ansley, Carol" w:date="2020-06-05T14:41:00Z"/>
        </w:trPr>
        <w:tc>
          <w:tcPr>
            <w:tcW w:w="3020" w:type="dxa"/>
            <w:tcBorders>
              <w:top w:val="nil"/>
              <w:left w:val="single" w:sz="10" w:space="0" w:color="000000"/>
              <w:bottom w:val="single" w:sz="2" w:space="0" w:color="000000"/>
              <w:right w:val="single" w:sz="2" w:space="0" w:color="000000"/>
            </w:tcBorders>
            <w:tcMar>
              <w:top w:w="120" w:type="dxa"/>
              <w:left w:w="120" w:type="dxa"/>
              <w:bottom w:w="60" w:type="dxa"/>
              <w:right w:w="120" w:type="dxa"/>
            </w:tcMar>
          </w:tcPr>
          <w:p w:rsidR="00641C17" w:rsidRPr="00641C17" w:rsidRDefault="00641C17" w:rsidP="00641C17">
            <w:pPr>
              <w:widowControl w:val="0"/>
              <w:suppressAutoHyphens/>
              <w:autoSpaceDE w:val="0"/>
              <w:jc w:val="center"/>
              <w:rPr>
                <w:ins w:id="580" w:author="Ansley, Carol" w:date="2020-06-05T14:41:00Z"/>
                <w:rFonts w:eastAsia="MS Mincho"/>
                <w:color w:val="000000"/>
                <w:sz w:val="18"/>
                <w:szCs w:val="18"/>
                <w:lang w:eastAsia="ar-SA"/>
              </w:rPr>
            </w:pPr>
            <w:ins w:id="581" w:author="Ansley, Carol" w:date="2020-06-05T14:41:00Z">
              <w:r w:rsidRPr="00641C17">
                <w:rPr>
                  <w:rFonts w:eastAsia="MS Mincho"/>
                  <w:color w:val="000000"/>
                  <w:sz w:val="18"/>
                  <w:szCs w:val="18"/>
                  <w:lang w:eastAsia="ar-SA"/>
                </w:rPr>
                <w:t>0 – 1</w:t>
              </w:r>
            </w:ins>
          </w:p>
        </w:tc>
        <w:tc>
          <w:tcPr>
            <w:tcW w:w="3980" w:type="dxa"/>
            <w:tcBorders>
              <w:top w:val="nil"/>
              <w:left w:val="single" w:sz="2" w:space="0" w:color="000000"/>
              <w:bottom w:val="single" w:sz="2" w:space="0" w:color="000000"/>
              <w:right w:val="single" w:sz="10" w:space="0" w:color="000000"/>
            </w:tcBorders>
            <w:tcMar>
              <w:top w:w="120" w:type="dxa"/>
              <w:left w:w="120" w:type="dxa"/>
              <w:bottom w:w="60" w:type="dxa"/>
              <w:right w:w="120" w:type="dxa"/>
            </w:tcMar>
          </w:tcPr>
          <w:p w:rsidR="00641C17" w:rsidRPr="00641C17" w:rsidRDefault="00641C17" w:rsidP="00641C17">
            <w:pPr>
              <w:widowControl w:val="0"/>
              <w:suppressAutoHyphens/>
              <w:autoSpaceDE w:val="0"/>
              <w:rPr>
                <w:ins w:id="582" w:author="Ansley, Carol" w:date="2020-06-05T14:41:00Z"/>
                <w:rFonts w:eastAsia="MS Mincho"/>
                <w:color w:val="000000"/>
                <w:sz w:val="18"/>
                <w:szCs w:val="18"/>
                <w:lang w:eastAsia="ar-SA"/>
              </w:rPr>
            </w:pPr>
            <w:ins w:id="583" w:author="Ansley, Carol" w:date="2020-06-05T14:41:00Z">
              <w:r w:rsidRPr="00641C17">
                <w:rPr>
                  <w:rFonts w:eastAsia="MS Mincho"/>
                  <w:color w:val="000000"/>
                  <w:sz w:val="18"/>
                  <w:szCs w:val="18"/>
                  <w:lang w:eastAsia="ar-SA"/>
                </w:rPr>
                <w:t>Reserved</w:t>
              </w:r>
            </w:ins>
          </w:p>
        </w:tc>
      </w:tr>
      <w:tr w:rsidR="00641C17" w:rsidRPr="00641C17" w:rsidTr="00290AD8">
        <w:trPr>
          <w:trHeight w:val="424"/>
          <w:jc w:val="center"/>
          <w:ins w:id="584" w:author="Ansley, Carol" w:date="2020-06-05T14:41:00Z"/>
        </w:trPr>
        <w:tc>
          <w:tcPr>
            <w:tcW w:w="3020" w:type="dxa"/>
            <w:tcBorders>
              <w:top w:val="nil"/>
              <w:left w:val="single" w:sz="10" w:space="0" w:color="000000"/>
              <w:bottom w:val="single" w:sz="2" w:space="0" w:color="000000"/>
              <w:right w:val="single" w:sz="2" w:space="0" w:color="000000"/>
            </w:tcBorders>
            <w:tcMar>
              <w:top w:w="120" w:type="dxa"/>
              <w:left w:w="120" w:type="dxa"/>
              <w:bottom w:w="60" w:type="dxa"/>
              <w:right w:w="120" w:type="dxa"/>
            </w:tcMar>
          </w:tcPr>
          <w:p w:rsidR="00641C17" w:rsidRPr="00641C17" w:rsidRDefault="00641C17" w:rsidP="00641C17">
            <w:pPr>
              <w:widowControl w:val="0"/>
              <w:suppressAutoHyphens/>
              <w:autoSpaceDE w:val="0"/>
              <w:jc w:val="center"/>
              <w:rPr>
                <w:ins w:id="585" w:author="Ansley, Carol" w:date="2020-06-05T14:41:00Z"/>
                <w:rFonts w:eastAsia="MS Mincho"/>
                <w:color w:val="000000"/>
                <w:sz w:val="18"/>
                <w:szCs w:val="18"/>
                <w:lang w:eastAsia="ar-SA"/>
              </w:rPr>
            </w:pPr>
            <w:ins w:id="586" w:author="Ansley, Carol" w:date="2020-06-05T14:41:00Z">
              <w:r w:rsidRPr="00641C17">
                <w:rPr>
                  <w:rFonts w:eastAsia="MS Mincho"/>
                  <w:color w:val="000000"/>
                  <w:sz w:val="18"/>
                  <w:szCs w:val="18"/>
                  <w:lang w:eastAsia="ar-SA"/>
                </w:rPr>
                <w:t>2</w:t>
              </w:r>
            </w:ins>
          </w:p>
        </w:tc>
        <w:tc>
          <w:tcPr>
            <w:tcW w:w="3980" w:type="dxa"/>
            <w:tcBorders>
              <w:top w:val="nil"/>
              <w:left w:val="single" w:sz="2" w:space="0" w:color="000000"/>
              <w:bottom w:val="single" w:sz="2" w:space="0" w:color="000000"/>
              <w:right w:val="single" w:sz="10" w:space="0" w:color="000000"/>
            </w:tcBorders>
            <w:tcMar>
              <w:top w:w="120" w:type="dxa"/>
              <w:left w:w="120" w:type="dxa"/>
              <w:bottom w:w="60" w:type="dxa"/>
              <w:right w:w="120" w:type="dxa"/>
            </w:tcMar>
          </w:tcPr>
          <w:p w:rsidR="00641C17" w:rsidRPr="00641C17" w:rsidRDefault="00641C17" w:rsidP="00641C17">
            <w:pPr>
              <w:widowControl w:val="0"/>
              <w:suppressAutoHyphens/>
              <w:autoSpaceDE w:val="0"/>
              <w:rPr>
                <w:ins w:id="587" w:author="Ansley, Carol" w:date="2020-06-05T14:41:00Z"/>
                <w:rFonts w:eastAsia="MS Mincho"/>
                <w:color w:val="000000"/>
                <w:sz w:val="18"/>
                <w:szCs w:val="18"/>
                <w:lang w:eastAsia="ar-SA"/>
              </w:rPr>
            </w:pPr>
            <w:ins w:id="588" w:author="Ansley, Carol" w:date="2020-06-05T14:41:00Z">
              <w:r w:rsidRPr="00641C17">
                <w:rPr>
                  <w:rFonts w:eastAsia="MS Mincho"/>
                  <w:color w:val="000000"/>
                  <w:sz w:val="18"/>
                  <w:szCs w:val="18"/>
                  <w:lang w:eastAsia="ar-SA"/>
                </w:rPr>
                <w:t>Register to receive broadcast</w:t>
              </w:r>
            </w:ins>
          </w:p>
        </w:tc>
      </w:tr>
      <w:tr w:rsidR="00641C17" w:rsidRPr="00641C17" w:rsidTr="00290AD8">
        <w:trPr>
          <w:trHeight w:val="390"/>
          <w:jc w:val="center"/>
          <w:ins w:id="589" w:author="Ansley, Carol" w:date="2020-06-05T14:41:00Z"/>
        </w:trPr>
        <w:tc>
          <w:tcPr>
            <w:tcW w:w="3020" w:type="dxa"/>
            <w:tcBorders>
              <w:top w:val="nil"/>
              <w:left w:val="single" w:sz="10" w:space="0" w:color="000000"/>
              <w:bottom w:val="single" w:sz="2" w:space="0" w:color="000000"/>
              <w:right w:val="single" w:sz="2" w:space="0" w:color="000000"/>
            </w:tcBorders>
            <w:tcMar>
              <w:top w:w="120" w:type="dxa"/>
              <w:left w:w="120" w:type="dxa"/>
              <w:bottom w:w="60" w:type="dxa"/>
              <w:right w:w="120" w:type="dxa"/>
            </w:tcMar>
          </w:tcPr>
          <w:p w:rsidR="00641C17" w:rsidRPr="00641C17" w:rsidRDefault="00641C17" w:rsidP="00641C17">
            <w:pPr>
              <w:widowControl w:val="0"/>
              <w:suppressAutoHyphens/>
              <w:autoSpaceDE w:val="0"/>
              <w:jc w:val="center"/>
              <w:rPr>
                <w:ins w:id="590" w:author="Ansley, Carol" w:date="2020-06-05T14:41:00Z"/>
                <w:rFonts w:eastAsia="MS Mincho"/>
                <w:color w:val="000000"/>
                <w:sz w:val="18"/>
                <w:szCs w:val="18"/>
                <w:lang w:eastAsia="ar-SA"/>
              </w:rPr>
            </w:pPr>
            <w:ins w:id="591" w:author="Ansley, Carol" w:date="2020-06-05T14:41:00Z">
              <w:r w:rsidRPr="00641C17">
                <w:rPr>
                  <w:rFonts w:eastAsia="MS Mincho"/>
                  <w:color w:val="000000"/>
                  <w:sz w:val="18"/>
                  <w:szCs w:val="18"/>
                  <w:lang w:eastAsia="ar-SA"/>
                </w:rPr>
                <w:t>3</w:t>
              </w:r>
            </w:ins>
          </w:p>
        </w:tc>
        <w:tc>
          <w:tcPr>
            <w:tcW w:w="3980" w:type="dxa"/>
            <w:tcBorders>
              <w:top w:val="nil"/>
              <w:left w:val="single" w:sz="2" w:space="0" w:color="000000"/>
              <w:bottom w:val="single" w:sz="2" w:space="0" w:color="000000"/>
              <w:right w:val="single" w:sz="10" w:space="0" w:color="000000"/>
            </w:tcBorders>
            <w:tcMar>
              <w:top w:w="120" w:type="dxa"/>
              <w:left w:w="120" w:type="dxa"/>
              <w:bottom w:w="60" w:type="dxa"/>
              <w:right w:w="120" w:type="dxa"/>
            </w:tcMar>
          </w:tcPr>
          <w:p w:rsidR="00641C17" w:rsidRPr="00641C17" w:rsidRDefault="00641C17" w:rsidP="00641C17">
            <w:pPr>
              <w:widowControl w:val="0"/>
              <w:suppressAutoHyphens/>
              <w:autoSpaceDE w:val="0"/>
              <w:rPr>
                <w:ins w:id="592" w:author="Ansley, Carol" w:date="2020-06-05T14:41:00Z"/>
                <w:rFonts w:eastAsia="MS Mincho"/>
                <w:color w:val="000000"/>
                <w:sz w:val="18"/>
                <w:szCs w:val="18"/>
                <w:lang w:eastAsia="ar-SA"/>
              </w:rPr>
            </w:pPr>
            <w:ins w:id="593" w:author="Ansley, Carol" w:date="2020-06-05T14:41:00Z">
              <w:r w:rsidRPr="00641C17">
                <w:rPr>
                  <w:rFonts w:eastAsia="MS Mincho"/>
                  <w:color w:val="000000"/>
                  <w:sz w:val="18"/>
                  <w:szCs w:val="18"/>
                  <w:lang w:eastAsia="ar-SA"/>
                </w:rPr>
                <w:t>Unregister from receiving broadcast</w:t>
              </w:r>
            </w:ins>
          </w:p>
        </w:tc>
      </w:tr>
      <w:tr w:rsidR="00641C17" w:rsidRPr="00641C17" w:rsidTr="00290AD8">
        <w:trPr>
          <w:trHeight w:val="360"/>
          <w:jc w:val="center"/>
          <w:ins w:id="594" w:author="Ansley, Carol" w:date="2020-06-05T14:41:00Z"/>
        </w:trPr>
        <w:tc>
          <w:tcPr>
            <w:tcW w:w="3020" w:type="dxa"/>
            <w:tcBorders>
              <w:top w:val="nil"/>
              <w:left w:val="single" w:sz="10" w:space="0" w:color="000000"/>
              <w:bottom w:val="single" w:sz="2" w:space="0" w:color="000000"/>
              <w:right w:val="single" w:sz="2" w:space="0" w:color="000000"/>
            </w:tcBorders>
            <w:tcMar>
              <w:top w:w="120" w:type="dxa"/>
              <w:left w:w="120" w:type="dxa"/>
              <w:bottom w:w="60" w:type="dxa"/>
              <w:right w:w="120" w:type="dxa"/>
            </w:tcMar>
          </w:tcPr>
          <w:p w:rsidR="00641C17" w:rsidRPr="00641C17" w:rsidRDefault="00641C17" w:rsidP="00641C17">
            <w:pPr>
              <w:widowControl w:val="0"/>
              <w:suppressAutoHyphens/>
              <w:autoSpaceDE w:val="0"/>
              <w:jc w:val="center"/>
              <w:rPr>
                <w:ins w:id="595" w:author="Ansley, Carol" w:date="2020-06-05T14:41:00Z"/>
                <w:rFonts w:eastAsia="MS Mincho"/>
                <w:color w:val="000000"/>
                <w:sz w:val="18"/>
                <w:szCs w:val="18"/>
                <w:lang w:eastAsia="ar-SA"/>
              </w:rPr>
            </w:pPr>
            <w:ins w:id="596" w:author="Ansley, Carol" w:date="2020-06-05T14:41:00Z">
              <w:r w:rsidRPr="00641C17">
                <w:rPr>
                  <w:rFonts w:eastAsia="MS Mincho"/>
                  <w:color w:val="000000"/>
                  <w:sz w:val="18"/>
                  <w:szCs w:val="18"/>
                  <w:lang w:eastAsia="ar-SA"/>
                </w:rPr>
                <w:t>4</w:t>
              </w:r>
            </w:ins>
          </w:p>
        </w:tc>
        <w:tc>
          <w:tcPr>
            <w:tcW w:w="3980" w:type="dxa"/>
            <w:tcBorders>
              <w:top w:val="nil"/>
              <w:left w:val="single" w:sz="2" w:space="0" w:color="000000"/>
              <w:bottom w:val="single" w:sz="2" w:space="0" w:color="000000"/>
              <w:right w:val="single" w:sz="10" w:space="0" w:color="000000"/>
            </w:tcBorders>
            <w:tcMar>
              <w:top w:w="120" w:type="dxa"/>
              <w:left w:w="120" w:type="dxa"/>
              <w:bottom w:w="60" w:type="dxa"/>
              <w:right w:w="120" w:type="dxa"/>
            </w:tcMar>
          </w:tcPr>
          <w:p w:rsidR="00641C17" w:rsidRPr="00641C17" w:rsidRDefault="00641C17" w:rsidP="00641C17">
            <w:pPr>
              <w:widowControl w:val="0"/>
              <w:suppressAutoHyphens/>
              <w:autoSpaceDE w:val="0"/>
              <w:rPr>
                <w:ins w:id="597" w:author="Ansley, Carol" w:date="2020-06-05T14:41:00Z"/>
                <w:rFonts w:eastAsia="MS Mincho"/>
                <w:color w:val="000000"/>
                <w:sz w:val="18"/>
                <w:szCs w:val="18"/>
                <w:lang w:eastAsia="ar-SA"/>
              </w:rPr>
            </w:pPr>
            <w:ins w:id="598" w:author="Ansley, Carol" w:date="2020-06-05T14:41:00Z">
              <w:r w:rsidRPr="00641C17">
                <w:rPr>
                  <w:rFonts w:eastAsia="MS Mincho"/>
                  <w:color w:val="000000"/>
                  <w:sz w:val="18"/>
                  <w:szCs w:val="18"/>
                  <w:lang w:eastAsia="ar-SA"/>
                </w:rPr>
                <w:t xml:space="preserve">Register with Broadcast Service(s) as indicated in </w:t>
              </w:r>
              <w:r w:rsidRPr="00641C17">
                <w:rPr>
                  <w:rFonts w:eastAsia="MS Mincho"/>
                  <w:color w:val="000000"/>
                  <w:sz w:val="18"/>
                  <w:szCs w:val="18"/>
                  <w:lang w:eastAsia="ar-SA"/>
                </w:rPr>
                <w:lastRenderedPageBreak/>
                <w:t>the Enhanced Broadcast Services Tuples field</w:t>
              </w:r>
            </w:ins>
          </w:p>
        </w:tc>
      </w:tr>
      <w:tr w:rsidR="00641C17" w:rsidRPr="00641C17" w:rsidTr="00290AD8">
        <w:trPr>
          <w:trHeight w:val="360"/>
          <w:jc w:val="center"/>
          <w:ins w:id="599" w:author="Ansley, Carol" w:date="2020-06-05T14:41:00Z"/>
        </w:trPr>
        <w:tc>
          <w:tcPr>
            <w:tcW w:w="3020" w:type="dxa"/>
            <w:tcBorders>
              <w:top w:val="nil"/>
              <w:left w:val="single" w:sz="10" w:space="0" w:color="000000"/>
              <w:bottom w:val="single" w:sz="2" w:space="0" w:color="000000"/>
              <w:right w:val="single" w:sz="2" w:space="0" w:color="000000"/>
            </w:tcBorders>
            <w:tcMar>
              <w:top w:w="120" w:type="dxa"/>
              <w:left w:w="120" w:type="dxa"/>
              <w:bottom w:w="60" w:type="dxa"/>
              <w:right w:w="120" w:type="dxa"/>
            </w:tcMar>
          </w:tcPr>
          <w:p w:rsidR="00641C17" w:rsidRPr="00641C17" w:rsidRDefault="00641C17" w:rsidP="00641C17">
            <w:pPr>
              <w:widowControl w:val="0"/>
              <w:suppressAutoHyphens/>
              <w:autoSpaceDE w:val="0"/>
              <w:jc w:val="center"/>
              <w:rPr>
                <w:ins w:id="600" w:author="Ansley, Carol" w:date="2020-06-05T14:41:00Z"/>
                <w:rFonts w:eastAsia="MS Mincho"/>
                <w:color w:val="000000"/>
                <w:sz w:val="18"/>
                <w:szCs w:val="18"/>
                <w:lang w:eastAsia="ar-SA"/>
              </w:rPr>
            </w:pPr>
            <w:ins w:id="601" w:author="Ansley, Carol" w:date="2020-06-05T14:41:00Z">
              <w:r w:rsidRPr="00641C17">
                <w:rPr>
                  <w:rFonts w:eastAsia="MS Mincho"/>
                  <w:color w:val="000000"/>
                  <w:sz w:val="18"/>
                  <w:szCs w:val="18"/>
                  <w:lang w:eastAsia="ar-SA"/>
                </w:rPr>
                <w:lastRenderedPageBreak/>
                <w:t>5</w:t>
              </w:r>
            </w:ins>
          </w:p>
        </w:tc>
        <w:tc>
          <w:tcPr>
            <w:tcW w:w="3980" w:type="dxa"/>
            <w:tcBorders>
              <w:top w:val="nil"/>
              <w:left w:val="single" w:sz="2" w:space="0" w:color="000000"/>
              <w:bottom w:val="single" w:sz="2" w:space="0" w:color="000000"/>
              <w:right w:val="single" w:sz="10" w:space="0" w:color="000000"/>
            </w:tcBorders>
            <w:tcMar>
              <w:top w:w="120" w:type="dxa"/>
              <w:left w:w="120" w:type="dxa"/>
              <w:bottom w:w="60" w:type="dxa"/>
              <w:right w:w="120" w:type="dxa"/>
            </w:tcMar>
          </w:tcPr>
          <w:p w:rsidR="00641C17" w:rsidRPr="00641C17" w:rsidRDefault="00641C17" w:rsidP="00641C17">
            <w:pPr>
              <w:widowControl w:val="0"/>
              <w:suppressAutoHyphens/>
              <w:autoSpaceDE w:val="0"/>
              <w:rPr>
                <w:ins w:id="602" w:author="Ansley, Carol" w:date="2020-06-05T14:41:00Z"/>
                <w:rFonts w:eastAsia="MS Mincho"/>
                <w:color w:val="000000"/>
                <w:sz w:val="18"/>
                <w:szCs w:val="18"/>
                <w:lang w:eastAsia="ar-SA"/>
              </w:rPr>
            </w:pPr>
            <w:ins w:id="603" w:author="Ansley, Carol" w:date="2020-06-05T14:41:00Z">
              <w:r w:rsidRPr="00641C17">
                <w:rPr>
                  <w:rFonts w:eastAsia="MS Mincho"/>
                  <w:color w:val="000000"/>
                  <w:sz w:val="18"/>
                  <w:szCs w:val="18"/>
                  <w:lang w:eastAsia="ar-SA"/>
                </w:rPr>
                <w:t>Unregister Broadcast Service(s) as indicated in the Enhanced Broadcast Services Tuple field</w:t>
              </w:r>
            </w:ins>
          </w:p>
        </w:tc>
      </w:tr>
      <w:tr w:rsidR="00641C17" w:rsidRPr="00641C17" w:rsidTr="00290AD8">
        <w:trPr>
          <w:trHeight w:val="360"/>
          <w:jc w:val="center"/>
          <w:ins w:id="604" w:author="Ansley, Carol" w:date="2020-06-05T14:41:00Z"/>
        </w:trPr>
        <w:tc>
          <w:tcPr>
            <w:tcW w:w="3020" w:type="dxa"/>
            <w:tcBorders>
              <w:top w:val="nil"/>
              <w:left w:val="single" w:sz="10" w:space="0" w:color="000000"/>
              <w:bottom w:val="single" w:sz="2" w:space="0" w:color="000000"/>
              <w:right w:val="single" w:sz="2" w:space="0" w:color="000000"/>
            </w:tcBorders>
            <w:tcMar>
              <w:top w:w="120" w:type="dxa"/>
              <w:left w:w="120" w:type="dxa"/>
              <w:bottom w:w="60" w:type="dxa"/>
              <w:right w:w="120" w:type="dxa"/>
            </w:tcMar>
          </w:tcPr>
          <w:p w:rsidR="00641C17" w:rsidRPr="00641C17" w:rsidRDefault="00641C17" w:rsidP="00641C17">
            <w:pPr>
              <w:widowControl w:val="0"/>
              <w:suppressAutoHyphens/>
              <w:autoSpaceDE w:val="0"/>
              <w:jc w:val="center"/>
              <w:rPr>
                <w:ins w:id="605" w:author="Ansley, Carol" w:date="2020-06-05T14:41:00Z"/>
                <w:rFonts w:eastAsia="MS Mincho"/>
                <w:color w:val="000000"/>
                <w:sz w:val="18"/>
                <w:szCs w:val="18"/>
                <w:lang w:eastAsia="ar-SA"/>
              </w:rPr>
            </w:pPr>
            <w:ins w:id="606" w:author="Ansley, Carol" w:date="2020-06-05T14:41:00Z">
              <w:r w:rsidRPr="00641C17">
                <w:rPr>
                  <w:rFonts w:eastAsia="MS Mincho"/>
                  <w:color w:val="000000"/>
                  <w:sz w:val="18"/>
                  <w:szCs w:val="18"/>
                  <w:lang w:eastAsia="ar-SA"/>
                </w:rPr>
                <w:t>6 - 7</w:t>
              </w:r>
            </w:ins>
          </w:p>
        </w:tc>
        <w:tc>
          <w:tcPr>
            <w:tcW w:w="3980" w:type="dxa"/>
            <w:tcBorders>
              <w:top w:val="nil"/>
              <w:left w:val="single" w:sz="2" w:space="0" w:color="000000"/>
              <w:bottom w:val="single" w:sz="2" w:space="0" w:color="000000"/>
              <w:right w:val="single" w:sz="10" w:space="0" w:color="000000"/>
            </w:tcBorders>
            <w:tcMar>
              <w:top w:w="120" w:type="dxa"/>
              <w:left w:w="120" w:type="dxa"/>
              <w:bottom w:w="60" w:type="dxa"/>
              <w:right w:w="120" w:type="dxa"/>
            </w:tcMar>
          </w:tcPr>
          <w:p w:rsidR="00641C17" w:rsidRPr="00641C17" w:rsidRDefault="00641C17" w:rsidP="00641C17">
            <w:pPr>
              <w:widowControl w:val="0"/>
              <w:suppressAutoHyphens/>
              <w:autoSpaceDE w:val="0"/>
              <w:rPr>
                <w:ins w:id="607" w:author="Ansley, Carol" w:date="2020-06-05T14:41:00Z"/>
                <w:rFonts w:eastAsia="MS Mincho"/>
                <w:color w:val="000000"/>
                <w:sz w:val="18"/>
                <w:szCs w:val="18"/>
                <w:lang w:eastAsia="ar-SA"/>
              </w:rPr>
            </w:pPr>
            <w:ins w:id="608" w:author="Ansley, Carol" w:date="2020-06-05T14:41:00Z">
              <w:r w:rsidRPr="00641C17">
                <w:rPr>
                  <w:rFonts w:eastAsia="MS Mincho"/>
                  <w:color w:val="000000"/>
                  <w:sz w:val="18"/>
                  <w:szCs w:val="18"/>
                  <w:lang w:eastAsia="ar-SA"/>
                </w:rPr>
                <w:t>Reserved</w:t>
              </w:r>
            </w:ins>
          </w:p>
        </w:tc>
      </w:tr>
    </w:tbl>
    <w:p w:rsidR="00641C17" w:rsidRPr="00641C17" w:rsidRDefault="00641C17" w:rsidP="00641C1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spacing w:before="240" w:after="240"/>
        <w:jc w:val="both"/>
        <w:rPr>
          <w:ins w:id="609" w:author="Ansley, Carol" w:date="2020-06-05T14:41:00Z"/>
          <w:rFonts w:eastAsia="Arial"/>
          <w:color w:val="000000"/>
          <w:sz w:val="20"/>
          <w:lang w:val="en-US" w:eastAsia="ar-SA"/>
        </w:rPr>
      </w:pPr>
      <w:ins w:id="610" w:author="Ansley, Carol" w:date="2020-06-05T14:41:00Z">
        <w:r w:rsidRPr="00641C17">
          <w:rPr>
            <w:rFonts w:eastAsia="Arial"/>
            <w:color w:val="000000"/>
            <w:sz w:val="20"/>
            <w:lang w:val="en-US" w:eastAsia="ar-SA"/>
          </w:rPr>
          <w:t>The Enhanced Broadcast Services Tuples field is described in 9.4.5.bc.</w:t>
        </w:r>
      </w:ins>
    </w:p>
    <w:p w:rsidR="00641C17" w:rsidRPr="00641C17" w:rsidRDefault="00641C17" w:rsidP="00641C1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spacing w:before="240"/>
        <w:jc w:val="both"/>
        <w:rPr>
          <w:ins w:id="611" w:author="Ansley, Carol" w:date="2020-06-05T14:41:00Z"/>
          <w:rFonts w:eastAsia="Arial"/>
          <w:bCs/>
          <w:color w:val="000000"/>
          <w:sz w:val="20"/>
          <w:lang w:val="en-US" w:eastAsia="ar-SA"/>
        </w:rPr>
      </w:pPr>
      <w:ins w:id="612" w:author="Ansley, Carol" w:date="2020-06-05T14:41:00Z">
        <w:r w:rsidRPr="00641C17">
          <w:rPr>
            <w:rFonts w:ascii="Arial" w:eastAsia="Arial" w:hAnsi="Arial" w:cs="Arial"/>
            <w:b/>
            <w:color w:val="000000"/>
            <w:sz w:val="20"/>
            <w:lang w:val="en-US" w:eastAsia="ar-SA"/>
          </w:rPr>
          <w:t>9.4.5.bc2. Enhanced Broadcast Response ANQP-element</w:t>
        </w:r>
      </w:ins>
    </w:p>
    <w:p w:rsidR="00641C17" w:rsidRPr="00641C17" w:rsidRDefault="00641C17" w:rsidP="00641C1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spacing w:before="240"/>
        <w:jc w:val="both"/>
        <w:rPr>
          <w:ins w:id="613" w:author="Ansley, Carol" w:date="2020-06-05T14:41:00Z"/>
          <w:rFonts w:eastAsia="Arial"/>
          <w:color w:val="000000"/>
          <w:sz w:val="20"/>
          <w:lang w:val="en-US" w:eastAsia="ar-SA"/>
        </w:rPr>
      </w:pPr>
      <w:ins w:id="614" w:author="Ansley, Carol" w:date="2020-06-05T14:41:00Z">
        <w:r w:rsidRPr="00641C17">
          <w:rPr>
            <w:rFonts w:eastAsia="Arial"/>
            <w:color w:val="000000"/>
            <w:sz w:val="20"/>
            <w:lang w:val="en-US" w:eastAsia="ar-SA"/>
          </w:rPr>
          <w:t xml:space="preserve">The Enhanced Broadcast Response ANQP-element provides a list of one or more enhanced broadcast services that are available from a peer STA.  The format of the Enhanced Broadcast Response ANQP-element is defined in </w:t>
        </w:r>
        <w:r w:rsidRPr="00641C17">
          <w:rPr>
            <w:rFonts w:eastAsia="Arial"/>
            <w:color w:val="000000"/>
            <w:sz w:val="20"/>
            <w:lang w:val="en-US" w:eastAsia="ar-SA"/>
          </w:rPr>
          <w:fldChar w:fldCharType="begin"/>
        </w:r>
        <w:r w:rsidRPr="00641C17">
          <w:rPr>
            <w:rFonts w:eastAsia="Arial"/>
            <w:color w:val="000000"/>
            <w:sz w:val="20"/>
            <w:lang w:val="en-US" w:eastAsia="ar-SA"/>
          </w:rPr>
          <w:instrText xml:space="preserve"> REF  RTF37373733373a204669675469 \h</w:instrText>
        </w:r>
        <w:r w:rsidRPr="00641C17">
          <w:rPr>
            <w:rFonts w:eastAsia="Arial"/>
            <w:color w:val="000000"/>
            <w:sz w:val="20"/>
            <w:lang w:val="en-US" w:eastAsia="ar-SA"/>
          </w:rPr>
          <w:fldChar w:fldCharType="separate"/>
        </w:r>
        <w:r w:rsidRPr="00641C17">
          <w:rPr>
            <w:rFonts w:eastAsia="Arial"/>
            <w:color w:val="000000"/>
            <w:sz w:val="20"/>
            <w:lang w:val="en-US" w:eastAsia="ar-SA"/>
          </w:rPr>
          <w:t>Figure 9-828bc3 (Enhanced Broadcast Response ANQP-element format)</w:t>
        </w:r>
        <w:r w:rsidRPr="00641C17">
          <w:rPr>
            <w:rFonts w:eastAsia="Arial"/>
            <w:color w:val="000000"/>
            <w:sz w:val="20"/>
            <w:lang w:val="en-US" w:eastAsia="ar-SA"/>
          </w:rPr>
          <w:fldChar w:fldCharType="end"/>
        </w:r>
        <w:r w:rsidRPr="00641C17">
          <w:rPr>
            <w:rFonts w:eastAsia="Arial"/>
            <w:color w:val="000000"/>
            <w:sz w:val="20"/>
            <w:lang w:val="en-US" w:eastAsia="ar-SA"/>
          </w:rPr>
          <w:t>.</w:t>
        </w:r>
      </w:ins>
    </w:p>
    <w:p w:rsidR="00641C17" w:rsidRPr="00641C17" w:rsidRDefault="00641C17" w:rsidP="00641C1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spacing w:before="240"/>
        <w:jc w:val="both"/>
        <w:rPr>
          <w:ins w:id="615" w:author="Ansley, Carol" w:date="2020-06-05T14:41:00Z"/>
          <w:rFonts w:eastAsia="Arial"/>
          <w:color w:val="000000"/>
          <w:sz w:val="20"/>
          <w:lang w:val="en-US" w:eastAsia="ar-SA"/>
        </w:rPr>
      </w:pPr>
    </w:p>
    <w:tbl>
      <w:tblPr>
        <w:tblW w:w="0" w:type="auto"/>
        <w:jc w:val="center"/>
        <w:tblLayout w:type="fixed"/>
        <w:tblCellMar>
          <w:top w:w="120" w:type="dxa"/>
          <w:left w:w="120" w:type="dxa"/>
          <w:bottom w:w="60" w:type="dxa"/>
          <w:right w:w="120" w:type="dxa"/>
        </w:tblCellMar>
        <w:tblLook w:val="0000" w:firstRow="0" w:lastRow="0" w:firstColumn="0" w:lastColumn="0" w:noHBand="0" w:noVBand="0"/>
      </w:tblPr>
      <w:tblGrid>
        <w:gridCol w:w="960"/>
        <w:gridCol w:w="980"/>
        <w:gridCol w:w="240"/>
        <w:gridCol w:w="1280"/>
        <w:gridCol w:w="1277"/>
        <w:gridCol w:w="2603"/>
      </w:tblGrid>
      <w:tr w:rsidR="00641C17" w:rsidRPr="00641C17" w:rsidTr="00290AD8">
        <w:trPr>
          <w:trHeight w:val="560"/>
          <w:jc w:val="center"/>
          <w:ins w:id="616" w:author="Ansley, Carol" w:date="2020-06-05T14:41:00Z"/>
        </w:trPr>
        <w:tc>
          <w:tcPr>
            <w:tcW w:w="960" w:type="dxa"/>
            <w:tcBorders>
              <w:top w:val="nil"/>
              <w:left w:val="nil"/>
              <w:bottom w:val="nil"/>
              <w:right w:val="single" w:sz="10" w:space="0" w:color="000000"/>
            </w:tcBorders>
            <w:tcMar>
              <w:top w:w="160" w:type="dxa"/>
              <w:left w:w="120" w:type="dxa"/>
              <w:bottom w:w="100" w:type="dxa"/>
              <w:right w:w="120" w:type="dxa"/>
            </w:tcMar>
            <w:vAlign w:val="center"/>
          </w:tcPr>
          <w:p w:rsidR="00641C17" w:rsidRPr="00641C17" w:rsidRDefault="00641C17" w:rsidP="00641C17">
            <w:pPr>
              <w:widowControl w:val="0"/>
              <w:suppressAutoHyphens/>
              <w:autoSpaceDE w:val="0"/>
              <w:autoSpaceDN w:val="0"/>
              <w:adjustRightInd w:val="0"/>
              <w:spacing w:line="160" w:lineRule="atLeast"/>
              <w:jc w:val="center"/>
              <w:rPr>
                <w:ins w:id="617" w:author="Ansley, Carol" w:date="2020-06-05T14:41:00Z"/>
                <w:rFonts w:ascii="Arial" w:hAnsi="Arial" w:cs="Arial"/>
                <w:color w:val="000000"/>
                <w:w w:val="0"/>
                <w:sz w:val="16"/>
                <w:szCs w:val="16"/>
                <w:lang w:val="en-US"/>
              </w:rPr>
            </w:pPr>
          </w:p>
        </w:tc>
        <w:tc>
          <w:tcPr>
            <w:tcW w:w="1220" w:type="dxa"/>
            <w:gridSpan w:val="2"/>
            <w:tcBorders>
              <w:top w:val="single" w:sz="10" w:space="0" w:color="000000"/>
              <w:left w:val="single" w:sz="2" w:space="0" w:color="000000"/>
              <w:bottom w:val="single" w:sz="10" w:space="0" w:color="000000"/>
              <w:right w:val="single" w:sz="2" w:space="0" w:color="000000"/>
            </w:tcBorders>
            <w:tcMar>
              <w:top w:w="160" w:type="dxa"/>
              <w:left w:w="120" w:type="dxa"/>
              <w:bottom w:w="100" w:type="dxa"/>
              <w:right w:w="120" w:type="dxa"/>
            </w:tcMar>
            <w:vAlign w:val="center"/>
          </w:tcPr>
          <w:p w:rsidR="00641C17" w:rsidRPr="00641C17" w:rsidRDefault="00641C17" w:rsidP="00641C17">
            <w:pPr>
              <w:widowControl w:val="0"/>
              <w:suppressAutoHyphens/>
              <w:autoSpaceDE w:val="0"/>
              <w:autoSpaceDN w:val="0"/>
              <w:adjustRightInd w:val="0"/>
              <w:spacing w:line="160" w:lineRule="atLeast"/>
              <w:jc w:val="center"/>
              <w:rPr>
                <w:ins w:id="618" w:author="Ansley, Carol" w:date="2020-06-05T14:41:00Z"/>
                <w:rFonts w:ascii="Arial" w:hAnsi="Arial" w:cs="Arial"/>
                <w:color w:val="000000"/>
                <w:w w:val="0"/>
                <w:sz w:val="16"/>
                <w:szCs w:val="16"/>
                <w:lang w:val="en-US"/>
              </w:rPr>
            </w:pPr>
            <w:ins w:id="619" w:author="Ansley, Carol" w:date="2020-06-05T14:41:00Z">
              <w:r w:rsidRPr="00641C17">
                <w:rPr>
                  <w:rFonts w:ascii="Arial" w:hAnsi="Arial" w:cs="Arial"/>
                  <w:color w:val="000000"/>
                  <w:sz w:val="16"/>
                  <w:szCs w:val="16"/>
                  <w:lang w:val="en-US"/>
                </w:rPr>
                <w:t>Info ID</w:t>
              </w:r>
            </w:ins>
          </w:p>
        </w:tc>
        <w:tc>
          <w:tcPr>
            <w:tcW w:w="1280" w:type="dxa"/>
            <w:tcBorders>
              <w:top w:val="single" w:sz="10" w:space="0" w:color="000000"/>
              <w:left w:val="single" w:sz="2" w:space="0" w:color="000000"/>
              <w:bottom w:val="single" w:sz="10" w:space="0" w:color="000000"/>
              <w:right w:val="single" w:sz="2" w:space="0" w:color="000000"/>
            </w:tcBorders>
            <w:tcMar>
              <w:top w:w="160" w:type="dxa"/>
              <w:left w:w="120" w:type="dxa"/>
              <w:bottom w:w="100" w:type="dxa"/>
              <w:right w:w="120" w:type="dxa"/>
            </w:tcMar>
            <w:vAlign w:val="center"/>
          </w:tcPr>
          <w:p w:rsidR="00641C17" w:rsidRPr="00641C17" w:rsidRDefault="00641C17" w:rsidP="00641C17">
            <w:pPr>
              <w:widowControl w:val="0"/>
              <w:suppressAutoHyphens/>
              <w:autoSpaceDE w:val="0"/>
              <w:autoSpaceDN w:val="0"/>
              <w:adjustRightInd w:val="0"/>
              <w:spacing w:line="160" w:lineRule="atLeast"/>
              <w:jc w:val="center"/>
              <w:rPr>
                <w:ins w:id="620" w:author="Ansley, Carol" w:date="2020-06-05T14:41:00Z"/>
                <w:rFonts w:ascii="Arial" w:hAnsi="Arial" w:cs="Arial"/>
                <w:color w:val="000000"/>
                <w:w w:val="0"/>
                <w:sz w:val="16"/>
                <w:szCs w:val="16"/>
                <w:lang w:val="en-US"/>
              </w:rPr>
            </w:pPr>
            <w:ins w:id="621" w:author="Ansley, Carol" w:date="2020-06-05T14:41:00Z">
              <w:r w:rsidRPr="00641C17">
                <w:rPr>
                  <w:rFonts w:ascii="Arial" w:hAnsi="Arial" w:cs="Arial"/>
                  <w:color w:val="000000"/>
                  <w:sz w:val="16"/>
                  <w:szCs w:val="16"/>
                  <w:lang w:val="en-US"/>
                </w:rPr>
                <w:t>Length</w:t>
              </w:r>
            </w:ins>
          </w:p>
        </w:tc>
        <w:tc>
          <w:tcPr>
            <w:tcW w:w="1277" w:type="dxa"/>
            <w:tcBorders>
              <w:top w:val="single" w:sz="10" w:space="0" w:color="000000"/>
              <w:left w:val="single" w:sz="2" w:space="0" w:color="000000"/>
              <w:bottom w:val="single" w:sz="10" w:space="0" w:color="000000"/>
              <w:right w:val="single" w:sz="2" w:space="0" w:color="000000"/>
            </w:tcBorders>
            <w:vAlign w:val="center"/>
          </w:tcPr>
          <w:p w:rsidR="00641C17" w:rsidRPr="00641C17" w:rsidRDefault="00641C17" w:rsidP="00641C17">
            <w:pPr>
              <w:widowControl w:val="0"/>
              <w:suppressAutoHyphens/>
              <w:autoSpaceDE w:val="0"/>
              <w:autoSpaceDN w:val="0"/>
              <w:adjustRightInd w:val="0"/>
              <w:spacing w:line="160" w:lineRule="atLeast"/>
              <w:jc w:val="center"/>
              <w:rPr>
                <w:ins w:id="622" w:author="Ansley, Carol" w:date="2020-06-05T14:41:00Z"/>
                <w:rFonts w:ascii="Arial" w:hAnsi="Arial" w:cs="Arial"/>
                <w:color w:val="000000"/>
                <w:sz w:val="16"/>
                <w:szCs w:val="16"/>
                <w:lang w:val="en-US"/>
              </w:rPr>
            </w:pPr>
            <w:ins w:id="623" w:author="Ansley, Carol" w:date="2020-06-05T14:41:00Z">
              <w:r w:rsidRPr="00641C17">
                <w:rPr>
                  <w:rFonts w:ascii="Arial" w:hAnsi="Arial" w:cs="Arial"/>
                  <w:color w:val="000000"/>
                  <w:sz w:val="16"/>
                  <w:szCs w:val="16"/>
                  <w:lang w:val="en-US"/>
                </w:rPr>
                <w:t>Broadcast</w:t>
              </w:r>
            </w:ins>
          </w:p>
          <w:p w:rsidR="00641C17" w:rsidRPr="00641C17" w:rsidRDefault="00641C17" w:rsidP="00641C17">
            <w:pPr>
              <w:widowControl w:val="0"/>
              <w:suppressAutoHyphens/>
              <w:autoSpaceDE w:val="0"/>
              <w:autoSpaceDN w:val="0"/>
              <w:adjustRightInd w:val="0"/>
              <w:spacing w:line="160" w:lineRule="atLeast"/>
              <w:jc w:val="center"/>
              <w:rPr>
                <w:ins w:id="624" w:author="Ansley, Carol" w:date="2020-06-05T14:41:00Z"/>
                <w:rFonts w:ascii="Arial" w:hAnsi="Arial" w:cs="Arial"/>
                <w:color w:val="000000"/>
                <w:sz w:val="16"/>
                <w:szCs w:val="16"/>
                <w:lang w:val="en-US"/>
              </w:rPr>
            </w:pPr>
            <w:ins w:id="625" w:author="Ansley, Carol" w:date="2020-06-05T14:41:00Z">
              <w:r w:rsidRPr="00641C17">
                <w:rPr>
                  <w:rFonts w:ascii="Arial" w:hAnsi="Arial" w:cs="Arial"/>
                  <w:color w:val="000000"/>
                  <w:sz w:val="16"/>
                  <w:szCs w:val="16"/>
                  <w:lang w:val="en-US"/>
                </w:rPr>
                <w:t>Action Response</w:t>
              </w:r>
            </w:ins>
          </w:p>
        </w:tc>
        <w:tc>
          <w:tcPr>
            <w:tcW w:w="2603" w:type="dxa"/>
            <w:tcBorders>
              <w:top w:val="single" w:sz="10" w:space="0" w:color="000000"/>
              <w:left w:val="single" w:sz="2" w:space="0" w:color="000000"/>
              <w:bottom w:val="single" w:sz="10" w:space="0" w:color="000000"/>
              <w:right w:val="single" w:sz="10" w:space="0" w:color="000000"/>
            </w:tcBorders>
            <w:tcMar>
              <w:top w:w="160" w:type="dxa"/>
              <w:left w:w="120" w:type="dxa"/>
              <w:bottom w:w="100" w:type="dxa"/>
              <w:right w:w="120" w:type="dxa"/>
            </w:tcMar>
            <w:vAlign w:val="center"/>
          </w:tcPr>
          <w:p w:rsidR="00641C17" w:rsidRPr="00641C17" w:rsidRDefault="00641C17" w:rsidP="00641C17">
            <w:pPr>
              <w:widowControl w:val="0"/>
              <w:suppressAutoHyphens/>
              <w:autoSpaceDE w:val="0"/>
              <w:autoSpaceDN w:val="0"/>
              <w:adjustRightInd w:val="0"/>
              <w:spacing w:line="160" w:lineRule="atLeast"/>
              <w:jc w:val="center"/>
              <w:rPr>
                <w:ins w:id="626" w:author="Ansley, Carol" w:date="2020-06-05T14:41:00Z"/>
                <w:rFonts w:ascii="Arial" w:hAnsi="Arial" w:cs="Arial"/>
                <w:color w:val="000000"/>
                <w:sz w:val="16"/>
                <w:szCs w:val="16"/>
                <w:lang w:val="en-US"/>
              </w:rPr>
            </w:pPr>
            <w:ins w:id="627" w:author="Ansley, Carol" w:date="2020-06-05T14:41:00Z">
              <w:r w:rsidRPr="00641C17">
                <w:rPr>
                  <w:rFonts w:ascii="Arial" w:hAnsi="Arial" w:cs="Arial"/>
                  <w:color w:val="000000"/>
                  <w:sz w:val="16"/>
                  <w:szCs w:val="16"/>
                  <w:lang w:val="en-US"/>
                </w:rPr>
                <w:t>Enhanced Broadcast Services</w:t>
              </w:r>
            </w:ins>
          </w:p>
          <w:p w:rsidR="00641C17" w:rsidRPr="00641C17" w:rsidRDefault="00641C17" w:rsidP="00641C17">
            <w:pPr>
              <w:widowControl w:val="0"/>
              <w:suppressAutoHyphens/>
              <w:autoSpaceDE w:val="0"/>
              <w:autoSpaceDN w:val="0"/>
              <w:adjustRightInd w:val="0"/>
              <w:spacing w:line="160" w:lineRule="atLeast"/>
              <w:jc w:val="center"/>
              <w:rPr>
                <w:ins w:id="628" w:author="Ansley, Carol" w:date="2020-06-05T14:41:00Z"/>
                <w:rFonts w:ascii="Arial" w:hAnsi="Arial" w:cs="Arial"/>
                <w:color w:val="000000"/>
                <w:sz w:val="16"/>
                <w:szCs w:val="16"/>
                <w:lang w:val="en-US"/>
              </w:rPr>
            </w:pPr>
            <w:ins w:id="629" w:author="Ansley, Carol" w:date="2020-06-05T14:41:00Z">
              <w:r w:rsidRPr="00641C17">
                <w:rPr>
                  <w:rFonts w:ascii="Arial" w:hAnsi="Arial" w:cs="Arial"/>
                  <w:color w:val="000000"/>
                  <w:sz w:val="16"/>
                  <w:szCs w:val="16"/>
                  <w:lang w:val="en-US"/>
                </w:rPr>
                <w:t>Tuples</w:t>
              </w:r>
            </w:ins>
          </w:p>
          <w:p w:rsidR="00641C17" w:rsidRPr="00641C17" w:rsidRDefault="00641C17" w:rsidP="00641C17">
            <w:pPr>
              <w:widowControl w:val="0"/>
              <w:suppressAutoHyphens/>
              <w:autoSpaceDE w:val="0"/>
              <w:autoSpaceDN w:val="0"/>
              <w:adjustRightInd w:val="0"/>
              <w:spacing w:line="160" w:lineRule="atLeast"/>
              <w:jc w:val="center"/>
              <w:rPr>
                <w:ins w:id="630" w:author="Ansley, Carol" w:date="2020-06-05T14:41:00Z"/>
                <w:rFonts w:ascii="Arial" w:hAnsi="Arial" w:cs="Arial"/>
                <w:color w:val="000000"/>
                <w:w w:val="0"/>
                <w:sz w:val="16"/>
                <w:szCs w:val="16"/>
                <w:lang w:val="en-US"/>
              </w:rPr>
            </w:pPr>
            <w:ins w:id="631" w:author="Ansley, Carol" w:date="2020-06-05T14:41:00Z">
              <w:r w:rsidRPr="00641C17">
                <w:rPr>
                  <w:rFonts w:ascii="Arial" w:hAnsi="Arial" w:cs="Arial"/>
                  <w:color w:val="000000"/>
                  <w:sz w:val="16"/>
                  <w:szCs w:val="16"/>
                  <w:lang w:val="en-US"/>
                </w:rPr>
                <w:t>(Optional)</w:t>
              </w:r>
            </w:ins>
          </w:p>
        </w:tc>
      </w:tr>
      <w:tr w:rsidR="00641C17" w:rsidRPr="00641C17" w:rsidTr="00290AD8">
        <w:trPr>
          <w:trHeight w:val="440"/>
          <w:jc w:val="center"/>
          <w:ins w:id="632" w:author="Ansley, Carol" w:date="2020-06-05T14:41:00Z"/>
        </w:trPr>
        <w:tc>
          <w:tcPr>
            <w:tcW w:w="960" w:type="dxa"/>
            <w:tcBorders>
              <w:top w:val="nil"/>
              <w:left w:val="nil"/>
              <w:bottom w:val="nil"/>
              <w:right w:val="nil"/>
            </w:tcBorders>
            <w:tcMar>
              <w:top w:w="160" w:type="dxa"/>
              <w:left w:w="120" w:type="dxa"/>
              <w:bottom w:w="100" w:type="dxa"/>
              <w:right w:w="120" w:type="dxa"/>
            </w:tcMar>
            <w:vAlign w:val="center"/>
          </w:tcPr>
          <w:p w:rsidR="00641C17" w:rsidRPr="00641C17" w:rsidRDefault="00641C17" w:rsidP="00641C17">
            <w:pPr>
              <w:widowControl w:val="0"/>
              <w:suppressAutoHyphens/>
              <w:autoSpaceDE w:val="0"/>
              <w:autoSpaceDN w:val="0"/>
              <w:adjustRightInd w:val="0"/>
              <w:spacing w:line="160" w:lineRule="atLeast"/>
              <w:jc w:val="center"/>
              <w:rPr>
                <w:ins w:id="633" w:author="Ansley, Carol" w:date="2020-06-05T14:41:00Z"/>
                <w:rFonts w:ascii="Arial" w:hAnsi="Arial" w:cs="Arial"/>
                <w:color w:val="000000"/>
                <w:w w:val="0"/>
                <w:sz w:val="16"/>
                <w:szCs w:val="16"/>
                <w:lang w:val="en-US"/>
              </w:rPr>
            </w:pPr>
            <w:ins w:id="634" w:author="Ansley, Carol" w:date="2020-06-05T14:41:00Z">
              <w:r w:rsidRPr="00641C17">
                <w:rPr>
                  <w:rFonts w:ascii="Arial" w:hAnsi="Arial" w:cs="Arial"/>
                  <w:color w:val="000000"/>
                  <w:sz w:val="16"/>
                  <w:szCs w:val="16"/>
                  <w:lang w:val="en-US"/>
                </w:rPr>
                <w:t>Octets:</w:t>
              </w:r>
            </w:ins>
          </w:p>
        </w:tc>
        <w:tc>
          <w:tcPr>
            <w:tcW w:w="1220" w:type="dxa"/>
            <w:gridSpan w:val="2"/>
            <w:tcBorders>
              <w:top w:val="single" w:sz="10" w:space="0" w:color="000000"/>
              <w:left w:val="nil"/>
              <w:bottom w:val="nil"/>
              <w:right w:val="nil"/>
            </w:tcBorders>
            <w:tcMar>
              <w:top w:w="160" w:type="dxa"/>
              <w:left w:w="120" w:type="dxa"/>
              <w:bottom w:w="100" w:type="dxa"/>
              <w:right w:w="120" w:type="dxa"/>
            </w:tcMar>
            <w:vAlign w:val="center"/>
          </w:tcPr>
          <w:p w:rsidR="00641C17" w:rsidRPr="00641C17" w:rsidRDefault="00641C17" w:rsidP="00641C17">
            <w:pPr>
              <w:widowControl w:val="0"/>
              <w:suppressAutoHyphens/>
              <w:autoSpaceDE w:val="0"/>
              <w:autoSpaceDN w:val="0"/>
              <w:adjustRightInd w:val="0"/>
              <w:spacing w:line="160" w:lineRule="atLeast"/>
              <w:jc w:val="center"/>
              <w:rPr>
                <w:ins w:id="635" w:author="Ansley, Carol" w:date="2020-06-05T14:41:00Z"/>
                <w:rFonts w:ascii="Arial" w:hAnsi="Arial" w:cs="Arial"/>
                <w:color w:val="000000"/>
                <w:w w:val="0"/>
                <w:sz w:val="16"/>
                <w:szCs w:val="16"/>
                <w:lang w:val="en-US"/>
              </w:rPr>
            </w:pPr>
            <w:ins w:id="636" w:author="Ansley, Carol" w:date="2020-06-05T14:41:00Z">
              <w:r w:rsidRPr="00641C17">
                <w:rPr>
                  <w:rFonts w:ascii="Arial" w:hAnsi="Arial" w:cs="Arial"/>
                  <w:color w:val="000000"/>
                  <w:sz w:val="16"/>
                  <w:szCs w:val="16"/>
                  <w:lang w:val="en-US"/>
                </w:rPr>
                <w:t>2</w:t>
              </w:r>
            </w:ins>
          </w:p>
        </w:tc>
        <w:tc>
          <w:tcPr>
            <w:tcW w:w="1280" w:type="dxa"/>
            <w:tcBorders>
              <w:top w:val="single" w:sz="10" w:space="0" w:color="000000"/>
              <w:left w:val="nil"/>
              <w:bottom w:val="nil"/>
              <w:right w:val="nil"/>
            </w:tcBorders>
            <w:tcMar>
              <w:top w:w="160" w:type="dxa"/>
              <w:left w:w="120" w:type="dxa"/>
              <w:bottom w:w="100" w:type="dxa"/>
              <w:right w:w="120" w:type="dxa"/>
            </w:tcMar>
            <w:vAlign w:val="center"/>
          </w:tcPr>
          <w:p w:rsidR="00641C17" w:rsidRPr="00641C17" w:rsidRDefault="00641C17" w:rsidP="00641C17">
            <w:pPr>
              <w:widowControl w:val="0"/>
              <w:suppressAutoHyphens/>
              <w:autoSpaceDE w:val="0"/>
              <w:autoSpaceDN w:val="0"/>
              <w:adjustRightInd w:val="0"/>
              <w:spacing w:line="160" w:lineRule="atLeast"/>
              <w:jc w:val="center"/>
              <w:rPr>
                <w:ins w:id="637" w:author="Ansley, Carol" w:date="2020-06-05T14:41:00Z"/>
                <w:rFonts w:ascii="Arial" w:hAnsi="Arial" w:cs="Arial"/>
                <w:color w:val="000000"/>
                <w:w w:val="0"/>
                <w:sz w:val="16"/>
                <w:szCs w:val="16"/>
                <w:lang w:val="en-US"/>
              </w:rPr>
            </w:pPr>
            <w:ins w:id="638" w:author="Ansley, Carol" w:date="2020-06-05T14:41:00Z">
              <w:r w:rsidRPr="00641C17">
                <w:rPr>
                  <w:rFonts w:ascii="Arial" w:hAnsi="Arial" w:cs="Arial"/>
                  <w:color w:val="000000"/>
                  <w:sz w:val="16"/>
                  <w:szCs w:val="16"/>
                  <w:lang w:val="en-US"/>
                </w:rPr>
                <w:t>2</w:t>
              </w:r>
            </w:ins>
          </w:p>
        </w:tc>
        <w:tc>
          <w:tcPr>
            <w:tcW w:w="1277" w:type="dxa"/>
            <w:tcBorders>
              <w:top w:val="single" w:sz="10" w:space="0" w:color="000000"/>
              <w:left w:val="nil"/>
              <w:bottom w:val="nil"/>
              <w:right w:val="nil"/>
            </w:tcBorders>
            <w:vAlign w:val="center"/>
          </w:tcPr>
          <w:p w:rsidR="00641C17" w:rsidRPr="00641C17" w:rsidRDefault="00641C17" w:rsidP="00641C17">
            <w:pPr>
              <w:widowControl w:val="0"/>
              <w:suppressAutoHyphens/>
              <w:autoSpaceDE w:val="0"/>
              <w:autoSpaceDN w:val="0"/>
              <w:adjustRightInd w:val="0"/>
              <w:spacing w:line="160" w:lineRule="atLeast"/>
              <w:jc w:val="center"/>
              <w:rPr>
                <w:ins w:id="639" w:author="Ansley, Carol" w:date="2020-06-05T14:41:00Z"/>
                <w:rFonts w:ascii="Arial" w:hAnsi="Arial" w:cs="Arial"/>
                <w:color w:val="000000"/>
                <w:sz w:val="16"/>
                <w:szCs w:val="16"/>
                <w:lang w:val="en-US"/>
              </w:rPr>
            </w:pPr>
            <w:ins w:id="640" w:author="Ansley, Carol" w:date="2020-06-05T14:41:00Z">
              <w:r w:rsidRPr="00641C17">
                <w:rPr>
                  <w:rFonts w:ascii="Arial" w:hAnsi="Arial" w:cs="Arial"/>
                  <w:color w:val="000000"/>
                  <w:sz w:val="16"/>
                  <w:szCs w:val="16"/>
                  <w:lang w:val="en-US"/>
                </w:rPr>
                <w:t>1</w:t>
              </w:r>
            </w:ins>
          </w:p>
        </w:tc>
        <w:tc>
          <w:tcPr>
            <w:tcW w:w="2603" w:type="dxa"/>
            <w:tcBorders>
              <w:top w:val="single" w:sz="10" w:space="0" w:color="000000"/>
              <w:left w:val="nil"/>
              <w:bottom w:val="nil"/>
              <w:right w:val="nil"/>
            </w:tcBorders>
            <w:tcMar>
              <w:top w:w="160" w:type="dxa"/>
              <w:left w:w="120" w:type="dxa"/>
              <w:bottom w:w="100" w:type="dxa"/>
              <w:right w:w="120" w:type="dxa"/>
            </w:tcMar>
            <w:vAlign w:val="center"/>
          </w:tcPr>
          <w:p w:rsidR="00641C17" w:rsidRPr="00641C17" w:rsidRDefault="00641C17" w:rsidP="00641C17">
            <w:pPr>
              <w:widowControl w:val="0"/>
              <w:suppressAutoHyphens/>
              <w:autoSpaceDE w:val="0"/>
              <w:autoSpaceDN w:val="0"/>
              <w:adjustRightInd w:val="0"/>
              <w:spacing w:line="160" w:lineRule="atLeast"/>
              <w:jc w:val="center"/>
              <w:rPr>
                <w:ins w:id="641" w:author="Ansley, Carol" w:date="2020-06-05T14:41:00Z"/>
                <w:rFonts w:ascii="Arial" w:hAnsi="Arial" w:cs="Arial"/>
                <w:color w:val="000000"/>
                <w:w w:val="0"/>
                <w:sz w:val="16"/>
                <w:szCs w:val="16"/>
                <w:lang w:val="en-US"/>
              </w:rPr>
            </w:pPr>
            <w:ins w:id="642" w:author="Ansley, Carol" w:date="2020-06-05T14:41:00Z">
              <w:r w:rsidRPr="00641C17">
                <w:rPr>
                  <w:rFonts w:ascii="Arial" w:hAnsi="Arial" w:cs="Arial"/>
                  <w:color w:val="000000"/>
                  <w:sz w:val="16"/>
                  <w:szCs w:val="16"/>
                  <w:lang w:val="en-US"/>
                </w:rPr>
                <w:t>variable</w:t>
              </w:r>
            </w:ins>
          </w:p>
        </w:tc>
      </w:tr>
      <w:tr w:rsidR="00641C17" w:rsidRPr="00641C17" w:rsidTr="00290AD8">
        <w:trPr>
          <w:jc w:val="center"/>
          <w:ins w:id="643" w:author="Ansley, Carol" w:date="2020-06-05T14:41:00Z"/>
        </w:trPr>
        <w:tc>
          <w:tcPr>
            <w:tcW w:w="1940" w:type="dxa"/>
            <w:gridSpan w:val="2"/>
            <w:tcBorders>
              <w:top w:val="nil"/>
              <w:left w:val="nil"/>
              <w:bottom w:val="nil"/>
              <w:right w:val="nil"/>
            </w:tcBorders>
          </w:tcPr>
          <w:p w:rsidR="00641C17" w:rsidRPr="00641C17" w:rsidRDefault="00641C17" w:rsidP="00641C17">
            <w:pPr>
              <w:widowControl w:val="0"/>
              <w:suppressAutoHyphens/>
              <w:autoSpaceDE w:val="0"/>
              <w:spacing w:before="240"/>
              <w:jc w:val="center"/>
              <w:rPr>
                <w:ins w:id="644" w:author="Ansley, Carol" w:date="2020-06-05T14:41:00Z"/>
                <w:rFonts w:ascii="Arial" w:eastAsia="MS Mincho" w:hAnsi="Arial" w:cs="Arial"/>
                <w:b/>
                <w:bCs/>
                <w:color w:val="000000"/>
                <w:sz w:val="20"/>
                <w:lang w:eastAsia="ar-SA"/>
              </w:rPr>
            </w:pPr>
          </w:p>
        </w:tc>
        <w:tc>
          <w:tcPr>
            <w:tcW w:w="5400" w:type="dxa"/>
            <w:gridSpan w:val="4"/>
            <w:tcBorders>
              <w:top w:val="nil"/>
              <w:left w:val="nil"/>
              <w:bottom w:val="nil"/>
              <w:right w:val="nil"/>
            </w:tcBorders>
            <w:tcMar>
              <w:top w:w="120" w:type="dxa"/>
              <w:left w:w="120" w:type="dxa"/>
              <w:bottom w:w="60" w:type="dxa"/>
              <w:right w:w="120" w:type="dxa"/>
            </w:tcMar>
            <w:vAlign w:val="center"/>
          </w:tcPr>
          <w:p w:rsidR="00641C17" w:rsidRPr="00641C17" w:rsidRDefault="00641C17" w:rsidP="00641C17">
            <w:pPr>
              <w:widowControl w:val="0"/>
              <w:suppressAutoHyphens/>
              <w:autoSpaceDE w:val="0"/>
              <w:spacing w:before="240"/>
              <w:jc w:val="center"/>
              <w:rPr>
                <w:ins w:id="645" w:author="Ansley, Carol" w:date="2020-06-05T14:41:00Z"/>
                <w:rFonts w:ascii="Arial" w:eastAsia="MS Mincho" w:hAnsi="Arial" w:cs="Arial"/>
                <w:b/>
                <w:bCs/>
                <w:color w:val="000000"/>
                <w:sz w:val="20"/>
                <w:lang w:eastAsia="ar-SA"/>
              </w:rPr>
            </w:pPr>
            <w:ins w:id="646" w:author="Ansley, Carol" w:date="2020-06-05T14:41:00Z">
              <w:r w:rsidRPr="00641C17">
                <w:rPr>
                  <w:rFonts w:ascii="Arial" w:eastAsia="MS Mincho" w:hAnsi="Arial" w:cs="Arial"/>
                  <w:b/>
                  <w:bCs/>
                  <w:color w:val="000000"/>
                  <w:sz w:val="20"/>
                  <w:lang w:eastAsia="ar-SA"/>
                </w:rPr>
                <w:t>Figure 9-838bc3 - Enhanced Broadcast Response ANQP-element format</w:t>
              </w:r>
            </w:ins>
          </w:p>
        </w:tc>
      </w:tr>
    </w:tbl>
    <w:p w:rsidR="00641C17" w:rsidRPr="00641C17" w:rsidRDefault="00641C17" w:rsidP="00641C1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spacing w:before="240"/>
        <w:jc w:val="both"/>
        <w:rPr>
          <w:ins w:id="647" w:author="Ansley, Carol" w:date="2020-06-05T14:41:00Z"/>
          <w:rFonts w:eastAsia="Arial"/>
          <w:color w:val="000000"/>
          <w:sz w:val="20"/>
          <w:lang w:val="en-US" w:eastAsia="ar-SA"/>
        </w:rPr>
      </w:pPr>
      <w:ins w:id="648" w:author="Ansley, Carol" w:date="2020-06-05T14:41:00Z">
        <w:r w:rsidRPr="00641C17">
          <w:rPr>
            <w:rFonts w:eastAsia="Arial"/>
            <w:color w:val="000000"/>
            <w:sz w:val="20"/>
            <w:lang w:val="en-US" w:eastAsia="ar-SA"/>
          </w:rPr>
          <w:t xml:space="preserve">The Info ID and Length fields are defined in </w:t>
        </w:r>
        <w:r w:rsidRPr="00641C17">
          <w:rPr>
            <w:rFonts w:eastAsia="Arial"/>
            <w:color w:val="000000"/>
            <w:sz w:val="20"/>
            <w:lang w:val="en-US" w:eastAsia="ar-SA"/>
          </w:rPr>
          <w:fldChar w:fldCharType="begin"/>
        </w:r>
        <w:r w:rsidRPr="00641C17">
          <w:rPr>
            <w:rFonts w:eastAsia="Arial"/>
            <w:color w:val="000000"/>
            <w:sz w:val="20"/>
            <w:lang w:val="en-US" w:eastAsia="ar-SA"/>
          </w:rPr>
          <w:instrText xml:space="preserve"> REF  RTF36343535393a2048342c312e \h</w:instrText>
        </w:r>
        <w:r w:rsidRPr="00641C17">
          <w:rPr>
            <w:rFonts w:eastAsia="Arial"/>
            <w:color w:val="000000"/>
            <w:sz w:val="20"/>
            <w:lang w:val="en-US" w:eastAsia="ar-SA"/>
          </w:rPr>
          <w:fldChar w:fldCharType="separate"/>
        </w:r>
        <w:r w:rsidRPr="00641C17">
          <w:rPr>
            <w:rFonts w:eastAsia="Arial"/>
            <w:color w:val="000000"/>
            <w:sz w:val="20"/>
            <w:lang w:val="en-US" w:eastAsia="ar-SA"/>
          </w:rPr>
          <w:t>9.4.5.1 (General)</w:t>
        </w:r>
        <w:r w:rsidRPr="00641C17">
          <w:rPr>
            <w:rFonts w:eastAsia="Arial"/>
            <w:color w:val="000000"/>
            <w:sz w:val="20"/>
            <w:lang w:val="en-US" w:eastAsia="ar-SA"/>
          </w:rPr>
          <w:fldChar w:fldCharType="end"/>
        </w:r>
        <w:r w:rsidRPr="00641C17">
          <w:rPr>
            <w:rFonts w:eastAsia="Arial"/>
            <w:color w:val="000000"/>
            <w:sz w:val="20"/>
            <w:lang w:val="en-US" w:eastAsia="ar-SA"/>
          </w:rPr>
          <w:t>.</w:t>
        </w:r>
      </w:ins>
    </w:p>
    <w:p w:rsidR="00641C17" w:rsidRPr="00641C17" w:rsidRDefault="00641C17" w:rsidP="00641C1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spacing w:before="240"/>
        <w:jc w:val="both"/>
        <w:rPr>
          <w:ins w:id="649" w:author="Ansley, Carol" w:date="2020-06-05T14:41:00Z"/>
          <w:rFonts w:eastAsia="Arial"/>
          <w:color w:val="000000"/>
          <w:sz w:val="20"/>
          <w:lang w:val="en-US" w:eastAsia="ar-SA"/>
        </w:rPr>
      </w:pPr>
      <w:ins w:id="650" w:author="Ansley, Carol" w:date="2020-06-05T14:41:00Z">
        <w:r w:rsidRPr="00641C17">
          <w:rPr>
            <w:rFonts w:eastAsia="Arial"/>
            <w:color w:val="000000"/>
            <w:sz w:val="20"/>
            <w:lang w:val="en-US" w:eastAsia="ar-SA"/>
          </w:rPr>
          <w:t>The Broadcast Action Response field is a 1 octet bitmap and is defined in Table 9-838bc2:</w:t>
        </w:r>
      </w:ins>
    </w:p>
    <w:p w:rsidR="00641C17" w:rsidRPr="00641C17" w:rsidRDefault="00641C17" w:rsidP="00641C1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spacing w:before="240"/>
        <w:jc w:val="center"/>
        <w:rPr>
          <w:ins w:id="651" w:author="Ansley, Carol" w:date="2020-06-05T14:41:00Z"/>
          <w:rFonts w:ascii="Arial" w:eastAsia="Arial" w:hAnsi="Arial" w:cs="Arial"/>
          <w:b/>
          <w:color w:val="000000"/>
          <w:sz w:val="20"/>
          <w:lang w:val="en-US" w:eastAsia="ar-SA"/>
        </w:rPr>
      </w:pPr>
      <w:ins w:id="652" w:author="Ansley, Carol" w:date="2020-06-05T14:41:00Z">
        <w:r w:rsidRPr="00641C17">
          <w:rPr>
            <w:rFonts w:ascii="Arial" w:eastAsia="Arial" w:hAnsi="Arial" w:cs="Arial"/>
            <w:b/>
            <w:color w:val="000000"/>
            <w:sz w:val="20"/>
            <w:lang w:val="en-US" w:eastAsia="ar-SA"/>
          </w:rPr>
          <w:t>Table 9-838bc2 – Broadcast Action Response field values</w:t>
        </w:r>
      </w:ins>
    </w:p>
    <w:p w:rsidR="00641C17" w:rsidRPr="00641C17" w:rsidRDefault="00641C17" w:rsidP="00641C1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spacing w:before="240"/>
        <w:jc w:val="center"/>
        <w:rPr>
          <w:ins w:id="653" w:author="Ansley, Carol" w:date="2020-06-05T14:41:00Z"/>
          <w:rFonts w:ascii="Arial" w:eastAsia="Arial" w:hAnsi="Arial" w:cs="Arial"/>
          <w:b/>
          <w:color w:val="000000"/>
          <w:sz w:val="20"/>
          <w:lang w:val="en-US" w:eastAsia="ar-SA"/>
        </w:rPr>
      </w:pPr>
    </w:p>
    <w:tbl>
      <w:tblPr>
        <w:tblW w:w="0" w:type="auto"/>
        <w:jc w:val="center"/>
        <w:tblLayout w:type="fixed"/>
        <w:tblCellMar>
          <w:top w:w="120" w:type="dxa"/>
          <w:left w:w="120" w:type="dxa"/>
          <w:bottom w:w="60" w:type="dxa"/>
          <w:right w:w="120" w:type="dxa"/>
        </w:tblCellMar>
        <w:tblLook w:val="0000" w:firstRow="0" w:lastRow="0" w:firstColumn="0" w:lastColumn="0" w:noHBand="0" w:noVBand="0"/>
      </w:tblPr>
      <w:tblGrid>
        <w:gridCol w:w="3020"/>
        <w:gridCol w:w="3980"/>
      </w:tblGrid>
      <w:tr w:rsidR="00641C17" w:rsidRPr="00641C17" w:rsidTr="00290AD8">
        <w:trPr>
          <w:trHeight w:val="440"/>
          <w:jc w:val="center"/>
          <w:ins w:id="654" w:author="Ansley, Carol" w:date="2020-06-05T14:41:00Z"/>
        </w:trPr>
        <w:tc>
          <w:tcPr>
            <w:tcW w:w="3020" w:type="dxa"/>
            <w:tcBorders>
              <w:top w:val="single" w:sz="10" w:space="0" w:color="000000"/>
              <w:left w:val="single" w:sz="10" w:space="0" w:color="000000"/>
              <w:bottom w:val="single" w:sz="10" w:space="0" w:color="000000"/>
              <w:right w:val="single" w:sz="2" w:space="0" w:color="000000"/>
            </w:tcBorders>
            <w:tcMar>
              <w:top w:w="160" w:type="dxa"/>
              <w:left w:w="120" w:type="dxa"/>
              <w:bottom w:w="100" w:type="dxa"/>
              <w:right w:w="120" w:type="dxa"/>
            </w:tcMar>
            <w:vAlign w:val="center"/>
          </w:tcPr>
          <w:p w:rsidR="00641C17" w:rsidRPr="00641C17" w:rsidRDefault="00641C17" w:rsidP="00641C17">
            <w:pPr>
              <w:widowControl w:val="0"/>
              <w:suppressAutoHyphens/>
              <w:autoSpaceDE w:val="0"/>
              <w:jc w:val="center"/>
              <w:rPr>
                <w:ins w:id="655" w:author="Ansley, Carol" w:date="2020-06-05T14:41:00Z"/>
                <w:rFonts w:eastAsia="MS Mincho"/>
                <w:b/>
                <w:bCs/>
                <w:color w:val="000000"/>
                <w:sz w:val="18"/>
                <w:szCs w:val="18"/>
                <w:lang w:eastAsia="ar-SA"/>
              </w:rPr>
            </w:pPr>
            <w:ins w:id="656" w:author="Ansley, Carol" w:date="2020-06-05T14:41:00Z">
              <w:r w:rsidRPr="00641C17">
                <w:rPr>
                  <w:rFonts w:eastAsia="MS Mincho"/>
                  <w:b/>
                  <w:bCs/>
                  <w:color w:val="000000"/>
                  <w:sz w:val="18"/>
                  <w:szCs w:val="18"/>
                  <w:lang w:eastAsia="ar-SA"/>
                </w:rPr>
                <w:t>Bit</w:t>
              </w:r>
            </w:ins>
          </w:p>
        </w:tc>
        <w:tc>
          <w:tcPr>
            <w:tcW w:w="3980" w:type="dxa"/>
            <w:tcBorders>
              <w:top w:val="single" w:sz="10" w:space="0" w:color="000000"/>
              <w:left w:val="single" w:sz="2" w:space="0" w:color="000000"/>
              <w:bottom w:val="single" w:sz="10" w:space="0" w:color="000000"/>
              <w:right w:val="single" w:sz="10" w:space="0" w:color="000000"/>
            </w:tcBorders>
            <w:tcMar>
              <w:top w:w="160" w:type="dxa"/>
              <w:left w:w="120" w:type="dxa"/>
              <w:bottom w:w="100" w:type="dxa"/>
              <w:right w:w="120" w:type="dxa"/>
            </w:tcMar>
            <w:vAlign w:val="center"/>
          </w:tcPr>
          <w:p w:rsidR="00641C17" w:rsidRPr="00641C17" w:rsidRDefault="00641C17" w:rsidP="00641C17">
            <w:pPr>
              <w:widowControl w:val="0"/>
              <w:suppressAutoHyphens/>
              <w:autoSpaceDE w:val="0"/>
              <w:jc w:val="center"/>
              <w:rPr>
                <w:ins w:id="657" w:author="Ansley, Carol" w:date="2020-06-05T14:41:00Z"/>
                <w:rFonts w:eastAsia="MS Mincho"/>
                <w:b/>
                <w:bCs/>
                <w:color w:val="000000"/>
                <w:sz w:val="18"/>
                <w:szCs w:val="18"/>
                <w:lang w:eastAsia="ar-SA"/>
              </w:rPr>
            </w:pPr>
            <w:ins w:id="658" w:author="Ansley, Carol" w:date="2020-06-05T14:41:00Z">
              <w:r w:rsidRPr="00641C17">
                <w:rPr>
                  <w:rFonts w:eastAsia="MS Mincho"/>
                  <w:b/>
                  <w:bCs/>
                  <w:color w:val="000000"/>
                  <w:sz w:val="18"/>
                  <w:szCs w:val="18"/>
                  <w:lang w:eastAsia="ar-SA"/>
                </w:rPr>
                <w:t>Description (when bit set to 1)</w:t>
              </w:r>
            </w:ins>
          </w:p>
        </w:tc>
      </w:tr>
      <w:tr w:rsidR="00641C17" w:rsidRPr="00641C17" w:rsidTr="00290AD8">
        <w:trPr>
          <w:trHeight w:val="360"/>
          <w:jc w:val="center"/>
          <w:ins w:id="659" w:author="Ansley, Carol" w:date="2020-06-05T14:41:00Z"/>
        </w:trPr>
        <w:tc>
          <w:tcPr>
            <w:tcW w:w="3020" w:type="dxa"/>
            <w:tcBorders>
              <w:top w:val="nil"/>
              <w:left w:val="single" w:sz="10" w:space="0" w:color="000000"/>
              <w:bottom w:val="single" w:sz="2" w:space="0" w:color="000000"/>
              <w:right w:val="single" w:sz="2" w:space="0" w:color="000000"/>
            </w:tcBorders>
            <w:tcMar>
              <w:top w:w="120" w:type="dxa"/>
              <w:left w:w="120" w:type="dxa"/>
              <w:bottom w:w="60" w:type="dxa"/>
              <w:right w:w="120" w:type="dxa"/>
            </w:tcMar>
          </w:tcPr>
          <w:p w:rsidR="00641C17" w:rsidRPr="00641C17" w:rsidRDefault="00641C17" w:rsidP="00641C17">
            <w:pPr>
              <w:widowControl w:val="0"/>
              <w:suppressAutoHyphens/>
              <w:autoSpaceDE w:val="0"/>
              <w:jc w:val="center"/>
              <w:rPr>
                <w:ins w:id="660" w:author="Ansley, Carol" w:date="2020-06-05T14:41:00Z"/>
                <w:rFonts w:eastAsia="MS Mincho"/>
                <w:color w:val="000000"/>
                <w:sz w:val="18"/>
                <w:szCs w:val="18"/>
                <w:lang w:eastAsia="ar-SA"/>
              </w:rPr>
            </w:pPr>
            <w:ins w:id="661" w:author="Ansley, Carol" w:date="2020-06-05T14:41:00Z">
              <w:r w:rsidRPr="00641C17">
                <w:rPr>
                  <w:rFonts w:eastAsia="MS Mincho"/>
                  <w:color w:val="000000"/>
                  <w:sz w:val="18"/>
                  <w:szCs w:val="18"/>
                  <w:lang w:eastAsia="ar-SA"/>
                </w:rPr>
                <w:t>0</w:t>
              </w:r>
            </w:ins>
          </w:p>
        </w:tc>
        <w:tc>
          <w:tcPr>
            <w:tcW w:w="3980" w:type="dxa"/>
            <w:tcBorders>
              <w:top w:val="nil"/>
              <w:left w:val="single" w:sz="2" w:space="0" w:color="000000"/>
              <w:bottom w:val="single" w:sz="2" w:space="0" w:color="000000"/>
              <w:right w:val="single" w:sz="10" w:space="0" w:color="000000"/>
            </w:tcBorders>
            <w:tcMar>
              <w:top w:w="120" w:type="dxa"/>
              <w:left w:w="120" w:type="dxa"/>
              <w:bottom w:w="60" w:type="dxa"/>
              <w:right w:w="120" w:type="dxa"/>
            </w:tcMar>
          </w:tcPr>
          <w:p w:rsidR="00641C17" w:rsidRPr="00641C17" w:rsidRDefault="00641C17" w:rsidP="00641C17">
            <w:pPr>
              <w:widowControl w:val="0"/>
              <w:suppressAutoHyphens/>
              <w:autoSpaceDE w:val="0"/>
              <w:rPr>
                <w:ins w:id="662" w:author="Ansley, Carol" w:date="2020-06-05T14:41:00Z"/>
                <w:rFonts w:eastAsia="MS Mincho"/>
                <w:color w:val="000000"/>
                <w:sz w:val="18"/>
                <w:szCs w:val="18"/>
                <w:lang w:eastAsia="ar-SA"/>
              </w:rPr>
            </w:pPr>
            <w:ins w:id="663" w:author="Ansley, Carol" w:date="2020-06-05T14:41:00Z">
              <w:r w:rsidRPr="00641C17">
                <w:rPr>
                  <w:rFonts w:eastAsia="MS Mincho"/>
                  <w:color w:val="000000"/>
                  <w:sz w:val="18"/>
                  <w:szCs w:val="18"/>
                  <w:lang w:eastAsia="ar-SA"/>
                </w:rPr>
                <w:t>Success</w:t>
              </w:r>
            </w:ins>
          </w:p>
        </w:tc>
      </w:tr>
      <w:tr w:rsidR="00641C17" w:rsidRPr="00641C17" w:rsidTr="00290AD8">
        <w:trPr>
          <w:trHeight w:val="420"/>
          <w:jc w:val="center"/>
          <w:ins w:id="664" w:author="Ansley, Carol" w:date="2020-06-05T14:41:00Z"/>
        </w:trPr>
        <w:tc>
          <w:tcPr>
            <w:tcW w:w="3020" w:type="dxa"/>
            <w:tcBorders>
              <w:top w:val="nil"/>
              <w:left w:val="single" w:sz="10" w:space="0" w:color="000000"/>
              <w:bottom w:val="single" w:sz="2" w:space="0" w:color="000000"/>
              <w:right w:val="single" w:sz="2" w:space="0" w:color="000000"/>
            </w:tcBorders>
            <w:tcMar>
              <w:top w:w="120" w:type="dxa"/>
              <w:left w:w="120" w:type="dxa"/>
              <w:bottom w:w="60" w:type="dxa"/>
              <w:right w:w="120" w:type="dxa"/>
            </w:tcMar>
          </w:tcPr>
          <w:p w:rsidR="00641C17" w:rsidRPr="00641C17" w:rsidRDefault="00641C17" w:rsidP="00641C17">
            <w:pPr>
              <w:widowControl w:val="0"/>
              <w:suppressAutoHyphens/>
              <w:autoSpaceDE w:val="0"/>
              <w:jc w:val="center"/>
              <w:rPr>
                <w:ins w:id="665" w:author="Ansley, Carol" w:date="2020-06-05T14:41:00Z"/>
                <w:rFonts w:eastAsia="MS Mincho"/>
                <w:color w:val="000000"/>
                <w:sz w:val="18"/>
                <w:szCs w:val="18"/>
                <w:lang w:eastAsia="ar-SA"/>
              </w:rPr>
            </w:pPr>
            <w:ins w:id="666" w:author="Ansley, Carol" w:date="2020-06-05T14:41:00Z">
              <w:r w:rsidRPr="00641C17">
                <w:rPr>
                  <w:rFonts w:eastAsia="MS Mincho"/>
                  <w:color w:val="000000"/>
                  <w:sz w:val="18"/>
                  <w:szCs w:val="18"/>
                  <w:lang w:eastAsia="ar-SA"/>
                </w:rPr>
                <w:t>1</w:t>
              </w:r>
            </w:ins>
          </w:p>
        </w:tc>
        <w:tc>
          <w:tcPr>
            <w:tcW w:w="3980" w:type="dxa"/>
            <w:tcBorders>
              <w:top w:val="nil"/>
              <w:left w:val="single" w:sz="2" w:space="0" w:color="000000"/>
              <w:bottom w:val="single" w:sz="2" w:space="0" w:color="000000"/>
              <w:right w:val="single" w:sz="10" w:space="0" w:color="000000"/>
            </w:tcBorders>
            <w:tcMar>
              <w:top w:w="120" w:type="dxa"/>
              <w:left w:w="120" w:type="dxa"/>
              <w:bottom w:w="60" w:type="dxa"/>
              <w:right w:w="120" w:type="dxa"/>
            </w:tcMar>
          </w:tcPr>
          <w:p w:rsidR="00641C17" w:rsidRPr="00641C17" w:rsidRDefault="00641C17" w:rsidP="00641C17">
            <w:pPr>
              <w:widowControl w:val="0"/>
              <w:suppressAutoHyphens/>
              <w:autoSpaceDE w:val="0"/>
              <w:rPr>
                <w:ins w:id="667" w:author="Ansley, Carol" w:date="2020-06-05T14:41:00Z"/>
                <w:rFonts w:eastAsia="MS Mincho"/>
                <w:color w:val="000000"/>
                <w:sz w:val="18"/>
                <w:szCs w:val="18"/>
                <w:lang w:eastAsia="ar-SA"/>
              </w:rPr>
            </w:pPr>
            <w:ins w:id="668" w:author="Ansley, Carol" w:date="2020-06-05T14:41:00Z">
              <w:r w:rsidRPr="00641C17">
                <w:rPr>
                  <w:rFonts w:eastAsia="MS Mincho"/>
                  <w:color w:val="000000"/>
                  <w:sz w:val="18"/>
                  <w:szCs w:val="18"/>
                  <w:lang w:eastAsia="ar-SA"/>
                </w:rPr>
                <w:t>Failure</w:t>
              </w:r>
            </w:ins>
          </w:p>
        </w:tc>
      </w:tr>
      <w:tr w:rsidR="00641C17" w:rsidRPr="00641C17" w:rsidTr="00290AD8">
        <w:trPr>
          <w:trHeight w:val="360"/>
          <w:jc w:val="center"/>
          <w:ins w:id="669" w:author="Ansley, Carol" w:date="2020-06-05T14:41:00Z"/>
        </w:trPr>
        <w:tc>
          <w:tcPr>
            <w:tcW w:w="3020" w:type="dxa"/>
            <w:tcBorders>
              <w:top w:val="nil"/>
              <w:left w:val="single" w:sz="10" w:space="0" w:color="000000"/>
              <w:bottom w:val="single" w:sz="2" w:space="0" w:color="000000"/>
              <w:right w:val="single" w:sz="2" w:space="0" w:color="000000"/>
            </w:tcBorders>
            <w:tcMar>
              <w:top w:w="120" w:type="dxa"/>
              <w:left w:w="120" w:type="dxa"/>
              <w:bottom w:w="60" w:type="dxa"/>
              <w:right w:w="120" w:type="dxa"/>
            </w:tcMar>
          </w:tcPr>
          <w:p w:rsidR="00641C17" w:rsidRPr="00641C17" w:rsidRDefault="00641C17" w:rsidP="00641C17">
            <w:pPr>
              <w:widowControl w:val="0"/>
              <w:suppressAutoHyphens/>
              <w:autoSpaceDE w:val="0"/>
              <w:jc w:val="center"/>
              <w:rPr>
                <w:ins w:id="670" w:author="Ansley, Carol" w:date="2020-06-05T14:41:00Z"/>
                <w:rFonts w:eastAsia="MS Mincho"/>
                <w:color w:val="000000"/>
                <w:sz w:val="18"/>
                <w:szCs w:val="18"/>
                <w:lang w:eastAsia="ar-SA"/>
              </w:rPr>
            </w:pPr>
            <w:ins w:id="671" w:author="Ansley, Carol" w:date="2020-06-05T14:41:00Z">
              <w:r w:rsidRPr="00641C17">
                <w:rPr>
                  <w:rFonts w:eastAsia="MS Mincho"/>
                  <w:color w:val="000000"/>
                  <w:sz w:val="18"/>
                  <w:szCs w:val="18"/>
                  <w:lang w:eastAsia="ar-SA"/>
                </w:rPr>
                <w:t>2 - 7</w:t>
              </w:r>
            </w:ins>
          </w:p>
        </w:tc>
        <w:tc>
          <w:tcPr>
            <w:tcW w:w="3980" w:type="dxa"/>
            <w:tcBorders>
              <w:top w:val="nil"/>
              <w:left w:val="single" w:sz="2" w:space="0" w:color="000000"/>
              <w:bottom w:val="single" w:sz="2" w:space="0" w:color="000000"/>
              <w:right w:val="single" w:sz="10" w:space="0" w:color="000000"/>
            </w:tcBorders>
            <w:tcMar>
              <w:top w:w="120" w:type="dxa"/>
              <w:left w:w="120" w:type="dxa"/>
              <w:bottom w:w="60" w:type="dxa"/>
              <w:right w:w="120" w:type="dxa"/>
            </w:tcMar>
          </w:tcPr>
          <w:p w:rsidR="00641C17" w:rsidRPr="00641C17" w:rsidRDefault="00641C17" w:rsidP="00641C17">
            <w:pPr>
              <w:widowControl w:val="0"/>
              <w:suppressAutoHyphens/>
              <w:autoSpaceDE w:val="0"/>
              <w:rPr>
                <w:ins w:id="672" w:author="Ansley, Carol" w:date="2020-06-05T14:41:00Z"/>
                <w:rFonts w:eastAsia="MS Mincho"/>
                <w:color w:val="000000"/>
                <w:sz w:val="18"/>
                <w:szCs w:val="18"/>
                <w:lang w:eastAsia="ar-SA"/>
              </w:rPr>
            </w:pPr>
            <w:ins w:id="673" w:author="Ansley, Carol" w:date="2020-06-05T14:41:00Z">
              <w:r w:rsidRPr="00641C17">
                <w:rPr>
                  <w:rFonts w:eastAsia="MS Mincho"/>
                  <w:color w:val="000000"/>
                  <w:sz w:val="18"/>
                  <w:szCs w:val="18"/>
                  <w:lang w:eastAsia="ar-SA"/>
                </w:rPr>
                <w:t>Reserved</w:t>
              </w:r>
            </w:ins>
          </w:p>
        </w:tc>
      </w:tr>
    </w:tbl>
    <w:p w:rsidR="00641C17" w:rsidRPr="00641C17" w:rsidRDefault="00641C17" w:rsidP="00641C1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spacing w:before="240" w:after="240"/>
        <w:jc w:val="both"/>
        <w:rPr>
          <w:ins w:id="674" w:author="Ansley, Carol" w:date="2020-06-05T14:41:00Z"/>
          <w:rFonts w:eastAsia="Arial"/>
          <w:color w:val="000000"/>
          <w:sz w:val="20"/>
          <w:lang w:val="en-US" w:eastAsia="ar-SA"/>
        </w:rPr>
      </w:pPr>
      <w:ins w:id="675" w:author="Ansley, Carol" w:date="2020-06-05T14:41:00Z">
        <w:r w:rsidRPr="00641C17">
          <w:rPr>
            <w:rFonts w:eastAsia="Arial"/>
            <w:color w:val="000000"/>
            <w:sz w:val="20"/>
            <w:lang w:val="en-US" w:eastAsia="ar-SA"/>
          </w:rPr>
          <w:t>The Enhanced Broadcast Services Tuples field is described in 9.4.5.bc.</w:t>
        </w:r>
      </w:ins>
    </w:p>
    <w:p w:rsidR="00AA3141" w:rsidRDefault="00AA3141" w:rsidP="00DA0356">
      <w:pPr>
        <w:jc w:val="both"/>
        <w:rPr>
          <w:ins w:id="676" w:author="Ansley, Carol" w:date="2020-06-05T14:29:00Z"/>
          <w:b/>
          <w:bCs/>
          <w:i/>
          <w:iCs/>
          <w:color w:val="FF0000"/>
          <w:szCs w:val="22"/>
        </w:rPr>
      </w:pPr>
    </w:p>
    <w:p w:rsidR="00871792" w:rsidRPr="00641C17" w:rsidRDefault="00871792" w:rsidP="00DA0356">
      <w:pPr>
        <w:jc w:val="both"/>
        <w:rPr>
          <w:b/>
          <w:bCs/>
          <w:color w:val="FF0000"/>
          <w:szCs w:val="22"/>
        </w:rPr>
      </w:pPr>
    </w:p>
    <w:p w:rsidR="00AA3141" w:rsidRDefault="00AA3141" w:rsidP="00AA3141">
      <w:pPr>
        <w:pStyle w:val="Amendment2"/>
      </w:pPr>
      <w:r>
        <w:t>9.6 Action frame format details</w:t>
      </w:r>
    </w:p>
    <w:p w:rsidR="00AA3141" w:rsidRDefault="00AA3141" w:rsidP="00AA3141"/>
    <w:p w:rsidR="00AA3141" w:rsidRDefault="00AA3141" w:rsidP="00AA3141">
      <w:pPr>
        <w:pStyle w:val="Amendment3"/>
      </w:pPr>
      <w:r>
        <w:lastRenderedPageBreak/>
        <w:t>9.6.7 Public Action details</w:t>
      </w:r>
    </w:p>
    <w:p w:rsidR="00AA3141" w:rsidRDefault="00AA3141" w:rsidP="00AA3141"/>
    <w:p w:rsidR="00AA3141" w:rsidRDefault="00AA3141" w:rsidP="00AA3141">
      <w:pPr>
        <w:pStyle w:val="Amendment3"/>
      </w:pPr>
      <w:r>
        <w:t>9.6.7.1 Public Action frames</w:t>
      </w:r>
    </w:p>
    <w:p w:rsidR="00AA3141" w:rsidRDefault="00AA3141" w:rsidP="00AA3141"/>
    <w:p w:rsidR="00AA3141" w:rsidDel="00AF3010" w:rsidRDefault="00AA3141" w:rsidP="00AA3141">
      <w:pPr>
        <w:rPr>
          <w:del w:id="677" w:author="Ansley, Carol" w:date="2020-04-28T09:46:00Z"/>
          <w:i/>
          <w:iCs/>
        </w:rPr>
      </w:pPr>
      <w:del w:id="678" w:author="Ansley, Carol" w:date="2020-04-28T09:46:00Z">
        <w:r w:rsidDel="00AF3010">
          <w:rPr>
            <w:i/>
            <w:iCs/>
          </w:rPr>
          <w:delText>Add E-BCS UL Table 9-363</w:delText>
        </w:r>
      </w:del>
    </w:p>
    <w:p w:rsidR="00AF3010" w:rsidRPr="00AF3010" w:rsidRDefault="00AF3010" w:rsidP="00AF3010">
      <w:pPr>
        <w:rPr>
          <w:ins w:id="679" w:author="Ansley, Carol" w:date="2020-04-28T09:47:00Z"/>
          <w:rFonts w:eastAsia="Yu Mincho"/>
          <w:i/>
          <w:iCs/>
        </w:rPr>
      </w:pPr>
      <w:ins w:id="680" w:author="Ansley, Carol" w:date="2020-04-28T09:47:00Z">
        <w:r w:rsidRPr="00AF3010">
          <w:rPr>
            <w:rFonts w:eastAsia="Yu Mincho"/>
            <w:i/>
            <w:iCs/>
          </w:rPr>
          <w:t>Insert the following new row into Table 9-363 (Public Action field values) in numeric order:</w:t>
        </w:r>
      </w:ins>
    </w:p>
    <w:p w:rsidR="00AF3010" w:rsidRPr="00AF3010" w:rsidRDefault="00AF3010" w:rsidP="00AF3010">
      <w:pPr>
        <w:rPr>
          <w:ins w:id="681" w:author="Ansley, Carol" w:date="2020-04-28T09:47:00Z"/>
          <w:rFonts w:eastAsia="Yu Mincho"/>
          <w:b/>
          <w:bCs/>
          <w:i/>
          <w:iCs/>
        </w:rPr>
      </w:pPr>
    </w:p>
    <w:p w:rsidR="00AF3010" w:rsidRPr="00AF3010" w:rsidRDefault="00AF3010" w:rsidP="00AF3010">
      <w:pPr>
        <w:jc w:val="center"/>
        <w:rPr>
          <w:ins w:id="682" w:author="Ansley, Carol" w:date="2020-04-28T09:47:00Z"/>
          <w:rFonts w:eastAsia="Yu Mincho"/>
          <w:b/>
          <w:bCs/>
        </w:rPr>
      </w:pPr>
      <w:ins w:id="683" w:author="Ansley, Carol" w:date="2020-04-28T09:47:00Z">
        <w:r w:rsidRPr="00AF3010">
          <w:rPr>
            <w:rFonts w:eastAsia="Yu Mincho"/>
            <w:b/>
            <w:bCs/>
          </w:rPr>
          <w:t>Table 9-363 – Public Action field values</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8"/>
        <w:gridCol w:w="2070"/>
      </w:tblGrid>
      <w:tr w:rsidR="00AF3010" w:rsidRPr="00911CCA" w:rsidTr="00911CCA">
        <w:trPr>
          <w:jc w:val="center"/>
          <w:ins w:id="684" w:author="Ansley, Carol" w:date="2020-04-28T09:47:00Z"/>
        </w:trPr>
        <w:tc>
          <w:tcPr>
            <w:tcW w:w="2538" w:type="dxa"/>
            <w:shd w:val="clear" w:color="auto" w:fill="auto"/>
          </w:tcPr>
          <w:p w:rsidR="00AF3010" w:rsidRPr="00911CCA" w:rsidRDefault="00AF3010" w:rsidP="00911CCA">
            <w:pPr>
              <w:rPr>
                <w:ins w:id="685" w:author="Ansley, Carol" w:date="2020-04-28T09:47:00Z"/>
                <w:rFonts w:eastAsia="Yu Mincho"/>
              </w:rPr>
            </w:pPr>
            <w:ins w:id="686" w:author="Ansley, Carol" w:date="2020-04-28T09:47:00Z">
              <w:r w:rsidRPr="00911CCA">
                <w:rPr>
                  <w:rFonts w:eastAsia="Yu Mincho"/>
                </w:rPr>
                <w:t>Public Action field value</w:t>
              </w:r>
            </w:ins>
          </w:p>
        </w:tc>
        <w:tc>
          <w:tcPr>
            <w:tcW w:w="2070" w:type="dxa"/>
            <w:shd w:val="clear" w:color="auto" w:fill="auto"/>
          </w:tcPr>
          <w:p w:rsidR="00AF3010" w:rsidRPr="00911CCA" w:rsidRDefault="00AF3010" w:rsidP="00911CCA">
            <w:pPr>
              <w:rPr>
                <w:ins w:id="687" w:author="Ansley, Carol" w:date="2020-04-28T09:47:00Z"/>
                <w:rFonts w:eastAsia="Yu Mincho"/>
              </w:rPr>
            </w:pPr>
            <w:ins w:id="688" w:author="Ansley, Carol" w:date="2020-04-28T09:47:00Z">
              <w:r w:rsidRPr="00911CCA">
                <w:rPr>
                  <w:rFonts w:eastAsia="Yu Mincho"/>
                </w:rPr>
                <w:t>Description</w:t>
              </w:r>
            </w:ins>
          </w:p>
        </w:tc>
      </w:tr>
      <w:tr w:rsidR="00AF3010" w:rsidRPr="00911CCA" w:rsidTr="00911CCA">
        <w:trPr>
          <w:jc w:val="center"/>
          <w:ins w:id="689" w:author="Ansley, Carol" w:date="2020-04-28T09:47:00Z"/>
        </w:trPr>
        <w:tc>
          <w:tcPr>
            <w:tcW w:w="2538" w:type="dxa"/>
            <w:shd w:val="clear" w:color="auto" w:fill="auto"/>
          </w:tcPr>
          <w:p w:rsidR="00AF3010" w:rsidRPr="00911CCA" w:rsidRDefault="00AF3010" w:rsidP="00911CCA">
            <w:pPr>
              <w:rPr>
                <w:ins w:id="690" w:author="Ansley, Carol" w:date="2020-04-28T09:47:00Z"/>
                <w:rFonts w:eastAsia="Yu Mincho"/>
              </w:rPr>
            </w:pPr>
            <w:ins w:id="691" w:author="Ansley, Carol" w:date="2020-04-28T09:47:00Z">
              <w:r w:rsidRPr="00911CCA">
                <w:rPr>
                  <w:rFonts w:eastAsia="Yu Mincho"/>
                </w:rPr>
                <w:t>&lt;ANA&gt;</w:t>
              </w:r>
            </w:ins>
          </w:p>
        </w:tc>
        <w:tc>
          <w:tcPr>
            <w:tcW w:w="2070" w:type="dxa"/>
            <w:shd w:val="clear" w:color="auto" w:fill="auto"/>
          </w:tcPr>
          <w:p w:rsidR="00AF3010" w:rsidRPr="00911CCA" w:rsidRDefault="00AF3010" w:rsidP="00911CCA">
            <w:pPr>
              <w:rPr>
                <w:ins w:id="692" w:author="Ansley, Carol" w:date="2020-04-28T09:47:00Z"/>
                <w:rFonts w:eastAsia="Yu Mincho"/>
              </w:rPr>
            </w:pPr>
            <w:ins w:id="693" w:author="Ansley, Carol" w:date="2020-04-28T09:47:00Z">
              <w:r w:rsidRPr="00911CCA">
                <w:rPr>
                  <w:rFonts w:eastAsia="Yu Mincho"/>
                </w:rPr>
                <w:t>E-BCS UL</w:t>
              </w:r>
            </w:ins>
          </w:p>
        </w:tc>
      </w:tr>
    </w:tbl>
    <w:p w:rsidR="00AF3010" w:rsidRDefault="00AF3010" w:rsidP="005A44AB">
      <w:pPr>
        <w:rPr>
          <w:ins w:id="694" w:author="Ansley, Carol" w:date="2020-04-28T09:47:00Z"/>
          <w:rFonts w:eastAsia="Yu Mincho"/>
          <w:i/>
          <w:iCs/>
        </w:rPr>
      </w:pPr>
    </w:p>
    <w:p w:rsidR="005A44AB" w:rsidRPr="005A44AB" w:rsidRDefault="005A44AB" w:rsidP="005A44AB">
      <w:pPr>
        <w:rPr>
          <w:rFonts w:eastAsia="Yu Mincho"/>
          <w:i/>
          <w:iCs/>
        </w:rPr>
      </w:pPr>
      <w:r w:rsidRPr="005A44AB">
        <w:rPr>
          <w:rFonts w:eastAsia="Yu Mincho" w:hint="eastAsia"/>
          <w:i/>
          <w:iCs/>
        </w:rPr>
        <w:t>A</w:t>
      </w:r>
      <w:r w:rsidRPr="005A44AB">
        <w:rPr>
          <w:rFonts w:eastAsia="Yu Mincho"/>
          <w:i/>
          <w:iCs/>
        </w:rPr>
        <w:t xml:space="preserve">dd </w:t>
      </w:r>
      <w:proofErr w:type="spellStart"/>
      <w:r w:rsidRPr="005A44AB">
        <w:rPr>
          <w:rFonts w:eastAsia="Yu Mincho"/>
          <w:i/>
          <w:iCs/>
        </w:rPr>
        <w:t>eBCS</w:t>
      </w:r>
      <w:proofErr w:type="spellEnd"/>
      <w:r w:rsidRPr="005A44AB">
        <w:rPr>
          <w:rFonts w:eastAsia="Yu Mincho"/>
          <w:i/>
          <w:iCs/>
        </w:rPr>
        <w:t xml:space="preserve"> Info frame to Table 9-362.</w:t>
      </w:r>
      <w:r>
        <w:rPr>
          <w:rFonts w:eastAsia="Yu Mincho"/>
          <w:i/>
          <w:iCs/>
        </w:rPr>
        <w:t xml:space="preserve"> </w:t>
      </w:r>
    </w:p>
    <w:p w:rsidR="005A44AB" w:rsidRDefault="005A44AB" w:rsidP="00AA3141">
      <w:pPr>
        <w:rPr>
          <w:i/>
          <w:iCs/>
        </w:rPr>
      </w:pPr>
    </w:p>
    <w:p w:rsidR="00AA3141" w:rsidRDefault="00AA3141" w:rsidP="00AA3141"/>
    <w:p w:rsidR="00AA3141" w:rsidRDefault="00AA3141" w:rsidP="005A44AB">
      <w:pPr>
        <w:pStyle w:val="Amendment3"/>
        <w:spacing w:after="240"/>
      </w:pPr>
      <w:r>
        <w:t>9.6.7.</w:t>
      </w:r>
      <w:ins w:id="695" w:author="Ansley, Carol" w:date="2020-04-28T09:49:00Z">
        <w:r w:rsidR="00AF3010">
          <w:t>X</w:t>
        </w:r>
      </w:ins>
      <w:del w:id="696" w:author="Ansley, Carol" w:date="2020-04-28T09:49:00Z">
        <w:r w:rsidDel="00AF3010">
          <w:delText>&lt;ANA5&gt;</w:delText>
        </w:r>
      </w:del>
      <w:r>
        <w:t xml:space="preserve"> E-BCS UL frame format </w:t>
      </w:r>
    </w:p>
    <w:p w:rsidR="00AA3141" w:rsidRPr="005A44AB" w:rsidDel="00AF3010" w:rsidRDefault="00AA3141" w:rsidP="00AA3141">
      <w:pPr>
        <w:jc w:val="both"/>
        <w:rPr>
          <w:del w:id="697" w:author="Ansley, Carol" w:date="2020-04-28T09:49:00Z"/>
          <w:i/>
          <w:color w:val="000000"/>
          <w:szCs w:val="22"/>
        </w:rPr>
      </w:pPr>
      <w:del w:id="698" w:author="Ansley, Carol" w:date="2020-04-28T09:49:00Z">
        <w:r w:rsidRPr="005A44AB" w:rsidDel="00AF3010">
          <w:rPr>
            <w:i/>
            <w:color w:val="000000"/>
            <w:szCs w:val="22"/>
          </w:rPr>
          <w:delText>This GAS frame includes:</w:delText>
        </w:r>
      </w:del>
    </w:p>
    <w:p w:rsidR="00AA3141" w:rsidRPr="005A44AB" w:rsidDel="00AF3010" w:rsidRDefault="00AA3141" w:rsidP="00917040">
      <w:pPr>
        <w:numPr>
          <w:ilvl w:val="0"/>
          <w:numId w:val="28"/>
        </w:numPr>
        <w:jc w:val="both"/>
        <w:rPr>
          <w:del w:id="699" w:author="Ansley, Carol" w:date="2020-04-28T09:49:00Z"/>
          <w:i/>
          <w:iCs/>
          <w:color w:val="000000"/>
          <w:szCs w:val="22"/>
        </w:rPr>
        <w:pPrChange w:id="700" w:author="Ansley, Carol" w:date="2020-06-05T16:07:00Z">
          <w:pPr>
            <w:numPr>
              <w:numId w:val="39"/>
            </w:numPr>
            <w:ind w:left="420" w:hanging="420"/>
            <w:jc w:val="both"/>
          </w:pPr>
        </w:pPrChange>
      </w:pPr>
      <w:del w:id="701" w:author="Ansley, Carol" w:date="2020-04-28T09:49:00Z">
        <w:r w:rsidRPr="005A44AB" w:rsidDel="00AF3010">
          <w:rPr>
            <w:i/>
            <w:iCs/>
            <w:color w:val="000000"/>
            <w:szCs w:val="22"/>
          </w:rPr>
          <w:delText>Destination URI element (9.4.2.89)</w:delText>
        </w:r>
      </w:del>
    </w:p>
    <w:p w:rsidR="00AA3141" w:rsidRPr="005A44AB" w:rsidDel="00AF3010" w:rsidRDefault="00AA3141" w:rsidP="00917040">
      <w:pPr>
        <w:numPr>
          <w:ilvl w:val="1"/>
          <w:numId w:val="28"/>
        </w:numPr>
        <w:jc w:val="both"/>
        <w:rPr>
          <w:del w:id="702" w:author="Ansley, Carol" w:date="2020-04-28T09:49:00Z"/>
          <w:i/>
          <w:iCs/>
          <w:color w:val="000000"/>
          <w:szCs w:val="22"/>
        </w:rPr>
        <w:pPrChange w:id="703" w:author="Ansley, Carol" w:date="2020-06-05T16:07:00Z">
          <w:pPr>
            <w:numPr>
              <w:ilvl w:val="1"/>
              <w:numId w:val="39"/>
            </w:numPr>
            <w:ind w:left="840" w:hanging="420"/>
            <w:jc w:val="both"/>
          </w:pPr>
        </w:pPrChange>
      </w:pPr>
      <w:del w:id="704" w:author="Ansley, Carol" w:date="2020-04-28T09:49:00Z">
        <w:r w:rsidRPr="005A44AB" w:rsidDel="00AF3010">
          <w:rPr>
            <w:i/>
            <w:iCs/>
            <w:color w:val="000000"/>
            <w:szCs w:val="22"/>
          </w:rPr>
          <w:delText>Carries the URI to the destination server</w:delText>
        </w:r>
      </w:del>
    </w:p>
    <w:p w:rsidR="00AA3141" w:rsidRPr="00A72559" w:rsidDel="00AF3010" w:rsidRDefault="00AA3141" w:rsidP="00917040">
      <w:pPr>
        <w:numPr>
          <w:ilvl w:val="0"/>
          <w:numId w:val="28"/>
        </w:numPr>
        <w:jc w:val="both"/>
        <w:rPr>
          <w:del w:id="705" w:author="Ansley, Carol" w:date="2020-04-28T09:49:00Z"/>
          <w:i/>
          <w:iCs/>
          <w:color w:val="000000"/>
          <w:szCs w:val="22"/>
        </w:rPr>
        <w:pPrChange w:id="706" w:author="Ansley, Carol" w:date="2020-06-05T16:07:00Z">
          <w:pPr>
            <w:numPr>
              <w:numId w:val="39"/>
            </w:numPr>
            <w:ind w:left="420" w:hanging="420"/>
            <w:jc w:val="both"/>
          </w:pPr>
        </w:pPrChange>
      </w:pPr>
      <w:del w:id="707" w:author="Ansley, Carol" w:date="2020-04-28T09:49:00Z">
        <w:r w:rsidRPr="00A72559" w:rsidDel="00AF3010">
          <w:rPr>
            <w:i/>
            <w:iCs/>
            <w:color w:val="000000"/>
            <w:szCs w:val="22"/>
          </w:rPr>
          <w:delText>E-BCS Capabilities element (Optionally present)</w:delText>
        </w:r>
      </w:del>
    </w:p>
    <w:p w:rsidR="00AA3141" w:rsidRPr="00291184" w:rsidDel="00AF3010" w:rsidRDefault="00AA3141" w:rsidP="00917040">
      <w:pPr>
        <w:numPr>
          <w:ilvl w:val="1"/>
          <w:numId w:val="28"/>
        </w:numPr>
        <w:jc w:val="both"/>
        <w:rPr>
          <w:del w:id="708" w:author="Ansley, Carol" w:date="2020-04-28T09:49:00Z"/>
          <w:i/>
          <w:iCs/>
          <w:color w:val="000000"/>
          <w:szCs w:val="22"/>
        </w:rPr>
        <w:pPrChange w:id="709" w:author="Ansley, Carol" w:date="2020-06-05T16:07:00Z">
          <w:pPr>
            <w:numPr>
              <w:ilvl w:val="1"/>
              <w:numId w:val="39"/>
            </w:numPr>
            <w:ind w:left="840" w:hanging="420"/>
            <w:jc w:val="both"/>
          </w:pPr>
        </w:pPrChange>
      </w:pPr>
      <w:del w:id="710" w:author="Ansley, Carol" w:date="2020-04-28T09:49:00Z">
        <w:r w:rsidRPr="00291184" w:rsidDel="00AF3010">
          <w:rPr>
            <w:i/>
            <w:iCs/>
            <w:color w:val="000000"/>
            <w:szCs w:val="22"/>
          </w:rPr>
          <w:delText>Provides capabilities of the transmitting non-AP STA</w:delText>
        </w:r>
      </w:del>
    </w:p>
    <w:p w:rsidR="00AA3141" w:rsidRPr="00291184" w:rsidDel="00AF3010" w:rsidRDefault="00AA3141" w:rsidP="00917040">
      <w:pPr>
        <w:numPr>
          <w:ilvl w:val="0"/>
          <w:numId w:val="28"/>
        </w:numPr>
        <w:jc w:val="both"/>
        <w:rPr>
          <w:del w:id="711" w:author="Ansley, Carol" w:date="2020-04-28T09:49:00Z"/>
          <w:i/>
          <w:iCs/>
          <w:color w:val="000000"/>
          <w:szCs w:val="22"/>
        </w:rPr>
        <w:pPrChange w:id="712" w:author="Ansley, Carol" w:date="2020-06-05T16:07:00Z">
          <w:pPr>
            <w:numPr>
              <w:numId w:val="39"/>
            </w:numPr>
            <w:ind w:left="420" w:hanging="420"/>
            <w:jc w:val="both"/>
          </w:pPr>
        </w:pPrChange>
      </w:pPr>
      <w:del w:id="713" w:author="Ansley, Carol" w:date="2020-04-28T09:49:00Z">
        <w:r w:rsidRPr="00291184" w:rsidDel="00AF3010">
          <w:rPr>
            <w:i/>
            <w:iCs/>
            <w:color w:val="000000"/>
            <w:szCs w:val="22"/>
          </w:rPr>
          <w:delText>E-BCS Container</w:delText>
        </w:r>
      </w:del>
    </w:p>
    <w:p w:rsidR="00AA3141" w:rsidDel="00AF3010" w:rsidRDefault="00AA3141" w:rsidP="00917040">
      <w:pPr>
        <w:numPr>
          <w:ilvl w:val="1"/>
          <w:numId w:val="28"/>
        </w:numPr>
        <w:jc w:val="both"/>
        <w:rPr>
          <w:del w:id="714" w:author="Ansley, Carol" w:date="2020-04-28T09:49:00Z"/>
          <w:i/>
          <w:iCs/>
          <w:color w:val="000000"/>
          <w:szCs w:val="22"/>
        </w:rPr>
        <w:pPrChange w:id="715" w:author="Ansley, Carol" w:date="2020-06-05T16:07:00Z">
          <w:pPr>
            <w:numPr>
              <w:ilvl w:val="1"/>
              <w:numId w:val="39"/>
            </w:numPr>
            <w:ind w:left="840" w:hanging="420"/>
            <w:jc w:val="both"/>
          </w:pPr>
        </w:pPrChange>
      </w:pPr>
      <w:del w:id="716" w:author="Ansley, Carol" w:date="2020-04-28T09:49:00Z">
        <w:r w:rsidRPr="00BD4A13" w:rsidDel="00AF3010">
          <w:rPr>
            <w:i/>
            <w:iCs/>
            <w:color w:val="000000"/>
            <w:szCs w:val="22"/>
          </w:rPr>
          <w:delText>Carries the data to be forwarded to the remote server</w:delText>
        </w:r>
      </w:del>
    </w:p>
    <w:p w:rsidR="00AF3010" w:rsidRDefault="00AF3010" w:rsidP="00AF3010">
      <w:pPr>
        <w:ind w:left="1440"/>
        <w:jc w:val="both"/>
        <w:rPr>
          <w:ins w:id="717" w:author="Ansley, Carol" w:date="2020-04-28T09:50:00Z"/>
          <w:i/>
          <w:iCs/>
          <w:color w:val="000000"/>
          <w:szCs w:val="22"/>
        </w:rPr>
      </w:pPr>
    </w:p>
    <w:p w:rsidR="00AF3010" w:rsidRPr="00AF3010" w:rsidRDefault="00AF3010" w:rsidP="00AF3010">
      <w:pPr>
        <w:ind w:left="1440"/>
        <w:jc w:val="both"/>
        <w:rPr>
          <w:ins w:id="718" w:author="Ansley, Carol" w:date="2020-04-28T09:50:00Z"/>
          <w:i/>
          <w:iCs/>
          <w:color w:val="000000"/>
          <w:szCs w:val="22"/>
        </w:rPr>
      </w:pPr>
    </w:p>
    <w:p w:rsidR="00AF3010" w:rsidRPr="00AF3010" w:rsidRDefault="00AF3010" w:rsidP="00AF3010">
      <w:pPr>
        <w:jc w:val="both"/>
        <w:rPr>
          <w:ins w:id="719" w:author="Ansley, Carol" w:date="2020-04-28T09:50:00Z"/>
          <w:iCs/>
          <w:color w:val="000000"/>
          <w:szCs w:val="22"/>
        </w:rPr>
      </w:pPr>
      <w:ins w:id="720" w:author="Ansley, Carol" w:date="2020-04-28T09:50:00Z">
        <w:r w:rsidRPr="00AF3010">
          <w:rPr>
            <w:iCs/>
            <w:color w:val="000000"/>
            <w:szCs w:val="22"/>
          </w:rPr>
          <w:t xml:space="preserve">The E-BCS UL frame is transmitted by an </w:t>
        </w:r>
        <w:proofErr w:type="spellStart"/>
        <w:r w:rsidRPr="00AF3010">
          <w:rPr>
            <w:iCs/>
            <w:color w:val="000000"/>
            <w:szCs w:val="22"/>
          </w:rPr>
          <w:t>eBCS</w:t>
        </w:r>
        <w:proofErr w:type="spellEnd"/>
        <w:r w:rsidRPr="00AF3010">
          <w:rPr>
            <w:iCs/>
            <w:color w:val="000000"/>
            <w:szCs w:val="22"/>
          </w:rPr>
          <w:t xml:space="preserve"> non-AP STA carrying data intended for a remote destination identified in the frame. The format of E-BCS UL frame Action field is shown in Figure 9-&lt;BC&gt; (E-BCS UL frame Action field format).</w:t>
        </w:r>
      </w:ins>
    </w:p>
    <w:p w:rsidR="00AF3010" w:rsidRPr="00AF3010" w:rsidRDefault="00AF3010" w:rsidP="00AF3010">
      <w:pPr>
        <w:jc w:val="both"/>
        <w:rPr>
          <w:ins w:id="721" w:author="Ansley, Carol" w:date="2020-04-28T09:50:00Z"/>
          <w:iCs/>
          <w:color w:val="00000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5"/>
        <w:gridCol w:w="990"/>
        <w:gridCol w:w="791"/>
        <w:gridCol w:w="862"/>
        <w:gridCol w:w="896"/>
        <w:gridCol w:w="896"/>
        <w:gridCol w:w="1107"/>
        <w:gridCol w:w="1107"/>
        <w:gridCol w:w="1166"/>
      </w:tblGrid>
      <w:tr w:rsidR="00AF3010" w:rsidRPr="00911CCA" w:rsidTr="00911CCA">
        <w:trPr>
          <w:ins w:id="722" w:author="Ansley, Carol" w:date="2020-04-28T09:51:00Z"/>
        </w:trPr>
        <w:tc>
          <w:tcPr>
            <w:tcW w:w="984" w:type="dxa"/>
            <w:shd w:val="clear" w:color="auto" w:fill="auto"/>
          </w:tcPr>
          <w:p w:rsidR="00AF3010" w:rsidRPr="00911CCA" w:rsidRDefault="00AF3010" w:rsidP="00911CCA">
            <w:pPr>
              <w:jc w:val="both"/>
              <w:rPr>
                <w:ins w:id="723" w:author="Ansley, Carol" w:date="2020-04-28T09:51:00Z"/>
                <w:iCs/>
                <w:color w:val="000000"/>
                <w:szCs w:val="22"/>
              </w:rPr>
            </w:pPr>
          </w:p>
        </w:tc>
        <w:tc>
          <w:tcPr>
            <w:tcW w:w="984" w:type="dxa"/>
            <w:shd w:val="clear" w:color="auto" w:fill="auto"/>
          </w:tcPr>
          <w:p w:rsidR="00AF3010" w:rsidRPr="00911CCA" w:rsidRDefault="00AF3010" w:rsidP="00911CCA">
            <w:pPr>
              <w:jc w:val="both"/>
              <w:rPr>
                <w:ins w:id="724" w:author="Ansley, Carol" w:date="2020-04-28T09:51:00Z"/>
                <w:iCs/>
                <w:color w:val="000000"/>
                <w:szCs w:val="22"/>
              </w:rPr>
            </w:pPr>
            <w:ins w:id="725" w:author="Ansley, Carol" w:date="2020-04-28T09:51:00Z">
              <w:r w:rsidRPr="00911CCA">
                <w:rPr>
                  <w:iCs/>
                  <w:color w:val="000000"/>
                  <w:szCs w:val="22"/>
                </w:rPr>
                <w:t>Category</w:t>
              </w:r>
            </w:ins>
          </w:p>
        </w:tc>
        <w:tc>
          <w:tcPr>
            <w:tcW w:w="984" w:type="dxa"/>
            <w:shd w:val="clear" w:color="auto" w:fill="auto"/>
          </w:tcPr>
          <w:p w:rsidR="00AF3010" w:rsidRPr="00911CCA" w:rsidRDefault="00AF3010" w:rsidP="00911CCA">
            <w:pPr>
              <w:jc w:val="both"/>
              <w:rPr>
                <w:ins w:id="726" w:author="Ansley, Carol" w:date="2020-04-28T09:51:00Z"/>
                <w:iCs/>
                <w:color w:val="000000"/>
                <w:szCs w:val="22"/>
              </w:rPr>
            </w:pPr>
            <w:ins w:id="727" w:author="Ansley, Carol" w:date="2020-04-28T09:51:00Z">
              <w:r w:rsidRPr="00911CCA">
                <w:rPr>
                  <w:iCs/>
                  <w:color w:val="000000"/>
                  <w:szCs w:val="22"/>
                </w:rPr>
                <w:t>Public Action</w:t>
              </w:r>
            </w:ins>
          </w:p>
        </w:tc>
        <w:tc>
          <w:tcPr>
            <w:tcW w:w="984" w:type="dxa"/>
            <w:shd w:val="clear" w:color="auto" w:fill="auto"/>
          </w:tcPr>
          <w:p w:rsidR="00AF3010" w:rsidRPr="00911CCA" w:rsidRDefault="00AF3010" w:rsidP="00911CCA">
            <w:pPr>
              <w:jc w:val="both"/>
              <w:rPr>
                <w:ins w:id="728" w:author="Ansley, Carol" w:date="2020-04-28T09:51:00Z"/>
                <w:iCs/>
                <w:color w:val="000000"/>
                <w:szCs w:val="22"/>
              </w:rPr>
            </w:pPr>
            <w:ins w:id="729" w:author="Ansley, Carol" w:date="2020-04-28T09:51:00Z">
              <w:r w:rsidRPr="00911CCA">
                <w:rPr>
                  <w:iCs/>
                  <w:color w:val="000000"/>
                  <w:szCs w:val="22"/>
                </w:rPr>
                <w:t>E-BCS UL Control</w:t>
              </w:r>
            </w:ins>
          </w:p>
        </w:tc>
        <w:tc>
          <w:tcPr>
            <w:tcW w:w="984" w:type="dxa"/>
            <w:shd w:val="clear" w:color="auto" w:fill="auto"/>
          </w:tcPr>
          <w:p w:rsidR="00AF3010" w:rsidRPr="00911CCA" w:rsidRDefault="00AF3010" w:rsidP="00911CCA">
            <w:pPr>
              <w:jc w:val="both"/>
              <w:rPr>
                <w:ins w:id="730" w:author="Ansley, Carol" w:date="2020-04-28T09:51:00Z"/>
                <w:iCs/>
                <w:color w:val="000000"/>
                <w:szCs w:val="22"/>
              </w:rPr>
            </w:pPr>
            <w:ins w:id="731" w:author="Ansley, Carol" w:date="2020-04-28T09:51:00Z">
              <w:r w:rsidRPr="00911CCA">
                <w:rPr>
                  <w:iCs/>
                  <w:color w:val="000000"/>
                  <w:szCs w:val="22"/>
                </w:rPr>
                <w:t>HLP Payload Length</w:t>
              </w:r>
            </w:ins>
          </w:p>
        </w:tc>
        <w:tc>
          <w:tcPr>
            <w:tcW w:w="984" w:type="dxa"/>
            <w:shd w:val="clear" w:color="auto" w:fill="auto"/>
          </w:tcPr>
          <w:p w:rsidR="00AF3010" w:rsidRPr="00911CCA" w:rsidRDefault="00AF3010" w:rsidP="00911CCA">
            <w:pPr>
              <w:jc w:val="both"/>
              <w:rPr>
                <w:ins w:id="732" w:author="Ansley, Carol" w:date="2020-04-28T09:51:00Z"/>
                <w:iCs/>
                <w:color w:val="000000"/>
                <w:szCs w:val="22"/>
              </w:rPr>
            </w:pPr>
            <w:ins w:id="733" w:author="Ansley, Carol" w:date="2020-04-28T09:51:00Z">
              <w:r w:rsidRPr="00911CCA">
                <w:rPr>
                  <w:iCs/>
                  <w:color w:val="000000"/>
                  <w:szCs w:val="22"/>
                </w:rPr>
                <w:t>HLP Payload</w:t>
              </w:r>
            </w:ins>
          </w:p>
        </w:tc>
        <w:tc>
          <w:tcPr>
            <w:tcW w:w="984" w:type="dxa"/>
            <w:shd w:val="clear" w:color="auto" w:fill="auto"/>
          </w:tcPr>
          <w:p w:rsidR="00AF3010" w:rsidRPr="00911CCA" w:rsidRDefault="00AF3010" w:rsidP="00911CCA">
            <w:pPr>
              <w:jc w:val="both"/>
              <w:rPr>
                <w:ins w:id="734" w:author="Ansley, Carol" w:date="2020-04-28T09:51:00Z"/>
                <w:iCs/>
                <w:color w:val="000000"/>
                <w:szCs w:val="22"/>
              </w:rPr>
            </w:pPr>
            <w:ins w:id="735" w:author="Ansley, Carol" w:date="2020-04-28T09:51:00Z">
              <w:r w:rsidRPr="00911CCA">
                <w:rPr>
                  <w:iCs/>
                  <w:color w:val="000000"/>
                  <w:szCs w:val="22"/>
                </w:rPr>
                <w:t>STA Certificate Length</w:t>
              </w:r>
            </w:ins>
          </w:p>
        </w:tc>
        <w:tc>
          <w:tcPr>
            <w:tcW w:w="984" w:type="dxa"/>
            <w:shd w:val="clear" w:color="auto" w:fill="auto"/>
          </w:tcPr>
          <w:p w:rsidR="00AF3010" w:rsidRPr="00911CCA" w:rsidRDefault="00AF3010" w:rsidP="00911CCA">
            <w:pPr>
              <w:jc w:val="both"/>
              <w:rPr>
                <w:ins w:id="736" w:author="Ansley, Carol" w:date="2020-04-28T09:51:00Z"/>
                <w:iCs/>
                <w:color w:val="000000"/>
                <w:szCs w:val="22"/>
              </w:rPr>
            </w:pPr>
            <w:ins w:id="737" w:author="Ansley, Carol" w:date="2020-04-28T09:51:00Z">
              <w:r w:rsidRPr="00911CCA">
                <w:rPr>
                  <w:iCs/>
                  <w:color w:val="000000"/>
                  <w:szCs w:val="22"/>
                </w:rPr>
                <w:t>STA Certificate</w:t>
              </w:r>
            </w:ins>
          </w:p>
        </w:tc>
        <w:tc>
          <w:tcPr>
            <w:tcW w:w="984" w:type="dxa"/>
            <w:shd w:val="clear" w:color="auto" w:fill="auto"/>
          </w:tcPr>
          <w:p w:rsidR="00AF3010" w:rsidRPr="00911CCA" w:rsidRDefault="00AF3010" w:rsidP="00911CCA">
            <w:pPr>
              <w:jc w:val="both"/>
              <w:rPr>
                <w:ins w:id="738" w:author="Ansley, Carol" w:date="2020-04-28T09:51:00Z"/>
                <w:iCs/>
                <w:color w:val="000000"/>
                <w:szCs w:val="22"/>
              </w:rPr>
            </w:pPr>
            <w:ins w:id="739" w:author="Ansley, Carol" w:date="2020-04-28T09:51:00Z">
              <w:r w:rsidRPr="00911CCA">
                <w:rPr>
                  <w:iCs/>
                  <w:color w:val="000000"/>
                  <w:szCs w:val="22"/>
                </w:rPr>
                <w:t>Timestamp</w:t>
              </w:r>
            </w:ins>
          </w:p>
        </w:tc>
      </w:tr>
      <w:tr w:rsidR="00AF3010" w:rsidRPr="00911CCA" w:rsidTr="00911CCA">
        <w:trPr>
          <w:ins w:id="740" w:author="Ansley, Carol" w:date="2020-04-28T09:51:00Z"/>
        </w:trPr>
        <w:tc>
          <w:tcPr>
            <w:tcW w:w="984" w:type="dxa"/>
            <w:shd w:val="clear" w:color="auto" w:fill="auto"/>
          </w:tcPr>
          <w:p w:rsidR="00AF3010" w:rsidRPr="00911CCA" w:rsidRDefault="00AF3010" w:rsidP="00911CCA">
            <w:pPr>
              <w:jc w:val="both"/>
              <w:rPr>
                <w:ins w:id="741" w:author="Ansley, Carol" w:date="2020-04-28T09:51:00Z"/>
                <w:iCs/>
                <w:color w:val="000000"/>
                <w:szCs w:val="22"/>
              </w:rPr>
            </w:pPr>
            <w:ins w:id="742" w:author="Ansley, Carol" w:date="2020-04-28T09:51:00Z">
              <w:r w:rsidRPr="00911CCA">
                <w:rPr>
                  <w:iCs/>
                  <w:color w:val="000000"/>
                  <w:szCs w:val="22"/>
                </w:rPr>
                <w:t>Octets:</w:t>
              </w:r>
            </w:ins>
          </w:p>
        </w:tc>
        <w:tc>
          <w:tcPr>
            <w:tcW w:w="984" w:type="dxa"/>
            <w:shd w:val="clear" w:color="auto" w:fill="auto"/>
          </w:tcPr>
          <w:p w:rsidR="00AF3010" w:rsidRPr="00911CCA" w:rsidRDefault="00AF3010" w:rsidP="00911CCA">
            <w:pPr>
              <w:jc w:val="both"/>
              <w:rPr>
                <w:ins w:id="743" w:author="Ansley, Carol" w:date="2020-04-28T09:51:00Z"/>
                <w:iCs/>
                <w:color w:val="000000"/>
                <w:szCs w:val="22"/>
              </w:rPr>
            </w:pPr>
            <w:ins w:id="744" w:author="Ansley, Carol" w:date="2020-04-28T09:51:00Z">
              <w:r w:rsidRPr="00911CCA">
                <w:rPr>
                  <w:iCs/>
                  <w:color w:val="000000"/>
                  <w:szCs w:val="22"/>
                </w:rPr>
                <w:t>1</w:t>
              </w:r>
            </w:ins>
          </w:p>
        </w:tc>
        <w:tc>
          <w:tcPr>
            <w:tcW w:w="984" w:type="dxa"/>
            <w:shd w:val="clear" w:color="auto" w:fill="auto"/>
          </w:tcPr>
          <w:p w:rsidR="00AF3010" w:rsidRPr="00911CCA" w:rsidRDefault="00AF3010" w:rsidP="00911CCA">
            <w:pPr>
              <w:jc w:val="both"/>
              <w:rPr>
                <w:ins w:id="745" w:author="Ansley, Carol" w:date="2020-04-28T09:51:00Z"/>
                <w:iCs/>
                <w:color w:val="000000"/>
                <w:szCs w:val="22"/>
              </w:rPr>
            </w:pPr>
            <w:ins w:id="746" w:author="Ansley, Carol" w:date="2020-04-28T09:51:00Z">
              <w:r w:rsidRPr="00911CCA">
                <w:rPr>
                  <w:iCs/>
                  <w:color w:val="000000"/>
                  <w:szCs w:val="22"/>
                </w:rPr>
                <w:t>1</w:t>
              </w:r>
            </w:ins>
          </w:p>
        </w:tc>
        <w:tc>
          <w:tcPr>
            <w:tcW w:w="984" w:type="dxa"/>
            <w:shd w:val="clear" w:color="auto" w:fill="auto"/>
          </w:tcPr>
          <w:p w:rsidR="00AF3010" w:rsidRPr="00911CCA" w:rsidRDefault="00AF3010" w:rsidP="00911CCA">
            <w:pPr>
              <w:jc w:val="both"/>
              <w:rPr>
                <w:ins w:id="747" w:author="Ansley, Carol" w:date="2020-04-28T09:51:00Z"/>
                <w:iCs/>
                <w:color w:val="000000"/>
                <w:szCs w:val="22"/>
              </w:rPr>
            </w:pPr>
            <w:ins w:id="748" w:author="Ansley, Carol" w:date="2020-04-28T09:51:00Z">
              <w:r w:rsidRPr="00911CCA">
                <w:rPr>
                  <w:iCs/>
                  <w:color w:val="000000"/>
                  <w:szCs w:val="22"/>
                </w:rPr>
                <w:t>1</w:t>
              </w:r>
            </w:ins>
          </w:p>
        </w:tc>
        <w:tc>
          <w:tcPr>
            <w:tcW w:w="984" w:type="dxa"/>
            <w:shd w:val="clear" w:color="auto" w:fill="auto"/>
          </w:tcPr>
          <w:p w:rsidR="00AF3010" w:rsidRPr="00911CCA" w:rsidRDefault="00AF3010" w:rsidP="00911CCA">
            <w:pPr>
              <w:jc w:val="both"/>
              <w:rPr>
                <w:ins w:id="749" w:author="Ansley, Carol" w:date="2020-04-28T09:51:00Z"/>
                <w:iCs/>
                <w:color w:val="000000"/>
                <w:szCs w:val="22"/>
              </w:rPr>
            </w:pPr>
            <w:ins w:id="750" w:author="Ansley, Carol" w:date="2020-04-28T09:51:00Z">
              <w:r w:rsidRPr="00911CCA">
                <w:rPr>
                  <w:iCs/>
                  <w:color w:val="000000"/>
                  <w:szCs w:val="22"/>
                </w:rPr>
                <w:t>2</w:t>
              </w:r>
            </w:ins>
          </w:p>
        </w:tc>
        <w:tc>
          <w:tcPr>
            <w:tcW w:w="984" w:type="dxa"/>
            <w:shd w:val="clear" w:color="auto" w:fill="auto"/>
          </w:tcPr>
          <w:p w:rsidR="00AF3010" w:rsidRPr="00911CCA" w:rsidRDefault="00AF3010" w:rsidP="00911CCA">
            <w:pPr>
              <w:jc w:val="both"/>
              <w:rPr>
                <w:ins w:id="751" w:author="Ansley, Carol" w:date="2020-04-28T09:51:00Z"/>
                <w:iCs/>
                <w:color w:val="000000"/>
                <w:szCs w:val="22"/>
              </w:rPr>
            </w:pPr>
            <w:ins w:id="752" w:author="Ansley, Carol" w:date="2020-04-28T09:51:00Z">
              <w:r w:rsidRPr="00911CCA">
                <w:rPr>
                  <w:iCs/>
                  <w:color w:val="000000"/>
                  <w:szCs w:val="22"/>
                </w:rPr>
                <w:t>variable</w:t>
              </w:r>
            </w:ins>
          </w:p>
        </w:tc>
        <w:tc>
          <w:tcPr>
            <w:tcW w:w="984" w:type="dxa"/>
            <w:shd w:val="clear" w:color="auto" w:fill="auto"/>
          </w:tcPr>
          <w:p w:rsidR="00AF3010" w:rsidRPr="00911CCA" w:rsidRDefault="00AF3010" w:rsidP="00911CCA">
            <w:pPr>
              <w:jc w:val="both"/>
              <w:rPr>
                <w:ins w:id="753" w:author="Ansley, Carol" w:date="2020-04-28T09:51:00Z"/>
                <w:iCs/>
                <w:color w:val="000000"/>
                <w:szCs w:val="22"/>
              </w:rPr>
            </w:pPr>
            <w:ins w:id="754" w:author="Ansley, Carol" w:date="2020-04-28T09:51:00Z">
              <w:r w:rsidRPr="00911CCA">
                <w:rPr>
                  <w:iCs/>
                  <w:color w:val="000000"/>
                  <w:szCs w:val="22"/>
                </w:rPr>
                <w:t>0 or 2</w:t>
              </w:r>
            </w:ins>
          </w:p>
        </w:tc>
        <w:tc>
          <w:tcPr>
            <w:tcW w:w="984" w:type="dxa"/>
            <w:shd w:val="clear" w:color="auto" w:fill="auto"/>
          </w:tcPr>
          <w:p w:rsidR="00AF3010" w:rsidRPr="00911CCA" w:rsidRDefault="00AF3010" w:rsidP="00911CCA">
            <w:pPr>
              <w:jc w:val="both"/>
              <w:rPr>
                <w:ins w:id="755" w:author="Ansley, Carol" w:date="2020-04-28T09:51:00Z"/>
                <w:iCs/>
                <w:color w:val="000000"/>
                <w:szCs w:val="22"/>
              </w:rPr>
            </w:pPr>
            <w:ins w:id="756" w:author="Ansley, Carol" w:date="2020-04-28T09:51:00Z">
              <w:r w:rsidRPr="00911CCA">
                <w:rPr>
                  <w:iCs/>
                  <w:color w:val="000000"/>
                  <w:szCs w:val="22"/>
                </w:rPr>
                <w:t>0 or variable</w:t>
              </w:r>
            </w:ins>
          </w:p>
        </w:tc>
        <w:tc>
          <w:tcPr>
            <w:tcW w:w="984" w:type="dxa"/>
            <w:shd w:val="clear" w:color="auto" w:fill="auto"/>
          </w:tcPr>
          <w:p w:rsidR="00AF3010" w:rsidRPr="00911CCA" w:rsidRDefault="00AF3010" w:rsidP="00911CCA">
            <w:pPr>
              <w:jc w:val="both"/>
              <w:rPr>
                <w:ins w:id="757" w:author="Ansley, Carol" w:date="2020-04-28T09:51:00Z"/>
                <w:iCs/>
                <w:color w:val="000000"/>
                <w:szCs w:val="22"/>
              </w:rPr>
            </w:pPr>
            <w:ins w:id="758" w:author="Ansley, Carol" w:date="2020-04-28T09:51:00Z">
              <w:r w:rsidRPr="00911CCA">
                <w:rPr>
                  <w:iCs/>
                  <w:color w:val="000000"/>
                  <w:szCs w:val="22"/>
                </w:rPr>
                <w:t>0 or 8</w:t>
              </w:r>
            </w:ins>
          </w:p>
        </w:tc>
      </w:tr>
    </w:tbl>
    <w:p w:rsidR="00AF3010" w:rsidRPr="00AF3010" w:rsidRDefault="00AF3010" w:rsidP="00AF3010">
      <w:pPr>
        <w:jc w:val="both"/>
        <w:rPr>
          <w:ins w:id="759" w:author="Ansley, Carol" w:date="2020-04-28T09:50:00Z"/>
          <w:iCs/>
          <w:color w:val="000000"/>
          <w:szCs w:val="22"/>
        </w:rPr>
      </w:pPr>
      <w:ins w:id="760" w:author="Ansley, Carol" w:date="2020-04-28T09:50:00Z">
        <w:r w:rsidRPr="00AF3010">
          <w:rPr>
            <w:iCs/>
            <w:color w:val="000000"/>
            <w:szCs w:val="22"/>
          </w:rPr>
          <w:tab/>
        </w:r>
      </w:ins>
    </w:p>
    <w:p w:rsidR="00AF3010" w:rsidRPr="00AF3010" w:rsidRDefault="00AF3010" w:rsidP="00AF3010">
      <w:pPr>
        <w:jc w:val="both"/>
        <w:rPr>
          <w:ins w:id="761" w:author="Ansley, Carol" w:date="2020-04-28T09:52:00Z"/>
          <w:iCs/>
          <w:color w:val="000000"/>
          <w:szCs w:val="22"/>
        </w:rPr>
      </w:pPr>
      <w:ins w:id="762" w:author="Ansley, Carol" w:date="2020-04-28T09:50:00Z">
        <w:r w:rsidRPr="00AF3010">
          <w:rPr>
            <w:iCs/>
            <w:color w:val="000000"/>
            <w:szCs w:val="22"/>
          </w:rPr>
          <w:tab/>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5"/>
        <w:gridCol w:w="1265"/>
        <w:gridCol w:w="1267"/>
        <w:gridCol w:w="1265"/>
        <w:gridCol w:w="1265"/>
      </w:tblGrid>
      <w:tr w:rsidR="00C355E1" w:rsidRPr="00911CCA" w:rsidTr="00911CCA">
        <w:trPr>
          <w:ins w:id="763" w:author="Ansley, Carol" w:date="2020-04-28T09:52:00Z"/>
        </w:trPr>
        <w:tc>
          <w:tcPr>
            <w:tcW w:w="1265" w:type="dxa"/>
            <w:shd w:val="clear" w:color="auto" w:fill="auto"/>
          </w:tcPr>
          <w:p w:rsidR="00C355E1" w:rsidRPr="00911CCA" w:rsidRDefault="00C355E1" w:rsidP="00911CCA">
            <w:pPr>
              <w:jc w:val="both"/>
              <w:rPr>
                <w:ins w:id="764" w:author="Ansley, Carol" w:date="2020-04-28T09:52:00Z"/>
                <w:iCs/>
                <w:color w:val="000000"/>
                <w:szCs w:val="22"/>
              </w:rPr>
            </w:pPr>
          </w:p>
        </w:tc>
        <w:tc>
          <w:tcPr>
            <w:tcW w:w="1265" w:type="dxa"/>
            <w:shd w:val="clear" w:color="auto" w:fill="auto"/>
          </w:tcPr>
          <w:p w:rsidR="00C355E1" w:rsidRPr="00911CCA" w:rsidRDefault="00C355E1" w:rsidP="00911CCA">
            <w:pPr>
              <w:jc w:val="both"/>
              <w:rPr>
                <w:ins w:id="765" w:author="Ansley, Carol" w:date="2020-04-28T09:52:00Z"/>
                <w:iCs/>
                <w:color w:val="000000"/>
                <w:szCs w:val="22"/>
              </w:rPr>
            </w:pPr>
            <w:ins w:id="766" w:author="Ansley, Carol" w:date="2020-04-28T09:53:00Z">
              <w:r w:rsidRPr="00911CCA">
                <w:rPr>
                  <w:iCs/>
                  <w:color w:val="000000"/>
                  <w:szCs w:val="22"/>
                </w:rPr>
                <w:t>Destination URI</w:t>
              </w:r>
            </w:ins>
          </w:p>
        </w:tc>
        <w:tc>
          <w:tcPr>
            <w:tcW w:w="1267" w:type="dxa"/>
            <w:shd w:val="clear" w:color="auto" w:fill="auto"/>
          </w:tcPr>
          <w:p w:rsidR="00C355E1" w:rsidRPr="00911CCA" w:rsidRDefault="00C355E1" w:rsidP="00911CCA">
            <w:pPr>
              <w:jc w:val="both"/>
              <w:rPr>
                <w:ins w:id="767" w:author="Ansley, Carol" w:date="2020-04-28T09:52:00Z"/>
                <w:iCs/>
                <w:color w:val="000000"/>
                <w:szCs w:val="22"/>
              </w:rPr>
            </w:pPr>
            <w:ins w:id="768" w:author="Ansley, Carol" w:date="2020-04-28T09:52:00Z">
              <w:r w:rsidRPr="00911CCA">
                <w:rPr>
                  <w:iCs/>
                  <w:color w:val="000000"/>
                  <w:szCs w:val="22"/>
                </w:rPr>
                <w:t>E-BCS UL Capabilities</w:t>
              </w:r>
            </w:ins>
          </w:p>
        </w:tc>
        <w:tc>
          <w:tcPr>
            <w:tcW w:w="1265" w:type="dxa"/>
            <w:shd w:val="clear" w:color="auto" w:fill="auto"/>
          </w:tcPr>
          <w:p w:rsidR="00C355E1" w:rsidRPr="00911CCA" w:rsidRDefault="00C355E1" w:rsidP="00911CCA">
            <w:pPr>
              <w:jc w:val="both"/>
              <w:rPr>
                <w:ins w:id="769" w:author="Ansley, Carol" w:date="2020-04-28T09:52:00Z"/>
                <w:iCs/>
                <w:color w:val="000000"/>
                <w:szCs w:val="22"/>
              </w:rPr>
            </w:pPr>
            <w:ins w:id="770" w:author="Ansley, Carol" w:date="2020-04-28T09:52:00Z">
              <w:r w:rsidRPr="00911CCA">
                <w:rPr>
                  <w:iCs/>
                  <w:color w:val="000000"/>
                  <w:szCs w:val="22"/>
                </w:rPr>
                <w:t>Frame Signature Length</w:t>
              </w:r>
            </w:ins>
          </w:p>
        </w:tc>
        <w:tc>
          <w:tcPr>
            <w:tcW w:w="1265" w:type="dxa"/>
            <w:shd w:val="clear" w:color="auto" w:fill="auto"/>
          </w:tcPr>
          <w:p w:rsidR="00C355E1" w:rsidRPr="00911CCA" w:rsidRDefault="00C355E1" w:rsidP="00911CCA">
            <w:pPr>
              <w:jc w:val="both"/>
              <w:rPr>
                <w:ins w:id="771" w:author="Ansley, Carol" w:date="2020-04-28T09:52:00Z"/>
                <w:iCs/>
                <w:color w:val="000000"/>
                <w:szCs w:val="22"/>
              </w:rPr>
            </w:pPr>
            <w:ins w:id="772" w:author="Ansley, Carol" w:date="2020-04-28T09:52:00Z">
              <w:r w:rsidRPr="00911CCA">
                <w:rPr>
                  <w:iCs/>
                  <w:color w:val="000000"/>
                  <w:szCs w:val="22"/>
                </w:rPr>
                <w:t>Frame Signature</w:t>
              </w:r>
            </w:ins>
          </w:p>
        </w:tc>
      </w:tr>
      <w:tr w:rsidR="00C355E1" w:rsidRPr="00911CCA" w:rsidTr="00911CCA">
        <w:trPr>
          <w:ins w:id="773" w:author="Ansley, Carol" w:date="2020-04-28T09:52:00Z"/>
        </w:trPr>
        <w:tc>
          <w:tcPr>
            <w:tcW w:w="1265" w:type="dxa"/>
            <w:shd w:val="clear" w:color="auto" w:fill="auto"/>
          </w:tcPr>
          <w:p w:rsidR="00C355E1" w:rsidRPr="00911CCA" w:rsidRDefault="00C355E1" w:rsidP="00911CCA">
            <w:pPr>
              <w:jc w:val="both"/>
              <w:rPr>
                <w:ins w:id="774" w:author="Ansley, Carol" w:date="2020-04-28T09:52:00Z"/>
                <w:iCs/>
                <w:color w:val="000000"/>
                <w:szCs w:val="22"/>
              </w:rPr>
            </w:pPr>
            <w:ins w:id="775" w:author="Ansley, Carol" w:date="2020-04-28T09:52:00Z">
              <w:r w:rsidRPr="00911CCA">
                <w:rPr>
                  <w:iCs/>
                  <w:color w:val="000000"/>
                  <w:szCs w:val="22"/>
                </w:rPr>
                <w:t>Octets:</w:t>
              </w:r>
            </w:ins>
          </w:p>
        </w:tc>
        <w:tc>
          <w:tcPr>
            <w:tcW w:w="1265" w:type="dxa"/>
            <w:shd w:val="clear" w:color="auto" w:fill="auto"/>
          </w:tcPr>
          <w:p w:rsidR="00C355E1" w:rsidRPr="00911CCA" w:rsidRDefault="00C355E1" w:rsidP="00911CCA">
            <w:pPr>
              <w:jc w:val="both"/>
              <w:rPr>
                <w:ins w:id="776" w:author="Ansley, Carol" w:date="2020-04-28T09:52:00Z"/>
                <w:iCs/>
                <w:color w:val="000000"/>
                <w:szCs w:val="22"/>
              </w:rPr>
            </w:pPr>
            <w:ins w:id="777" w:author="Ansley, Carol" w:date="2020-04-28T09:52:00Z">
              <w:r w:rsidRPr="00911CCA">
                <w:rPr>
                  <w:iCs/>
                  <w:color w:val="000000"/>
                  <w:szCs w:val="22"/>
                </w:rPr>
                <w:t>variable</w:t>
              </w:r>
            </w:ins>
          </w:p>
        </w:tc>
        <w:tc>
          <w:tcPr>
            <w:tcW w:w="1267" w:type="dxa"/>
            <w:shd w:val="clear" w:color="auto" w:fill="auto"/>
          </w:tcPr>
          <w:p w:rsidR="00C355E1" w:rsidRPr="00911CCA" w:rsidRDefault="00C355E1" w:rsidP="00911CCA">
            <w:pPr>
              <w:jc w:val="both"/>
              <w:rPr>
                <w:ins w:id="778" w:author="Ansley, Carol" w:date="2020-04-28T09:52:00Z"/>
                <w:iCs/>
                <w:color w:val="000000"/>
                <w:szCs w:val="22"/>
              </w:rPr>
            </w:pPr>
            <w:ins w:id="779" w:author="Ansley, Carol" w:date="2020-04-28T09:52:00Z">
              <w:r w:rsidRPr="00911CCA">
                <w:rPr>
                  <w:iCs/>
                  <w:color w:val="000000"/>
                  <w:szCs w:val="22"/>
                </w:rPr>
                <w:t>0 or 4</w:t>
              </w:r>
            </w:ins>
          </w:p>
        </w:tc>
        <w:tc>
          <w:tcPr>
            <w:tcW w:w="1265" w:type="dxa"/>
            <w:shd w:val="clear" w:color="auto" w:fill="auto"/>
          </w:tcPr>
          <w:p w:rsidR="00C355E1" w:rsidRPr="00911CCA" w:rsidRDefault="00C355E1" w:rsidP="00911CCA">
            <w:pPr>
              <w:jc w:val="both"/>
              <w:rPr>
                <w:ins w:id="780" w:author="Ansley, Carol" w:date="2020-04-28T09:52:00Z"/>
                <w:iCs/>
                <w:color w:val="000000"/>
                <w:szCs w:val="22"/>
              </w:rPr>
            </w:pPr>
            <w:ins w:id="781" w:author="Ansley, Carol" w:date="2020-04-28T09:52:00Z">
              <w:r w:rsidRPr="00911CCA">
                <w:rPr>
                  <w:iCs/>
                  <w:color w:val="000000"/>
                  <w:szCs w:val="22"/>
                </w:rPr>
                <w:t>0 or 2</w:t>
              </w:r>
            </w:ins>
          </w:p>
        </w:tc>
        <w:tc>
          <w:tcPr>
            <w:tcW w:w="1265" w:type="dxa"/>
            <w:shd w:val="clear" w:color="auto" w:fill="auto"/>
          </w:tcPr>
          <w:p w:rsidR="00C355E1" w:rsidRPr="00911CCA" w:rsidRDefault="00C355E1" w:rsidP="00911CCA">
            <w:pPr>
              <w:jc w:val="both"/>
              <w:rPr>
                <w:ins w:id="782" w:author="Ansley, Carol" w:date="2020-04-28T09:52:00Z"/>
                <w:iCs/>
                <w:color w:val="000000"/>
                <w:szCs w:val="22"/>
              </w:rPr>
            </w:pPr>
            <w:ins w:id="783" w:author="Ansley, Carol" w:date="2020-04-28T09:52:00Z">
              <w:r w:rsidRPr="00911CCA">
                <w:rPr>
                  <w:iCs/>
                  <w:color w:val="000000"/>
                  <w:szCs w:val="22"/>
                </w:rPr>
                <w:t>0 or variable</w:t>
              </w:r>
            </w:ins>
          </w:p>
        </w:tc>
      </w:tr>
    </w:tbl>
    <w:p w:rsidR="00AF3010" w:rsidRPr="00AF3010" w:rsidRDefault="00AF3010" w:rsidP="00AF3010">
      <w:pPr>
        <w:jc w:val="both"/>
        <w:rPr>
          <w:ins w:id="784" w:author="Ansley, Carol" w:date="2020-04-28T09:50:00Z"/>
          <w:iCs/>
          <w:color w:val="000000"/>
          <w:szCs w:val="22"/>
        </w:rPr>
      </w:pPr>
      <w:ins w:id="785" w:author="Ansley, Carol" w:date="2020-04-28T09:50:00Z">
        <w:r w:rsidRPr="00AF3010">
          <w:rPr>
            <w:iCs/>
            <w:color w:val="000000"/>
            <w:szCs w:val="22"/>
          </w:rPr>
          <w:tab/>
        </w:r>
        <w:r w:rsidRPr="00AF3010">
          <w:rPr>
            <w:iCs/>
            <w:color w:val="000000"/>
            <w:szCs w:val="22"/>
          </w:rPr>
          <w:tab/>
        </w:r>
        <w:r w:rsidRPr="00AF3010">
          <w:rPr>
            <w:iCs/>
            <w:color w:val="000000"/>
            <w:szCs w:val="22"/>
          </w:rPr>
          <w:tab/>
        </w:r>
      </w:ins>
    </w:p>
    <w:p w:rsidR="00AF3010" w:rsidRPr="00AF3010" w:rsidRDefault="00AF3010" w:rsidP="00AF3010">
      <w:pPr>
        <w:jc w:val="both"/>
        <w:rPr>
          <w:ins w:id="786" w:author="Ansley, Carol" w:date="2020-04-28T09:50:00Z"/>
          <w:iCs/>
          <w:color w:val="000000"/>
          <w:szCs w:val="22"/>
        </w:rPr>
      </w:pPr>
      <w:ins w:id="787" w:author="Ansley, Carol" w:date="2020-04-28T09:50:00Z">
        <w:r w:rsidRPr="00AF3010">
          <w:rPr>
            <w:iCs/>
            <w:color w:val="000000"/>
            <w:szCs w:val="22"/>
          </w:rPr>
          <w:t>Figure 9-&lt;BC-8&gt; - E-BCS UL frame Action field format</w:t>
        </w:r>
      </w:ins>
    </w:p>
    <w:p w:rsidR="00AF3010" w:rsidRDefault="00AF3010" w:rsidP="00AF3010">
      <w:pPr>
        <w:jc w:val="both"/>
        <w:rPr>
          <w:ins w:id="788" w:author="Ansley, Carol" w:date="2020-04-28T09:53:00Z"/>
          <w:iCs/>
          <w:color w:val="000000"/>
          <w:szCs w:val="22"/>
        </w:rPr>
      </w:pPr>
      <w:ins w:id="789" w:author="Ansley, Carol" w:date="2020-04-28T09:50:00Z">
        <w:r w:rsidRPr="00AF3010">
          <w:rPr>
            <w:iCs/>
            <w:color w:val="000000"/>
            <w:szCs w:val="22"/>
          </w:rPr>
          <w:t>The Category field is defined in 9.4.1.11 (Action field).</w:t>
        </w:r>
      </w:ins>
    </w:p>
    <w:p w:rsidR="00AF3010" w:rsidRPr="00AF3010" w:rsidRDefault="00AF3010" w:rsidP="00AF3010">
      <w:pPr>
        <w:jc w:val="both"/>
        <w:rPr>
          <w:ins w:id="790" w:author="Ansley, Carol" w:date="2020-04-28T09:50:00Z"/>
          <w:iCs/>
          <w:color w:val="000000"/>
          <w:szCs w:val="22"/>
        </w:rPr>
      </w:pPr>
    </w:p>
    <w:p w:rsidR="00AF3010" w:rsidRDefault="00AF3010" w:rsidP="00AF3010">
      <w:pPr>
        <w:jc w:val="both"/>
        <w:rPr>
          <w:ins w:id="791" w:author="Ansley, Carol" w:date="2020-04-28T09:53:00Z"/>
          <w:iCs/>
          <w:color w:val="000000"/>
          <w:szCs w:val="22"/>
        </w:rPr>
      </w:pPr>
      <w:ins w:id="792" w:author="Ansley, Carol" w:date="2020-04-28T09:50:00Z">
        <w:r w:rsidRPr="00AF3010">
          <w:rPr>
            <w:iCs/>
            <w:color w:val="000000"/>
            <w:szCs w:val="22"/>
          </w:rPr>
          <w:t>The Public Action field is defined in 9.6.7.1 (Public Action frames).</w:t>
        </w:r>
      </w:ins>
    </w:p>
    <w:p w:rsidR="00AF3010" w:rsidRPr="00AF3010" w:rsidRDefault="00AF3010" w:rsidP="00AF3010">
      <w:pPr>
        <w:jc w:val="both"/>
        <w:rPr>
          <w:ins w:id="793" w:author="Ansley, Carol" w:date="2020-04-28T09:50:00Z"/>
          <w:iCs/>
          <w:color w:val="000000"/>
          <w:szCs w:val="22"/>
        </w:rPr>
      </w:pPr>
    </w:p>
    <w:p w:rsidR="00AF3010" w:rsidRPr="00AF3010" w:rsidRDefault="00AF3010" w:rsidP="00AF3010">
      <w:pPr>
        <w:jc w:val="both"/>
        <w:rPr>
          <w:ins w:id="794" w:author="Ansley, Carol" w:date="2020-04-28T09:53:00Z"/>
          <w:iCs/>
          <w:color w:val="000000"/>
          <w:szCs w:val="22"/>
        </w:rPr>
      </w:pPr>
      <w:ins w:id="795" w:author="Ansley, Carol" w:date="2020-04-28T09:50:00Z">
        <w:r w:rsidRPr="00AF3010">
          <w:rPr>
            <w:iCs/>
            <w:color w:val="000000"/>
            <w:szCs w:val="22"/>
          </w:rPr>
          <w:tab/>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3"/>
        <w:gridCol w:w="1248"/>
        <w:gridCol w:w="1218"/>
        <w:gridCol w:w="1267"/>
        <w:gridCol w:w="1256"/>
        <w:gridCol w:w="1232"/>
        <w:gridCol w:w="1236"/>
      </w:tblGrid>
      <w:tr w:rsidR="00AF3010" w:rsidRPr="00911CCA" w:rsidTr="00911CCA">
        <w:trPr>
          <w:ins w:id="796" w:author="Ansley, Carol" w:date="2020-04-28T09:53:00Z"/>
        </w:trPr>
        <w:tc>
          <w:tcPr>
            <w:tcW w:w="1265" w:type="dxa"/>
            <w:shd w:val="clear" w:color="auto" w:fill="auto"/>
          </w:tcPr>
          <w:p w:rsidR="00AF3010" w:rsidRPr="00911CCA" w:rsidRDefault="00AF3010" w:rsidP="00911CCA">
            <w:pPr>
              <w:jc w:val="both"/>
              <w:rPr>
                <w:ins w:id="797" w:author="Ansley, Carol" w:date="2020-04-28T09:53:00Z"/>
                <w:iCs/>
                <w:color w:val="000000"/>
                <w:szCs w:val="22"/>
              </w:rPr>
            </w:pPr>
            <w:ins w:id="798" w:author="Ansley, Carol" w:date="2020-04-28T09:53:00Z">
              <w:r w:rsidRPr="00911CCA">
                <w:rPr>
                  <w:iCs/>
                  <w:color w:val="000000"/>
                  <w:szCs w:val="22"/>
                </w:rPr>
                <w:t>B0</w:t>
              </w:r>
            </w:ins>
          </w:p>
        </w:tc>
        <w:tc>
          <w:tcPr>
            <w:tcW w:w="1265" w:type="dxa"/>
            <w:shd w:val="clear" w:color="auto" w:fill="auto"/>
          </w:tcPr>
          <w:p w:rsidR="00AF3010" w:rsidRPr="00911CCA" w:rsidRDefault="00AF3010" w:rsidP="00911CCA">
            <w:pPr>
              <w:jc w:val="both"/>
              <w:rPr>
                <w:ins w:id="799" w:author="Ansley, Carol" w:date="2020-04-28T09:53:00Z"/>
                <w:iCs/>
                <w:color w:val="000000"/>
                <w:szCs w:val="22"/>
              </w:rPr>
            </w:pPr>
            <w:ins w:id="800" w:author="Ansley, Carol" w:date="2020-04-28T09:53:00Z">
              <w:r w:rsidRPr="00911CCA">
                <w:rPr>
                  <w:iCs/>
                  <w:color w:val="000000"/>
                  <w:szCs w:val="22"/>
                </w:rPr>
                <w:t>B1</w:t>
              </w:r>
            </w:ins>
          </w:p>
        </w:tc>
        <w:tc>
          <w:tcPr>
            <w:tcW w:w="1265" w:type="dxa"/>
            <w:shd w:val="clear" w:color="auto" w:fill="auto"/>
          </w:tcPr>
          <w:p w:rsidR="00AF3010" w:rsidRPr="00911CCA" w:rsidRDefault="00AF3010" w:rsidP="00911CCA">
            <w:pPr>
              <w:jc w:val="both"/>
              <w:rPr>
                <w:ins w:id="801" w:author="Ansley, Carol" w:date="2020-04-28T09:53:00Z"/>
                <w:iCs/>
                <w:color w:val="000000"/>
                <w:szCs w:val="22"/>
              </w:rPr>
            </w:pPr>
            <w:ins w:id="802" w:author="Ansley, Carol" w:date="2020-04-28T09:53:00Z">
              <w:r w:rsidRPr="00911CCA">
                <w:rPr>
                  <w:iCs/>
                  <w:color w:val="000000"/>
                  <w:szCs w:val="22"/>
                </w:rPr>
                <w:t>B2</w:t>
              </w:r>
            </w:ins>
          </w:p>
        </w:tc>
        <w:tc>
          <w:tcPr>
            <w:tcW w:w="1265" w:type="dxa"/>
            <w:shd w:val="clear" w:color="auto" w:fill="auto"/>
          </w:tcPr>
          <w:p w:rsidR="00AF3010" w:rsidRPr="00911CCA" w:rsidRDefault="00AF3010" w:rsidP="00911CCA">
            <w:pPr>
              <w:jc w:val="both"/>
              <w:rPr>
                <w:ins w:id="803" w:author="Ansley, Carol" w:date="2020-04-28T09:53:00Z"/>
                <w:iCs/>
                <w:color w:val="000000"/>
                <w:szCs w:val="22"/>
              </w:rPr>
            </w:pPr>
            <w:ins w:id="804" w:author="Ansley, Carol" w:date="2020-04-28T09:53:00Z">
              <w:r w:rsidRPr="00911CCA">
                <w:rPr>
                  <w:iCs/>
                  <w:color w:val="000000"/>
                  <w:szCs w:val="22"/>
                </w:rPr>
                <w:t>B3</w:t>
              </w:r>
            </w:ins>
          </w:p>
        </w:tc>
        <w:tc>
          <w:tcPr>
            <w:tcW w:w="1265" w:type="dxa"/>
            <w:shd w:val="clear" w:color="auto" w:fill="auto"/>
          </w:tcPr>
          <w:p w:rsidR="00AF3010" w:rsidRPr="00911CCA" w:rsidRDefault="00AF3010" w:rsidP="00911CCA">
            <w:pPr>
              <w:jc w:val="both"/>
              <w:rPr>
                <w:ins w:id="805" w:author="Ansley, Carol" w:date="2020-04-28T09:53:00Z"/>
                <w:iCs/>
                <w:color w:val="000000"/>
                <w:szCs w:val="22"/>
              </w:rPr>
            </w:pPr>
            <w:ins w:id="806" w:author="Ansley, Carol" w:date="2020-04-28T09:53:00Z">
              <w:r w:rsidRPr="00911CCA">
                <w:rPr>
                  <w:iCs/>
                  <w:color w:val="000000"/>
                  <w:szCs w:val="22"/>
                </w:rPr>
                <w:t>B</w:t>
              </w:r>
              <w:proofErr w:type="gramStart"/>
              <w:r w:rsidRPr="00911CCA">
                <w:rPr>
                  <w:iCs/>
                  <w:color w:val="000000"/>
                  <w:szCs w:val="22"/>
                </w:rPr>
                <w:t>4  B</w:t>
              </w:r>
              <w:proofErr w:type="gramEnd"/>
              <w:r w:rsidRPr="00911CCA">
                <w:rPr>
                  <w:iCs/>
                  <w:color w:val="000000"/>
                  <w:szCs w:val="22"/>
                </w:rPr>
                <w:t>6</w:t>
              </w:r>
            </w:ins>
          </w:p>
        </w:tc>
        <w:tc>
          <w:tcPr>
            <w:tcW w:w="1265" w:type="dxa"/>
            <w:shd w:val="clear" w:color="auto" w:fill="auto"/>
          </w:tcPr>
          <w:p w:rsidR="00AF3010" w:rsidRPr="00911CCA" w:rsidRDefault="00AF3010" w:rsidP="00911CCA">
            <w:pPr>
              <w:jc w:val="both"/>
              <w:rPr>
                <w:ins w:id="807" w:author="Ansley, Carol" w:date="2020-04-28T09:53:00Z"/>
                <w:iCs/>
                <w:color w:val="000000"/>
                <w:szCs w:val="22"/>
              </w:rPr>
            </w:pPr>
            <w:ins w:id="808" w:author="Ansley, Carol" w:date="2020-04-28T09:53:00Z">
              <w:r w:rsidRPr="00911CCA">
                <w:rPr>
                  <w:iCs/>
                  <w:color w:val="000000"/>
                  <w:szCs w:val="22"/>
                </w:rPr>
                <w:t>B7</w:t>
              </w:r>
            </w:ins>
          </w:p>
        </w:tc>
        <w:tc>
          <w:tcPr>
            <w:tcW w:w="1266" w:type="dxa"/>
            <w:shd w:val="clear" w:color="auto" w:fill="auto"/>
          </w:tcPr>
          <w:p w:rsidR="00AF3010" w:rsidRPr="00911CCA" w:rsidRDefault="00AF3010" w:rsidP="00911CCA">
            <w:pPr>
              <w:jc w:val="both"/>
              <w:rPr>
                <w:ins w:id="809" w:author="Ansley, Carol" w:date="2020-04-28T09:53:00Z"/>
                <w:iCs/>
                <w:color w:val="000000"/>
                <w:szCs w:val="22"/>
              </w:rPr>
            </w:pPr>
          </w:p>
        </w:tc>
      </w:tr>
      <w:tr w:rsidR="00AF3010" w:rsidRPr="00911CCA" w:rsidTr="00911CCA">
        <w:trPr>
          <w:ins w:id="810" w:author="Ansley, Carol" w:date="2020-04-28T09:53:00Z"/>
        </w:trPr>
        <w:tc>
          <w:tcPr>
            <w:tcW w:w="1265" w:type="dxa"/>
            <w:shd w:val="clear" w:color="auto" w:fill="auto"/>
          </w:tcPr>
          <w:p w:rsidR="00AF3010" w:rsidRPr="00911CCA" w:rsidRDefault="00AF3010" w:rsidP="00911CCA">
            <w:pPr>
              <w:jc w:val="both"/>
              <w:rPr>
                <w:ins w:id="811" w:author="Ansley, Carol" w:date="2020-04-28T09:53:00Z"/>
                <w:iCs/>
                <w:color w:val="000000"/>
                <w:szCs w:val="22"/>
              </w:rPr>
            </w:pPr>
          </w:p>
        </w:tc>
        <w:tc>
          <w:tcPr>
            <w:tcW w:w="1265" w:type="dxa"/>
            <w:shd w:val="clear" w:color="auto" w:fill="auto"/>
          </w:tcPr>
          <w:p w:rsidR="00AF3010" w:rsidRPr="00911CCA" w:rsidRDefault="00AF3010" w:rsidP="00911CCA">
            <w:pPr>
              <w:jc w:val="both"/>
              <w:rPr>
                <w:ins w:id="812" w:author="Ansley, Carol" w:date="2020-04-28T09:53:00Z"/>
                <w:iCs/>
                <w:color w:val="000000"/>
                <w:szCs w:val="22"/>
              </w:rPr>
            </w:pPr>
            <w:ins w:id="813" w:author="Ansley, Carol" w:date="2020-04-28T09:53:00Z">
              <w:r w:rsidRPr="00911CCA">
                <w:rPr>
                  <w:iCs/>
                  <w:color w:val="000000"/>
                  <w:szCs w:val="22"/>
                </w:rPr>
                <w:t>STA Certificate Present</w:t>
              </w:r>
            </w:ins>
          </w:p>
        </w:tc>
        <w:tc>
          <w:tcPr>
            <w:tcW w:w="1265" w:type="dxa"/>
            <w:shd w:val="clear" w:color="auto" w:fill="auto"/>
          </w:tcPr>
          <w:p w:rsidR="00AF3010" w:rsidRPr="00911CCA" w:rsidRDefault="00AF3010" w:rsidP="00911CCA">
            <w:pPr>
              <w:jc w:val="both"/>
              <w:rPr>
                <w:ins w:id="814" w:author="Ansley, Carol" w:date="2020-04-28T09:53:00Z"/>
                <w:iCs/>
                <w:color w:val="000000"/>
                <w:szCs w:val="22"/>
              </w:rPr>
            </w:pPr>
            <w:ins w:id="815" w:author="Ansley, Carol" w:date="2020-04-28T09:53:00Z">
              <w:r w:rsidRPr="00911CCA">
                <w:rPr>
                  <w:iCs/>
                  <w:color w:val="000000"/>
                  <w:szCs w:val="22"/>
                </w:rPr>
                <w:t>Packet Number Present</w:t>
              </w:r>
            </w:ins>
          </w:p>
        </w:tc>
        <w:tc>
          <w:tcPr>
            <w:tcW w:w="1265" w:type="dxa"/>
            <w:shd w:val="clear" w:color="auto" w:fill="auto"/>
          </w:tcPr>
          <w:p w:rsidR="00AF3010" w:rsidRPr="00911CCA" w:rsidRDefault="00AF3010" w:rsidP="00911CCA">
            <w:pPr>
              <w:jc w:val="both"/>
              <w:rPr>
                <w:ins w:id="816" w:author="Ansley, Carol" w:date="2020-04-28T09:53:00Z"/>
                <w:iCs/>
                <w:color w:val="000000"/>
                <w:szCs w:val="22"/>
              </w:rPr>
            </w:pPr>
            <w:ins w:id="817" w:author="Ansley, Carol" w:date="2020-04-28T09:53:00Z">
              <w:r w:rsidRPr="00911CCA">
                <w:rPr>
                  <w:iCs/>
                  <w:color w:val="000000"/>
                  <w:szCs w:val="22"/>
                </w:rPr>
                <w:t>E-BCS UL Capabilities Present</w:t>
              </w:r>
            </w:ins>
          </w:p>
        </w:tc>
        <w:tc>
          <w:tcPr>
            <w:tcW w:w="1265" w:type="dxa"/>
            <w:shd w:val="clear" w:color="auto" w:fill="auto"/>
          </w:tcPr>
          <w:p w:rsidR="00AF3010" w:rsidRPr="00911CCA" w:rsidRDefault="00AF3010" w:rsidP="00911CCA">
            <w:pPr>
              <w:jc w:val="both"/>
              <w:rPr>
                <w:ins w:id="818" w:author="Ansley, Carol" w:date="2020-04-28T09:53:00Z"/>
                <w:iCs/>
                <w:color w:val="000000"/>
                <w:szCs w:val="22"/>
              </w:rPr>
            </w:pPr>
            <w:ins w:id="819" w:author="Ansley, Carol" w:date="2020-04-28T09:53:00Z">
              <w:r w:rsidRPr="00911CCA">
                <w:rPr>
                  <w:iCs/>
                  <w:color w:val="000000"/>
                  <w:szCs w:val="22"/>
                </w:rPr>
                <w:t>Timestamp Present</w:t>
              </w:r>
            </w:ins>
          </w:p>
        </w:tc>
        <w:tc>
          <w:tcPr>
            <w:tcW w:w="1265" w:type="dxa"/>
            <w:shd w:val="clear" w:color="auto" w:fill="auto"/>
          </w:tcPr>
          <w:p w:rsidR="00AF3010" w:rsidRPr="00911CCA" w:rsidRDefault="00AF3010" w:rsidP="00911CCA">
            <w:pPr>
              <w:jc w:val="both"/>
              <w:rPr>
                <w:ins w:id="820" w:author="Ansley, Carol" w:date="2020-04-28T09:53:00Z"/>
                <w:iCs/>
                <w:color w:val="000000"/>
                <w:szCs w:val="22"/>
              </w:rPr>
            </w:pPr>
            <w:ins w:id="821" w:author="Ansley, Carol" w:date="2020-04-28T09:53:00Z">
              <w:r w:rsidRPr="00911CCA">
                <w:rPr>
                  <w:iCs/>
                  <w:color w:val="000000"/>
                  <w:szCs w:val="22"/>
                </w:rPr>
                <w:t>Reserved</w:t>
              </w:r>
            </w:ins>
          </w:p>
        </w:tc>
        <w:tc>
          <w:tcPr>
            <w:tcW w:w="1266" w:type="dxa"/>
            <w:shd w:val="clear" w:color="auto" w:fill="auto"/>
          </w:tcPr>
          <w:p w:rsidR="00AF3010" w:rsidRPr="00911CCA" w:rsidRDefault="00AF3010" w:rsidP="00911CCA">
            <w:pPr>
              <w:jc w:val="both"/>
              <w:rPr>
                <w:ins w:id="822" w:author="Ansley, Carol" w:date="2020-04-28T09:53:00Z"/>
                <w:iCs/>
                <w:color w:val="000000"/>
                <w:szCs w:val="22"/>
              </w:rPr>
            </w:pPr>
            <w:ins w:id="823" w:author="Ansley, Carol" w:date="2020-04-28T09:53:00Z">
              <w:r w:rsidRPr="00911CCA">
                <w:rPr>
                  <w:iCs/>
                  <w:color w:val="000000"/>
                  <w:szCs w:val="22"/>
                </w:rPr>
                <w:t>Frame Signature Present</w:t>
              </w:r>
            </w:ins>
          </w:p>
        </w:tc>
      </w:tr>
      <w:tr w:rsidR="00AF3010" w:rsidRPr="00911CCA" w:rsidTr="00911CCA">
        <w:trPr>
          <w:ins w:id="824" w:author="Ansley, Carol" w:date="2020-04-28T09:53:00Z"/>
        </w:trPr>
        <w:tc>
          <w:tcPr>
            <w:tcW w:w="1265" w:type="dxa"/>
            <w:shd w:val="clear" w:color="auto" w:fill="auto"/>
          </w:tcPr>
          <w:p w:rsidR="00AF3010" w:rsidRPr="00911CCA" w:rsidRDefault="00AF3010" w:rsidP="00911CCA">
            <w:pPr>
              <w:jc w:val="both"/>
              <w:rPr>
                <w:ins w:id="825" w:author="Ansley, Carol" w:date="2020-04-28T09:53:00Z"/>
                <w:iCs/>
                <w:color w:val="000000"/>
                <w:szCs w:val="22"/>
              </w:rPr>
            </w:pPr>
            <w:ins w:id="826" w:author="Ansley, Carol" w:date="2020-04-28T09:53:00Z">
              <w:r w:rsidRPr="00911CCA">
                <w:rPr>
                  <w:iCs/>
                  <w:color w:val="000000"/>
                  <w:szCs w:val="22"/>
                </w:rPr>
                <w:t>Bits:</w:t>
              </w:r>
            </w:ins>
          </w:p>
        </w:tc>
        <w:tc>
          <w:tcPr>
            <w:tcW w:w="1265" w:type="dxa"/>
            <w:shd w:val="clear" w:color="auto" w:fill="auto"/>
          </w:tcPr>
          <w:p w:rsidR="00AF3010" w:rsidRPr="00911CCA" w:rsidRDefault="00AF3010" w:rsidP="00911CCA">
            <w:pPr>
              <w:jc w:val="both"/>
              <w:rPr>
                <w:ins w:id="827" w:author="Ansley, Carol" w:date="2020-04-28T09:53:00Z"/>
                <w:iCs/>
                <w:color w:val="000000"/>
                <w:szCs w:val="22"/>
              </w:rPr>
            </w:pPr>
            <w:ins w:id="828" w:author="Ansley, Carol" w:date="2020-04-28T09:53:00Z">
              <w:r w:rsidRPr="00911CCA">
                <w:rPr>
                  <w:iCs/>
                  <w:color w:val="000000"/>
                  <w:szCs w:val="22"/>
                </w:rPr>
                <w:t>1</w:t>
              </w:r>
            </w:ins>
          </w:p>
        </w:tc>
        <w:tc>
          <w:tcPr>
            <w:tcW w:w="1265" w:type="dxa"/>
            <w:shd w:val="clear" w:color="auto" w:fill="auto"/>
          </w:tcPr>
          <w:p w:rsidR="00AF3010" w:rsidRPr="00911CCA" w:rsidRDefault="00AF3010" w:rsidP="00911CCA">
            <w:pPr>
              <w:jc w:val="both"/>
              <w:rPr>
                <w:ins w:id="829" w:author="Ansley, Carol" w:date="2020-04-28T09:53:00Z"/>
                <w:iCs/>
                <w:color w:val="000000"/>
                <w:szCs w:val="22"/>
              </w:rPr>
            </w:pPr>
            <w:ins w:id="830" w:author="Ansley, Carol" w:date="2020-04-28T09:53:00Z">
              <w:r w:rsidRPr="00911CCA">
                <w:rPr>
                  <w:iCs/>
                  <w:color w:val="000000"/>
                  <w:szCs w:val="22"/>
                </w:rPr>
                <w:t>1</w:t>
              </w:r>
            </w:ins>
          </w:p>
        </w:tc>
        <w:tc>
          <w:tcPr>
            <w:tcW w:w="1265" w:type="dxa"/>
            <w:shd w:val="clear" w:color="auto" w:fill="auto"/>
          </w:tcPr>
          <w:p w:rsidR="00AF3010" w:rsidRPr="00911CCA" w:rsidRDefault="00AF3010" w:rsidP="00911CCA">
            <w:pPr>
              <w:jc w:val="both"/>
              <w:rPr>
                <w:ins w:id="831" w:author="Ansley, Carol" w:date="2020-04-28T09:53:00Z"/>
                <w:iCs/>
                <w:color w:val="000000"/>
                <w:szCs w:val="22"/>
              </w:rPr>
            </w:pPr>
            <w:ins w:id="832" w:author="Ansley, Carol" w:date="2020-04-28T09:53:00Z">
              <w:r w:rsidRPr="00911CCA">
                <w:rPr>
                  <w:iCs/>
                  <w:color w:val="000000"/>
                  <w:szCs w:val="22"/>
                </w:rPr>
                <w:t>1</w:t>
              </w:r>
            </w:ins>
          </w:p>
        </w:tc>
        <w:tc>
          <w:tcPr>
            <w:tcW w:w="1265" w:type="dxa"/>
            <w:shd w:val="clear" w:color="auto" w:fill="auto"/>
          </w:tcPr>
          <w:p w:rsidR="00AF3010" w:rsidRPr="00911CCA" w:rsidRDefault="00AF3010" w:rsidP="00911CCA">
            <w:pPr>
              <w:jc w:val="both"/>
              <w:rPr>
                <w:ins w:id="833" w:author="Ansley, Carol" w:date="2020-04-28T09:53:00Z"/>
                <w:iCs/>
                <w:color w:val="000000"/>
                <w:szCs w:val="22"/>
              </w:rPr>
            </w:pPr>
            <w:ins w:id="834" w:author="Ansley, Carol" w:date="2020-04-28T09:53:00Z">
              <w:r w:rsidRPr="00911CCA">
                <w:rPr>
                  <w:iCs/>
                  <w:color w:val="000000"/>
                  <w:szCs w:val="22"/>
                </w:rPr>
                <w:t>1</w:t>
              </w:r>
            </w:ins>
          </w:p>
        </w:tc>
        <w:tc>
          <w:tcPr>
            <w:tcW w:w="1265" w:type="dxa"/>
            <w:shd w:val="clear" w:color="auto" w:fill="auto"/>
          </w:tcPr>
          <w:p w:rsidR="00AF3010" w:rsidRPr="00911CCA" w:rsidRDefault="00AF3010" w:rsidP="00911CCA">
            <w:pPr>
              <w:jc w:val="both"/>
              <w:rPr>
                <w:ins w:id="835" w:author="Ansley, Carol" w:date="2020-04-28T09:53:00Z"/>
                <w:iCs/>
                <w:color w:val="000000"/>
                <w:szCs w:val="22"/>
              </w:rPr>
            </w:pPr>
            <w:ins w:id="836" w:author="Ansley, Carol" w:date="2020-04-28T09:53:00Z">
              <w:r w:rsidRPr="00911CCA">
                <w:rPr>
                  <w:iCs/>
                  <w:color w:val="000000"/>
                  <w:szCs w:val="22"/>
                </w:rPr>
                <w:t>3</w:t>
              </w:r>
            </w:ins>
          </w:p>
        </w:tc>
        <w:tc>
          <w:tcPr>
            <w:tcW w:w="1266" w:type="dxa"/>
            <w:shd w:val="clear" w:color="auto" w:fill="auto"/>
          </w:tcPr>
          <w:p w:rsidR="00AF3010" w:rsidRPr="00911CCA" w:rsidRDefault="00AF3010" w:rsidP="00911CCA">
            <w:pPr>
              <w:jc w:val="both"/>
              <w:rPr>
                <w:ins w:id="837" w:author="Ansley, Carol" w:date="2020-04-28T09:53:00Z"/>
                <w:iCs/>
                <w:color w:val="000000"/>
                <w:szCs w:val="22"/>
              </w:rPr>
            </w:pPr>
            <w:ins w:id="838" w:author="Ansley, Carol" w:date="2020-04-28T09:53:00Z">
              <w:r w:rsidRPr="00911CCA">
                <w:rPr>
                  <w:iCs/>
                  <w:color w:val="000000"/>
                  <w:szCs w:val="22"/>
                </w:rPr>
                <w:t>1</w:t>
              </w:r>
            </w:ins>
          </w:p>
        </w:tc>
      </w:tr>
    </w:tbl>
    <w:p w:rsidR="00AF3010" w:rsidRPr="00C355E1" w:rsidRDefault="00AF3010" w:rsidP="00AF3010">
      <w:pPr>
        <w:jc w:val="both"/>
        <w:rPr>
          <w:ins w:id="839" w:author="Ansley, Carol" w:date="2020-04-28T09:50:00Z"/>
          <w:b/>
          <w:bCs/>
          <w:iCs/>
          <w:color w:val="000000"/>
          <w:szCs w:val="22"/>
        </w:rPr>
      </w:pPr>
      <w:ins w:id="840" w:author="Ansley, Carol" w:date="2020-04-28T09:50:00Z">
        <w:r w:rsidRPr="00AF3010">
          <w:rPr>
            <w:iCs/>
            <w:color w:val="000000"/>
            <w:szCs w:val="22"/>
          </w:rPr>
          <w:tab/>
        </w:r>
        <w:r w:rsidRPr="00C355E1">
          <w:rPr>
            <w:b/>
            <w:bCs/>
            <w:iCs/>
            <w:color w:val="000000"/>
            <w:szCs w:val="22"/>
          </w:rPr>
          <w:t>9-&lt;BC-9&gt; - EBCS UL Control field format</w:t>
        </w:r>
      </w:ins>
    </w:p>
    <w:p w:rsidR="00AF3010" w:rsidRDefault="00AF3010" w:rsidP="00AF3010">
      <w:pPr>
        <w:jc w:val="both"/>
        <w:rPr>
          <w:ins w:id="841" w:author="Ansley, Carol" w:date="2020-04-28T09:54:00Z"/>
          <w:iCs/>
          <w:color w:val="000000"/>
          <w:szCs w:val="22"/>
        </w:rPr>
      </w:pPr>
    </w:p>
    <w:p w:rsidR="00AF3010" w:rsidRDefault="00AF3010" w:rsidP="00AF3010">
      <w:pPr>
        <w:jc w:val="both"/>
        <w:rPr>
          <w:ins w:id="842" w:author="Ansley, Carol" w:date="2020-04-28T09:55:00Z"/>
          <w:iCs/>
          <w:color w:val="000000"/>
          <w:szCs w:val="22"/>
        </w:rPr>
      </w:pPr>
      <w:ins w:id="843" w:author="Ansley, Carol" w:date="2020-04-28T09:50:00Z">
        <w:r w:rsidRPr="00AF3010">
          <w:rPr>
            <w:iCs/>
            <w:color w:val="000000"/>
            <w:szCs w:val="22"/>
          </w:rPr>
          <w:t>The format of E-BCS UL Control field is shown in Figure 9-&lt;BC-9&gt; (E-BCS UL Control field format).</w:t>
        </w:r>
      </w:ins>
    </w:p>
    <w:p w:rsidR="00AF3010" w:rsidRPr="00AF3010" w:rsidRDefault="00AF3010" w:rsidP="00AF3010">
      <w:pPr>
        <w:jc w:val="both"/>
        <w:rPr>
          <w:ins w:id="844" w:author="Ansley, Carol" w:date="2020-04-28T09:50:00Z"/>
          <w:iCs/>
          <w:color w:val="000000"/>
          <w:szCs w:val="22"/>
        </w:rPr>
      </w:pPr>
    </w:p>
    <w:p w:rsidR="00AF3010" w:rsidRDefault="00AF3010" w:rsidP="00AF3010">
      <w:pPr>
        <w:jc w:val="both"/>
        <w:rPr>
          <w:ins w:id="845" w:author="Ansley, Carol" w:date="2020-04-28T09:55:00Z"/>
          <w:iCs/>
          <w:color w:val="000000"/>
          <w:szCs w:val="22"/>
        </w:rPr>
      </w:pPr>
      <w:ins w:id="846" w:author="Ansley, Carol" w:date="2020-04-28T09:50:00Z">
        <w:r w:rsidRPr="00AF3010">
          <w:rPr>
            <w:iCs/>
            <w:color w:val="000000"/>
            <w:szCs w:val="22"/>
          </w:rPr>
          <w:t>The STA Certificate Present subfield is set to 1 when the STA Certificate Length and STA Certificate fields are carried in the frame. Otherwise the subfield is set to 0.</w:t>
        </w:r>
      </w:ins>
    </w:p>
    <w:p w:rsidR="00AF3010" w:rsidRPr="00AF3010" w:rsidRDefault="00AF3010" w:rsidP="00AF3010">
      <w:pPr>
        <w:jc w:val="both"/>
        <w:rPr>
          <w:ins w:id="847" w:author="Ansley, Carol" w:date="2020-04-28T09:50:00Z"/>
          <w:iCs/>
          <w:color w:val="000000"/>
          <w:szCs w:val="22"/>
        </w:rPr>
      </w:pPr>
    </w:p>
    <w:p w:rsidR="00AF3010" w:rsidRDefault="00AF3010" w:rsidP="00AF3010">
      <w:pPr>
        <w:jc w:val="both"/>
        <w:rPr>
          <w:ins w:id="848" w:author="Ansley, Carol" w:date="2020-04-28T09:55:00Z"/>
          <w:iCs/>
          <w:color w:val="000000"/>
          <w:szCs w:val="22"/>
        </w:rPr>
      </w:pPr>
      <w:ins w:id="849" w:author="Ansley, Carol" w:date="2020-04-28T09:50:00Z">
        <w:r w:rsidRPr="00AF3010">
          <w:rPr>
            <w:iCs/>
            <w:color w:val="000000"/>
            <w:szCs w:val="22"/>
          </w:rPr>
          <w:t>The Packet Number Present subfield is set to 1 when the Packet Number field is carried in the frame. Otherwise the subfield is set to 0.</w:t>
        </w:r>
      </w:ins>
    </w:p>
    <w:p w:rsidR="00AF3010" w:rsidRPr="00AF3010" w:rsidRDefault="00AF3010" w:rsidP="00AF3010">
      <w:pPr>
        <w:jc w:val="both"/>
        <w:rPr>
          <w:ins w:id="850" w:author="Ansley, Carol" w:date="2020-04-28T09:50:00Z"/>
          <w:iCs/>
          <w:color w:val="000000"/>
          <w:szCs w:val="22"/>
        </w:rPr>
      </w:pPr>
    </w:p>
    <w:p w:rsidR="00AF3010" w:rsidRDefault="00AF3010" w:rsidP="00AF3010">
      <w:pPr>
        <w:jc w:val="both"/>
        <w:rPr>
          <w:ins w:id="851" w:author="Ansley, Carol" w:date="2020-04-28T09:55:00Z"/>
          <w:iCs/>
          <w:color w:val="000000"/>
          <w:szCs w:val="22"/>
        </w:rPr>
      </w:pPr>
      <w:ins w:id="852" w:author="Ansley, Carol" w:date="2020-04-28T09:50:00Z">
        <w:r w:rsidRPr="00AF3010">
          <w:rPr>
            <w:iCs/>
            <w:color w:val="000000"/>
            <w:szCs w:val="22"/>
          </w:rPr>
          <w:t>The E-BCS UL Capabilities Present subfield is set to 1 when the E-BCS UL Capabilities element is carried in the frame. Otherwise the subfield is set to 0.</w:t>
        </w:r>
      </w:ins>
    </w:p>
    <w:p w:rsidR="00AF3010" w:rsidRPr="00AF3010" w:rsidRDefault="00AF3010" w:rsidP="00AF3010">
      <w:pPr>
        <w:jc w:val="both"/>
        <w:rPr>
          <w:ins w:id="853" w:author="Ansley, Carol" w:date="2020-04-28T09:50:00Z"/>
          <w:iCs/>
          <w:color w:val="000000"/>
          <w:szCs w:val="22"/>
        </w:rPr>
      </w:pPr>
    </w:p>
    <w:p w:rsidR="00AF3010" w:rsidRDefault="00AF3010" w:rsidP="00AF3010">
      <w:pPr>
        <w:jc w:val="both"/>
        <w:rPr>
          <w:ins w:id="854" w:author="Ansley, Carol" w:date="2020-04-28T09:55:00Z"/>
          <w:iCs/>
          <w:color w:val="000000"/>
          <w:szCs w:val="22"/>
        </w:rPr>
      </w:pPr>
      <w:ins w:id="855" w:author="Ansley, Carol" w:date="2020-04-28T09:50:00Z">
        <w:r w:rsidRPr="00AF3010">
          <w:rPr>
            <w:iCs/>
            <w:color w:val="000000"/>
            <w:szCs w:val="22"/>
          </w:rPr>
          <w:t>The Timestamp Present subfield is set to 1 when the Timestamp field is carried in the frame. Otherwise the subfield is set to 0.</w:t>
        </w:r>
      </w:ins>
    </w:p>
    <w:p w:rsidR="00AF3010" w:rsidRPr="00AF3010" w:rsidRDefault="00AF3010" w:rsidP="00AF3010">
      <w:pPr>
        <w:jc w:val="both"/>
        <w:rPr>
          <w:ins w:id="856" w:author="Ansley, Carol" w:date="2020-04-28T09:50:00Z"/>
          <w:iCs/>
          <w:color w:val="000000"/>
          <w:szCs w:val="22"/>
        </w:rPr>
      </w:pPr>
    </w:p>
    <w:p w:rsidR="00AF3010" w:rsidRDefault="00AF3010" w:rsidP="00AF3010">
      <w:pPr>
        <w:jc w:val="both"/>
        <w:rPr>
          <w:ins w:id="857" w:author="Ansley, Carol" w:date="2020-04-28T09:55:00Z"/>
          <w:iCs/>
          <w:color w:val="000000"/>
          <w:szCs w:val="22"/>
        </w:rPr>
      </w:pPr>
      <w:ins w:id="858" w:author="Ansley, Carol" w:date="2020-04-28T09:50:00Z">
        <w:r w:rsidRPr="00AF3010">
          <w:rPr>
            <w:iCs/>
            <w:color w:val="000000"/>
            <w:szCs w:val="22"/>
          </w:rPr>
          <w:t>The Frame Signature Present subfield is set to 1 when the Frame Signature Length and Frame Signature fields are carried in the element. Otherwise the subfield is set to 0.</w:t>
        </w:r>
      </w:ins>
    </w:p>
    <w:p w:rsidR="00AF3010" w:rsidRPr="00AF3010" w:rsidRDefault="00AF3010" w:rsidP="00AF3010">
      <w:pPr>
        <w:jc w:val="both"/>
        <w:rPr>
          <w:ins w:id="859" w:author="Ansley, Carol" w:date="2020-04-28T09:50:00Z"/>
          <w:iCs/>
          <w:color w:val="000000"/>
          <w:szCs w:val="22"/>
        </w:rPr>
      </w:pPr>
    </w:p>
    <w:p w:rsidR="00AF3010" w:rsidRDefault="00AF3010" w:rsidP="00AF3010">
      <w:pPr>
        <w:jc w:val="both"/>
        <w:rPr>
          <w:ins w:id="860" w:author="Ansley, Carol" w:date="2020-04-28T09:55:00Z"/>
          <w:iCs/>
          <w:color w:val="000000"/>
          <w:szCs w:val="22"/>
        </w:rPr>
      </w:pPr>
      <w:ins w:id="861" w:author="Ansley, Carol" w:date="2020-04-28T09:50:00Z">
        <w:r w:rsidRPr="00AF3010">
          <w:rPr>
            <w:iCs/>
            <w:color w:val="000000"/>
            <w:szCs w:val="22"/>
          </w:rPr>
          <w:t>The HLP Payload Length indicates the length of the HLP Payload field</w:t>
        </w:r>
      </w:ins>
      <w:ins w:id="862" w:author="Ansley, Carol" w:date="2020-04-28T09:55:00Z">
        <w:r>
          <w:rPr>
            <w:iCs/>
            <w:color w:val="000000"/>
            <w:szCs w:val="22"/>
          </w:rPr>
          <w:t>.</w:t>
        </w:r>
      </w:ins>
    </w:p>
    <w:p w:rsidR="00AF3010" w:rsidRPr="00AF3010" w:rsidRDefault="00AF3010" w:rsidP="00AF3010">
      <w:pPr>
        <w:jc w:val="both"/>
        <w:rPr>
          <w:ins w:id="863" w:author="Ansley, Carol" w:date="2020-04-28T09:50:00Z"/>
          <w:iCs/>
          <w:color w:val="000000"/>
          <w:szCs w:val="22"/>
        </w:rPr>
      </w:pPr>
    </w:p>
    <w:p w:rsidR="00AF3010" w:rsidRDefault="00AF3010" w:rsidP="00AF3010">
      <w:pPr>
        <w:jc w:val="both"/>
        <w:rPr>
          <w:ins w:id="864" w:author="Ansley, Carol" w:date="2020-04-28T09:55:00Z"/>
          <w:iCs/>
          <w:color w:val="000000"/>
          <w:szCs w:val="22"/>
        </w:rPr>
      </w:pPr>
      <w:ins w:id="865" w:author="Ansley, Carol" w:date="2020-04-28T09:50:00Z">
        <w:r w:rsidRPr="00AF3010">
          <w:rPr>
            <w:iCs/>
            <w:color w:val="000000"/>
            <w:szCs w:val="22"/>
          </w:rPr>
          <w:t>The HLP Payload field carries the higher layer protocol (HLP) payload.</w:t>
        </w:r>
      </w:ins>
    </w:p>
    <w:p w:rsidR="00AF3010" w:rsidRPr="00AF3010" w:rsidRDefault="00AF3010" w:rsidP="00AF3010">
      <w:pPr>
        <w:jc w:val="both"/>
        <w:rPr>
          <w:ins w:id="866" w:author="Ansley, Carol" w:date="2020-04-28T09:50:00Z"/>
          <w:iCs/>
          <w:color w:val="000000"/>
          <w:szCs w:val="22"/>
        </w:rPr>
      </w:pPr>
    </w:p>
    <w:p w:rsidR="00AF3010" w:rsidRDefault="00AF3010" w:rsidP="00AF3010">
      <w:pPr>
        <w:jc w:val="both"/>
        <w:rPr>
          <w:ins w:id="867" w:author="Ansley, Carol" w:date="2020-04-28T09:55:00Z"/>
          <w:iCs/>
          <w:color w:val="000000"/>
          <w:szCs w:val="22"/>
        </w:rPr>
      </w:pPr>
      <w:ins w:id="868" w:author="Ansley, Carol" w:date="2020-04-28T09:50:00Z">
        <w:r w:rsidRPr="00AF3010">
          <w:rPr>
            <w:iCs/>
            <w:color w:val="000000"/>
            <w:szCs w:val="22"/>
          </w:rPr>
          <w:t>The STA Certificate Length field indicates the length of the STA Certificate field. The presence of this field is indicated by the STA Certificate Present subfield in the E-BCS UL Control field being equal to 1.</w:t>
        </w:r>
      </w:ins>
    </w:p>
    <w:p w:rsidR="00AF3010" w:rsidRPr="00AF3010" w:rsidRDefault="00AF3010" w:rsidP="00AF3010">
      <w:pPr>
        <w:jc w:val="both"/>
        <w:rPr>
          <w:ins w:id="869" w:author="Ansley, Carol" w:date="2020-04-28T09:50:00Z"/>
          <w:iCs/>
          <w:color w:val="000000"/>
          <w:szCs w:val="22"/>
        </w:rPr>
      </w:pPr>
    </w:p>
    <w:p w:rsidR="00AF3010" w:rsidRDefault="00AF3010" w:rsidP="00AF3010">
      <w:pPr>
        <w:jc w:val="both"/>
        <w:rPr>
          <w:ins w:id="870" w:author="Ansley, Carol" w:date="2020-04-28T09:55:00Z"/>
          <w:iCs/>
          <w:color w:val="000000"/>
          <w:szCs w:val="22"/>
        </w:rPr>
      </w:pPr>
      <w:ins w:id="871" w:author="Ansley, Carol" w:date="2020-04-28T09:50:00Z">
        <w:r w:rsidRPr="00AF3010">
          <w:rPr>
            <w:iCs/>
            <w:color w:val="000000"/>
            <w:szCs w:val="22"/>
          </w:rPr>
          <w:t>The STA Certificate field carries the certificate of the transmitting STA. The presence of this field is indicated by the STA Certificate Present subfield in the E-BCS UL Control field being equal to 1.</w:t>
        </w:r>
      </w:ins>
    </w:p>
    <w:p w:rsidR="00AF3010" w:rsidRPr="00AF3010" w:rsidRDefault="00AF3010" w:rsidP="00AF3010">
      <w:pPr>
        <w:jc w:val="both"/>
        <w:rPr>
          <w:ins w:id="872" w:author="Ansley, Carol" w:date="2020-04-28T09:50:00Z"/>
          <w:iCs/>
          <w:color w:val="000000"/>
          <w:szCs w:val="22"/>
        </w:rPr>
      </w:pPr>
    </w:p>
    <w:p w:rsidR="00AF3010" w:rsidRDefault="00AF3010" w:rsidP="00AF3010">
      <w:pPr>
        <w:jc w:val="both"/>
        <w:rPr>
          <w:ins w:id="873" w:author="Ansley, Carol" w:date="2020-04-28T09:55:00Z"/>
          <w:iCs/>
          <w:color w:val="000000"/>
          <w:szCs w:val="22"/>
        </w:rPr>
      </w:pPr>
      <w:ins w:id="874" w:author="Ansley, Carol" w:date="2020-04-28T09:50:00Z">
        <w:r w:rsidRPr="00AF3010">
          <w:rPr>
            <w:iCs/>
            <w:color w:val="000000"/>
            <w:szCs w:val="22"/>
          </w:rPr>
          <w:t>The Timestamp field provides protection against replay attack. The presence of this field is indicated by the Timestamp Present subfield in the E-BCS UL Control field being equal to 1.</w:t>
        </w:r>
      </w:ins>
    </w:p>
    <w:p w:rsidR="00AF3010" w:rsidRPr="00AF3010" w:rsidRDefault="00AF3010" w:rsidP="00AF3010">
      <w:pPr>
        <w:jc w:val="both"/>
        <w:rPr>
          <w:ins w:id="875" w:author="Ansley, Carol" w:date="2020-04-28T09:50:00Z"/>
          <w:iCs/>
          <w:color w:val="000000"/>
          <w:szCs w:val="22"/>
        </w:rPr>
      </w:pPr>
    </w:p>
    <w:p w:rsidR="00AF3010" w:rsidRDefault="00AF3010" w:rsidP="00AF3010">
      <w:pPr>
        <w:jc w:val="both"/>
        <w:rPr>
          <w:ins w:id="876" w:author="Ansley, Carol" w:date="2020-04-28T09:55:00Z"/>
          <w:iCs/>
          <w:color w:val="000000"/>
          <w:szCs w:val="22"/>
        </w:rPr>
      </w:pPr>
      <w:ins w:id="877" w:author="Ansley, Carol" w:date="2020-04-28T09:50:00Z">
        <w:r w:rsidRPr="00AF3010">
          <w:rPr>
            <w:iCs/>
            <w:color w:val="000000"/>
            <w:szCs w:val="22"/>
          </w:rPr>
          <w:t xml:space="preserve">The format of the Timestamp field is shown in Figure 9-&lt;BC-10&gt; - Timestamp field format. </w:t>
        </w:r>
      </w:ins>
    </w:p>
    <w:p w:rsidR="00AF3010" w:rsidRPr="00AF3010" w:rsidRDefault="00AF3010" w:rsidP="00AF3010">
      <w:pPr>
        <w:jc w:val="both"/>
        <w:rPr>
          <w:ins w:id="878" w:author="Ansley, Carol" w:date="2020-04-28T09:50:00Z"/>
          <w:iCs/>
          <w:color w:val="000000"/>
          <w:szCs w:val="22"/>
        </w:rPr>
      </w:pPr>
    </w:p>
    <w:p w:rsidR="00AF3010" w:rsidRPr="00AF3010" w:rsidRDefault="00AF3010" w:rsidP="00AF3010">
      <w:pPr>
        <w:jc w:val="both"/>
        <w:rPr>
          <w:ins w:id="879" w:author="Ansley, Carol" w:date="2020-04-28T09:50:00Z"/>
          <w:iCs/>
          <w:color w:val="000000"/>
          <w:szCs w:val="22"/>
        </w:rPr>
      </w:pPr>
    </w:p>
    <w:tbl>
      <w:tblPr>
        <w:tblW w:w="0" w:type="auto"/>
        <w:tblInd w:w="19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4"/>
        <w:gridCol w:w="936"/>
        <w:gridCol w:w="1080"/>
      </w:tblGrid>
      <w:tr w:rsidR="00AF3010" w:rsidRPr="00911CCA" w:rsidTr="00911CCA">
        <w:trPr>
          <w:ins w:id="880" w:author="Ansley, Carol" w:date="2020-04-28T09:56:00Z"/>
        </w:trPr>
        <w:tc>
          <w:tcPr>
            <w:tcW w:w="1044" w:type="dxa"/>
            <w:shd w:val="clear" w:color="auto" w:fill="auto"/>
          </w:tcPr>
          <w:p w:rsidR="00AF3010" w:rsidRPr="00911CCA" w:rsidRDefault="00AF3010" w:rsidP="00911CCA">
            <w:pPr>
              <w:jc w:val="both"/>
              <w:rPr>
                <w:ins w:id="881" w:author="Ansley, Carol" w:date="2020-04-28T09:56:00Z"/>
                <w:iCs/>
                <w:color w:val="000000"/>
                <w:szCs w:val="22"/>
              </w:rPr>
            </w:pPr>
          </w:p>
        </w:tc>
        <w:tc>
          <w:tcPr>
            <w:tcW w:w="936" w:type="dxa"/>
            <w:shd w:val="clear" w:color="auto" w:fill="auto"/>
          </w:tcPr>
          <w:p w:rsidR="00AF3010" w:rsidRPr="00911CCA" w:rsidRDefault="00AF3010" w:rsidP="00911CCA">
            <w:pPr>
              <w:jc w:val="both"/>
              <w:rPr>
                <w:ins w:id="882" w:author="Ansley, Carol" w:date="2020-04-28T09:56:00Z"/>
                <w:iCs/>
                <w:color w:val="000000"/>
                <w:szCs w:val="22"/>
              </w:rPr>
            </w:pPr>
            <w:ins w:id="883" w:author="Ansley, Carol" w:date="2020-04-28T09:56:00Z">
              <w:r w:rsidRPr="00911CCA">
                <w:rPr>
                  <w:iCs/>
                  <w:color w:val="000000"/>
                  <w:szCs w:val="22"/>
                </w:rPr>
                <w:t>Time</w:t>
              </w:r>
            </w:ins>
          </w:p>
        </w:tc>
        <w:tc>
          <w:tcPr>
            <w:tcW w:w="1080" w:type="dxa"/>
            <w:shd w:val="clear" w:color="auto" w:fill="auto"/>
          </w:tcPr>
          <w:p w:rsidR="00AF3010" w:rsidRPr="00911CCA" w:rsidRDefault="00AF3010" w:rsidP="00911CCA">
            <w:pPr>
              <w:jc w:val="both"/>
              <w:rPr>
                <w:ins w:id="884" w:author="Ansley, Carol" w:date="2020-04-28T09:56:00Z"/>
                <w:iCs/>
                <w:color w:val="000000"/>
                <w:szCs w:val="22"/>
              </w:rPr>
            </w:pPr>
            <w:ins w:id="885" w:author="Ansley, Carol" w:date="2020-04-28T09:56:00Z">
              <w:r w:rsidRPr="00911CCA">
                <w:rPr>
                  <w:iCs/>
                  <w:color w:val="000000"/>
                  <w:szCs w:val="22"/>
                </w:rPr>
                <w:t>Counter</w:t>
              </w:r>
            </w:ins>
          </w:p>
        </w:tc>
      </w:tr>
      <w:tr w:rsidR="00AF3010" w:rsidRPr="00911CCA" w:rsidTr="00911CCA">
        <w:trPr>
          <w:ins w:id="886" w:author="Ansley, Carol" w:date="2020-04-28T09:56:00Z"/>
        </w:trPr>
        <w:tc>
          <w:tcPr>
            <w:tcW w:w="1044" w:type="dxa"/>
            <w:shd w:val="clear" w:color="auto" w:fill="auto"/>
          </w:tcPr>
          <w:p w:rsidR="00AF3010" w:rsidRPr="00911CCA" w:rsidRDefault="00AF3010" w:rsidP="00911CCA">
            <w:pPr>
              <w:jc w:val="both"/>
              <w:rPr>
                <w:ins w:id="887" w:author="Ansley, Carol" w:date="2020-04-28T09:56:00Z"/>
                <w:iCs/>
                <w:color w:val="000000"/>
                <w:szCs w:val="22"/>
              </w:rPr>
            </w:pPr>
            <w:ins w:id="888" w:author="Ansley, Carol" w:date="2020-04-28T09:56:00Z">
              <w:r w:rsidRPr="00911CCA">
                <w:rPr>
                  <w:iCs/>
                  <w:color w:val="000000"/>
                  <w:szCs w:val="22"/>
                </w:rPr>
                <w:t>Octets:</w:t>
              </w:r>
            </w:ins>
          </w:p>
        </w:tc>
        <w:tc>
          <w:tcPr>
            <w:tcW w:w="936" w:type="dxa"/>
            <w:shd w:val="clear" w:color="auto" w:fill="auto"/>
          </w:tcPr>
          <w:p w:rsidR="00AF3010" w:rsidRPr="00911CCA" w:rsidRDefault="00AF3010" w:rsidP="00911CCA">
            <w:pPr>
              <w:jc w:val="both"/>
              <w:rPr>
                <w:ins w:id="889" w:author="Ansley, Carol" w:date="2020-04-28T09:56:00Z"/>
                <w:iCs/>
                <w:color w:val="000000"/>
                <w:szCs w:val="22"/>
              </w:rPr>
            </w:pPr>
            <w:ins w:id="890" w:author="Ansley, Carol" w:date="2020-04-28T09:56:00Z">
              <w:r w:rsidRPr="00911CCA">
                <w:rPr>
                  <w:iCs/>
                  <w:color w:val="000000"/>
                  <w:szCs w:val="22"/>
                </w:rPr>
                <w:t>4</w:t>
              </w:r>
            </w:ins>
          </w:p>
        </w:tc>
        <w:tc>
          <w:tcPr>
            <w:tcW w:w="1080" w:type="dxa"/>
            <w:shd w:val="clear" w:color="auto" w:fill="auto"/>
          </w:tcPr>
          <w:p w:rsidR="00AF3010" w:rsidRPr="00911CCA" w:rsidRDefault="00AF3010" w:rsidP="00911CCA">
            <w:pPr>
              <w:jc w:val="both"/>
              <w:rPr>
                <w:ins w:id="891" w:author="Ansley, Carol" w:date="2020-04-28T09:56:00Z"/>
                <w:iCs/>
                <w:color w:val="000000"/>
                <w:szCs w:val="22"/>
              </w:rPr>
            </w:pPr>
            <w:ins w:id="892" w:author="Ansley, Carol" w:date="2020-04-28T09:56:00Z">
              <w:r w:rsidRPr="00911CCA">
                <w:rPr>
                  <w:iCs/>
                  <w:color w:val="000000"/>
                  <w:szCs w:val="22"/>
                </w:rPr>
                <w:t>4</w:t>
              </w:r>
            </w:ins>
          </w:p>
        </w:tc>
      </w:tr>
    </w:tbl>
    <w:p w:rsidR="00AF3010" w:rsidRPr="00C355E1" w:rsidRDefault="00AF3010" w:rsidP="00C355E1">
      <w:pPr>
        <w:jc w:val="center"/>
        <w:rPr>
          <w:ins w:id="893" w:author="Ansley, Carol" w:date="2020-04-28T09:50:00Z"/>
          <w:b/>
          <w:bCs/>
          <w:iCs/>
          <w:color w:val="000000"/>
          <w:szCs w:val="22"/>
        </w:rPr>
      </w:pPr>
      <w:ins w:id="894" w:author="Ansley, Carol" w:date="2020-04-28T09:50:00Z">
        <w:r w:rsidRPr="00C355E1">
          <w:rPr>
            <w:b/>
            <w:bCs/>
            <w:iCs/>
            <w:color w:val="000000"/>
            <w:szCs w:val="22"/>
          </w:rPr>
          <w:t>9-&lt;BC-9&gt; - Timestamp field format</w:t>
        </w:r>
      </w:ins>
    </w:p>
    <w:p w:rsidR="00AF3010" w:rsidRDefault="00AF3010" w:rsidP="00AF3010">
      <w:pPr>
        <w:jc w:val="both"/>
        <w:rPr>
          <w:ins w:id="895" w:author="Ansley, Carol" w:date="2020-04-28T09:56:00Z"/>
          <w:iCs/>
          <w:color w:val="000000"/>
          <w:szCs w:val="22"/>
        </w:rPr>
      </w:pPr>
    </w:p>
    <w:p w:rsidR="00AF3010" w:rsidRDefault="00AF3010" w:rsidP="00AF3010">
      <w:pPr>
        <w:jc w:val="both"/>
        <w:rPr>
          <w:ins w:id="896" w:author="Ansley, Carol" w:date="2020-04-28T10:02:00Z"/>
          <w:iCs/>
          <w:color w:val="000000"/>
          <w:szCs w:val="22"/>
        </w:rPr>
      </w:pPr>
      <w:ins w:id="897" w:author="Ansley, Carol" w:date="2020-04-28T09:50:00Z">
        <w:r w:rsidRPr="00AF3010">
          <w:rPr>
            <w:iCs/>
            <w:color w:val="000000"/>
            <w:szCs w:val="22"/>
          </w:rPr>
          <w:t xml:space="preserve">The </w:t>
        </w:r>
        <w:proofErr w:type="gramStart"/>
        <w:r w:rsidRPr="00AF3010">
          <w:rPr>
            <w:iCs/>
            <w:color w:val="000000"/>
            <w:szCs w:val="22"/>
          </w:rPr>
          <w:t>32 bit</w:t>
        </w:r>
        <w:proofErr w:type="gramEnd"/>
        <w:r w:rsidRPr="00AF3010">
          <w:rPr>
            <w:iCs/>
            <w:color w:val="000000"/>
            <w:szCs w:val="22"/>
          </w:rPr>
          <w:t xml:space="preserve"> Time subfield carries time information. See clause 11.X.Y.3 (E-BCS UL operation at an </w:t>
        </w:r>
        <w:proofErr w:type="spellStart"/>
        <w:r w:rsidRPr="00AF3010">
          <w:rPr>
            <w:iCs/>
            <w:color w:val="000000"/>
            <w:szCs w:val="22"/>
          </w:rPr>
          <w:t>eBCS</w:t>
        </w:r>
        <w:proofErr w:type="spellEnd"/>
        <w:r w:rsidRPr="00AF3010">
          <w:rPr>
            <w:iCs/>
            <w:color w:val="000000"/>
            <w:szCs w:val="22"/>
          </w:rPr>
          <w:t xml:space="preserve"> non-AP STA) for details on the value carried in this subfield.</w:t>
        </w:r>
      </w:ins>
    </w:p>
    <w:p w:rsidR="008B130E" w:rsidRPr="00AF3010" w:rsidRDefault="008B130E" w:rsidP="00AF3010">
      <w:pPr>
        <w:jc w:val="both"/>
        <w:rPr>
          <w:ins w:id="898" w:author="Ansley, Carol" w:date="2020-04-28T09:50:00Z"/>
          <w:iCs/>
          <w:color w:val="000000"/>
          <w:szCs w:val="22"/>
        </w:rPr>
      </w:pPr>
    </w:p>
    <w:p w:rsidR="00AF3010" w:rsidRDefault="00AF3010" w:rsidP="00AF3010">
      <w:pPr>
        <w:jc w:val="both"/>
        <w:rPr>
          <w:ins w:id="899" w:author="Ansley, Carol" w:date="2020-04-28T10:02:00Z"/>
          <w:iCs/>
          <w:color w:val="000000"/>
          <w:szCs w:val="22"/>
        </w:rPr>
      </w:pPr>
      <w:ins w:id="900" w:author="Ansley, Carol" w:date="2020-04-28T09:50:00Z">
        <w:r w:rsidRPr="00AF3010">
          <w:rPr>
            <w:iCs/>
            <w:color w:val="000000"/>
            <w:szCs w:val="22"/>
          </w:rPr>
          <w:lastRenderedPageBreak/>
          <w:t xml:space="preserve">The </w:t>
        </w:r>
        <w:proofErr w:type="gramStart"/>
        <w:r w:rsidRPr="00AF3010">
          <w:rPr>
            <w:iCs/>
            <w:color w:val="000000"/>
            <w:szCs w:val="22"/>
          </w:rPr>
          <w:t>32 bit</w:t>
        </w:r>
        <w:proofErr w:type="gramEnd"/>
        <w:r w:rsidRPr="00AF3010">
          <w:rPr>
            <w:iCs/>
            <w:color w:val="000000"/>
            <w:szCs w:val="22"/>
          </w:rPr>
          <w:t xml:space="preserve"> Counter subfield carries a numeric value which is incremented for each packet transmission.</w:t>
        </w:r>
      </w:ins>
    </w:p>
    <w:p w:rsidR="008B130E" w:rsidRPr="00AF3010" w:rsidRDefault="008B130E" w:rsidP="00AF3010">
      <w:pPr>
        <w:jc w:val="both"/>
        <w:rPr>
          <w:ins w:id="901" w:author="Ansley, Carol" w:date="2020-04-28T09:50:00Z"/>
          <w:iCs/>
          <w:color w:val="000000"/>
          <w:szCs w:val="22"/>
        </w:rPr>
      </w:pPr>
    </w:p>
    <w:p w:rsidR="00AF3010" w:rsidRDefault="00AF3010" w:rsidP="00AF3010">
      <w:pPr>
        <w:jc w:val="both"/>
        <w:rPr>
          <w:ins w:id="902" w:author="Ansley, Carol" w:date="2020-04-28T10:02:00Z"/>
          <w:iCs/>
          <w:color w:val="000000"/>
          <w:szCs w:val="22"/>
        </w:rPr>
      </w:pPr>
      <w:ins w:id="903" w:author="Ansley, Carol" w:date="2020-04-28T09:50:00Z">
        <w:r w:rsidRPr="00AF3010">
          <w:rPr>
            <w:iCs/>
            <w:color w:val="000000"/>
            <w:szCs w:val="22"/>
          </w:rPr>
          <w:t>The Destination URI element is defined in 9.4.2.89 (Destination URI element) and carries the address of the remote destination where the packet needs to be forwarded to.</w:t>
        </w:r>
      </w:ins>
    </w:p>
    <w:p w:rsidR="008B130E" w:rsidRPr="00AF3010" w:rsidRDefault="008B130E" w:rsidP="00AF3010">
      <w:pPr>
        <w:jc w:val="both"/>
        <w:rPr>
          <w:ins w:id="904" w:author="Ansley, Carol" w:date="2020-04-28T09:50:00Z"/>
          <w:iCs/>
          <w:color w:val="000000"/>
          <w:szCs w:val="22"/>
        </w:rPr>
      </w:pPr>
    </w:p>
    <w:p w:rsidR="00AF3010" w:rsidRDefault="00AF3010" w:rsidP="00AF3010">
      <w:pPr>
        <w:jc w:val="both"/>
        <w:rPr>
          <w:ins w:id="905" w:author="Ansley, Carol" w:date="2020-04-28T10:02:00Z"/>
          <w:iCs/>
          <w:color w:val="000000"/>
          <w:szCs w:val="22"/>
        </w:rPr>
      </w:pPr>
      <w:ins w:id="906" w:author="Ansley, Carol" w:date="2020-04-28T09:50:00Z">
        <w:r w:rsidRPr="00AF3010">
          <w:rPr>
            <w:iCs/>
            <w:color w:val="000000"/>
            <w:szCs w:val="22"/>
          </w:rPr>
          <w:t xml:space="preserve">Note: The length of the Destination URI element is computed based on the value carried in the Length field in the element (value in Length field + 2 octets). </w:t>
        </w:r>
      </w:ins>
    </w:p>
    <w:p w:rsidR="008B130E" w:rsidRPr="00AF3010" w:rsidRDefault="008B130E" w:rsidP="00AF3010">
      <w:pPr>
        <w:jc w:val="both"/>
        <w:rPr>
          <w:ins w:id="907" w:author="Ansley, Carol" w:date="2020-04-28T09:50:00Z"/>
          <w:iCs/>
          <w:color w:val="000000"/>
          <w:szCs w:val="22"/>
        </w:rPr>
      </w:pPr>
    </w:p>
    <w:p w:rsidR="00AF3010" w:rsidRDefault="00AF3010" w:rsidP="00AF3010">
      <w:pPr>
        <w:jc w:val="both"/>
        <w:rPr>
          <w:ins w:id="908" w:author="Ansley, Carol" w:date="2020-04-28T10:02:00Z"/>
          <w:iCs/>
          <w:color w:val="000000"/>
          <w:szCs w:val="22"/>
        </w:rPr>
      </w:pPr>
      <w:ins w:id="909" w:author="Ansley, Carol" w:date="2020-04-28T09:50:00Z">
        <w:r w:rsidRPr="00AF3010">
          <w:rPr>
            <w:iCs/>
            <w:color w:val="000000"/>
            <w:szCs w:val="22"/>
          </w:rPr>
          <w:t>The E-BCS UL Capabilities element is defined in 9.4.2.X (E-BCS UL Capabilities element). The element is optionally present and carries the capabilities of the transmitting non-AP STA. The presence of this element is indicated by the E-BCS UL Capabilities Present subfield in the E-BCS UL Control field being equal to 1.</w:t>
        </w:r>
      </w:ins>
    </w:p>
    <w:p w:rsidR="008B130E" w:rsidRPr="00AF3010" w:rsidRDefault="008B130E" w:rsidP="00AF3010">
      <w:pPr>
        <w:jc w:val="both"/>
        <w:rPr>
          <w:ins w:id="910" w:author="Ansley, Carol" w:date="2020-04-28T09:50:00Z"/>
          <w:iCs/>
          <w:color w:val="000000"/>
          <w:szCs w:val="22"/>
        </w:rPr>
      </w:pPr>
    </w:p>
    <w:p w:rsidR="00AF3010" w:rsidRDefault="00AF3010" w:rsidP="00AF3010">
      <w:pPr>
        <w:jc w:val="both"/>
        <w:rPr>
          <w:ins w:id="911" w:author="Ansley, Carol" w:date="2020-04-28T10:02:00Z"/>
          <w:iCs/>
          <w:color w:val="000000"/>
          <w:szCs w:val="22"/>
        </w:rPr>
      </w:pPr>
      <w:ins w:id="912" w:author="Ansley, Carol" w:date="2020-04-28T09:50:00Z">
        <w:r w:rsidRPr="00AF3010">
          <w:rPr>
            <w:iCs/>
            <w:color w:val="000000"/>
            <w:szCs w:val="22"/>
          </w:rPr>
          <w:t>The Frame Signature Length field indicated the length of the Frame Signature field. The presence of this field indicated by the Frame Signature Present subfield in the E-BCS UL Control field being equal to 1.</w:t>
        </w:r>
      </w:ins>
    </w:p>
    <w:p w:rsidR="008B130E" w:rsidRPr="00AF3010" w:rsidRDefault="008B130E" w:rsidP="00AF3010">
      <w:pPr>
        <w:jc w:val="both"/>
        <w:rPr>
          <w:ins w:id="913" w:author="Ansley, Carol" w:date="2020-04-28T09:50:00Z"/>
          <w:iCs/>
          <w:color w:val="000000"/>
          <w:szCs w:val="22"/>
        </w:rPr>
      </w:pPr>
    </w:p>
    <w:p w:rsidR="00AA3141" w:rsidRDefault="00AF3010" w:rsidP="00AF3010">
      <w:pPr>
        <w:jc w:val="both"/>
        <w:rPr>
          <w:ins w:id="914" w:author="Ansley, Carol" w:date="2020-04-28T10:02:00Z"/>
          <w:iCs/>
          <w:color w:val="000000"/>
          <w:szCs w:val="22"/>
        </w:rPr>
      </w:pPr>
      <w:ins w:id="915" w:author="Ansley, Carol" w:date="2020-04-28T09:50:00Z">
        <w:r w:rsidRPr="00AF3010">
          <w:rPr>
            <w:iCs/>
            <w:color w:val="000000"/>
            <w:szCs w:val="22"/>
          </w:rPr>
          <w:t>The Frame Signature field carries signature for the contents of the E-BCS UL frame Action field except the Frame Signature field. The presence of this field indicated by the Frame Signature Present subfield in the E-BCS UL Control field being equal to 1.</w:t>
        </w:r>
      </w:ins>
    </w:p>
    <w:p w:rsidR="008B130E" w:rsidRDefault="008B130E" w:rsidP="00AF3010">
      <w:pPr>
        <w:jc w:val="both"/>
        <w:rPr>
          <w:iCs/>
          <w:color w:val="000000"/>
          <w:szCs w:val="22"/>
        </w:rPr>
      </w:pPr>
    </w:p>
    <w:p w:rsidR="005A44AB" w:rsidRDefault="005A44AB" w:rsidP="005A44AB">
      <w:pPr>
        <w:rPr>
          <w:ins w:id="916" w:author="Ansley, Carol" w:date="2020-04-28T09:49:00Z"/>
          <w:rFonts w:ascii="Arial" w:eastAsia="Yu Mincho" w:hAnsi="Arial" w:cs="Arial"/>
          <w:b/>
          <w:bCs/>
        </w:rPr>
      </w:pPr>
      <w:r w:rsidRPr="005A44AB">
        <w:rPr>
          <w:rFonts w:ascii="Arial" w:eastAsia="Yu Mincho" w:hAnsi="Arial" w:cs="Arial" w:hint="eastAsia"/>
          <w:b/>
          <w:bCs/>
        </w:rPr>
        <w:t>9</w:t>
      </w:r>
      <w:r w:rsidRPr="005A44AB">
        <w:rPr>
          <w:rFonts w:ascii="Arial" w:eastAsia="Yu Mincho" w:hAnsi="Arial" w:cs="Arial"/>
          <w:b/>
          <w:bCs/>
        </w:rPr>
        <w:t>.6.</w:t>
      </w:r>
      <w:proofErr w:type="gramStart"/>
      <w:r w:rsidRPr="005A44AB">
        <w:rPr>
          <w:rFonts w:ascii="Arial" w:eastAsia="Yu Mincho" w:hAnsi="Arial" w:cs="Arial"/>
          <w:b/>
          <w:bCs/>
        </w:rPr>
        <w:t>7.&lt;</w:t>
      </w:r>
      <w:proofErr w:type="gramEnd"/>
      <w:r w:rsidRPr="005A44AB">
        <w:rPr>
          <w:rFonts w:ascii="Arial" w:eastAsia="Yu Mincho" w:hAnsi="Arial" w:cs="Arial"/>
          <w:b/>
          <w:bCs/>
        </w:rPr>
        <w:t xml:space="preserve">ANA5&gt; </w:t>
      </w:r>
      <w:proofErr w:type="spellStart"/>
      <w:r w:rsidRPr="005A44AB">
        <w:rPr>
          <w:rFonts w:ascii="Arial" w:eastAsia="Yu Mincho" w:hAnsi="Arial" w:cs="Arial"/>
          <w:b/>
          <w:bCs/>
        </w:rPr>
        <w:t>eBCS</w:t>
      </w:r>
      <w:proofErr w:type="spellEnd"/>
      <w:r w:rsidRPr="005A44AB">
        <w:rPr>
          <w:rFonts w:ascii="Arial" w:eastAsia="Yu Mincho" w:hAnsi="Arial" w:cs="Arial"/>
          <w:b/>
          <w:bCs/>
        </w:rPr>
        <w:t xml:space="preserve"> Info frame format</w:t>
      </w:r>
      <w:r>
        <w:rPr>
          <w:rFonts w:ascii="Arial" w:eastAsia="Yu Mincho" w:hAnsi="Arial" w:cs="Arial"/>
          <w:b/>
          <w:bCs/>
        </w:rPr>
        <w:t xml:space="preserve"> </w:t>
      </w:r>
    </w:p>
    <w:p w:rsidR="00AF3010" w:rsidRPr="005A44AB" w:rsidRDefault="00AF3010" w:rsidP="005A44AB">
      <w:pPr>
        <w:rPr>
          <w:rFonts w:eastAsia="Yu Mincho"/>
        </w:rPr>
      </w:pPr>
    </w:p>
    <w:p w:rsidR="005A44AB" w:rsidRPr="005A44AB" w:rsidRDefault="005A44AB" w:rsidP="005A44AB">
      <w:pPr>
        <w:rPr>
          <w:rFonts w:eastAsia="Yu Mincho"/>
          <w:i/>
          <w:iCs/>
        </w:rPr>
      </w:pPr>
      <w:r w:rsidRPr="005A44AB">
        <w:rPr>
          <w:rFonts w:eastAsia="Yu Mincho" w:hint="eastAsia"/>
          <w:i/>
          <w:iCs/>
        </w:rPr>
        <w:t>D</w:t>
      </w:r>
      <w:r w:rsidRPr="005A44AB">
        <w:rPr>
          <w:rFonts w:eastAsia="Yu Mincho"/>
          <w:i/>
          <w:iCs/>
        </w:rPr>
        <w:t xml:space="preserve">escribe </w:t>
      </w:r>
      <w:proofErr w:type="spellStart"/>
      <w:r w:rsidRPr="005A44AB">
        <w:rPr>
          <w:rFonts w:eastAsia="Yu Mincho"/>
          <w:i/>
          <w:iCs/>
        </w:rPr>
        <w:t>eBCS</w:t>
      </w:r>
      <w:proofErr w:type="spellEnd"/>
      <w:r w:rsidRPr="005A44AB">
        <w:rPr>
          <w:rFonts w:eastAsia="Yu Mincho"/>
          <w:i/>
          <w:iCs/>
        </w:rPr>
        <w:t xml:space="preserve"> Info frame format that contains:</w:t>
      </w:r>
    </w:p>
    <w:p w:rsidR="005A44AB" w:rsidRPr="005A44AB" w:rsidRDefault="005A44AB" w:rsidP="00917040">
      <w:pPr>
        <w:numPr>
          <w:ilvl w:val="0"/>
          <w:numId w:val="29"/>
        </w:numPr>
        <w:rPr>
          <w:rFonts w:eastAsia="Yu Mincho"/>
          <w:i/>
          <w:iCs/>
        </w:rPr>
        <w:pPrChange w:id="917" w:author="Ansley, Carol" w:date="2020-06-05T16:07:00Z">
          <w:pPr>
            <w:numPr>
              <w:numId w:val="40"/>
            </w:numPr>
            <w:ind w:left="420" w:hanging="420"/>
          </w:pPr>
        </w:pPrChange>
      </w:pPr>
      <w:proofErr w:type="spellStart"/>
      <w:r w:rsidRPr="005A44AB">
        <w:rPr>
          <w:rFonts w:eastAsia="Yu Mincho" w:hint="eastAsia"/>
          <w:i/>
          <w:iCs/>
        </w:rPr>
        <w:t>e</w:t>
      </w:r>
      <w:r w:rsidRPr="005A44AB">
        <w:rPr>
          <w:rFonts w:eastAsia="Yu Mincho"/>
          <w:i/>
          <w:iCs/>
        </w:rPr>
        <w:t>BCS</w:t>
      </w:r>
      <w:proofErr w:type="spellEnd"/>
      <w:r w:rsidRPr="005A44AB">
        <w:rPr>
          <w:rFonts w:eastAsia="Yu Mincho"/>
          <w:i/>
          <w:iCs/>
        </w:rPr>
        <w:t xml:space="preserve"> Info sequence number</w:t>
      </w:r>
    </w:p>
    <w:p w:rsidR="005A44AB" w:rsidRPr="005A44AB" w:rsidRDefault="005A44AB" w:rsidP="00917040">
      <w:pPr>
        <w:numPr>
          <w:ilvl w:val="0"/>
          <w:numId w:val="29"/>
        </w:numPr>
        <w:rPr>
          <w:rFonts w:eastAsia="Yu Mincho"/>
          <w:i/>
          <w:iCs/>
        </w:rPr>
        <w:pPrChange w:id="918" w:author="Ansley, Carol" w:date="2020-06-05T16:07:00Z">
          <w:pPr>
            <w:numPr>
              <w:numId w:val="40"/>
            </w:numPr>
            <w:ind w:left="420" w:hanging="420"/>
          </w:pPr>
        </w:pPrChange>
      </w:pPr>
      <w:proofErr w:type="spellStart"/>
      <w:r w:rsidRPr="005A44AB">
        <w:rPr>
          <w:rFonts w:eastAsia="Yu Mincho"/>
          <w:i/>
          <w:iCs/>
        </w:rPr>
        <w:t>eBCS</w:t>
      </w:r>
      <w:proofErr w:type="spellEnd"/>
      <w:r w:rsidRPr="005A44AB">
        <w:rPr>
          <w:rFonts w:eastAsia="Yu Mincho"/>
          <w:i/>
          <w:iCs/>
        </w:rPr>
        <w:t xml:space="preserve"> transmitter’s certificate signed by CA</w:t>
      </w:r>
    </w:p>
    <w:p w:rsidR="005A44AB" w:rsidRPr="005A44AB" w:rsidRDefault="005A44AB" w:rsidP="00917040">
      <w:pPr>
        <w:numPr>
          <w:ilvl w:val="0"/>
          <w:numId w:val="29"/>
        </w:numPr>
        <w:rPr>
          <w:rFonts w:eastAsia="Yu Mincho"/>
          <w:i/>
          <w:iCs/>
        </w:rPr>
        <w:pPrChange w:id="919" w:author="Ansley, Carol" w:date="2020-06-05T16:07:00Z">
          <w:pPr>
            <w:numPr>
              <w:numId w:val="40"/>
            </w:numPr>
            <w:ind w:left="420" w:hanging="420"/>
          </w:pPr>
        </w:pPrChange>
      </w:pPr>
      <w:r w:rsidRPr="005A44AB">
        <w:rPr>
          <w:rFonts w:eastAsia="Yu Mincho" w:hint="eastAsia"/>
          <w:i/>
          <w:iCs/>
        </w:rPr>
        <w:t>T</w:t>
      </w:r>
      <w:r w:rsidRPr="005A44AB">
        <w:rPr>
          <w:rFonts w:eastAsia="Yu Mincho"/>
          <w:i/>
          <w:iCs/>
        </w:rPr>
        <w:t>imestamp</w:t>
      </w:r>
    </w:p>
    <w:p w:rsidR="005A44AB" w:rsidRPr="005A44AB" w:rsidRDefault="005A44AB" w:rsidP="00917040">
      <w:pPr>
        <w:numPr>
          <w:ilvl w:val="0"/>
          <w:numId w:val="29"/>
        </w:numPr>
        <w:rPr>
          <w:rFonts w:eastAsia="Yu Mincho"/>
          <w:i/>
          <w:iCs/>
        </w:rPr>
        <w:pPrChange w:id="920" w:author="Ansley, Carol" w:date="2020-06-05T16:07:00Z">
          <w:pPr>
            <w:numPr>
              <w:numId w:val="40"/>
            </w:numPr>
            <w:ind w:left="420" w:hanging="420"/>
          </w:pPr>
        </w:pPrChange>
      </w:pPr>
      <w:r w:rsidRPr="005A44AB">
        <w:rPr>
          <w:rFonts w:eastAsia="Yu Mincho" w:hint="eastAsia"/>
          <w:i/>
          <w:iCs/>
        </w:rPr>
        <w:t>A</w:t>
      </w:r>
      <w:r w:rsidRPr="005A44AB">
        <w:rPr>
          <w:rFonts w:eastAsia="Yu Mincho"/>
          <w:i/>
          <w:iCs/>
        </w:rPr>
        <w:t>uthentication algorithm identifier</w:t>
      </w:r>
    </w:p>
    <w:p w:rsidR="005A44AB" w:rsidRPr="005A44AB" w:rsidRDefault="005A44AB" w:rsidP="00917040">
      <w:pPr>
        <w:numPr>
          <w:ilvl w:val="0"/>
          <w:numId w:val="29"/>
        </w:numPr>
        <w:rPr>
          <w:rFonts w:eastAsia="Yu Mincho"/>
          <w:i/>
          <w:iCs/>
        </w:rPr>
        <w:pPrChange w:id="921" w:author="Ansley, Carol" w:date="2020-06-05T16:07:00Z">
          <w:pPr>
            <w:numPr>
              <w:numId w:val="40"/>
            </w:numPr>
            <w:ind w:left="420" w:hanging="420"/>
          </w:pPr>
        </w:pPrChange>
      </w:pPr>
      <w:proofErr w:type="spellStart"/>
      <w:r w:rsidRPr="005A44AB">
        <w:rPr>
          <w:rFonts w:eastAsia="Yu Mincho" w:hint="eastAsia"/>
          <w:i/>
          <w:iCs/>
        </w:rPr>
        <w:t>e</w:t>
      </w:r>
      <w:r w:rsidRPr="005A44AB">
        <w:rPr>
          <w:rFonts w:eastAsia="Yu Mincho"/>
          <w:i/>
          <w:iCs/>
        </w:rPr>
        <w:t>BCS</w:t>
      </w:r>
      <w:proofErr w:type="spellEnd"/>
      <w:r w:rsidRPr="005A44AB">
        <w:rPr>
          <w:rFonts w:eastAsia="Yu Mincho"/>
          <w:i/>
          <w:iCs/>
        </w:rPr>
        <w:t xml:space="preserve"> Info transmi</w:t>
      </w:r>
      <w:r w:rsidR="001E60B3">
        <w:rPr>
          <w:rFonts w:eastAsia="Yu Mincho"/>
          <w:i/>
          <w:iCs/>
        </w:rPr>
        <w:t>ss</w:t>
      </w:r>
      <w:r w:rsidRPr="005A44AB">
        <w:rPr>
          <w:rFonts w:eastAsia="Yu Mincho"/>
          <w:i/>
          <w:iCs/>
        </w:rPr>
        <w:t>ion interval</w:t>
      </w:r>
    </w:p>
    <w:p w:rsidR="005A44AB" w:rsidRPr="005A44AB" w:rsidRDefault="005A44AB" w:rsidP="00917040">
      <w:pPr>
        <w:numPr>
          <w:ilvl w:val="0"/>
          <w:numId w:val="29"/>
        </w:numPr>
        <w:rPr>
          <w:rFonts w:eastAsia="Yu Mincho"/>
          <w:i/>
          <w:iCs/>
        </w:rPr>
        <w:pPrChange w:id="922" w:author="Ansley, Carol" w:date="2020-06-05T16:07:00Z">
          <w:pPr>
            <w:numPr>
              <w:numId w:val="40"/>
            </w:numPr>
            <w:ind w:left="420" w:hanging="420"/>
          </w:pPr>
        </w:pPrChange>
      </w:pPr>
      <w:r w:rsidRPr="005A44AB">
        <w:rPr>
          <w:rFonts w:eastAsia="Yu Mincho" w:hint="eastAsia"/>
          <w:i/>
          <w:iCs/>
        </w:rPr>
        <w:t>C</w:t>
      </w:r>
      <w:r w:rsidRPr="005A44AB">
        <w:rPr>
          <w:rFonts w:eastAsia="Yu Mincho"/>
          <w:i/>
          <w:iCs/>
        </w:rPr>
        <w:t>ontents information</w:t>
      </w:r>
    </w:p>
    <w:p w:rsidR="005A44AB" w:rsidRPr="005A44AB" w:rsidRDefault="005A44AB" w:rsidP="00917040">
      <w:pPr>
        <w:numPr>
          <w:ilvl w:val="1"/>
          <w:numId w:val="29"/>
        </w:numPr>
        <w:rPr>
          <w:rFonts w:eastAsia="Yu Mincho"/>
          <w:i/>
          <w:iCs/>
        </w:rPr>
        <w:pPrChange w:id="923" w:author="Ansley, Carol" w:date="2020-06-05T16:07:00Z">
          <w:pPr>
            <w:numPr>
              <w:ilvl w:val="1"/>
              <w:numId w:val="40"/>
            </w:numPr>
            <w:ind w:left="840" w:hanging="420"/>
          </w:pPr>
        </w:pPrChange>
      </w:pPr>
      <w:r w:rsidRPr="005A44AB">
        <w:rPr>
          <w:rFonts w:eastAsia="Yu Mincho" w:hint="eastAsia"/>
          <w:i/>
          <w:iCs/>
        </w:rPr>
        <w:t>H</w:t>
      </w:r>
      <w:r w:rsidRPr="005A44AB">
        <w:rPr>
          <w:rFonts w:eastAsia="Yu Mincho"/>
          <w:i/>
          <w:iCs/>
        </w:rPr>
        <w:t>uman readable title</w:t>
      </w:r>
    </w:p>
    <w:p w:rsidR="005A44AB" w:rsidRPr="005A44AB" w:rsidRDefault="005A44AB" w:rsidP="00917040">
      <w:pPr>
        <w:numPr>
          <w:ilvl w:val="1"/>
          <w:numId w:val="29"/>
        </w:numPr>
        <w:rPr>
          <w:rFonts w:eastAsia="Yu Mincho"/>
          <w:i/>
          <w:iCs/>
        </w:rPr>
        <w:pPrChange w:id="924" w:author="Ansley, Carol" w:date="2020-06-05T16:07:00Z">
          <w:pPr>
            <w:numPr>
              <w:ilvl w:val="1"/>
              <w:numId w:val="40"/>
            </w:numPr>
            <w:ind w:left="840" w:hanging="420"/>
          </w:pPr>
        </w:pPrChange>
      </w:pPr>
      <w:r w:rsidRPr="005A44AB">
        <w:rPr>
          <w:rFonts w:eastAsia="Yu Mincho" w:hint="eastAsia"/>
          <w:i/>
          <w:iCs/>
        </w:rPr>
        <w:t>H</w:t>
      </w:r>
      <w:r w:rsidRPr="005A44AB">
        <w:rPr>
          <w:rFonts w:eastAsia="Yu Mincho"/>
          <w:i/>
          <w:iCs/>
        </w:rPr>
        <w:t>igher layer protocol type</w:t>
      </w:r>
    </w:p>
    <w:p w:rsidR="005A44AB" w:rsidRPr="005A44AB" w:rsidRDefault="005A44AB" w:rsidP="00917040">
      <w:pPr>
        <w:numPr>
          <w:ilvl w:val="1"/>
          <w:numId w:val="29"/>
        </w:numPr>
        <w:rPr>
          <w:rFonts w:eastAsia="Yu Mincho"/>
          <w:i/>
          <w:iCs/>
        </w:rPr>
        <w:pPrChange w:id="925" w:author="Ansley, Carol" w:date="2020-06-05T16:07:00Z">
          <w:pPr>
            <w:numPr>
              <w:ilvl w:val="1"/>
              <w:numId w:val="40"/>
            </w:numPr>
            <w:ind w:left="840" w:hanging="420"/>
          </w:pPr>
        </w:pPrChange>
      </w:pPr>
      <w:r w:rsidRPr="005A44AB">
        <w:rPr>
          <w:rFonts w:eastAsia="Yu Mincho" w:hint="eastAsia"/>
          <w:i/>
          <w:iCs/>
        </w:rPr>
        <w:t>D</w:t>
      </w:r>
      <w:r w:rsidRPr="005A44AB">
        <w:rPr>
          <w:rFonts w:eastAsia="Yu Mincho"/>
          <w:i/>
          <w:iCs/>
        </w:rPr>
        <w:t>estination IP address and UDP port (if UDP/IP)</w:t>
      </w:r>
    </w:p>
    <w:p w:rsidR="005A44AB" w:rsidRPr="005A44AB" w:rsidRDefault="005A44AB" w:rsidP="00917040">
      <w:pPr>
        <w:numPr>
          <w:ilvl w:val="1"/>
          <w:numId w:val="29"/>
        </w:numPr>
        <w:rPr>
          <w:rFonts w:eastAsia="Yu Mincho"/>
          <w:i/>
          <w:iCs/>
        </w:rPr>
        <w:pPrChange w:id="926" w:author="Ansley, Carol" w:date="2020-06-05T16:07:00Z">
          <w:pPr>
            <w:numPr>
              <w:ilvl w:val="1"/>
              <w:numId w:val="40"/>
            </w:numPr>
            <w:ind w:left="840" w:hanging="420"/>
          </w:pPr>
        </w:pPrChange>
      </w:pPr>
      <w:r w:rsidRPr="005A44AB">
        <w:rPr>
          <w:rFonts w:eastAsia="Yu Mincho"/>
          <w:i/>
          <w:iCs/>
        </w:rPr>
        <w:t xml:space="preserve">Hash chain parameters (if hash chain is used) </w:t>
      </w:r>
    </w:p>
    <w:p w:rsidR="005A44AB" w:rsidRPr="005A44AB" w:rsidRDefault="005A44AB" w:rsidP="00917040">
      <w:pPr>
        <w:numPr>
          <w:ilvl w:val="2"/>
          <w:numId w:val="29"/>
        </w:numPr>
        <w:rPr>
          <w:rFonts w:eastAsia="Yu Mincho"/>
          <w:i/>
          <w:iCs/>
        </w:rPr>
        <w:pPrChange w:id="927" w:author="Ansley, Carol" w:date="2020-06-05T16:07:00Z">
          <w:pPr>
            <w:numPr>
              <w:ilvl w:val="2"/>
              <w:numId w:val="40"/>
            </w:numPr>
            <w:ind w:left="1260" w:hanging="420"/>
          </w:pPr>
        </w:pPrChange>
      </w:pPr>
      <w:r w:rsidRPr="005A44AB">
        <w:rPr>
          <w:rFonts w:eastAsia="Yu Mincho" w:hint="eastAsia"/>
          <w:i/>
          <w:iCs/>
        </w:rPr>
        <w:t>H</w:t>
      </w:r>
      <w:r w:rsidRPr="005A44AB">
        <w:rPr>
          <w:rFonts w:eastAsia="Yu Mincho"/>
          <w:i/>
          <w:iCs/>
        </w:rPr>
        <w:t>ash chain distances</w:t>
      </w:r>
    </w:p>
    <w:p w:rsidR="005A44AB" w:rsidRPr="005A44AB" w:rsidRDefault="005A44AB" w:rsidP="00917040">
      <w:pPr>
        <w:numPr>
          <w:ilvl w:val="2"/>
          <w:numId w:val="29"/>
        </w:numPr>
        <w:rPr>
          <w:rFonts w:eastAsia="Yu Mincho"/>
          <w:i/>
          <w:iCs/>
        </w:rPr>
        <w:pPrChange w:id="928" w:author="Ansley, Carol" w:date="2020-06-05T16:07:00Z">
          <w:pPr>
            <w:numPr>
              <w:ilvl w:val="2"/>
              <w:numId w:val="40"/>
            </w:numPr>
            <w:ind w:left="1260" w:hanging="420"/>
          </w:pPr>
        </w:pPrChange>
      </w:pPr>
      <w:r w:rsidRPr="005A44AB">
        <w:rPr>
          <w:rFonts w:eastAsia="Yu Mincho"/>
          <w:i/>
          <w:iCs/>
        </w:rPr>
        <w:t>Details are future work</w:t>
      </w:r>
    </w:p>
    <w:p w:rsidR="005A44AB" w:rsidRPr="005A44AB" w:rsidRDefault="005A44AB" w:rsidP="00917040">
      <w:pPr>
        <w:numPr>
          <w:ilvl w:val="0"/>
          <w:numId w:val="29"/>
        </w:numPr>
        <w:rPr>
          <w:rFonts w:eastAsia="Yu Mincho"/>
          <w:i/>
          <w:iCs/>
        </w:rPr>
        <w:pPrChange w:id="929" w:author="Ansley, Carol" w:date="2020-06-05T16:07:00Z">
          <w:pPr>
            <w:numPr>
              <w:numId w:val="40"/>
            </w:numPr>
            <w:ind w:left="420" w:hanging="420"/>
          </w:pPr>
        </w:pPrChange>
      </w:pPr>
      <w:r w:rsidRPr="005A44AB">
        <w:rPr>
          <w:rFonts w:eastAsia="Yu Mincho" w:hint="eastAsia"/>
          <w:i/>
          <w:iCs/>
        </w:rPr>
        <w:t>S</w:t>
      </w:r>
      <w:r w:rsidRPr="005A44AB">
        <w:rPr>
          <w:rFonts w:eastAsia="Yu Mincho"/>
          <w:i/>
          <w:iCs/>
        </w:rPr>
        <w:t xml:space="preserve">ignature for this </w:t>
      </w:r>
      <w:proofErr w:type="spellStart"/>
      <w:r w:rsidRPr="005A44AB">
        <w:rPr>
          <w:rFonts w:eastAsia="Yu Mincho"/>
          <w:i/>
          <w:iCs/>
        </w:rPr>
        <w:t>eBCS</w:t>
      </w:r>
      <w:proofErr w:type="spellEnd"/>
      <w:r w:rsidRPr="005A44AB">
        <w:rPr>
          <w:rFonts w:eastAsia="Yu Mincho"/>
          <w:i/>
          <w:iCs/>
        </w:rPr>
        <w:t xml:space="preserve"> Info frame signed by the </w:t>
      </w:r>
      <w:proofErr w:type="spellStart"/>
      <w:r w:rsidRPr="005A44AB">
        <w:rPr>
          <w:rFonts w:eastAsia="Yu Mincho"/>
          <w:i/>
          <w:iCs/>
        </w:rPr>
        <w:t>eBCS</w:t>
      </w:r>
      <w:proofErr w:type="spellEnd"/>
      <w:r w:rsidRPr="005A44AB">
        <w:rPr>
          <w:rFonts w:eastAsia="Yu Mincho"/>
          <w:i/>
          <w:iCs/>
        </w:rPr>
        <w:t xml:space="preserve"> transmitter’s private key</w:t>
      </w:r>
    </w:p>
    <w:p w:rsidR="005A44AB" w:rsidRPr="005A44AB" w:rsidRDefault="005A44AB" w:rsidP="00917040">
      <w:pPr>
        <w:numPr>
          <w:ilvl w:val="0"/>
          <w:numId w:val="29"/>
        </w:numPr>
        <w:rPr>
          <w:rFonts w:eastAsia="Yu Mincho"/>
          <w:i/>
          <w:iCs/>
        </w:rPr>
        <w:pPrChange w:id="930" w:author="Ansley, Carol" w:date="2020-06-05T16:07:00Z">
          <w:pPr>
            <w:numPr>
              <w:numId w:val="40"/>
            </w:numPr>
            <w:ind w:left="420" w:hanging="420"/>
          </w:pPr>
        </w:pPrChange>
      </w:pPr>
      <w:r w:rsidRPr="005A44AB">
        <w:rPr>
          <w:rFonts w:eastAsia="Yu Mincho" w:hint="eastAsia"/>
          <w:i/>
          <w:iCs/>
        </w:rPr>
        <w:t>C</w:t>
      </w:r>
      <w:r w:rsidRPr="005A44AB">
        <w:rPr>
          <w:rFonts w:eastAsia="Yu Mincho"/>
          <w:i/>
          <w:iCs/>
        </w:rPr>
        <w:t>ontents data (optional)</w:t>
      </w:r>
    </w:p>
    <w:p w:rsidR="005A44AB" w:rsidRPr="005A44AB" w:rsidRDefault="005A44AB" w:rsidP="00917040">
      <w:pPr>
        <w:numPr>
          <w:ilvl w:val="1"/>
          <w:numId w:val="29"/>
        </w:numPr>
        <w:rPr>
          <w:rFonts w:eastAsia="Yu Mincho"/>
          <w:i/>
          <w:iCs/>
        </w:rPr>
        <w:pPrChange w:id="931" w:author="Ansley, Carol" w:date="2020-06-05T16:07:00Z">
          <w:pPr>
            <w:numPr>
              <w:ilvl w:val="1"/>
              <w:numId w:val="40"/>
            </w:numPr>
            <w:ind w:left="840" w:hanging="420"/>
          </w:pPr>
        </w:pPrChange>
      </w:pPr>
      <w:r w:rsidRPr="005A44AB">
        <w:rPr>
          <w:rFonts w:eastAsia="Yu Mincho"/>
          <w:i/>
          <w:iCs/>
        </w:rPr>
        <w:t>if public key authentication is used and uplink case, data can only be transmitted via this frame.</w:t>
      </w:r>
    </w:p>
    <w:p w:rsidR="005A44AB" w:rsidRPr="005A44AB" w:rsidRDefault="005A44AB" w:rsidP="00917040">
      <w:pPr>
        <w:numPr>
          <w:ilvl w:val="1"/>
          <w:numId w:val="29"/>
        </w:numPr>
        <w:rPr>
          <w:rFonts w:eastAsia="Yu Mincho"/>
          <w:i/>
          <w:iCs/>
        </w:rPr>
        <w:pPrChange w:id="932" w:author="Ansley, Carol" w:date="2020-06-05T16:07:00Z">
          <w:pPr>
            <w:numPr>
              <w:ilvl w:val="1"/>
              <w:numId w:val="40"/>
            </w:numPr>
            <w:ind w:left="840" w:hanging="420"/>
          </w:pPr>
        </w:pPrChange>
      </w:pPr>
      <w:r w:rsidRPr="005A44AB">
        <w:rPr>
          <w:rFonts w:eastAsia="Yu Mincho"/>
          <w:i/>
          <w:iCs/>
        </w:rPr>
        <w:t>If public key authentication is used and downlink case, field is not present (</w:t>
      </w:r>
      <w:proofErr w:type="gramStart"/>
      <w:r w:rsidRPr="005A44AB">
        <w:rPr>
          <w:rFonts w:eastAsia="Yu Mincho"/>
          <w:i/>
          <w:iCs/>
        </w:rPr>
        <w:t>piggy-backing</w:t>
      </w:r>
      <w:proofErr w:type="gramEnd"/>
      <w:r w:rsidRPr="005A44AB">
        <w:rPr>
          <w:rFonts w:eastAsia="Yu Mincho"/>
          <w:i/>
          <w:iCs/>
        </w:rPr>
        <w:t xml:space="preserve"> not allowed).</w:t>
      </w:r>
    </w:p>
    <w:p w:rsidR="005A44AB" w:rsidRPr="005A44AB" w:rsidRDefault="005A44AB" w:rsidP="005A44AB">
      <w:pPr>
        <w:rPr>
          <w:rFonts w:eastAsia="Yu Mincho"/>
        </w:rPr>
      </w:pPr>
    </w:p>
    <w:p w:rsidR="005A44AB" w:rsidRPr="005A44AB" w:rsidRDefault="005A44AB" w:rsidP="00AA3141">
      <w:pPr>
        <w:jc w:val="both"/>
        <w:rPr>
          <w:iCs/>
          <w:color w:val="000000"/>
          <w:szCs w:val="22"/>
        </w:rPr>
      </w:pPr>
    </w:p>
    <w:p w:rsidR="00AA3141" w:rsidRPr="00AA3141" w:rsidRDefault="00AA3141" w:rsidP="00C632F0">
      <w:pPr>
        <w:jc w:val="both"/>
        <w:rPr>
          <w:b/>
          <w:bCs/>
          <w:iCs/>
          <w:color w:val="FF0000"/>
          <w:szCs w:val="22"/>
        </w:rPr>
      </w:pPr>
    </w:p>
    <w:p w:rsidR="00C632F0" w:rsidRPr="00C355E1" w:rsidRDefault="00C632F0" w:rsidP="00C632F0">
      <w:pPr>
        <w:jc w:val="both"/>
        <w:rPr>
          <w:b/>
          <w:bCs/>
          <w:iCs/>
          <w:szCs w:val="22"/>
        </w:rPr>
      </w:pPr>
      <w:r w:rsidRPr="00C355E1">
        <w:rPr>
          <w:b/>
          <w:bCs/>
          <w:iCs/>
          <w:szCs w:val="22"/>
        </w:rPr>
        <w:t xml:space="preserve">9.6.31 </w:t>
      </w:r>
      <w:proofErr w:type="spellStart"/>
      <w:r w:rsidRPr="00C355E1">
        <w:rPr>
          <w:b/>
          <w:szCs w:val="22"/>
        </w:rPr>
        <w:t>eBCS</w:t>
      </w:r>
      <w:proofErr w:type="spellEnd"/>
      <w:r w:rsidRPr="00C355E1">
        <w:rPr>
          <w:b/>
          <w:szCs w:val="22"/>
        </w:rPr>
        <w:t xml:space="preserve"> Service Request Frame</w:t>
      </w:r>
      <w:r w:rsidR="00E97AC1" w:rsidRPr="00C355E1">
        <w:rPr>
          <w:b/>
          <w:szCs w:val="22"/>
        </w:rPr>
        <w:t xml:space="preserve"> </w:t>
      </w:r>
    </w:p>
    <w:p w:rsidR="00C632F0" w:rsidRDefault="00C632F0" w:rsidP="00C632F0">
      <w:pPr>
        <w:jc w:val="both"/>
        <w:rPr>
          <w:ins w:id="933" w:author="Ansley, Carol" w:date="2020-06-05T14:21:00Z"/>
          <w:bCs/>
          <w:iCs/>
          <w:szCs w:val="22"/>
        </w:rPr>
      </w:pPr>
      <w:r w:rsidRPr="00C355E1">
        <w:rPr>
          <w:bCs/>
          <w:iCs/>
          <w:szCs w:val="22"/>
        </w:rPr>
        <w:t xml:space="preserve">This frame is used by associated STAs to request </w:t>
      </w:r>
      <w:proofErr w:type="spellStart"/>
      <w:r w:rsidRPr="00C355E1">
        <w:rPr>
          <w:bCs/>
          <w:iCs/>
          <w:szCs w:val="22"/>
        </w:rPr>
        <w:t>eBCS</w:t>
      </w:r>
      <w:proofErr w:type="spellEnd"/>
      <w:r w:rsidRPr="00C355E1">
        <w:rPr>
          <w:bCs/>
          <w:iCs/>
          <w:szCs w:val="22"/>
        </w:rPr>
        <w:t xml:space="preserve"> services.</w:t>
      </w:r>
    </w:p>
    <w:p w:rsidR="00871792" w:rsidRDefault="00871792" w:rsidP="00C632F0">
      <w:pPr>
        <w:jc w:val="both"/>
        <w:rPr>
          <w:ins w:id="934" w:author="Ansley, Carol" w:date="2020-06-05T14:22:00Z"/>
          <w:bCs/>
          <w:iCs/>
          <w:szCs w:val="22"/>
        </w:rPr>
      </w:pPr>
      <w:proofErr w:type="spellStart"/>
      <w:ins w:id="935" w:author="Ansley, Carol" w:date="2020-06-05T14:21:00Z">
        <w:r>
          <w:rPr>
            <w:bCs/>
            <w:iCs/>
            <w:szCs w:val="22"/>
          </w:rPr>
          <w:t>TGbc</w:t>
        </w:r>
        <w:proofErr w:type="spellEnd"/>
        <w:r>
          <w:rPr>
            <w:bCs/>
            <w:iCs/>
            <w:szCs w:val="22"/>
          </w:rPr>
          <w:t xml:space="preserve"> shall define a mechanism for STAs to negotiate durations of services when negotiating for </w:t>
        </w:r>
      </w:ins>
      <w:ins w:id="936" w:author="Ansley, Carol" w:date="2020-06-05T14:22:00Z">
        <w:r>
          <w:rPr>
            <w:bCs/>
            <w:iCs/>
            <w:szCs w:val="22"/>
          </w:rPr>
          <w:t xml:space="preserve">one or more </w:t>
        </w:r>
        <w:proofErr w:type="spellStart"/>
        <w:r>
          <w:rPr>
            <w:bCs/>
            <w:iCs/>
            <w:szCs w:val="22"/>
          </w:rPr>
          <w:t>eBCS</w:t>
        </w:r>
        <w:proofErr w:type="spellEnd"/>
        <w:r>
          <w:rPr>
            <w:bCs/>
            <w:iCs/>
            <w:szCs w:val="22"/>
          </w:rPr>
          <w:t xml:space="preserve"> services.</w:t>
        </w:r>
      </w:ins>
    </w:p>
    <w:p w:rsidR="00871792" w:rsidRPr="00C355E1" w:rsidRDefault="00871792" w:rsidP="00C632F0">
      <w:pPr>
        <w:jc w:val="both"/>
        <w:rPr>
          <w:bCs/>
          <w:iCs/>
          <w:szCs w:val="22"/>
        </w:rPr>
      </w:pPr>
      <w:ins w:id="937" w:author="Ansley, Carol" w:date="2020-06-05T14:22:00Z">
        <w:r>
          <w:rPr>
            <w:bCs/>
            <w:iCs/>
            <w:szCs w:val="22"/>
          </w:rPr>
          <w:lastRenderedPageBreak/>
          <w:t xml:space="preserve">Note: The transmitter of an </w:t>
        </w:r>
        <w:proofErr w:type="spellStart"/>
        <w:r>
          <w:rPr>
            <w:bCs/>
            <w:iCs/>
            <w:szCs w:val="22"/>
          </w:rPr>
          <w:t>eBCS</w:t>
        </w:r>
        <w:proofErr w:type="spellEnd"/>
        <w:r>
          <w:rPr>
            <w:bCs/>
            <w:iCs/>
            <w:szCs w:val="22"/>
          </w:rPr>
          <w:t xml:space="preserve"> service is expected to have authority on the duration of the </w:t>
        </w:r>
        <w:proofErr w:type="spellStart"/>
        <w:r>
          <w:rPr>
            <w:bCs/>
            <w:iCs/>
            <w:szCs w:val="22"/>
          </w:rPr>
          <w:t>eBCS</w:t>
        </w:r>
        <w:proofErr w:type="spellEnd"/>
        <w:r>
          <w:rPr>
            <w:bCs/>
            <w:iCs/>
            <w:szCs w:val="22"/>
          </w:rPr>
          <w:t xml:space="preserve"> service and can res</w:t>
        </w:r>
      </w:ins>
      <w:ins w:id="938" w:author="Ansley, Carol" w:date="2020-06-05T14:23:00Z">
        <w:r>
          <w:rPr>
            <w:bCs/>
            <w:iCs/>
            <w:szCs w:val="22"/>
          </w:rPr>
          <w:t>p</w:t>
        </w:r>
      </w:ins>
      <w:ins w:id="939" w:author="Ansley, Carol" w:date="2020-06-05T14:22:00Z">
        <w:r>
          <w:rPr>
            <w:bCs/>
            <w:iCs/>
            <w:szCs w:val="22"/>
          </w:rPr>
          <w:t xml:space="preserve">ond with an </w:t>
        </w:r>
        <w:proofErr w:type="spellStart"/>
        <w:r>
          <w:rPr>
            <w:bCs/>
            <w:iCs/>
            <w:szCs w:val="22"/>
          </w:rPr>
          <w:t>eBCS</w:t>
        </w:r>
        <w:proofErr w:type="spellEnd"/>
        <w:r>
          <w:rPr>
            <w:bCs/>
            <w:iCs/>
            <w:szCs w:val="22"/>
          </w:rPr>
          <w:t xml:space="preserve"> Response frame</w:t>
        </w:r>
      </w:ins>
      <w:ins w:id="940" w:author="Ansley, Carol" w:date="2020-06-05T14:23:00Z">
        <w:r>
          <w:rPr>
            <w:bCs/>
            <w:iCs/>
            <w:szCs w:val="22"/>
          </w:rPr>
          <w:t xml:space="preserve"> (9.6.32) (Straw Poll #13)</w:t>
        </w:r>
      </w:ins>
    </w:p>
    <w:p w:rsidR="00E97AC1" w:rsidRPr="00C355E1" w:rsidRDefault="00E97AC1" w:rsidP="00C632F0">
      <w:pPr>
        <w:jc w:val="both"/>
        <w:rPr>
          <w:b/>
          <w:bCs/>
          <w:iCs/>
          <w:szCs w:val="22"/>
        </w:rPr>
      </w:pPr>
    </w:p>
    <w:p w:rsidR="00C632F0" w:rsidRPr="00C355E1" w:rsidRDefault="00C632F0" w:rsidP="00C632F0">
      <w:pPr>
        <w:jc w:val="both"/>
        <w:rPr>
          <w:b/>
          <w:bCs/>
          <w:iCs/>
          <w:szCs w:val="22"/>
        </w:rPr>
      </w:pPr>
      <w:r w:rsidRPr="00C355E1">
        <w:rPr>
          <w:b/>
          <w:bCs/>
          <w:iCs/>
          <w:szCs w:val="22"/>
        </w:rPr>
        <w:t xml:space="preserve">9.6.32 </w:t>
      </w:r>
      <w:proofErr w:type="spellStart"/>
      <w:r w:rsidRPr="00C355E1">
        <w:rPr>
          <w:b/>
          <w:bCs/>
          <w:iCs/>
          <w:szCs w:val="22"/>
        </w:rPr>
        <w:t>eBCS</w:t>
      </w:r>
      <w:proofErr w:type="spellEnd"/>
      <w:r w:rsidRPr="00C355E1">
        <w:rPr>
          <w:b/>
          <w:bCs/>
          <w:iCs/>
          <w:szCs w:val="22"/>
        </w:rPr>
        <w:t xml:space="preserve"> Service Response Frame</w:t>
      </w:r>
      <w:r w:rsidR="00E97AC1" w:rsidRPr="00C355E1">
        <w:rPr>
          <w:b/>
          <w:bCs/>
          <w:iCs/>
          <w:szCs w:val="22"/>
        </w:rPr>
        <w:t xml:space="preserve"> </w:t>
      </w:r>
    </w:p>
    <w:p w:rsidR="00C632F0" w:rsidRPr="00C355E1" w:rsidRDefault="00C632F0" w:rsidP="00C632F0">
      <w:pPr>
        <w:jc w:val="both"/>
        <w:rPr>
          <w:bCs/>
          <w:iCs/>
          <w:szCs w:val="22"/>
        </w:rPr>
      </w:pPr>
      <w:r w:rsidRPr="00C355E1">
        <w:rPr>
          <w:bCs/>
          <w:iCs/>
          <w:szCs w:val="22"/>
        </w:rPr>
        <w:t xml:space="preserve">This frame is used by an </w:t>
      </w:r>
      <w:proofErr w:type="spellStart"/>
      <w:r w:rsidRPr="00C355E1">
        <w:rPr>
          <w:bCs/>
          <w:iCs/>
          <w:szCs w:val="22"/>
        </w:rPr>
        <w:t>eBCS</w:t>
      </w:r>
      <w:proofErr w:type="spellEnd"/>
      <w:r w:rsidRPr="00C355E1">
        <w:rPr>
          <w:bCs/>
          <w:iCs/>
          <w:szCs w:val="22"/>
        </w:rPr>
        <w:t xml:space="preserve"> AP to respond to an </w:t>
      </w:r>
      <w:proofErr w:type="spellStart"/>
      <w:r w:rsidRPr="00C355E1">
        <w:rPr>
          <w:bCs/>
          <w:iCs/>
          <w:szCs w:val="22"/>
        </w:rPr>
        <w:t>eBCS</w:t>
      </w:r>
      <w:proofErr w:type="spellEnd"/>
      <w:r w:rsidRPr="00C355E1">
        <w:rPr>
          <w:bCs/>
          <w:iCs/>
          <w:szCs w:val="22"/>
        </w:rPr>
        <w:t xml:space="preserve"> services Request frame by an associated STA.</w:t>
      </w:r>
    </w:p>
    <w:p w:rsidR="00BD4A13" w:rsidRPr="00C355E1" w:rsidRDefault="00BD4A13" w:rsidP="00C632F0">
      <w:pPr>
        <w:jc w:val="both"/>
        <w:rPr>
          <w:b/>
          <w:bCs/>
          <w:iCs/>
          <w:szCs w:val="22"/>
        </w:rPr>
      </w:pPr>
    </w:p>
    <w:p w:rsidR="00E9630C" w:rsidRPr="00C355E1" w:rsidRDefault="00E9630C" w:rsidP="001E60B3">
      <w:pPr>
        <w:jc w:val="both"/>
        <w:rPr>
          <w:b/>
          <w:bCs/>
          <w:iCs/>
          <w:szCs w:val="22"/>
        </w:rPr>
      </w:pPr>
      <w:r w:rsidRPr="00C355E1">
        <w:rPr>
          <w:b/>
          <w:bCs/>
          <w:iCs/>
          <w:szCs w:val="22"/>
        </w:rPr>
        <w:t xml:space="preserve">9.6.33 eBCS Service Advertisement Frame </w:t>
      </w:r>
    </w:p>
    <w:p w:rsidR="00E9630C" w:rsidRDefault="00E9630C" w:rsidP="001E60B3">
      <w:pPr>
        <w:jc w:val="both"/>
        <w:rPr>
          <w:ins w:id="941" w:author="Ansley, Carol" w:date="2020-06-05T14:01:00Z"/>
          <w:bCs/>
          <w:iCs/>
          <w:szCs w:val="22"/>
        </w:rPr>
      </w:pPr>
      <w:r w:rsidRPr="00C355E1">
        <w:rPr>
          <w:bCs/>
          <w:iCs/>
          <w:szCs w:val="22"/>
        </w:rPr>
        <w:t xml:space="preserve">This frame is used to periodically advertise the services provided by the </w:t>
      </w:r>
      <w:proofErr w:type="spellStart"/>
      <w:r w:rsidRPr="00C355E1">
        <w:rPr>
          <w:bCs/>
          <w:iCs/>
          <w:szCs w:val="22"/>
        </w:rPr>
        <w:t>eBCS</w:t>
      </w:r>
      <w:proofErr w:type="spellEnd"/>
      <w:r w:rsidRPr="00C355E1">
        <w:rPr>
          <w:bCs/>
          <w:iCs/>
          <w:szCs w:val="22"/>
        </w:rPr>
        <w:t xml:space="preserve"> AP.</w:t>
      </w:r>
    </w:p>
    <w:p w:rsidR="00093CD2" w:rsidRDefault="00093CD2" w:rsidP="001E60B3">
      <w:pPr>
        <w:jc w:val="both"/>
        <w:rPr>
          <w:ins w:id="942" w:author="Ansley, Carol" w:date="2020-06-05T14:01:00Z"/>
          <w:bCs/>
          <w:iCs/>
          <w:szCs w:val="22"/>
        </w:rPr>
      </w:pPr>
    </w:p>
    <w:p w:rsidR="00093CD2" w:rsidRDefault="00093CD2" w:rsidP="001E60B3">
      <w:pPr>
        <w:jc w:val="both"/>
        <w:rPr>
          <w:ins w:id="943" w:author="Ansley, Carol" w:date="2020-06-05T14:02:00Z"/>
          <w:bCs/>
          <w:iCs/>
          <w:szCs w:val="22"/>
        </w:rPr>
      </w:pPr>
      <w:ins w:id="944" w:author="Ansley, Carol" w:date="2020-06-05T14:01:00Z">
        <w:r>
          <w:rPr>
            <w:bCs/>
            <w:iCs/>
            <w:szCs w:val="22"/>
          </w:rPr>
          <w:t xml:space="preserve">A transmitter of an </w:t>
        </w:r>
        <w:proofErr w:type="spellStart"/>
        <w:r>
          <w:rPr>
            <w:bCs/>
            <w:iCs/>
            <w:szCs w:val="22"/>
          </w:rPr>
          <w:t>eBCS</w:t>
        </w:r>
        <w:proofErr w:type="spellEnd"/>
        <w:r>
          <w:rPr>
            <w:bCs/>
            <w:iCs/>
            <w:szCs w:val="22"/>
          </w:rPr>
          <w:t xml:space="preserve"> service </w:t>
        </w:r>
      </w:ins>
      <w:ins w:id="945" w:author="Ansley, Carol" w:date="2020-06-05T14:02:00Z">
        <w:r>
          <w:rPr>
            <w:bCs/>
            <w:iCs/>
            <w:szCs w:val="22"/>
          </w:rPr>
          <w:t xml:space="preserve">can advertise a schedule (periodicity and duration) of one or more </w:t>
        </w:r>
        <w:proofErr w:type="spellStart"/>
        <w:r>
          <w:rPr>
            <w:bCs/>
            <w:iCs/>
            <w:szCs w:val="22"/>
          </w:rPr>
          <w:t>eBCS</w:t>
        </w:r>
        <w:proofErr w:type="spellEnd"/>
        <w:r>
          <w:rPr>
            <w:bCs/>
            <w:iCs/>
            <w:szCs w:val="22"/>
          </w:rPr>
          <w:t xml:space="preserve"> service. (Straw Poll #15)</w:t>
        </w:r>
      </w:ins>
    </w:p>
    <w:p w:rsidR="00093CD2" w:rsidRDefault="00093CD2" w:rsidP="001E60B3">
      <w:pPr>
        <w:jc w:val="both"/>
        <w:rPr>
          <w:ins w:id="946" w:author="Ansley, Carol" w:date="2020-06-05T14:02:00Z"/>
          <w:bCs/>
          <w:iCs/>
          <w:szCs w:val="22"/>
        </w:rPr>
      </w:pPr>
    </w:p>
    <w:p w:rsidR="00093CD2" w:rsidRDefault="00093CD2" w:rsidP="001E60B3">
      <w:pPr>
        <w:jc w:val="both"/>
        <w:rPr>
          <w:ins w:id="947" w:author="Ansley, Carol" w:date="2020-06-05T14:20:00Z"/>
          <w:bCs/>
          <w:iCs/>
          <w:szCs w:val="22"/>
        </w:rPr>
      </w:pPr>
      <w:ins w:id="948" w:author="Ansley, Carol" w:date="2020-06-05T14:02:00Z">
        <w:r>
          <w:rPr>
            <w:bCs/>
            <w:iCs/>
            <w:szCs w:val="22"/>
          </w:rPr>
          <w:t>9.6</w:t>
        </w:r>
      </w:ins>
      <w:ins w:id="949" w:author="Ansley, Carol" w:date="2020-06-05T14:03:00Z">
        <w:r>
          <w:rPr>
            <w:bCs/>
            <w:iCs/>
            <w:szCs w:val="22"/>
          </w:rPr>
          <w:t xml:space="preserve">.34 </w:t>
        </w:r>
        <w:proofErr w:type="spellStart"/>
        <w:r>
          <w:rPr>
            <w:bCs/>
            <w:iCs/>
            <w:szCs w:val="22"/>
          </w:rPr>
          <w:t>eBCS</w:t>
        </w:r>
        <w:proofErr w:type="spellEnd"/>
        <w:r>
          <w:rPr>
            <w:bCs/>
            <w:iCs/>
            <w:szCs w:val="22"/>
          </w:rPr>
          <w:t xml:space="preserve"> Termination Notice Frame</w:t>
        </w:r>
      </w:ins>
    </w:p>
    <w:p w:rsidR="00871792" w:rsidRPr="00C355E1" w:rsidRDefault="00871792" w:rsidP="001E60B3">
      <w:pPr>
        <w:jc w:val="both"/>
        <w:rPr>
          <w:bCs/>
          <w:iCs/>
          <w:szCs w:val="22"/>
        </w:rPr>
      </w:pPr>
      <w:ins w:id="950" w:author="Ansley, Carol" w:date="2020-06-05T14:20:00Z">
        <w:r>
          <w:rPr>
            <w:bCs/>
            <w:iCs/>
            <w:szCs w:val="22"/>
          </w:rPr>
          <w:t xml:space="preserve">This frame is transmitted by a transmitter of an </w:t>
        </w:r>
        <w:proofErr w:type="spellStart"/>
        <w:r>
          <w:rPr>
            <w:bCs/>
            <w:iCs/>
            <w:szCs w:val="22"/>
          </w:rPr>
          <w:t>eBCS</w:t>
        </w:r>
        <w:proofErr w:type="spellEnd"/>
        <w:r>
          <w:rPr>
            <w:bCs/>
            <w:iCs/>
            <w:szCs w:val="22"/>
          </w:rPr>
          <w:t xml:space="preserve"> service to announce the </w:t>
        </w:r>
        <w:proofErr w:type="gramStart"/>
        <w:r>
          <w:rPr>
            <w:bCs/>
            <w:iCs/>
            <w:szCs w:val="22"/>
          </w:rPr>
          <w:t>termination  of</w:t>
        </w:r>
        <w:proofErr w:type="gramEnd"/>
        <w:r>
          <w:rPr>
            <w:bCs/>
            <w:iCs/>
            <w:szCs w:val="22"/>
          </w:rPr>
          <w:t xml:space="preserve"> the </w:t>
        </w:r>
        <w:proofErr w:type="spellStart"/>
        <w:r>
          <w:rPr>
            <w:bCs/>
            <w:iCs/>
            <w:szCs w:val="22"/>
          </w:rPr>
          <w:t>eBCS</w:t>
        </w:r>
        <w:proofErr w:type="spellEnd"/>
        <w:r>
          <w:rPr>
            <w:bCs/>
            <w:iCs/>
            <w:szCs w:val="22"/>
          </w:rPr>
          <w:t xml:space="preserve"> service. (Straw Poll </w:t>
        </w:r>
      </w:ins>
      <w:ins w:id="951" w:author="Ansley, Carol" w:date="2020-06-05T14:21:00Z">
        <w:r>
          <w:rPr>
            <w:bCs/>
            <w:iCs/>
            <w:szCs w:val="22"/>
          </w:rPr>
          <w:t>#14)</w:t>
        </w:r>
      </w:ins>
    </w:p>
    <w:p w:rsidR="00BD4A13" w:rsidRPr="00E97AC1" w:rsidRDefault="00BD4A13" w:rsidP="00C632F0">
      <w:pPr>
        <w:jc w:val="both"/>
        <w:rPr>
          <w:bCs/>
          <w:iCs/>
          <w:color w:val="FF0000"/>
          <w:szCs w:val="22"/>
        </w:rPr>
      </w:pPr>
    </w:p>
    <w:p w:rsidR="00C632F0" w:rsidRDefault="00C632F0" w:rsidP="00DA0356">
      <w:pPr>
        <w:jc w:val="both"/>
        <w:rPr>
          <w:b/>
          <w:bCs/>
          <w:iCs/>
          <w:color w:val="FF0000"/>
          <w:szCs w:val="22"/>
        </w:rPr>
      </w:pPr>
    </w:p>
    <w:p w:rsidR="0032453B" w:rsidRPr="0032453B" w:rsidRDefault="0032453B" w:rsidP="0032453B">
      <w:pPr>
        <w:rPr>
          <w:rFonts w:ascii="Arial" w:eastAsia="Yu Mincho" w:hAnsi="Arial" w:cs="Arial"/>
          <w:b/>
          <w:bCs/>
          <w:sz w:val="28"/>
          <w:szCs w:val="22"/>
        </w:rPr>
      </w:pPr>
      <w:r w:rsidRPr="0032453B">
        <w:rPr>
          <w:rFonts w:ascii="Arial" w:eastAsia="Yu Mincho" w:hAnsi="Arial" w:cs="Arial" w:hint="eastAsia"/>
          <w:b/>
          <w:bCs/>
          <w:sz w:val="28"/>
          <w:szCs w:val="22"/>
        </w:rPr>
        <w:t>1</w:t>
      </w:r>
      <w:r w:rsidRPr="0032453B">
        <w:rPr>
          <w:rFonts w:ascii="Arial" w:eastAsia="Yu Mincho" w:hAnsi="Arial" w:cs="Arial"/>
          <w:b/>
          <w:bCs/>
          <w:sz w:val="28"/>
          <w:szCs w:val="22"/>
        </w:rPr>
        <w:t>0. MAC sublayer functional description</w:t>
      </w:r>
    </w:p>
    <w:p w:rsidR="0032453B" w:rsidRPr="0032453B" w:rsidRDefault="0032453B" w:rsidP="0032453B">
      <w:pPr>
        <w:rPr>
          <w:rFonts w:eastAsia="Yu Mincho"/>
        </w:rPr>
      </w:pPr>
    </w:p>
    <w:p w:rsidR="0032453B" w:rsidRPr="0032453B" w:rsidRDefault="0032453B" w:rsidP="0032453B">
      <w:pPr>
        <w:rPr>
          <w:rFonts w:ascii="Arial" w:eastAsia="Yu Mincho" w:hAnsi="Arial" w:cs="Arial"/>
          <w:b/>
          <w:bCs/>
          <w:sz w:val="24"/>
          <w:szCs w:val="21"/>
        </w:rPr>
      </w:pPr>
      <w:r w:rsidRPr="0032453B">
        <w:rPr>
          <w:rFonts w:ascii="Arial" w:eastAsia="Yu Mincho" w:hAnsi="Arial" w:cs="Arial" w:hint="eastAsia"/>
          <w:b/>
          <w:bCs/>
          <w:sz w:val="24"/>
          <w:szCs w:val="21"/>
        </w:rPr>
        <w:t>1</w:t>
      </w:r>
      <w:r w:rsidRPr="0032453B">
        <w:rPr>
          <w:rFonts w:ascii="Arial" w:eastAsia="Yu Mincho" w:hAnsi="Arial" w:cs="Arial"/>
          <w:b/>
          <w:bCs/>
          <w:sz w:val="24"/>
          <w:szCs w:val="21"/>
        </w:rPr>
        <w:t xml:space="preserve">0.6 </w:t>
      </w:r>
      <w:proofErr w:type="spellStart"/>
      <w:r w:rsidRPr="0032453B">
        <w:rPr>
          <w:rFonts w:ascii="Arial" w:eastAsia="Yu Mincho" w:hAnsi="Arial" w:cs="Arial"/>
          <w:b/>
          <w:bCs/>
          <w:sz w:val="24"/>
          <w:szCs w:val="21"/>
        </w:rPr>
        <w:t>Multirate</w:t>
      </w:r>
      <w:proofErr w:type="spellEnd"/>
      <w:r w:rsidRPr="0032453B">
        <w:rPr>
          <w:rFonts w:ascii="Arial" w:eastAsia="Yu Mincho" w:hAnsi="Arial" w:cs="Arial"/>
          <w:b/>
          <w:bCs/>
          <w:sz w:val="24"/>
          <w:szCs w:val="21"/>
        </w:rPr>
        <w:t xml:space="preserve"> support</w:t>
      </w:r>
    </w:p>
    <w:p w:rsidR="0032453B" w:rsidRPr="0032453B" w:rsidRDefault="0032453B" w:rsidP="0032453B">
      <w:pPr>
        <w:rPr>
          <w:rFonts w:eastAsia="Yu Mincho"/>
        </w:rPr>
      </w:pPr>
    </w:p>
    <w:p w:rsidR="0032453B" w:rsidRPr="0032453B" w:rsidRDefault="0032453B" w:rsidP="0032453B">
      <w:pPr>
        <w:rPr>
          <w:rFonts w:ascii="Arial" w:eastAsia="Yu Mincho" w:hAnsi="Arial" w:cs="Arial"/>
          <w:b/>
          <w:bCs/>
        </w:rPr>
      </w:pPr>
      <w:r w:rsidRPr="0032453B">
        <w:rPr>
          <w:rFonts w:ascii="Arial" w:eastAsia="Yu Mincho" w:hAnsi="Arial" w:cs="Arial" w:hint="eastAsia"/>
          <w:b/>
          <w:bCs/>
        </w:rPr>
        <w:t>1</w:t>
      </w:r>
      <w:r w:rsidRPr="0032453B">
        <w:rPr>
          <w:rFonts w:ascii="Arial" w:eastAsia="Yu Mincho" w:hAnsi="Arial" w:cs="Arial"/>
          <w:b/>
          <w:bCs/>
        </w:rPr>
        <w:t>0.6.5 Rate selection for Data and Management frame</w:t>
      </w:r>
    </w:p>
    <w:p w:rsidR="0032453B" w:rsidRDefault="0032453B" w:rsidP="0032453B">
      <w:pPr>
        <w:rPr>
          <w:rFonts w:eastAsia="Yu Mincho"/>
        </w:rPr>
      </w:pPr>
    </w:p>
    <w:p w:rsidR="00172D4E" w:rsidRDefault="00172D4E" w:rsidP="00172D4E">
      <w:pPr>
        <w:rPr>
          <w:b/>
          <w:bCs/>
          <w:i/>
          <w:color w:val="FF0000"/>
          <w:szCs w:val="22"/>
        </w:rPr>
      </w:pPr>
      <w:r>
        <w:rPr>
          <w:b/>
          <w:bCs/>
          <w:i/>
          <w:color w:val="FF0000"/>
          <w:szCs w:val="22"/>
        </w:rPr>
        <w:t>Insert the following subclauses:</w:t>
      </w:r>
    </w:p>
    <w:p w:rsidR="00172D4E" w:rsidRPr="0032453B" w:rsidRDefault="00172D4E" w:rsidP="0032453B">
      <w:pPr>
        <w:rPr>
          <w:rFonts w:eastAsia="Yu Mincho"/>
        </w:rPr>
      </w:pPr>
    </w:p>
    <w:p w:rsidR="0032453B" w:rsidRPr="0032453B" w:rsidRDefault="0032453B" w:rsidP="0032453B">
      <w:pPr>
        <w:rPr>
          <w:rFonts w:ascii="Arial" w:eastAsia="Yu Mincho" w:hAnsi="Arial" w:cs="Arial"/>
          <w:b/>
          <w:bCs/>
          <w:sz w:val="21"/>
          <w:szCs w:val="18"/>
        </w:rPr>
      </w:pPr>
      <w:r w:rsidRPr="0032453B">
        <w:rPr>
          <w:rFonts w:ascii="Arial" w:eastAsia="Yu Mincho" w:hAnsi="Arial" w:cs="Arial"/>
          <w:b/>
          <w:bCs/>
          <w:sz w:val="21"/>
          <w:szCs w:val="18"/>
        </w:rPr>
        <w:t>10.6.5.</w:t>
      </w:r>
      <w:r w:rsidR="00172D4E">
        <w:rPr>
          <w:rFonts w:ascii="Arial" w:eastAsia="Yu Mincho" w:hAnsi="Arial" w:cs="Arial"/>
          <w:b/>
          <w:bCs/>
          <w:sz w:val="21"/>
          <w:szCs w:val="18"/>
        </w:rPr>
        <w:t>3</w:t>
      </w:r>
      <w:r w:rsidRPr="0032453B">
        <w:rPr>
          <w:rFonts w:ascii="Arial" w:eastAsia="Yu Mincho" w:hAnsi="Arial" w:cs="Arial"/>
          <w:b/>
          <w:bCs/>
          <w:sz w:val="21"/>
          <w:szCs w:val="18"/>
        </w:rPr>
        <w:t xml:space="preserve"> Rate selection for </w:t>
      </w:r>
      <w:proofErr w:type="spellStart"/>
      <w:r w:rsidRPr="0032453B">
        <w:rPr>
          <w:rFonts w:ascii="Arial" w:eastAsia="Yu Mincho" w:hAnsi="Arial" w:cs="Arial"/>
          <w:b/>
          <w:bCs/>
          <w:sz w:val="21"/>
          <w:szCs w:val="18"/>
        </w:rPr>
        <w:t>eBCS</w:t>
      </w:r>
      <w:proofErr w:type="spellEnd"/>
      <w:r w:rsidRPr="0032453B">
        <w:rPr>
          <w:rFonts w:ascii="Arial" w:eastAsia="Yu Mincho" w:hAnsi="Arial" w:cs="Arial"/>
          <w:b/>
          <w:bCs/>
          <w:sz w:val="21"/>
          <w:szCs w:val="18"/>
        </w:rPr>
        <w:t xml:space="preserve"> frames</w:t>
      </w:r>
      <w:r>
        <w:rPr>
          <w:rFonts w:ascii="Arial" w:eastAsia="Yu Mincho" w:hAnsi="Arial" w:cs="Arial"/>
          <w:b/>
          <w:bCs/>
          <w:sz w:val="21"/>
          <w:szCs w:val="18"/>
        </w:rPr>
        <w:t xml:space="preserve"> [Motion # </w:t>
      </w:r>
      <w:proofErr w:type="gramStart"/>
      <w:r>
        <w:rPr>
          <w:rFonts w:ascii="Arial" w:eastAsia="Yu Mincho" w:hAnsi="Arial" w:cs="Arial"/>
          <w:b/>
          <w:bCs/>
          <w:sz w:val="21"/>
          <w:szCs w:val="18"/>
        </w:rPr>
        <w:t>51]</w:t>
      </w:r>
      <w:r w:rsidR="00172D4E">
        <w:rPr>
          <w:rFonts w:ascii="Arial" w:eastAsia="Yu Mincho" w:hAnsi="Arial" w:cs="Arial"/>
          <w:b/>
          <w:bCs/>
          <w:sz w:val="21"/>
          <w:szCs w:val="18"/>
        </w:rPr>
        <w:t>[</w:t>
      </w:r>
      <w:proofErr w:type="gramEnd"/>
      <w:r w:rsidR="00172D4E">
        <w:rPr>
          <w:rFonts w:ascii="Arial" w:eastAsia="Yu Mincho" w:hAnsi="Arial" w:cs="Arial"/>
          <w:b/>
          <w:bCs/>
          <w:sz w:val="21"/>
          <w:szCs w:val="18"/>
        </w:rPr>
        <w:t>Motion 61]</w:t>
      </w:r>
    </w:p>
    <w:p w:rsidR="0032453B" w:rsidRPr="0032453B" w:rsidRDefault="0032453B" w:rsidP="0032453B">
      <w:pPr>
        <w:rPr>
          <w:rFonts w:eastAsia="Yu Mincho"/>
        </w:rPr>
      </w:pPr>
    </w:p>
    <w:p w:rsidR="00172D4E" w:rsidRPr="00172D4E" w:rsidRDefault="00172D4E" w:rsidP="00172D4E">
      <w:pPr>
        <w:rPr>
          <w:rFonts w:eastAsia="Yu Mincho"/>
        </w:rPr>
      </w:pPr>
      <w:r w:rsidRPr="00172D4E">
        <w:rPr>
          <w:rFonts w:eastAsia="Yu Mincho"/>
        </w:rPr>
        <w:t xml:space="preserve">The transmission rate for </w:t>
      </w:r>
      <w:proofErr w:type="spellStart"/>
      <w:r w:rsidRPr="00172D4E">
        <w:rPr>
          <w:rFonts w:eastAsia="Yu Mincho"/>
        </w:rPr>
        <w:t>eBCS</w:t>
      </w:r>
      <w:proofErr w:type="spellEnd"/>
      <w:r w:rsidRPr="00172D4E">
        <w:rPr>
          <w:rFonts w:eastAsia="Yu Mincho"/>
        </w:rPr>
        <w:t xml:space="preserve"> Info frames and </w:t>
      </w:r>
      <w:proofErr w:type="spellStart"/>
      <w:r w:rsidRPr="00172D4E">
        <w:rPr>
          <w:rFonts w:eastAsia="Yu Mincho"/>
        </w:rPr>
        <w:t>eBCS</w:t>
      </w:r>
      <w:proofErr w:type="spellEnd"/>
      <w:r w:rsidRPr="00172D4E">
        <w:rPr>
          <w:rFonts w:eastAsia="Yu Mincho"/>
        </w:rPr>
        <w:t xml:space="preserve"> Data frames are determined from dot11EBCSInfoTxRate and dot11EBCSDataTxRate respectively, if FMS or GCR is not used, otherwise follow clause </w:t>
      </w:r>
      <w:proofErr w:type="gramStart"/>
      <w:r w:rsidRPr="00172D4E">
        <w:rPr>
          <w:rFonts w:eastAsia="Yu Mincho"/>
        </w:rPr>
        <w:t>10.*</w:t>
      </w:r>
      <w:proofErr w:type="gramEnd"/>
      <w:r w:rsidRPr="00172D4E">
        <w:rPr>
          <w:rFonts w:eastAsia="Yu Mincho"/>
        </w:rPr>
        <w:t>**.</w:t>
      </w:r>
    </w:p>
    <w:p w:rsidR="00172D4E" w:rsidRPr="00172D4E" w:rsidRDefault="00172D4E" w:rsidP="00172D4E">
      <w:pPr>
        <w:rPr>
          <w:rFonts w:eastAsia="Yu Mincho"/>
        </w:rPr>
      </w:pPr>
      <w:r w:rsidRPr="00172D4E">
        <w:rPr>
          <w:rFonts w:eastAsia="Yu Mincho"/>
        </w:rPr>
        <w:t>Dot11EBCSInfoTxRate and dot11EBCSDataTxRate are configurable item and the values are selected from any available</w:t>
      </w:r>
      <w:r>
        <w:rPr>
          <w:rFonts w:eastAsia="Yu Mincho"/>
        </w:rPr>
        <w:t xml:space="preserve"> </w:t>
      </w:r>
      <w:r w:rsidRPr="00172D4E">
        <w:rPr>
          <w:rFonts w:eastAsia="Yu Mincho"/>
        </w:rPr>
        <w:t>rates other than DSSS.</w:t>
      </w:r>
    </w:p>
    <w:p w:rsidR="00172D4E" w:rsidRPr="00172D4E" w:rsidRDefault="00172D4E" w:rsidP="00172D4E">
      <w:pPr>
        <w:jc w:val="both"/>
        <w:rPr>
          <w:i/>
          <w:color w:val="FF0000"/>
          <w:szCs w:val="22"/>
        </w:rPr>
      </w:pPr>
      <w:r w:rsidRPr="00172D4E">
        <w:rPr>
          <w:i/>
          <w:color w:val="FF0000"/>
          <w:szCs w:val="22"/>
        </w:rPr>
        <w:t>Renumber 10.6.5.3 to 10.6.5.4:</w:t>
      </w:r>
    </w:p>
    <w:p w:rsidR="00172D4E" w:rsidRPr="00172D4E" w:rsidRDefault="00172D4E" w:rsidP="00172D4E">
      <w:pPr>
        <w:jc w:val="both"/>
        <w:rPr>
          <w:b/>
          <w:bCs/>
          <w:iCs/>
          <w:color w:val="FF0000"/>
          <w:szCs w:val="22"/>
        </w:rPr>
      </w:pPr>
    </w:p>
    <w:p w:rsidR="00172D4E" w:rsidRPr="00172D4E" w:rsidRDefault="00172D4E" w:rsidP="00172D4E">
      <w:pPr>
        <w:jc w:val="both"/>
        <w:rPr>
          <w:b/>
          <w:bCs/>
          <w:iCs/>
          <w:color w:val="FF0000"/>
          <w:szCs w:val="22"/>
        </w:rPr>
      </w:pPr>
      <w:r w:rsidRPr="00172D4E">
        <w:rPr>
          <w:b/>
          <w:bCs/>
          <w:iCs/>
          <w:color w:val="FF0000"/>
          <w:szCs w:val="22"/>
        </w:rPr>
        <w:t>10.6.5.4 Rate selection for other group addressed Data and Management frames</w:t>
      </w:r>
    </w:p>
    <w:p w:rsidR="00172D4E" w:rsidRPr="00172D4E" w:rsidRDefault="00172D4E" w:rsidP="00172D4E">
      <w:pPr>
        <w:jc w:val="both"/>
        <w:rPr>
          <w:i/>
          <w:color w:val="FF0000"/>
          <w:szCs w:val="22"/>
        </w:rPr>
      </w:pPr>
    </w:p>
    <w:p w:rsidR="00172D4E" w:rsidRPr="00172D4E" w:rsidRDefault="00172D4E" w:rsidP="00172D4E">
      <w:pPr>
        <w:jc w:val="both"/>
        <w:rPr>
          <w:i/>
          <w:color w:val="FF0000"/>
          <w:szCs w:val="22"/>
        </w:rPr>
      </w:pPr>
      <w:r w:rsidRPr="00172D4E">
        <w:rPr>
          <w:i/>
          <w:color w:val="FF0000"/>
          <w:szCs w:val="22"/>
        </w:rPr>
        <w:t>Change the 1st paragraph as follows:</w:t>
      </w:r>
    </w:p>
    <w:p w:rsidR="00172D4E" w:rsidRPr="00172D4E" w:rsidRDefault="00172D4E" w:rsidP="00172D4E">
      <w:pPr>
        <w:jc w:val="both"/>
        <w:rPr>
          <w:iCs/>
          <w:szCs w:val="22"/>
        </w:rPr>
      </w:pPr>
    </w:p>
    <w:p w:rsidR="00172D4E" w:rsidRPr="00172D4E" w:rsidRDefault="00172D4E" w:rsidP="00172D4E">
      <w:pPr>
        <w:jc w:val="both"/>
        <w:rPr>
          <w:iCs/>
          <w:szCs w:val="22"/>
        </w:rPr>
      </w:pPr>
      <w:r w:rsidRPr="00172D4E">
        <w:rPr>
          <w:iCs/>
          <w:szCs w:val="22"/>
        </w:rPr>
        <w:t>This subclause describes the rate selection rules for group addressed Data and Management frames, excluding</w:t>
      </w:r>
    </w:p>
    <w:p w:rsidR="00172D4E" w:rsidRPr="00172D4E" w:rsidRDefault="00172D4E" w:rsidP="00172D4E">
      <w:pPr>
        <w:jc w:val="both"/>
        <w:rPr>
          <w:iCs/>
          <w:szCs w:val="22"/>
        </w:rPr>
      </w:pPr>
      <w:r w:rsidRPr="00172D4E">
        <w:rPr>
          <w:iCs/>
          <w:szCs w:val="22"/>
        </w:rPr>
        <w:t>the following:</w:t>
      </w:r>
    </w:p>
    <w:p w:rsidR="00172D4E" w:rsidRPr="00172D4E" w:rsidRDefault="00172D4E" w:rsidP="00172D4E">
      <w:pPr>
        <w:jc w:val="both"/>
        <w:rPr>
          <w:iCs/>
          <w:szCs w:val="22"/>
        </w:rPr>
      </w:pPr>
      <w:r w:rsidRPr="00172D4E">
        <w:rPr>
          <w:iCs/>
          <w:szCs w:val="22"/>
        </w:rPr>
        <w:t>— Non-STBC Beacon and non-STBC PSMP frames</w:t>
      </w:r>
    </w:p>
    <w:p w:rsidR="00172D4E" w:rsidRPr="00172D4E" w:rsidRDefault="00172D4E" w:rsidP="00172D4E">
      <w:pPr>
        <w:jc w:val="both"/>
        <w:rPr>
          <w:iCs/>
          <w:szCs w:val="22"/>
        </w:rPr>
      </w:pPr>
      <w:r w:rsidRPr="00172D4E">
        <w:rPr>
          <w:iCs/>
          <w:szCs w:val="22"/>
        </w:rPr>
        <w:t>— ER beacon and HE beacon</w:t>
      </w:r>
    </w:p>
    <w:p w:rsidR="00172D4E" w:rsidRPr="00172D4E" w:rsidRDefault="00172D4E" w:rsidP="00172D4E">
      <w:pPr>
        <w:jc w:val="both"/>
        <w:rPr>
          <w:iCs/>
          <w:szCs w:val="22"/>
        </w:rPr>
      </w:pPr>
      <w:r w:rsidRPr="00172D4E">
        <w:rPr>
          <w:iCs/>
          <w:szCs w:val="22"/>
        </w:rPr>
        <w:t>— STBC group addressed Data and Management frames</w:t>
      </w:r>
    </w:p>
    <w:p w:rsidR="00172D4E" w:rsidRPr="00172D4E" w:rsidRDefault="00172D4E" w:rsidP="00172D4E">
      <w:pPr>
        <w:jc w:val="both"/>
        <w:rPr>
          <w:iCs/>
          <w:szCs w:val="22"/>
        </w:rPr>
      </w:pPr>
      <w:r w:rsidRPr="00172D4E">
        <w:rPr>
          <w:iCs/>
          <w:szCs w:val="22"/>
        </w:rPr>
        <w:t>— Data frames located in an FMS stream (see 11.22.8 (FMS multicast rate processing))</w:t>
      </w:r>
    </w:p>
    <w:p w:rsidR="00172D4E" w:rsidRPr="00172D4E" w:rsidRDefault="00172D4E" w:rsidP="00172D4E">
      <w:pPr>
        <w:jc w:val="both"/>
        <w:rPr>
          <w:iCs/>
          <w:szCs w:val="22"/>
        </w:rPr>
      </w:pPr>
      <w:r w:rsidRPr="00172D4E">
        <w:rPr>
          <w:iCs/>
          <w:szCs w:val="22"/>
        </w:rPr>
        <w:t>— Group addressed frames transmitted to the GCR concealment address (see 11.22.16.3.5 (Concealment of GCR transmissions))</w:t>
      </w:r>
    </w:p>
    <w:p w:rsidR="00172D4E" w:rsidRPr="00172D4E" w:rsidRDefault="00172D4E" w:rsidP="00172D4E">
      <w:pPr>
        <w:jc w:val="both"/>
        <w:rPr>
          <w:iCs/>
          <w:szCs w:val="22"/>
        </w:rPr>
      </w:pPr>
      <w:r w:rsidRPr="00172D4E">
        <w:rPr>
          <w:iCs/>
          <w:szCs w:val="22"/>
        </w:rPr>
        <w:t>— Group addressed Data and Management frames transmitted in an HE ER SU PPDU (see 26.15.5 (Additional rules for ER beacons and group addressed frames))</w:t>
      </w:r>
    </w:p>
    <w:p w:rsidR="00172D4E" w:rsidRPr="00172D4E" w:rsidRDefault="00172D4E" w:rsidP="00172D4E">
      <w:pPr>
        <w:jc w:val="both"/>
        <w:rPr>
          <w:iCs/>
          <w:szCs w:val="22"/>
        </w:rPr>
      </w:pPr>
      <w:r w:rsidRPr="00172D4E">
        <w:rPr>
          <w:iCs/>
          <w:szCs w:val="22"/>
        </w:rPr>
        <w:lastRenderedPageBreak/>
        <w:t xml:space="preserve">— Group addressed Data and Management frames transmitted in an HE SU PPDU (see 26.15.6 (Additional rules for HE </w:t>
      </w:r>
      <w:proofErr w:type="gramStart"/>
      <w:r w:rsidRPr="00172D4E">
        <w:rPr>
          <w:iCs/>
          <w:szCs w:val="22"/>
        </w:rPr>
        <w:t>beacons</w:t>
      </w:r>
      <w:proofErr w:type="gramEnd"/>
      <w:r w:rsidRPr="00172D4E">
        <w:rPr>
          <w:iCs/>
          <w:szCs w:val="22"/>
        </w:rPr>
        <w:t xml:space="preserve"> and group addressed frames))</w:t>
      </w:r>
    </w:p>
    <w:p w:rsidR="00172D4E" w:rsidRPr="00C54C64" w:rsidRDefault="00172D4E" w:rsidP="00172D4E">
      <w:pPr>
        <w:jc w:val="both"/>
        <w:rPr>
          <w:iCs/>
          <w:szCs w:val="22"/>
        </w:rPr>
      </w:pPr>
      <w:r w:rsidRPr="00172D4E">
        <w:rPr>
          <w:iCs/>
          <w:szCs w:val="22"/>
        </w:rPr>
        <w:t xml:space="preserve">— Group addressed Data and Management frames transmitted in an HE MU PPDU (see 26.15.7 </w:t>
      </w:r>
      <w:r w:rsidRPr="00C54C64">
        <w:rPr>
          <w:iCs/>
          <w:szCs w:val="22"/>
        </w:rPr>
        <w:t>(Additional rules for group addressed frames in an HE MU PPDU))</w:t>
      </w:r>
    </w:p>
    <w:p w:rsidR="0032453B" w:rsidRPr="00C54C64" w:rsidRDefault="00172D4E" w:rsidP="00172D4E">
      <w:pPr>
        <w:jc w:val="both"/>
        <w:rPr>
          <w:iCs/>
          <w:szCs w:val="22"/>
        </w:rPr>
      </w:pPr>
      <w:r w:rsidRPr="00C54C64">
        <w:rPr>
          <w:iCs/>
          <w:szCs w:val="22"/>
        </w:rPr>
        <w:t xml:space="preserve">— </w:t>
      </w:r>
      <w:proofErr w:type="spellStart"/>
      <w:r w:rsidRPr="00C54C64">
        <w:rPr>
          <w:iCs/>
          <w:szCs w:val="22"/>
        </w:rPr>
        <w:t>eBCS</w:t>
      </w:r>
      <w:proofErr w:type="spellEnd"/>
      <w:r w:rsidRPr="00C54C64">
        <w:rPr>
          <w:iCs/>
          <w:szCs w:val="22"/>
        </w:rPr>
        <w:t xml:space="preserve"> Info, Data and Service Discovery frames</w:t>
      </w:r>
    </w:p>
    <w:p w:rsidR="00853488" w:rsidRDefault="00853488" w:rsidP="00E97AC1">
      <w:pPr>
        <w:pStyle w:val="Heading1"/>
        <w:numPr>
          <w:ilvl w:val="0"/>
          <w:numId w:val="0"/>
        </w:numPr>
        <w:spacing w:line="240" w:lineRule="auto"/>
      </w:pPr>
      <w:bookmarkStart w:id="952" w:name="_Toc14244508"/>
      <w:bookmarkStart w:id="953" w:name="RTF38353132363a2048332c312e"/>
      <w:r>
        <w:lastRenderedPageBreak/>
        <w:t>11</w:t>
      </w:r>
      <w:r w:rsidR="005109FC">
        <w:t xml:space="preserve"> MLME</w:t>
      </w:r>
      <w:bookmarkEnd w:id="952"/>
    </w:p>
    <w:p w:rsidR="004B13DE" w:rsidRDefault="00DC6537" w:rsidP="00E97AC1">
      <w:pPr>
        <w:pStyle w:val="Heading3"/>
        <w:numPr>
          <w:ilvl w:val="0"/>
          <w:numId w:val="0"/>
        </w:numPr>
      </w:pPr>
      <w:bookmarkStart w:id="954" w:name="_Toc14244509"/>
      <w:r w:rsidRPr="00DC6537">
        <w:t>11.22</w:t>
      </w:r>
      <w:r w:rsidR="00275850" w:rsidRPr="00DC6537">
        <w:t xml:space="preserve">.6 </w:t>
      </w:r>
      <w:r w:rsidR="002B782E">
        <w:t xml:space="preserve">Enhanced </w:t>
      </w:r>
      <w:r w:rsidR="00291184">
        <w:t>Broadcast Service (</w:t>
      </w:r>
      <w:proofErr w:type="spellStart"/>
      <w:r w:rsidR="00ED6B3C">
        <w:t>eBCS</w:t>
      </w:r>
      <w:proofErr w:type="spellEnd"/>
      <w:r w:rsidR="00291184">
        <w:t>)</w:t>
      </w:r>
      <w:r w:rsidR="00ED6B3C">
        <w:t xml:space="preserve"> </w:t>
      </w:r>
      <w:r w:rsidR="004B13DE" w:rsidRPr="00DC6537">
        <w:t>procedure</w:t>
      </w:r>
      <w:bookmarkEnd w:id="953"/>
      <w:r w:rsidR="00176E5F">
        <w:t>s</w:t>
      </w:r>
      <w:bookmarkEnd w:id="954"/>
    </w:p>
    <w:p w:rsidR="008C6FAA" w:rsidRPr="00ED6B3C" w:rsidRDefault="00ED26EA" w:rsidP="00E97AC1">
      <w:pPr>
        <w:rPr>
          <w:color w:val="FF0000"/>
          <w:szCs w:val="22"/>
        </w:rPr>
      </w:pPr>
      <w:r>
        <w:rPr>
          <w:b/>
          <w:bCs/>
          <w:i/>
          <w:iCs/>
          <w:color w:val="FF0000"/>
          <w:szCs w:val="22"/>
        </w:rPr>
        <w:t xml:space="preserve">Insert the following </w:t>
      </w:r>
      <w:r w:rsidR="008C6FAA" w:rsidRPr="00DC6537">
        <w:rPr>
          <w:b/>
          <w:bCs/>
          <w:i/>
          <w:iCs/>
          <w:color w:val="FF0000"/>
          <w:szCs w:val="22"/>
        </w:rPr>
        <w:t>subclause</w:t>
      </w:r>
      <w:r>
        <w:rPr>
          <w:b/>
          <w:bCs/>
          <w:i/>
          <w:iCs/>
          <w:color w:val="FF0000"/>
          <w:szCs w:val="22"/>
        </w:rPr>
        <w:t>s:</w:t>
      </w:r>
    </w:p>
    <w:p w:rsidR="004B13DE" w:rsidRPr="00DC6537" w:rsidRDefault="00DC6537" w:rsidP="00E97AC1">
      <w:pPr>
        <w:pStyle w:val="IEEEStdsLevel4Header"/>
        <w:spacing w:after="0"/>
        <w:rPr>
          <w:rFonts w:ascii="Times New Roman" w:hAnsi="Times New Roman"/>
          <w:sz w:val="22"/>
          <w:szCs w:val="22"/>
        </w:rPr>
      </w:pPr>
      <w:r w:rsidRPr="00DC6537">
        <w:rPr>
          <w:rFonts w:ascii="Times New Roman" w:hAnsi="Times New Roman"/>
          <w:sz w:val="22"/>
          <w:szCs w:val="22"/>
        </w:rPr>
        <w:t>11.22</w:t>
      </w:r>
      <w:r w:rsidR="00275850" w:rsidRPr="00DC6537">
        <w:rPr>
          <w:rFonts w:ascii="Times New Roman" w:hAnsi="Times New Roman"/>
          <w:sz w:val="22"/>
          <w:szCs w:val="22"/>
        </w:rPr>
        <w:t xml:space="preserve">.6.1 </w:t>
      </w:r>
      <w:r w:rsidR="004B13DE" w:rsidRPr="00DC6537">
        <w:rPr>
          <w:rFonts w:ascii="Times New Roman" w:hAnsi="Times New Roman"/>
          <w:sz w:val="22"/>
          <w:szCs w:val="22"/>
        </w:rPr>
        <w:t>Overview</w:t>
      </w:r>
    </w:p>
    <w:p w:rsidR="00AF3C43" w:rsidRDefault="004B13DE" w:rsidP="00E97AC1">
      <w:pPr>
        <w:pStyle w:val="T"/>
        <w:spacing w:line="240" w:lineRule="auto"/>
        <w:rPr>
          <w:w w:val="100"/>
          <w:sz w:val="22"/>
          <w:szCs w:val="22"/>
        </w:rPr>
      </w:pPr>
      <w:r w:rsidRPr="00DC6537">
        <w:rPr>
          <w:w w:val="100"/>
          <w:sz w:val="22"/>
          <w:szCs w:val="22"/>
        </w:rPr>
        <w:t>The</w:t>
      </w:r>
      <w:r w:rsidR="00AF3C43">
        <w:rPr>
          <w:w w:val="100"/>
          <w:sz w:val="22"/>
          <w:szCs w:val="22"/>
        </w:rPr>
        <w:t xml:space="preserve"> </w:t>
      </w:r>
      <w:proofErr w:type="spellStart"/>
      <w:r w:rsidR="00AF3C43">
        <w:rPr>
          <w:w w:val="100"/>
          <w:sz w:val="22"/>
          <w:szCs w:val="22"/>
        </w:rPr>
        <w:t>eBCS</w:t>
      </w:r>
      <w:proofErr w:type="spellEnd"/>
      <w:r w:rsidRPr="00DC6537">
        <w:rPr>
          <w:w w:val="100"/>
          <w:sz w:val="22"/>
          <w:szCs w:val="22"/>
        </w:rPr>
        <w:t xml:space="preserve"> procedure</w:t>
      </w:r>
      <w:r w:rsidR="00176E5F">
        <w:rPr>
          <w:w w:val="100"/>
          <w:sz w:val="22"/>
          <w:szCs w:val="22"/>
        </w:rPr>
        <w:t>s</w:t>
      </w:r>
      <w:r w:rsidRPr="00DC6537">
        <w:rPr>
          <w:w w:val="100"/>
          <w:sz w:val="22"/>
          <w:szCs w:val="22"/>
        </w:rPr>
        <w:t xml:space="preserve"> allow a STA to </w:t>
      </w:r>
      <w:r w:rsidR="00AF3C43">
        <w:rPr>
          <w:w w:val="100"/>
          <w:sz w:val="22"/>
          <w:szCs w:val="22"/>
        </w:rPr>
        <w:t>….</w:t>
      </w:r>
    </w:p>
    <w:p w:rsidR="00E97AC1" w:rsidRPr="00E97AC1" w:rsidRDefault="00E97AC1" w:rsidP="00E97AC1">
      <w:pPr>
        <w:keepLines/>
        <w:tabs>
          <w:tab w:val="num" w:pos="360"/>
        </w:tabs>
        <w:suppressAutoHyphens/>
        <w:snapToGrid w:val="0"/>
        <w:spacing w:before="240"/>
        <w:ind w:left="360" w:hanging="360"/>
        <w:outlineLvl w:val="3"/>
        <w:rPr>
          <w:rFonts w:eastAsia="MS Mincho" w:cs="Arial"/>
          <w:b/>
          <w:noProof/>
          <w:szCs w:val="22"/>
        </w:rPr>
      </w:pPr>
      <w:r w:rsidRPr="00E97AC1">
        <w:rPr>
          <w:rFonts w:eastAsia="MS Mincho" w:cs="Arial"/>
          <w:b/>
          <w:noProof/>
          <w:szCs w:val="22"/>
        </w:rPr>
        <w:t>11.22.6.2 eBCS Request and Response Procedure</w:t>
      </w:r>
      <w:r>
        <w:rPr>
          <w:rFonts w:eastAsia="MS Mincho" w:cs="Arial"/>
          <w:b/>
          <w:noProof/>
          <w:szCs w:val="22"/>
        </w:rPr>
        <w:t xml:space="preserve"> </w:t>
      </w:r>
    </w:p>
    <w:p w:rsidR="00E97AC1" w:rsidRDefault="00E97AC1" w:rsidP="00E97AC1">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jc w:val="both"/>
        <w:rPr>
          <w:rFonts w:eastAsia="MS Mincho"/>
          <w:color w:val="000000"/>
          <w:szCs w:val="22"/>
          <w:lang w:val="en-US" w:eastAsia="ja-JP"/>
        </w:rPr>
      </w:pPr>
      <w:r w:rsidRPr="00E97AC1">
        <w:rPr>
          <w:rFonts w:eastAsia="MS Mincho"/>
          <w:color w:val="000000"/>
          <w:szCs w:val="22"/>
          <w:lang w:val="en-US" w:eastAsia="ja-JP"/>
        </w:rPr>
        <w:t xml:space="preserve">The </w:t>
      </w:r>
      <w:proofErr w:type="spellStart"/>
      <w:r w:rsidRPr="00E97AC1">
        <w:rPr>
          <w:rFonts w:eastAsia="MS Mincho"/>
          <w:color w:val="000000"/>
          <w:szCs w:val="22"/>
          <w:lang w:val="en-US" w:eastAsia="ja-JP"/>
        </w:rPr>
        <w:t>eBCS</w:t>
      </w:r>
      <w:proofErr w:type="spellEnd"/>
      <w:r w:rsidRPr="00E97AC1">
        <w:rPr>
          <w:rFonts w:eastAsia="MS Mincho"/>
          <w:color w:val="000000"/>
          <w:szCs w:val="22"/>
          <w:lang w:val="en-US" w:eastAsia="ja-JP"/>
        </w:rPr>
        <w:t xml:space="preserve"> procedures allow a STA and its associated AP to negotiate </w:t>
      </w:r>
      <w:proofErr w:type="spellStart"/>
      <w:r w:rsidRPr="00E97AC1">
        <w:rPr>
          <w:rFonts w:eastAsia="MS Mincho"/>
          <w:color w:val="000000"/>
          <w:szCs w:val="22"/>
          <w:lang w:val="en-US" w:eastAsia="ja-JP"/>
        </w:rPr>
        <w:t>eBCS</w:t>
      </w:r>
      <w:proofErr w:type="spellEnd"/>
      <w:r w:rsidRPr="00E97AC1">
        <w:rPr>
          <w:rFonts w:eastAsia="MS Mincho"/>
          <w:color w:val="000000"/>
          <w:szCs w:val="22"/>
          <w:lang w:val="en-US" w:eastAsia="ja-JP"/>
        </w:rPr>
        <w:t xml:space="preserve"> service provided.</w:t>
      </w:r>
    </w:p>
    <w:p w:rsidR="00204706" w:rsidRPr="00204706" w:rsidRDefault="00204706" w:rsidP="00204706">
      <w:pPr>
        <w:keepLines/>
        <w:tabs>
          <w:tab w:val="num" w:pos="360"/>
        </w:tabs>
        <w:suppressAutoHyphens/>
        <w:snapToGrid w:val="0"/>
        <w:spacing w:before="240" w:after="240"/>
        <w:ind w:left="360" w:hanging="360"/>
        <w:outlineLvl w:val="3"/>
        <w:rPr>
          <w:rFonts w:eastAsia="MS Mincho" w:cs="Arial"/>
          <w:b/>
          <w:noProof/>
          <w:szCs w:val="22"/>
        </w:rPr>
      </w:pPr>
      <w:r w:rsidRPr="00204706">
        <w:rPr>
          <w:rFonts w:eastAsia="MS Mincho" w:cs="Arial"/>
          <w:b/>
          <w:noProof/>
          <w:szCs w:val="22"/>
        </w:rPr>
        <w:t>11.22.6.3 eBCS Service Advertisement Procedure</w:t>
      </w:r>
      <w:r>
        <w:rPr>
          <w:rFonts w:eastAsia="MS Mincho" w:cs="Arial"/>
          <w:b/>
          <w:noProof/>
          <w:szCs w:val="22"/>
        </w:rPr>
        <w:t xml:space="preserve"> </w:t>
      </w:r>
    </w:p>
    <w:p w:rsidR="00204706" w:rsidRPr="00204706" w:rsidRDefault="00204706" w:rsidP="00204706">
      <w:pPr>
        <w:rPr>
          <w:rFonts w:eastAsia="Malgun Gothic"/>
          <w:sz w:val="18"/>
        </w:rPr>
      </w:pPr>
      <w:r w:rsidRPr="00204706">
        <w:rPr>
          <w:rFonts w:eastAsia="Malgun Gothic"/>
          <w:sz w:val="18"/>
        </w:rPr>
        <w:t xml:space="preserve">The </w:t>
      </w:r>
      <w:proofErr w:type="spellStart"/>
      <w:r w:rsidRPr="00204706">
        <w:rPr>
          <w:rFonts w:eastAsia="Malgun Gothic"/>
          <w:sz w:val="18"/>
        </w:rPr>
        <w:t>eBCS</w:t>
      </w:r>
      <w:proofErr w:type="spellEnd"/>
      <w:r w:rsidRPr="00204706">
        <w:rPr>
          <w:rFonts w:eastAsia="Malgun Gothic"/>
          <w:sz w:val="18"/>
        </w:rPr>
        <w:t xml:space="preserve"> Service Advertisement frame allows associated and unassociated stations to discover services provided by the </w:t>
      </w:r>
      <w:proofErr w:type="spellStart"/>
      <w:r w:rsidRPr="00204706">
        <w:rPr>
          <w:rFonts w:eastAsia="Malgun Gothic"/>
          <w:sz w:val="18"/>
        </w:rPr>
        <w:t>eBCS</w:t>
      </w:r>
      <w:proofErr w:type="spellEnd"/>
      <w:r w:rsidRPr="00204706">
        <w:rPr>
          <w:rFonts w:eastAsia="Malgun Gothic"/>
          <w:sz w:val="18"/>
        </w:rPr>
        <w:t xml:space="preserve"> AP.</w:t>
      </w:r>
    </w:p>
    <w:p w:rsidR="00AA3141" w:rsidRPr="00AA3141" w:rsidRDefault="00AA3141" w:rsidP="00AA3141">
      <w:pPr>
        <w:keepNext/>
        <w:keepLines/>
        <w:suppressAutoHyphens/>
        <w:spacing w:before="240" w:after="240"/>
        <w:outlineLvl w:val="3"/>
        <w:rPr>
          <w:rFonts w:cs="Arial"/>
          <w:b/>
          <w:szCs w:val="22"/>
          <w:lang w:val="en-US" w:eastAsia="ja-JP"/>
        </w:rPr>
      </w:pPr>
      <w:r w:rsidRPr="00AA3141">
        <w:rPr>
          <w:rFonts w:cs="Arial"/>
          <w:b/>
          <w:szCs w:val="22"/>
          <w:lang w:val="en-US" w:eastAsia="ja-JP"/>
        </w:rPr>
        <w:t>11.</w:t>
      </w:r>
      <w:ins w:id="955" w:author="Ansley, Carol" w:date="2020-04-28T10:06:00Z">
        <w:r w:rsidR="008B130E">
          <w:rPr>
            <w:rFonts w:cs="Arial"/>
            <w:b/>
            <w:szCs w:val="22"/>
            <w:lang w:val="en-US" w:eastAsia="ja-JP"/>
          </w:rPr>
          <w:t>X.Y</w:t>
        </w:r>
      </w:ins>
      <w:del w:id="956" w:author="Ansley, Carol" w:date="2020-04-28T10:06:00Z">
        <w:r w:rsidRPr="00AA3141" w:rsidDel="008B130E">
          <w:rPr>
            <w:rFonts w:cs="Arial"/>
            <w:b/>
            <w:szCs w:val="22"/>
            <w:lang w:val="en-US" w:eastAsia="ja-JP"/>
          </w:rPr>
          <w:delText>&lt;ANA&gt;.&lt;ANA&gt;</w:delText>
        </w:r>
      </w:del>
      <w:r w:rsidRPr="00AA3141">
        <w:rPr>
          <w:rFonts w:cs="Arial"/>
          <w:b/>
          <w:szCs w:val="22"/>
          <w:lang w:val="en-US" w:eastAsia="ja-JP"/>
        </w:rPr>
        <w:t xml:space="preserve"> </w:t>
      </w:r>
      <w:proofErr w:type="spellStart"/>
      <w:r w:rsidRPr="00AA3141">
        <w:rPr>
          <w:rFonts w:cs="Arial"/>
          <w:b/>
          <w:szCs w:val="22"/>
          <w:lang w:val="en-US" w:eastAsia="ja-JP"/>
        </w:rPr>
        <w:t>eBCS</w:t>
      </w:r>
      <w:proofErr w:type="spellEnd"/>
      <w:r w:rsidRPr="00AA3141">
        <w:rPr>
          <w:rFonts w:cs="Arial"/>
          <w:b/>
          <w:szCs w:val="22"/>
          <w:lang w:val="en-US" w:eastAsia="ja-JP"/>
        </w:rPr>
        <w:t xml:space="preserve"> UL Service</w:t>
      </w:r>
      <w:r>
        <w:rPr>
          <w:rFonts w:cs="Arial"/>
          <w:b/>
          <w:szCs w:val="22"/>
          <w:lang w:val="en-US" w:eastAsia="ja-JP"/>
        </w:rPr>
        <w:t xml:space="preserve"> </w:t>
      </w:r>
    </w:p>
    <w:p w:rsidR="008B130E" w:rsidRPr="008B130E" w:rsidRDefault="008B130E" w:rsidP="00AA3141">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rPr>
          <w:ins w:id="957" w:author="Ansley, Carol" w:date="2020-04-28T10:07:00Z"/>
          <w:b/>
          <w:bCs/>
          <w:color w:val="000000"/>
          <w:szCs w:val="22"/>
          <w:lang w:val="en-US" w:eastAsia="en-GB"/>
        </w:rPr>
      </w:pPr>
      <w:ins w:id="958" w:author="Ansley, Carol" w:date="2020-04-28T10:07:00Z">
        <w:r w:rsidRPr="008B130E">
          <w:rPr>
            <w:b/>
            <w:bCs/>
            <w:color w:val="000000"/>
            <w:szCs w:val="22"/>
            <w:lang w:val="en-US" w:eastAsia="en-GB"/>
          </w:rPr>
          <w:t>11.X.Y.1 General</w:t>
        </w:r>
      </w:ins>
    </w:p>
    <w:p w:rsidR="00AA3141" w:rsidRPr="00AA3141" w:rsidRDefault="00AA3141" w:rsidP="00AA3141">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rPr>
          <w:color w:val="000000"/>
          <w:szCs w:val="22"/>
          <w:lang w:val="en-US" w:eastAsia="en-GB"/>
        </w:rPr>
      </w:pPr>
      <w:r w:rsidRPr="00AA3141">
        <w:rPr>
          <w:color w:val="000000"/>
          <w:szCs w:val="22"/>
          <w:lang w:val="en-US" w:eastAsia="en-GB"/>
        </w:rPr>
        <w:t xml:space="preserve">The </w:t>
      </w:r>
      <w:proofErr w:type="spellStart"/>
      <w:r w:rsidRPr="00AA3141">
        <w:rPr>
          <w:color w:val="000000"/>
          <w:szCs w:val="22"/>
          <w:lang w:val="en-US" w:eastAsia="en-GB"/>
        </w:rPr>
        <w:t>eBCS</w:t>
      </w:r>
      <w:proofErr w:type="spellEnd"/>
      <w:r w:rsidRPr="00AA3141">
        <w:rPr>
          <w:color w:val="000000"/>
          <w:szCs w:val="22"/>
          <w:lang w:val="en-US" w:eastAsia="en-GB"/>
        </w:rPr>
        <w:t xml:space="preserve"> UL Service procedure allow</w:t>
      </w:r>
      <w:r w:rsidR="00A72559">
        <w:rPr>
          <w:color w:val="000000"/>
          <w:szCs w:val="22"/>
          <w:lang w:val="en-US" w:eastAsia="en-GB"/>
        </w:rPr>
        <w:t>s</w:t>
      </w:r>
      <w:r w:rsidRPr="00AA3141">
        <w:rPr>
          <w:color w:val="000000"/>
          <w:szCs w:val="22"/>
          <w:lang w:val="en-US" w:eastAsia="en-GB"/>
        </w:rPr>
        <w:t xml:space="preserve"> a non-AP STA to transmit an UL frame with the expectation that one or more </w:t>
      </w:r>
      <w:proofErr w:type="spellStart"/>
      <w:r w:rsidRPr="00AA3141">
        <w:rPr>
          <w:color w:val="000000"/>
          <w:szCs w:val="22"/>
          <w:lang w:val="en-US" w:eastAsia="en-GB"/>
        </w:rPr>
        <w:t>eBCS</w:t>
      </w:r>
      <w:proofErr w:type="spellEnd"/>
      <w:r w:rsidRPr="00AA3141">
        <w:rPr>
          <w:color w:val="000000"/>
          <w:szCs w:val="22"/>
          <w:lang w:val="en-US" w:eastAsia="en-GB"/>
        </w:rPr>
        <w:t xml:space="preserve"> AP</w:t>
      </w:r>
      <w:del w:id="959" w:author="Ansley, Carol" w:date="2020-04-28T10:08:00Z">
        <w:r w:rsidRPr="00AA3141" w:rsidDel="0077667C">
          <w:rPr>
            <w:color w:val="000000"/>
            <w:szCs w:val="22"/>
            <w:lang w:val="en-US" w:eastAsia="en-GB"/>
          </w:rPr>
          <w:delText>(</w:delText>
        </w:r>
      </w:del>
      <w:r w:rsidRPr="00AA3141">
        <w:rPr>
          <w:color w:val="000000"/>
          <w:szCs w:val="22"/>
          <w:lang w:val="en-US" w:eastAsia="en-GB"/>
        </w:rPr>
        <w:t>s</w:t>
      </w:r>
      <w:del w:id="960" w:author="Ansley, Carol" w:date="2020-04-28T10:08:00Z">
        <w:r w:rsidRPr="00AA3141" w:rsidDel="0077667C">
          <w:rPr>
            <w:color w:val="000000"/>
            <w:szCs w:val="22"/>
            <w:lang w:val="en-US" w:eastAsia="en-GB"/>
          </w:rPr>
          <w:delText>)</w:delText>
        </w:r>
      </w:del>
      <w:r w:rsidRPr="00AA3141">
        <w:rPr>
          <w:color w:val="000000"/>
          <w:szCs w:val="22"/>
          <w:lang w:val="en-US" w:eastAsia="en-GB"/>
        </w:rPr>
        <w:t xml:space="preserve"> in the neighborhood </w:t>
      </w:r>
      <w:ins w:id="961" w:author="Ansley, Carol" w:date="2020-04-28T10:08:00Z">
        <w:r w:rsidR="0077667C">
          <w:rPr>
            <w:color w:val="000000"/>
            <w:szCs w:val="22"/>
            <w:lang w:val="en-US" w:eastAsia="en-GB"/>
          </w:rPr>
          <w:t xml:space="preserve">might </w:t>
        </w:r>
      </w:ins>
      <w:r w:rsidRPr="00AA3141">
        <w:rPr>
          <w:color w:val="000000"/>
          <w:szCs w:val="22"/>
          <w:lang w:val="en-US" w:eastAsia="en-GB"/>
        </w:rPr>
        <w:t xml:space="preserve">forward the contents of the frame to a remote destination specified in the frame. </w:t>
      </w:r>
      <w:ins w:id="962" w:author="Ansley, Carol" w:date="2020-04-28T10:08:00Z">
        <w:r w:rsidR="0077667C">
          <w:rPr>
            <w:color w:val="000000"/>
            <w:szCs w:val="22"/>
            <w:lang w:val="en-US" w:eastAsia="en-GB"/>
          </w:rPr>
          <w:t xml:space="preserve"> </w:t>
        </w:r>
        <w:r w:rsidR="0077667C" w:rsidRPr="0077667C">
          <w:rPr>
            <w:color w:val="000000"/>
            <w:szCs w:val="22"/>
            <w:lang w:val="en-US" w:eastAsia="en-GB"/>
          </w:rPr>
          <w:t xml:space="preserve">An </w:t>
        </w:r>
        <w:proofErr w:type="spellStart"/>
        <w:r w:rsidR="0077667C" w:rsidRPr="0077667C">
          <w:rPr>
            <w:color w:val="000000"/>
            <w:szCs w:val="22"/>
            <w:lang w:val="en-US" w:eastAsia="en-GB"/>
          </w:rPr>
          <w:t>eBCS</w:t>
        </w:r>
        <w:proofErr w:type="spellEnd"/>
        <w:r w:rsidR="0077667C" w:rsidRPr="0077667C">
          <w:rPr>
            <w:color w:val="000000"/>
            <w:szCs w:val="22"/>
            <w:lang w:val="en-US" w:eastAsia="en-GB"/>
          </w:rPr>
          <w:t xml:space="preserve"> non-AP STA may include a request to the forwarding AP to append additional information before forwarding to the remote destination. The forwarding service is best effort with no guarantee that the contents are delivered to the remote destination identified in the STA’s UL frame. Furthermore, a STAs request to embed metadata may not be fulfilled by a forwarding AP.</w:t>
        </w:r>
      </w:ins>
    </w:p>
    <w:p w:rsidR="00AA3141" w:rsidRPr="00AA3141" w:rsidDel="008B130E" w:rsidRDefault="00AA3141" w:rsidP="00AA3141">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rPr>
          <w:del w:id="963" w:author="Ansley, Carol" w:date="2020-04-28T10:07:00Z"/>
          <w:color w:val="000000"/>
          <w:szCs w:val="22"/>
          <w:lang w:val="en-US" w:eastAsia="en-GB"/>
        </w:rPr>
      </w:pPr>
      <w:del w:id="964" w:author="Ansley, Carol" w:date="2020-04-28T10:07:00Z">
        <w:r w:rsidRPr="00AA3141" w:rsidDel="008B130E">
          <w:rPr>
            <w:color w:val="000000"/>
            <w:szCs w:val="22"/>
            <w:lang w:val="en-US" w:eastAsia="en-GB"/>
          </w:rPr>
          <w:delText xml:space="preserve">The eBCS spec shall provide a mode of operation for an eBCS AP that prevents unauthenticated unsigned packet to be forwarded to the remote destination. </w:delText>
        </w:r>
      </w:del>
    </w:p>
    <w:p w:rsidR="00AA3141" w:rsidRPr="00AA3141" w:rsidDel="008B130E" w:rsidRDefault="00AA3141" w:rsidP="00AA3141">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rPr>
          <w:del w:id="965" w:author="Ansley, Carol" w:date="2020-04-28T10:07:00Z"/>
          <w:color w:val="000000"/>
          <w:szCs w:val="22"/>
          <w:lang w:val="en-US" w:eastAsia="en-GB"/>
        </w:rPr>
      </w:pPr>
      <w:del w:id="966" w:author="Ansley, Carol" w:date="2020-04-28T10:07:00Z">
        <w:r w:rsidRPr="00AA3141" w:rsidDel="008B130E">
          <w:rPr>
            <w:color w:val="000000"/>
            <w:szCs w:val="22"/>
            <w:lang w:val="en-US" w:eastAsia="en-GB"/>
          </w:rPr>
          <w:delText>The eBCS spec shall provide a mechanism for an eBCS AP to signal its mode of operation</w:delText>
        </w:r>
      </w:del>
    </w:p>
    <w:p w:rsidR="00AA3141" w:rsidRPr="00AA3141" w:rsidDel="008B130E" w:rsidRDefault="00AA3141" w:rsidP="00AA3141">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rPr>
          <w:del w:id="967" w:author="Ansley, Carol" w:date="2020-04-28T10:07:00Z"/>
          <w:color w:val="000000"/>
          <w:szCs w:val="22"/>
          <w:lang w:val="en-US" w:eastAsia="en-GB"/>
        </w:rPr>
      </w:pPr>
      <w:del w:id="968" w:author="Ansley, Carol" w:date="2020-04-28T10:07:00Z">
        <w:r w:rsidRPr="00AA3141" w:rsidDel="008B130E">
          <w:rPr>
            <w:color w:val="000000"/>
            <w:szCs w:val="22"/>
            <w:lang w:val="en-US" w:eastAsia="en-GB"/>
          </w:rPr>
          <w:delText>A non-AP eBCS STA, based on its capabilities, shall conform to a mode of operation set by a neighboring eBCS AP. For example, an eBCS STA, based on its capabilities, monitors the WM before transmitting an UL frame directed to a remote server. A non-AP eBCS STA that doesn’t support a certain mode in which an eBCS AP operates is not required to confirm to the mode of operation set by a neighboring eBCS AP.</w:delText>
        </w:r>
      </w:del>
    </w:p>
    <w:p w:rsidR="00AA3141" w:rsidRPr="00AA3141" w:rsidDel="008B130E" w:rsidRDefault="00AA3141" w:rsidP="00AA3141">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rPr>
          <w:del w:id="969" w:author="Ansley, Carol" w:date="2020-04-28T10:07:00Z"/>
          <w:color w:val="000000"/>
          <w:szCs w:val="22"/>
          <w:lang w:val="en-US" w:eastAsia="en-GB"/>
        </w:rPr>
      </w:pPr>
      <w:del w:id="970" w:author="Ansley, Carol" w:date="2020-04-28T10:07:00Z">
        <w:r w:rsidRPr="00AA3141" w:rsidDel="008B130E">
          <w:rPr>
            <w:color w:val="000000"/>
            <w:szCs w:val="22"/>
            <w:lang w:val="en-US" w:eastAsia="en-GB"/>
          </w:rPr>
          <w:delText>An eBCS AP may limit UL forwarding to prevent excessive ULs to a remote destination based on certain criteria TBD.</w:delText>
        </w:r>
      </w:del>
    </w:p>
    <w:p w:rsidR="00AA3141" w:rsidRPr="00AA3141" w:rsidDel="008B130E" w:rsidRDefault="00AA3141" w:rsidP="00AA3141">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rPr>
          <w:del w:id="971" w:author="Ansley, Carol" w:date="2020-04-28T10:07:00Z"/>
          <w:color w:val="000000"/>
          <w:w w:val="1"/>
          <w:sz w:val="20"/>
          <w:lang w:val="en-US" w:eastAsia="en-GB"/>
        </w:rPr>
      </w:pPr>
    </w:p>
    <w:p w:rsidR="00AA3141" w:rsidDel="008B130E" w:rsidRDefault="00AA3141" w:rsidP="00AA3141">
      <w:pPr>
        <w:jc w:val="both"/>
        <w:rPr>
          <w:del w:id="972" w:author="Ansley, Carol" w:date="2020-04-28T10:07:00Z"/>
          <w:i/>
          <w:iCs/>
          <w:color w:val="000000"/>
          <w:szCs w:val="22"/>
        </w:rPr>
      </w:pPr>
      <w:del w:id="973" w:author="Ansley, Carol" w:date="2020-04-28T10:07:00Z">
        <w:r w:rsidRPr="00AA3141" w:rsidDel="008B130E">
          <w:rPr>
            <w:i/>
            <w:iCs/>
            <w:color w:val="000000"/>
            <w:szCs w:val="22"/>
          </w:rPr>
          <w:delText>Describe the procedure in detail – including discussion on eBCS AP / non-AP STA capabilities and actions on eBCS AP if a STA requests embedding of information.</w:delText>
        </w:r>
      </w:del>
    </w:p>
    <w:p w:rsidR="00291184" w:rsidRDefault="00291184" w:rsidP="00AA3141">
      <w:pPr>
        <w:jc w:val="both"/>
        <w:rPr>
          <w:ins w:id="974" w:author="Ansley, Carol" w:date="2020-04-28T10:09:00Z"/>
          <w:i/>
          <w:iCs/>
          <w:color w:val="000000"/>
          <w:szCs w:val="22"/>
        </w:rPr>
      </w:pPr>
    </w:p>
    <w:p w:rsidR="0077667C" w:rsidRPr="00C355E1" w:rsidRDefault="0077667C" w:rsidP="0077667C">
      <w:pPr>
        <w:jc w:val="both"/>
        <w:rPr>
          <w:ins w:id="975" w:author="Ansley, Carol" w:date="2020-04-28T10:10:00Z"/>
          <w:b/>
          <w:bCs/>
          <w:color w:val="000000"/>
          <w:szCs w:val="22"/>
        </w:rPr>
      </w:pPr>
      <w:ins w:id="976" w:author="Ansley, Carol" w:date="2020-04-28T10:10:00Z">
        <w:r w:rsidRPr="00C355E1">
          <w:rPr>
            <w:b/>
            <w:bCs/>
            <w:color w:val="000000"/>
            <w:szCs w:val="22"/>
          </w:rPr>
          <w:t xml:space="preserve">11.X.Y.2 E-BCS UL operation at an </w:t>
        </w:r>
        <w:proofErr w:type="spellStart"/>
        <w:r w:rsidRPr="00C355E1">
          <w:rPr>
            <w:b/>
            <w:bCs/>
            <w:color w:val="000000"/>
            <w:szCs w:val="22"/>
          </w:rPr>
          <w:t>eBCS</w:t>
        </w:r>
        <w:proofErr w:type="spellEnd"/>
        <w:r w:rsidRPr="00C355E1">
          <w:rPr>
            <w:b/>
            <w:bCs/>
            <w:color w:val="000000"/>
            <w:szCs w:val="22"/>
          </w:rPr>
          <w:t xml:space="preserve"> AP</w:t>
        </w:r>
      </w:ins>
    </w:p>
    <w:p w:rsidR="0077667C" w:rsidRDefault="0077667C" w:rsidP="0077667C">
      <w:pPr>
        <w:jc w:val="both"/>
        <w:rPr>
          <w:ins w:id="977" w:author="Ansley, Carol" w:date="2020-04-28T10:10:00Z"/>
          <w:color w:val="000000"/>
          <w:szCs w:val="22"/>
        </w:rPr>
      </w:pPr>
      <w:ins w:id="978" w:author="Ansley, Carol" w:date="2020-04-28T10:10:00Z">
        <w:r w:rsidRPr="0077667C">
          <w:rPr>
            <w:color w:val="000000"/>
            <w:szCs w:val="22"/>
          </w:rPr>
          <w:lastRenderedPageBreak/>
          <w:t xml:space="preserve">An </w:t>
        </w:r>
        <w:proofErr w:type="spellStart"/>
        <w:r w:rsidRPr="0077667C">
          <w:rPr>
            <w:color w:val="000000"/>
            <w:szCs w:val="22"/>
          </w:rPr>
          <w:t>eBCS</w:t>
        </w:r>
        <w:proofErr w:type="spellEnd"/>
        <w:r w:rsidRPr="0077667C">
          <w:rPr>
            <w:color w:val="000000"/>
            <w:szCs w:val="22"/>
          </w:rPr>
          <w:t xml:space="preserve"> AP may provide forwarding service in which it can support forwarding the contents of an E-BCS UL frame received from an </w:t>
        </w:r>
        <w:proofErr w:type="spellStart"/>
        <w:r w:rsidRPr="0077667C">
          <w:rPr>
            <w:color w:val="000000"/>
            <w:szCs w:val="22"/>
          </w:rPr>
          <w:t>eBCS</w:t>
        </w:r>
        <w:proofErr w:type="spellEnd"/>
        <w:r w:rsidRPr="0077667C">
          <w:rPr>
            <w:color w:val="000000"/>
            <w:szCs w:val="22"/>
          </w:rPr>
          <w:t xml:space="preserve"> non-AP STA to a remote destination identified in the frame. </w:t>
        </w:r>
      </w:ins>
    </w:p>
    <w:p w:rsidR="0077667C" w:rsidRPr="0077667C" w:rsidRDefault="0077667C" w:rsidP="0077667C">
      <w:pPr>
        <w:jc w:val="both"/>
        <w:rPr>
          <w:ins w:id="979" w:author="Ansley, Carol" w:date="2020-04-28T10:10:00Z"/>
          <w:color w:val="000000"/>
          <w:szCs w:val="22"/>
        </w:rPr>
      </w:pPr>
    </w:p>
    <w:p w:rsidR="0077667C" w:rsidRDefault="0077667C" w:rsidP="0077667C">
      <w:pPr>
        <w:jc w:val="both"/>
        <w:rPr>
          <w:ins w:id="980" w:author="Ansley, Carol" w:date="2020-04-28T10:10:00Z"/>
          <w:color w:val="000000"/>
          <w:szCs w:val="22"/>
        </w:rPr>
      </w:pPr>
      <w:ins w:id="981" w:author="Ansley, Carol" w:date="2020-04-28T10:10:00Z">
        <w:r w:rsidRPr="0077667C">
          <w:rPr>
            <w:color w:val="000000"/>
            <w:szCs w:val="22"/>
          </w:rPr>
          <w:t xml:space="preserve">An </w:t>
        </w:r>
        <w:proofErr w:type="spellStart"/>
        <w:r w:rsidRPr="0077667C">
          <w:rPr>
            <w:color w:val="000000"/>
            <w:szCs w:val="22"/>
          </w:rPr>
          <w:t>eBCS</w:t>
        </w:r>
        <w:proofErr w:type="spellEnd"/>
        <w:r w:rsidRPr="0077667C">
          <w:rPr>
            <w:color w:val="000000"/>
            <w:szCs w:val="22"/>
          </w:rPr>
          <w:t xml:space="preserve"> AP that supports forwarding service shall declare its ability to forward by include E-BCS UL Capabilities element (see 9.4.2.xx.2 (E-BCS AP UL Capabilities)) in the Beacon and broadcast Probe Response frames that it transmits.</w:t>
        </w:r>
      </w:ins>
    </w:p>
    <w:p w:rsidR="0077667C" w:rsidRPr="0077667C" w:rsidRDefault="0077667C" w:rsidP="0077667C">
      <w:pPr>
        <w:jc w:val="both"/>
        <w:rPr>
          <w:ins w:id="982" w:author="Ansley, Carol" w:date="2020-04-28T10:10:00Z"/>
          <w:color w:val="000000"/>
          <w:szCs w:val="22"/>
        </w:rPr>
      </w:pPr>
    </w:p>
    <w:p w:rsidR="0077667C" w:rsidRDefault="0077667C" w:rsidP="0077667C">
      <w:pPr>
        <w:jc w:val="both"/>
        <w:rPr>
          <w:ins w:id="983" w:author="Ansley, Carol" w:date="2020-04-28T10:10:00Z"/>
          <w:color w:val="000000"/>
          <w:szCs w:val="22"/>
        </w:rPr>
      </w:pPr>
      <w:ins w:id="984" w:author="Ansley, Carol" w:date="2020-04-28T10:10:00Z">
        <w:r w:rsidRPr="0077667C">
          <w:rPr>
            <w:color w:val="000000"/>
            <w:szCs w:val="22"/>
          </w:rPr>
          <w:t xml:space="preserve">An </w:t>
        </w:r>
        <w:proofErr w:type="spellStart"/>
        <w:r w:rsidRPr="0077667C">
          <w:rPr>
            <w:color w:val="000000"/>
            <w:szCs w:val="22"/>
          </w:rPr>
          <w:t>eBCS</w:t>
        </w:r>
        <w:proofErr w:type="spellEnd"/>
        <w:r w:rsidRPr="0077667C">
          <w:rPr>
            <w:color w:val="000000"/>
            <w:szCs w:val="22"/>
          </w:rPr>
          <w:t xml:space="preserve"> AP that supports forwarding and is capable of embedding the requested metadata shall indicate its ability to support embedding by setting the corresponding subfield in the E-BCS UL Capabilities element to 1 and shall append the requested metadata to the content received from the STA before forwarding it to the remote destination. Format TBD.</w:t>
        </w:r>
      </w:ins>
    </w:p>
    <w:p w:rsidR="0077667C" w:rsidRPr="0077667C" w:rsidRDefault="0077667C" w:rsidP="0077667C">
      <w:pPr>
        <w:jc w:val="both"/>
        <w:rPr>
          <w:ins w:id="985" w:author="Ansley, Carol" w:date="2020-04-28T10:10:00Z"/>
          <w:color w:val="000000"/>
          <w:szCs w:val="22"/>
        </w:rPr>
      </w:pPr>
    </w:p>
    <w:p w:rsidR="0077667C" w:rsidRDefault="0077667C" w:rsidP="0077667C">
      <w:pPr>
        <w:jc w:val="both"/>
        <w:rPr>
          <w:ins w:id="986" w:author="Ansley, Carol" w:date="2020-04-28T10:10:00Z"/>
          <w:color w:val="000000"/>
          <w:szCs w:val="22"/>
        </w:rPr>
      </w:pPr>
      <w:ins w:id="987" w:author="Ansley, Carol" w:date="2020-04-28T10:10:00Z">
        <w:r w:rsidRPr="0077667C">
          <w:rPr>
            <w:color w:val="000000"/>
            <w:szCs w:val="22"/>
          </w:rPr>
          <w:t xml:space="preserve">An </w:t>
        </w:r>
        <w:proofErr w:type="spellStart"/>
        <w:r w:rsidRPr="0077667C">
          <w:rPr>
            <w:color w:val="000000"/>
            <w:szCs w:val="22"/>
          </w:rPr>
          <w:t>eBCS</w:t>
        </w:r>
        <w:proofErr w:type="spellEnd"/>
        <w:r w:rsidRPr="0077667C">
          <w:rPr>
            <w:color w:val="000000"/>
            <w:szCs w:val="22"/>
          </w:rPr>
          <w:t xml:space="preserve"> AP that supports forwarding but doesn’t support embedding of the requested metadata shall not forward the frame to the remote destination if the No Forwarding Without Embedding subfield in the E-BCS UL Capabilities element carried in the E-BCS UL frame is set to 1. Otherwise the AP shall forward the frame to the remote destination identified in the frame.</w:t>
        </w:r>
      </w:ins>
    </w:p>
    <w:p w:rsidR="0077667C" w:rsidRPr="0077667C" w:rsidRDefault="0077667C" w:rsidP="0077667C">
      <w:pPr>
        <w:jc w:val="both"/>
        <w:rPr>
          <w:ins w:id="988" w:author="Ansley, Carol" w:date="2020-04-28T10:10:00Z"/>
          <w:color w:val="000000"/>
          <w:szCs w:val="22"/>
        </w:rPr>
      </w:pPr>
    </w:p>
    <w:p w:rsidR="0077667C" w:rsidRDefault="0077667C" w:rsidP="0077667C">
      <w:pPr>
        <w:jc w:val="both"/>
        <w:rPr>
          <w:ins w:id="989" w:author="Ansley, Carol" w:date="2020-04-28T10:10:00Z"/>
          <w:color w:val="000000"/>
          <w:szCs w:val="22"/>
        </w:rPr>
      </w:pPr>
      <w:ins w:id="990" w:author="Ansley, Carol" w:date="2020-04-28T10:10:00Z">
        <w:r w:rsidRPr="0077667C">
          <w:rPr>
            <w:color w:val="000000"/>
            <w:szCs w:val="22"/>
          </w:rPr>
          <w:t xml:space="preserve">An </w:t>
        </w:r>
        <w:proofErr w:type="spellStart"/>
        <w:r w:rsidRPr="0077667C">
          <w:rPr>
            <w:color w:val="000000"/>
            <w:szCs w:val="22"/>
          </w:rPr>
          <w:t>eBCS</w:t>
        </w:r>
        <w:proofErr w:type="spellEnd"/>
        <w:r w:rsidRPr="0077667C">
          <w:rPr>
            <w:color w:val="000000"/>
            <w:szCs w:val="22"/>
          </w:rPr>
          <w:t xml:space="preserve"> AP may authenticate the transmitter of the packet before forwarding it to a remote destination and shall provide an indication of the authentication scheme in the E-BCS Capabilities element that it transmits. An </w:t>
        </w:r>
        <w:proofErr w:type="spellStart"/>
        <w:r w:rsidRPr="0077667C">
          <w:rPr>
            <w:color w:val="000000"/>
            <w:szCs w:val="22"/>
          </w:rPr>
          <w:t>eBCS</w:t>
        </w:r>
        <w:proofErr w:type="spellEnd"/>
        <w:r w:rsidRPr="0077667C">
          <w:rPr>
            <w:color w:val="000000"/>
            <w:szCs w:val="22"/>
          </w:rPr>
          <w:t xml:space="preserve"> AP that does</w:t>
        </w:r>
      </w:ins>
      <w:ins w:id="991" w:author="Ansley, Carol" w:date="2020-04-28T10:12:00Z">
        <w:r>
          <w:rPr>
            <w:color w:val="000000"/>
            <w:szCs w:val="22"/>
          </w:rPr>
          <w:t xml:space="preserve"> not</w:t>
        </w:r>
      </w:ins>
      <w:ins w:id="992" w:author="Ansley, Carol" w:date="2020-04-28T10:10:00Z">
        <w:r w:rsidRPr="0077667C">
          <w:rPr>
            <w:color w:val="000000"/>
            <w:szCs w:val="22"/>
          </w:rPr>
          <w:t xml:space="preserve"> require authentication of the transmitter shall forward the frame to the remote destination indicated in the frame irrespective of whether the frame carries the STA Certificate field or the Packet Number field or the Frame Signature field. In order to prevent DoS or injection attacks directed towards the remote destination, it is strongly recommended that </w:t>
        </w:r>
        <w:proofErr w:type="spellStart"/>
        <w:r w:rsidRPr="0077667C">
          <w:rPr>
            <w:color w:val="000000"/>
            <w:szCs w:val="22"/>
          </w:rPr>
          <w:t>eBCS</w:t>
        </w:r>
        <w:proofErr w:type="spellEnd"/>
        <w:r w:rsidRPr="0077667C">
          <w:rPr>
            <w:color w:val="000000"/>
            <w:szCs w:val="22"/>
          </w:rPr>
          <w:t xml:space="preserve"> APs that support forwarding service perform source authentication and validate the frame signature.</w:t>
        </w:r>
      </w:ins>
    </w:p>
    <w:p w:rsidR="0077667C" w:rsidRPr="0077667C" w:rsidRDefault="0077667C" w:rsidP="0077667C">
      <w:pPr>
        <w:jc w:val="both"/>
        <w:rPr>
          <w:ins w:id="993" w:author="Ansley, Carol" w:date="2020-04-28T10:10:00Z"/>
          <w:color w:val="000000"/>
          <w:szCs w:val="22"/>
        </w:rPr>
      </w:pPr>
    </w:p>
    <w:p w:rsidR="0077667C" w:rsidRDefault="0077667C" w:rsidP="0077667C">
      <w:pPr>
        <w:jc w:val="both"/>
        <w:rPr>
          <w:ins w:id="994" w:author="Ansley, Carol" w:date="2020-04-28T10:10:00Z"/>
          <w:color w:val="000000"/>
          <w:szCs w:val="22"/>
        </w:rPr>
      </w:pPr>
      <w:ins w:id="995" w:author="Ansley, Carol" w:date="2020-04-28T10:10:00Z">
        <w:r w:rsidRPr="0077667C">
          <w:rPr>
            <w:color w:val="000000"/>
            <w:szCs w:val="22"/>
          </w:rPr>
          <w:t xml:space="preserve">An </w:t>
        </w:r>
        <w:proofErr w:type="spellStart"/>
        <w:r w:rsidRPr="0077667C">
          <w:rPr>
            <w:color w:val="000000"/>
            <w:szCs w:val="22"/>
          </w:rPr>
          <w:t>eBCS</w:t>
        </w:r>
        <w:proofErr w:type="spellEnd"/>
        <w:r w:rsidRPr="0077667C">
          <w:rPr>
            <w:color w:val="000000"/>
            <w:szCs w:val="22"/>
          </w:rPr>
          <w:t xml:space="preserve"> AP may limit the amount/frequency of ULs it forwards to a remote destination and shall provide an indication of the throttling scheme in the E-BCS UL Capabilities element that it transmits.</w:t>
        </w:r>
      </w:ins>
    </w:p>
    <w:p w:rsidR="0077667C" w:rsidRPr="0077667C" w:rsidRDefault="0077667C" w:rsidP="0077667C">
      <w:pPr>
        <w:jc w:val="both"/>
        <w:rPr>
          <w:ins w:id="996" w:author="Ansley, Carol" w:date="2020-04-28T10:10:00Z"/>
          <w:color w:val="000000"/>
          <w:szCs w:val="22"/>
        </w:rPr>
      </w:pPr>
    </w:p>
    <w:p w:rsidR="0077667C" w:rsidRDefault="0077667C" w:rsidP="0077667C">
      <w:pPr>
        <w:jc w:val="both"/>
        <w:rPr>
          <w:ins w:id="997" w:author="Ansley, Carol" w:date="2020-04-28T10:10:00Z"/>
          <w:color w:val="000000"/>
          <w:szCs w:val="22"/>
        </w:rPr>
      </w:pPr>
      <w:ins w:id="998" w:author="Ansley, Carol" w:date="2020-04-28T10:10:00Z">
        <w:r w:rsidRPr="0077667C">
          <w:rPr>
            <w:color w:val="000000"/>
            <w:szCs w:val="22"/>
          </w:rPr>
          <w:t xml:space="preserve">NOTE – Forwarding service is best effort and an </w:t>
        </w:r>
        <w:proofErr w:type="spellStart"/>
        <w:r w:rsidRPr="0077667C">
          <w:rPr>
            <w:color w:val="000000"/>
            <w:szCs w:val="22"/>
          </w:rPr>
          <w:t>eBCS</w:t>
        </w:r>
        <w:proofErr w:type="spellEnd"/>
        <w:r w:rsidRPr="0077667C">
          <w:rPr>
            <w:color w:val="000000"/>
            <w:szCs w:val="22"/>
          </w:rPr>
          <w:t xml:space="preserve"> AP, that supports forwarding service, is not required to forward a STA’s data to the destination identified in the STA’s E-BCS UL frame if the conditions indicated by the AP (such as authentication and/or throttling) are not satisfied or for other reasons.</w:t>
        </w:r>
      </w:ins>
    </w:p>
    <w:p w:rsidR="0077667C" w:rsidRPr="0077667C" w:rsidRDefault="0077667C" w:rsidP="0077667C">
      <w:pPr>
        <w:jc w:val="both"/>
        <w:rPr>
          <w:ins w:id="999" w:author="Ansley, Carol" w:date="2020-04-28T10:10:00Z"/>
          <w:color w:val="000000"/>
          <w:szCs w:val="22"/>
        </w:rPr>
      </w:pPr>
    </w:p>
    <w:p w:rsidR="0077667C" w:rsidRPr="00C355E1" w:rsidRDefault="0077667C" w:rsidP="0077667C">
      <w:pPr>
        <w:jc w:val="both"/>
        <w:rPr>
          <w:ins w:id="1000" w:author="Ansley, Carol" w:date="2020-04-28T10:11:00Z"/>
          <w:b/>
          <w:bCs/>
          <w:color w:val="000000"/>
          <w:szCs w:val="22"/>
        </w:rPr>
      </w:pPr>
      <w:ins w:id="1001" w:author="Ansley, Carol" w:date="2020-04-28T10:10:00Z">
        <w:r w:rsidRPr="00C355E1">
          <w:rPr>
            <w:b/>
            <w:bCs/>
            <w:color w:val="000000"/>
            <w:szCs w:val="22"/>
          </w:rPr>
          <w:t xml:space="preserve">11.X.Y.3 E-BCS UL operation at an </w:t>
        </w:r>
        <w:proofErr w:type="spellStart"/>
        <w:r w:rsidRPr="00C355E1">
          <w:rPr>
            <w:b/>
            <w:bCs/>
            <w:color w:val="000000"/>
            <w:szCs w:val="22"/>
          </w:rPr>
          <w:t>eBCS</w:t>
        </w:r>
        <w:proofErr w:type="spellEnd"/>
        <w:r w:rsidRPr="00C355E1">
          <w:rPr>
            <w:b/>
            <w:bCs/>
            <w:color w:val="000000"/>
            <w:szCs w:val="22"/>
          </w:rPr>
          <w:t xml:space="preserve"> non-AP STA</w:t>
        </w:r>
      </w:ins>
    </w:p>
    <w:p w:rsidR="0077667C" w:rsidRPr="0077667C" w:rsidRDefault="0077667C" w:rsidP="0077667C">
      <w:pPr>
        <w:jc w:val="both"/>
        <w:rPr>
          <w:ins w:id="1002" w:author="Ansley, Carol" w:date="2020-04-28T10:10:00Z"/>
          <w:color w:val="000000"/>
          <w:szCs w:val="22"/>
        </w:rPr>
      </w:pPr>
    </w:p>
    <w:p w:rsidR="0077667C" w:rsidRDefault="0077667C" w:rsidP="0077667C">
      <w:pPr>
        <w:jc w:val="both"/>
        <w:rPr>
          <w:ins w:id="1003" w:author="Ansley, Carol" w:date="2020-04-28T10:11:00Z"/>
          <w:color w:val="000000"/>
          <w:szCs w:val="22"/>
        </w:rPr>
      </w:pPr>
      <w:ins w:id="1004" w:author="Ansley, Carol" w:date="2020-04-28T10:10:00Z">
        <w:r w:rsidRPr="0077667C">
          <w:rPr>
            <w:color w:val="000000"/>
            <w:szCs w:val="22"/>
          </w:rPr>
          <w:t xml:space="preserve">An </w:t>
        </w:r>
        <w:proofErr w:type="spellStart"/>
        <w:r w:rsidRPr="0077667C">
          <w:rPr>
            <w:color w:val="000000"/>
            <w:szCs w:val="22"/>
          </w:rPr>
          <w:t>eBCS</w:t>
        </w:r>
        <w:proofErr w:type="spellEnd"/>
        <w:r w:rsidRPr="0077667C">
          <w:rPr>
            <w:color w:val="000000"/>
            <w:szCs w:val="22"/>
          </w:rPr>
          <w:t xml:space="preserve"> non-AP STA that desires to send data to a remote destination may perform an unsolicited broadcast of an E-BCS UL frame carrying data intended for a remote destination. The URI to the remote destination would be carried in the frame. The frame may also carry additional request from the transmitting STA to the forwarding AP.</w:t>
        </w:r>
      </w:ins>
    </w:p>
    <w:p w:rsidR="0077667C" w:rsidRPr="0077667C" w:rsidRDefault="0077667C" w:rsidP="0077667C">
      <w:pPr>
        <w:jc w:val="both"/>
        <w:rPr>
          <w:ins w:id="1005" w:author="Ansley, Carol" w:date="2020-04-28T10:10:00Z"/>
          <w:color w:val="000000"/>
          <w:szCs w:val="22"/>
        </w:rPr>
      </w:pPr>
    </w:p>
    <w:p w:rsidR="0077667C" w:rsidRDefault="0077667C" w:rsidP="0077667C">
      <w:pPr>
        <w:jc w:val="both"/>
        <w:rPr>
          <w:ins w:id="1006" w:author="Ansley, Carol" w:date="2020-04-28T10:11:00Z"/>
          <w:color w:val="000000"/>
          <w:szCs w:val="22"/>
        </w:rPr>
      </w:pPr>
      <w:ins w:id="1007" w:author="Ansley, Carol" w:date="2020-04-28T10:10:00Z">
        <w:r w:rsidRPr="0077667C">
          <w:rPr>
            <w:color w:val="000000"/>
            <w:szCs w:val="22"/>
          </w:rPr>
          <w:t>The format of the E-BCS UL frame is described in 9.6.7.x (E-BCS UL Frame Format).</w:t>
        </w:r>
      </w:ins>
    </w:p>
    <w:p w:rsidR="0077667C" w:rsidRPr="0077667C" w:rsidRDefault="0077667C" w:rsidP="0077667C">
      <w:pPr>
        <w:jc w:val="both"/>
        <w:rPr>
          <w:ins w:id="1008" w:author="Ansley, Carol" w:date="2020-04-28T10:10:00Z"/>
          <w:color w:val="000000"/>
          <w:szCs w:val="22"/>
        </w:rPr>
      </w:pPr>
    </w:p>
    <w:p w:rsidR="0077667C" w:rsidRDefault="0077667C" w:rsidP="0077667C">
      <w:pPr>
        <w:jc w:val="both"/>
        <w:rPr>
          <w:ins w:id="1009" w:author="Ansley, Carol" w:date="2020-04-28T10:11:00Z"/>
          <w:color w:val="000000"/>
          <w:szCs w:val="22"/>
        </w:rPr>
      </w:pPr>
      <w:ins w:id="1010" w:author="Ansley, Carol" w:date="2020-04-28T10:10:00Z">
        <w:r w:rsidRPr="0077667C">
          <w:rPr>
            <w:color w:val="000000"/>
            <w:szCs w:val="22"/>
          </w:rPr>
          <w:t>The STA shall include the higher layer data intended for the remote destination in the HLP Payload field of the E-BCS UL frame.</w:t>
        </w:r>
      </w:ins>
    </w:p>
    <w:p w:rsidR="0077667C" w:rsidRPr="0077667C" w:rsidRDefault="0077667C" w:rsidP="0077667C">
      <w:pPr>
        <w:jc w:val="both"/>
        <w:rPr>
          <w:ins w:id="1011" w:author="Ansley, Carol" w:date="2020-04-28T10:10:00Z"/>
          <w:color w:val="000000"/>
          <w:szCs w:val="22"/>
        </w:rPr>
      </w:pPr>
    </w:p>
    <w:p w:rsidR="0077667C" w:rsidRPr="0077667C" w:rsidRDefault="0077667C" w:rsidP="0077667C">
      <w:pPr>
        <w:jc w:val="both"/>
        <w:rPr>
          <w:ins w:id="1012" w:author="Ansley, Carol" w:date="2020-04-28T10:10:00Z"/>
          <w:color w:val="000000"/>
          <w:szCs w:val="22"/>
        </w:rPr>
      </w:pPr>
      <w:ins w:id="1013" w:author="Ansley, Carol" w:date="2020-04-28T10:10:00Z">
        <w:r w:rsidRPr="0077667C">
          <w:rPr>
            <w:color w:val="000000"/>
            <w:szCs w:val="22"/>
          </w:rPr>
          <w:t>The STA may include in the E-BCS UL frame fields (such as STA Certificate, Timestamp and Frame Signature) for authentication, preventing replay attack and protecting the contents of the frame.</w:t>
        </w:r>
      </w:ins>
    </w:p>
    <w:p w:rsidR="0077667C" w:rsidRDefault="0077667C" w:rsidP="0077667C">
      <w:pPr>
        <w:jc w:val="both"/>
        <w:rPr>
          <w:ins w:id="1014" w:author="Ansley, Carol" w:date="2020-04-28T10:11:00Z"/>
          <w:color w:val="000000"/>
          <w:szCs w:val="22"/>
        </w:rPr>
      </w:pPr>
      <w:ins w:id="1015" w:author="Ansley, Carol" w:date="2020-04-28T10:10:00Z">
        <w:r w:rsidRPr="0077667C">
          <w:rPr>
            <w:color w:val="000000"/>
            <w:szCs w:val="22"/>
          </w:rPr>
          <w:lastRenderedPageBreak/>
          <w:t>The STA Certificate field when present in the frame shall carry the certificate of the transmitting STA.</w:t>
        </w:r>
      </w:ins>
    </w:p>
    <w:p w:rsidR="0077667C" w:rsidRPr="0077667C" w:rsidRDefault="0077667C" w:rsidP="0077667C">
      <w:pPr>
        <w:jc w:val="both"/>
        <w:rPr>
          <w:ins w:id="1016" w:author="Ansley, Carol" w:date="2020-04-28T10:10:00Z"/>
          <w:color w:val="000000"/>
          <w:szCs w:val="22"/>
        </w:rPr>
      </w:pPr>
    </w:p>
    <w:p w:rsidR="0077667C" w:rsidRDefault="0077667C" w:rsidP="0077667C">
      <w:pPr>
        <w:jc w:val="both"/>
        <w:rPr>
          <w:ins w:id="1017" w:author="Ansley, Carol" w:date="2020-06-05T16:04:00Z"/>
          <w:color w:val="000000"/>
          <w:szCs w:val="22"/>
        </w:rPr>
      </w:pPr>
      <w:ins w:id="1018" w:author="Ansley, Carol" w:date="2020-04-28T10:10:00Z">
        <w:r w:rsidRPr="0077667C">
          <w:rPr>
            <w:color w:val="000000"/>
            <w:szCs w:val="22"/>
          </w:rPr>
          <w:t xml:space="preserve">The Timestamp field when present in the frame carries timing information to prevent reply attack. </w:t>
        </w:r>
      </w:ins>
    </w:p>
    <w:p w:rsidR="00FA5932" w:rsidRPr="0077667C" w:rsidRDefault="00FA5932" w:rsidP="0077667C">
      <w:pPr>
        <w:jc w:val="both"/>
        <w:rPr>
          <w:ins w:id="1019" w:author="Ansley, Carol" w:date="2020-04-28T10:10:00Z"/>
          <w:color w:val="000000"/>
          <w:szCs w:val="22"/>
        </w:rPr>
      </w:pPr>
    </w:p>
    <w:p w:rsidR="0077667C" w:rsidRDefault="0077667C" w:rsidP="0077667C">
      <w:pPr>
        <w:jc w:val="both"/>
        <w:rPr>
          <w:ins w:id="1020" w:author="Ansley, Carol" w:date="2020-04-28T10:11:00Z"/>
          <w:color w:val="000000"/>
          <w:szCs w:val="22"/>
        </w:rPr>
      </w:pPr>
      <w:ins w:id="1021" w:author="Ansley, Carol" w:date="2020-04-28T10:10:00Z">
        <w:r w:rsidRPr="0077667C">
          <w:rPr>
            <w:color w:val="000000"/>
            <w:szCs w:val="22"/>
          </w:rPr>
          <w:t>When the STA has time information, the Time subfield of the Timestamp field shall carry the number of seconds since 2020-01-01 00:00:00 UTC; otherwise the subfield shall be set to 0.</w:t>
        </w:r>
      </w:ins>
    </w:p>
    <w:p w:rsidR="0077667C" w:rsidRPr="0077667C" w:rsidRDefault="0077667C" w:rsidP="0077667C">
      <w:pPr>
        <w:jc w:val="both"/>
        <w:rPr>
          <w:ins w:id="1022" w:author="Ansley, Carol" w:date="2020-04-28T10:10:00Z"/>
          <w:color w:val="000000"/>
          <w:szCs w:val="22"/>
        </w:rPr>
      </w:pPr>
    </w:p>
    <w:p w:rsidR="0077667C" w:rsidRDefault="0077667C" w:rsidP="0077667C">
      <w:pPr>
        <w:jc w:val="both"/>
        <w:rPr>
          <w:ins w:id="1023" w:author="Ansley, Carol" w:date="2020-04-28T10:11:00Z"/>
          <w:color w:val="000000"/>
          <w:szCs w:val="22"/>
        </w:rPr>
      </w:pPr>
      <w:ins w:id="1024" w:author="Ansley, Carol" w:date="2020-04-28T10:10:00Z">
        <w:r w:rsidRPr="0077667C">
          <w:rPr>
            <w:color w:val="000000"/>
            <w:szCs w:val="22"/>
          </w:rPr>
          <w:t>NOTE – How a STA obtains time information is out of scope of this standard.</w:t>
        </w:r>
      </w:ins>
    </w:p>
    <w:p w:rsidR="0077667C" w:rsidRPr="0077667C" w:rsidRDefault="0077667C" w:rsidP="0077667C">
      <w:pPr>
        <w:jc w:val="both"/>
        <w:rPr>
          <w:ins w:id="1025" w:author="Ansley, Carol" w:date="2020-04-28T10:10:00Z"/>
          <w:color w:val="000000"/>
          <w:szCs w:val="22"/>
        </w:rPr>
      </w:pPr>
    </w:p>
    <w:p w:rsidR="0077667C" w:rsidRDefault="0077667C" w:rsidP="0077667C">
      <w:pPr>
        <w:jc w:val="both"/>
        <w:rPr>
          <w:ins w:id="1026" w:author="Ansley, Carol" w:date="2020-04-28T10:11:00Z"/>
          <w:color w:val="000000"/>
          <w:szCs w:val="22"/>
        </w:rPr>
      </w:pPr>
      <w:ins w:id="1027" w:author="Ansley, Carol" w:date="2020-04-28T10:10:00Z">
        <w:r w:rsidRPr="0077667C">
          <w:rPr>
            <w:color w:val="000000"/>
            <w:szCs w:val="22"/>
          </w:rPr>
          <w:t>The Counter subfield of the Timestamp field shall carry a numeric value which is incremented for each packet transmission. In the rare scenario where the STA has transmitted 2</w:t>
        </w:r>
        <w:r w:rsidRPr="00FA5932">
          <w:rPr>
            <w:color w:val="000000"/>
            <w:szCs w:val="22"/>
            <w:vertAlign w:val="superscript"/>
          </w:rPr>
          <w:t xml:space="preserve">32 </w:t>
        </w:r>
        <w:r w:rsidRPr="0077667C">
          <w:rPr>
            <w:color w:val="000000"/>
            <w:szCs w:val="22"/>
          </w:rPr>
          <w:t xml:space="preserve">– 1 </w:t>
        </w:r>
        <w:proofErr w:type="gramStart"/>
        <w:r w:rsidRPr="0077667C">
          <w:rPr>
            <w:color w:val="000000"/>
            <w:szCs w:val="22"/>
          </w:rPr>
          <w:t>frames</w:t>
        </w:r>
        <w:proofErr w:type="gramEnd"/>
        <w:r w:rsidRPr="0077667C">
          <w:rPr>
            <w:color w:val="000000"/>
            <w:szCs w:val="22"/>
          </w:rPr>
          <w:t>, the value in the field wraps around and starts from 0.</w:t>
        </w:r>
      </w:ins>
    </w:p>
    <w:p w:rsidR="0077667C" w:rsidRPr="0077667C" w:rsidRDefault="0077667C" w:rsidP="0077667C">
      <w:pPr>
        <w:jc w:val="both"/>
        <w:rPr>
          <w:ins w:id="1028" w:author="Ansley, Carol" w:date="2020-04-28T10:10:00Z"/>
          <w:color w:val="000000"/>
          <w:szCs w:val="22"/>
        </w:rPr>
      </w:pPr>
    </w:p>
    <w:p w:rsidR="0077667C" w:rsidRDefault="0077667C" w:rsidP="0077667C">
      <w:pPr>
        <w:jc w:val="both"/>
        <w:rPr>
          <w:ins w:id="1029" w:author="Ansley, Carol" w:date="2020-04-28T10:11:00Z"/>
          <w:color w:val="000000"/>
          <w:szCs w:val="22"/>
        </w:rPr>
      </w:pPr>
      <w:ins w:id="1030" w:author="Ansley, Carol" w:date="2020-04-28T10:10:00Z">
        <w:r w:rsidRPr="0077667C">
          <w:rPr>
            <w:color w:val="000000"/>
            <w:szCs w:val="22"/>
          </w:rPr>
          <w:t>The STA shall include the Destination URI element in the E-BCS UL frame to provide the address of the remote destination where the packet needs to be forwarded to.</w:t>
        </w:r>
      </w:ins>
    </w:p>
    <w:p w:rsidR="0077667C" w:rsidRPr="0077667C" w:rsidRDefault="0077667C" w:rsidP="0077667C">
      <w:pPr>
        <w:jc w:val="both"/>
        <w:rPr>
          <w:ins w:id="1031" w:author="Ansley, Carol" w:date="2020-04-28T10:10:00Z"/>
          <w:color w:val="000000"/>
          <w:szCs w:val="22"/>
        </w:rPr>
      </w:pPr>
    </w:p>
    <w:p w:rsidR="0077667C" w:rsidRDefault="0077667C" w:rsidP="0077667C">
      <w:pPr>
        <w:jc w:val="both"/>
        <w:rPr>
          <w:ins w:id="1032" w:author="Ansley, Carol" w:date="2020-04-28T10:11:00Z"/>
          <w:color w:val="000000"/>
          <w:szCs w:val="22"/>
        </w:rPr>
      </w:pPr>
      <w:ins w:id="1033" w:author="Ansley, Carol" w:date="2020-04-28T10:10:00Z">
        <w:r w:rsidRPr="0077667C">
          <w:rPr>
            <w:color w:val="000000"/>
            <w:szCs w:val="22"/>
          </w:rPr>
          <w:t xml:space="preserve">An </w:t>
        </w:r>
        <w:proofErr w:type="spellStart"/>
        <w:r w:rsidRPr="0077667C">
          <w:rPr>
            <w:color w:val="000000"/>
            <w:szCs w:val="22"/>
          </w:rPr>
          <w:t>eBCS</w:t>
        </w:r>
        <w:proofErr w:type="spellEnd"/>
        <w:r w:rsidRPr="0077667C">
          <w:rPr>
            <w:color w:val="000000"/>
            <w:szCs w:val="22"/>
          </w:rPr>
          <w:t xml:space="preserve"> non-AP STA may include E-BCS Capabilities element (see 9.4.2.xx.3 (E-BCS Non-AP UL Capabilities)) to request embedding of one or more metadata by the forwarding </w:t>
        </w:r>
        <w:proofErr w:type="spellStart"/>
        <w:r w:rsidRPr="0077667C">
          <w:rPr>
            <w:color w:val="000000"/>
            <w:szCs w:val="22"/>
          </w:rPr>
          <w:t>eBCS</w:t>
        </w:r>
        <w:proofErr w:type="spellEnd"/>
        <w:r w:rsidRPr="0077667C">
          <w:rPr>
            <w:color w:val="000000"/>
            <w:szCs w:val="22"/>
          </w:rPr>
          <w:t xml:space="preserve"> AP before forwarding the content to the remote destination identified in the frame.</w:t>
        </w:r>
      </w:ins>
    </w:p>
    <w:p w:rsidR="0077667C" w:rsidRPr="0077667C" w:rsidRDefault="0077667C" w:rsidP="0077667C">
      <w:pPr>
        <w:jc w:val="both"/>
        <w:rPr>
          <w:ins w:id="1034" w:author="Ansley, Carol" w:date="2020-04-28T10:10:00Z"/>
          <w:color w:val="000000"/>
          <w:szCs w:val="22"/>
        </w:rPr>
      </w:pPr>
    </w:p>
    <w:p w:rsidR="0077667C" w:rsidRDefault="0077667C" w:rsidP="0077667C">
      <w:pPr>
        <w:jc w:val="both"/>
        <w:rPr>
          <w:ins w:id="1035" w:author="Ansley, Carol" w:date="2020-04-28T10:11:00Z"/>
          <w:color w:val="000000"/>
          <w:szCs w:val="22"/>
        </w:rPr>
      </w:pPr>
      <w:ins w:id="1036" w:author="Ansley, Carol" w:date="2020-04-28T10:10:00Z">
        <w:r w:rsidRPr="0077667C">
          <w:rPr>
            <w:color w:val="000000"/>
            <w:szCs w:val="22"/>
          </w:rPr>
          <w:t>The Frame Signature field when present in the frame shall carry the signature for the contents of the E-BCS UL frame Action field except for the field itself. The contents of the field provide protection against any attack that attempts to tamper the content of the frame.</w:t>
        </w:r>
      </w:ins>
    </w:p>
    <w:p w:rsidR="0077667C" w:rsidRPr="0077667C" w:rsidRDefault="0077667C" w:rsidP="0077667C">
      <w:pPr>
        <w:jc w:val="both"/>
        <w:rPr>
          <w:ins w:id="1037" w:author="Ansley, Carol" w:date="2020-04-28T10:10:00Z"/>
          <w:color w:val="000000"/>
          <w:szCs w:val="22"/>
        </w:rPr>
      </w:pPr>
    </w:p>
    <w:p w:rsidR="0077667C" w:rsidRDefault="0077667C" w:rsidP="0077667C">
      <w:pPr>
        <w:jc w:val="both"/>
        <w:rPr>
          <w:ins w:id="1038" w:author="Ansley, Carol" w:date="2020-04-28T10:11:00Z"/>
          <w:color w:val="000000"/>
          <w:szCs w:val="22"/>
        </w:rPr>
      </w:pPr>
      <w:ins w:id="1039" w:author="Ansley, Carol" w:date="2020-04-28T10:10:00Z">
        <w:r w:rsidRPr="0077667C">
          <w:rPr>
            <w:color w:val="000000"/>
            <w:szCs w:val="22"/>
          </w:rPr>
          <w:t xml:space="preserve">An </w:t>
        </w:r>
        <w:proofErr w:type="spellStart"/>
        <w:r w:rsidRPr="0077667C">
          <w:rPr>
            <w:color w:val="000000"/>
            <w:szCs w:val="22"/>
          </w:rPr>
          <w:t>eBCS</w:t>
        </w:r>
        <w:proofErr w:type="spellEnd"/>
        <w:r w:rsidRPr="0077667C">
          <w:rPr>
            <w:color w:val="000000"/>
            <w:szCs w:val="22"/>
          </w:rPr>
          <w:t xml:space="preserve"> non-AP STA may monitor the WM to gather capabilities of nearby </w:t>
        </w:r>
        <w:proofErr w:type="spellStart"/>
        <w:r w:rsidRPr="0077667C">
          <w:rPr>
            <w:color w:val="000000"/>
            <w:szCs w:val="22"/>
          </w:rPr>
          <w:t>eBCS</w:t>
        </w:r>
        <w:proofErr w:type="spellEnd"/>
        <w:r w:rsidRPr="0077667C">
          <w:rPr>
            <w:color w:val="000000"/>
            <w:szCs w:val="22"/>
          </w:rPr>
          <w:t xml:space="preserve"> APs and may conform to the requirements indicated by neighboring </w:t>
        </w:r>
        <w:proofErr w:type="spellStart"/>
        <w:r w:rsidRPr="0077667C">
          <w:rPr>
            <w:color w:val="000000"/>
            <w:szCs w:val="22"/>
          </w:rPr>
          <w:t>eBCS</w:t>
        </w:r>
        <w:proofErr w:type="spellEnd"/>
        <w:r w:rsidRPr="0077667C">
          <w:rPr>
            <w:color w:val="000000"/>
            <w:szCs w:val="22"/>
          </w:rPr>
          <w:t xml:space="preserve"> AP(s) that support forwarding service. An </w:t>
        </w:r>
        <w:proofErr w:type="spellStart"/>
        <w:r w:rsidRPr="0077667C">
          <w:rPr>
            <w:color w:val="000000"/>
            <w:szCs w:val="22"/>
          </w:rPr>
          <w:t>eBCS</w:t>
        </w:r>
        <w:proofErr w:type="spellEnd"/>
        <w:r w:rsidRPr="0077667C">
          <w:rPr>
            <w:color w:val="000000"/>
            <w:szCs w:val="22"/>
          </w:rPr>
          <w:t xml:space="preserve"> non-AP STA may transmit an E-BCS UL frame without obtaining any information about nearby </w:t>
        </w:r>
        <w:proofErr w:type="spellStart"/>
        <w:r w:rsidRPr="0077667C">
          <w:rPr>
            <w:color w:val="000000"/>
            <w:szCs w:val="22"/>
          </w:rPr>
          <w:t>eBCS</w:t>
        </w:r>
        <w:proofErr w:type="spellEnd"/>
        <w:r w:rsidRPr="0077667C">
          <w:rPr>
            <w:color w:val="000000"/>
            <w:szCs w:val="22"/>
          </w:rPr>
          <w:t xml:space="preserve"> AP(s).</w:t>
        </w:r>
      </w:ins>
    </w:p>
    <w:p w:rsidR="0077667C" w:rsidRPr="0077667C" w:rsidRDefault="0077667C" w:rsidP="0077667C">
      <w:pPr>
        <w:jc w:val="both"/>
        <w:rPr>
          <w:ins w:id="1040" w:author="Ansley, Carol" w:date="2020-04-28T10:10:00Z"/>
          <w:color w:val="000000"/>
          <w:szCs w:val="22"/>
        </w:rPr>
      </w:pPr>
    </w:p>
    <w:p w:rsidR="0077667C" w:rsidRDefault="0077667C" w:rsidP="0077667C">
      <w:pPr>
        <w:jc w:val="both"/>
        <w:rPr>
          <w:ins w:id="1041" w:author="Ansley, Carol" w:date="2020-04-28T10:11:00Z"/>
          <w:color w:val="000000"/>
          <w:szCs w:val="22"/>
        </w:rPr>
      </w:pPr>
      <w:ins w:id="1042" w:author="Ansley, Carol" w:date="2020-04-28T10:10:00Z">
        <w:r w:rsidRPr="0077667C">
          <w:rPr>
            <w:color w:val="000000"/>
            <w:szCs w:val="22"/>
          </w:rPr>
          <w:t xml:space="preserve">NOTE – Forwarding service is best effort and an </w:t>
        </w:r>
        <w:proofErr w:type="spellStart"/>
        <w:r w:rsidRPr="0077667C">
          <w:rPr>
            <w:color w:val="000000"/>
            <w:szCs w:val="22"/>
          </w:rPr>
          <w:t>eBCS</w:t>
        </w:r>
        <w:proofErr w:type="spellEnd"/>
        <w:r w:rsidRPr="0077667C">
          <w:rPr>
            <w:color w:val="000000"/>
            <w:szCs w:val="22"/>
          </w:rPr>
          <w:t xml:space="preserve"> non-AP STA is not required to scan or conform to the capabilities of a n</w:t>
        </w:r>
      </w:ins>
      <w:ins w:id="1043" w:author="Ansley, Carol" w:date="2020-04-28T10:12:00Z">
        <w:r>
          <w:rPr>
            <w:color w:val="000000"/>
            <w:szCs w:val="22"/>
          </w:rPr>
          <w:t>ei</w:t>
        </w:r>
      </w:ins>
      <w:ins w:id="1044" w:author="Ansley, Carol" w:date="2020-04-28T10:10:00Z">
        <w:r w:rsidRPr="0077667C">
          <w:rPr>
            <w:color w:val="000000"/>
            <w:szCs w:val="22"/>
          </w:rPr>
          <w:t xml:space="preserve">ghbor </w:t>
        </w:r>
        <w:proofErr w:type="spellStart"/>
        <w:r w:rsidRPr="0077667C">
          <w:rPr>
            <w:color w:val="000000"/>
            <w:szCs w:val="22"/>
          </w:rPr>
          <w:t>eBCS</w:t>
        </w:r>
        <w:proofErr w:type="spellEnd"/>
        <w:r w:rsidRPr="0077667C">
          <w:rPr>
            <w:color w:val="000000"/>
            <w:szCs w:val="22"/>
          </w:rPr>
          <w:t xml:space="preserve"> AP that supports forwarding service.</w:t>
        </w:r>
      </w:ins>
    </w:p>
    <w:p w:rsidR="0077667C" w:rsidRPr="00C355E1" w:rsidRDefault="0077667C" w:rsidP="0077667C">
      <w:pPr>
        <w:jc w:val="both"/>
        <w:rPr>
          <w:color w:val="000000"/>
          <w:szCs w:val="22"/>
        </w:rPr>
      </w:pPr>
    </w:p>
    <w:p w:rsidR="00291184" w:rsidRDefault="00291184" w:rsidP="00291184">
      <w:pPr>
        <w:rPr>
          <w:ins w:id="1045" w:author="Ansley, Carol" w:date="2020-04-28T10:05:00Z"/>
          <w:rFonts w:ascii="Arial" w:eastAsia="Yu Mincho" w:hAnsi="Arial" w:cs="Arial"/>
          <w:b/>
          <w:bCs/>
        </w:rPr>
      </w:pPr>
      <w:r w:rsidRPr="00291184">
        <w:rPr>
          <w:rFonts w:ascii="Arial" w:eastAsia="Yu Mincho" w:hAnsi="Arial" w:cs="Arial" w:hint="eastAsia"/>
          <w:b/>
          <w:bCs/>
        </w:rPr>
        <w:t>1</w:t>
      </w:r>
      <w:r w:rsidRPr="00291184">
        <w:rPr>
          <w:rFonts w:ascii="Arial" w:eastAsia="Yu Mincho" w:hAnsi="Arial" w:cs="Arial"/>
          <w:b/>
          <w:bCs/>
        </w:rPr>
        <w:t>1.&lt;ANA8</w:t>
      </w:r>
      <w:proofErr w:type="gramStart"/>
      <w:r w:rsidRPr="00291184">
        <w:rPr>
          <w:rFonts w:ascii="Arial" w:eastAsia="Yu Mincho" w:hAnsi="Arial" w:cs="Arial"/>
          <w:b/>
          <w:bCs/>
        </w:rPr>
        <w:t>&gt;.&lt;</w:t>
      </w:r>
      <w:proofErr w:type="gramEnd"/>
      <w:r w:rsidRPr="00291184">
        <w:rPr>
          <w:rFonts w:ascii="Arial" w:eastAsia="Yu Mincho" w:hAnsi="Arial" w:cs="Arial"/>
          <w:b/>
          <w:bCs/>
        </w:rPr>
        <w:t xml:space="preserve">ANA9&gt; </w:t>
      </w:r>
      <w:proofErr w:type="spellStart"/>
      <w:r w:rsidRPr="00291184">
        <w:rPr>
          <w:rFonts w:ascii="Arial" w:eastAsia="Yu Mincho" w:hAnsi="Arial" w:cs="Arial"/>
          <w:b/>
          <w:bCs/>
        </w:rPr>
        <w:t>eBCS</w:t>
      </w:r>
      <w:proofErr w:type="spellEnd"/>
      <w:r w:rsidRPr="00291184">
        <w:rPr>
          <w:rFonts w:ascii="Arial" w:eastAsia="Yu Mincho" w:hAnsi="Arial" w:cs="Arial"/>
          <w:b/>
          <w:bCs/>
        </w:rPr>
        <w:t xml:space="preserve"> Info frame generation and usage</w:t>
      </w:r>
      <w:r>
        <w:rPr>
          <w:rFonts w:ascii="Arial" w:eastAsia="Yu Mincho" w:hAnsi="Arial" w:cs="Arial"/>
          <w:b/>
          <w:bCs/>
        </w:rPr>
        <w:t xml:space="preserve"> </w:t>
      </w:r>
    </w:p>
    <w:p w:rsidR="008B130E" w:rsidRPr="00291184" w:rsidRDefault="008B130E" w:rsidP="00291184">
      <w:pPr>
        <w:rPr>
          <w:rFonts w:eastAsia="Yu Mincho"/>
        </w:rPr>
      </w:pPr>
    </w:p>
    <w:p w:rsidR="00291184" w:rsidRPr="00291184" w:rsidRDefault="00291184" w:rsidP="00291184">
      <w:pPr>
        <w:rPr>
          <w:rFonts w:ascii="Arial" w:eastAsia="Yu Mincho" w:hAnsi="Arial" w:cs="Arial"/>
          <w:b/>
          <w:bCs/>
          <w:sz w:val="21"/>
          <w:szCs w:val="18"/>
        </w:rPr>
      </w:pPr>
      <w:r w:rsidRPr="00291184">
        <w:rPr>
          <w:rFonts w:ascii="Arial" w:eastAsia="Yu Mincho" w:hAnsi="Arial" w:cs="Arial"/>
          <w:b/>
          <w:bCs/>
          <w:sz w:val="21"/>
          <w:szCs w:val="18"/>
        </w:rPr>
        <w:t>11.&lt;ANA8</w:t>
      </w:r>
      <w:proofErr w:type="gramStart"/>
      <w:r w:rsidRPr="00291184">
        <w:rPr>
          <w:rFonts w:ascii="Arial" w:eastAsia="Yu Mincho" w:hAnsi="Arial" w:cs="Arial"/>
          <w:b/>
          <w:bCs/>
          <w:sz w:val="21"/>
          <w:szCs w:val="18"/>
        </w:rPr>
        <w:t>&gt;.&lt;</w:t>
      </w:r>
      <w:proofErr w:type="gramEnd"/>
      <w:r w:rsidRPr="00291184">
        <w:rPr>
          <w:rFonts w:ascii="Arial" w:eastAsia="Yu Mincho" w:hAnsi="Arial" w:cs="Arial"/>
          <w:b/>
          <w:bCs/>
          <w:sz w:val="21"/>
          <w:szCs w:val="18"/>
        </w:rPr>
        <w:t xml:space="preserve">ANA9&gt;.1 </w:t>
      </w:r>
      <w:proofErr w:type="spellStart"/>
      <w:r w:rsidRPr="00291184">
        <w:rPr>
          <w:rFonts w:ascii="Arial" w:eastAsia="Yu Mincho" w:hAnsi="Arial" w:cs="Arial"/>
          <w:b/>
          <w:bCs/>
          <w:sz w:val="21"/>
          <w:szCs w:val="18"/>
        </w:rPr>
        <w:t>eBCS</w:t>
      </w:r>
      <w:proofErr w:type="spellEnd"/>
      <w:r w:rsidRPr="00291184">
        <w:rPr>
          <w:rFonts w:ascii="Arial" w:eastAsia="Yu Mincho" w:hAnsi="Arial" w:cs="Arial"/>
          <w:b/>
          <w:bCs/>
          <w:sz w:val="21"/>
          <w:szCs w:val="18"/>
        </w:rPr>
        <w:t xml:space="preserve"> Info frame transmi</w:t>
      </w:r>
      <w:r>
        <w:rPr>
          <w:rFonts w:ascii="Arial" w:eastAsia="Yu Mincho" w:hAnsi="Arial" w:cs="Arial"/>
          <w:b/>
          <w:bCs/>
          <w:sz w:val="21"/>
          <w:szCs w:val="18"/>
        </w:rPr>
        <w:t>ss</w:t>
      </w:r>
      <w:r w:rsidRPr="00291184">
        <w:rPr>
          <w:rFonts w:ascii="Arial" w:eastAsia="Yu Mincho" w:hAnsi="Arial" w:cs="Arial"/>
          <w:b/>
          <w:bCs/>
          <w:sz w:val="21"/>
          <w:szCs w:val="18"/>
        </w:rPr>
        <w:t>ion</w:t>
      </w:r>
    </w:p>
    <w:p w:rsidR="00291184" w:rsidRPr="00291184" w:rsidRDefault="00291184" w:rsidP="00291184">
      <w:pPr>
        <w:rPr>
          <w:rFonts w:eastAsia="Yu Mincho"/>
        </w:rPr>
      </w:pPr>
    </w:p>
    <w:p w:rsidR="00291184" w:rsidRPr="00291184" w:rsidRDefault="00291184" w:rsidP="00291184">
      <w:pPr>
        <w:rPr>
          <w:rFonts w:eastAsia="Yu Mincho"/>
          <w:i/>
          <w:iCs/>
        </w:rPr>
      </w:pPr>
      <w:r w:rsidRPr="00291184">
        <w:rPr>
          <w:rFonts w:eastAsia="Yu Mincho" w:hint="eastAsia"/>
          <w:i/>
          <w:iCs/>
        </w:rPr>
        <w:t>D</w:t>
      </w:r>
      <w:r w:rsidRPr="00291184">
        <w:rPr>
          <w:rFonts w:eastAsia="Yu Mincho"/>
          <w:i/>
          <w:iCs/>
        </w:rPr>
        <w:t xml:space="preserve">escribe </w:t>
      </w:r>
      <w:proofErr w:type="spellStart"/>
      <w:r w:rsidRPr="00291184">
        <w:rPr>
          <w:rFonts w:eastAsia="Yu Mincho"/>
          <w:i/>
          <w:iCs/>
        </w:rPr>
        <w:t>eBCS</w:t>
      </w:r>
      <w:proofErr w:type="spellEnd"/>
      <w:r w:rsidRPr="00291184">
        <w:rPr>
          <w:rFonts w:eastAsia="Yu Mincho"/>
          <w:i/>
          <w:iCs/>
        </w:rPr>
        <w:t xml:space="preserve"> Info frame transmission procedure.</w:t>
      </w:r>
    </w:p>
    <w:p w:rsidR="00291184" w:rsidRPr="00291184" w:rsidRDefault="00291184" w:rsidP="00291184">
      <w:pPr>
        <w:rPr>
          <w:rFonts w:eastAsia="Yu Mincho"/>
        </w:rPr>
      </w:pPr>
    </w:p>
    <w:p w:rsidR="00291184" w:rsidRPr="00291184" w:rsidRDefault="00291184" w:rsidP="00291184">
      <w:pPr>
        <w:rPr>
          <w:rFonts w:ascii="Arial" w:eastAsia="Yu Mincho" w:hAnsi="Arial" w:cs="Arial"/>
          <w:b/>
          <w:bCs/>
          <w:sz w:val="21"/>
          <w:szCs w:val="18"/>
        </w:rPr>
      </w:pPr>
      <w:r w:rsidRPr="00291184">
        <w:rPr>
          <w:rFonts w:ascii="Arial" w:eastAsia="Yu Mincho" w:hAnsi="Arial" w:cs="Arial" w:hint="eastAsia"/>
          <w:b/>
          <w:bCs/>
          <w:sz w:val="21"/>
          <w:szCs w:val="18"/>
        </w:rPr>
        <w:t>1</w:t>
      </w:r>
      <w:r w:rsidRPr="00291184">
        <w:rPr>
          <w:rFonts w:ascii="Arial" w:eastAsia="Yu Mincho" w:hAnsi="Arial" w:cs="Arial"/>
          <w:b/>
          <w:bCs/>
          <w:sz w:val="21"/>
          <w:szCs w:val="18"/>
        </w:rPr>
        <w:t>1.&lt;ANA8</w:t>
      </w:r>
      <w:proofErr w:type="gramStart"/>
      <w:r w:rsidRPr="00291184">
        <w:rPr>
          <w:rFonts w:ascii="Arial" w:eastAsia="Yu Mincho" w:hAnsi="Arial" w:cs="Arial"/>
          <w:b/>
          <w:bCs/>
          <w:sz w:val="21"/>
          <w:szCs w:val="18"/>
        </w:rPr>
        <w:t>&gt;.&lt;</w:t>
      </w:r>
      <w:proofErr w:type="gramEnd"/>
      <w:r w:rsidRPr="00291184">
        <w:rPr>
          <w:rFonts w:ascii="Arial" w:eastAsia="Yu Mincho" w:hAnsi="Arial" w:cs="Arial"/>
          <w:b/>
          <w:bCs/>
          <w:sz w:val="21"/>
          <w:szCs w:val="18"/>
        </w:rPr>
        <w:t xml:space="preserve">ANA9&gt;.2 </w:t>
      </w:r>
      <w:proofErr w:type="spellStart"/>
      <w:r w:rsidRPr="00291184">
        <w:rPr>
          <w:rFonts w:ascii="Arial" w:eastAsia="Yu Mincho" w:hAnsi="Arial" w:cs="Arial"/>
          <w:b/>
          <w:bCs/>
          <w:sz w:val="21"/>
          <w:szCs w:val="18"/>
        </w:rPr>
        <w:t>eBCS</w:t>
      </w:r>
      <w:proofErr w:type="spellEnd"/>
      <w:r w:rsidRPr="00291184">
        <w:rPr>
          <w:rFonts w:ascii="Arial" w:eastAsia="Yu Mincho" w:hAnsi="Arial" w:cs="Arial"/>
          <w:b/>
          <w:bCs/>
          <w:sz w:val="21"/>
          <w:szCs w:val="18"/>
        </w:rPr>
        <w:t xml:space="preserve"> Info frame reception</w:t>
      </w:r>
    </w:p>
    <w:p w:rsidR="00291184" w:rsidRPr="00291184" w:rsidRDefault="00291184" w:rsidP="00291184">
      <w:pPr>
        <w:rPr>
          <w:rFonts w:eastAsia="Yu Mincho"/>
        </w:rPr>
      </w:pPr>
    </w:p>
    <w:p w:rsidR="00291184" w:rsidRPr="00291184" w:rsidRDefault="00291184" w:rsidP="00291184">
      <w:pPr>
        <w:rPr>
          <w:rFonts w:eastAsia="Yu Mincho"/>
          <w:i/>
          <w:iCs/>
        </w:rPr>
      </w:pPr>
      <w:r w:rsidRPr="00291184">
        <w:rPr>
          <w:rFonts w:eastAsia="Yu Mincho" w:hint="eastAsia"/>
          <w:i/>
          <w:iCs/>
        </w:rPr>
        <w:t>D</w:t>
      </w:r>
      <w:r w:rsidRPr="00291184">
        <w:rPr>
          <w:rFonts w:eastAsia="Yu Mincho"/>
          <w:i/>
          <w:iCs/>
        </w:rPr>
        <w:t>escri</w:t>
      </w:r>
      <w:r>
        <w:rPr>
          <w:rFonts w:eastAsia="Yu Mincho"/>
          <w:i/>
          <w:iCs/>
        </w:rPr>
        <w:t>b</w:t>
      </w:r>
      <w:r w:rsidRPr="00291184">
        <w:rPr>
          <w:rFonts w:eastAsia="Yu Mincho"/>
          <w:i/>
          <w:iCs/>
        </w:rPr>
        <w:t xml:space="preserve">e </w:t>
      </w:r>
      <w:proofErr w:type="spellStart"/>
      <w:r w:rsidRPr="00291184">
        <w:rPr>
          <w:rFonts w:eastAsia="Yu Mincho"/>
          <w:i/>
          <w:iCs/>
        </w:rPr>
        <w:t>eBCS</w:t>
      </w:r>
      <w:proofErr w:type="spellEnd"/>
      <w:r w:rsidRPr="00291184">
        <w:rPr>
          <w:rFonts w:eastAsia="Yu Mincho"/>
          <w:i/>
          <w:iCs/>
        </w:rPr>
        <w:t xml:space="preserve"> Info frame rec</w:t>
      </w:r>
      <w:r>
        <w:rPr>
          <w:rFonts w:eastAsia="Yu Mincho"/>
          <w:i/>
          <w:iCs/>
        </w:rPr>
        <w:t>e</w:t>
      </w:r>
      <w:r w:rsidRPr="00291184">
        <w:rPr>
          <w:rFonts w:eastAsia="Yu Mincho"/>
          <w:i/>
          <w:iCs/>
        </w:rPr>
        <w:t>ption procedure.</w:t>
      </w:r>
    </w:p>
    <w:p w:rsidR="00291184" w:rsidRPr="00291184" w:rsidRDefault="00291184" w:rsidP="00291184">
      <w:pPr>
        <w:rPr>
          <w:rFonts w:eastAsia="Yu Mincho"/>
        </w:rPr>
      </w:pPr>
    </w:p>
    <w:p w:rsidR="00291184" w:rsidRPr="00291184" w:rsidRDefault="00291184" w:rsidP="00291184">
      <w:pPr>
        <w:rPr>
          <w:rFonts w:ascii="Arial" w:eastAsia="Yu Mincho" w:hAnsi="Arial" w:cs="Arial"/>
          <w:b/>
          <w:bCs/>
        </w:rPr>
      </w:pPr>
      <w:r w:rsidRPr="00291184">
        <w:rPr>
          <w:rFonts w:ascii="Arial" w:eastAsia="Yu Mincho" w:hAnsi="Arial" w:cs="Arial" w:hint="eastAsia"/>
          <w:b/>
          <w:bCs/>
        </w:rPr>
        <w:t>1</w:t>
      </w:r>
      <w:r w:rsidRPr="00291184">
        <w:rPr>
          <w:rFonts w:ascii="Arial" w:eastAsia="Yu Mincho" w:hAnsi="Arial" w:cs="Arial"/>
          <w:b/>
          <w:bCs/>
        </w:rPr>
        <w:t>1.&lt;ANA8</w:t>
      </w:r>
      <w:proofErr w:type="gramStart"/>
      <w:r w:rsidRPr="00291184">
        <w:rPr>
          <w:rFonts w:ascii="Arial" w:eastAsia="Yu Mincho" w:hAnsi="Arial" w:cs="Arial"/>
          <w:b/>
          <w:bCs/>
        </w:rPr>
        <w:t>&gt;.&lt;</w:t>
      </w:r>
      <w:proofErr w:type="gramEnd"/>
      <w:r w:rsidRPr="00291184">
        <w:rPr>
          <w:rFonts w:ascii="Arial" w:eastAsia="Yu Mincho" w:hAnsi="Arial" w:cs="Arial"/>
          <w:b/>
          <w:bCs/>
        </w:rPr>
        <w:t xml:space="preserve">ANA10&gt; </w:t>
      </w:r>
      <w:proofErr w:type="spellStart"/>
      <w:r w:rsidRPr="00291184">
        <w:rPr>
          <w:rFonts w:ascii="Arial" w:eastAsia="Yu Mincho" w:hAnsi="Arial" w:cs="Arial"/>
          <w:b/>
          <w:bCs/>
        </w:rPr>
        <w:t>eBCS</w:t>
      </w:r>
      <w:proofErr w:type="spellEnd"/>
      <w:r w:rsidRPr="00291184">
        <w:rPr>
          <w:rFonts w:ascii="Arial" w:eastAsia="Yu Mincho" w:hAnsi="Arial" w:cs="Arial"/>
          <w:b/>
          <w:bCs/>
        </w:rPr>
        <w:t xml:space="preserve"> Data frame generation and usage</w:t>
      </w:r>
      <w:r>
        <w:rPr>
          <w:rFonts w:ascii="Arial" w:eastAsia="Yu Mincho" w:hAnsi="Arial" w:cs="Arial"/>
          <w:b/>
          <w:bCs/>
        </w:rPr>
        <w:t xml:space="preserve"> </w:t>
      </w:r>
    </w:p>
    <w:p w:rsidR="00291184" w:rsidRPr="00291184" w:rsidRDefault="00291184" w:rsidP="00291184">
      <w:pPr>
        <w:rPr>
          <w:rFonts w:ascii="Arial" w:eastAsia="Yu Mincho" w:hAnsi="Arial" w:cs="Arial"/>
          <w:b/>
          <w:bCs/>
        </w:rPr>
      </w:pPr>
    </w:p>
    <w:p w:rsidR="00291184" w:rsidRPr="00291184" w:rsidRDefault="00291184" w:rsidP="00291184">
      <w:pPr>
        <w:rPr>
          <w:rFonts w:eastAsia="Yu Mincho"/>
        </w:rPr>
      </w:pPr>
    </w:p>
    <w:p w:rsidR="00291184" w:rsidRPr="00291184" w:rsidRDefault="00291184" w:rsidP="00291184">
      <w:pPr>
        <w:rPr>
          <w:rFonts w:ascii="Arial" w:eastAsia="Yu Mincho" w:hAnsi="Arial" w:cs="Arial"/>
          <w:b/>
          <w:bCs/>
          <w:sz w:val="21"/>
          <w:szCs w:val="18"/>
        </w:rPr>
      </w:pPr>
      <w:r w:rsidRPr="00291184">
        <w:rPr>
          <w:rFonts w:ascii="Arial" w:eastAsia="Yu Mincho" w:hAnsi="Arial" w:cs="Arial" w:hint="eastAsia"/>
          <w:b/>
          <w:bCs/>
          <w:sz w:val="21"/>
          <w:szCs w:val="18"/>
        </w:rPr>
        <w:t>1</w:t>
      </w:r>
      <w:r w:rsidRPr="00291184">
        <w:rPr>
          <w:rFonts w:ascii="Arial" w:eastAsia="Yu Mincho" w:hAnsi="Arial" w:cs="Arial"/>
          <w:b/>
          <w:bCs/>
          <w:sz w:val="21"/>
          <w:szCs w:val="18"/>
        </w:rPr>
        <w:t>1.&lt;ANA8</w:t>
      </w:r>
      <w:proofErr w:type="gramStart"/>
      <w:r w:rsidRPr="00291184">
        <w:rPr>
          <w:rFonts w:ascii="Arial" w:eastAsia="Yu Mincho" w:hAnsi="Arial" w:cs="Arial"/>
          <w:b/>
          <w:bCs/>
          <w:sz w:val="21"/>
          <w:szCs w:val="18"/>
        </w:rPr>
        <w:t>&gt;.&lt;</w:t>
      </w:r>
      <w:proofErr w:type="gramEnd"/>
      <w:r w:rsidRPr="00291184">
        <w:rPr>
          <w:rFonts w:ascii="Arial" w:eastAsia="Yu Mincho" w:hAnsi="Arial" w:cs="Arial"/>
          <w:b/>
          <w:bCs/>
          <w:sz w:val="21"/>
          <w:szCs w:val="18"/>
        </w:rPr>
        <w:t xml:space="preserve">ANA10&gt;.1 </w:t>
      </w:r>
      <w:proofErr w:type="spellStart"/>
      <w:r w:rsidRPr="00291184">
        <w:rPr>
          <w:rFonts w:ascii="Arial" w:eastAsia="Yu Mincho" w:hAnsi="Arial" w:cs="Arial"/>
          <w:b/>
          <w:bCs/>
          <w:sz w:val="21"/>
          <w:szCs w:val="18"/>
        </w:rPr>
        <w:t>eBCS</w:t>
      </w:r>
      <w:proofErr w:type="spellEnd"/>
      <w:r w:rsidRPr="00291184">
        <w:rPr>
          <w:rFonts w:ascii="Arial" w:eastAsia="Yu Mincho" w:hAnsi="Arial" w:cs="Arial"/>
          <w:b/>
          <w:bCs/>
          <w:sz w:val="21"/>
          <w:szCs w:val="18"/>
        </w:rPr>
        <w:t xml:space="preserve"> Data frame transmission</w:t>
      </w:r>
    </w:p>
    <w:p w:rsidR="00291184" w:rsidRPr="00291184" w:rsidRDefault="00291184" w:rsidP="00291184">
      <w:pPr>
        <w:rPr>
          <w:rFonts w:eastAsia="Yu Mincho"/>
        </w:rPr>
      </w:pPr>
    </w:p>
    <w:p w:rsidR="00291184" w:rsidRPr="00291184" w:rsidRDefault="00291184" w:rsidP="00291184">
      <w:pPr>
        <w:rPr>
          <w:rFonts w:eastAsia="Yu Mincho"/>
          <w:i/>
          <w:iCs/>
        </w:rPr>
      </w:pPr>
      <w:r w:rsidRPr="00291184">
        <w:rPr>
          <w:rFonts w:eastAsia="Yu Mincho" w:hint="eastAsia"/>
          <w:i/>
          <w:iCs/>
        </w:rPr>
        <w:t>D</w:t>
      </w:r>
      <w:r w:rsidRPr="00291184">
        <w:rPr>
          <w:rFonts w:eastAsia="Yu Mincho"/>
          <w:i/>
          <w:iCs/>
        </w:rPr>
        <w:t xml:space="preserve">escribe </w:t>
      </w:r>
      <w:proofErr w:type="spellStart"/>
      <w:r w:rsidRPr="00291184">
        <w:rPr>
          <w:rFonts w:eastAsia="Yu Mincho"/>
          <w:i/>
          <w:iCs/>
        </w:rPr>
        <w:t>eBCS</w:t>
      </w:r>
      <w:proofErr w:type="spellEnd"/>
      <w:r w:rsidRPr="00291184">
        <w:rPr>
          <w:rFonts w:eastAsia="Yu Mincho"/>
          <w:i/>
          <w:iCs/>
        </w:rPr>
        <w:t xml:space="preserve"> Data frame transmission procedure.</w:t>
      </w:r>
    </w:p>
    <w:p w:rsidR="00291184" w:rsidRPr="00291184" w:rsidRDefault="00291184" w:rsidP="00291184">
      <w:pPr>
        <w:rPr>
          <w:rFonts w:eastAsia="Yu Mincho"/>
        </w:rPr>
      </w:pPr>
    </w:p>
    <w:p w:rsidR="00291184" w:rsidRPr="00291184" w:rsidRDefault="00291184" w:rsidP="00291184">
      <w:pPr>
        <w:rPr>
          <w:rFonts w:ascii="Arial" w:eastAsia="Yu Mincho" w:hAnsi="Arial" w:cs="Arial"/>
          <w:b/>
          <w:bCs/>
          <w:sz w:val="21"/>
          <w:szCs w:val="18"/>
        </w:rPr>
      </w:pPr>
      <w:r w:rsidRPr="00291184">
        <w:rPr>
          <w:rFonts w:ascii="Arial" w:eastAsia="Yu Mincho" w:hAnsi="Arial" w:cs="Arial" w:hint="eastAsia"/>
          <w:b/>
          <w:bCs/>
          <w:sz w:val="21"/>
          <w:szCs w:val="18"/>
        </w:rPr>
        <w:t>1</w:t>
      </w:r>
      <w:r w:rsidRPr="00291184">
        <w:rPr>
          <w:rFonts w:ascii="Arial" w:eastAsia="Yu Mincho" w:hAnsi="Arial" w:cs="Arial"/>
          <w:b/>
          <w:bCs/>
          <w:sz w:val="21"/>
          <w:szCs w:val="18"/>
        </w:rPr>
        <w:t>1.&lt;ANA8</w:t>
      </w:r>
      <w:proofErr w:type="gramStart"/>
      <w:r w:rsidRPr="00291184">
        <w:rPr>
          <w:rFonts w:ascii="Arial" w:eastAsia="Yu Mincho" w:hAnsi="Arial" w:cs="Arial"/>
          <w:b/>
          <w:bCs/>
          <w:sz w:val="21"/>
          <w:szCs w:val="18"/>
        </w:rPr>
        <w:t>&gt;.&lt;</w:t>
      </w:r>
      <w:proofErr w:type="gramEnd"/>
      <w:r w:rsidRPr="00291184">
        <w:rPr>
          <w:rFonts w:ascii="Arial" w:eastAsia="Yu Mincho" w:hAnsi="Arial" w:cs="Arial"/>
          <w:b/>
          <w:bCs/>
          <w:sz w:val="21"/>
          <w:szCs w:val="18"/>
        </w:rPr>
        <w:t xml:space="preserve">ANA10&gt;.2 </w:t>
      </w:r>
      <w:proofErr w:type="spellStart"/>
      <w:r w:rsidRPr="00291184">
        <w:rPr>
          <w:rFonts w:ascii="Arial" w:eastAsia="Yu Mincho" w:hAnsi="Arial" w:cs="Arial"/>
          <w:b/>
          <w:bCs/>
          <w:sz w:val="21"/>
          <w:szCs w:val="18"/>
        </w:rPr>
        <w:t>eBCS</w:t>
      </w:r>
      <w:proofErr w:type="spellEnd"/>
      <w:r w:rsidRPr="00291184">
        <w:rPr>
          <w:rFonts w:ascii="Arial" w:eastAsia="Yu Mincho" w:hAnsi="Arial" w:cs="Arial"/>
          <w:b/>
          <w:bCs/>
          <w:sz w:val="21"/>
          <w:szCs w:val="18"/>
        </w:rPr>
        <w:t xml:space="preserve"> Data frame reception</w:t>
      </w:r>
    </w:p>
    <w:p w:rsidR="00291184" w:rsidRPr="00291184" w:rsidRDefault="00291184" w:rsidP="00291184">
      <w:pPr>
        <w:rPr>
          <w:rFonts w:eastAsia="Yu Mincho"/>
        </w:rPr>
      </w:pPr>
    </w:p>
    <w:p w:rsidR="00291184" w:rsidRPr="00291184" w:rsidRDefault="00291184" w:rsidP="00291184">
      <w:pPr>
        <w:rPr>
          <w:rFonts w:eastAsia="Yu Mincho"/>
          <w:i/>
          <w:iCs/>
        </w:rPr>
      </w:pPr>
      <w:r w:rsidRPr="00291184">
        <w:rPr>
          <w:rFonts w:eastAsia="Yu Mincho" w:hint="eastAsia"/>
          <w:i/>
          <w:iCs/>
        </w:rPr>
        <w:t>D</w:t>
      </w:r>
      <w:r w:rsidRPr="00291184">
        <w:rPr>
          <w:rFonts w:eastAsia="Yu Mincho"/>
          <w:i/>
          <w:iCs/>
        </w:rPr>
        <w:t>escri</w:t>
      </w:r>
      <w:r>
        <w:rPr>
          <w:rFonts w:eastAsia="Yu Mincho"/>
          <w:i/>
          <w:iCs/>
        </w:rPr>
        <w:t>b</w:t>
      </w:r>
      <w:r w:rsidRPr="00291184">
        <w:rPr>
          <w:rFonts w:eastAsia="Yu Mincho"/>
          <w:i/>
          <w:iCs/>
        </w:rPr>
        <w:t xml:space="preserve">e </w:t>
      </w:r>
      <w:proofErr w:type="spellStart"/>
      <w:r w:rsidRPr="00291184">
        <w:rPr>
          <w:rFonts w:eastAsia="Yu Mincho"/>
          <w:i/>
          <w:iCs/>
        </w:rPr>
        <w:t>eBCS</w:t>
      </w:r>
      <w:proofErr w:type="spellEnd"/>
      <w:r w:rsidRPr="00291184">
        <w:rPr>
          <w:rFonts w:eastAsia="Yu Mincho"/>
          <w:i/>
          <w:iCs/>
        </w:rPr>
        <w:t xml:space="preserve"> Data frame rec</w:t>
      </w:r>
      <w:r>
        <w:rPr>
          <w:rFonts w:eastAsia="Yu Mincho"/>
          <w:i/>
          <w:iCs/>
        </w:rPr>
        <w:t>e</w:t>
      </w:r>
      <w:r w:rsidRPr="00291184">
        <w:rPr>
          <w:rFonts w:eastAsia="Yu Mincho"/>
          <w:i/>
          <w:iCs/>
        </w:rPr>
        <w:t>ption procedure.</w:t>
      </w:r>
    </w:p>
    <w:p w:rsidR="00E97AC1" w:rsidRDefault="00E97AC1" w:rsidP="00E97AC1">
      <w:pPr>
        <w:pStyle w:val="T"/>
        <w:spacing w:line="240" w:lineRule="auto"/>
        <w:rPr>
          <w:w w:val="100"/>
          <w:sz w:val="22"/>
          <w:szCs w:val="22"/>
        </w:rPr>
      </w:pPr>
    </w:p>
    <w:p w:rsidR="00C14C2E" w:rsidRPr="00C14C2E" w:rsidRDefault="00C14C2E" w:rsidP="00E97AC1">
      <w:pPr>
        <w:pStyle w:val="T"/>
        <w:spacing w:line="240" w:lineRule="auto"/>
        <w:rPr>
          <w:b/>
          <w:w w:val="100"/>
          <w:sz w:val="22"/>
          <w:szCs w:val="22"/>
        </w:rPr>
      </w:pPr>
      <w:r w:rsidRPr="00C14C2E">
        <w:rPr>
          <w:b/>
          <w:w w:val="100"/>
          <w:sz w:val="22"/>
          <w:szCs w:val="22"/>
        </w:rPr>
        <w:t xml:space="preserve">11.23.3.3 </w:t>
      </w:r>
      <w:r w:rsidRPr="00C14C2E">
        <w:rPr>
          <w:b/>
          <w:w w:val="100"/>
          <w:sz w:val="22"/>
          <w:szCs w:val="22"/>
        </w:rPr>
        <w:tab/>
        <w:t>ANQP procedures</w:t>
      </w:r>
    </w:p>
    <w:p w:rsidR="00C14C2E" w:rsidRDefault="00C14C2E" w:rsidP="00E97AC1">
      <w:pPr>
        <w:pStyle w:val="T"/>
        <w:spacing w:line="240" w:lineRule="auto"/>
        <w:rPr>
          <w:w w:val="100"/>
          <w:sz w:val="22"/>
          <w:szCs w:val="22"/>
        </w:rPr>
      </w:pPr>
      <w:r w:rsidRPr="00C14C2E">
        <w:rPr>
          <w:w w:val="100"/>
          <w:sz w:val="22"/>
          <w:szCs w:val="22"/>
        </w:rPr>
        <w:t>Add behavior text about the 2 new ANQP-elements suggested in clause 9.4.5</w:t>
      </w:r>
      <w:r>
        <w:rPr>
          <w:w w:val="100"/>
          <w:sz w:val="22"/>
          <w:szCs w:val="22"/>
        </w:rPr>
        <w:t xml:space="preserve"> </w:t>
      </w:r>
    </w:p>
    <w:p w:rsidR="00493349" w:rsidRDefault="00493349" w:rsidP="00493349">
      <w:pPr>
        <w:pStyle w:val="Heading1"/>
        <w:numPr>
          <w:ilvl w:val="0"/>
          <w:numId w:val="0"/>
        </w:numPr>
      </w:pPr>
      <w:bookmarkStart w:id="1046" w:name="_Toc14244510"/>
      <w:r>
        <w:lastRenderedPageBreak/>
        <w:t>12 Security</w:t>
      </w:r>
      <w:bookmarkEnd w:id="1046"/>
      <w:ins w:id="1047" w:author="Ansley, Carol" w:date="2020-06-05T14:51:00Z">
        <w:r w:rsidR="00290AD8">
          <w:t xml:space="preserve"> (Straw Poll #11)</w:t>
        </w:r>
      </w:ins>
    </w:p>
    <w:p w:rsidR="00290AD8" w:rsidRPr="00290AD8" w:rsidRDefault="00290AD8" w:rsidP="00290AD8">
      <w:pPr>
        <w:rPr>
          <w:ins w:id="1048" w:author="Ansley, Carol" w:date="2020-06-05T14:50:00Z"/>
          <w:rFonts w:eastAsia="Yu Mincho"/>
          <w:i/>
          <w:iCs/>
          <w:color w:val="FF0000"/>
        </w:rPr>
      </w:pPr>
      <w:bookmarkStart w:id="1049" w:name="_Toc14244511"/>
      <w:ins w:id="1050" w:author="Ansley, Carol" w:date="2020-06-05T14:50:00Z">
        <w:r w:rsidRPr="00290AD8">
          <w:rPr>
            <w:rFonts w:eastAsia="Yu Mincho" w:hint="eastAsia"/>
            <w:i/>
            <w:iCs/>
            <w:color w:val="FF0000"/>
          </w:rPr>
          <w:t>A</w:t>
        </w:r>
        <w:r w:rsidRPr="00290AD8">
          <w:rPr>
            <w:rFonts w:eastAsia="Yu Mincho"/>
            <w:i/>
            <w:iCs/>
            <w:color w:val="FF0000"/>
          </w:rPr>
          <w:t>dd the following new subclause in clause 12.</w:t>
        </w:r>
      </w:ins>
    </w:p>
    <w:p w:rsidR="00290AD8" w:rsidRPr="00290AD8" w:rsidRDefault="00290AD8" w:rsidP="00290AD8">
      <w:pPr>
        <w:rPr>
          <w:ins w:id="1051" w:author="Ansley, Carol" w:date="2020-06-05T14:50:00Z"/>
          <w:rFonts w:eastAsia="Yu Mincho"/>
        </w:rPr>
      </w:pPr>
    </w:p>
    <w:p w:rsidR="00290AD8" w:rsidRPr="00290AD8" w:rsidRDefault="00290AD8" w:rsidP="00290AD8">
      <w:pPr>
        <w:rPr>
          <w:ins w:id="1052" w:author="Ansley, Carol" w:date="2020-06-05T14:50:00Z"/>
          <w:rFonts w:ascii="Arial" w:eastAsia="Yu Mincho" w:hAnsi="Arial" w:cs="Arial"/>
          <w:b/>
          <w:bCs/>
          <w:sz w:val="24"/>
          <w:szCs w:val="21"/>
        </w:rPr>
      </w:pPr>
      <w:ins w:id="1053" w:author="Ansley, Carol" w:date="2020-06-05T14:50:00Z">
        <w:r w:rsidRPr="00290AD8">
          <w:rPr>
            <w:rFonts w:ascii="Arial" w:eastAsia="Yu Mincho" w:hAnsi="Arial" w:cs="Arial" w:hint="eastAsia"/>
            <w:b/>
            <w:bCs/>
            <w:sz w:val="24"/>
            <w:szCs w:val="21"/>
            <w:highlight w:val="yellow"/>
          </w:rPr>
          <w:t>1</w:t>
        </w:r>
        <w:r w:rsidRPr="00290AD8">
          <w:rPr>
            <w:rFonts w:ascii="Arial" w:eastAsia="Yu Mincho" w:hAnsi="Arial" w:cs="Arial"/>
            <w:b/>
            <w:bCs/>
            <w:sz w:val="24"/>
            <w:szCs w:val="21"/>
            <w:highlight w:val="yellow"/>
          </w:rPr>
          <w:t>2.15</w:t>
        </w:r>
        <w:r w:rsidRPr="00290AD8">
          <w:rPr>
            <w:rFonts w:ascii="Arial" w:eastAsia="Yu Mincho" w:hAnsi="Arial" w:cs="Arial"/>
            <w:b/>
            <w:bCs/>
            <w:sz w:val="24"/>
            <w:szCs w:val="21"/>
          </w:rPr>
          <w:t xml:space="preserve"> Frame authentication for </w:t>
        </w:r>
        <w:proofErr w:type="spellStart"/>
        <w:r w:rsidRPr="00290AD8">
          <w:rPr>
            <w:rFonts w:ascii="Arial" w:eastAsia="Yu Mincho" w:hAnsi="Arial" w:cs="Arial"/>
            <w:b/>
            <w:bCs/>
            <w:sz w:val="24"/>
            <w:szCs w:val="21"/>
          </w:rPr>
          <w:t>eBCS</w:t>
        </w:r>
        <w:proofErr w:type="spellEnd"/>
      </w:ins>
    </w:p>
    <w:p w:rsidR="00290AD8" w:rsidRPr="00290AD8" w:rsidRDefault="00290AD8" w:rsidP="00290AD8">
      <w:pPr>
        <w:rPr>
          <w:ins w:id="1054" w:author="Ansley, Carol" w:date="2020-06-05T14:50:00Z"/>
          <w:rFonts w:eastAsia="Yu Mincho"/>
        </w:rPr>
      </w:pPr>
    </w:p>
    <w:p w:rsidR="00290AD8" w:rsidRPr="00290AD8" w:rsidRDefault="00290AD8" w:rsidP="00290AD8">
      <w:pPr>
        <w:rPr>
          <w:ins w:id="1055" w:author="Ansley, Carol" w:date="2020-06-05T14:50:00Z"/>
          <w:rFonts w:ascii="Arial" w:eastAsia="Yu Mincho" w:hAnsi="Arial" w:cs="Arial"/>
          <w:b/>
          <w:bCs/>
        </w:rPr>
      </w:pPr>
      <w:ins w:id="1056" w:author="Ansley, Carol" w:date="2020-06-05T14:50:00Z">
        <w:r w:rsidRPr="00290AD8">
          <w:rPr>
            <w:rFonts w:ascii="Arial" w:eastAsia="Yu Mincho" w:hAnsi="Arial" w:cs="Arial" w:hint="eastAsia"/>
            <w:b/>
            <w:bCs/>
            <w:highlight w:val="yellow"/>
          </w:rPr>
          <w:t>1</w:t>
        </w:r>
        <w:r w:rsidRPr="00290AD8">
          <w:rPr>
            <w:rFonts w:ascii="Arial" w:eastAsia="Yu Mincho" w:hAnsi="Arial" w:cs="Arial"/>
            <w:b/>
            <w:bCs/>
            <w:highlight w:val="yellow"/>
          </w:rPr>
          <w:t>2.15.1</w:t>
        </w:r>
        <w:r w:rsidRPr="00290AD8">
          <w:rPr>
            <w:rFonts w:ascii="Arial" w:eastAsia="Yu Mincho" w:hAnsi="Arial" w:cs="Arial"/>
            <w:b/>
            <w:bCs/>
          </w:rPr>
          <w:t xml:space="preserve"> General</w:t>
        </w:r>
      </w:ins>
    </w:p>
    <w:p w:rsidR="00290AD8" w:rsidRPr="00290AD8" w:rsidRDefault="00290AD8" w:rsidP="00290AD8">
      <w:pPr>
        <w:rPr>
          <w:ins w:id="1057" w:author="Ansley, Carol" w:date="2020-06-05T14:50:00Z"/>
          <w:rFonts w:eastAsia="Yu Mincho"/>
        </w:rPr>
      </w:pPr>
    </w:p>
    <w:p w:rsidR="00290AD8" w:rsidRDefault="00290AD8" w:rsidP="00290AD8">
      <w:pPr>
        <w:rPr>
          <w:ins w:id="1058" w:author="Ansley, Carol" w:date="2020-06-05T14:52:00Z"/>
          <w:rFonts w:eastAsia="Yu Mincho"/>
        </w:rPr>
      </w:pPr>
      <w:proofErr w:type="spellStart"/>
      <w:ins w:id="1059" w:author="Ansley, Carol" w:date="2020-06-05T14:50:00Z">
        <w:r w:rsidRPr="00290AD8">
          <w:rPr>
            <w:rFonts w:eastAsia="Yu Mincho" w:hint="eastAsia"/>
          </w:rPr>
          <w:t>e</w:t>
        </w:r>
        <w:r w:rsidRPr="00290AD8">
          <w:rPr>
            <w:rFonts w:eastAsia="Yu Mincho"/>
          </w:rPr>
          <w:t>BCS</w:t>
        </w:r>
        <w:proofErr w:type="spellEnd"/>
        <w:r w:rsidRPr="00290AD8">
          <w:rPr>
            <w:rFonts w:eastAsia="Yu Mincho"/>
          </w:rPr>
          <w:t xml:space="preserve"> provides one-way frame authentication mechanisms that do not require key negotiation between a transmitter and receivers.</w:t>
        </w:r>
      </w:ins>
    </w:p>
    <w:p w:rsidR="00290AD8" w:rsidRPr="00290AD8" w:rsidRDefault="00290AD8" w:rsidP="00290AD8">
      <w:pPr>
        <w:rPr>
          <w:ins w:id="1060" w:author="Ansley, Carol" w:date="2020-06-05T14:50:00Z"/>
          <w:rFonts w:eastAsia="Yu Mincho"/>
        </w:rPr>
      </w:pPr>
    </w:p>
    <w:p w:rsidR="00290AD8" w:rsidRPr="00290AD8" w:rsidRDefault="00290AD8" w:rsidP="00290AD8">
      <w:pPr>
        <w:rPr>
          <w:ins w:id="1061" w:author="Ansley, Carol" w:date="2020-06-05T14:50:00Z"/>
          <w:rFonts w:eastAsia="Yu Mincho"/>
        </w:rPr>
      </w:pPr>
      <w:proofErr w:type="spellStart"/>
      <w:ins w:id="1062" w:author="Ansley, Carol" w:date="2020-06-05T14:50:00Z">
        <w:r w:rsidRPr="00290AD8">
          <w:rPr>
            <w:rFonts w:eastAsia="Yu Mincho" w:hint="eastAsia"/>
          </w:rPr>
          <w:t>e</w:t>
        </w:r>
        <w:r w:rsidRPr="00290AD8">
          <w:rPr>
            <w:rFonts w:eastAsia="Yu Mincho"/>
          </w:rPr>
          <w:t>BCS</w:t>
        </w:r>
        <w:proofErr w:type="spellEnd"/>
        <w:r w:rsidRPr="00290AD8">
          <w:rPr>
            <w:rFonts w:eastAsia="Yu Mincho"/>
          </w:rPr>
          <w:t xml:space="preserve"> DL cases use one of the following four types of frame authentication.</w:t>
        </w:r>
      </w:ins>
    </w:p>
    <w:p w:rsidR="00290AD8" w:rsidRPr="00290AD8" w:rsidRDefault="00290AD8" w:rsidP="00290AD8">
      <w:pPr>
        <w:rPr>
          <w:ins w:id="1063" w:author="Ansley, Carol" w:date="2020-06-05T14:50:00Z"/>
          <w:rFonts w:eastAsia="Yu Mincho"/>
        </w:rPr>
      </w:pPr>
    </w:p>
    <w:p w:rsidR="00290AD8" w:rsidRPr="00290AD8" w:rsidRDefault="00290AD8" w:rsidP="00917040">
      <w:pPr>
        <w:numPr>
          <w:ilvl w:val="0"/>
          <w:numId w:val="43"/>
        </w:numPr>
        <w:rPr>
          <w:ins w:id="1064" w:author="Ansley, Carol" w:date="2020-06-05T14:50:00Z"/>
          <w:rFonts w:eastAsia="Yu Mincho"/>
        </w:rPr>
        <w:pPrChange w:id="1065" w:author="Ansley, Carol" w:date="2020-06-05T16:07:00Z">
          <w:pPr>
            <w:numPr>
              <w:numId w:val="67"/>
            </w:numPr>
            <w:tabs>
              <w:tab w:val="num" w:pos="360"/>
            </w:tabs>
          </w:pPr>
        </w:pPrChange>
      </w:pPr>
      <w:ins w:id="1066" w:author="Ansley, Carol" w:date="2020-06-05T14:50:00Z">
        <w:r w:rsidRPr="00290AD8">
          <w:rPr>
            <w:rFonts w:eastAsia="Yu Mincho" w:hint="eastAsia"/>
          </w:rPr>
          <w:t>P</w:t>
        </w:r>
        <w:r w:rsidRPr="00290AD8">
          <w:rPr>
            <w:rFonts w:eastAsia="Yu Mincho"/>
          </w:rPr>
          <w:t>ublic Key Frame Authentication (PKFA)</w:t>
        </w:r>
      </w:ins>
    </w:p>
    <w:p w:rsidR="00290AD8" w:rsidRPr="00290AD8" w:rsidRDefault="00290AD8" w:rsidP="00917040">
      <w:pPr>
        <w:numPr>
          <w:ilvl w:val="0"/>
          <w:numId w:val="43"/>
        </w:numPr>
        <w:rPr>
          <w:ins w:id="1067" w:author="Ansley, Carol" w:date="2020-06-05T14:50:00Z"/>
          <w:rFonts w:eastAsia="Yu Mincho"/>
        </w:rPr>
        <w:pPrChange w:id="1068" w:author="Ansley, Carol" w:date="2020-06-05T16:07:00Z">
          <w:pPr>
            <w:numPr>
              <w:numId w:val="67"/>
            </w:numPr>
            <w:tabs>
              <w:tab w:val="num" w:pos="360"/>
            </w:tabs>
          </w:pPr>
        </w:pPrChange>
      </w:pPr>
      <w:ins w:id="1069" w:author="Ansley, Carol" w:date="2020-06-05T14:50:00Z">
        <w:r w:rsidRPr="00290AD8">
          <w:rPr>
            <w:rFonts w:eastAsia="Yu Mincho" w:hint="eastAsia"/>
          </w:rPr>
          <w:t>H</w:t>
        </w:r>
        <w:r w:rsidRPr="00290AD8">
          <w:rPr>
            <w:rFonts w:eastAsia="Yu Mincho"/>
          </w:rPr>
          <w:t>ash Chain Frame Authentication (HCFA) with Instant Authentication</w:t>
        </w:r>
      </w:ins>
    </w:p>
    <w:p w:rsidR="00290AD8" w:rsidRPr="00290AD8" w:rsidRDefault="00290AD8" w:rsidP="00917040">
      <w:pPr>
        <w:numPr>
          <w:ilvl w:val="0"/>
          <w:numId w:val="43"/>
        </w:numPr>
        <w:rPr>
          <w:ins w:id="1070" w:author="Ansley, Carol" w:date="2020-06-05T14:50:00Z"/>
          <w:rFonts w:eastAsia="Yu Mincho"/>
        </w:rPr>
        <w:pPrChange w:id="1071" w:author="Ansley, Carol" w:date="2020-06-05T16:07:00Z">
          <w:pPr>
            <w:numPr>
              <w:numId w:val="67"/>
            </w:numPr>
            <w:tabs>
              <w:tab w:val="num" w:pos="360"/>
            </w:tabs>
          </w:pPr>
        </w:pPrChange>
      </w:pPr>
      <w:ins w:id="1072" w:author="Ansley, Carol" w:date="2020-06-05T14:50:00Z">
        <w:r w:rsidRPr="00290AD8">
          <w:rPr>
            <w:rFonts w:eastAsia="Yu Mincho" w:hint="eastAsia"/>
          </w:rPr>
          <w:t>H</w:t>
        </w:r>
        <w:r w:rsidRPr="00290AD8">
          <w:rPr>
            <w:rFonts w:eastAsia="Yu Mincho"/>
          </w:rPr>
          <w:t>ash Chain Frame Authentication (HCFA) without Instant Authentication</w:t>
        </w:r>
      </w:ins>
    </w:p>
    <w:p w:rsidR="00290AD8" w:rsidRPr="00290AD8" w:rsidRDefault="00290AD8" w:rsidP="00917040">
      <w:pPr>
        <w:numPr>
          <w:ilvl w:val="0"/>
          <w:numId w:val="43"/>
        </w:numPr>
        <w:rPr>
          <w:ins w:id="1073" w:author="Ansley, Carol" w:date="2020-06-05T14:50:00Z"/>
          <w:rFonts w:eastAsia="Yu Mincho"/>
          <w:lang w:eastAsia="ja-JP"/>
        </w:rPr>
        <w:pPrChange w:id="1074" w:author="Ansley, Carol" w:date="2020-06-05T16:07:00Z">
          <w:pPr>
            <w:numPr>
              <w:numId w:val="67"/>
            </w:numPr>
            <w:tabs>
              <w:tab w:val="num" w:pos="360"/>
            </w:tabs>
          </w:pPr>
        </w:pPrChange>
      </w:pPr>
      <w:ins w:id="1075" w:author="Ansley, Carol" w:date="2020-06-05T14:50:00Z">
        <w:r w:rsidRPr="00290AD8">
          <w:rPr>
            <w:rFonts w:eastAsia="Yu Mincho" w:hint="eastAsia"/>
          </w:rPr>
          <w:t>N</w:t>
        </w:r>
        <w:r w:rsidRPr="00290AD8">
          <w:rPr>
            <w:rFonts w:eastAsia="Yu Mincho"/>
          </w:rPr>
          <w:t>o frame authentication with mandatory higher layer source authentication</w:t>
        </w:r>
        <w:r w:rsidRPr="00290AD8">
          <w:rPr>
            <w:rFonts w:eastAsia="Yu Mincho"/>
            <w:lang w:val="en-US" w:eastAsia="ja-JP"/>
          </w:rPr>
          <w:t xml:space="preserve"> (HLSA)</w:t>
        </w:r>
      </w:ins>
    </w:p>
    <w:p w:rsidR="00290AD8" w:rsidRDefault="00290AD8" w:rsidP="00290AD8">
      <w:pPr>
        <w:rPr>
          <w:ins w:id="1076" w:author="Ansley, Carol" w:date="2020-06-05T14:51:00Z"/>
          <w:rFonts w:eastAsia="Yu Mincho"/>
        </w:rPr>
      </w:pPr>
    </w:p>
    <w:p w:rsidR="00290AD8" w:rsidRPr="00290AD8" w:rsidRDefault="00290AD8" w:rsidP="00290AD8">
      <w:pPr>
        <w:rPr>
          <w:ins w:id="1077" w:author="Ansley, Carol" w:date="2020-06-05T14:52:00Z"/>
          <w:rFonts w:eastAsia="Yu Mincho"/>
        </w:rPr>
      </w:pPr>
      <w:proofErr w:type="spellStart"/>
      <w:ins w:id="1078" w:author="Ansley, Carol" w:date="2020-06-05T14:52:00Z">
        <w:r w:rsidRPr="00290AD8">
          <w:rPr>
            <w:rFonts w:eastAsia="Yu Mincho" w:hint="eastAsia"/>
          </w:rPr>
          <w:t>e</w:t>
        </w:r>
        <w:r w:rsidRPr="00290AD8">
          <w:rPr>
            <w:rFonts w:eastAsia="Yu Mincho"/>
          </w:rPr>
          <w:t>BCS</w:t>
        </w:r>
        <w:proofErr w:type="spellEnd"/>
        <w:r w:rsidRPr="00290AD8">
          <w:rPr>
            <w:rFonts w:eastAsia="Yu Mincho"/>
          </w:rPr>
          <w:t xml:space="preserve"> UL cases use PKFA or HLSA.</w:t>
        </w:r>
      </w:ins>
    </w:p>
    <w:p w:rsidR="00290AD8" w:rsidRPr="00290AD8" w:rsidRDefault="00290AD8" w:rsidP="00290AD8">
      <w:pPr>
        <w:rPr>
          <w:ins w:id="1079" w:author="Ansley, Carol" w:date="2020-06-05T14:50:00Z"/>
          <w:rFonts w:eastAsia="Yu Mincho"/>
        </w:rPr>
      </w:pPr>
    </w:p>
    <w:p w:rsidR="00290AD8" w:rsidRPr="00290AD8" w:rsidRDefault="00290AD8" w:rsidP="00290AD8">
      <w:pPr>
        <w:rPr>
          <w:ins w:id="1080" w:author="Ansley, Carol" w:date="2020-06-05T14:50:00Z"/>
          <w:rFonts w:eastAsia="Yu Mincho"/>
          <w:lang w:val="en-US" w:eastAsia="ja-JP"/>
        </w:rPr>
      </w:pPr>
      <w:ins w:id="1081" w:author="Ansley, Carol" w:date="2020-06-05T14:50:00Z">
        <w:r w:rsidRPr="00290AD8">
          <w:rPr>
            <w:rFonts w:eastAsia="Yu Mincho"/>
          </w:rPr>
          <w:t>While PKFA is suitable for occasional small data transfer or time sensitive data transfer, HCFA is suitable for continuous content distribution such as live streaming or periodic file transfer.</w:t>
        </w:r>
      </w:ins>
    </w:p>
    <w:p w:rsidR="00290AD8" w:rsidRPr="00290AD8" w:rsidRDefault="00290AD8" w:rsidP="00290AD8">
      <w:pPr>
        <w:rPr>
          <w:ins w:id="1082" w:author="Ansley, Carol" w:date="2020-06-05T14:50:00Z"/>
          <w:rFonts w:eastAsia="Yu Mincho"/>
        </w:rPr>
      </w:pPr>
    </w:p>
    <w:p w:rsidR="00290AD8" w:rsidRPr="00290AD8" w:rsidRDefault="00290AD8" w:rsidP="00290AD8">
      <w:pPr>
        <w:rPr>
          <w:ins w:id="1083" w:author="Ansley, Carol" w:date="2020-06-05T14:50:00Z"/>
          <w:rFonts w:eastAsia="Yu Mincho"/>
        </w:rPr>
      </w:pPr>
      <w:ins w:id="1084" w:author="Ansley, Carol" w:date="2020-06-05T14:50:00Z">
        <w:r w:rsidRPr="00290AD8">
          <w:rPr>
            <w:rFonts w:eastAsia="Yu Mincho" w:hint="eastAsia"/>
          </w:rPr>
          <w:t>T</w:t>
        </w:r>
        <w:r w:rsidRPr="00290AD8">
          <w:rPr>
            <w:rFonts w:eastAsia="Yu Mincho"/>
          </w:rPr>
          <w:t xml:space="preserve">he following preparations are required for both PKFA and HCFA before starting </w:t>
        </w:r>
        <w:proofErr w:type="spellStart"/>
        <w:r w:rsidRPr="00290AD8">
          <w:rPr>
            <w:rFonts w:eastAsia="Yu Mincho"/>
          </w:rPr>
          <w:t>eBCS</w:t>
        </w:r>
        <w:proofErr w:type="spellEnd"/>
        <w:r w:rsidRPr="00290AD8">
          <w:rPr>
            <w:rFonts w:eastAsia="Yu Mincho"/>
          </w:rPr>
          <w:t>.</w:t>
        </w:r>
      </w:ins>
    </w:p>
    <w:p w:rsidR="00290AD8" w:rsidRPr="00290AD8" w:rsidRDefault="00290AD8" w:rsidP="00917040">
      <w:pPr>
        <w:numPr>
          <w:ilvl w:val="0"/>
          <w:numId w:val="35"/>
        </w:numPr>
        <w:rPr>
          <w:ins w:id="1085" w:author="Ansley, Carol" w:date="2020-06-05T14:50:00Z"/>
          <w:rFonts w:eastAsia="Yu Mincho"/>
          <w:lang w:val="en-US" w:eastAsia="ja-JP"/>
        </w:rPr>
        <w:pPrChange w:id="1086" w:author="Ansley, Carol" w:date="2020-06-05T16:07:00Z">
          <w:pPr>
            <w:numPr>
              <w:numId w:val="57"/>
            </w:numPr>
            <w:tabs>
              <w:tab w:val="num" w:pos="360"/>
            </w:tabs>
          </w:pPr>
        </w:pPrChange>
      </w:pPr>
      <w:ins w:id="1087" w:author="Ansley, Carol" w:date="2020-06-05T14:50:00Z">
        <w:r w:rsidRPr="00290AD8">
          <w:rPr>
            <w:rFonts w:eastAsia="Yu Mincho"/>
          </w:rPr>
          <w:t xml:space="preserve">The certificate(s) of the CA(s) (Certificate Authority) shall be installed into the </w:t>
        </w:r>
        <w:proofErr w:type="spellStart"/>
        <w:r w:rsidRPr="00290AD8">
          <w:rPr>
            <w:rFonts w:eastAsia="Yu Mincho"/>
          </w:rPr>
          <w:t>eBCS</w:t>
        </w:r>
        <w:proofErr w:type="spellEnd"/>
        <w:r w:rsidRPr="00290AD8">
          <w:rPr>
            <w:rFonts w:eastAsia="Yu Mincho"/>
          </w:rPr>
          <w:t xml:space="preserve"> receivers</w:t>
        </w:r>
        <w:r w:rsidRPr="00290AD8">
          <w:rPr>
            <w:rFonts w:eastAsia="Yu Mincho"/>
            <w:lang w:val="en-US" w:eastAsia="ja-JP"/>
          </w:rPr>
          <w:t>.</w:t>
        </w:r>
        <w:r w:rsidRPr="00290AD8">
          <w:rPr>
            <w:rFonts w:eastAsia="Yu Mincho"/>
            <w:lang w:val="en-US" w:eastAsia="ja-JP"/>
          </w:rPr>
          <w:br/>
          <w:t xml:space="preserve">Note: The certificate of the CA(s) may be installed with an application like </w:t>
        </w:r>
      </w:ins>
      <w:ins w:id="1088" w:author="Ansley, Carol" w:date="2020-06-05T14:53:00Z">
        <w:r>
          <w:rPr>
            <w:rFonts w:eastAsia="Yu Mincho"/>
            <w:lang w:val="en-US" w:eastAsia="ja-JP"/>
          </w:rPr>
          <w:t xml:space="preserve">a </w:t>
        </w:r>
      </w:ins>
      <w:ins w:id="1089" w:author="Ansley, Carol" w:date="2020-06-05T14:50:00Z">
        <w:r w:rsidRPr="00290AD8">
          <w:rPr>
            <w:rFonts w:eastAsia="Yu Mincho"/>
            <w:lang w:val="en-US" w:eastAsia="ja-JP"/>
          </w:rPr>
          <w:t>content browser. The installation method is out of scope of this standard.</w:t>
        </w:r>
      </w:ins>
    </w:p>
    <w:p w:rsidR="00290AD8" w:rsidRPr="00290AD8" w:rsidRDefault="00290AD8" w:rsidP="00917040">
      <w:pPr>
        <w:numPr>
          <w:ilvl w:val="0"/>
          <w:numId w:val="35"/>
        </w:numPr>
        <w:rPr>
          <w:ins w:id="1090" w:author="Ansley, Carol" w:date="2020-06-05T14:50:00Z"/>
          <w:rFonts w:eastAsia="Yu Mincho"/>
          <w:lang w:val="en-US" w:eastAsia="ja-JP"/>
        </w:rPr>
        <w:pPrChange w:id="1091" w:author="Ansley, Carol" w:date="2020-06-05T16:07:00Z">
          <w:pPr>
            <w:numPr>
              <w:numId w:val="57"/>
            </w:numPr>
            <w:tabs>
              <w:tab w:val="num" w:pos="360"/>
            </w:tabs>
          </w:pPr>
        </w:pPrChange>
      </w:pPr>
      <w:ins w:id="1092" w:author="Ansley, Carol" w:date="2020-06-05T14:50:00Z">
        <w:r w:rsidRPr="00290AD8">
          <w:rPr>
            <w:rFonts w:eastAsia="Yu Mincho" w:hint="eastAsia"/>
            <w:lang w:val="en-US" w:eastAsia="ja-JP"/>
          </w:rPr>
          <w:t>T</w:t>
        </w:r>
        <w:r w:rsidRPr="00290AD8">
          <w:rPr>
            <w:rFonts w:eastAsia="Yu Mincho"/>
            <w:lang w:val="en-US" w:eastAsia="ja-JP"/>
          </w:rPr>
          <w:t xml:space="preserve">he </w:t>
        </w:r>
        <w:proofErr w:type="spellStart"/>
        <w:r w:rsidRPr="00290AD8">
          <w:rPr>
            <w:rFonts w:eastAsia="Yu Mincho"/>
            <w:lang w:val="en-US" w:eastAsia="ja-JP"/>
          </w:rPr>
          <w:t>eBCS</w:t>
        </w:r>
        <w:proofErr w:type="spellEnd"/>
        <w:r w:rsidRPr="00290AD8">
          <w:rPr>
            <w:rFonts w:eastAsia="Yu Mincho"/>
            <w:lang w:val="en-US" w:eastAsia="ja-JP"/>
          </w:rPr>
          <w:t xml:space="preserve"> transmitter generates its own private key and public key pair. The public key shall be signed by one of the CAs </w:t>
        </w:r>
      </w:ins>
      <w:ins w:id="1093" w:author="Ansley, Carol" w:date="2020-06-05T14:53:00Z">
        <w:r>
          <w:rPr>
            <w:rFonts w:eastAsia="Yu Mincho"/>
            <w:lang w:val="en-US" w:eastAsia="ja-JP"/>
          </w:rPr>
          <w:t>for</w:t>
        </w:r>
      </w:ins>
      <w:ins w:id="1094" w:author="Ansley, Carol" w:date="2020-06-05T14:50:00Z">
        <w:r w:rsidRPr="00290AD8">
          <w:rPr>
            <w:rFonts w:eastAsia="Yu Mincho"/>
            <w:lang w:val="en-US" w:eastAsia="ja-JP"/>
          </w:rPr>
          <w:t xml:space="preserve"> which the </w:t>
        </w:r>
        <w:proofErr w:type="spellStart"/>
        <w:r w:rsidRPr="00290AD8">
          <w:rPr>
            <w:rFonts w:eastAsia="Yu Mincho"/>
            <w:lang w:val="en-US" w:eastAsia="ja-JP"/>
          </w:rPr>
          <w:t>eBCS</w:t>
        </w:r>
        <w:proofErr w:type="spellEnd"/>
        <w:r w:rsidRPr="00290AD8">
          <w:rPr>
            <w:rFonts w:eastAsia="Yu Mincho"/>
            <w:lang w:val="en-US" w:eastAsia="ja-JP"/>
          </w:rPr>
          <w:t xml:space="preserve"> receiver</w:t>
        </w:r>
      </w:ins>
      <w:ins w:id="1095" w:author="Ansley, Carol" w:date="2020-06-05T14:53:00Z">
        <w:r>
          <w:rPr>
            <w:rFonts w:eastAsia="Yu Mincho"/>
            <w:lang w:val="en-US" w:eastAsia="ja-JP"/>
          </w:rPr>
          <w:t>(s)</w:t>
        </w:r>
      </w:ins>
      <w:ins w:id="1096" w:author="Ansley, Carol" w:date="2020-06-05T14:50:00Z">
        <w:r w:rsidRPr="00290AD8">
          <w:rPr>
            <w:rFonts w:eastAsia="Yu Mincho"/>
            <w:lang w:val="en-US" w:eastAsia="ja-JP"/>
          </w:rPr>
          <w:t xml:space="preserve"> have the certificate.</w:t>
        </w:r>
      </w:ins>
    </w:p>
    <w:p w:rsidR="00290AD8" w:rsidRPr="00290AD8" w:rsidRDefault="00290AD8" w:rsidP="00290AD8">
      <w:pPr>
        <w:rPr>
          <w:ins w:id="1097" w:author="Ansley, Carol" w:date="2020-06-05T14:50:00Z"/>
          <w:rFonts w:eastAsia="Yu Mincho"/>
        </w:rPr>
      </w:pPr>
    </w:p>
    <w:p w:rsidR="00290AD8" w:rsidRPr="00290AD8" w:rsidRDefault="00290AD8" w:rsidP="00290AD8">
      <w:pPr>
        <w:rPr>
          <w:ins w:id="1098" w:author="Ansley, Carol" w:date="2020-06-05T14:50:00Z"/>
          <w:rFonts w:ascii="Arial" w:eastAsia="Yu Mincho" w:hAnsi="Arial" w:cs="Arial"/>
          <w:b/>
          <w:bCs/>
        </w:rPr>
      </w:pPr>
      <w:ins w:id="1099" w:author="Ansley, Carol" w:date="2020-06-05T14:50:00Z">
        <w:r w:rsidRPr="00290AD8">
          <w:rPr>
            <w:rFonts w:ascii="Arial" w:eastAsia="Yu Mincho" w:hAnsi="Arial" w:cs="Arial" w:hint="eastAsia"/>
            <w:b/>
            <w:bCs/>
            <w:highlight w:val="yellow"/>
          </w:rPr>
          <w:t>1</w:t>
        </w:r>
        <w:r w:rsidRPr="00290AD8">
          <w:rPr>
            <w:rFonts w:ascii="Arial" w:eastAsia="Yu Mincho" w:hAnsi="Arial" w:cs="Arial"/>
            <w:b/>
            <w:bCs/>
            <w:highlight w:val="yellow"/>
          </w:rPr>
          <w:t>2.15.2</w:t>
        </w:r>
        <w:r w:rsidRPr="00290AD8">
          <w:rPr>
            <w:rFonts w:ascii="Arial" w:eastAsia="Yu Mincho" w:hAnsi="Arial" w:cs="Arial"/>
            <w:b/>
            <w:bCs/>
          </w:rPr>
          <w:t xml:space="preserve"> </w:t>
        </w:r>
        <w:proofErr w:type="spellStart"/>
        <w:r w:rsidRPr="00290AD8">
          <w:rPr>
            <w:rFonts w:ascii="Arial" w:eastAsia="Yu Mincho" w:hAnsi="Arial" w:cs="Arial"/>
            <w:b/>
            <w:bCs/>
          </w:rPr>
          <w:t>eBCS</w:t>
        </w:r>
        <w:proofErr w:type="spellEnd"/>
        <w:r w:rsidRPr="00290AD8">
          <w:rPr>
            <w:rFonts w:ascii="Arial" w:eastAsia="Yu Mincho" w:hAnsi="Arial" w:cs="Arial"/>
            <w:b/>
            <w:bCs/>
          </w:rPr>
          <w:t xml:space="preserve"> public key frame authentication (PKFA)</w:t>
        </w:r>
      </w:ins>
    </w:p>
    <w:p w:rsidR="00290AD8" w:rsidRPr="00290AD8" w:rsidRDefault="00290AD8" w:rsidP="00290AD8">
      <w:pPr>
        <w:rPr>
          <w:ins w:id="1100" w:author="Ansley, Carol" w:date="2020-06-05T14:50:00Z"/>
          <w:rFonts w:eastAsia="Yu Mincho"/>
        </w:rPr>
      </w:pPr>
    </w:p>
    <w:p w:rsidR="00290AD8" w:rsidRPr="00290AD8" w:rsidRDefault="00290AD8" w:rsidP="00290AD8">
      <w:pPr>
        <w:rPr>
          <w:ins w:id="1101" w:author="Ansley, Carol" w:date="2020-06-05T14:50:00Z"/>
          <w:rFonts w:ascii="Arial" w:eastAsia="Yu Mincho" w:hAnsi="Arial" w:cs="Arial"/>
          <w:b/>
          <w:bCs/>
        </w:rPr>
      </w:pPr>
      <w:ins w:id="1102" w:author="Ansley, Carol" w:date="2020-06-05T14:50:00Z">
        <w:r w:rsidRPr="00290AD8">
          <w:rPr>
            <w:rFonts w:ascii="Arial" w:eastAsia="Yu Mincho" w:hAnsi="Arial" w:cs="Arial" w:hint="eastAsia"/>
            <w:b/>
            <w:bCs/>
            <w:highlight w:val="yellow"/>
          </w:rPr>
          <w:t>1</w:t>
        </w:r>
        <w:r w:rsidRPr="00290AD8">
          <w:rPr>
            <w:rFonts w:ascii="Arial" w:eastAsia="Yu Mincho" w:hAnsi="Arial" w:cs="Arial"/>
            <w:b/>
            <w:bCs/>
            <w:highlight w:val="yellow"/>
          </w:rPr>
          <w:t>2.15.2.1</w:t>
        </w:r>
        <w:r w:rsidRPr="00290AD8">
          <w:rPr>
            <w:rFonts w:ascii="Arial" w:eastAsia="Yu Mincho" w:hAnsi="Arial" w:cs="Arial"/>
            <w:b/>
            <w:bCs/>
          </w:rPr>
          <w:t xml:space="preserve"> Signature of the </w:t>
        </w:r>
        <w:proofErr w:type="spellStart"/>
        <w:r w:rsidRPr="00290AD8">
          <w:rPr>
            <w:rFonts w:ascii="Arial" w:eastAsia="Yu Mincho" w:hAnsi="Arial" w:cs="Arial"/>
            <w:b/>
            <w:bCs/>
          </w:rPr>
          <w:t>eBCS</w:t>
        </w:r>
        <w:proofErr w:type="spellEnd"/>
        <w:r w:rsidRPr="00290AD8">
          <w:rPr>
            <w:rFonts w:ascii="Arial" w:eastAsia="Yu Mincho" w:hAnsi="Arial" w:cs="Arial"/>
            <w:b/>
            <w:bCs/>
          </w:rPr>
          <w:t xml:space="preserve"> Info frame</w:t>
        </w:r>
      </w:ins>
    </w:p>
    <w:p w:rsidR="00290AD8" w:rsidRPr="00290AD8" w:rsidRDefault="00290AD8" w:rsidP="00290AD8">
      <w:pPr>
        <w:rPr>
          <w:ins w:id="1103" w:author="Ansley, Carol" w:date="2020-06-05T14:50:00Z"/>
          <w:rFonts w:eastAsia="Yu Mincho"/>
        </w:rPr>
      </w:pPr>
    </w:p>
    <w:p w:rsidR="00290AD8" w:rsidRPr="00290AD8" w:rsidRDefault="00290AD8" w:rsidP="00290AD8">
      <w:pPr>
        <w:rPr>
          <w:ins w:id="1104" w:author="Ansley, Carol" w:date="2020-06-05T14:50:00Z"/>
          <w:rFonts w:eastAsia="Yu Mincho"/>
          <w:lang w:val="en-US" w:eastAsia="ja-JP"/>
        </w:rPr>
      </w:pPr>
      <w:ins w:id="1105" w:author="Ansley, Carol" w:date="2020-06-05T14:50:00Z">
        <w:r w:rsidRPr="00290AD8">
          <w:rPr>
            <w:rFonts w:eastAsia="Yu Mincho" w:hint="eastAsia"/>
            <w:lang w:val="en-US" w:eastAsia="ja-JP"/>
          </w:rPr>
          <w:t>O</w:t>
        </w:r>
        <w:r w:rsidRPr="00290AD8">
          <w:rPr>
            <w:rFonts w:eastAsia="Yu Mincho"/>
            <w:lang w:val="en-US" w:eastAsia="ja-JP"/>
          </w:rPr>
          <w:t>ne of the following public key algorithms is used.</w:t>
        </w:r>
      </w:ins>
    </w:p>
    <w:p w:rsidR="00290AD8" w:rsidRPr="00290AD8" w:rsidRDefault="00290AD8" w:rsidP="00290AD8">
      <w:pPr>
        <w:rPr>
          <w:ins w:id="1106" w:author="Ansley, Carol" w:date="2020-06-05T14:50:00Z"/>
          <w:rFonts w:eastAsia="Yu Mincho"/>
          <w:lang w:val="en-US" w:eastAsia="ja-JP"/>
        </w:rPr>
      </w:pPr>
    </w:p>
    <w:p w:rsidR="00290AD8" w:rsidRPr="00290AD8" w:rsidRDefault="00290AD8" w:rsidP="00917040">
      <w:pPr>
        <w:numPr>
          <w:ilvl w:val="0"/>
          <w:numId w:val="33"/>
        </w:numPr>
        <w:rPr>
          <w:ins w:id="1107" w:author="Ansley, Carol" w:date="2020-06-05T14:50:00Z"/>
          <w:rFonts w:eastAsia="Yu Mincho"/>
          <w:lang w:val="en-US" w:eastAsia="ja-JP"/>
        </w:rPr>
        <w:pPrChange w:id="1108" w:author="Ansley, Carol" w:date="2020-06-05T16:07:00Z">
          <w:pPr>
            <w:numPr>
              <w:numId w:val="55"/>
            </w:numPr>
            <w:tabs>
              <w:tab w:val="num" w:pos="360"/>
            </w:tabs>
          </w:pPr>
        </w:pPrChange>
      </w:pPr>
      <w:ins w:id="1109" w:author="Ansley, Carol" w:date="2020-06-05T14:50:00Z">
        <w:r w:rsidRPr="00290AD8">
          <w:rPr>
            <w:rFonts w:eastAsia="Yu Mincho" w:hint="eastAsia"/>
            <w:lang w:val="en-US" w:eastAsia="ja-JP"/>
          </w:rPr>
          <w:t>R</w:t>
        </w:r>
        <w:r w:rsidRPr="00290AD8">
          <w:rPr>
            <w:rFonts w:eastAsia="Yu Mincho"/>
            <w:lang w:val="en-US" w:eastAsia="ja-JP"/>
          </w:rPr>
          <w:t>SA-2048</w:t>
        </w:r>
      </w:ins>
    </w:p>
    <w:p w:rsidR="00290AD8" w:rsidRPr="00290AD8" w:rsidRDefault="00290AD8" w:rsidP="00917040">
      <w:pPr>
        <w:numPr>
          <w:ilvl w:val="0"/>
          <w:numId w:val="33"/>
        </w:numPr>
        <w:rPr>
          <w:ins w:id="1110" w:author="Ansley, Carol" w:date="2020-06-05T14:50:00Z"/>
          <w:rFonts w:eastAsia="Yu Mincho"/>
          <w:lang w:val="en-US" w:eastAsia="ja-JP"/>
        </w:rPr>
        <w:pPrChange w:id="1111" w:author="Ansley, Carol" w:date="2020-06-05T16:07:00Z">
          <w:pPr>
            <w:numPr>
              <w:numId w:val="55"/>
            </w:numPr>
            <w:tabs>
              <w:tab w:val="num" w:pos="360"/>
            </w:tabs>
          </w:pPr>
        </w:pPrChange>
      </w:pPr>
      <w:ins w:id="1112" w:author="Ansley, Carol" w:date="2020-06-05T14:50:00Z">
        <w:r w:rsidRPr="00290AD8">
          <w:rPr>
            <w:rFonts w:eastAsia="Yu Mincho" w:hint="eastAsia"/>
            <w:lang w:val="en-US" w:eastAsia="ja-JP"/>
          </w:rPr>
          <w:t>E</w:t>
        </w:r>
        <w:r w:rsidRPr="00290AD8">
          <w:rPr>
            <w:rFonts w:eastAsia="Yu Mincho"/>
            <w:lang w:val="en-US" w:eastAsia="ja-JP"/>
          </w:rPr>
          <w:t>CDSA-P256</w:t>
        </w:r>
      </w:ins>
    </w:p>
    <w:p w:rsidR="00290AD8" w:rsidRPr="00290AD8" w:rsidRDefault="00290AD8" w:rsidP="00917040">
      <w:pPr>
        <w:numPr>
          <w:ilvl w:val="0"/>
          <w:numId w:val="33"/>
        </w:numPr>
        <w:rPr>
          <w:ins w:id="1113" w:author="Ansley, Carol" w:date="2020-06-05T14:50:00Z"/>
          <w:rFonts w:eastAsia="Yu Mincho"/>
          <w:lang w:val="en-US" w:eastAsia="ja-JP"/>
        </w:rPr>
        <w:pPrChange w:id="1114" w:author="Ansley, Carol" w:date="2020-06-05T16:07:00Z">
          <w:pPr>
            <w:numPr>
              <w:numId w:val="55"/>
            </w:numPr>
            <w:tabs>
              <w:tab w:val="num" w:pos="360"/>
            </w:tabs>
          </w:pPr>
        </w:pPrChange>
      </w:pPr>
      <w:ins w:id="1115" w:author="Ansley, Carol" w:date="2020-06-05T14:50:00Z">
        <w:r w:rsidRPr="00290AD8">
          <w:rPr>
            <w:rFonts w:eastAsia="Yu Mincho" w:hint="eastAsia"/>
            <w:lang w:val="en-US" w:eastAsia="ja-JP"/>
          </w:rPr>
          <w:t>E</w:t>
        </w:r>
        <w:r w:rsidRPr="00290AD8">
          <w:rPr>
            <w:rFonts w:eastAsia="Yu Mincho"/>
            <w:lang w:val="en-US" w:eastAsia="ja-JP"/>
          </w:rPr>
          <w:t>d25519</w:t>
        </w:r>
      </w:ins>
    </w:p>
    <w:p w:rsidR="00290AD8" w:rsidRPr="00290AD8" w:rsidRDefault="00290AD8" w:rsidP="00290AD8">
      <w:pPr>
        <w:rPr>
          <w:ins w:id="1116" w:author="Ansley, Carol" w:date="2020-06-05T14:50:00Z"/>
          <w:rFonts w:eastAsia="Yu Mincho"/>
          <w:lang w:val="en-US" w:eastAsia="ja-JP"/>
        </w:rPr>
      </w:pPr>
    </w:p>
    <w:p w:rsidR="00290AD8" w:rsidRPr="00290AD8" w:rsidRDefault="00290AD8" w:rsidP="00290AD8">
      <w:pPr>
        <w:rPr>
          <w:ins w:id="1117" w:author="Ansley, Carol" w:date="2020-06-05T14:50:00Z"/>
          <w:rFonts w:eastAsia="Yu Mincho"/>
          <w:lang w:val="en-US" w:eastAsia="ja-JP"/>
        </w:rPr>
      </w:pPr>
      <w:ins w:id="1118" w:author="Ansley, Carol" w:date="2020-06-05T14:50:00Z">
        <w:r w:rsidRPr="00290AD8">
          <w:rPr>
            <w:rFonts w:eastAsia="Yu Mincho" w:hint="eastAsia"/>
            <w:lang w:val="en-US" w:eastAsia="ja-JP"/>
          </w:rPr>
          <w:t>T</w:t>
        </w:r>
        <w:r w:rsidRPr="00290AD8">
          <w:rPr>
            <w:rFonts w:eastAsia="Yu Mincho"/>
            <w:lang w:val="en-US" w:eastAsia="ja-JP"/>
          </w:rPr>
          <w:t xml:space="preserve">he </w:t>
        </w:r>
        <w:proofErr w:type="spellStart"/>
        <w:r w:rsidRPr="00290AD8">
          <w:rPr>
            <w:rFonts w:eastAsia="Yu Mincho"/>
            <w:lang w:val="en-US" w:eastAsia="ja-JP"/>
          </w:rPr>
          <w:t>eBCS</w:t>
        </w:r>
        <w:proofErr w:type="spellEnd"/>
        <w:r w:rsidRPr="00290AD8">
          <w:rPr>
            <w:rFonts w:eastAsia="Yu Mincho"/>
            <w:lang w:val="en-US" w:eastAsia="ja-JP"/>
          </w:rPr>
          <w:t xml:space="preserve"> transmitter generates an </w:t>
        </w:r>
        <w:proofErr w:type="spellStart"/>
        <w:r w:rsidRPr="00290AD8">
          <w:rPr>
            <w:rFonts w:eastAsia="Yu Mincho"/>
            <w:lang w:val="en-US" w:eastAsia="ja-JP"/>
          </w:rPr>
          <w:t>eBCS</w:t>
        </w:r>
        <w:proofErr w:type="spellEnd"/>
        <w:r w:rsidRPr="00290AD8">
          <w:rPr>
            <w:rFonts w:eastAsia="Yu Mincho"/>
            <w:lang w:val="en-US" w:eastAsia="ja-JP"/>
          </w:rPr>
          <w:t xml:space="preserve"> Info frame when it receives data to be transmitted. The </w:t>
        </w:r>
        <w:proofErr w:type="spellStart"/>
        <w:r w:rsidRPr="00290AD8">
          <w:rPr>
            <w:rFonts w:eastAsia="Yu Mincho"/>
            <w:lang w:val="en-US" w:eastAsia="ja-JP"/>
          </w:rPr>
          <w:t>eBCS</w:t>
        </w:r>
        <w:proofErr w:type="spellEnd"/>
        <w:r w:rsidRPr="00290AD8">
          <w:rPr>
            <w:rFonts w:eastAsia="Yu Mincho"/>
            <w:lang w:val="en-US" w:eastAsia="ja-JP"/>
          </w:rPr>
          <w:t xml:space="preserve"> Info frame contains the following items.</w:t>
        </w:r>
      </w:ins>
    </w:p>
    <w:p w:rsidR="00290AD8" w:rsidRPr="00290AD8" w:rsidRDefault="00290AD8" w:rsidP="00290AD8">
      <w:pPr>
        <w:rPr>
          <w:ins w:id="1119" w:author="Ansley, Carol" w:date="2020-06-05T14:50:00Z"/>
          <w:rFonts w:eastAsia="Yu Mincho"/>
          <w:lang w:val="en-US" w:eastAsia="ja-JP"/>
        </w:rPr>
      </w:pPr>
    </w:p>
    <w:p w:rsidR="00290AD8" w:rsidRPr="00290AD8" w:rsidRDefault="00290AD8" w:rsidP="00917040">
      <w:pPr>
        <w:numPr>
          <w:ilvl w:val="0"/>
          <w:numId w:val="32"/>
        </w:numPr>
        <w:rPr>
          <w:ins w:id="1120" w:author="Ansley, Carol" w:date="2020-06-05T14:50:00Z"/>
          <w:rFonts w:eastAsia="Yu Mincho"/>
          <w:lang w:val="en-US" w:eastAsia="ja-JP"/>
        </w:rPr>
        <w:pPrChange w:id="1121" w:author="Ansley, Carol" w:date="2020-06-05T16:07:00Z">
          <w:pPr>
            <w:numPr>
              <w:numId w:val="54"/>
            </w:numPr>
            <w:tabs>
              <w:tab w:val="num" w:pos="360"/>
            </w:tabs>
          </w:pPr>
        </w:pPrChange>
      </w:pPr>
      <w:proofErr w:type="spellStart"/>
      <w:ins w:id="1122" w:author="Ansley, Carol" w:date="2020-06-05T14:50:00Z">
        <w:r w:rsidRPr="00290AD8">
          <w:rPr>
            <w:rFonts w:eastAsia="Yu Mincho" w:hint="eastAsia"/>
            <w:lang w:val="en-US" w:eastAsia="ja-JP"/>
          </w:rPr>
          <w:t>e</w:t>
        </w:r>
        <w:r w:rsidRPr="00290AD8">
          <w:rPr>
            <w:rFonts w:eastAsia="Yu Mincho"/>
            <w:lang w:val="en-US" w:eastAsia="ja-JP"/>
          </w:rPr>
          <w:t>BCS</w:t>
        </w:r>
        <w:proofErr w:type="spellEnd"/>
        <w:r w:rsidRPr="00290AD8">
          <w:rPr>
            <w:rFonts w:eastAsia="Yu Mincho"/>
            <w:lang w:val="en-US" w:eastAsia="ja-JP"/>
          </w:rPr>
          <w:t xml:space="preserve"> Info sequence number</w:t>
        </w:r>
      </w:ins>
    </w:p>
    <w:p w:rsidR="00290AD8" w:rsidRPr="00290AD8" w:rsidRDefault="00290AD8" w:rsidP="00917040">
      <w:pPr>
        <w:numPr>
          <w:ilvl w:val="0"/>
          <w:numId w:val="32"/>
        </w:numPr>
        <w:rPr>
          <w:ins w:id="1123" w:author="Ansley, Carol" w:date="2020-06-05T14:50:00Z"/>
          <w:rFonts w:eastAsia="Yu Mincho"/>
          <w:lang w:val="en-US" w:eastAsia="ja-JP"/>
        </w:rPr>
        <w:pPrChange w:id="1124" w:author="Ansley, Carol" w:date="2020-06-05T16:07:00Z">
          <w:pPr>
            <w:numPr>
              <w:numId w:val="54"/>
            </w:numPr>
            <w:tabs>
              <w:tab w:val="num" w:pos="360"/>
            </w:tabs>
          </w:pPr>
        </w:pPrChange>
      </w:pPr>
      <w:ins w:id="1125" w:author="Ansley, Carol" w:date="2020-06-05T14:50:00Z">
        <w:r w:rsidRPr="00290AD8">
          <w:rPr>
            <w:rFonts w:eastAsia="Yu Mincho" w:hint="eastAsia"/>
            <w:lang w:val="en-US" w:eastAsia="ja-JP"/>
          </w:rPr>
          <w:t>T</w:t>
        </w:r>
        <w:r w:rsidRPr="00290AD8">
          <w:rPr>
            <w:rFonts w:eastAsia="Yu Mincho"/>
            <w:lang w:val="en-US" w:eastAsia="ja-JP"/>
          </w:rPr>
          <w:t>imestamp</w:t>
        </w:r>
      </w:ins>
    </w:p>
    <w:p w:rsidR="00290AD8" w:rsidRPr="00290AD8" w:rsidRDefault="00290AD8" w:rsidP="00917040">
      <w:pPr>
        <w:numPr>
          <w:ilvl w:val="0"/>
          <w:numId w:val="32"/>
        </w:numPr>
        <w:rPr>
          <w:ins w:id="1126" w:author="Ansley, Carol" w:date="2020-06-05T14:50:00Z"/>
          <w:rFonts w:eastAsia="Yu Mincho"/>
          <w:lang w:val="en-US" w:eastAsia="ja-JP"/>
        </w:rPr>
        <w:pPrChange w:id="1127" w:author="Ansley, Carol" w:date="2020-06-05T16:07:00Z">
          <w:pPr>
            <w:numPr>
              <w:numId w:val="54"/>
            </w:numPr>
            <w:tabs>
              <w:tab w:val="num" w:pos="360"/>
            </w:tabs>
          </w:pPr>
        </w:pPrChange>
      </w:pPr>
      <w:ins w:id="1128" w:author="Ansley, Carol" w:date="2020-06-05T14:50:00Z">
        <w:r w:rsidRPr="00290AD8">
          <w:rPr>
            <w:rFonts w:eastAsia="Yu Mincho" w:hint="eastAsia"/>
            <w:lang w:val="en-US" w:eastAsia="ja-JP"/>
          </w:rPr>
          <w:t>A</w:t>
        </w:r>
        <w:r w:rsidRPr="00290AD8">
          <w:rPr>
            <w:rFonts w:eastAsia="Yu Mincho"/>
            <w:lang w:val="en-US" w:eastAsia="ja-JP"/>
          </w:rPr>
          <w:t>uthentication algorithm</w:t>
        </w:r>
      </w:ins>
    </w:p>
    <w:p w:rsidR="00290AD8" w:rsidRPr="00290AD8" w:rsidRDefault="00290AD8" w:rsidP="00917040">
      <w:pPr>
        <w:numPr>
          <w:ilvl w:val="0"/>
          <w:numId w:val="32"/>
        </w:numPr>
        <w:rPr>
          <w:ins w:id="1129" w:author="Ansley, Carol" w:date="2020-06-05T14:50:00Z"/>
          <w:rFonts w:eastAsia="Yu Mincho"/>
          <w:lang w:val="en-US" w:eastAsia="ja-JP"/>
        </w:rPr>
        <w:pPrChange w:id="1130" w:author="Ansley, Carol" w:date="2020-06-05T16:07:00Z">
          <w:pPr>
            <w:numPr>
              <w:numId w:val="54"/>
            </w:numPr>
            <w:tabs>
              <w:tab w:val="num" w:pos="360"/>
            </w:tabs>
          </w:pPr>
        </w:pPrChange>
      </w:pPr>
      <w:ins w:id="1131" w:author="Ansley, Carol" w:date="2020-06-05T14:50:00Z">
        <w:r w:rsidRPr="00290AD8">
          <w:rPr>
            <w:rFonts w:eastAsia="Yu Mincho" w:hint="eastAsia"/>
            <w:lang w:val="en-US" w:eastAsia="ja-JP"/>
          </w:rPr>
          <w:t>A</w:t>
        </w:r>
        <w:r w:rsidRPr="00290AD8">
          <w:rPr>
            <w:rFonts w:eastAsia="Yu Mincho"/>
            <w:lang w:val="en-US" w:eastAsia="ja-JP"/>
          </w:rPr>
          <w:t>llowable time difference</w:t>
        </w:r>
      </w:ins>
    </w:p>
    <w:p w:rsidR="00290AD8" w:rsidRPr="00290AD8" w:rsidRDefault="00290AD8" w:rsidP="00917040">
      <w:pPr>
        <w:numPr>
          <w:ilvl w:val="0"/>
          <w:numId w:val="32"/>
        </w:numPr>
        <w:rPr>
          <w:ins w:id="1132" w:author="Ansley, Carol" w:date="2020-06-05T14:50:00Z"/>
          <w:rFonts w:eastAsia="Yu Mincho"/>
          <w:lang w:val="en-US" w:eastAsia="ja-JP"/>
        </w:rPr>
        <w:pPrChange w:id="1133" w:author="Ansley, Carol" w:date="2020-06-05T16:07:00Z">
          <w:pPr>
            <w:numPr>
              <w:numId w:val="54"/>
            </w:numPr>
            <w:tabs>
              <w:tab w:val="num" w:pos="360"/>
            </w:tabs>
          </w:pPr>
        </w:pPrChange>
      </w:pPr>
      <w:ins w:id="1134" w:author="Ansley, Carol" w:date="2020-06-05T14:50:00Z">
        <w:r w:rsidRPr="00290AD8">
          <w:rPr>
            <w:rFonts w:eastAsia="Yu Mincho"/>
            <w:lang w:val="en-US" w:eastAsia="ja-JP"/>
          </w:rPr>
          <w:t xml:space="preserve">Length of the </w:t>
        </w:r>
        <w:r w:rsidRPr="00290AD8">
          <w:rPr>
            <w:rFonts w:eastAsia="Yu Mincho" w:hint="eastAsia"/>
            <w:lang w:val="en-US" w:eastAsia="ja-JP"/>
          </w:rPr>
          <w:t>C</w:t>
        </w:r>
        <w:r w:rsidRPr="00290AD8">
          <w:rPr>
            <w:rFonts w:eastAsia="Yu Mincho"/>
            <w:lang w:val="en-US" w:eastAsia="ja-JP"/>
          </w:rPr>
          <w:t>ertificate of the AP</w:t>
        </w:r>
      </w:ins>
    </w:p>
    <w:p w:rsidR="00290AD8" w:rsidRPr="00290AD8" w:rsidRDefault="00290AD8" w:rsidP="00917040">
      <w:pPr>
        <w:numPr>
          <w:ilvl w:val="0"/>
          <w:numId w:val="32"/>
        </w:numPr>
        <w:rPr>
          <w:ins w:id="1135" w:author="Ansley, Carol" w:date="2020-06-05T14:50:00Z"/>
          <w:rFonts w:eastAsia="Yu Mincho"/>
          <w:lang w:val="en-US" w:eastAsia="ja-JP"/>
        </w:rPr>
        <w:pPrChange w:id="1136" w:author="Ansley, Carol" w:date="2020-06-05T16:07:00Z">
          <w:pPr>
            <w:numPr>
              <w:numId w:val="54"/>
            </w:numPr>
            <w:tabs>
              <w:tab w:val="num" w:pos="360"/>
            </w:tabs>
          </w:pPr>
        </w:pPrChange>
      </w:pPr>
      <w:ins w:id="1137" w:author="Ansley, Carol" w:date="2020-06-05T14:50:00Z">
        <w:r w:rsidRPr="00290AD8">
          <w:rPr>
            <w:rFonts w:eastAsia="Yu Mincho" w:hint="eastAsia"/>
            <w:lang w:val="en-US" w:eastAsia="ja-JP"/>
          </w:rPr>
          <w:t>C</w:t>
        </w:r>
        <w:r w:rsidRPr="00290AD8">
          <w:rPr>
            <w:rFonts w:eastAsia="Yu Mincho"/>
            <w:lang w:val="en-US" w:eastAsia="ja-JP"/>
          </w:rPr>
          <w:t>ertificate of the AP</w:t>
        </w:r>
      </w:ins>
    </w:p>
    <w:p w:rsidR="00290AD8" w:rsidRPr="00290AD8" w:rsidRDefault="00290AD8" w:rsidP="00917040">
      <w:pPr>
        <w:numPr>
          <w:ilvl w:val="0"/>
          <w:numId w:val="32"/>
        </w:numPr>
        <w:rPr>
          <w:ins w:id="1138" w:author="Ansley, Carol" w:date="2020-06-05T14:50:00Z"/>
          <w:rFonts w:eastAsia="Yu Mincho"/>
          <w:lang w:val="en-US" w:eastAsia="ja-JP"/>
        </w:rPr>
        <w:pPrChange w:id="1139" w:author="Ansley, Carol" w:date="2020-06-05T16:07:00Z">
          <w:pPr>
            <w:numPr>
              <w:numId w:val="54"/>
            </w:numPr>
            <w:tabs>
              <w:tab w:val="num" w:pos="360"/>
            </w:tabs>
          </w:pPr>
        </w:pPrChange>
      </w:pPr>
      <w:ins w:id="1140" w:author="Ansley, Carol" w:date="2020-06-05T14:50:00Z">
        <w:r w:rsidRPr="00290AD8">
          <w:rPr>
            <w:rFonts w:eastAsia="Yu Mincho" w:hint="eastAsia"/>
            <w:lang w:val="en-US" w:eastAsia="ja-JP"/>
          </w:rPr>
          <w:lastRenderedPageBreak/>
          <w:t>C</w:t>
        </w:r>
        <w:r w:rsidRPr="00290AD8">
          <w:rPr>
            <w:rFonts w:eastAsia="Yu Mincho"/>
            <w:lang w:val="en-US" w:eastAsia="ja-JP"/>
          </w:rPr>
          <w:t>ontents Information</w:t>
        </w:r>
      </w:ins>
    </w:p>
    <w:p w:rsidR="00290AD8" w:rsidRPr="00290AD8" w:rsidRDefault="00290AD8" w:rsidP="00917040">
      <w:pPr>
        <w:numPr>
          <w:ilvl w:val="0"/>
          <w:numId w:val="32"/>
        </w:numPr>
        <w:rPr>
          <w:ins w:id="1141" w:author="Ansley, Carol" w:date="2020-06-05T14:50:00Z"/>
          <w:rFonts w:eastAsia="Yu Mincho"/>
          <w:lang w:val="en-US" w:eastAsia="ja-JP"/>
        </w:rPr>
        <w:pPrChange w:id="1142" w:author="Ansley, Carol" w:date="2020-06-05T16:07:00Z">
          <w:pPr>
            <w:numPr>
              <w:numId w:val="54"/>
            </w:numPr>
            <w:tabs>
              <w:tab w:val="num" w:pos="360"/>
            </w:tabs>
          </w:pPr>
        </w:pPrChange>
      </w:pPr>
      <w:ins w:id="1143" w:author="Ansley, Carol" w:date="2020-06-05T14:50:00Z">
        <w:r w:rsidRPr="00290AD8">
          <w:rPr>
            <w:rFonts w:eastAsia="Yu Mincho" w:hint="eastAsia"/>
            <w:lang w:val="en-US" w:eastAsia="ja-JP"/>
          </w:rPr>
          <w:t>(</w:t>
        </w:r>
        <w:r w:rsidRPr="00290AD8">
          <w:rPr>
            <w:rFonts w:eastAsia="Yu Mincho"/>
            <w:lang w:val="en-US" w:eastAsia="ja-JP"/>
          </w:rPr>
          <w:t>Data)</w:t>
        </w:r>
      </w:ins>
    </w:p>
    <w:p w:rsidR="00290AD8" w:rsidRPr="00290AD8" w:rsidRDefault="00290AD8" w:rsidP="00917040">
      <w:pPr>
        <w:numPr>
          <w:ilvl w:val="0"/>
          <w:numId w:val="32"/>
        </w:numPr>
        <w:rPr>
          <w:ins w:id="1144" w:author="Ansley, Carol" w:date="2020-06-05T14:50:00Z"/>
          <w:rFonts w:eastAsia="Yu Mincho"/>
          <w:lang w:val="en-US" w:eastAsia="ja-JP"/>
        </w:rPr>
        <w:pPrChange w:id="1145" w:author="Ansley, Carol" w:date="2020-06-05T16:07:00Z">
          <w:pPr>
            <w:numPr>
              <w:numId w:val="54"/>
            </w:numPr>
            <w:tabs>
              <w:tab w:val="num" w:pos="360"/>
            </w:tabs>
          </w:pPr>
        </w:pPrChange>
      </w:pPr>
      <w:ins w:id="1146" w:author="Ansley, Carol" w:date="2020-06-05T14:50:00Z">
        <w:r w:rsidRPr="00290AD8">
          <w:rPr>
            <w:rFonts w:eastAsia="Yu Mincho" w:hint="eastAsia"/>
            <w:lang w:val="en-US" w:eastAsia="ja-JP"/>
          </w:rPr>
          <w:t>S</w:t>
        </w:r>
        <w:r w:rsidRPr="00290AD8">
          <w:rPr>
            <w:rFonts w:eastAsia="Yu Mincho"/>
            <w:lang w:val="en-US" w:eastAsia="ja-JP"/>
          </w:rPr>
          <w:t>ignature</w:t>
        </w:r>
      </w:ins>
    </w:p>
    <w:p w:rsidR="00290AD8" w:rsidRPr="00290AD8" w:rsidRDefault="00290AD8" w:rsidP="00290AD8">
      <w:pPr>
        <w:rPr>
          <w:ins w:id="1147" w:author="Ansley, Carol" w:date="2020-06-05T14:50:00Z"/>
          <w:rFonts w:eastAsia="Yu Mincho"/>
          <w:lang w:val="en-US" w:eastAsia="ja-JP"/>
        </w:rPr>
      </w:pPr>
    </w:p>
    <w:p w:rsidR="00290AD8" w:rsidRPr="00290AD8" w:rsidRDefault="00290AD8" w:rsidP="00290AD8">
      <w:pPr>
        <w:rPr>
          <w:ins w:id="1148" w:author="Ansley, Carol" w:date="2020-06-05T14:50:00Z"/>
          <w:rFonts w:eastAsia="Yu Mincho"/>
        </w:rPr>
      </w:pPr>
      <w:ins w:id="1149" w:author="Ansley, Carol" w:date="2020-06-05T14:50:00Z">
        <w:r w:rsidRPr="00290AD8">
          <w:rPr>
            <w:rFonts w:eastAsia="Yu Mincho" w:hint="eastAsia"/>
          </w:rPr>
          <w:t>I</w:t>
        </w:r>
        <w:r w:rsidRPr="00290AD8">
          <w:rPr>
            <w:rFonts w:eastAsia="Yu Mincho"/>
          </w:rPr>
          <w:t xml:space="preserve">f the length of the </w:t>
        </w:r>
        <w:proofErr w:type="spellStart"/>
        <w:r w:rsidRPr="00290AD8">
          <w:rPr>
            <w:rFonts w:eastAsia="Yu Mincho"/>
          </w:rPr>
          <w:t>eBCS</w:t>
        </w:r>
        <w:proofErr w:type="spellEnd"/>
        <w:r w:rsidRPr="00290AD8">
          <w:rPr>
            <w:rFonts w:eastAsia="Yu Mincho"/>
          </w:rPr>
          <w:t xml:space="preserve"> Info frame is larger than the maximum MMPDU length (Table 9-25 Maximum data unit sizes (in octets) and durations (in microseconds)), the </w:t>
        </w:r>
        <w:proofErr w:type="spellStart"/>
        <w:r w:rsidRPr="00290AD8">
          <w:rPr>
            <w:rFonts w:eastAsia="Yu Mincho"/>
          </w:rPr>
          <w:t>eBCS</w:t>
        </w:r>
        <w:proofErr w:type="spellEnd"/>
        <w:r w:rsidRPr="00290AD8">
          <w:rPr>
            <w:rFonts w:eastAsia="Yu Mincho"/>
          </w:rPr>
          <w:t xml:space="preserve"> Info frame shall be fragmented as described in </w:t>
        </w:r>
        <w:r w:rsidRPr="00290AD8">
          <w:rPr>
            <w:rFonts w:eastAsia="Yu Mincho"/>
            <w:highlight w:val="yellow"/>
          </w:rPr>
          <w:t>11.55.*</w:t>
        </w:r>
        <w:r w:rsidRPr="00290AD8">
          <w:rPr>
            <w:rFonts w:eastAsia="Yu Mincho"/>
          </w:rPr>
          <w:t xml:space="preserve"> (</w:t>
        </w:r>
        <w:proofErr w:type="spellStart"/>
        <w:r w:rsidRPr="00290AD8">
          <w:rPr>
            <w:rFonts w:eastAsia="Yu Mincho"/>
          </w:rPr>
          <w:t>eBCS</w:t>
        </w:r>
        <w:proofErr w:type="spellEnd"/>
        <w:r w:rsidRPr="00290AD8">
          <w:rPr>
            <w:rFonts w:eastAsia="Yu Mincho"/>
          </w:rPr>
          <w:t xml:space="preserve"> Info fragmentation).</w:t>
        </w:r>
      </w:ins>
    </w:p>
    <w:p w:rsidR="00290AD8" w:rsidRPr="00290AD8" w:rsidRDefault="00290AD8" w:rsidP="00290AD8">
      <w:pPr>
        <w:rPr>
          <w:ins w:id="1150" w:author="Ansley, Carol" w:date="2020-06-05T14:50:00Z"/>
          <w:rFonts w:eastAsia="Yu Mincho"/>
          <w:lang w:val="en-US" w:eastAsia="ja-JP"/>
        </w:rPr>
      </w:pPr>
    </w:p>
    <w:p w:rsidR="00290AD8" w:rsidRPr="00290AD8" w:rsidRDefault="00290AD8" w:rsidP="00290AD8">
      <w:pPr>
        <w:rPr>
          <w:ins w:id="1151" w:author="Ansley, Carol" w:date="2020-06-05T14:50:00Z"/>
          <w:rFonts w:eastAsia="Yu Mincho"/>
          <w:lang w:val="en-US" w:eastAsia="ja-JP"/>
        </w:rPr>
      </w:pPr>
      <w:ins w:id="1152" w:author="Ansley, Carol" w:date="2020-06-05T14:50:00Z">
        <w:r w:rsidRPr="00290AD8">
          <w:rPr>
            <w:rFonts w:eastAsia="Yu Mincho"/>
            <w:lang w:val="en-US" w:eastAsia="ja-JP"/>
          </w:rPr>
          <w:t xml:space="preserve">If the </w:t>
        </w:r>
        <w:proofErr w:type="spellStart"/>
        <w:r w:rsidRPr="00290AD8">
          <w:rPr>
            <w:rFonts w:eastAsia="Yu Mincho"/>
            <w:lang w:val="en-US" w:eastAsia="ja-JP"/>
          </w:rPr>
          <w:t>eBCS</w:t>
        </w:r>
        <w:proofErr w:type="spellEnd"/>
        <w:r w:rsidRPr="00290AD8">
          <w:rPr>
            <w:rFonts w:eastAsia="Yu Mincho"/>
            <w:lang w:val="en-US" w:eastAsia="ja-JP"/>
          </w:rPr>
          <w:t xml:space="preserve"> Info frame is not fragmented, fill all the fields according to </w:t>
        </w:r>
        <w:r w:rsidRPr="00290AD8">
          <w:rPr>
            <w:rFonts w:eastAsia="Yu Mincho"/>
            <w:highlight w:val="yellow"/>
            <w:lang w:val="en-US" w:eastAsia="ja-JP"/>
          </w:rPr>
          <w:t>9.6.7.52</w:t>
        </w:r>
        <w:r w:rsidRPr="00290AD8">
          <w:rPr>
            <w:rFonts w:eastAsia="Yu Mincho"/>
            <w:lang w:val="en-US" w:eastAsia="ja-JP"/>
          </w:rPr>
          <w:t xml:space="preserve"> (</w:t>
        </w:r>
        <w:proofErr w:type="spellStart"/>
        <w:r w:rsidRPr="00290AD8">
          <w:rPr>
            <w:rFonts w:eastAsia="Yu Mincho"/>
            <w:lang w:val="en-US" w:eastAsia="ja-JP"/>
          </w:rPr>
          <w:t>eBCS</w:t>
        </w:r>
        <w:proofErr w:type="spellEnd"/>
        <w:r w:rsidRPr="00290AD8">
          <w:rPr>
            <w:rFonts w:eastAsia="Yu Mincho"/>
            <w:lang w:val="en-US" w:eastAsia="ja-JP"/>
          </w:rPr>
          <w:t xml:space="preserve"> Info frame format) except the signature.</w:t>
        </w:r>
      </w:ins>
    </w:p>
    <w:p w:rsidR="00290AD8" w:rsidRPr="00290AD8" w:rsidRDefault="00290AD8" w:rsidP="00290AD8">
      <w:pPr>
        <w:rPr>
          <w:ins w:id="1153" w:author="Ansley, Carol" w:date="2020-06-05T14:50:00Z"/>
          <w:rFonts w:eastAsia="Yu Mincho"/>
        </w:rPr>
      </w:pPr>
      <w:ins w:id="1154" w:author="Ansley, Carol" w:date="2020-06-05T14:54:00Z">
        <w:r>
          <w:rPr>
            <w:rFonts w:eastAsia="Yu Mincho"/>
          </w:rPr>
          <w:t>G</w:t>
        </w:r>
      </w:ins>
      <w:ins w:id="1155" w:author="Ansley, Carol" w:date="2020-06-05T14:50:00Z">
        <w:r w:rsidRPr="00290AD8">
          <w:rPr>
            <w:rFonts w:eastAsia="Yu Mincho"/>
          </w:rPr>
          <w:t>enerate signature as follow</w:t>
        </w:r>
      </w:ins>
      <w:ins w:id="1156" w:author="Ansley, Carol" w:date="2020-06-05T14:54:00Z">
        <w:r>
          <w:rPr>
            <w:rFonts w:eastAsia="Yu Mincho"/>
          </w:rPr>
          <w:t>s</w:t>
        </w:r>
      </w:ins>
      <w:ins w:id="1157" w:author="Ansley, Carol" w:date="2020-06-05T14:50:00Z">
        <w:r w:rsidRPr="00290AD8">
          <w:rPr>
            <w:rFonts w:eastAsia="Yu Mincho"/>
          </w:rPr>
          <w:t>:</w:t>
        </w:r>
      </w:ins>
    </w:p>
    <w:p w:rsidR="00290AD8" w:rsidRPr="00290AD8" w:rsidRDefault="00290AD8" w:rsidP="00290AD8">
      <w:pPr>
        <w:rPr>
          <w:ins w:id="1158" w:author="Ansley, Carol" w:date="2020-06-05T14:50:00Z"/>
          <w:rFonts w:eastAsia="Yu Mincho"/>
        </w:rPr>
      </w:pPr>
    </w:p>
    <w:p w:rsidR="00290AD8" w:rsidRPr="00290AD8" w:rsidRDefault="00290AD8" w:rsidP="00290AD8">
      <w:pPr>
        <w:ind w:leftChars="257" w:left="2125" w:hangingChars="709" w:hanging="1560"/>
        <w:rPr>
          <w:ins w:id="1159" w:author="Ansley, Carol" w:date="2020-06-05T14:50:00Z"/>
          <w:rFonts w:eastAsia="Yu Mincho"/>
        </w:rPr>
      </w:pPr>
      <w:ins w:id="1160" w:author="Ansley, Carol" w:date="2020-06-05T14:50:00Z">
        <w:r w:rsidRPr="00290AD8">
          <w:rPr>
            <w:rFonts w:eastAsia="Yu Mincho"/>
          </w:rPr>
          <w:t xml:space="preserve">Signature = </w:t>
        </w:r>
        <w:proofErr w:type="gramStart"/>
        <w:r w:rsidRPr="00290AD8">
          <w:rPr>
            <w:rFonts w:eastAsia="Yu Mincho"/>
          </w:rPr>
          <w:t>Sign(</w:t>
        </w:r>
        <w:proofErr w:type="gramEnd"/>
        <w:r w:rsidRPr="00290AD8">
          <w:rPr>
            <w:rFonts w:eastAsia="Yu Mincho"/>
          </w:rPr>
          <w:t xml:space="preserve">The </w:t>
        </w:r>
        <w:proofErr w:type="spellStart"/>
        <w:r w:rsidRPr="00290AD8">
          <w:rPr>
            <w:rFonts w:eastAsia="Yu Mincho"/>
          </w:rPr>
          <w:t>eBCS</w:t>
        </w:r>
        <w:proofErr w:type="spellEnd"/>
        <w:r w:rsidRPr="00290AD8">
          <w:rPr>
            <w:rFonts w:eastAsia="Yu Mincho"/>
          </w:rPr>
          <w:t xml:space="preserve"> transmitter’s private key, SHAKE128(Transmitter’s MAC address | from the Sequence Number field to the last Contents Information field in the </w:t>
        </w:r>
        <w:proofErr w:type="spellStart"/>
        <w:r w:rsidRPr="00290AD8">
          <w:rPr>
            <w:rFonts w:eastAsia="Yu Mincho"/>
          </w:rPr>
          <w:t>eBCS</w:t>
        </w:r>
        <w:proofErr w:type="spellEnd"/>
        <w:r w:rsidRPr="00290AD8">
          <w:rPr>
            <w:rFonts w:eastAsia="Yu Mincho"/>
          </w:rPr>
          <w:t xml:space="preserve"> Info frame))</w:t>
        </w:r>
      </w:ins>
    </w:p>
    <w:p w:rsidR="00290AD8" w:rsidRPr="00290AD8" w:rsidRDefault="00290AD8" w:rsidP="00290AD8">
      <w:pPr>
        <w:rPr>
          <w:ins w:id="1161" w:author="Ansley, Carol" w:date="2020-06-05T14:50:00Z"/>
          <w:rFonts w:eastAsia="Yu Mincho"/>
          <w:lang w:eastAsia="ja-JP"/>
        </w:rPr>
      </w:pPr>
    </w:p>
    <w:p w:rsidR="00290AD8" w:rsidRPr="00290AD8" w:rsidRDefault="00290AD8" w:rsidP="00290AD8">
      <w:pPr>
        <w:rPr>
          <w:ins w:id="1162" w:author="Ansley, Carol" w:date="2020-06-05T14:50:00Z"/>
          <w:rFonts w:eastAsia="Yu Mincho"/>
          <w:lang w:eastAsia="ja-JP"/>
        </w:rPr>
      </w:pPr>
      <w:ins w:id="1163" w:author="Ansley, Carol" w:date="2020-06-05T14:50:00Z">
        <w:r w:rsidRPr="00290AD8">
          <w:rPr>
            <w:rFonts w:eastAsia="Yu Mincho" w:hint="eastAsia"/>
            <w:lang w:eastAsia="ja-JP"/>
          </w:rPr>
          <w:t>O</w:t>
        </w:r>
        <w:r w:rsidRPr="00290AD8">
          <w:rPr>
            <w:rFonts w:eastAsia="Yu Mincho"/>
            <w:lang w:eastAsia="ja-JP"/>
          </w:rPr>
          <w:t>therwise, only the first fragment contains the signature.</w:t>
        </w:r>
      </w:ins>
    </w:p>
    <w:p w:rsidR="00290AD8" w:rsidRPr="00290AD8" w:rsidRDefault="00290AD8" w:rsidP="00290AD8">
      <w:pPr>
        <w:rPr>
          <w:ins w:id="1164" w:author="Ansley, Carol" w:date="2020-06-05T14:50:00Z"/>
          <w:rFonts w:eastAsia="Yu Mincho"/>
          <w:lang w:eastAsia="ja-JP"/>
        </w:rPr>
      </w:pPr>
    </w:p>
    <w:p w:rsidR="00290AD8" w:rsidRPr="00290AD8" w:rsidRDefault="00290AD8" w:rsidP="00290AD8">
      <w:pPr>
        <w:ind w:leftChars="257" w:left="2125" w:hangingChars="709" w:hanging="1560"/>
        <w:rPr>
          <w:ins w:id="1165" w:author="Ansley, Carol" w:date="2020-06-05T14:50:00Z"/>
          <w:rFonts w:eastAsia="Yu Mincho"/>
        </w:rPr>
      </w:pPr>
      <w:ins w:id="1166" w:author="Ansley, Carol" w:date="2020-06-05T14:50:00Z">
        <w:r w:rsidRPr="00290AD8">
          <w:rPr>
            <w:rFonts w:eastAsia="Yu Mincho"/>
          </w:rPr>
          <w:t xml:space="preserve">Signature = </w:t>
        </w:r>
        <w:proofErr w:type="gramStart"/>
        <w:r w:rsidRPr="00290AD8">
          <w:rPr>
            <w:rFonts w:eastAsia="Yu Mincho"/>
          </w:rPr>
          <w:t>Sign(</w:t>
        </w:r>
        <w:proofErr w:type="gramEnd"/>
        <w:r w:rsidRPr="00290AD8">
          <w:rPr>
            <w:rFonts w:eastAsia="Yu Mincho"/>
          </w:rPr>
          <w:t xml:space="preserve">The </w:t>
        </w:r>
        <w:proofErr w:type="spellStart"/>
        <w:r w:rsidRPr="00290AD8">
          <w:rPr>
            <w:rFonts w:eastAsia="Yu Mincho"/>
          </w:rPr>
          <w:t>eBCS</w:t>
        </w:r>
        <w:proofErr w:type="spellEnd"/>
        <w:r w:rsidRPr="00290AD8">
          <w:rPr>
            <w:rFonts w:eastAsia="Yu Mincho"/>
          </w:rPr>
          <w:t xml:space="preserve"> transmitter’s private key, SHAKE128(Transmitter’s MAC address | from the Sequence Number field to the last of the first fragment))</w:t>
        </w:r>
      </w:ins>
    </w:p>
    <w:p w:rsidR="00290AD8" w:rsidRPr="00290AD8" w:rsidRDefault="00290AD8" w:rsidP="00290AD8">
      <w:pPr>
        <w:rPr>
          <w:ins w:id="1167" w:author="Ansley, Carol" w:date="2020-06-05T14:50:00Z"/>
          <w:rFonts w:eastAsia="Yu Mincho"/>
          <w:lang w:eastAsia="ja-JP"/>
        </w:rPr>
      </w:pPr>
    </w:p>
    <w:p w:rsidR="00290AD8" w:rsidRPr="00290AD8" w:rsidRDefault="00290AD8" w:rsidP="00290AD8">
      <w:pPr>
        <w:rPr>
          <w:ins w:id="1168" w:author="Ansley, Carol" w:date="2020-06-05T14:50:00Z"/>
          <w:rFonts w:eastAsia="Yu Mincho"/>
          <w:lang w:eastAsia="ja-JP"/>
        </w:rPr>
      </w:pPr>
      <w:ins w:id="1169" w:author="Ansley, Carol" w:date="2020-06-05T14:50:00Z">
        <w:r w:rsidRPr="00290AD8">
          <w:rPr>
            <w:rFonts w:eastAsia="Yu Mincho"/>
            <w:lang w:eastAsia="ja-JP"/>
          </w:rPr>
          <w:t>And compute the hash value(s) for the following fragment(s).</w:t>
        </w:r>
      </w:ins>
    </w:p>
    <w:p w:rsidR="00290AD8" w:rsidRPr="00290AD8" w:rsidRDefault="00290AD8" w:rsidP="00290AD8">
      <w:pPr>
        <w:rPr>
          <w:ins w:id="1170" w:author="Ansley, Carol" w:date="2020-06-05T14:50:00Z"/>
          <w:rFonts w:eastAsia="Yu Mincho"/>
          <w:lang w:eastAsia="ja-JP"/>
        </w:rPr>
      </w:pPr>
    </w:p>
    <w:p w:rsidR="00290AD8" w:rsidRPr="00290AD8" w:rsidRDefault="00290AD8" w:rsidP="00290AD8">
      <w:pPr>
        <w:tabs>
          <w:tab w:val="left" w:leader="dot" w:pos="7110"/>
        </w:tabs>
        <w:ind w:leftChars="257" w:left="2976" w:hangingChars="1096" w:hanging="2411"/>
        <w:rPr>
          <w:ins w:id="1171" w:author="Ansley, Carol" w:date="2020-06-05T14:50:00Z"/>
          <w:rFonts w:eastAsia="Yu Mincho"/>
        </w:rPr>
      </w:pPr>
      <w:proofErr w:type="spellStart"/>
      <w:ins w:id="1172" w:author="Ansley, Carol" w:date="2020-06-05T14:50:00Z">
        <w:r w:rsidRPr="00290AD8">
          <w:rPr>
            <w:rFonts w:eastAsia="Yu Mincho"/>
          </w:rPr>
          <w:t>HashValue</w:t>
        </w:r>
        <w:proofErr w:type="spellEnd"/>
        <w:r w:rsidRPr="00290AD8">
          <w:rPr>
            <w:rFonts w:eastAsia="Yu Mincho"/>
          </w:rPr>
          <w:t xml:space="preserve"> = SHAKE128(Transmitter’s MAC address | from the Sequence Number field to the last of the fragment)</w:t>
        </w:r>
        <w:r w:rsidRPr="00290AD8">
          <w:rPr>
            <w:rFonts w:eastAsia="Yu Mincho"/>
          </w:rPr>
          <w:tab/>
          <w:t>(1)</w:t>
        </w:r>
      </w:ins>
    </w:p>
    <w:p w:rsidR="00290AD8" w:rsidRPr="00290AD8" w:rsidRDefault="00290AD8" w:rsidP="00290AD8">
      <w:pPr>
        <w:rPr>
          <w:ins w:id="1173" w:author="Ansley, Carol" w:date="2020-06-05T14:50:00Z"/>
          <w:rFonts w:eastAsia="Yu Mincho"/>
          <w:lang w:eastAsia="ja-JP"/>
        </w:rPr>
      </w:pPr>
    </w:p>
    <w:p w:rsidR="00290AD8" w:rsidRPr="00290AD8" w:rsidRDefault="00290AD8" w:rsidP="00290AD8">
      <w:pPr>
        <w:rPr>
          <w:ins w:id="1174" w:author="Ansley, Carol" w:date="2020-06-05T14:50:00Z"/>
          <w:rFonts w:eastAsia="Yu Mincho"/>
          <w:lang w:eastAsia="ja-JP"/>
        </w:rPr>
      </w:pPr>
    </w:p>
    <w:p w:rsidR="00290AD8" w:rsidRPr="00290AD8" w:rsidRDefault="00290AD8" w:rsidP="00290AD8">
      <w:pPr>
        <w:rPr>
          <w:ins w:id="1175" w:author="Ansley, Carol" w:date="2020-06-05T14:50:00Z"/>
          <w:rFonts w:eastAsia="Yu Mincho"/>
          <w:lang w:val="en-US"/>
        </w:rPr>
      </w:pPr>
      <w:ins w:id="1176" w:author="Ansley, Carol" w:date="2020-06-05T14:50:00Z">
        <w:r w:rsidRPr="00290AD8">
          <w:rPr>
            <w:rFonts w:eastAsia="Yu Mincho" w:hint="eastAsia"/>
            <w:lang w:val="en-US"/>
          </w:rPr>
          <w:t>T</w:t>
        </w:r>
        <w:r w:rsidRPr="00290AD8">
          <w:rPr>
            <w:rFonts w:eastAsia="Yu Mincho"/>
            <w:lang w:val="en-US"/>
          </w:rPr>
          <w:t>he output length of SHAKE128 is 256bit.</w:t>
        </w:r>
      </w:ins>
    </w:p>
    <w:p w:rsidR="00290AD8" w:rsidRPr="00290AD8" w:rsidRDefault="00290AD8" w:rsidP="00290AD8">
      <w:pPr>
        <w:rPr>
          <w:ins w:id="1177" w:author="Ansley, Carol" w:date="2020-06-05T14:50:00Z"/>
          <w:rFonts w:eastAsia="Yu Mincho"/>
          <w:lang w:val="en-US"/>
        </w:rPr>
      </w:pPr>
    </w:p>
    <w:p w:rsidR="00290AD8" w:rsidRPr="00290AD8" w:rsidRDefault="00290AD8" w:rsidP="00290AD8">
      <w:pPr>
        <w:rPr>
          <w:ins w:id="1178" w:author="Ansley, Carol" w:date="2020-06-05T14:50:00Z"/>
          <w:rFonts w:eastAsia="Yu Mincho"/>
        </w:rPr>
      </w:pPr>
      <w:ins w:id="1179" w:author="Ansley, Carol" w:date="2020-06-05T14:50:00Z">
        <w:r w:rsidRPr="00290AD8">
          <w:rPr>
            <w:rFonts w:eastAsia="Yu Mincho" w:hint="eastAsia"/>
          </w:rPr>
          <w:t>T</w:t>
        </w:r>
        <w:r w:rsidRPr="00290AD8">
          <w:rPr>
            <w:rFonts w:eastAsia="Yu Mincho"/>
          </w:rPr>
          <w:t xml:space="preserve">hen the </w:t>
        </w:r>
        <w:proofErr w:type="spellStart"/>
        <w:r w:rsidRPr="00290AD8">
          <w:rPr>
            <w:rFonts w:eastAsia="Yu Mincho"/>
          </w:rPr>
          <w:t>eBCS</w:t>
        </w:r>
        <w:proofErr w:type="spellEnd"/>
        <w:r w:rsidRPr="00290AD8">
          <w:rPr>
            <w:rFonts w:eastAsia="Yu Mincho"/>
          </w:rPr>
          <w:t xml:space="preserve"> transmitter transmits the </w:t>
        </w:r>
        <w:proofErr w:type="spellStart"/>
        <w:r w:rsidRPr="00290AD8">
          <w:rPr>
            <w:rFonts w:eastAsia="Yu Mincho"/>
          </w:rPr>
          <w:t>eBCS</w:t>
        </w:r>
        <w:proofErr w:type="spellEnd"/>
        <w:r w:rsidRPr="00290AD8">
          <w:rPr>
            <w:rFonts w:eastAsia="Yu Mincho"/>
          </w:rPr>
          <w:t xml:space="preserve"> Info frame.</w:t>
        </w:r>
      </w:ins>
    </w:p>
    <w:p w:rsidR="00290AD8" w:rsidRPr="00290AD8" w:rsidRDefault="00290AD8" w:rsidP="00290AD8">
      <w:pPr>
        <w:rPr>
          <w:ins w:id="1180" w:author="Ansley, Carol" w:date="2020-06-05T14:50:00Z"/>
          <w:rFonts w:eastAsia="Yu Mincho"/>
        </w:rPr>
      </w:pPr>
    </w:p>
    <w:p w:rsidR="00290AD8" w:rsidRPr="00290AD8" w:rsidRDefault="00290AD8" w:rsidP="00290AD8">
      <w:pPr>
        <w:rPr>
          <w:ins w:id="1181" w:author="Ansley, Carol" w:date="2020-06-05T14:50:00Z"/>
          <w:rFonts w:ascii="Arial" w:eastAsia="Yu Mincho" w:hAnsi="Arial" w:cs="Arial"/>
          <w:b/>
          <w:bCs/>
        </w:rPr>
      </w:pPr>
      <w:ins w:id="1182" w:author="Ansley, Carol" w:date="2020-06-05T14:50:00Z">
        <w:r w:rsidRPr="00290AD8">
          <w:rPr>
            <w:rFonts w:ascii="Arial" w:eastAsia="Yu Mincho" w:hAnsi="Arial" w:cs="Arial" w:hint="eastAsia"/>
            <w:b/>
            <w:bCs/>
            <w:highlight w:val="yellow"/>
          </w:rPr>
          <w:t>1</w:t>
        </w:r>
        <w:r w:rsidRPr="00290AD8">
          <w:rPr>
            <w:rFonts w:ascii="Arial" w:eastAsia="Yu Mincho" w:hAnsi="Arial" w:cs="Arial"/>
            <w:b/>
            <w:bCs/>
            <w:highlight w:val="yellow"/>
          </w:rPr>
          <w:t>2.15.2.2</w:t>
        </w:r>
        <w:r w:rsidRPr="00290AD8">
          <w:rPr>
            <w:rFonts w:ascii="Arial" w:eastAsia="Yu Mincho" w:hAnsi="Arial" w:cs="Arial"/>
            <w:b/>
            <w:bCs/>
          </w:rPr>
          <w:t xml:space="preserve"> Authentication of the </w:t>
        </w:r>
        <w:proofErr w:type="spellStart"/>
        <w:r w:rsidRPr="00290AD8">
          <w:rPr>
            <w:rFonts w:ascii="Arial" w:eastAsia="Yu Mincho" w:hAnsi="Arial" w:cs="Arial"/>
            <w:b/>
            <w:bCs/>
          </w:rPr>
          <w:t>eBCS</w:t>
        </w:r>
        <w:proofErr w:type="spellEnd"/>
        <w:r w:rsidRPr="00290AD8">
          <w:rPr>
            <w:rFonts w:ascii="Arial" w:eastAsia="Yu Mincho" w:hAnsi="Arial" w:cs="Arial"/>
            <w:b/>
            <w:bCs/>
          </w:rPr>
          <w:t xml:space="preserve"> Info frame</w:t>
        </w:r>
      </w:ins>
    </w:p>
    <w:p w:rsidR="00290AD8" w:rsidRPr="00290AD8" w:rsidRDefault="00290AD8" w:rsidP="00290AD8">
      <w:pPr>
        <w:rPr>
          <w:ins w:id="1183" w:author="Ansley, Carol" w:date="2020-06-05T14:50:00Z"/>
          <w:rFonts w:eastAsia="Yu Mincho"/>
        </w:rPr>
      </w:pPr>
    </w:p>
    <w:p w:rsidR="00290AD8" w:rsidRPr="00290AD8" w:rsidRDefault="00290AD8" w:rsidP="00290AD8">
      <w:pPr>
        <w:rPr>
          <w:ins w:id="1184" w:author="Ansley, Carol" w:date="2020-06-05T14:50:00Z"/>
          <w:rFonts w:eastAsia="Yu Mincho"/>
        </w:rPr>
      </w:pPr>
      <w:ins w:id="1185" w:author="Ansley, Carol" w:date="2020-06-05T14:50:00Z">
        <w:r w:rsidRPr="00290AD8">
          <w:rPr>
            <w:rFonts w:eastAsia="Yu Mincho"/>
          </w:rPr>
          <w:t xml:space="preserve">When the </w:t>
        </w:r>
        <w:proofErr w:type="spellStart"/>
        <w:r w:rsidRPr="00290AD8">
          <w:rPr>
            <w:rFonts w:eastAsia="Yu Mincho"/>
          </w:rPr>
          <w:t>eBCS</w:t>
        </w:r>
        <w:proofErr w:type="spellEnd"/>
        <w:r w:rsidRPr="00290AD8">
          <w:rPr>
            <w:rFonts w:eastAsia="Yu Mincho"/>
          </w:rPr>
          <w:t xml:space="preserve"> receiver receives the </w:t>
        </w:r>
        <w:proofErr w:type="spellStart"/>
        <w:r w:rsidRPr="00290AD8">
          <w:rPr>
            <w:rFonts w:eastAsia="Yu Mincho"/>
          </w:rPr>
          <w:t>eBCS</w:t>
        </w:r>
        <w:proofErr w:type="spellEnd"/>
        <w:r w:rsidRPr="00290AD8">
          <w:rPr>
            <w:rFonts w:eastAsia="Yu Mincho"/>
          </w:rPr>
          <w:t xml:space="preserve"> Info frame, the </w:t>
        </w:r>
        <w:proofErr w:type="spellStart"/>
        <w:r w:rsidRPr="00290AD8">
          <w:rPr>
            <w:rFonts w:eastAsia="Yu Mincho"/>
          </w:rPr>
          <w:t>eBCS</w:t>
        </w:r>
        <w:proofErr w:type="spellEnd"/>
        <w:r w:rsidRPr="00290AD8">
          <w:rPr>
            <w:rFonts w:eastAsia="Yu Mincho"/>
          </w:rPr>
          <w:t xml:space="preserve"> receiver shall authenticate it as follow</w:t>
        </w:r>
      </w:ins>
      <w:ins w:id="1186" w:author="Ansley, Carol" w:date="2020-06-05T15:13:00Z">
        <w:r w:rsidR="004A0EF0">
          <w:rPr>
            <w:rFonts w:eastAsia="Yu Mincho"/>
          </w:rPr>
          <w:t>s</w:t>
        </w:r>
      </w:ins>
      <w:ins w:id="1187" w:author="Ansley, Carol" w:date="2020-06-05T14:50:00Z">
        <w:r w:rsidRPr="00290AD8">
          <w:rPr>
            <w:rFonts w:eastAsia="Yu Mincho"/>
          </w:rPr>
          <w:t>:</w:t>
        </w:r>
      </w:ins>
    </w:p>
    <w:p w:rsidR="00290AD8" w:rsidRPr="00290AD8" w:rsidRDefault="00290AD8" w:rsidP="00290AD8">
      <w:pPr>
        <w:rPr>
          <w:ins w:id="1188" w:author="Ansley, Carol" w:date="2020-06-05T14:50:00Z"/>
          <w:rFonts w:eastAsia="Yu Mincho"/>
        </w:rPr>
      </w:pPr>
    </w:p>
    <w:p w:rsidR="00290AD8" w:rsidRPr="00290AD8" w:rsidRDefault="00290AD8" w:rsidP="00917040">
      <w:pPr>
        <w:numPr>
          <w:ilvl w:val="0"/>
          <w:numId w:val="34"/>
        </w:numPr>
        <w:rPr>
          <w:ins w:id="1189" w:author="Ansley, Carol" w:date="2020-06-05T14:50:00Z"/>
          <w:rFonts w:eastAsia="Yu Mincho"/>
        </w:rPr>
        <w:pPrChange w:id="1190" w:author="Ansley, Carol" w:date="2020-06-05T16:07:00Z">
          <w:pPr>
            <w:numPr>
              <w:numId w:val="56"/>
            </w:numPr>
            <w:tabs>
              <w:tab w:val="num" w:pos="360"/>
            </w:tabs>
          </w:pPr>
        </w:pPrChange>
      </w:pPr>
      <w:ins w:id="1191" w:author="Ansley, Carol" w:date="2020-06-05T14:50:00Z">
        <w:r w:rsidRPr="00290AD8">
          <w:rPr>
            <w:rFonts w:eastAsia="Yu Mincho" w:hint="eastAsia"/>
          </w:rPr>
          <w:t>I</w:t>
        </w:r>
        <w:r w:rsidRPr="00290AD8">
          <w:rPr>
            <w:rFonts w:eastAsia="Yu Mincho"/>
          </w:rPr>
          <w:t xml:space="preserve">f the </w:t>
        </w:r>
        <w:proofErr w:type="spellStart"/>
        <w:r w:rsidRPr="00290AD8">
          <w:rPr>
            <w:rFonts w:eastAsia="Yu Mincho"/>
          </w:rPr>
          <w:t>eBCS</w:t>
        </w:r>
        <w:proofErr w:type="spellEnd"/>
        <w:r w:rsidRPr="00290AD8">
          <w:rPr>
            <w:rFonts w:eastAsia="Yu Mincho"/>
          </w:rPr>
          <w:t xml:space="preserve"> Info frame is fragmented, the following procedures are applied only to the first fragment.</w:t>
        </w:r>
      </w:ins>
    </w:p>
    <w:p w:rsidR="00290AD8" w:rsidRPr="00290AD8" w:rsidRDefault="00290AD8" w:rsidP="00917040">
      <w:pPr>
        <w:numPr>
          <w:ilvl w:val="0"/>
          <w:numId w:val="34"/>
        </w:numPr>
        <w:rPr>
          <w:ins w:id="1192" w:author="Ansley, Carol" w:date="2020-06-05T14:50:00Z"/>
          <w:rFonts w:eastAsia="Yu Mincho"/>
        </w:rPr>
        <w:pPrChange w:id="1193" w:author="Ansley, Carol" w:date="2020-06-05T16:07:00Z">
          <w:pPr>
            <w:numPr>
              <w:numId w:val="56"/>
            </w:numPr>
            <w:tabs>
              <w:tab w:val="num" w:pos="360"/>
            </w:tabs>
          </w:pPr>
        </w:pPrChange>
      </w:pPr>
      <w:ins w:id="1194" w:author="Ansley, Carol" w:date="2020-06-05T14:50:00Z">
        <w:r w:rsidRPr="00290AD8">
          <w:rPr>
            <w:rFonts w:eastAsia="Yu Mincho"/>
          </w:rPr>
          <w:t xml:space="preserve">If the difference between the timestamp in the </w:t>
        </w:r>
        <w:proofErr w:type="spellStart"/>
        <w:r w:rsidRPr="00290AD8">
          <w:rPr>
            <w:rFonts w:eastAsia="Yu Mincho"/>
          </w:rPr>
          <w:t>eBCS</w:t>
        </w:r>
        <w:proofErr w:type="spellEnd"/>
        <w:r w:rsidRPr="00290AD8">
          <w:rPr>
            <w:rFonts w:eastAsia="Yu Mincho"/>
          </w:rPr>
          <w:t xml:space="preserve"> Info frame and the time of the </w:t>
        </w:r>
        <w:proofErr w:type="spellStart"/>
        <w:r w:rsidRPr="00290AD8">
          <w:rPr>
            <w:rFonts w:eastAsia="Yu Mincho"/>
          </w:rPr>
          <w:t>eBCS</w:t>
        </w:r>
        <w:proofErr w:type="spellEnd"/>
        <w:r w:rsidRPr="00290AD8">
          <w:rPr>
            <w:rFonts w:eastAsia="Yu Mincho"/>
          </w:rPr>
          <w:t xml:space="preserve"> receiver is greater than the allowable time difference in the </w:t>
        </w:r>
        <w:proofErr w:type="spellStart"/>
        <w:r w:rsidRPr="00290AD8">
          <w:rPr>
            <w:rFonts w:eastAsia="Yu Mincho"/>
          </w:rPr>
          <w:t>eBCS</w:t>
        </w:r>
        <w:proofErr w:type="spellEnd"/>
        <w:r w:rsidRPr="00290AD8">
          <w:rPr>
            <w:rFonts w:eastAsia="Yu Mincho"/>
          </w:rPr>
          <w:t xml:space="preserve"> Info frame, the </w:t>
        </w:r>
        <w:proofErr w:type="spellStart"/>
        <w:r w:rsidRPr="00290AD8">
          <w:rPr>
            <w:rFonts w:eastAsia="Yu Mincho"/>
          </w:rPr>
          <w:t>eBCS</w:t>
        </w:r>
        <w:proofErr w:type="spellEnd"/>
        <w:r w:rsidRPr="00290AD8">
          <w:rPr>
            <w:rFonts w:eastAsia="Yu Mincho"/>
          </w:rPr>
          <w:t xml:space="preserve"> Info frame shall be discarded.</w:t>
        </w:r>
      </w:ins>
    </w:p>
    <w:p w:rsidR="00290AD8" w:rsidRPr="00290AD8" w:rsidRDefault="00290AD8" w:rsidP="00917040">
      <w:pPr>
        <w:numPr>
          <w:ilvl w:val="0"/>
          <w:numId w:val="34"/>
        </w:numPr>
        <w:rPr>
          <w:ins w:id="1195" w:author="Ansley, Carol" w:date="2020-06-05T14:50:00Z"/>
          <w:rFonts w:eastAsia="Yu Mincho"/>
        </w:rPr>
        <w:pPrChange w:id="1196" w:author="Ansley, Carol" w:date="2020-06-05T16:07:00Z">
          <w:pPr>
            <w:numPr>
              <w:numId w:val="56"/>
            </w:numPr>
            <w:tabs>
              <w:tab w:val="num" w:pos="360"/>
            </w:tabs>
          </w:pPr>
        </w:pPrChange>
      </w:pPr>
      <w:ins w:id="1197" w:author="Ansley, Carol" w:date="2020-06-05T14:50:00Z">
        <w:r w:rsidRPr="00290AD8">
          <w:rPr>
            <w:rFonts w:eastAsia="Yu Mincho" w:hint="eastAsia"/>
          </w:rPr>
          <w:t>V</w:t>
        </w:r>
        <w:r w:rsidRPr="00290AD8">
          <w:rPr>
            <w:rFonts w:eastAsia="Yu Mincho"/>
          </w:rPr>
          <w:t xml:space="preserve">erify the certificate of the AP in the </w:t>
        </w:r>
        <w:proofErr w:type="spellStart"/>
        <w:r w:rsidRPr="00290AD8">
          <w:rPr>
            <w:rFonts w:eastAsia="Yu Mincho"/>
          </w:rPr>
          <w:t>eBCS</w:t>
        </w:r>
        <w:proofErr w:type="spellEnd"/>
        <w:r w:rsidRPr="00290AD8">
          <w:rPr>
            <w:rFonts w:eastAsia="Yu Mincho"/>
          </w:rPr>
          <w:t xml:space="preserve"> Info frame </w:t>
        </w:r>
      </w:ins>
      <w:ins w:id="1198" w:author="Ansley, Carol" w:date="2020-06-05T15:14:00Z">
        <w:r w:rsidR="004A0EF0">
          <w:rPr>
            <w:rFonts w:eastAsia="Yu Mincho"/>
          </w:rPr>
          <w:t>with</w:t>
        </w:r>
      </w:ins>
      <w:ins w:id="1199" w:author="Ansley, Carol" w:date="2020-06-05T14:50:00Z">
        <w:r w:rsidRPr="00290AD8">
          <w:rPr>
            <w:rFonts w:eastAsia="Yu Mincho"/>
          </w:rPr>
          <w:t xml:space="preserve"> the installed certificate of the CA. If the verification fail</w:t>
        </w:r>
      </w:ins>
      <w:ins w:id="1200" w:author="Ansley, Carol" w:date="2020-06-05T15:14:00Z">
        <w:r w:rsidR="004A0EF0">
          <w:rPr>
            <w:rFonts w:eastAsia="Yu Mincho"/>
          </w:rPr>
          <w:t>s</w:t>
        </w:r>
      </w:ins>
      <w:ins w:id="1201" w:author="Ansley, Carol" w:date="2020-06-05T14:50:00Z">
        <w:r w:rsidRPr="00290AD8">
          <w:rPr>
            <w:rFonts w:eastAsia="Yu Mincho"/>
          </w:rPr>
          <w:t xml:space="preserve"> or the certificate of the CA that signed the certificate of the AP in the </w:t>
        </w:r>
        <w:proofErr w:type="spellStart"/>
        <w:r w:rsidRPr="00290AD8">
          <w:rPr>
            <w:rFonts w:eastAsia="Yu Mincho"/>
          </w:rPr>
          <w:t>eBCS</w:t>
        </w:r>
        <w:proofErr w:type="spellEnd"/>
        <w:r w:rsidRPr="00290AD8">
          <w:rPr>
            <w:rFonts w:eastAsia="Yu Mincho"/>
          </w:rPr>
          <w:t xml:space="preserve"> Info frame is not installed, the </w:t>
        </w:r>
        <w:proofErr w:type="spellStart"/>
        <w:r w:rsidRPr="00290AD8">
          <w:rPr>
            <w:rFonts w:eastAsia="Yu Mincho"/>
          </w:rPr>
          <w:t>eBCS</w:t>
        </w:r>
        <w:proofErr w:type="spellEnd"/>
        <w:r w:rsidRPr="00290AD8">
          <w:rPr>
            <w:rFonts w:eastAsia="Yu Mincho"/>
          </w:rPr>
          <w:t xml:space="preserve"> Info frame shall be discarded.</w:t>
        </w:r>
      </w:ins>
    </w:p>
    <w:p w:rsidR="00290AD8" w:rsidRPr="00290AD8" w:rsidRDefault="00290AD8" w:rsidP="00917040">
      <w:pPr>
        <w:numPr>
          <w:ilvl w:val="0"/>
          <w:numId w:val="34"/>
        </w:numPr>
        <w:rPr>
          <w:ins w:id="1202" w:author="Ansley, Carol" w:date="2020-06-05T14:50:00Z"/>
          <w:rFonts w:eastAsia="Yu Mincho"/>
        </w:rPr>
        <w:pPrChange w:id="1203" w:author="Ansley, Carol" w:date="2020-06-05T16:07:00Z">
          <w:pPr>
            <w:numPr>
              <w:numId w:val="56"/>
            </w:numPr>
            <w:tabs>
              <w:tab w:val="num" w:pos="360"/>
            </w:tabs>
          </w:pPr>
        </w:pPrChange>
      </w:pPr>
      <w:ins w:id="1204" w:author="Ansley, Carol" w:date="2020-06-05T14:50:00Z">
        <w:r w:rsidRPr="00290AD8">
          <w:rPr>
            <w:rFonts w:eastAsia="Yu Mincho" w:hint="eastAsia"/>
          </w:rPr>
          <w:t>V</w:t>
        </w:r>
        <w:r w:rsidRPr="00290AD8">
          <w:rPr>
            <w:rFonts w:eastAsia="Yu Mincho"/>
          </w:rPr>
          <w:t xml:space="preserve">erify the signature in the </w:t>
        </w:r>
        <w:proofErr w:type="spellStart"/>
        <w:r w:rsidRPr="00290AD8">
          <w:rPr>
            <w:rFonts w:eastAsia="Yu Mincho"/>
          </w:rPr>
          <w:t>eBCS</w:t>
        </w:r>
        <w:proofErr w:type="spellEnd"/>
        <w:r w:rsidRPr="00290AD8">
          <w:rPr>
            <w:rFonts w:eastAsia="Yu Mincho"/>
          </w:rPr>
          <w:t xml:space="preserve"> Info frame </w:t>
        </w:r>
      </w:ins>
      <w:ins w:id="1205" w:author="Ansley, Carol" w:date="2020-06-05T15:14:00Z">
        <w:r w:rsidR="004A0EF0">
          <w:rPr>
            <w:rFonts w:eastAsia="Yu Mincho"/>
          </w:rPr>
          <w:t>with</w:t>
        </w:r>
      </w:ins>
      <w:ins w:id="1206" w:author="Ansley, Carol" w:date="2020-06-05T14:50:00Z">
        <w:r w:rsidRPr="00290AD8">
          <w:rPr>
            <w:rFonts w:eastAsia="Yu Mincho"/>
          </w:rPr>
          <w:t xml:space="preserve"> the certificate of the AP in the </w:t>
        </w:r>
        <w:proofErr w:type="spellStart"/>
        <w:r w:rsidRPr="00290AD8">
          <w:rPr>
            <w:rFonts w:eastAsia="Yu Mincho"/>
          </w:rPr>
          <w:t>eBCS</w:t>
        </w:r>
        <w:proofErr w:type="spellEnd"/>
        <w:r w:rsidRPr="00290AD8">
          <w:rPr>
            <w:rFonts w:eastAsia="Yu Mincho"/>
          </w:rPr>
          <w:t xml:space="preserve"> Info frame. If the verification fail</w:t>
        </w:r>
      </w:ins>
      <w:ins w:id="1207" w:author="Ansley, Carol" w:date="2020-06-05T15:14:00Z">
        <w:r w:rsidR="004A0EF0">
          <w:rPr>
            <w:rFonts w:eastAsia="Yu Mincho"/>
          </w:rPr>
          <w:t>s</w:t>
        </w:r>
      </w:ins>
      <w:ins w:id="1208" w:author="Ansley, Carol" w:date="2020-06-05T14:50:00Z">
        <w:r w:rsidRPr="00290AD8">
          <w:rPr>
            <w:rFonts w:eastAsia="Yu Mincho"/>
          </w:rPr>
          <w:t xml:space="preserve">, the </w:t>
        </w:r>
        <w:proofErr w:type="spellStart"/>
        <w:r w:rsidRPr="00290AD8">
          <w:rPr>
            <w:rFonts w:eastAsia="Yu Mincho"/>
          </w:rPr>
          <w:t>eBCS</w:t>
        </w:r>
        <w:proofErr w:type="spellEnd"/>
        <w:r w:rsidRPr="00290AD8">
          <w:rPr>
            <w:rFonts w:eastAsia="Yu Mincho"/>
          </w:rPr>
          <w:t xml:space="preserve"> Info frame shall be discarded.</w:t>
        </w:r>
      </w:ins>
    </w:p>
    <w:p w:rsidR="00290AD8" w:rsidRPr="00290AD8" w:rsidRDefault="00290AD8" w:rsidP="00290AD8">
      <w:pPr>
        <w:rPr>
          <w:ins w:id="1209" w:author="Ansley, Carol" w:date="2020-06-05T14:50:00Z"/>
          <w:rFonts w:eastAsia="Yu Mincho"/>
        </w:rPr>
      </w:pPr>
    </w:p>
    <w:p w:rsidR="00290AD8" w:rsidRPr="00290AD8" w:rsidRDefault="00290AD8" w:rsidP="00290AD8">
      <w:pPr>
        <w:rPr>
          <w:ins w:id="1210" w:author="Ansley, Carol" w:date="2020-06-05T14:50:00Z"/>
          <w:rFonts w:eastAsia="Yu Mincho"/>
        </w:rPr>
      </w:pPr>
      <w:ins w:id="1211" w:author="Ansley, Carol" w:date="2020-06-05T14:50:00Z">
        <w:r w:rsidRPr="00290AD8">
          <w:rPr>
            <w:rFonts w:eastAsia="Yu Mincho" w:hint="eastAsia"/>
          </w:rPr>
          <w:t>I</w:t>
        </w:r>
        <w:r w:rsidRPr="00290AD8">
          <w:rPr>
            <w:rFonts w:eastAsia="Yu Mincho"/>
          </w:rPr>
          <w:t>f the authentication succeeds,</w:t>
        </w:r>
      </w:ins>
    </w:p>
    <w:p w:rsidR="00290AD8" w:rsidRPr="00290AD8" w:rsidRDefault="00290AD8" w:rsidP="00917040">
      <w:pPr>
        <w:numPr>
          <w:ilvl w:val="0"/>
          <w:numId w:val="39"/>
        </w:numPr>
        <w:rPr>
          <w:ins w:id="1212" w:author="Ansley, Carol" w:date="2020-06-05T14:50:00Z"/>
          <w:rFonts w:eastAsia="Yu Mincho"/>
        </w:rPr>
        <w:pPrChange w:id="1213" w:author="Ansley, Carol" w:date="2020-06-05T16:07:00Z">
          <w:pPr>
            <w:numPr>
              <w:numId w:val="63"/>
            </w:numPr>
            <w:tabs>
              <w:tab w:val="num" w:pos="360"/>
            </w:tabs>
          </w:pPr>
        </w:pPrChange>
      </w:pPr>
      <w:ins w:id="1214" w:author="Ansley, Carol" w:date="2020-06-05T14:50:00Z">
        <w:r w:rsidRPr="00290AD8">
          <w:rPr>
            <w:rFonts w:eastAsia="Yu Mincho"/>
          </w:rPr>
          <w:t xml:space="preserve">The </w:t>
        </w:r>
        <w:proofErr w:type="spellStart"/>
        <w:r w:rsidRPr="00290AD8">
          <w:rPr>
            <w:rFonts w:eastAsia="Yu Mincho"/>
          </w:rPr>
          <w:t>eBCS</w:t>
        </w:r>
        <w:proofErr w:type="spellEnd"/>
        <w:r w:rsidRPr="00290AD8">
          <w:rPr>
            <w:rFonts w:eastAsia="Yu Mincho"/>
          </w:rPr>
          <w:t xml:space="preserve"> receiver caches the certificate of the AP and the allowable time difference in the </w:t>
        </w:r>
        <w:proofErr w:type="spellStart"/>
        <w:r w:rsidRPr="00290AD8">
          <w:rPr>
            <w:rFonts w:eastAsia="Yu Mincho"/>
          </w:rPr>
          <w:t>eBCS</w:t>
        </w:r>
        <w:proofErr w:type="spellEnd"/>
        <w:r w:rsidRPr="00290AD8">
          <w:rPr>
            <w:rFonts w:eastAsia="Yu Mincho"/>
          </w:rPr>
          <w:t xml:space="preserve"> Info frame.</w:t>
        </w:r>
      </w:ins>
    </w:p>
    <w:p w:rsidR="00290AD8" w:rsidRPr="00290AD8" w:rsidRDefault="00290AD8" w:rsidP="00917040">
      <w:pPr>
        <w:numPr>
          <w:ilvl w:val="0"/>
          <w:numId w:val="39"/>
        </w:numPr>
        <w:rPr>
          <w:ins w:id="1215" w:author="Ansley, Carol" w:date="2020-06-05T14:50:00Z"/>
          <w:rFonts w:eastAsia="Yu Mincho"/>
        </w:rPr>
        <w:pPrChange w:id="1216" w:author="Ansley, Carol" w:date="2020-06-05T16:07:00Z">
          <w:pPr>
            <w:numPr>
              <w:numId w:val="63"/>
            </w:numPr>
            <w:tabs>
              <w:tab w:val="num" w:pos="360"/>
            </w:tabs>
          </w:pPr>
        </w:pPrChange>
      </w:pPr>
      <w:ins w:id="1217" w:author="Ansley, Carol" w:date="2020-06-05T14:50:00Z">
        <w:r w:rsidRPr="00290AD8">
          <w:rPr>
            <w:rFonts w:eastAsia="Yu Mincho"/>
          </w:rPr>
          <w:lastRenderedPageBreak/>
          <w:t xml:space="preserve">If </w:t>
        </w:r>
      </w:ins>
      <w:ins w:id="1218" w:author="Ansley, Carol" w:date="2020-06-05T15:15:00Z">
        <w:r w:rsidR="004A0EF0">
          <w:rPr>
            <w:rFonts w:eastAsia="Yu Mincho"/>
          </w:rPr>
          <w:t>d</w:t>
        </w:r>
      </w:ins>
      <w:ins w:id="1219" w:author="Ansley, Carol" w:date="2020-06-05T14:50:00Z">
        <w:r w:rsidRPr="00290AD8">
          <w:rPr>
            <w:rFonts w:eastAsia="Yu Mincho"/>
          </w:rPr>
          <w:t xml:space="preserve">ata is present in the Content Information, the </w:t>
        </w:r>
        <w:proofErr w:type="spellStart"/>
        <w:r w:rsidRPr="00290AD8">
          <w:rPr>
            <w:rFonts w:eastAsia="Yu Mincho"/>
          </w:rPr>
          <w:t>eBCS</w:t>
        </w:r>
        <w:proofErr w:type="spellEnd"/>
        <w:r w:rsidRPr="00290AD8">
          <w:rPr>
            <w:rFonts w:eastAsia="Yu Mincho"/>
          </w:rPr>
          <w:t xml:space="preserve"> receiver processes the </w:t>
        </w:r>
      </w:ins>
      <w:ins w:id="1220" w:author="Ansley, Carol" w:date="2020-06-05T15:15:00Z">
        <w:r w:rsidR="004A0EF0">
          <w:rPr>
            <w:rFonts w:eastAsia="Yu Mincho"/>
          </w:rPr>
          <w:t>d</w:t>
        </w:r>
      </w:ins>
      <w:ins w:id="1221" w:author="Ansley, Carol" w:date="2020-06-05T14:50:00Z">
        <w:r w:rsidRPr="00290AD8">
          <w:rPr>
            <w:rFonts w:eastAsia="Yu Mincho"/>
          </w:rPr>
          <w:t xml:space="preserve">ata in the Content Information field(s) in accordance with </w:t>
        </w:r>
        <w:r w:rsidRPr="00290AD8">
          <w:rPr>
            <w:rFonts w:eastAsia="Yu Mincho"/>
            <w:highlight w:val="yellow"/>
          </w:rPr>
          <w:t>11.55.*</w:t>
        </w:r>
        <w:r w:rsidRPr="00290AD8">
          <w:rPr>
            <w:rFonts w:eastAsia="Yu Mincho"/>
          </w:rPr>
          <w:t xml:space="preserve"> (</w:t>
        </w:r>
        <w:proofErr w:type="spellStart"/>
        <w:r w:rsidRPr="00290AD8">
          <w:rPr>
            <w:rFonts w:eastAsia="Yu Mincho"/>
          </w:rPr>
          <w:t>eBCS</w:t>
        </w:r>
        <w:proofErr w:type="spellEnd"/>
        <w:r w:rsidRPr="00290AD8">
          <w:rPr>
            <w:rFonts w:eastAsia="Yu Mincho"/>
          </w:rPr>
          <w:t xml:space="preserve"> Info frame reception).</w:t>
        </w:r>
      </w:ins>
    </w:p>
    <w:p w:rsidR="00290AD8" w:rsidRPr="00290AD8" w:rsidRDefault="00290AD8" w:rsidP="00290AD8">
      <w:pPr>
        <w:rPr>
          <w:ins w:id="1222" w:author="Ansley, Carol" w:date="2020-06-05T14:50:00Z"/>
          <w:rFonts w:eastAsia="Yu Mincho"/>
        </w:rPr>
      </w:pPr>
    </w:p>
    <w:p w:rsidR="00290AD8" w:rsidRPr="00290AD8" w:rsidRDefault="00290AD8" w:rsidP="00290AD8">
      <w:pPr>
        <w:rPr>
          <w:ins w:id="1223" w:author="Ansley, Carol" w:date="2020-06-05T14:50:00Z"/>
          <w:rFonts w:eastAsia="Yu Mincho"/>
        </w:rPr>
      </w:pPr>
      <w:ins w:id="1224" w:author="Ansley, Carol" w:date="2020-06-05T14:50:00Z">
        <w:r w:rsidRPr="00290AD8">
          <w:rPr>
            <w:rFonts w:eastAsia="Yu Mincho" w:hint="eastAsia"/>
          </w:rPr>
          <w:t>I</w:t>
        </w:r>
        <w:r w:rsidRPr="00290AD8">
          <w:rPr>
            <w:rFonts w:eastAsia="Yu Mincho"/>
          </w:rPr>
          <w:t xml:space="preserve">f the </w:t>
        </w:r>
        <w:proofErr w:type="spellStart"/>
        <w:r w:rsidRPr="00290AD8">
          <w:rPr>
            <w:rFonts w:eastAsia="Yu Mincho"/>
          </w:rPr>
          <w:t>eBCS</w:t>
        </w:r>
        <w:proofErr w:type="spellEnd"/>
        <w:r w:rsidRPr="00290AD8">
          <w:rPr>
            <w:rFonts w:eastAsia="Yu Mincho"/>
          </w:rPr>
          <w:t xml:space="preserve"> Info frame is fragmented, the </w:t>
        </w:r>
        <w:proofErr w:type="spellStart"/>
        <w:r w:rsidRPr="00290AD8">
          <w:rPr>
            <w:rFonts w:eastAsia="Yu Mincho"/>
          </w:rPr>
          <w:t>eBCS</w:t>
        </w:r>
        <w:proofErr w:type="spellEnd"/>
        <w:r w:rsidRPr="00290AD8">
          <w:rPr>
            <w:rFonts w:eastAsia="Yu Mincho"/>
          </w:rPr>
          <w:t xml:space="preserve"> receiver caches the hash value(s) of the fragment(s) and the </w:t>
        </w:r>
        <w:proofErr w:type="spellStart"/>
        <w:r w:rsidRPr="00290AD8">
          <w:rPr>
            <w:rFonts w:eastAsia="Yu Mincho"/>
          </w:rPr>
          <w:t>eBCS</w:t>
        </w:r>
        <w:proofErr w:type="spellEnd"/>
        <w:r w:rsidRPr="00290AD8">
          <w:rPr>
            <w:rFonts w:eastAsia="Yu Mincho"/>
          </w:rPr>
          <w:t xml:space="preserve"> receiver shall authenticate the following fragment(s) as following.</w:t>
        </w:r>
      </w:ins>
    </w:p>
    <w:p w:rsidR="00290AD8" w:rsidRPr="00290AD8" w:rsidRDefault="00290AD8" w:rsidP="00290AD8">
      <w:pPr>
        <w:rPr>
          <w:ins w:id="1225" w:author="Ansley, Carol" w:date="2020-06-05T14:50:00Z"/>
          <w:rFonts w:eastAsia="Yu Mincho"/>
        </w:rPr>
      </w:pPr>
    </w:p>
    <w:p w:rsidR="00290AD8" w:rsidRPr="00290AD8" w:rsidRDefault="00290AD8" w:rsidP="00917040">
      <w:pPr>
        <w:numPr>
          <w:ilvl w:val="0"/>
          <w:numId w:val="40"/>
        </w:numPr>
        <w:rPr>
          <w:ins w:id="1226" w:author="Ansley, Carol" w:date="2020-06-05T14:50:00Z"/>
          <w:rFonts w:eastAsia="Yu Mincho"/>
          <w:lang w:val="en-US" w:eastAsia="ja-JP"/>
        </w:rPr>
        <w:pPrChange w:id="1227" w:author="Ansley, Carol" w:date="2020-06-05T16:07:00Z">
          <w:pPr>
            <w:numPr>
              <w:numId w:val="64"/>
            </w:numPr>
            <w:tabs>
              <w:tab w:val="num" w:pos="360"/>
            </w:tabs>
          </w:pPr>
        </w:pPrChange>
      </w:pPr>
      <w:ins w:id="1228" w:author="Ansley, Carol" w:date="2020-06-05T14:50:00Z">
        <w:r w:rsidRPr="00290AD8">
          <w:rPr>
            <w:rFonts w:eastAsia="Yu Mincho" w:hint="eastAsia"/>
            <w:lang w:val="en-US" w:eastAsia="ja-JP"/>
          </w:rPr>
          <w:t>C</w:t>
        </w:r>
        <w:r w:rsidRPr="00290AD8">
          <w:rPr>
            <w:rFonts w:eastAsia="Yu Mincho"/>
            <w:lang w:val="en-US" w:eastAsia="ja-JP"/>
          </w:rPr>
          <w:t xml:space="preserve">ompute the hash value of the fragment as described in the formula (1) in </w:t>
        </w:r>
        <w:r w:rsidRPr="00290AD8">
          <w:rPr>
            <w:rFonts w:eastAsia="Yu Mincho"/>
            <w:highlight w:val="yellow"/>
            <w:lang w:val="en-US" w:eastAsia="ja-JP"/>
          </w:rPr>
          <w:t>12.15.2.1(Signing)</w:t>
        </w:r>
        <w:r w:rsidRPr="00290AD8">
          <w:rPr>
            <w:rFonts w:eastAsia="Yu Mincho"/>
            <w:lang w:val="en-US" w:eastAsia="ja-JP"/>
          </w:rPr>
          <w:t>.</w:t>
        </w:r>
      </w:ins>
    </w:p>
    <w:p w:rsidR="00290AD8" w:rsidRPr="00290AD8" w:rsidRDefault="00290AD8" w:rsidP="00917040">
      <w:pPr>
        <w:numPr>
          <w:ilvl w:val="0"/>
          <w:numId w:val="40"/>
        </w:numPr>
        <w:rPr>
          <w:ins w:id="1229" w:author="Ansley, Carol" w:date="2020-06-05T14:50:00Z"/>
          <w:rFonts w:eastAsia="Yu Mincho"/>
          <w:lang w:val="en-US" w:eastAsia="ja-JP"/>
        </w:rPr>
        <w:pPrChange w:id="1230" w:author="Ansley, Carol" w:date="2020-06-05T16:07:00Z">
          <w:pPr>
            <w:numPr>
              <w:numId w:val="64"/>
            </w:numPr>
            <w:tabs>
              <w:tab w:val="num" w:pos="360"/>
            </w:tabs>
          </w:pPr>
        </w:pPrChange>
      </w:pPr>
      <w:ins w:id="1231" w:author="Ansley, Carol" w:date="2020-06-05T14:50:00Z">
        <w:r w:rsidRPr="00290AD8">
          <w:rPr>
            <w:rFonts w:eastAsia="Yu Mincho"/>
            <w:lang w:val="en-US" w:eastAsia="ja-JP"/>
          </w:rPr>
          <w:t>If the computed hash value is equal to the cached hash value, the authentication succeeds. Otherwise, the fragment shall be discarded.</w:t>
        </w:r>
      </w:ins>
    </w:p>
    <w:p w:rsidR="00290AD8" w:rsidRPr="00290AD8" w:rsidRDefault="00290AD8" w:rsidP="00290AD8">
      <w:pPr>
        <w:rPr>
          <w:ins w:id="1232" w:author="Ansley, Carol" w:date="2020-06-05T14:50:00Z"/>
          <w:rFonts w:eastAsia="Yu Mincho"/>
          <w:lang w:val="en-US" w:eastAsia="ja-JP"/>
        </w:rPr>
      </w:pPr>
    </w:p>
    <w:p w:rsidR="00290AD8" w:rsidRPr="00290AD8" w:rsidRDefault="00290AD8" w:rsidP="00290AD8">
      <w:pPr>
        <w:rPr>
          <w:ins w:id="1233" w:author="Ansley, Carol" w:date="2020-06-05T14:50:00Z"/>
          <w:rFonts w:eastAsia="Yu Mincho"/>
          <w:lang w:val="en-US" w:eastAsia="ja-JP"/>
        </w:rPr>
      </w:pPr>
      <w:ins w:id="1234" w:author="Ansley, Carol" w:date="2020-06-05T14:50:00Z">
        <w:r w:rsidRPr="00290AD8">
          <w:rPr>
            <w:rFonts w:eastAsia="Yu Mincho" w:hint="eastAsia"/>
            <w:lang w:val="en-US" w:eastAsia="ja-JP"/>
          </w:rPr>
          <w:t>I</w:t>
        </w:r>
        <w:r w:rsidRPr="00290AD8">
          <w:rPr>
            <w:rFonts w:eastAsia="Yu Mincho"/>
            <w:lang w:val="en-US" w:eastAsia="ja-JP"/>
          </w:rPr>
          <w:t xml:space="preserve">f the authentication succeeds, the </w:t>
        </w:r>
        <w:proofErr w:type="spellStart"/>
        <w:r w:rsidRPr="00290AD8">
          <w:rPr>
            <w:rFonts w:eastAsia="Yu Mincho"/>
            <w:lang w:val="en-US" w:eastAsia="ja-JP"/>
          </w:rPr>
          <w:t>eBCS</w:t>
        </w:r>
        <w:proofErr w:type="spellEnd"/>
        <w:r w:rsidRPr="00290AD8">
          <w:rPr>
            <w:rFonts w:eastAsia="Yu Mincho"/>
            <w:lang w:val="en-US" w:eastAsia="ja-JP"/>
          </w:rPr>
          <w:t xml:space="preserve"> receiver defragments the </w:t>
        </w:r>
        <w:proofErr w:type="spellStart"/>
        <w:r w:rsidRPr="00290AD8">
          <w:rPr>
            <w:rFonts w:eastAsia="Yu Mincho"/>
            <w:lang w:val="en-US" w:eastAsia="ja-JP"/>
          </w:rPr>
          <w:t>eBCS</w:t>
        </w:r>
        <w:proofErr w:type="spellEnd"/>
        <w:r w:rsidRPr="00290AD8">
          <w:rPr>
            <w:rFonts w:eastAsia="Yu Mincho"/>
            <w:lang w:val="en-US" w:eastAsia="ja-JP"/>
          </w:rPr>
          <w:t xml:space="preserve"> Info frame as described in </w:t>
        </w:r>
        <w:r w:rsidRPr="00290AD8">
          <w:rPr>
            <w:rFonts w:eastAsia="Yu Mincho"/>
            <w:highlight w:val="yellow"/>
            <w:lang w:val="en-US" w:eastAsia="ja-JP"/>
          </w:rPr>
          <w:t>11.55.* (</w:t>
        </w:r>
        <w:proofErr w:type="spellStart"/>
        <w:r w:rsidRPr="00290AD8">
          <w:rPr>
            <w:rFonts w:eastAsia="Yu Mincho"/>
            <w:highlight w:val="yellow"/>
            <w:lang w:val="en-US" w:eastAsia="ja-JP"/>
          </w:rPr>
          <w:t>eBCS</w:t>
        </w:r>
        <w:proofErr w:type="spellEnd"/>
        <w:r w:rsidRPr="00290AD8">
          <w:rPr>
            <w:rFonts w:eastAsia="Yu Mincho"/>
            <w:highlight w:val="yellow"/>
            <w:lang w:val="en-US" w:eastAsia="ja-JP"/>
          </w:rPr>
          <w:t xml:space="preserve"> Info frame defragmentation)</w:t>
        </w:r>
        <w:r w:rsidRPr="00290AD8">
          <w:rPr>
            <w:rFonts w:eastAsia="Yu Mincho"/>
            <w:lang w:val="en-US" w:eastAsia="ja-JP"/>
          </w:rPr>
          <w:t>.</w:t>
        </w:r>
      </w:ins>
    </w:p>
    <w:p w:rsidR="00290AD8" w:rsidRPr="00290AD8" w:rsidRDefault="00290AD8" w:rsidP="00290AD8">
      <w:pPr>
        <w:rPr>
          <w:ins w:id="1235" w:author="Ansley, Carol" w:date="2020-06-05T14:50:00Z"/>
          <w:rFonts w:eastAsia="Yu Mincho"/>
        </w:rPr>
      </w:pPr>
    </w:p>
    <w:p w:rsidR="00290AD8" w:rsidRPr="00290AD8" w:rsidRDefault="00290AD8" w:rsidP="00290AD8">
      <w:pPr>
        <w:rPr>
          <w:ins w:id="1236" w:author="Ansley, Carol" w:date="2020-06-05T14:50:00Z"/>
          <w:rFonts w:ascii="Arial" w:eastAsia="Yu Mincho" w:hAnsi="Arial" w:cs="Arial"/>
          <w:b/>
          <w:bCs/>
        </w:rPr>
      </w:pPr>
      <w:ins w:id="1237" w:author="Ansley, Carol" w:date="2020-06-05T14:50:00Z">
        <w:r w:rsidRPr="00290AD8">
          <w:rPr>
            <w:rFonts w:ascii="Arial" w:eastAsia="Yu Mincho" w:hAnsi="Arial" w:cs="Arial" w:hint="eastAsia"/>
            <w:b/>
            <w:bCs/>
            <w:highlight w:val="yellow"/>
          </w:rPr>
          <w:t>1</w:t>
        </w:r>
        <w:r w:rsidRPr="00290AD8">
          <w:rPr>
            <w:rFonts w:ascii="Arial" w:eastAsia="Yu Mincho" w:hAnsi="Arial" w:cs="Arial"/>
            <w:b/>
            <w:bCs/>
            <w:highlight w:val="yellow"/>
          </w:rPr>
          <w:t>2.15.2.</w:t>
        </w:r>
        <w:r w:rsidRPr="00290AD8">
          <w:rPr>
            <w:rFonts w:ascii="Arial" w:eastAsia="Yu Mincho" w:hAnsi="Arial" w:cs="Arial"/>
            <w:b/>
            <w:bCs/>
          </w:rPr>
          <w:t xml:space="preserve">3 Signature of the </w:t>
        </w:r>
        <w:proofErr w:type="spellStart"/>
        <w:r w:rsidRPr="00290AD8">
          <w:rPr>
            <w:rFonts w:ascii="Arial" w:eastAsia="Yu Mincho" w:hAnsi="Arial" w:cs="Arial"/>
            <w:b/>
            <w:bCs/>
          </w:rPr>
          <w:t>eBCS</w:t>
        </w:r>
        <w:proofErr w:type="spellEnd"/>
        <w:r w:rsidRPr="00290AD8">
          <w:rPr>
            <w:rFonts w:ascii="Arial" w:eastAsia="Yu Mincho" w:hAnsi="Arial" w:cs="Arial"/>
            <w:b/>
            <w:bCs/>
          </w:rPr>
          <w:t xml:space="preserve"> Data frame</w:t>
        </w:r>
      </w:ins>
    </w:p>
    <w:p w:rsidR="00290AD8" w:rsidRPr="00290AD8" w:rsidRDefault="00290AD8" w:rsidP="00290AD8">
      <w:pPr>
        <w:rPr>
          <w:ins w:id="1238" w:author="Ansley, Carol" w:date="2020-06-05T14:50:00Z"/>
          <w:rFonts w:eastAsia="Yu Mincho"/>
        </w:rPr>
      </w:pPr>
    </w:p>
    <w:p w:rsidR="00290AD8" w:rsidRPr="00290AD8" w:rsidRDefault="00290AD8" w:rsidP="00290AD8">
      <w:pPr>
        <w:rPr>
          <w:ins w:id="1239" w:author="Ansley, Carol" w:date="2020-06-05T14:50:00Z"/>
          <w:rFonts w:eastAsia="Yu Mincho"/>
        </w:rPr>
      </w:pPr>
      <w:ins w:id="1240" w:author="Ansley, Carol" w:date="2020-06-05T14:50:00Z">
        <w:r w:rsidRPr="00290AD8">
          <w:rPr>
            <w:rFonts w:eastAsia="Yu Mincho" w:hint="eastAsia"/>
          </w:rPr>
          <w:t>T</w:t>
        </w:r>
        <w:r w:rsidRPr="00290AD8">
          <w:rPr>
            <w:rFonts w:eastAsia="Yu Mincho"/>
          </w:rPr>
          <w:t xml:space="preserve">he </w:t>
        </w:r>
        <w:proofErr w:type="spellStart"/>
        <w:r w:rsidRPr="00290AD8">
          <w:rPr>
            <w:rFonts w:eastAsia="Yu Mincho"/>
          </w:rPr>
          <w:t>eBCS</w:t>
        </w:r>
        <w:proofErr w:type="spellEnd"/>
        <w:r w:rsidRPr="00290AD8">
          <w:rPr>
            <w:rFonts w:eastAsia="Yu Mincho"/>
          </w:rPr>
          <w:t xml:space="preserve"> Data frame contains the following items.</w:t>
        </w:r>
      </w:ins>
    </w:p>
    <w:p w:rsidR="00290AD8" w:rsidRPr="00290AD8" w:rsidRDefault="00290AD8" w:rsidP="00290AD8">
      <w:pPr>
        <w:rPr>
          <w:ins w:id="1241" w:author="Ansley, Carol" w:date="2020-06-05T14:50:00Z"/>
          <w:rFonts w:eastAsia="Yu Mincho"/>
        </w:rPr>
      </w:pPr>
    </w:p>
    <w:p w:rsidR="00290AD8" w:rsidRPr="00290AD8" w:rsidRDefault="00290AD8" w:rsidP="00917040">
      <w:pPr>
        <w:numPr>
          <w:ilvl w:val="0"/>
          <w:numId w:val="41"/>
        </w:numPr>
        <w:rPr>
          <w:ins w:id="1242" w:author="Ansley, Carol" w:date="2020-06-05T14:50:00Z"/>
          <w:rFonts w:eastAsia="Yu Mincho"/>
        </w:rPr>
        <w:pPrChange w:id="1243" w:author="Ansley, Carol" w:date="2020-06-05T16:07:00Z">
          <w:pPr>
            <w:numPr>
              <w:numId w:val="65"/>
            </w:numPr>
            <w:tabs>
              <w:tab w:val="num" w:pos="360"/>
            </w:tabs>
          </w:pPr>
        </w:pPrChange>
      </w:pPr>
      <w:ins w:id="1244" w:author="Ansley, Carol" w:date="2020-06-05T14:50:00Z">
        <w:r w:rsidRPr="00290AD8">
          <w:rPr>
            <w:rFonts w:eastAsia="Yu Mincho" w:hint="eastAsia"/>
          </w:rPr>
          <w:t>D</w:t>
        </w:r>
        <w:r w:rsidRPr="00290AD8">
          <w:rPr>
            <w:rFonts w:eastAsia="Yu Mincho"/>
          </w:rPr>
          <w:t>ata</w:t>
        </w:r>
      </w:ins>
    </w:p>
    <w:p w:rsidR="00290AD8" w:rsidRPr="00290AD8" w:rsidRDefault="00290AD8" w:rsidP="00917040">
      <w:pPr>
        <w:numPr>
          <w:ilvl w:val="0"/>
          <w:numId w:val="41"/>
        </w:numPr>
        <w:rPr>
          <w:ins w:id="1245" w:author="Ansley, Carol" w:date="2020-06-05T14:50:00Z"/>
          <w:rFonts w:eastAsia="Yu Mincho"/>
        </w:rPr>
        <w:pPrChange w:id="1246" w:author="Ansley, Carol" w:date="2020-06-05T16:07:00Z">
          <w:pPr>
            <w:numPr>
              <w:numId w:val="65"/>
            </w:numPr>
            <w:tabs>
              <w:tab w:val="num" w:pos="360"/>
            </w:tabs>
          </w:pPr>
        </w:pPrChange>
      </w:pPr>
      <w:ins w:id="1247" w:author="Ansley, Carol" w:date="2020-06-05T14:50:00Z">
        <w:r w:rsidRPr="00290AD8">
          <w:rPr>
            <w:rFonts w:eastAsia="Yu Mincho" w:hint="eastAsia"/>
          </w:rPr>
          <w:t>T</w:t>
        </w:r>
        <w:r w:rsidRPr="00290AD8">
          <w:rPr>
            <w:rFonts w:eastAsia="Yu Mincho"/>
          </w:rPr>
          <w:t>imestamp</w:t>
        </w:r>
      </w:ins>
    </w:p>
    <w:p w:rsidR="00290AD8" w:rsidRPr="00290AD8" w:rsidRDefault="00290AD8" w:rsidP="00917040">
      <w:pPr>
        <w:numPr>
          <w:ilvl w:val="0"/>
          <w:numId w:val="41"/>
        </w:numPr>
        <w:rPr>
          <w:ins w:id="1248" w:author="Ansley, Carol" w:date="2020-06-05T14:50:00Z"/>
          <w:rFonts w:eastAsia="Yu Mincho"/>
        </w:rPr>
        <w:pPrChange w:id="1249" w:author="Ansley, Carol" w:date="2020-06-05T16:07:00Z">
          <w:pPr>
            <w:numPr>
              <w:numId w:val="65"/>
            </w:numPr>
            <w:tabs>
              <w:tab w:val="num" w:pos="360"/>
            </w:tabs>
          </w:pPr>
        </w:pPrChange>
      </w:pPr>
      <w:ins w:id="1250" w:author="Ansley, Carol" w:date="2020-06-05T14:50:00Z">
        <w:r w:rsidRPr="00290AD8">
          <w:rPr>
            <w:rFonts w:eastAsia="Yu Mincho" w:hint="eastAsia"/>
          </w:rPr>
          <w:t>S</w:t>
        </w:r>
        <w:r w:rsidRPr="00290AD8">
          <w:rPr>
            <w:rFonts w:eastAsia="Yu Mincho"/>
          </w:rPr>
          <w:t>ignature</w:t>
        </w:r>
      </w:ins>
    </w:p>
    <w:p w:rsidR="00290AD8" w:rsidRPr="00290AD8" w:rsidRDefault="00290AD8" w:rsidP="00290AD8">
      <w:pPr>
        <w:rPr>
          <w:ins w:id="1251" w:author="Ansley, Carol" w:date="2020-06-05T14:50:00Z"/>
          <w:rFonts w:eastAsia="Yu Mincho"/>
        </w:rPr>
      </w:pPr>
    </w:p>
    <w:p w:rsidR="00290AD8" w:rsidRPr="00290AD8" w:rsidRDefault="00290AD8" w:rsidP="00290AD8">
      <w:pPr>
        <w:rPr>
          <w:ins w:id="1252" w:author="Ansley, Carol" w:date="2020-06-05T14:50:00Z"/>
          <w:rFonts w:eastAsia="Yu Mincho"/>
        </w:rPr>
      </w:pPr>
      <w:ins w:id="1253" w:author="Ansley, Carol" w:date="2020-06-05T14:50:00Z">
        <w:r w:rsidRPr="00290AD8">
          <w:rPr>
            <w:rFonts w:eastAsia="Yu Mincho"/>
          </w:rPr>
          <w:t xml:space="preserve">Each </w:t>
        </w:r>
        <w:proofErr w:type="spellStart"/>
        <w:r w:rsidRPr="00290AD8">
          <w:rPr>
            <w:rFonts w:eastAsia="Yu Mincho"/>
          </w:rPr>
          <w:t>eBCS</w:t>
        </w:r>
        <w:proofErr w:type="spellEnd"/>
        <w:r w:rsidRPr="00290AD8">
          <w:rPr>
            <w:rFonts w:eastAsia="Yu Mincho"/>
          </w:rPr>
          <w:t xml:space="preserve"> Data frame shall be signed </w:t>
        </w:r>
      </w:ins>
      <w:ins w:id="1254" w:author="Ansley, Carol" w:date="2020-06-05T15:16:00Z">
        <w:r w:rsidR="004A0EF0">
          <w:rPr>
            <w:rFonts w:eastAsia="Yu Mincho"/>
          </w:rPr>
          <w:t>using</w:t>
        </w:r>
      </w:ins>
      <w:ins w:id="1255" w:author="Ansley, Carol" w:date="2020-06-05T14:50:00Z">
        <w:r w:rsidRPr="00290AD8">
          <w:rPr>
            <w:rFonts w:eastAsia="Yu Mincho"/>
          </w:rPr>
          <w:t xml:space="preserve"> the certificate of the </w:t>
        </w:r>
        <w:proofErr w:type="spellStart"/>
        <w:r w:rsidRPr="00290AD8">
          <w:rPr>
            <w:rFonts w:eastAsia="Yu Mincho"/>
          </w:rPr>
          <w:t>eBCS</w:t>
        </w:r>
        <w:proofErr w:type="spellEnd"/>
        <w:r w:rsidRPr="00290AD8">
          <w:rPr>
            <w:rFonts w:eastAsia="Yu Mincho"/>
          </w:rPr>
          <w:t xml:space="preserve"> transmitter as following.</w:t>
        </w:r>
      </w:ins>
    </w:p>
    <w:p w:rsidR="00290AD8" w:rsidRPr="00290AD8" w:rsidRDefault="00290AD8" w:rsidP="00290AD8">
      <w:pPr>
        <w:rPr>
          <w:ins w:id="1256" w:author="Ansley, Carol" w:date="2020-06-05T14:50:00Z"/>
          <w:rFonts w:eastAsia="Yu Mincho"/>
        </w:rPr>
      </w:pPr>
    </w:p>
    <w:p w:rsidR="00290AD8" w:rsidRPr="00290AD8" w:rsidRDefault="00290AD8" w:rsidP="00290AD8">
      <w:pPr>
        <w:ind w:leftChars="257" w:left="2125" w:hangingChars="709" w:hanging="1560"/>
        <w:rPr>
          <w:ins w:id="1257" w:author="Ansley, Carol" w:date="2020-06-05T14:50:00Z"/>
          <w:rFonts w:eastAsia="Yu Mincho"/>
        </w:rPr>
      </w:pPr>
      <w:ins w:id="1258" w:author="Ansley, Carol" w:date="2020-06-05T14:50:00Z">
        <w:r w:rsidRPr="00290AD8">
          <w:rPr>
            <w:rFonts w:eastAsia="Yu Mincho"/>
          </w:rPr>
          <w:t xml:space="preserve">Signature = </w:t>
        </w:r>
        <w:proofErr w:type="gramStart"/>
        <w:r w:rsidRPr="00290AD8">
          <w:rPr>
            <w:rFonts w:eastAsia="Yu Mincho"/>
          </w:rPr>
          <w:t>Sign(</w:t>
        </w:r>
        <w:proofErr w:type="gramEnd"/>
        <w:r w:rsidRPr="00290AD8">
          <w:rPr>
            <w:rFonts w:eastAsia="Yu Mincho"/>
          </w:rPr>
          <w:t xml:space="preserve">The </w:t>
        </w:r>
        <w:proofErr w:type="spellStart"/>
        <w:r w:rsidRPr="00290AD8">
          <w:rPr>
            <w:rFonts w:eastAsia="Yu Mincho"/>
          </w:rPr>
          <w:t>eBCS</w:t>
        </w:r>
        <w:proofErr w:type="spellEnd"/>
        <w:r w:rsidRPr="00290AD8">
          <w:rPr>
            <w:rFonts w:eastAsia="Yu Mincho"/>
          </w:rPr>
          <w:t xml:space="preserve"> transmitter’s private key, SHAKE128(Transmitter’s MAC address | </w:t>
        </w:r>
        <w:r w:rsidRPr="00290AD8">
          <w:rPr>
            <w:rFonts w:eastAsia="Yu Mincho"/>
            <w:i/>
            <w:iCs/>
            <w:color w:val="FF0000"/>
          </w:rPr>
          <w:t>/* to be determined */</w:t>
        </w:r>
        <w:r w:rsidRPr="00290AD8">
          <w:rPr>
            <w:rFonts w:eastAsia="Yu Mincho"/>
          </w:rPr>
          <w:t>))</w:t>
        </w:r>
      </w:ins>
    </w:p>
    <w:p w:rsidR="00290AD8" w:rsidRPr="00290AD8" w:rsidRDefault="00290AD8" w:rsidP="00290AD8">
      <w:pPr>
        <w:rPr>
          <w:ins w:id="1259" w:author="Ansley, Carol" w:date="2020-06-05T14:50:00Z"/>
          <w:rFonts w:eastAsia="Yu Mincho"/>
        </w:rPr>
      </w:pPr>
    </w:p>
    <w:p w:rsidR="00290AD8" w:rsidRPr="00290AD8" w:rsidRDefault="00290AD8" w:rsidP="00290AD8">
      <w:pPr>
        <w:rPr>
          <w:ins w:id="1260" w:author="Ansley, Carol" w:date="2020-06-05T14:50:00Z"/>
          <w:rFonts w:ascii="Arial" w:eastAsia="Yu Mincho" w:hAnsi="Arial" w:cs="Arial"/>
          <w:b/>
          <w:bCs/>
        </w:rPr>
      </w:pPr>
      <w:ins w:id="1261" w:author="Ansley, Carol" w:date="2020-06-05T14:50:00Z">
        <w:r w:rsidRPr="00290AD8">
          <w:rPr>
            <w:rFonts w:ascii="Arial" w:eastAsia="Yu Mincho" w:hAnsi="Arial" w:cs="Arial" w:hint="eastAsia"/>
            <w:b/>
            <w:bCs/>
            <w:highlight w:val="yellow"/>
          </w:rPr>
          <w:t>1</w:t>
        </w:r>
        <w:r w:rsidRPr="00290AD8">
          <w:rPr>
            <w:rFonts w:ascii="Arial" w:eastAsia="Yu Mincho" w:hAnsi="Arial" w:cs="Arial"/>
            <w:b/>
            <w:bCs/>
            <w:highlight w:val="yellow"/>
          </w:rPr>
          <w:t>2.15.2.</w:t>
        </w:r>
        <w:r w:rsidRPr="00290AD8">
          <w:rPr>
            <w:rFonts w:ascii="Arial" w:eastAsia="Yu Mincho" w:hAnsi="Arial" w:cs="Arial"/>
            <w:b/>
            <w:bCs/>
          </w:rPr>
          <w:t xml:space="preserve">4 Authentication of </w:t>
        </w:r>
      </w:ins>
      <w:ins w:id="1262" w:author="Ansley, Carol" w:date="2020-06-05T15:17:00Z">
        <w:r w:rsidR="004A0EF0">
          <w:rPr>
            <w:rFonts w:ascii="Arial" w:eastAsia="Yu Mincho" w:hAnsi="Arial" w:cs="Arial"/>
            <w:b/>
            <w:bCs/>
          </w:rPr>
          <w:t>a</w:t>
        </w:r>
      </w:ins>
      <w:ins w:id="1263" w:author="Ansley, Carol" w:date="2020-06-05T15:18:00Z">
        <w:r w:rsidR="004A0EF0">
          <w:rPr>
            <w:rFonts w:ascii="Arial" w:eastAsia="Yu Mincho" w:hAnsi="Arial" w:cs="Arial"/>
            <w:b/>
            <w:bCs/>
          </w:rPr>
          <w:t>n</w:t>
        </w:r>
      </w:ins>
      <w:ins w:id="1264" w:author="Ansley, Carol" w:date="2020-06-05T14:50:00Z">
        <w:r w:rsidRPr="00290AD8">
          <w:rPr>
            <w:rFonts w:ascii="Arial" w:eastAsia="Yu Mincho" w:hAnsi="Arial" w:cs="Arial"/>
            <w:b/>
            <w:bCs/>
          </w:rPr>
          <w:t xml:space="preserve"> </w:t>
        </w:r>
        <w:proofErr w:type="spellStart"/>
        <w:r w:rsidRPr="00290AD8">
          <w:rPr>
            <w:rFonts w:ascii="Arial" w:eastAsia="Yu Mincho" w:hAnsi="Arial" w:cs="Arial"/>
            <w:b/>
            <w:bCs/>
          </w:rPr>
          <w:t>eBCS</w:t>
        </w:r>
        <w:proofErr w:type="spellEnd"/>
        <w:r w:rsidRPr="00290AD8">
          <w:rPr>
            <w:rFonts w:ascii="Arial" w:eastAsia="Yu Mincho" w:hAnsi="Arial" w:cs="Arial"/>
            <w:b/>
            <w:bCs/>
          </w:rPr>
          <w:t xml:space="preserve"> Data frame</w:t>
        </w:r>
      </w:ins>
    </w:p>
    <w:p w:rsidR="00290AD8" w:rsidRPr="00290AD8" w:rsidRDefault="00290AD8" w:rsidP="00290AD8">
      <w:pPr>
        <w:rPr>
          <w:ins w:id="1265" w:author="Ansley, Carol" w:date="2020-06-05T14:50:00Z"/>
          <w:rFonts w:eastAsia="Yu Mincho"/>
        </w:rPr>
      </w:pPr>
    </w:p>
    <w:p w:rsidR="00290AD8" w:rsidRPr="00290AD8" w:rsidRDefault="00290AD8" w:rsidP="00290AD8">
      <w:pPr>
        <w:rPr>
          <w:ins w:id="1266" w:author="Ansley, Carol" w:date="2020-06-05T14:50:00Z"/>
          <w:rFonts w:eastAsia="Yu Mincho"/>
        </w:rPr>
      </w:pPr>
      <w:ins w:id="1267" w:author="Ansley, Carol" w:date="2020-06-05T14:50:00Z">
        <w:r w:rsidRPr="00290AD8">
          <w:rPr>
            <w:rFonts w:eastAsia="Yu Mincho"/>
          </w:rPr>
          <w:t xml:space="preserve">When </w:t>
        </w:r>
      </w:ins>
      <w:ins w:id="1268" w:author="Ansley, Carol" w:date="2020-06-05T15:18:00Z">
        <w:r w:rsidR="004A0EF0">
          <w:rPr>
            <w:rFonts w:eastAsia="Yu Mincho"/>
          </w:rPr>
          <w:t>an</w:t>
        </w:r>
      </w:ins>
      <w:ins w:id="1269" w:author="Ansley, Carol" w:date="2020-06-05T14:50:00Z">
        <w:r w:rsidRPr="00290AD8">
          <w:rPr>
            <w:rFonts w:eastAsia="Yu Mincho"/>
          </w:rPr>
          <w:t xml:space="preserve"> </w:t>
        </w:r>
        <w:proofErr w:type="spellStart"/>
        <w:r w:rsidRPr="00290AD8">
          <w:rPr>
            <w:rFonts w:eastAsia="Yu Mincho"/>
          </w:rPr>
          <w:t>eBCS</w:t>
        </w:r>
        <w:proofErr w:type="spellEnd"/>
        <w:r w:rsidRPr="00290AD8">
          <w:rPr>
            <w:rFonts w:eastAsia="Yu Mincho"/>
          </w:rPr>
          <w:t xml:space="preserve"> receiver receives </w:t>
        </w:r>
      </w:ins>
      <w:ins w:id="1270" w:author="Ansley, Carol" w:date="2020-06-05T15:17:00Z">
        <w:r w:rsidR="004A0EF0">
          <w:rPr>
            <w:rFonts w:eastAsia="Yu Mincho"/>
          </w:rPr>
          <w:t>a</w:t>
        </w:r>
      </w:ins>
      <w:ins w:id="1271" w:author="Ansley, Carol" w:date="2020-06-05T15:18:00Z">
        <w:r w:rsidR="004A0EF0">
          <w:rPr>
            <w:rFonts w:eastAsia="Yu Mincho"/>
          </w:rPr>
          <w:t>n</w:t>
        </w:r>
      </w:ins>
      <w:ins w:id="1272" w:author="Ansley, Carol" w:date="2020-06-05T14:50:00Z">
        <w:r w:rsidRPr="00290AD8">
          <w:rPr>
            <w:rFonts w:eastAsia="Yu Mincho"/>
          </w:rPr>
          <w:t xml:space="preserve"> </w:t>
        </w:r>
        <w:proofErr w:type="spellStart"/>
        <w:r w:rsidRPr="00290AD8">
          <w:rPr>
            <w:rFonts w:eastAsia="Yu Mincho"/>
          </w:rPr>
          <w:t>eBCS</w:t>
        </w:r>
        <w:proofErr w:type="spellEnd"/>
        <w:r w:rsidRPr="00290AD8">
          <w:rPr>
            <w:rFonts w:eastAsia="Yu Mincho"/>
          </w:rPr>
          <w:t xml:space="preserve"> Data frame, the </w:t>
        </w:r>
        <w:proofErr w:type="spellStart"/>
        <w:r w:rsidRPr="00290AD8">
          <w:rPr>
            <w:rFonts w:eastAsia="Yu Mincho"/>
          </w:rPr>
          <w:t>eBCS</w:t>
        </w:r>
        <w:proofErr w:type="spellEnd"/>
        <w:r w:rsidRPr="00290AD8">
          <w:rPr>
            <w:rFonts w:eastAsia="Yu Mincho"/>
          </w:rPr>
          <w:t xml:space="preserve"> receiver shall authenticate it as follow</w:t>
        </w:r>
      </w:ins>
      <w:ins w:id="1273" w:author="Ansley, Carol" w:date="2020-06-05T15:18:00Z">
        <w:r w:rsidR="004A0EF0">
          <w:rPr>
            <w:rFonts w:eastAsia="Yu Mincho"/>
          </w:rPr>
          <w:t>s</w:t>
        </w:r>
      </w:ins>
      <w:ins w:id="1274" w:author="Ansley, Carol" w:date="2020-06-05T14:50:00Z">
        <w:r w:rsidRPr="00290AD8">
          <w:rPr>
            <w:rFonts w:eastAsia="Yu Mincho"/>
          </w:rPr>
          <w:t>:</w:t>
        </w:r>
      </w:ins>
    </w:p>
    <w:p w:rsidR="00290AD8" w:rsidRPr="00290AD8" w:rsidRDefault="00290AD8" w:rsidP="00290AD8">
      <w:pPr>
        <w:rPr>
          <w:ins w:id="1275" w:author="Ansley, Carol" w:date="2020-06-05T14:50:00Z"/>
          <w:rFonts w:eastAsia="Yu Mincho"/>
        </w:rPr>
      </w:pPr>
    </w:p>
    <w:p w:rsidR="00290AD8" w:rsidRPr="00290AD8" w:rsidRDefault="00290AD8" w:rsidP="00917040">
      <w:pPr>
        <w:numPr>
          <w:ilvl w:val="0"/>
          <w:numId w:val="42"/>
        </w:numPr>
        <w:rPr>
          <w:ins w:id="1276" w:author="Ansley, Carol" w:date="2020-06-05T14:50:00Z"/>
          <w:rFonts w:eastAsia="Yu Mincho"/>
        </w:rPr>
        <w:pPrChange w:id="1277" w:author="Ansley, Carol" w:date="2020-06-05T16:07:00Z">
          <w:pPr>
            <w:numPr>
              <w:numId w:val="66"/>
            </w:numPr>
            <w:tabs>
              <w:tab w:val="num" w:pos="360"/>
            </w:tabs>
          </w:pPr>
        </w:pPrChange>
      </w:pPr>
      <w:ins w:id="1278" w:author="Ansley, Carol" w:date="2020-06-05T14:50:00Z">
        <w:r w:rsidRPr="00290AD8">
          <w:rPr>
            <w:rFonts w:eastAsia="Yu Mincho"/>
          </w:rPr>
          <w:t xml:space="preserve">If the difference between the timestamp in the </w:t>
        </w:r>
        <w:proofErr w:type="spellStart"/>
        <w:r w:rsidRPr="00290AD8">
          <w:rPr>
            <w:rFonts w:eastAsia="Yu Mincho"/>
          </w:rPr>
          <w:t>eBCS</w:t>
        </w:r>
        <w:proofErr w:type="spellEnd"/>
        <w:r w:rsidRPr="00290AD8">
          <w:rPr>
            <w:rFonts w:eastAsia="Yu Mincho"/>
          </w:rPr>
          <w:t xml:space="preserve"> Data frame and the time of the </w:t>
        </w:r>
        <w:proofErr w:type="spellStart"/>
        <w:r w:rsidRPr="00290AD8">
          <w:rPr>
            <w:rFonts w:eastAsia="Yu Mincho"/>
          </w:rPr>
          <w:t>eBCS</w:t>
        </w:r>
        <w:proofErr w:type="spellEnd"/>
        <w:r w:rsidRPr="00290AD8">
          <w:rPr>
            <w:rFonts w:eastAsia="Yu Mincho"/>
          </w:rPr>
          <w:t xml:space="preserve"> receiver is greater than the cached allowable time difference, the </w:t>
        </w:r>
        <w:proofErr w:type="spellStart"/>
        <w:r w:rsidRPr="00290AD8">
          <w:rPr>
            <w:rFonts w:eastAsia="Yu Mincho"/>
          </w:rPr>
          <w:t>eBCS</w:t>
        </w:r>
        <w:proofErr w:type="spellEnd"/>
        <w:r w:rsidRPr="00290AD8">
          <w:rPr>
            <w:rFonts w:eastAsia="Yu Mincho"/>
          </w:rPr>
          <w:t xml:space="preserve"> Data frame shall be discarded.</w:t>
        </w:r>
      </w:ins>
    </w:p>
    <w:p w:rsidR="00290AD8" w:rsidRPr="00290AD8" w:rsidRDefault="00290AD8" w:rsidP="00917040">
      <w:pPr>
        <w:numPr>
          <w:ilvl w:val="0"/>
          <w:numId w:val="42"/>
        </w:numPr>
        <w:rPr>
          <w:ins w:id="1279" w:author="Ansley, Carol" w:date="2020-06-05T14:50:00Z"/>
          <w:rFonts w:eastAsia="Yu Mincho"/>
        </w:rPr>
        <w:pPrChange w:id="1280" w:author="Ansley, Carol" w:date="2020-06-05T16:07:00Z">
          <w:pPr>
            <w:numPr>
              <w:numId w:val="66"/>
            </w:numPr>
            <w:tabs>
              <w:tab w:val="num" w:pos="360"/>
            </w:tabs>
          </w:pPr>
        </w:pPrChange>
      </w:pPr>
      <w:ins w:id="1281" w:author="Ansley, Carol" w:date="2020-06-05T14:50:00Z">
        <w:r w:rsidRPr="00290AD8">
          <w:rPr>
            <w:rFonts w:eastAsia="Yu Mincho" w:hint="eastAsia"/>
          </w:rPr>
          <w:t>V</w:t>
        </w:r>
        <w:r w:rsidRPr="00290AD8">
          <w:rPr>
            <w:rFonts w:eastAsia="Yu Mincho"/>
          </w:rPr>
          <w:t xml:space="preserve">erify the signature in the </w:t>
        </w:r>
        <w:proofErr w:type="spellStart"/>
        <w:r w:rsidRPr="00290AD8">
          <w:rPr>
            <w:rFonts w:eastAsia="Yu Mincho"/>
          </w:rPr>
          <w:t>eBCS</w:t>
        </w:r>
        <w:proofErr w:type="spellEnd"/>
        <w:r w:rsidRPr="00290AD8">
          <w:rPr>
            <w:rFonts w:eastAsia="Yu Mincho"/>
          </w:rPr>
          <w:t xml:space="preserve"> Data frame </w:t>
        </w:r>
      </w:ins>
      <w:ins w:id="1282" w:author="Ansley, Carol" w:date="2020-06-05T15:19:00Z">
        <w:r w:rsidR="004A0EF0">
          <w:rPr>
            <w:rFonts w:eastAsia="Yu Mincho"/>
          </w:rPr>
          <w:t>using</w:t>
        </w:r>
      </w:ins>
      <w:ins w:id="1283" w:author="Ansley, Carol" w:date="2020-06-05T14:50:00Z">
        <w:r w:rsidRPr="00290AD8">
          <w:rPr>
            <w:rFonts w:eastAsia="Yu Mincho"/>
          </w:rPr>
          <w:t xml:space="preserve"> the cached certificate. If the verification</w:t>
        </w:r>
      </w:ins>
      <w:ins w:id="1284" w:author="Ansley, Carol" w:date="2020-06-05T15:19:00Z">
        <w:r w:rsidR="004A0EF0">
          <w:rPr>
            <w:rFonts w:eastAsia="Yu Mincho"/>
          </w:rPr>
          <w:t xml:space="preserve"> </w:t>
        </w:r>
      </w:ins>
      <w:ins w:id="1285" w:author="Ansley, Carol" w:date="2020-06-05T14:50:00Z">
        <w:r w:rsidRPr="00290AD8">
          <w:rPr>
            <w:rFonts w:eastAsia="Yu Mincho"/>
          </w:rPr>
          <w:t>fail</w:t>
        </w:r>
      </w:ins>
      <w:ins w:id="1286" w:author="Ansley, Carol" w:date="2020-06-05T15:19:00Z">
        <w:r w:rsidR="004A0EF0">
          <w:rPr>
            <w:rFonts w:eastAsia="Yu Mincho"/>
          </w:rPr>
          <w:t>s</w:t>
        </w:r>
      </w:ins>
      <w:ins w:id="1287" w:author="Ansley, Carol" w:date="2020-06-05T14:50:00Z">
        <w:r w:rsidRPr="00290AD8">
          <w:rPr>
            <w:rFonts w:eastAsia="Yu Mincho"/>
          </w:rPr>
          <w:t xml:space="preserve">, the </w:t>
        </w:r>
        <w:proofErr w:type="spellStart"/>
        <w:r w:rsidRPr="00290AD8">
          <w:rPr>
            <w:rFonts w:eastAsia="Yu Mincho"/>
          </w:rPr>
          <w:t>eBCS</w:t>
        </w:r>
        <w:proofErr w:type="spellEnd"/>
        <w:r w:rsidRPr="00290AD8">
          <w:rPr>
            <w:rFonts w:eastAsia="Yu Mincho"/>
          </w:rPr>
          <w:t xml:space="preserve"> Data frame shall be discarded.</w:t>
        </w:r>
      </w:ins>
    </w:p>
    <w:p w:rsidR="00290AD8" w:rsidRPr="00290AD8" w:rsidRDefault="00290AD8" w:rsidP="00290AD8">
      <w:pPr>
        <w:rPr>
          <w:ins w:id="1288" w:author="Ansley, Carol" w:date="2020-06-05T14:50:00Z"/>
          <w:rFonts w:eastAsia="Yu Mincho"/>
        </w:rPr>
      </w:pPr>
    </w:p>
    <w:p w:rsidR="00290AD8" w:rsidRPr="00290AD8" w:rsidRDefault="00290AD8" w:rsidP="00290AD8">
      <w:pPr>
        <w:rPr>
          <w:ins w:id="1289" w:author="Ansley, Carol" w:date="2020-06-05T14:50:00Z"/>
          <w:rFonts w:eastAsia="Yu Mincho"/>
        </w:rPr>
      </w:pPr>
      <w:ins w:id="1290" w:author="Ansley, Carol" w:date="2020-06-05T14:50:00Z">
        <w:r w:rsidRPr="00290AD8">
          <w:rPr>
            <w:rFonts w:eastAsia="Yu Mincho"/>
          </w:rPr>
          <w:t xml:space="preserve">If the authentication succeeds, the </w:t>
        </w:r>
        <w:proofErr w:type="spellStart"/>
        <w:r w:rsidRPr="00290AD8">
          <w:rPr>
            <w:rFonts w:eastAsia="Yu Mincho"/>
          </w:rPr>
          <w:t>eBCS</w:t>
        </w:r>
        <w:proofErr w:type="spellEnd"/>
        <w:r w:rsidRPr="00290AD8">
          <w:rPr>
            <w:rFonts w:eastAsia="Yu Mincho"/>
          </w:rPr>
          <w:t xml:space="preserve"> receiver processes the </w:t>
        </w:r>
      </w:ins>
      <w:ins w:id="1291" w:author="Ansley, Carol" w:date="2020-06-05T15:19:00Z">
        <w:r w:rsidR="004A0EF0">
          <w:rPr>
            <w:rFonts w:eastAsia="Yu Mincho"/>
          </w:rPr>
          <w:t>d</w:t>
        </w:r>
      </w:ins>
      <w:ins w:id="1292" w:author="Ansley, Carol" w:date="2020-06-05T14:50:00Z">
        <w:r w:rsidRPr="00290AD8">
          <w:rPr>
            <w:rFonts w:eastAsia="Yu Mincho"/>
          </w:rPr>
          <w:t xml:space="preserve">ata in the </w:t>
        </w:r>
        <w:proofErr w:type="spellStart"/>
        <w:r w:rsidRPr="00290AD8">
          <w:rPr>
            <w:rFonts w:eastAsia="Yu Mincho"/>
          </w:rPr>
          <w:t>eBCS</w:t>
        </w:r>
        <w:proofErr w:type="spellEnd"/>
        <w:r w:rsidRPr="00290AD8">
          <w:rPr>
            <w:rFonts w:eastAsia="Yu Mincho"/>
          </w:rPr>
          <w:t xml:space="preserve"> Data frame.</w:t>
        </w:r>
      </w:ins>
    </w:p>
    <w:p w:rsidR="00290AD8" w:rsidRPr="00290AD8" w:rsidRDefault="00290AD8" w:rsidP="00290AD8">
      <w:pPr>
        <w:rPr>
          <w:ins w:id="1293" w:author="Ansley, Carol" w:date="2020-06-05T14:50:00Z"/>
          <w:rFonts w:eastAsia="Yu Mincho"/>
        </w:rPr>
      </w:pPr>
    </w:p>
    <w:p w:rsidR="00290AD8" w:rsidRPr="00290AD8" w:rsidRDefault="00290AD8" w:rsidP="00290AD8">
      <w:pPr>
        <w:rPr>
          <w:ins w:id="1294" w:author="Ansley, Carol" w:date="2020-06-05T14:50:00Z"/>
          <w:rFonts w:ascii="Arial" w:eastAsia="Yu Mincho" w:hAnsi="Arial" w:cs="Arial"/>
          <w:b/>
          <w:bCs/>
        </w:rPr>
      </w:pPr>
      <w:ins w:id="1295" w:author="Ansley, Carol" w:date="2020-06-05T14:50:00Z">
        <w:r w:rsidRPr="00290AD8">
          <w:rPr>
            <w:rFonts w:ascii="Arial" w:eastAsia="Yu Mincho" w:hAnsi="Arial" w:cs="Arial"/>
            <w:b/>
            <w:bCs/>
          </w:rPr>
          <w:t xml:space="preserve">12.15.2.5 Signature of the </w:t>
        </w:r>
        <w:proofErr w:type="spellStart"/>
        <w:r w:rsidRPr="00290AD8">
          <w:rPr>
            <w:rFonts w:ascii="Arial" w:eastAsia="Yu Mincho" w:hAnsi="Arial" w:cs="Arial"/>
            <w:b/>
            <w:bCs/>
          </w:rPr>
          <w:t>eBCS</w:t>
        </w:r>
        <w:proofErr w:type="spellEnd"/>
        <w:r w:rsidRPr="00290AD8">
          <w:rPr>
            <w:rFonts w:ascii="Arial" w:eastAsia="Yu Mincho" w:hAnsi="Arial" w:cs="Arial"/>
            <w:b/>
            <w:bCs/>
          </w:rPr>
          <w:t xml:space="preserve"> UL frame</w:t>
        </w:r>
      </w:ins>
    </w:p>
    <w:p w:rsidR="00290AD8" w:rsidRPr="00290AD8" w:rsidRDefault="00290AD8" w:rsidP="00290AD8">
      <w:pPr>
        <w:rPr>
          <w:ins w:id="1296" w:author="Ansley, Carol" w:date="2020-06-05T14:50:00Z"/>
          <w:rFonts w:eastAsia="Yu Mincho"/>
        </w:rPr>
      </w:pPr>
    </w:p>
    <w:p w:rsidR="00290AD8" w:rsidRPr="00290AD8" w:rsidRDefault="00290AD8" w:rsidP="00290AD8">
      <w:pPr>
        <w:rPr>
          <w:ins w:id="1297" w:author="Ansley, Carol" w:date="2020-06-05T14:50:00Z"/>
          <w:rFonts w:eastAsia="Yu Mincho"/>
          <w:lang w:val="en-US" w:eastAsia="ja-JP"/>
        </w:rPr>
      </w:pPr>
      <w:ins w:id="1298" w:author="Ansley, Carol" w:date="2020-06-05T14:50:00Z">
        <w:r w:rsidRPr="00290AD8">
          <w:rPr>
            <w:rFonts w:eastAsia="Yu Mincho" w:hint="eastAsia"/>
            <w:lang w:val="en-US" w:eastAsia="ja-JP"/>
          </w:rPr>
          <w:t>O</w:t>
        </w:r>
        <w:r w:rsidRPr="00290AD8">
          <w:rPr>
            <w:rFonts w:eastAsia="Yu Mincho"/>
            <w:lang w:val="en-US" w:eastAsia="ja-JP"/>
          </w:rPr>
          <w:t>ne of the following public key algorithms is used.</w:t>
        </w:r>
      </w:ins>
    </w:p>
    <w:p w:rsidR="00290AD8" w:rsidRPr="00290AD8" w:rsidRDefault="00290AD8" w:rsidP="00290AD8">
      <w:pPr>
        <w:rPr>
          <w:ins w:id="1299" w:author="Ansley, Carol" w:date="2020-06-05T14:50:00Z"/>
          <w:rFonts w:eastAsia="Yu Mincho"/>
          <w:lang w:val="en-US" w:eastAsia="ja-JP"/>
        </w:rPr>
      </w:pPr>
    </w:p>
    <w:p w:rsidR="00290AD8" w:rsidRPr="00290AD8" w:rsidRDefault="00290AD8" w:rsidP="00917040">
      <w:pPr>
        <w:numPr>
          <w:ilvl w:val="0"/>
          <w:numId w:val="33"/>
        </w:numPr>
        <w:rPr>
          <w:ins w:id="1300" w:author="Ansley, Carol" w:date="2020-06-05T14:50:00Z"/>
          <w:rFonts w:eastAsia="Yu Mincho"/>
          <w:lang w:val="en-US" w:eastAsia="ja-JP"/>
        </w:rPr>
        <w:pPrChange w:id="1301" w:author="Ansley, Carol" w:date="2020-06-05T16:07:00Z">
          <w:pPr>
            <w:numPr>
              <w:numId w:val="55"/>
            </w:numPr>
            <w:tabs>
              <w:tab w:val="num" w:pos="360"/>
            </w:tabs>
          </w:pPr>
        </w:pPrChange>
      </w:pPr>
      <w:ins w:id="1302" w:author="Ansley, Carol" w:date="2020-06-05T14:50:00Z">
        <w:r w:rsidRPr="00290AD8">
          <w:rPr>
            <w:rFonts w:eastAsia="Yu Mincho" w:hint="eastAsia"/>
            <w:lang w:val="en-US" w:eastAsia="ja-JP"/>
          </w:rPr>
          <w:t>R</w:t>
        </w:r>
        <w:r w:rsidRPr="00290AD8">
          <w:rPr>
            <w:rFonts w:eastAsia="Yu Mincho"/>
            <w:lang w:val="en-US" w:eastAsia="ja-JP"/>
          </w:rPr>
          <w:t>SA-2048</w:t>
        </w:r>
      </w:ins>
    </w:p>
    <w:p w:rsidR="00290AD8" w:rsidRPr="00290AD8" w:rsidRDefault="00290AD8" w:rsidP="00917040">
      <w:pPr>
        <w:numPr>
          <w:ilvl w:val="0"/>
          <w:numId w:val="33"/>
        </w:numPr>
        <w:rPr>
          <w:ins w:id="1303" w:author="Ansley, Carol" w:date="2020-06-05T14:50:00Z"/>
          <w:rFonts w:eastAsia="Yu Mincho"/>
          <w:lang w:val="en-US" w:eastAsia="ja-JP"/>
        </w:rPr>
        <w:pPrChange w:id="1304" w:author="Ansley, Carol" w:date="2020-06-05T16:07:00Z">
          <w:pPr>
            <w:numPr>
              <w:numId w:val="55"/>
            </w:numPr>
            <w:tabs>
              <w:tab w:val="num" w:pos="360"/>
            </w:tabs>
          </w:pPr>
        </w:pPrChange>
      </w:pPr>
      <w:ins w:id="1305" w:author="Ansley, Carol" w:date="2020-06-05T14:50:00Z">
        <w:r w:rsidRPr="00290AD8">
          <w:rPr>
            <w:rFonts w:eastAsia="Yu Mincho" w:hint="eastAsia"/>
            <w:lang w:val="en-US" w:eastAsia="ja-JP"/>
          </w:rPr>
          <w:t>E</w:t>
        </w:r>
        <w:r w:rsidRPr="00290AD8">
          <w:rPr>
            <w:rFonts w:eastAsia="Yu Mincho"/>
            <w:lang w:val="en-US" w:eastAsia="ja-JP"/>
          </w:rPr>
          <w:t>CDSA-P256</w:t>
        </w:r>
      </w:ins>
    </w:p>
    <w:p w:rsidR="00290AD8" w:rsidRPr="00290AD8" w:rsidRDefault="00290AD8" w:rsidP="00917040">
      <w:pPr>
        <w:numPr>
          <w:ilvl w:val="0"/>
          <w:numId w:val="33"/>
        </w:numPr>
        <w:rPr>
          <w:ins w:id="1306" w:author="Ansley, Carol" w:date="2020-06-05T14:50:00Z"/>
          <w:rFonts w:eastAsia="Yu Mincho"/>
          <w:lang w:val="en-US" w:eastAsia="ja-JP"/>
        </w:rPr>
        <w:pPrChange w:id="1307" w:author="Ansley, Carol" w:date="2020-06-05T16:07:00Z">
          <w:pPr>
            <w:numPr>
              <w:numId w:val="55"/>
            </w:numPr>
            <w:tabs>
              <w:tab w:val="num" w:pos="360"/>
            </w:tabs>
          </w:pPr>
        </w:pPrChange>
      </w:pPr>
      <w:ins w:id="1308" w:author="Ansley, Carol" w:date="2020-06-05T14:50:00Z">
        <w:r w:rsidRPr="00290AD8">
          <w:rPr>
            <w:rFonts w:eastAsia="Yu Mincho" w:hint="eastAsia"/>
            <w:lang w:val="en-US" w:eastAsia="ja-JP"/>
          </w:rPr>
          <w:t>E</w:t>
        </w:r>
        <w:r w:rsidRPr="00290AD8">
          <w:rPr>
            <w:rFonts w:eastAsia="Yu Mincho"/>
            <w:lang w:val="en-US" w:eastAsia="ja-JP"/>
          </w:rPr>
          <w:t>d25519</w:t>
        </w:r>
      </w:ins>
    </w:p>
    <w:p w:rsidR="00290AD8" w:rsidRPr="00290AD8" w:rsidRDefault="00290AD8" w:rsidP="00290AD8">
      <w:pPr>
        <w:rPr>
          <w:ins w:id="1309" w:author="Ansley, Carol" w:date="2020-06-05T14:50:00Z"/>
          <w:rFonts w:eastAsia="Yu Mincho"/>
          <w:lang w:val="en-US" w:eastAsia="ja-JP"/>
        </w:rPr>
      </w:pPr>
    </w:p>
    <w:p w:rsidR="00290AD8" w:rsidRPr="00290AD8" w:rsidRDefault="00290AD8" w:rsidP="00290AD8">
      <w:pPr>
        <w:rPr>
          <w:ins w:id="1310" w:author="Ansley, Carol" w:date="2020-06-05T14:50:00Z"/>
          <w:rFonts w:eastAsia="Yu Mincho"/>
          <w:lang w:val="en-US" w:eastAsia="ja-JP"/>
        </w:rPr>
      </w:pPr>
      <w:ins w:id="1311" w:author="Ansley, Carol" w:date="2020-06-05T14:50:00Z">
        <w:r w:rsidRPr="00290AD8">
          <w:rPr>
            <w:rFonts w:eastAsia="Yu Mincho" w:hint="eastAsia"/>
            <w:lang w:val="en-US" w:eastAsia="ja-JP"/>
          </w:rPr>
          <w:t>T</w:t>
        </w:r>
        <w:r w:rsidRPr="00290AD8">
          <w:rPr>
            <w:rFonts w:eastAsia="Yu Mincho"/>
            <w:lang w:val="en-US" w:eastAsia="ja-JP"/>
          </w:rPr>
          <w:t xml:space="preserve">he </w:t>
        </w:r>
        <w:proofErr w:type="spellStart"/>
        <w:r w:rsidRPr="00290AD8">
          <w:rPr>
            <w:rFonts w:eastAsia="Yu Mincho"/>
            <w:lang w:val="en-US" w:eastAsia="ja-JP"/>
          </w:rPr>
          <w:t>eBCS</w:t>
        </w:r>
        <w:proofErr w:type="spellEnd"/>
        <w:r w:rsidRPr="00290AD8">
          <w:rPr>
            <w:rFonts w:eastAsia="Yu Mincho"/>
            <w:lang w:val="en-US" w:eastAsia="ja-JP"/>
          </w:rPr>
          <w:t xml:space="preserve"> transmitter generates an E-BCS UL frame when it receives data to be transmitted. The format of the E-BCS UL frame is described in </w:t>
        </w:r>
        <w:r w:rsidRPr="00290AD8">
          <w:rPr>
            <w:rFonts w:eastAsia="Yu Mincho"/>
            <w:highlight w:val="yellow"/>
            <w:lang w:val="en-US" w:eastAsia="ja-JP"/>
          </w:rPr>
          <w:t>9.6.7.X (E-BCS UL frame format)</w:t>
        </w:r>
        <w:r w:rsidRPr="00290AD8">
          <w:rPr>
            <w:rFonts w:eastAsia="Yu Mincho"/>
            <w:lang w:val="en-US" w:eastAsia="ja-JP"/>
          </w:rPr>
          <w:t>.</w:t>
        </w:r>
      </w:ins>
    </w:p>
    <w:p w:rsidR="00290AD8" w:rsidRPr="00290AD8" w:rsidRDefault="00290AD8" w:rsidP="00290AD8">
      <w:pPr>
        <w:rPr>
          <w:ins w:id="1312" w:author="Ansley, Carol" w:date="2020-06-05T14:50:00Z"/>
          <w:rFonts w:eastAsia="Yu Mincho"/>
          <w:lang w:val="en-US" w:eastAsia="ja-JP"/>
        </w:rPr>
      </w:pPr>
    </w:p>
    <w:p w:rsidR="00290AD8" w:rsidRPr="00290AD8" w:rsidRDefault="00290AD8" w:rsidP="00290AD8">
      <w:pPr>
        <w:rPr>
          <w:ins w:id="1313" w:author="Ansley, Carol" w:date="2020-06-05T14:50:00Z"/>
          <w:rFonts w:eastAsia="Yu Mincho"/>
        </w:rPr>
      </w:pPr>
      <w:ins w:id="1314" w:author="Ansley, Carol" w:date="2020-06-05T14:50:00Z">
        <w:r w:rsidRPr="00290AD8">
          <w:rPr>
            <w:rFonts w:eastAsia="Yu Mincho"/>
          </w:rPr>
          <w:t>The signature is generated as following:</w:t>
        </w:r>
      </w:ins>
    </w:p>
    <w:p w:rsidR="00290AD8" w:rsidRPr="00290AD8" w:rsidRDefault="00290AD8" w:rsidP="00290AD8">
      <w:pPr>
        <w:rPr>
          <w:ins w:id="1315" w:author="Ansley, Carol" w:date="2020-06-05T14:50:00Z"/>
          <w:rFonts w:eastAsia="Yu Mincho"/>
        </w:rPr>
      </w:pPr>
    </w:p>
    <w:p w:rsidR="00290AD8" w:rsidRPr="00290AD8" w:rsidRDefault="00290AD8" w:rsidP="00290AD8">
      <w:pPr>
        <w:ind w:leftChars="257" w:left="2125" w:hangingChars="709" w:hanging="1560"/>
        <w:rPr>
          <w:ins w:id="1316" w:author="Ansley, Carol" w:date="2020-06-05T14:50:00Z"/>
          <w:rFonts w:eastAsia="Yu Mincho"/>
        </w:rPr>
      </w:pPr>
      <w:ins w:id="1317" w:author="Ansley, Carol" w:date="2020-06-05T14:50:00Z">
        <w:r w:rsidRPr="00290AD8">
          <w:rPr>
            <w:rFonts w:eastAsia="Yu Mincho"/>
          </w:rPr>
          <w:t xml:space="preserve">Signature = </w:t>
        </w:r>
        <w:proofErr w:type="gramStart"/>
        <w:r w:rsidRPr="00290AD8">
          <w:rPr>
            <w:rFonts w:eastAsia="Yu Mincho"/>
          </w:rPr>
          <w:t>Sign(</w:t>
        </w:r>
        <w:proofErr w:type="gramEnd"/>
        <w:r w:rsidRPr="00290AD8">
          <w:rPr>
            <w:rFonts w:eastAsia="Yu Mincho"/>
          </w:rPr>
          <w:t xml:space="preserve">The </w:t>
        </w:r>
        <w:proofErr w:type="spellStart"/>
        <w:r w:rsidRPr="00290AD8">
          <w:rPr>
            <w:rFonts w:eastAsia="Yu Mincho"/>
          </w:rPr>
          <w:t>eBCS</w:t>
        </w:r>
        <w:proofErr w:type="spellEnd"/>
        <w:r w:rsidRPr="00290AD8">
          <w:rPr>
            <w:rFonts w:eastAsia="Yu Mincho"/>
          </w:rPr>
          <w:t xml:space="preserve"> transmitter’s private key, SHAKE128(Transmitter’s MAC address | from the Sequence Number field to the last field before the Frame Signature Length field in the E-BCS UL frame))</w:t>
        </w:r>
      </w:ins>
    </w:p>
    <w:p w:rsidR="00290AD8" w:rsidRPr="00290AD8" w:rsidRDefault="00290AD8" w:rsidP="00290AD8">
      <w:pPr>
        <w:rPr>
          <w:ins w:id="1318" w:author="Ansley, Carol" w:date="2020-06-05T14:50:00Z"/>
          <w:rFonts w:eastAsia="Yu Mincho"/>
          <w:lang w:eastAsia="ja-JP"/>
        </w:rPr>
      </w:pPr>
    </w:p>
    <w:p w:rsidR="00290AD8" w:rsidRPr="00290AD8" w:rsidRDefault="00290AD8" w:rsidP="00290AD8">
      <w:pPr>
        <w:rPr>
          <w:ins w:id="1319" w:author="Ansley, Carol" w:date="2020-06-05T14:50:00Z"/>
          <w:rFonts w:eastAsia="Yu Mincho"/>
          <w:lang w:val="en-US"/>
        </w:rPr>
      </w:pPr>
    </w:p>
    <w:p w:rsidR="00290AD8" w:rsidRPr="00290AD8" w:rsidRDefault="00290AD8" w:rsidP="00290AD8">
      <w:pPr>
        <w:rPr>
          <w:ins w:id="1320" w:author="Ansley, Carol" w:date="2020-06-05T14:50:00Z"/>
          <w:rFonts w:eastAsia="Yu Mincho"/>
        </w:rPr>
      </w:pPr>
      <w:ins w:id="1321" w:author="Ansley, Carol" w:date="2020-06-05T14:50:00Z">
        <w:r w:rsidRPr="00290AD8">
          <w:rPr>
            <w:rFonts w:eastAsia="Yu Mincho" w:hint="eastAsia"/>
          </w:rPr>
          <w:t>T</w:t>
        </w:r>
        <w:r w:rsidRPr="00290AD8">
          <w:rPr>
            <w:rFonts w:eastAsia="Yu Mincho"/>
          </w:rPr>
          <w:t xml:space="preserve">hen the </w:t>
        </w:r>
        <w:proofErr w:type="spellStart"/>
        <w:r w:rsidRPr="00290AD8">
          <w:rPr>
            <w:rFonts w:eastAsia="Yu Mincho"/>
          </w:rPr>
          <w:t>eBCS</w:t>
        </w:r>
        <w:proofErr w:type="spellEnd"/>
        <w:r w:rsidRPr="00290AD8">
          <w:rPr>
            <w:rFonts w:eastAsia="Yu Mincho"/>
          </w:rPr>
          <w:t xml:space="preserve"> transmitter transmits the E-BCS UL frame.</w:t>
        </w:r>
      </w:ins>
    </w:p>
    <w:p w:rsidR="00290AD8" w:rsidRPr="00290AD8" w:rsidRDefault="00290AD8" w:rsidP="00290AD8">
      <w:pPr>
        <w:rPr>
          <w:ins w:id="1322" w:author="Ansley, Carol" w:date="2020-06-05T14:50:00Z"/>
          <w:rFonts w:eastAsia="Yu Mincho"/>
        </w:rPr>
      </w:pPr>
    </w:p>
    <w:p w:rsidR="00290AD8" w:rsidRPr="00290AD8" w:rsidRDefault="00290AD8" w:rsidP="00290AD8">
      <w:pPr>
        <w:rPr>
          <w:ins w:id="1323" w:author="Ansley, Carol" w:date="2020-06-05T14:50:00Z"/>
          <w:rFonts w:ascii="Arial" w:eastAsia="Yu Mincho" w:hAnsi="Arial" w:cs="Arial"/>
          <w:b/>
          <w:bCs/>
        </w:rPr>
      </w:pPr>
      <w:ins w:id="1324" w:author="Ansley, Carol" w:date="2020-06-05T14:50:00Z">
        <w:r w:rsidRPr="00290AD8">
          <w:rPr>
            <w:rFonts w:ascii="Arial" w:eastAsia="Yu Mincho" w:hAnsi="Arial" w:cs="Arial" w:hint="eastAsia"/>
            <w:b/>
            <w:bCs/>
            <w:highlight w:val="yellow"/>
          </w:rPr>
          <w:t>1</w:t>
        </w:r>
        <w:r w:rsidRPr="00290AD8">
          <w:rPr>
            <w:rFonts w:ascii="Arial" w:eastAsia="Yu Mincho" w:hAnsi="Arial" w:cs="Arial"/>
            <w:b/>
            <w:bCs/>
            <w:highlight w:val="yellow"/>
          </w:rPr>
          <w:t>2.15.2.2</w:t>
        </w:r>
        <w:r w:rsidRPr="00290AD8">
          <w:rPr>
            <w:rFonts w:ascii="Arial" w:eastAsia="Yu Mincho" w:hAnsi="Arial" w:cs="Arial"/>
            <w:b/>
            <w:bCs/>
          </w:rPr>
          <w:t xml:space="preserve"> Authentication of </w:t>
        </w:r>
      </w:ins>
      <w:ins w:id="1325" w:author="Ansley, Carol" w:date="2020-06-05T15:20:00Z">
        <w:r w:rsidR="004A0EF0">
          <w:rPr>
            <w:rFonts w:ascii="Arial" w:eastAsia="Yu Mincho" w:hAnsi="Arial" w:cs="Arial"/>
            <w:b/>
            <w:bCs/>
          </w:rPr>
          <w:t>an</w:t>
        </w:r>
      </w:ins>
      <w:ins w:id="1326" w:author="Ansley, Carol" w:date="2020-06-05T14:50:00Z">
        <w:r w:rsidRPr="00290AD8">
          <w:rPr>
            <w:rFonts w:ascii="Arial" w:eastAsia="Yu Mincho" w:hAnsi="Arial" w:cs="Arial"/>
            <w:b/>
            <w:bCs/>
          </w:rPr>
          <w:t xml:space="preserve"> </w:t>
        </w:r>
        <w:proofErr w:type="spellStart"/>
        <w:r w:rsidRPr="00290AD8">
          <w:rPr>
            <w:rFonts w:ascii="Arial" w:eastAsia="Yu Mincho" w:hAnsi="Arial" w:cs="Arial"/>
            <w:b/>
            <w:bCs/>
          </w:rPr>
          <w:t>eBCS</w:t>
        </w:r>
        <w:proofErr w:type="spellEnd"/>
        <w:r w:rsidRPr="00290AD8">
          <w:rPr>
            <w:rFonts w:ascii="Arial" w:eastAsia="Yu Mincho" w:hAnsi="Arial" w:cs="Arial"/>
            <w:b/>
            <w:bCs/>
          </w:rPr>
          <w:t xml:space="preserve"> UL frame</w:t>
        </w:r>
      </w:ins>
    </w:p>
    <w:p w:rsidR="00290AD8" w:rsidRPr="00290AD8" w:rsidRDefault="00290AD8" w:rsidP="00290AD8">
      <w:pPr>
        <w:rPr>
          <w:ins w:id="1327" w:author="Ansley, Carol" w:date="2020-06-05T14:50:00Z"/>
          <w:rFonts w:eastAsia="Yu Mincho"/>
        </w:rPr>
      </w:pPr>
    </w:p>
    <w:p w:rsidR="00290AD8" w:rsidRPr="00290AD8" w:rsidRDefault="00290AD8" w:rsidP="00290AD8">
      <w:pPr>
        <w:rPr>
          <w:ins w:id="1328" w:author="Ansley, Carol" w:date="2020-06-05T14:50:00Z"/>
          <w:rFonts w:eastAsia="Yu Mincho"/>
        </w:rPr>
      </w:pPr>
      <w:ins w:id="1329" w:author="Ansley, Carol" w:date="2020-06-05T14:50:00Z">
        <w:r w:rsidRPr="00290AD8">
          <w:rPr>
            <w:rFonts w:eastAsia="Yu Mincho"/>
          </w:rPr>
          <w:t xml:space="preserve">When </w:t>
        </w:r>
      </w:ins>
      <w:ins w:id="1330" w:author="Ansley, Carol" w:date="2020-06-05T15:20:00Z">
        <w:r w:rsidR="004A0EF0">
          <w:rPr>
            <w:rFonts w:eastAsia="Yu Mincho"/>
          </w:rPr>
          <w:t>an</w:t>
        </w:r>
      </w:ins>
      <w:ins w:id="1331" w:author="Ansley, Carol" w:date="2020-06-05T14:50:00Z">
        <w:r w:rsidRPr="00290AD8">
          <w:rPr>
            <w:rFonts w:eastAsia="Yu Mincho"/>
          </w:rPr>
          <w:t xml:space="preserve"> </w:t>
        </w:r>
        <w:proofErr w:type="spellStart"/>
        <w:r w:rsidRPr="00290AD8">
          <w:rPr>
            <w:rFonts w:eastAsia="Yu Mincho"/>
          </w:rPr>
          <w:t>eBCS</w:t>
        </w:r>
        <w:proofErr w:type="spellEnd"/>
        <w:r w:rsidRPr="00290AD8">
          <w:rPr>
            <w:rFonts w:eastAsia="Yu Mincho"/>
          </w:rPr>
          <w:t xml:space="preserve"> receiver receives </w:t>
        </w:r>
      </w:ins>
      <w:ins w:id="1332" w:author="Ansley, Carol" w:date="2020-06-05T15:20:00Z">
        <w:r w:rsidR="004A0EF0">
          <w:rPr>
            <w:rFonts w:eastAsia="Yu Mincho"/>
          </w:rPr>
          <w:t>an</w:t>
        </w:r>
      </w:ins>
      <w:ins w:id="1333" w:author="Ansley, Carol" w:date="2020-06-05T14:50:00Z">
        <w:r w:rsidRPr="00290AD8">
          <w:rPr>
            <w:rFonts w:eastAsia="Yu Mincho"/>
          </w:rPr>
          <w:t xml:space="preserve"> E-BCS UL frame, the </w:t>
        </w:r>
        <w:proofErr w:type="spellStart"/>
        <w:r w:rsidRPr="00290AD8">
          <w:rPr>
            <w:rFonts w:eastAsia="Yu Mincho"/>
          </w:rPr>
          <w:t>eBCS</w:t>
        </w:r>
        <w:proofErr w:type="spellEnd"/>
        <w:r w:rsidRPr="00290AD8">
          <w:rPr>
            <w:rFonts w:eastAsia="Yu Mincho"/>
          </w:rPr>
          <w:t xml:space="preserve"> receiver shall authenticate it as follow</w:t>
        </w:r>
      </w:ins>
      <w:ins w:id="1334" w:author="Ansley, Carol" w:date="2020-06-05T15:21:00Z">
        <w:r w:rsidR="004A0EF0">
          <w:rPr>
            <w:rFonts w:eastAsia="Yu Mincho"/>
          </w:rPr>
          <w:t>s</w:t>
        </w:r>
      </w:ins>
      <w:ins w:id="1335" w:author="Ansley, Carol" w:date="2020-06-05T14:50:00Z">
        <w:r w:rsidRPr="00290AD8">
          <w:rPr>
            <w:rFonts w:eastAsia="Yu Mincho"/>
          </w:rPr>
          <w:t>:</w:t>
        </w:r>
      </w:ins>
    </w:p>
    <w:p w:rsidR="00290AD8" w:rsidRPr="00290AD8" w:rsidRDefault="00290AD8" w:rsidP="00290AD8">
      <w:pPr>
        <w:rPr>
          <w:ins w:id="1336" w:author="Ansley, Carol" w:date="2020-06-05T14:50:00Z"/>
          <w:rFonts w:eastAsia="Yu Mincho"/>
        </w:rPr>
      </w:pPr>
    </w:p>
    <w:p w:rsidR="00290AD8" w:rsidRPr="00290AD8" w:rsidRDefault="00290AD8" w:rsidP="00917040">
      <w:pPr>
        <w:numPr>
          <w:ilvl w:val="0"/>
          <w:numId w:val="44"/>
        </w:numPr>
        <w:rPr>
          <w:ins w:id="1337" w:author="Ansley, Carol" w:date="2020-06-05T14:50:00Z"/>
          <w:rFonts w:eastAsia="Yu Mincho"/>
        </w:rPr>
        <w:pPrChange w:id="1338" w:author="Ansley, Carol" w:date="2020-06-05T16:07:00Z">
          <w:pPr>
            <w:numPr>
              <w:numId w:val="68"/>
            </w:numPr>
            <w:tabs>
              <w:tab w:val="num" w:pos="360"/>
            </w:tabs>
          </w:pPr>
        </w:pPrChange>
      </w:pPr>
      <w:ins w:id="1339" w:author="Ansley, Carol" w:date="2020-06-05T14:50:00Z">
        <w:r w:rsidRPr="00290AD8">
          <w:rPr>
            <w:rFonts w:eastAsia="Yu Mincho"/>
          </w:rPr>
          <w:t xml:space="preserve">If the Timestamp is present and the difference between the timestamp in the E-BCS UL frame and the time of the </w:t>
        </w:r>
        <w:proofErr w:type="spellStart"/>
        <w:r w:rsidRPr="00290AD8">
          <w:rPr>
            <w:rFonts w:eastAsia="Yu Mincho"/>
          </w:rPr>
          <w:t>eBCS</w:t>
        </w:r>
        <w:proofErr w:type="spellEnd"/>
        <w:r w:rsidRPr="00290AD8">
          <w:rPr>
            <w:rFonts w:eastAsia="Yu Mincho"/>
          </w:rPr>
          <w:t xml:space="preserve"> receiver is greater than the configured value, the E-BCS UL frame shall be discarded.</w:t>
        </w:r>
      </w:ins>
    </w:p>
    <w:p w:rsidR="00290AD8" w:rsidRPr="00290AD8" w:rsidRDefault="00290AD8" w:rsidP="00917040">
      <w:pPr>
        <w:numPr>
          <w:ilvl w:val="0"/>
          <w:numId w:val="44"/>
        </w:numPr>
        <w:rPr>
          <w:ins w:id="1340" w:author="Ansley, Carol" w:date="2020-06-05T14:50:00Z"/>
          <w:rFonts w:eastAsia="Yu Mincho"/>
        </w:rPr>
        <w:pPrChange w:id="1341" w:author="Ansley, Carol" w:date="2020-06-05T16:07:00Z">
          <w:pPr>
            <w:numPr>
              <w:numId w:val="68"/>
            </w:numPr>
            <w:tabs>
              <w:tab w:val="num" w:pos="360"/>
            </w:tabs>
          </w:pPr>
        </w:pPrChange>
      </w:pPr>
      <w:ins w:id="1342" w:author="Ansley, Carol" w:date="2020-06-05T14:50:00Z">
        <w:r w:rsidRPr="00290AD8">
          <w:rPr>
            <w:rFonts w:eastAsia="Yu Mincho" w:hint="eastAsia"/>
          </w:rPr>
          <w:t>V</w:t>
        </w:r>
        <w:r w:rsidRPr="00290AD8">
          <w:rPr>
            <w:rFonts w:eastAsia="Yu Mincho"/>
          </w:rPr>
          <w:t xml:space="preserve">erify the certificate of the STA in the E-BCS UL frame </w:t>
        </w:r>
      </w:ins>
      <w:ins w:id="1343" w:author="Ansley, Carol" w:date="2020-06-05T15:21:00Z">
        <w:r w:rsidR="004A0EF0">
          <w:rPr>
            <w:rFonts w:eastAsia="Yu Mincho"/>
          </w:rPr>
          <w:t>using</w:t>
        </w:r>
      </w:ins>
      <w:ins w:id="1344" w:author="Ansley, Carol" w:date="2020-06-05T14:50:00Z">
        <w:r w:rsidRPr="00290AD8">
          <w:rPr>
            <w:rFonts w:eastAsia="Yu Mincho"/>
          </w:rPr>
          <w:t xml:space="preserve"> the installed certificate of the CA. If the verification fail</w:t>
        </w:r>
      </w:ins>
      <w:ins w:id="1345" w:author="Ansley, Carol" w:date="2020-06-05T15:21:00Z">
        <w:r w:rsidR="004A0EF0">
          <w:rPr>
            <w:rFonts w:eastAsia="Yu Mincho"/>
          </w:rPr>
          <w:t>s</w:t>
        </w:r>
      </w:ins>
      <w:ins w:id="1346" w:author="Ansley, Carol" w:date="2020-06-05T14:50:00Z">
        <w:r w:rsidRPr="00290AD8">
          <w:rPr>
            <w:rFonts w:eastAsia="Yu Mincho"/>
          </w:rPr>
          <w:t xml:space="preserve"> or the certificate of the CA that signed the certificate of the STA in the E-BCS UL frame is not installed, the E-BCS UL frame shall be discarded.</w:t>
        </w:r>
      </w:ins>
    </w:p>
    <w:p w:rsidR="00290AD8" w:rsidRPr="00290AD8" w:rsidRDefault="00290AD8" w:rsidP="00917040">
      <w:pPr>
        <w:numPr>
          <w:ilvl w:val="0"/>
          <w:numId w:val="44"/>
        </w:numPr>
        <w:rPr>
          <w:ins w:id="1347" w:author="Ansley, Carol" w:date="2020-06-05T14:50:00Z"/>
          <w:rFonts w:eastAsia="Yu Mincho"/>
        </w:rPr>
        <w:pPrChange w:id="1348" w:author="Ansley, Carol" w:date="2020-06-05T16:07:00Z">
          <w:pPr>
            <w:numPr>
              <w:numId w:val="68"/>
            </w:numPr>
            <w:tabs>
              <w:tab w:val="num" w:pos="360"/>
            </w:tabs>
          </w:pPr>
        </w:pPrChange>
      </w:pPr>
      <w:ins w:id="1349" w:author="Ansley, Carol" w:date="2020-06-05T14:50:00Z">
        <w:r w:rsidRPr="00290AD8">
          <w:rPr>
            <w:rFonts w:eastAsia="Yu Mincho" w:hint="eastAsia"/>
          </w:rPr>
          <w:t>V</w:t>
        </w:r>
        <w:r w:rsidRPr="00290AD8">
          <w:rPr>
            <w:rFonts w:eastAsia="Yu Mincho"/>
          </w:rPr>
          <w:t xml:space="preserve">erify the signature in the E-BCS UL frame </w:t>
        </w:r>
      </w:ins>
      <w:ins w:id="1350" w:author="Ansley, Carol" w:date="2020-06-05T15:21:00Z">
        <w:r w:rsidR="004A0EF0">
          <w:rPr>
            <w:rFonts w:eastAsia="Yu Mincho"/>
          </w:rPr>
          <w:t>using</w:t>
        </w:r>
      </w:ins>
      <w:ins w:id="1351" w:author="Ansley, Carol" w:date="2020-06-05T14:50:00Z">
        <w:r w:rsidRPr="00290AD8">
          <w:rPr>
            <w:rFonts w:eastAsia="Yu Mincho"/>
          </w:rPr>
          <w:t xml:space="preserve"> the certificate of the STA in the E-BCS UL frame. If the verification fail</w:t>
        </w:r>
      </w:ins>
      <w:ins w:id="1352" w:author="Ansley, Carol" w:date="2020-06-05T15:22:00Z">
        <w:r w:rsidR="004A0EF0">
          <w:rPr>
            <w:rFonts w:eastAsia="Yu Mincho"/>
          </w:rPr>
          <w:t>s</w:t>
        </w:r>
      </w:ins>
      <w:ins w:id="1353" w:author="Ansley, Carol" w:date="2020-06-05T14:50:00Z">
        <w:r w:rsidRPr="00290AD8">
          <w:rPr>
            <w:rFonts w:eastAsia="Yu Mincho"/>
          </w:rPr>
          <w:t>, the E-BCS UL frame shall be discarded.</w:t>
        </w:r>
      </w:ins>
    </w:p>
    <w:p w:rsidR="00290AD8" w:rsidRPr="00290AD8" w:rsidRDefault="00290AD8" w:rsidP="00290AD8">
      <w:pPr>
        <w:rPr>
          <w:ins w:id="1354" w:author="Ansley, Carol" w:date="2020-06-05T14:50:00Z"/>
          <w:rFonts w:eastAsia="Yu Mincho"/>
        </w:rPr>
      </w:pPr>
    </w:p>
    <w:p w:rsidR="00290AD8" w:rsidRPr="00290AD8" w:rsidRDefault="00290AD8" w:rsidP="00290AD8">
      <w:pPr>
        <w:rPr>
          <w:ins w:id="1355" w:author="Ansley, Carol" w:date="2020-06-05T14:50:00Z"/>
          <w:rFonts w:eastAsia="Yu Mincho"/>
        </w:rPr>
      </w:pPr>
      <w:ins w:id="1356" w:author="Ansley, Carol" w:date="2020-06-05T14:50:00Z">
        <w:r w:rsidRPr="00290AD8">
          <w:rPr>
            <w:rFonts w:eastAsia="Yu Mincho" w:hint="eastAsia"/>
          </w:rPr>
          <w:t>I</w:t>
        </w:r>
        <w:r w:rsidRPr="00290AD8">
          <w:rPr>
            <w:rFonts w:eastAsia="Yu Mincho"/>
          </w:rPr>
          <w:t>f the authentication succeeds,</w:t>
        </w:r>
      </w:ins>
    </w:p>
    <w:p w:rsidR="00290AD8" w:rsidRPr="00290AD8" w:rsidRDefault="00290AD8" w:rsidP="00917040">
      <w:pPr>
        <w:numPr>
          <w:ilvl w:val="0"/>
          <w:numId w:val="39"/>
        </w:numPr>
        <w:rPr>
          <w:ins w:id="1357" w:author="Ansley, Carol" w:date="2020-06-05T14:50:00Z"/>
          <w:rFonts w:eastAsia="Yu Mincho"/>
        </w:rPr>
        <w:pPrChange w:id="1358" w:author="Ansley, Carol" w:date="2020-06-05T16:07:00Z">
          <w:pPr>
            <w:numPr>
              <w:numId w:val="63"/>
            </w:numPr>
            <w:tabs>
              <w:tab w:val="num" w:pos="360"/>
            </w:tabs>
          </w:pPr>
        </w:pPrChange>
      </w:pPr>
      <w:ins w:id="1359" w:author="Ansley, Carol" w:date="2020-06-05T14:50:00Z">
        <w:r w:rsidRPr="00290AD8">
          <w:rPr>
            <w:rFonts w:eastAsia="Yu Mincho"/>
          </w:rPr>
          <w:t xml:space="preserve">The </w:t>
        </w:r>
        <w:proofErr w:type="spellStart"/>
        <w:r w:rsidRPr="00290AD8">
          <w:rPr>
            <w:rFonts w:eastAsia="Yu Mincho"/>
          </w:rPr>
          <w:t>eBCS</w:t>
        </w:r>
        <w:proofErr w:type="spellEnd"/>
        <w:r w:rsidRPr="00290AD8">
          <w:rPr>
            <w:rFonts w:eastAsia="Yu Mincho"/>
          </w:rPr>
          <w:t xml:space="preserve"> receiver processes the HLP Payload as described in 11.X.Y.2 (E-BCS UL operation at an </w:t>
        </w:r>
        <w:proofErr w:type="spellStart"/>
        <w:r w:rsidRPr="00290AD8">
          <w:rPr>
            <w:rFonts w:eastAsia="Yu Mincho"/>
          </w:rPr>
          <w:t>eBCS</w:t>
        </w:r>
        <w:proofErr w:type="spellEnd"/>
        <w:r w:rsidRPr="00290AD8">
          <w:rPr>
            <w:rFonts w:eastAsia="Yu Mincho"/>
          </w:rPr>
          <w:t xml:space="preserve"> AP).</w:t>
        </w:r>
      </w:ins>
    </w:p>
    <w:p w:rsidR="00290AD8" w:rsidRPr="00290AD8" w:rsidRDefault="00290AD8" w:rsidP="00290AD8">
      <w:pPr>
        <w:rPr>
          <w:ins w:id="1360" w:author="Ansley, Carol" w:date="2020-06-05T14:50:00Z"/>
          <w:rFonts w:eastAsia="Yu Mincho"/>
        </w:rPr>
      </w:pPr>
    </w:p>
    <w:p w:rsidR="00290AD8" w:rsidRPr="00290AD8" w:rsidRDefault="00290AD8" w:rsidP="00290AD8">
      <w:pPr>
        <w:rPr>
          <w:ins w:id="1361" w:author="Ansley, Carol" w:date="2020-06-05T14:50:00Z"/>
          <w:rFonts w:eastAsia="Yu Mincho"/>
        </w:rPr>
      </w:pPr>
    </w:p>
    <w:p w:rsidR="00290AD8" w:rsidRPr="00290AD8" w:rsidRDefault="00290AD8" w:rsidP="00290AD8">
      <w:pPr>
        <w:rPr>
          <w:ins w:id="1362" w:author="Ansley, Carol" w:date="2020-06-05T14:50:00Z"/>
          <w:rFonts w:ascii="Arial" w:eastAsia="Yu Mincho" w:hAnsi="Arial" w:cs="Arial"/>
          <w:b/>
          <w:bCs/>
        </w:rPr>
      </w:pPr>
      <w:ins w:id="1363" w:author="Ansley, Carol" w:date="2020-06-05T14:50:00Z">
        <w:r w:rsidRPr="00290AD8">
          <w:rPr>
            <w:rFonts w:ascii="Arial" w:eastAsia="Yu Mincho" w:hAnsi="Arial" w:cs="Arial" w:hint="eastAsia"/>
            <w:b/>
            <w:bCs/>
            <w:highlight w:val="yellow"/>
          </w:rPr>
          <w:t>1</w:t>
        </w:r>
        <w:r w:rsidRPr="00290AD8">
          <w:rPr>
            <w:rFonts w:ascii="Arial" w:eastAsia="Yu Mincho" w:hAnsi="Arial" w:cs="Arial"/>
            <w:b/>
            <w:bCs/>
            <w:highlight w:val="yellow"/>
          </w:rPr>
          <w:t>2.15.3</w:t>
        </w:r>
        <w:r w:rsidRPr="00290AD8">
          <w:rPr>
            <w:rFonts w:ascii="Arial" w:eastAsia="Yu Mincho" w:hAnsi="Arial" w:cs="Arial"/>
            <w:b/>
            <w:bCs/>
          </w:rPr>
          <w:t xml:space="preserve"> </w:t>
        </w:r>
        <w:proofErr w:type="spellStart"/>
        <w:r w:rsidRPr="00290AD8">
          <w:rPr>
            <w:rFonts w:ascii="Arial" w:eastAsia="Yu Mincho" w:hAnsi="Arial" w:cs="Arial"/>
            <w:b/>
            <w:bCs/>
          </w:rPr>
          <w:t>eBCS</w:t>
        </w:r>
        <w:proofErr w:type="spellEnd"/>
        <w:r w:rsidRPr="00290AD8">
          <w:rPr>
            <w:rFonts w:ascii="Arial" w:eastAsia="Yu Mincho" w:hAnsi="Arial" w:cs="Arial"/>
            <w:b/>
            <w:bCs/>
          </w:rPr>
          <w:t xml:space="preserve"> hash chain frame authentication (HCFA)</w:t>
        </w:r>
      </w:ins>
    </w:p>
    <w:p w:rsidR="00290AD8" w:rsidRPr="00290AD8" w:rsidRDefault="00290AD8" w:rsidP="00290AD8">
      <w:pPr>
        <w:rPr>
          <w:ins w:id="1364" w:author="Ansley, Carol" w:date="2020-06-05T14:50:00Z"/>
          <w:rFonts w:ascii="Arial" w:eastAsia="Yu Mincho" w:hAnsi="Arial" w:cs="Arial"/>
          <w:b/>
          <w:bCs/>
          <w:highlight w:val="yellow"/>
        </w:rPr>
      </w:pPr>
    </w:p>
    <w:p w:rsidR="00290AD8" w:rsidRPr="00290AD8" w:rsidRDefault="00290AD8" w:rsidP="00290AD8">
      <w:pPr>
        <w:rPr>
          <w:ins w:id="1365" w:author="Ansley, Carol" w:date="2020-06-05T14:50:00Z"/>
          <w:rFonts w:ascii="Arial" w:eastAsia="Yu Mincho" w:hAnsi="Arial" w:cs="Arial"/>
          <w:b/>
          <w:bCs/>
        </w:rPr>
      </w:pPr>
      <w:ins w:id="1366" w:author="Ansley, Carol" w:date="2020-06-05T14:50:00Z">
        <w:r w:rsidRPr="00290AD8">
          <w:rPr>
            <w:rFonts w:ascii="Arial" w:eastAsia="Yu Mincho" w:hAnsi="Arial" w:cs="Arial" w:hint="eastAsia"/>
            <w:b/>
            <w:bCs/>
            <w:highlight w:val="yellow"/>
          </w:rPr>
          <w:t>1</w:t>
        </w:r>
        <w:r w:rsidRPr="00290AD8">
          <w:rPr>
            <w:rFonts w:ascii="Arial" w:eastAsia="Yu Mincho" w:hAnsi="Arial" w:cs="Arial"/>
            <w:b/>
            <w:bCs/>
            <w:highlight w:val="yellow"/>
          </w:rPr>
          <w:t>2.15.3.1</w:t>
        </w:r>
        <w:r w:rsidRPr="00290AD8">
          <w:rPr>
            <w:rFonts w:ascii="Arial" w:eastAsia="Yu Mincho" w:hAnsi="Arial" w:cs="Arial"/>
            <w:b/>
            <w:bCs/>
          </w:rPr>
          <w:t xml:space="preserve"> General</w:t>
        </w:r>
      </w:ins>
    </w:p>
    <w:p w:rsidR="00290AD8" w:rsidRPr="00290AD8" w:rsidRDefault="00290AD8" w:rsidP="00290AD8">
      <w:pPr>
        <w:rPr>
          <w:ins w:id="1367" w:author="Ansley, Carol" w:date="2020-06-05T14:50:00Z"/>
          <w:rFonts w:ascii="Arial" w:eastAsia="Yu Mincho" w:hAnsi="Arial" w:cs="Arial"/>
          <w:b/>
          <w:bCs/>
        </w:rPr>
      </w:pPr>
    </w:p>
    <w:p w:rsidR="00290AD8" w:rsidRPr="00290AD8" w:rsidRDefault="00290AD8" w:rsidP="00290AD8">
      <w:pPr>
        <w:rPr>
          <w:ins w:id="1368" w:author="Ansley, Carol" w:date="2020-06-05T14:50:00Z"/>
          <w:rFonts w:eastAsia="Yu Mincho"/>
        </w:rPr>
      </w:pPr>
      <w:ins w:id="1369" w:author="Ansley, Carol" w:date="2020-06-05T14:50:00Z">
        <w:r w:rsidRPr="00290AD8">
          <w:rPr>
            <w:rFonts w:eastAsia="Yu Mincho"/>
          </w:rPr>
          <w:t xml:space="preserve">HCFA uses </w:t>
        </w:r>
      </w:ins>
      <w:ins w:id="1370" w:author="Ansley, Carol" w:date="2020-06-05T15:23:00Z">
        <w:r w:rsidR="009009BB">
          <w:rPr>
            <w:rFonts w:eastAsia="Yu Mincho"/>
          </w:rPr>
          <w:t xml:space="preserve">a </w:t>
        </w:r>
      </w:ins>
      <w:ins w:id="1371" w:author="Ansley, Carol" w:date="2020-06-05T14:50:00Z">
        <w:r w:rsidRPr="00290AD8">
          <w:rPr>
            <w:rFonts w:eastAsia="Yu Mincho"/>
          </w:rPr>
          <w:t xml:space="preserve">digital signature and </w:t>
        </w:r>
      </w:ins>
      <w:ins w:id="1372" w:author="Ansley, Carol" w:date="2020-06-05T15:23:00Z">
        <w:r w:rsidR="009009BB">
          <w:rPr>
            <w:rFonts w:eastAsia="Yu Mincho"/>
          </w:rPr>
          <w:t>a</w:t>
        </w:r>
      </w:ins>
      <w:ins w:id="1373" w:author="Ansley, Carol" w:date="2020-06-05T14:50:00Z">
        <w:r w:rsidRPr="00290AD8">
          <w:rPr>
            <w:rFonts w:eastAsia="Yu Mincho"/>
          </w:rPr>
          <w:t xml:space="preserve"> modified TESLA (Timed Efficient Stream Loss-Tolerant Authentication, IETF RFC4082).</w:t>
        </w:r>
      </w:ins>
    </w:p>
    <w:p w:rsidR="00290AD8" w:rsidRPr="00290AD8" w:rsidRDefault="00290AD8" w:rsidP="00290AD8">
      <w:pPr>
        <w:rPr>
          <w:ins w:id="1374" w:author="Ansley, Carol" w:date="2020-06-05T14:50:00Z"/>
          <w:rFonts w:eastAsia="Yu Mincho"/>
        </w:rPr>
      </w:pPr>
    </w:p>
    <w:p w:rsidR="00290AD8" w:rsidRPr="00290AD8" w:rsidRDefault="00290AD8" w:rsidP="00290AD8">
      <w:pPr>
        <w:rPr>
          <w:ins w:id="1375" w:author="Ansley, Carol" w:date="2020-06-05T14:50:00Z"/>
          <w:rFonts w:eastAsia="Yu Mincho"/>
          <w:lang w:val="en-US"/>
        </w:rPr>
      </w:pPr>
      <w:ins w:id="1376" w:author="Ansley, Carol" w:date="2020-06-05T14:50:00Z">
        <w:r w:rsidRPr="00290AD8">
          <w:rPr>
            <w:rFonts w:eastAsia="Yu Mincho"/>
          </w:rPr>
          <w:t xml:space="preserve">HCFA is a one-way key chain authentication mechanism. The </w:t>
        </w:r>
        <w:proofErr w:type="spellStart"/>
        <w:r w:rsidRPr="00290AD8">
          <w:rPr>
            <w:rFonts w:eastAsia="Yu Mincho"/>
          </w:rPr>
          <w:t>eBCS</w:t>
        </w:r>
        <w:proofErr w:type="spellEnd"/>
        <w:r w:rsidRPr="00290AD8">
          <w:rPr>
            <w:rFonts w:eastAsia="Yu Mincho"/>
          </w:rPr>
          <w:t xml:space="preserve"> transmitter generates HCFA base keys and HCFA authentication keys for each content stream before each </w:t>
        </w:r>
        <w:proofErr w:type="spellStart"/>
        <w:r w:rsidRPr="00290AD8">
          <w:rPr>
            <w:rFonts w:eastAsia="Yu Mincho"/>
          </w:rPr>
          <w:t>eBCS</w:t>
        </w:r>
        <w:proofErr w:type="spellEnd"/>
        <w:r w:rsidRPr="00290AD8">
          <w:rPr>
            <w:rFonts w:eastAsia="Yu Mincho"/>
          </w:rPr>
          <w:t xml:space="preserve"> Info frame generation. SHAKE128 hash function is used for HCFA key generation.</w:t>
        </w:r>
        <w:r w:rsidRPr="00290AD8">
          <w:rPr>
            <w:rFonts w:eastAsia="Yu Mincho" w:hint="eastAsia"/>
          </w:rPr>
          <w:t xml:space="preserve"> </w:t>
        </w:r>
        <w:r w:rsidRPr="00290AD8">
          <w:rPr>
            <w:rFonts w:eastAsia="Yu Mincho" w:hint="eastAsia"/>
            <w:lang w:val="en-US"/>
          </w:rPr>
          <w:t>T</w:t>
        </w:r>
        <w:r w:rsidRPr="00290AD8">
          <w:rPr>
            <w:rFonts w:eastAsia="Yu Mincho"/>
            <w:lang w:val="en-US"/>
          </w:rPr>
          <w:t>he output length of SHAKE128 is 256bit.</w:t>
        </w:r>
      </w:ins>
    </w:p>
    <w:p w:rsidR="00290AD8" w:rsidRPr="00290AD8" w:rsidRDefault="00290AD8" w:rsidP="00290AD8">
      <w:pPr>
        <w:rPr>
          <w:ins w:id="1377" w:author="Ansley, Carol" w:date="2020-06-05T14:50:00Z"/>
          <w:rFonts w:eastAsia="Yu Mincho"/>
          <w:lang w:val="en-US" w:eastAsia="ja-JP"/>
        </w:rPr>
      </w:pPr>
    </w:p>
    <w:p w:rsidR="00290AD8" w:rsidRPr="00290AD8" w:rsidRDefault="00290AD8" w:rsidP="00290AD8">
      <w:pPr>
        <w:rPr>
          <w:ins w:id="1378" w:author="Ansley, Carol" w:date="2020-06-05T14:50:00Z"/>
          <w:rFonts w:eastAsia="Yu Mincho"/>
        </w:rPr>
      </w:pPr>
      <w:ins w:id="1379" w:author="Ansley, Carol" w:date="2020-06-05T14:50:00Z">
        <w:r w:rsidRPr="00290AD8">
          <w:rPr>
            <w:rFonts w:eastAsia="Yu Mincho"/>
          </w:rPr>
          <w:t>The HCFA base keys (</w:t>
        </w:r>
        <w:proofErr w:type="spellStart"/>
        <w:proofErr w:type="gramStart"/>
        <w:r w:rsidRPr="00290AD8">
          <w:rPr>
            <w:rFonts w:eastAsia="Yu Mincho"/>
            <w:i/>
            <w:iCs/>
          </w:rPr>
          <w:t>B</w:t>
        </w:r>
        <w:r w:rsidRPr="00290AD8">
          <w:rPr>
            <w:rFonts w:eastAsia="Yu Mincho"/>
            <w:i/>
            <w:iCs/>
            <w:vertAlign w:val="subscript"/>
          </w:rPr>
          <w:t>s,n</w:t>
        </w:r>
        <w:proofErr w:type="spellEnd"/>
        <w:proofErr w:type="gramEnd"/>
        <w:r w:rsidRPr="00290AD8">
          <w:rPr>
            <w:rFonts w:eastAsia="Yu Mincho"/>
          </w:rPr>
          <w:t>) are generated as follow</w:t>
        </w:r>
      </w:ins>
      <w:ins w:id="1380" w:author="Ansley, Carol" w:date="2020-06-05T15:23:00Z">
        <w:r w:rsidR="009009BB">
          <w:rPr>
            <w:rFonts w:eastAsia="Yu Mincho"/>
          </w:rPr>
          <w:t>s</w:t>
        </w:r>
      </w:ins>
      <w:ins w:id="1381" w:author="Ansley, Carol" w:date="2020-06-05T14:50:00Z">
        <w:r w:rsidRPr="00290AD8">
          <w:rPr>
            <w:rFonts w:eastAsia="Yu Mincho"/>
          </w:rPr>
          <w:t>:</w:t>
        </w:r>
      </w:ins>
    </w:p>
    <w:p w:rsidR="00290AD8" w:rsidRPr="00290AD8" w:rsidRDefault="00290AD8" w:rsidP="00290AD8">
      <w:pPr>
        <w:rPr>
          <w:ins w:id="1382" w:author="Ansley, Carol" w:date="2020-06-05T14:50:00Z"/>
          <w:rFonts w:eastAsia="Yu Mincho"/>
        </w:rPr>
      </w:pPr>
    </w:p>
    <w:p w:rsidR="00290AD8" w:rsidRPr="00290AD8" w:rsidRDefault="00290AD8" w:rsidP="00290AD8">
      <w:pPr>
        <w:rPr>
          <w:ins w:id="1383" w:author="Ansley, Carol" w:date="2020-06-05T14:50:00Z"/>
          <w:rFonts w:eastAsia="Yu Mincho"/>
        </w:rPr>
      </w:pPr>
      <w:ins w:id="1384" w:author="Ansley, Carol" w:date="2020-06-05T14:50:00Z">
        <w:r w:rsidRPr="00290AD8">
          <w:rPr>
            <w:rFonts w:eastAsia="Yu Mincho"/>
          </w:rPr>
          <w:tab/>
        </w:r>
        <w:r w:rsidRPr="00290AD8">
          <w:rPr>
            <w:rFonts w:eastAsia="Yu Mincho"/>
            <w:i/>
            <w:iCs/>
          </w:rPr>
          <w:t>B</w:t>
        </w:r>
        <w:r w:rsidRPr="00290AD8">
          <w:rPr>
            <w:rFonts w:eastAsia="Yu Mincho"/>
            <w:i/>
            <w:iCs/>
            <w:vertAlign w:val="subscript"/>
          </w:rPr>
          <w:t>s,0</w:t>
        </w:r>
        <w:r w:rsidRPr="00290AD8">
          <w:rPr>
            <w:rFonts w:eastAsia="Yu Mincho"/>
          </w:rPr>
          <w:t xml:space="preserve"> = Random value (256bit length)</w:t>
        </w:r>
      </w:ins>
    </w:p>
    <w:p w:rsidR="00290AD8" w:rsidRPr="00290AD8" w:rsidRDefault="00290AD8" w:rsidP="00290AD8">
      <w:pPr>
        <w:rPr>
          <w:ins w:id="1385" w:author="Ansley, Carol" w:date="2020-06-05T14:50:00Z"/>
          <w:rFonts w:eastAsia="Yu Mincho"/>
          <w:lang w:val="en-US"/>
        </w:rPr>
      </w:pPr>
      <w:ins w:id="1386" w:author="Ansley, Carol" w:date="2020-06-05T14:50:00Z">
        <w:r w:rsidRPr="00290AD8">
          <w:rPr>
            <w:rFonts w:eastAsia="Yu Mincho"/>
          </w:rPr>
          <w:tab/>
        </w:r>
        <w:proofErr w:type="spellStart"/>
        <w:proofErr w:type="gramStart"/>
        <w:r w:rsidRPr="00290AD8">
          <w:rPr>
            <w:rFonts w:eastAsia="Yu Mincho"/>
            <w:i/>
            <w:iCs/>
          </w:rPr>
          <w:t>B</w:t>
        </w:r>
        <w:r w:rsidRPr="00290AD8">
          <w:rPr>
            <w:rFonts w:eastAsia="Yu Mincho"/>
            <w:i/>
            <w:iCs/>
            <w:vertAlign w:val="subscript"/>
          </w:rPr>
          <w:t>s,n</w:t>
        </w:r>
        <w:proofErr w:type="spellEnd"/>
        <w:proofErr w:type="gramEnd"/>
        <w:r w:rsidRPr="00290AD8">
          <w:rPr>
            <w:rFonts w:eastAsia="Yu Mincho"/>
          </w:rPr>
          <w:t xml:space="preserve"> = SHAKE128(“</w:t>
        </w:r>
        <w:proofErr w:type="spellStart"/>
        <w:r w:rsidRPr="00290AD8">
          <w:rPr>
            <w:rFonts w:eastAsia="Yu Mincho"/>
          </w:rPr>
          <w:t>eBCS</w:t>
        </w:r>
        <w:proofErr w:type="spellEnd"/>
        <w:r w:rsidRPr="00290AD8">
          <w:rPr>
            <w:rFonts w:eastAsia="Yu Mincho"/>
          </w:rPr>
          <w:t xml:space="preserve"> HCFA base key” || </w:t>
        </w:r>
        <w:r w:rsidRPr="00290AD8">
          <w:rPr>
            <w:rFonts w:eastAsia="Yu Mincho"/>
            <w:i/>
            <w:iCs/>
          </w:rPr>
          <w:t>B</w:t>
        </w:r>
        <w:r w:rsidRPr="00290AD8">
          <w:rPr>
            <w:rFonts w:eastAsia="Yu Mincho"/>
            <w:i/>
            <w:iCs/>
            <w:vertAlign w:val="subscript"/>
          </w:rPr>
          <w:t>s,n-1</w:t>
        </w:r>
        <w:r w:rsidRPr="00290AD8">
          <w:rPr>
            <w:rFonts w:eastAsia="Yu Mincho"/>
          </w:rPr>
          <w:t>)</w:t>
        </w:r>
        <w:r w:rsidRPr="00290AD8">
          <w:rPr>
            <w:rFonts w:eastAsia="Yu Mincho"/>
          </w:rPr>
          <w:tab/>
        </w:r>
        <w:r w:rsidRPr="00290AD8">
          <w:rPr>
            <w:rFonts w:eastAsia="Yu Mincho"/>
          </w:rPr>
          <w:tab/>
          <w:t>(</w:t>
        </w:r>
        <w:r w:rsidRPr="00290AD8">
          <w:rPr>
            <w:rFonts w:eastAsia="Yu Mincho"/>
            <w:i/>
            <w:iCs/>
          </w:rPr>
          <w:t>n</w:t>
        </w:r>
        <w:r w:rsidRPr="00290AD8">
          <w:rPr>
            <w:rFonts w:eastAsia="Yu Mincho"/>
          </w:rPr>
          <w:t xml:space="preserve"> &gt;= 1)</w:t>
        </w:r>
      </w:ins>
    </w:p>
    <w:p w:rsidR="00290AD8" w:rsidRPr="00290AD8" w:rsidRDefault="00290AD8" w:rsidP="00290AD8">
      <w:pPr>
        <w:rPr>
          <w:ins w:id="1387" w:author="Ansley, Carol" w:date="2020-06-05T14:50:00Z"/>
          <w:rFonts w:eastAsia="Yu Mincho"/>
        </w:rPr>
      </w:pPr>
    </w:p>
    <w:p w:rsidR="00290AD8" w:rsidRPr="00290AD8" w:rsidRDefault="00290AD8" w:rsidP="00290AD8">
      <w:pPr>
        <w:ind w:firstLine="720"/>
        <w:rPr>
          <w:ins w:id="1388" w:author="Ansley, Carol" w:date="2020-06-05T14:50:00Z"/>
          <w:rFonts w:eastAsia="Yu Mincho"/>
        </w:rPr>
      </w:pPr>
      <w:ins w:id="1389" w:author="Ansley, Carol" w:date="2020-06-05T14:50:00Z">
        <w:r w:rsidRPr="00290AD8">
          <w:rPr>
            <w:rFonts w:eastAsia="Yu Mincho" w:hint="eastAsia"/>
          </w:rPr>
          <w:t>w</w:t>
        </w:r>
        <w:r w:rsidRPr="00290AD8">
          <w:rPr>
            <w:rFonts w:eastAsia="Yu Mincho"/>
          </w:rPr>
          <w:t xml:space="preserve">here </w:t>
        </w:r>
        <w:r w:rsidRPr="00290AD8">
          <w:rPr>
            <w:rFonts w:eastAsia="Yu Mincho"/>
            <w:i/>
            <w:iCs/>
          </w:rPr>
          <w:t>s</w:t>
        </w:r>
        <w:r w:rsidRPr="00290AD8">
          <w:rPr>
            <w:rFonts w:eastAsia="Yu Mincho"/>
          </w:rPr>
          <w:t xml:space="preserve"> is the sequence number of the generating </w:t>
        </w:r>
        <w:proofErr w:type="spellStart"/>
        <w:r w:rsidRPr="00290AD8">
          <w:rPr>
            <w:rFonts w:eastAsia="Yu Mincho"/>
          </w:rPr>
          <w:t>eBCS</w:t>
        </w:r>
        <w:proofErr w:type="spellEnd"/>
        <w:r w:rsidRPr="00290AD8">
          <w:rPr>
            <w:rFonts w:eastAsia="Yu Mincho"/>
          </w:rPr>
          <w:t xml:space="preserve"> Info frame.</w:t>
        </w:r>
      </w:ins>
    </w:p>
    <w:p w:rsidR="00290AD8" w:rsidRPr="00290AD8" w:rsidRDefault="00290AD8" w:rsidP="00290AD8">
      <w:pPr>
        <w:rPr>
          <w:ins w:id="1390" w:author="Ansley, Carol" w:date="2020-06-05T14:50:00Z"/>
          <w:rFonts w:eastAsia="Yu Mincho"/>
        </w:rPr>
      </w:pPr>
    </w:p>
    <w:p w:rsidR="00290AD8" w:rsidRPr="00290AD8" w:rsidRDefault="00290AD8" w:rsidP="00290AD8">
      <w:pPr>
        <w:rPr>
          <w:ins w:id="1391" w:author="Ansley, Carol" w:date="2020-06-05T14:50:00Z"/>
          <w:rFonts w:eastAsia="Yu Mincho"/>
        </w:rPr>
      </w:pPr>
      <w:ins w:id="1392" w:author="Ansley, Carol" w:date="2020-06-05T14:50:00Z">
        <w:r w:rsidRPr="00290AD8">
          <w:rPr>
            <w:rFonts w:eastAsia="Yu Mincho" w:hint="eastAsia"/>
          </w:rPr>
          <w:t>T</w:t>
        </w:r>
        <w:r w:rsidRPr="00290AD8">
          <w:rPr>
            <w:rFonts w:eastAsia="Yu Mincho"/>
          </w:rPr>
          <w:t>he HCFA authentication keys (</w:t>
        </w:r>
        <w:r w:rsidRPr="00290AD8">
          <w:rPr>
            <w:rFonts w:eastAsia="Yu Mincho"/>
            <w:i/>
            <w:iCs/>
          </w:rPr>
          <w:t>A</w:t>
        </w:r>
        <w:r w:rsidRPr="00290AD8">
          <w:rPr>
            <w:rFonts w:eastAsia="Yu Mincho"/>
            <w:i/>
            <w:iCs/>
            <w:vertAlign w:val="subscript"/>
          </w:rPr>
          <w:t xml:space="preserve"> </w:t>
        </w:r>
        <w:proofErr w:type="spellStart"/>
        <w:proofErr w:type="gramStart"/>
        <w:r w:rsidRPr="00290AD8">
          <w:rPr>
            <w:rFonts w:eastAsia="Yu Mincho"/>
            <w:i/>
            <w:iCs/>
            <w:vertAlign w:val="subscript"/>
          </w:rPr>
          <w:t>s,n</w:t>
        </w:r>
        <w:proofErr w:type="spellEnd"/>
        <w:proofErr w:type="gramEnd"/>
        <w:r w:rsidRPr="00290AD8">
          <w:rPr>
            <w:rFonts w:eastAsia="Yu Mincho"/>
          </w:rPr>
          <w:t>) are generated as follow</w:t>
        </w:r>
      </w:ins>
      <w:ins w:id="1393" w:author="Ansley, Carol" w:date="2020-06-05T15:23:00Z">
        <w:r w:rsidR="009009BB">
          <w:rPr>
            <w:rFonts w:eastAsia="Yu Mincho"/>
          </w:rPr>
          <w:t>s</w:t>
        </w:r>
      </w:ins>
      <w:ins w:id="1394" w:author="Ansley, Carol" w:date="2020-06-05T14:50:00Z">
        <w:r w:rsidRPr="00290AD8">
          <w:rPr>
            <w:rFonts w:eastAsia="Yu Mincho"/>
          </w:rPr>
          <w:t>:</w:t>
        </w:r>
      </w:ins>
    </w:p>
    <w:p w:rsidR="00290AD8" w:rsidRPr="00290AD8" w:rsidRDefault="00290AD8" w:rsidP="00290AD8">
      <w:pPr>
        <w:rPr>
          <w:ins w:id="1395" w:author="Ansley, Carol" w:date="2020-06-05T14:50:00Z"/>
          <w:rFonts w:eastAsia="Yu Mincho"/>
        </w:rPr>
      </w:pPr>
    </w:p>
    <w:p w:rsidR="00290AD8" w:rsidRPr="00290AD8" w:rsidRDefault="00290AD8" w:rsidP="00290AD8">
      <w:pPr>
        <w:rPr>
          <w:ins w:id="1396" w:author="Ansley, Carol" w:date="2020-06-05T14:50:00Z"/>
          <w:rFonts w:eastAsia="Yu Mincho"/>
        </w:rPr>
      </w:pPr>
      <w:ins w:id="1397" w:author="Ansley, Carol" w:date="2020-06-05T14:50:00Z">
        <w:r w:rsidRPr="00290AD8">
          <w:rPr>
            <w:rFonts w:eastAsia="Yu Mincho"/>
          </w:rPr>
          <w:lastRenderedPageBreak/>
          <w:tab/>
        </w:r>
        <w:proofErr w:type="spellStart"/>
        <w:proofErr w:type="gramStart"/>
        <w:r w:rsidRPr="00290AD8">
          <w:rPr>
            <w:rFonts w:eastAsia="Yu Mincho"/>
            <w:i/>
            <w:iCs/>
          </w:rPr>
          <w:t>A</w:t>
        </w:r>
        <w:r w:rsidRPr="00290AD8">
          <w:rPr>
            <w:rFonts w:eastAsia="Yu Mincho"/>
            <w:i/>
            <w:iCs/>
            <w:vertAlign w:val="subscript"/>
          </w:rPr>
          <w:t>s,n</w:t>
        </w:r>
        <w:proofErr w:type="spellEnd"/>
        <w:proofErr w:type="gramEnd"/>
        <w:r w:rsidRPr="00290AD8">
          <w:rPr>
            <w:rFonts w:eastAsia="Yu Mincho"/>
          </w:rPr>
          <w:t xml:space="preserve"> = SHAKE128(“</w:t>
        </w:r>
        <w:proofErr w:type="spellStart"/>
        <w:r w:rsidRPr="00290AD8">
          <w:rPr>
            <w:rFonts w:eastAsia="Yu Mincho"/>
          </w:rPr>
          <w:t>eBCS</w:t>
        </w:r>
        <w:proofErr w:type="spellEnd"/>
        <w:r w:rsidRPr="00290AD8">
          <w:rPr>
            <w:rFonts w:eastAsia="Yu Mincho"/>
          </w:rPr>
          <w:t xml:space="preserve"> HCFA authentication key” || </w:t>
        </w:r>
        <w:proofErr w:type="spellStart"/>
        <w:r w:rsidRPr="00290AD8">
          <w:rPr>
            <w:rFonts w:eastAsia="Yu Mincho"/>
            <w:i/>
            <w:iCs/>
          </w:rPr>
          <w:t>B</w:t>
        </w:r>
        <w:r w:rsidRPr="00290AD8">
          <w:rPr>
            <w:rFonts w:eastAsia="Yu Mincho"/>
            <w:i/>
            <w:iCs/>
            <w:vertAlign w:val="subscript"/>
          </w:rPr>
          <w:t>s,n</w:t>
        </w:r>
        <w:proofErr w:type="spellEnd"/>
        <w:r w:rsidRPr="00290AD8">
          <w:rPr>
            <w:rFonts w:eastAsia="Yu Mincho"/>
          </w:rPr>
          <w:t>)</w:t>
        </w:r>
      </w:ins>
    </w:p>
    <w:p w:rsidR="00290AD8" w:rsidRPr="00290AD8" w:rsidRDefault="00290AD8" w:rsidP="00290AD8">
      <w:pPr>
        <w:rPr>
          <w:ins w:id="1398" w:author="Ansley, Carol" w:date="2020-06-05T14:50:00Z"/>
          <w:rFonts w:eastAsia="Yu Mincho"/>
        </w:rPr>
      </w:pPr>
    </w:p>
    <w:p w:rsidR="00290AD8" w:rsidRPr="00290AD8" w:rsidRDefault="00290AD8" w:rsidP="00290AD8">
      <w:pPr>
        <w:ind w:firstLine="720"/>
        <w:rPr>
          <w:ins w:id="1399" w:author="Ansley, Carol" w:date="2020-06-05T14:50:00Z"/>
          <w:rFonts w:eastAsia="Yu Mincho"/>
        </w:rPr>
      </w:pPr>
      <w:ins w:id="1400" w:author="Ansley, Carol" w:date="2020-06-05T14:50:00Z">
        <w:r w:rsidRPr="00290AD8">
          <w:rPr>
            <w:rFonts w:eastAsia="Yu Mincho" w:hint="eastAsia"/>
          </w:rPr>
          <w:t>w</w:t>
        </w:r>
        <w:r w:rsidRPr="00290AD8">
          <w:rPr>
            <w:rFonts w:eastAsia="Yu Mincho"/>
          </w:rPr>
          <w:t xml:space="preserve">here </w:t>
        </w:r>
        <w:r w:rsidRPr="00290AD8">
          <w:rPr>
            <w:rFonts w:eastAsia="Yu Mincho"/>
            <w:i/>
            <w:iCs/>
          </w:rPr>
          <w:t>s</w:t>
        </w:r>
        <w:r w:rsidRPr="00290AD8">
          <w:rPr>
            <w:rFonts w:eastAsia="Yu Mincho"/>
          </w:rPr>
          <w:t xml:space="preserve"> is the sequence number of the generating </w:t>
        </w:r>
        <w:proofErr w:type="spellStart"/>
        <w:r w:rsidRPr="00290AD8">
          <w:rPr>
            <w:rFonts w:eastAsia="Yu Mincho"/>
          </w:rPr>
          <w:t>eBCS</w:t>
        </w:r>
        <w:proofErr w:type="spellEnd"/>
        <w:r w:rsidRPr="00290AD8">
          <w:rPr>
            <w:rFonts w:eastAsia="Yu Mincho"/>
          </w:rPr>
          <w:t xml:space="preserve"> Info frame.</w:t>
        </w:r>
      </w:ins>
    </w:p>
    <w:p w:rsidR="00290AD8" w:rsidRPr="00290AD8" w:rsidRDefault="00290AD8" w:rsidP="00290AD8">
      <w:pPr>
        <w:rPr>
          <w:ins w:id="1401" w:author="Ansley, Carol" w:date="2020-06-05T14:50:00Z"/>
          <w:rFonts w:eastAsia="Yu Mincho"/>
        </w:rPr>
      </w:pPr>
    </w:p>
    <w:p w:rsidR="00290AD8" w:rsidRPr="00290AD8" w:rsidRDefault="00290AD8" w:rsidP="00290AD8">
      <w:pPr>
        <w:rPr>
          <w:ins w:id="1402" w:author="Ansley, Carol" w:date="2020-06-05T14:50:00Z"/>
          <w:rFonts w:eastAsia="Yu Mincho"/>
        </w:rPr>
      </w:pPr>
      <w:ins w:id="1403" w:author="Ansley, Carol" w:date="2020-06-05T14:50:00Z">
        <w:r w:rsidRPr="00290AD8">
          <w:rPr>
            <w:rFonts w:eastAsia="Yu Mincho" w:hint="eastAsia"/>
          </w:rPr>
          <w:t>T</w:t>
        </w:r>
        <w:r w:rsidRPr="00290AD8">
          <w:rPr>
            <w:rFonts w:eastAsia="Yu Mincho"/>
          </w:rPr>
          <w:t>he number of the keys to be generated (</w:t>
        </w:r>
        <w:r w:rsidRPr="00290AD8">
          <w:rPr>
            <w:rFonts w:eastAsia="Yu Mincho"/>
            <w:i/>
            <w:iCs/>
          </w:rPr>
          <w:t>N</w:t>
        </w:r>
        <w:r w:rsidRPr="00290AD8">
          <w:rPr>
            <w:rFonts w:eastAsia="Yu Mincho"/>
          </w:rPr>
          <w:t>) is following:</w:t>
        </w:r>
      </w:ins>
    </w:p>
    <w:p w:rsidR="00290AD8" w:rsidRPr="00290AD8" w:rsidRDefault="00290AD8" w:rsidP="00290AD8">
      <w:pPr>
        <w:rPr>
          <w:ins w:id="1404" w:author="Ansley, Carol" w:date="2020-06-05T14:50:00Z"/>
          <w:rFonts w:eastAsia="Yu Mincho"/>
        </w:rPr>
      </w:pPr>
    </w:p>
    <w:p w:rsidR="00290AD8" w:rsidRPr="00290AD8" w:rsidRDefault="00290AD8" w:rsidP="00290AD8">
      <w:pPr>
        <w:ind w:firstLine="720"/>
        <w:rPr>
          <w:ins w:id="1405" w:author="Ansley, Carol" w:date="2020-06-05T14:50:00Z"/>
          <w:rFonts w:eastAsia="Yu Mincho"/>
        </w:rPr>
      </w:pPr>
      <w:ins w:id="1406" w:author="Ansley, Carol" w:date="2020-06-05T14:50:00Z">
        <w:r w:rsidRPr="00290AD8">
          <w:rPr>
            <w:rFonts w:eastAsia="Yu Mincho"/>
            <w:i/>
            <w:iCs/>
          </w:rPr>
          <w:t>N</w:t>
        </w:r>
        <w:r w:rsidRPr="00290AD8">
          <w:rPr>
            <w:rFonts w:eastAsia="Yu Mincho"/>
          </w:rPr>
          <w:t xml:space="preserve"> = </w:t>
        </w:r>
        <w:r w:rsidRPr="00290AD8">
          <w:rPr>
            <w:rFonts w:eastAsia="Yu Mincho"/>
            <w:i/>
            <w:iCs/>
          </w:rPr>
          <w:t>T</w:t>
        </w:r>
        <w:r w:rsidRPr="00290AD8">
          <w:rPr>
            <w:rFonts w:eastAsia="Yu Mincho"/>
            <w:i/>
            <w:iCs/>
            <w:vertAlign w:val="subscript"/>
          </w:rPr>
          <w:t>I</w:t>
        </w:r>
        <w:r w:rsidRPr="00290AD8">
          <w:rPr>
            <w:rFonts w:eastAsia="Yu Mincho"/>
          </w:rPr>
          <w:t xml:space="preserve"> / </w:t>
        </w:r>
        <w:r w:rsidRPr="00290AD8">
          <w:rPr>
            <w:rFonts w:eastAsia="Yu Mincho"/>
            <w:i/>
            <w:iCs/>
          </w:rPr>
          <w:t>T</w:t>
        </w:r>
        <w:r w:rsidRPr="00290AD8">
          <w:rPr>
            <w:rFonts w:eastAsia="Yu Mincho"/>
            <w:i/>
            <w:iCs/>
            <w:vertAlign w:val="subscript"/>
          </w:rPr>
          <w:t>K</w:t>
        </w:r>
        <w:r w:rsidRPr="00290AD8">
          <w:rPr>
            <w:rFonts w:eastAsia="Yu Mincho"/>
          </w:rPr>
          <w:t xml:space="preserve"> + 3</w:t>
        </w:r>
      </w:ins>
    </w:p>
    <w:p w:rsidR="00290AD8" w:rsidRPr="00290AD8" w:rsidRDefault="00290AD8" w:rsidP="00290AD8">
      <w:pPr>
        <w:rPr>
          <w:ins w:id="1407" w:author="Ansley, Carol" w:date="2020-06-05T14:50:00Z"/>
          <w:rFonts w:eastAsia="Yu Mincho"/>
        </w:rPr>
      </w:pPr>
    </w:p>
    <w:p w:rsidR="00290AD8" w:rsidRPr="00290AD8" w:rsidRDefault="00290AD8" w:rsidP="00290AD8">
      <w:pPr>
        <w:rPr>
          <w:ins w:id="1408" w:author="Ansley, Carol" w:date="2020-06-05T14:50:00Z"/>
          <w:rFonts w:eastAsia="Yu Mincho"/>
        </w:rPr>
      </w:pPr>
      <w:ins w:id="1409" w:author="Ansley, Carol" w:date="2020-06-05T14:50:00Z">
        <w:r w:rsidRPr="00290AD8">
          <w:rPr>
            <w:rFonts w:eastAsia="Yu Mincho"/>
          </w:rPr>
          <w:tab/>
          <w:t xml:space="preserve">where </w:t>
        </w:r>
        <w:r w:rsidRPr="00290AD8">
          <w:rPr>
            <w:rFonts w:eastAsia="Yu Mincho"/>
            <w:i/>
            <w:iCs/>
          </w:rPr>
          <w:t>T</w:t>
        </w:r>
        <w:r w:rsidRPr="00290AD8">
          <w:rPr>
            <w:rFonts w:eastAsia="Yu Mincho"/>
            <w:i/>
            <w:iCs/>
            <w:vertAlign w:val="subscript"/>
          </w:rPr>
          <w:t>I</w:t>
        </w:r>
        <w:r w:rsidRPr="00290AD8">
          <w:rPr>
            <w:rFonts w:eastAsia="Yu Mincho"/>
          </w:rPr>
          <w:t xml:space="preserve"> is the </w:t>
        </w:r>
        <w:proofErr w:type="spellStart"/>
        <w:r w:rsidRPr="00290AD8">
          <w:rPr>
            <w:rFonts w:eastAsia="Yu Mincho"/>
          </w:rPr>
          <w:t>eBCS</w:t>
        </w:r>
        <w:proofErr w:type="spellEnd"/>
        <w:r w:rsidRPr="00290AD8">
          <w:rPr>
            <w:rFonts w:eastAsia="Yu Mincho"/>
          </w:rPr>
          <w:t xml:space="preserve"> Info frame transmission interval and </w:t>
        </w:r>
        <w:r w:rsidRPr="00290AD8">
          <w:rPr>
            <w:rFonts w:eastAsia="Yu Mincho"/>
            <w:i/>
            <w:iCs/>
          </w:rPr>
          <w:t>T</w:t>
        </w:r>
        <w:r w:rsidRPr="00290AD8">
          <w:rPr>
            <w:rFonts w:eastAsia="Yu Mincho"/>
            <w:i/>
            <w:iCs/>
            <w:vertAlign w:val="subscript"/>
          </w:rPr>
          <w:t>K</w:t>
        </w:r>
        <w:r w:rsidRPr="00290AD8">
          <w:rPr>
            <w:rFonts w:eastAsia="Yu Mincho"/>
          </w:rPr>
          <w:t xml:space="preserve"> is the HCFA key change interval.</w:t>
        </w:r>
      </w:ins>
    </w:p>
    <w:p w:rsidR="00290AD8" w:rsidRPr="00290AD8" w:rsidRDefault="00290AD8" w:rsidP="00290AD8">
      <w:pPr>
        <w:rPr>
          <w:ins w:id="1410" w:author="Ansley, Carol" w:date="2020-06-05T14:50:00Z"/>
          <w:rFonts w:eastAsia="Yu Mincho"/>
        </w:rPr>
      </w:pPr>
    </w:p>
    <w:p w:rsidR="00290AD8" w:rsidRPr="00290AD8" w:rsidRDefault="00290AD8" w:rsidP="00290AD8">
      <w:pPr>
        <w:rPr>
          <w:ins w:id="1411" w:author="Ansley, Carol" w:date="2020-06-05T14:50:00Z"/>
          <w:rFonts w:eastAsia="Yu Mincho"/>
        </w:rPr>
      </w:pPr>
      <w:ins w:id="1412" w:author="Ansley, Carol" w:date="2020-06-05T14:50:00Z">
        <w:r w:rsidRPr="00290AD8">
          <w:rPr>
            <w:rFonts w:eastAsia="Yu Mincho" w:hint="eastAsia"/>
          </w:rPr>
          <w:t>T</w:t>
        </w:r>
        <w:r w:rsidRPr="00290AD8">
          <w:rPr>
            <w:rFonts w:eastAsia="Yu Mincho"/>
          </w:rPr>
          <w:t xml:space="preserve">he HCFA key generation scheme is shown in Figure </w:t>
        </w:r>
        <w:r w:rsidRPr="00290AD8">
          <w:rPr>
            <w:rFonts w:eastAsia="Yu Mincho"/>
            <w:highlight w:val="yellow"/>
          </w:rPr>
          <w:t>12-bc1</w:t>
        </w:r>
        <w:r w:rsidRPr="00290AD8">
          <w:rPr>
            <w:rFonts w:eastAsia="Yu Mincho"/>
          </w:rPr>
          <w:t xml:space="preserve"> (HCFA key generation scheme).</w:t>
        </w:r>
      </w:ins>
    </w:p>
    <w:p w:rsidR="00290AD8" w:rsidRPr="00290AD8" w:rsidRDefault="00290AD8" w:rsidP="00290AD8">
      <w:pPr>
        <w:rPr>
          <w:ins w:id="1413" w:author="Ansley, Carol" w:date="2020-06-05T14:50:00Z"/>
          <w:rFonts w:eastAsia="Yu Mincho"/>
        </w:rPr>
      </w:pPr>
    </w:p>
    <w:p w:rsidR="00290AD8" w:rsidRPr="00290AD8" w:rsidRDefault="00290AD8" w:rsidP="00290AD8">
      <w:pPr>
        <w:jc w:val="center"/>
        <w:rPr>
          <w:ins w:id="1414" w:author="Ansley, Carol" w:date="2020-06-05T14:50:00Z"/>
          <w:rFonts w:eastAsia="Yu Mincho"/>
        </w:rPr>
      </w:pPr>
      <w:ins w:id="1415" w:author="Ansley, Carol" w:date="2020-06-05T14:50:00Z">
        <w:r w:rsidRPr="00290AD8">
          <w:rPr>
            <w:rFonts w:eastAsia="Yu Mincho"/>
            <w:noProof/>
          </w:rPr>
          <w:drawing>
            <wp:inline distT="0" distB="0" distL="0" distR="0" wp14:anchorId="27B2B79A" wp14:editId="0E3A674A">
              <wp:extent cx="3987479" cy="1292949"/>
              <wp:effectExtent l="0" t="0" r="635" b="254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120666" cy="1336135"/>
                      </a:xfrm>
                      <a:prstGeom prst="rect">
                        <a:avLst/>
                      </a:prstGeom>
                    </pic:spPr>
                  </pic:pic>
                </a:graphicData>
              </a:graphic>
            </wp:inline>
          </w:drawing>
        </w:r>
      </w:ins>
    </w:p>
    <w:p w:rsidR="00290AD8" w:rsidRPr="00290AD8" w:rsidRDefault="00290AD8" w:rsidP="00290AD8">
      <w:pPr>
        <w:jc w:val="center"/>
        <w:rPr>
          <w:ins w:id="1416" w:author="Ansley, Carol" w:date="2020-06-05T14:50:00Z"/>
          <w:rFonts w:eastAsia="Yu Mincho"/>
        </w:rPr>
      </w:pPr>
    </w:p>
    <w:p w:rsidR="00290AD8" w:rsidRPr="00290AD8" w:rsidRDefault="00290AD8" w:rsidP="00290AD8">
      <w:pPr>
        <w:jc w:val="center"/>
        <w:rPr>
          <w:ins w:id="1417" w:author="Ansley, Carol" w:date="2020-06-05T14:50:00Z"/>
          <w:rFonts w:eastAsia="Yu Mincho"/>
          <w:b/>
          <w:bCs/>
        </w:rPr>
      </w:pPr>
      <w:ins w:id="1418" w:author="Ansley, Carol" w:date="2020-06-05T14:50:00Z">
        <w:r w:rsidRPr="00290AD8">
          <w:rPr>
            <w:rFonts w:eastAsia="Yu Mincho" w:hint="eastAsia"/>
            <w:b/>
            <w:bCs/>
          </w:rPr>
          <w:t>F</w:t>
        </w:r>
        <w:r w:rsidRPr="00290AD8">
          <w:rPr>
            <w:rFonts w:eastAsia="Yu Mincho"/>
            <w:b/>
            <w:bCs/>
          </w:rPr>
          <w:t xml:space="preserve">igure </w:t>
        </w:r>
        <w:r w:rsidRPr="00290AD8">
          <w:rPr>
            <w:rFonts w:eastAsia="Yu Mincho"/>
            <w:b/>
            <w:bCs/>
            <w:highlight w:val="yellow"/>
          </w:rPr>
          <w:t>12-bc1</w:t>
        </w:r>
        <w:r w:rsidRPr="00290AD8">
          <w:rPr>
            <w:rFonts w:eastAsia="Yu Mincho"/>
            <w:b/>
            <w:bCs/>
          </w:rPr>
          <w:t xml:space="preserve"> HCFA key generation scheme</w:t>
        </w:r>
      </w:ins>
    </w:p>
    <w:p w:rsidR="00290AD8" w:rsidRPr="00290AD8" w:rsidRDefault="00290AD8" w:rsidP="00290AD8">
      <w:pPr>
        <w:rPr>
          <w:ins w:id="1419" w:author="Ansley, Carol" w:date="2020-06-05T14:50:00Z"/>
          <w:rFonts w:eastAsia="Yu Mincho"/>
        </w:rPr>
      </w:pPr>
    </w:p>
    <w:p w:rsidR="00290AD8" w:rsidRPr="00290AD8" w:rsidRDefault="00290AD8" w:rsidP="00290AD8">
      <w:pPr>
        <w:rPr>
          <w:ins w:id="1420" w:author="Ansley, Carol" w:date="2020-06-05T14:50:00Z"/>
          <w:rFonts w:eastAsia="Yu Mincho"/>
        </w:rPr>
      </w:pPr>
      <w:ins w:id="1421" w:author="Ansley, Carol" w:date="2020-06-05T14:50:00Z">
        <w:r w:rsidRPr="00290AD8">
          <w:rPr>
            <w:rFonts w:eastAsia="Yu Mincho" w:hint="eastAsia"/>
          </w:rPr>
          <w:t>I</w:t>
        </w:r>
        <w:r w:rsidRPr="00290AD8">
          <w:rPr>
            <w:rFonts w:eastAsia="Yu Mincho"/>
          </w:rPr>
          <w:t xml:space="preserve">n this figure, </w:t>
        </w:r>
        <w:proofErr w:type="spellStart"/>
        <w:r w:rsidRPr="00290AD8">
          <w:rPr>
            <w:rFonts w:eastAsia="Yu Mincho"/>
          </w:rPr>
          <w:t>HashB</w:t>
        </w:r>
        <w:proofErr w:type="spellEnd"/>
        <w:r w:rsidRPr="00290AD8">
          <w:rPr>
            <w:rFonts w:eastAsia="Yu Mincho"/>
          </w:rPr>
          <w:t xml:space="preserve"> is the hash function to generate HCFA base keys and </w:t>
        </w:r>
        <w:proofErr w:type="spellStart"/>
        <w:r w:rsidRPr="00290AD8">
          <w:rPr>
            <w:rFonts w:eastAsia="Yu Mincho"/>
          </w:rPr>
          <w:t>HashA</w:t>
        </w:r>
        <w:proofErr w:type="spellEnd"/>
        <w:r w:rsidRPr="00290AD8">
          <w:rPr>
            <w:rFonts w:eastAsia="Yu Mincho"/>
          </w:rPr>
          <w:t xml:space="preserve"> is the hash function to generate HCFA authentication keys.</w:t>
        </w:r>
      </w:ins>
    </w:p>
    <w:p w:rsidR="00290AD8" w:rsidRPr="00290AD8" w:rsidRDefault="00290AD8" w:rsidP="00290AD8">
      <w:pPr>
        <w:rPr>
          <w:ins w:id="1422" w:author="Ansley, Carol" w:date="2020-06-05T14:50:00Z"/>
          <w:rFonts w:eastAsia="Yu Mincho"/>
        </w:rPr>
      </w:pPr>
    </w:p>
    <w:p w:rsidR="00290AD8" w:rsidRPr="00290AD8" w:rsidRDefault="00290AD8" w:rsidP="00290AD8">
      <w:pPr>
        <w:rPr>
          <w:ins w:id="1423" w:author="Ansley, Carol" w:date="2020-06-05T14:50:00Z"/>
          <w:rFonts w:eastAsia="Yu Mincho"/>
        </w:rPr>
      </w:pPr>
      <w:ins w:id="1424" w:author="Ansley, Carol" w:date="2020-06-05T14:50:00Z">
        <w:r w:rsidRPr="00290AD8">
          <w:rPr>
            <w:rFonts w:eastAsia="Yu Mincho"/>
          </w:rPr>
          <w:t>HCFA keys are generated for each content stream.</w:t>
        </w:r>
      </w:ins>
    </w:p>
    <w:p w:rsidR="00290AD8" w:rsidRPr="00290AD8" w:rsidRDefault="00290AD8" w:rsidP="00290AD8">
      <w:pPr>
        <w:rPr>
          <w:ins w:id="1425" w:author="Ansley, Carol" w:date="2020-06-05T14:50:00Z"/>
          <w:rFonts w:eastAsia="Yu Mincho"/>
        </w:rPr>
      </w:pPr>
    </w:p>
    <w:p w:rsidR="00290AD8" w:rsidRPr="00290AD8" w:rsidRDefault="00290AD8" w:rsidP="00290AD8">
      <w:pPr>
        <w:rPr>
          <w:ins w:id="1426" w:author="Ansley, Carol" w:date="2020-06-05T14:50:00Z"/>
          <w:rFonts w:eastAsia="Yu Mincho"/>
        </w:rPr>
      </w:pPr>
      <w:ins w:id="1427" w:author="Ansley, Carol" w:date="2020-06-05T14:50:00Z">
        <w:r w:rsidRPr="00290AD8">
          <w:rPr>
            <w:rFonts w:eastAsia="Yu Mincho"/>
          </w:rPr>
          <w:t xml:space="preserve">HCFA provides the following two authentication methods to authenticate each </w:t>
        </w:r>
        <w:proofErr w:type="spellStart"/>
        <w:r w:rsidRPr="00290AD8">
          <w:rPr>
            <w:rFonts w:eastAsia="Yu Mincho"/>
          </w:rPr>
          <w:t>eBCS</w:t>
        </w:r>
        <w:proofErr w:type="spellEnd"/>
        <w:r w:rsidRPr="00290AD8">
          <w:rPr>
            <w:rFonts w:eastAsia="Yu Mincho"/>
          </w:rPr>
          <w:t xml:space="preserve"> Data frame.</w:t>
        </w:r>
      </w:ins>
    </w:p>
    <w:p w:rsidR="00290AD8" w:rsidRPr="00290AD8" w:rsidRDefault="00290AD8" w:rsidP="00290AD8">
      <w:pPr>
        <w:rPr>
          <w:ins w:id="1428" w:author="Ansley, Carol" w:date="2020-06-05T14:50:00Z"/>
          <w:rFonts w:eastAsia="Yu Mincho"/>
        </w:rPr>
      </w:pPr>
    </w:p>
    <w:p w:rsidR="00290AD8" w:rsidRPr="00290AD8" w:rsidRDefault="00290AD8" w:rsidP="00917040">
      <w:pPr>
        <w:numPr>
          <w:ilvl w:val="0"/>
          <w:numId w:val="32"/>
        </w:numPr>
        <w:rPr>
          <w:ins w:id="1429" w:author="Ansley, Carol" w:date="2020-06-05T14:50:00Z"/>
          <w:rFonts w:eastAsia="Yu Mincho"/>
          <w:lang w:val="en-US" w:eastAsia="ja-JP"/>
        </w:rPr>
        <w:pPrChange w:id="1430" w:author="Ansley, Carol" w:date="2020-06-05T16:07:00Z">
          <w:pPr>
            <w:numPr>
              <w:numId w:val="54"/>
            </w:numPr>
            <w:tabs>
              <w:tab w:val="num" w:pos="360"/>
            </w:tabs>
          </w:pPr>
        </w:pPrChange>
      </w:pPr>
      <w:ins w:id="1431" w:author="Ansley, Carol" w:date="2020-06-05T14:50:00Z">
        <w:r w:rsidRPr="00290AD8">
          <w:rPr>
            <w:rFonts w:eastAsia="Yu Mincho"/>
            <w:lang w:val="en-US" w:eastAsia="ja-JP"/>
          </w:rPr>
          <w:t>HCFA authentication</w:t>
        </w:r>
      </w:ins>
    </w:p>
    <w:p w:rsidR="00290AD8" w:rsidRPr="00290AD8" w:rsidRDefault="00290AD8" w:rsidP="00917040">
      <w:pPr>
        <w:numPr>
          <w:ilvl w:val="0"/>
          <w:numId w:val="32"/>
        </w:numPr>
        <w:rPr>
          <w:ins w:id="1432" w:author="Ansley, Carol" w:date="2020-06-05T14:50:00Z"/>
          <w:rFonts w:eastAsia="Yu Mincho"/>
          <w:lang w:val="en-US" w:eastAsia="ja-JP"/>
        </w:rPr>
        <w:pPrChange w:id="1433" w:author="Ansley, Carol" w:date="2020-06-05T16:07:00Z">
          <w:pPr>
            <w:numPr>
              <w:numId w:val="54"/>
            </w:numPr>
            <w:tabs>
              <w:tab w:val="num" w:pos="360"/>
            </w:tabs>
          </w:pPr>
        </w:pPrChange>
      </w:pPr>
      <w:ins w:id="1434" w:author="Ansley, Carol" w:date="2020-06-05T14:50:00Z">
        <w:r w:rsidRPr="00290AD8">
          <w:rPr>
            <w:rFonts w:eastAsia="Yu Mincho"/>
            <w:lang w:val="en-US" w:eastAsia="ja-JP"/>
          </w:rPr>
          <w:t>Instant authentication (optional)</w:t>
        </w:r>
      </w:ins>
    </w:p>
    <w:p w:rsidR="00290AD8" w:rsidRPr="00290AD8" w:rsidRDefault="00290AD8" w:rsidP="00290AD8">
      <w:pPr>
        <w:rPr>
          <w:ins w:id="1435" w:author="Ansley, Carol" w:date="2020-06-05T14:50:00Z"/>
          <w:rFonts w:eastAsia="Yu Mincho"/>
        </w:rPr>
      </w:pPr>
    </w:p>
    <w:p w:rsidR="00290AD8" w:rsidRPr="00290AD8" w:rsidRDefault="00290AD8" w:rsidP="00290AD8">
      <w:pPr>
        <w:rPr>
          <w:ins w:id="1436" w:author="Ansley, Carol" w:date="2020-06-05T14:50:00Z"/>
          <w:rFonts w:eastAsia="Yu Mincho"/>
        </w:rPr>
      </w:pPr>
      <w:ins w:id="1437" w:author="Ansley, Carol" w:date="2020-06-05T14:50:00Z">
        <w:r w:rsidRPr="00290AD8">
          <w:rPr>
            <w:rFonts w:eastAsia="Yu Mincho" w:hint="eastAsia"/>
          </w:rPr>
          <w:t>E</w:t>
        </w:r>
        <w:r w:rsidRPr="00290AD8">
          <w:rPr>
            <w:rFonts w:eastAsia="Yu Mincho"/>
          </w:rPr>
          <w:t xml:space="preserve">ach authentication method uses </w:t>
        </w:r>
      </w:ins>
      <w:ins w:id="1438" w:author="Ansley, Carol" w:date="2020-06-05T15:24:00Z">
        <w:r w:rsidR="009009BB">
          <w:rPr>
            <w:rFonts w:eastAsia="Yu Mincho"/>
          </w:rPr>
          <w:t xml:space="preserve">a </w:t>
        </w:r>
      </w:ins>
      <w:ins w:id="1439" w:author="Ansley, Carol" w:date="2020-06-05T14:50:00Z">
        <w:r w:rsidRPr="00290AD8">
          <w:rPr>
            <w:rFonts w:eastAsia="Yu Mincho"/>
          </w:rPr>
          <w:t xml:space="preserve">separate authenticator. HCFA authentication uses the HCFA authenticator, and the instant authentication uses the instant authenticator. The instant authenticator is optionally used to filter the malicious </w:t>
        </w:r>
        <w:proofErr w:type="spellStart"/>
        <w:r w:rsidRPr="00290AD8">
          <w:rPr>
            <w:rFonts w:eastAsia="Yu Mincho"/>
          </w:rPr>
          <w:t>eBCS</w:t>
        </w:r>
        <w:proofErr w:type="spellEnd"/>
        <w:r w:rsidRPr="00290AD8">
          <w:rPr>
            <w:rFonts w:eastAsia="Yu Mincho"/>
          </w:rPr>
          <w:t xml:space="preserve"> Data frames.</w:t>
        </w:r>
      </w:ins>
    </w:p>
    <w:p w:rsidR="00290AD8" w:rsidRPr="00290AD8" w:rsidRDefault="00290AD8" w:rsidP="00290AD8">
      <w:pPr>
        <w:rPr>
          <w:ins w:id="1440" w:author="Ansley, Carol" w:date="2020-06-05T14:50:00Z"/>
          <w:rFonts w:eastAsia="Yu Mincho"/>
        </w:rPr>
      </w:pPr>
    </w:p>
    <w:p w:rsidR="00290AD8" w:rsidRPr="00290AD8" w:rsidRDefault="00290AD8" w:rsidP="00290AD8">
      <w:pPr>
        <w:rPr>
          <w:ins w:id="1441" w:author="Ansley, Carol" w:date="2020-06-05T14:50:00Z"/>
          <w:rFonts w:eastAsia="Yu Mincho"/>
        </w:rPr>
      </w:pPr>
      <w:ins w:id="1442" w:author="Ansley, Carol" w:date="2020-06-05T14:50:00Z">
        <w:r w:rsidRPr="00290AD8">
          <w:rPr>
            <w:rFonts w:eastAsia="Yu Mincho" w:hint="eastAsia"/>
          </w:rPr>
          <w:t>T</w:t>
        </w:r>
        <w:r w:rsidRPr="00290AD8">
          <w:rPr>
            <w:rFonts w:eastAsia="Yu Mincho"/>
          </w:rPr>
          <w:t xml:space="preserve">he HCFA authenticator is the KMAC128 (NIST Special Publication 800-185) value of the </w:t>
        </w:r>
        <w:proofErr w:type="spellStart"/>
        <w:r w:rsidRPr="00290AD8">
          <w:rPr>
            <w:rFonts w:eastAsia="Yu Mincho"/>
          </w:rPr>
          <w:t>eBCS</w:t>
        </w:r>
        <w:proofErr w:type="spellEnd"/>
        <w:r w:rsidRPr="00290AD8">
          <w:rPr>
            <w:rFonts w:eastAsia="Yu Mincho"/>
          </w:rPr>
          <w:t xml:space="preserve"> Data frame that contains the HCFA authenticator with HCFA authentication key.</w:t>
        </w:r>
      </w:ins>
    </w:p>
    <w:p w:rsidR="00290AD8" w:rsidRPr="00290AD8" w:rsidRDefault="00290AD8" w:rsidP="00290AD8">
      <w:pPr>
        <w:rPr>
          <w:ins w:id="1443" w:author="Ansley, Carol" w:date="2020-06-05T14:50:00Z"/>
          <w:rFonts w:eastAsia="Yu Mincho"/>
        </w:rPr>
      </w:pPr>
    </w:p>
    <w:p w:rsidR="00290AD8" w:rsidRPr="00290AD8" w:rsidRDefault="00290AD8" w:rsidP="00290AD8">
      <w:pPr>
        <w:rPr>
          <w:ins w:id="1444" w:author="Ansley, Carol" w:date="2020-06-05T14:50:00Z"/>
          <w:rFonts w:eastAsia="Yu Mincho"/>
        </w:rPr>
      </w:pPr>
      <w:ins w:id="1445" w:author="Ansley, Carol" w:date="2020-06-05T14:50:00Z">
        <w:r w:rsidRPr="00290AD8">
          <w:rPr>
            <w:rFonts w:eastAsia="Yu Mincho"/>
          </w:rPr>
          <w:tab/>
          <w:t>HCFA Authenticator = KMAC128(</w:t>
        </w:r>
        <w:r w:rsidRPr="00290AD8">
          <w:rPr>
            <w:rFonts w:eastAsia="Yu Mincho"/>
            <w:i/>
            <w:iCs/>
          </w:rPr>
          <w:t>A</w:t>
        </w:r>
        <w:r w:rsidRPr="00290AD8">
          <w:rPr>
            <w:rFonts w:eastAsia="Yu Mincho"/>
            <w:i/>
            <w:iCs/>
            <w:vertAlign w:val="subscript"/>
          </w:rPr>
          <w:t>n</w:t>
        </w:r>
        <w:r w:rsidRPr="00290AD8">
          <w:rPr>
            <w:rFonts w:eastAsia="Yu Mincho"/>
          </w:rPr>
          <w:t xml:space="preserve">, </w:t>
        </w:r>
        <w:proofErr w:type="spellStart"/>
        <w:r w:rsidRPr="00290AD8">
          <w:rPr>
            <w:rFonts w:eastAsia="Yu Mincho"/>
          </w:rPr>
          <w:t>eBCS</w:t>
        </w:r>
        <w:proofErr w:type="spellEnd"/>
        <w:r w:rsidRPr="00290AD8">
          <w:rPr>
            <w:rFonts w:eastAsia="Yu Mincho"/>
          </w:rPr>
          <w:t xml:space="preserve"> Data frame including Instant Authenticator)</w:t>
        </w:r>
      </w:ins>
    </w:p>
    <w:p w:rsidR="00290AD8" w:rsidRPr="00290AD8" w:rsidRDefault="00290AD8" w:rsidP="00290AD8">
      <w:pPr>
        <w:rPr>
          <w:ins w:id="1446" w:author="Ansley, Carol" w:date="2020-06-05T14:50:00Z"/>
          <w:rFonts w:eastAsia="Yu Mincho"/>
          <w:lang w:val="en-US" w:eastAsia="ja-JP"/>
        </w:rPr>
      </w:pPr>
    </w:p>
    <w:p w:rsidR="00290AD8" w:rsidRPr="00290AD8" w:rsidRDefault="00290AD8" w:rsidP="00290AD8">
      <w:pPr>
        <w:rPr>
          <w:ins w:id="1447" w:author="Ansley, Carol" w:date="2020-06-05T14:50:00Z"/>
          <w:rFonts w:eastAsia="Yu Mincho"/>
        </w:rPr>
      </w:pPr>
      <w:ins w:id="1448" w:author="Ansley, Carol" w:date="2020-06-05T14:50:00Z">
        <w:r w:rsidRPr="00290AD8">
          <w:rPr>
            <w:rFonts w:eastAsia="Yu Mincho"/>
          </w:rPr>
          <w:t xml:space="preserve">The instant authenticator is the hash value of the </w:t>
        </w:r>
        <w:proofErr w:type="spellStart"/>
        <w:r w:rsidRPr="00290AD8">
          <w:rPr>
            <w:rFonts w:eastAsia="Yu Mincho"/>
          </w:rPr>
          <w:t>eBCS</w:t>
        </w:r>
        <w:proofErr w:type="spellEnd"/>
        <w:r w:rsidRPr="00290AD8">
          <w:rPr>
            <w:rFonts w:eastAsia="Yu Mincho"/>
          </w:rPr>
          <w:t xml:space="preserve"> Data frame to be transmitted later that is generated as following:</w:t>
        </w:r>
      </w:ins>
    </w:p>
    <w:p w:rsidR="00290AD8" w:rsidRPr="00290AD8" w:rsidRDefault="00290AD8" w:rsidP="00290AD8">
      <w:pPr>
        <w:rPr>
          <w:ins w:id="1449" w:author="Ansley, Carol" w:date="2020-06-05T14:50:00Z"/>
          <w:rFonts w:eastAsia="Yu Mincho"/>
        </w:rPr>
      </w:pPr>
    </w:p>
    <w:p w:rsidR="00290AD8" w:rsidRPr="00290AD8" w:rsidRDefault="00290AD8" w:rsidP="00290AD8">
      <w:pPr>
        <w:rPr>
          <w:ins w:id="1450" w:author="Ansley, Carol" w:date="2020-06-05T14:50:00Z"/>
          <w:rFonts w:eastAsia="Yu Mincho"/>
        </w:rPr>
      </w:pPr>
      <w:ins w:id="1451" w:author="Ansley, Carol" w:date="2020-06-05T14:50:00Z">
        <w:r w:rsidRPr="00290AD8">
          <w:rPr>
            <w:rFonts w:eastAsia="Yu Mincho"/>
          </w:rPr>
          <w:tab/>
          <w:t>Instant Authenticator = SHAKE128(</w:t>
        </w:r>
        <w:proofErr w:type="spellStart"/>
        <w:r w:rsidRPr="00290AD8">
          <w:rPr>
            <w:rFonts w:eastAsia="Yu Mincho"/>
          </w:rPr>
          <w:t>eBCS</w:t>
        </w:r>
        <w:proofErr w:type="spellEnd"/>
        <w:r w:rsidRPr="00290AD8">
          <w:rPr>
            <w:rFonts w:eastAsia="Yu Mincho"/>
          </w:rPr>
          <w:t xml:space="preserve"> Data frame to be transmitted later)</w:t>
        </w:r>
      </w:ins>
    </w:p>
    <w:p w:rsidR="00290AD8" w:rsidRPr="00290AD8" w:rsidRDefault="00290AD8" w:rsidP="00290AD8">
      <w:pPr>
        <w:rPr>
          <w:ins w:id="1452" w:author="Ansley, Carol" w:date="2020-06-05T14:50:00Z"/>
          <w:rFonts w:eastAsia="Yu Mincho"/>
        </w:rPr>
      </w:pPr>
    </w:p>
    <w:p w:rsidR="00290AD8" w:rsidRPr="00290AD8" w:rsidRDefault="00290AD8" w:rsidP="00290AD8">
      <w:pPr>
        <w:rPr>
          <w:ins w:id="1453" w:author="Ansley, Carol" w:date="2020-06-05T14:50:00Z"/>
          <w:rFonts w:eastAsia="Yu Mincho"/>
          <w:lang w:val="en-US" w:eastAsia="ja-JP"/>
        </w:rPr>
      </w:pPr>
      <w:ins w:id="1454" w:author="Ansley, Carol" w:date="2020-06-05T14:50:00Z">
        <w:r w:rsidRPr="00290AD8">
          <w:rPr>
            <w:rFonts w:eastAsia="Yu Mincho" w:hint="eastAsia"/>
          </w:rPr>
          <w:lastRenderedPageBreak/>
          <w:t>T</w:t>
        </w:r>
        <w:r w:rsidRPr="00290AD8">
          <w:rPr>
            <w:rFonts w:eastAsia="Yu Mincho"/>
          </w:rPr>
          <w:t xml:space="preserve">he HCFA uses both </w:t>
        </w:r>
        <w:proofErr w:type="spellStart"/>
        <w:r w:rsidRPr="00290AD8">
          <w:rPr>
            <w:rFonts w:eastAsia="Yu Mincho"/>
          </w:rPr>
          <w:t>eBCS</w:t>
        </w:r>
        <w:proofErr w:type="spellEnd"/>
        <w:r w:rsidRPr="00290AD8">
          <w:rPr>
            <w:rFonts w:eastAsia="Yu Mincho"/>
          </w:rPr>
          <w:t xml:space="preserve"> Info frames (</w:t>
        </w:r>
        <w:r w:rsidRPr="00290AD8">
          <w:rPr>
            <w:rFonts w:eastAsia="Yu Mincho"/>
            <w:highlight w:val="yellow"/>
          </w:rPr>
          <w:t>9.6.7.52</w:t>
        </w:r>
        <w:r w:rsidRPr="00290AD8">
          <w:rPr>
            <w:rFonts w:eastAsia="Yu Mincho"/>
          </w:rPr>
          <w:t xml:space="preserve"> </w:t>
        </w:r>
        <w:proofErr w:type="spellStart"/>
        <w:r w:rsidRPr="00290AD8">
          <w:rPr>
            <w:rFonts w:eastAsia="Yu Mincho"/>
          </w:rPr>
          <w:t>eBCS</w:t>
        </w:r>
        <w:proofErr w:type="spellEnd"/>
        <w:r w:rsidRPr="00290AD8">
          <w:rPr>
            <w:rFonts w:eastAsia="Yu Mincho"/>
          </w:rPr>
          <w:t xml:space="preserve"> Info frame format) and </w:t>
        </w:r>
        <w:proofErr w:type="spellStart"/>
        <w:r w:rsidRPr="00290AD8">
          <w:rPr>
            <w:rFonts w:eastAsia="Yu Mincho"/>
          </w:rPr>
          <w:t>eBCS</w:t>
        </w:r>
        <w:proofErr w:type="spellEnd"/>
        <w:r w:rsidRPr="00290AD8">
          <w:rPr>
            <w:rFonts w:eastAsia="Yu Mincho"/>
          </w:rPr>
          <w:t xml:space="preserve"> Data frames (</w:t>
        </w:r>
        <w:r w:rsidRPr="00290AD8">
          <w:rPr>
            <w:rFonts w:eastAsia="Yu Mincho"/>
            <w:color w:val="FF0000"/>
          </w:rPr>
          <w:t>/* reference to be added */</w:t>
        </w:r>
        <w:r w:rsidRPr="00290AD8">
          <w:rPr>
            <w:rFonts w:eastAsia="Yu Mincho"/>
          </w:rPr>
          <w:t xml:space="preserve">). The frame sequence is shown in Figure </w:t>
        </w:r>
        <w:r w:rsidRPr="00290AD8">
          <w:rPr>
            <w:rFonts w:eastAsia="Yu Mincho"/>
            <w:highlight w:val="yellow"/>
          </w:rPr>
          <w:t>12-bc2</w:t>
        </w:r>
        <w:r w:rsidRPr="00290AD8">
          <w:rPr>
            <w:rFonts w:eastAsia="Yu Mincho"/>
          </w:rPr>
          <w:t xml:space="preserve"> (</w:t>
        </w:r>
        <w:proofErr w:type="spellStart"/>
        <w:r w:rsidRPr="00290AD8">
          <w:rPr>
            <w:rFonts w:eastAsia="Yu Mincho"/>
          </w:rPr>
          <w:t>eBCS</w:t>
        </w:r>
        <w:proofErr w:type="spellEnd"/>
        <w:r w:rsidRPr="00290AD8">
          <w:rPr>
            <w:rFonts w:eastAsia="Yu Mincho"/>
          </w:rPr>
          <w:t xml:space="preserve"> HCFA frame sequence). </w:t>
        </w:r>
      </w:ins>
    </w:p>
    <w:p w:rsidR="00290AD8" w:rsidRPr="00290AD8" w:rsidRDefault="00290AD8" w:rsidP="00290AD8">
      <w:pPr>
        <w:rPr>
          <w:ins w:id="1455" w:author="Ansley, Carol" w:date="2020-06-05T14:50:00Z"/>
          <w:rFonts w:eastAsia="Yu Mincho"/>
        </w:rPr>
      </w:pPr>
    </w:p>
    <w:p w:rsidR="00290AD8" w:rsidRPr="00290AD8" w:rsidRDefault="00290AD8" w:rsidP="00290AD8">
      <w:pPr>
        <w:jc w:val="center"/>
        <w:rPr>
          <w:ins w:id="1456" w:author="Ansley, Carol" w:date="2020-06-05T14:50:00Z"/>
          <w:rFonts w:eastAsia="Yu Mincho"/>
        </w:rPr>
      </w:pPr>
      <w:ins w:id="1457" w:author="Ansley, Carol" w:date="2020-06-05T14:50:00Z">
        <w:r w:rsidRPr="00290AD8">
          <w:rPr>
            <w:rFonts w:eastAsia="Yu Mincho"/>
            <w:noProof/>
          </w:rPr>
          <w:drawing>
            <wp:inline distT="0" distB="0" distL="0" distR="0" wp14:anchorId="71993B46" wp14:editId="1E83F1E1">
              <wp:extent cx="5943600" cy="2555240"/>
              <wp:effectExtent l="0" t="0" r="0" b="0"/>
              <wp:docPr id="2" name="図 2" descr="文字が書かれているスクリーンショッ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2555240"/>
                      </a:xfrm>
                      <a:prstGeom prst="rect">
                        <a:avLst/>
                      </a:prstGeom>
                    </pic:spPr>
                  </pic:pic>
                </a:graphicData>
              </a:graphic>
            </wp:inline>
          </w:drawing>
        </w:r>
      </w:ins>
    </w:p>
    <w:p w:rsidR="00290AD8" w:rsidRPr="00290AD8" w:rsidRDefault="00290AD8" w:rsidP="00290AD8">
      <w:pPr>
        <w:rPr>
          <w:ins w:id="1458" w:author="Ansley, Carol" w:date="2020-06-05T14:50:00Z"/>
          <w:rFonts w:eastAsia="Yu Mincho"/>
        </w:rPr>
      </w:pPr>
    </w:p>
    <w:p w:rsidR="00290AD8" w:rsidRPr="00290AD8" w:rsidRDefault="00290AD8" w:rsidP="00290AD8">
      <w:pPr>
        <w:jc w:val="center"/>
        <w:rPr>
          <w:ins w:id="1459" w:author="Ansley, Carol" w:date="2020-06-05T14:50:00Z"/>
          <w:rFonts w:eastAsia="Yu Mincho"/>
          <w:b/>
          <w:bCs/>
        </w:rPr>
      </w:pPr>
      <w:ins w:id="1460" w:author="Ansley, Carol" w:date="2020-06-05T14:50:00Z">
        <w:r w:rsidRPr="00290AD8">
          <w:rPr>
            <w:rFonts w:eastAsia="Yu Mincho" w:hint="eastAsia"/>
            <w:b/>
            <w:bCs/>
          </w:rPr>
          <w:t>F</w:t>
        </w:r>
        <w:r w:rsidRPr="00290AD8">
          <w:rPr>
            <w:rFonts w:eastAsia="Yu Mincho"/>
            <w:b/>
            <w:bCs/>
          </w:rPr>
          <w:t xml:space="preserve">igure </w:t>
        </w:r>
        <w:r w:rsidRPr="00290AD8">
          <w:rPr>
            <w:rFonts w:eastAsia="Yu Mincho"/>
            <w:b/>
            <w:bCs/>
            <w:highlight w:val="yellow"/>
          </w:rPr>
          <w:t>12-bc2</w:t>
        </w:r>
        <w:r w:rsidRPr="00290AD8">
          <w:rPr>
            <w:rFonts w:eastAsia="Yu Mincho"/>
            <w:b/>
            <w:bCs/>
          </w:rPr>
          <w:t xml:space="preserve"> </w:t>
        </w:r>
        <w:proofErr w:type="spellStart"/>
        <w:r w:rsidRPr="00290AD8">
          <w:rPr>
            <w:rFonts w:eastAsia="Yu Mincho"/>
            <w:b/>
            <w:bCs/>
          </w:rPr>
          <w:t>eBCS</w:t>
        </w:r>
        <w:proofErr w:type="spellEnd"/>
        <w:r w:rsidRPr="00290AD8">
          <w:rPr>
            <w:rFonts w:eastAsia="Yu Mincho"/>
            <w:b/>
            <w:bCs/>
          </w:rPr>
          <w:t xml:space="preserve"> HCFA frame sequence</w:t>
        </w:r>
      </w:ins>
    </w:p>
    <w:p w:rsidR="00290AD8" w:rsidRPr="00290AD8" w:rsidRDefault="00290AD8" w:rsidP="00290AD8">
      <w:pPr>
        <w:rPr>
          <w:ins w:id="1461" w:author="Ansley, Carol" w:date="2020-06-05T14:50:00Z"/>
          <w:rFonts w:eastAsia="Yu Mincho"/>
        </w:rPr>
      </w:pPr>
    </w:p>
    <w:p w:rsidR="00290AD8" w:rsidRPr="00290AD8" w:rsidRDefault="00290AD8" w:rsidP="00290AD8">
      <w:pPr>
        <w:rPr>
          <w:ins w:id="1462" w:author="Ansley, Carol" w:date="2020-06-05T14:50:00Z"/>
          <w:rFonts w:eastAsia="Yu Mincho"/>
        </w:rPr>
      </w:pPr>
      <w:ins w:id="1463" w:author="Ansley, Carol" w:date="2020-06-05T14:50:00Z">
        <w:r w:rsidRPr="00290AD8">
          <w:rPr>
            <w:rFonts w:eastAsia="Yu Mincho"/>
          </w:rPr>
          <w:t xml:space="preserve">The </w:t>
        </w:r>
        <w:proofErr w:type="spellStart"/>
        <w:r w:rsidRPr="00290AD8">
          <w:rPr>
            <w:rFonts w:eastAsia="Yu Mincho"/>
          </w:rPr>
          <w:t>eBCS</w:t>
        </w:r>
        <w:proofErr w:type="spellEnd"/>
        <w:r w:rsidRPr="00290AD8">
          <w:rPr>
            <w:rFonts w:eastAsia="Yu Mincho"/>
          </w:rPr>
          <w:t xml:space="preserve"> Info frames are transmitted periodically in the interval of dot11EBCSInfoInteval (</w:t>
        </w:r>
        <w:r w:rsidRPr="00290AD8">
          <w:rPr>
            <w:rFonts w:eastAsia="Yu Mincho"/>
            <w:i/>
            <w:iCs/>
          </w:rPr>
          <w:t>T</w:t>
        </w:r>
        <w:r w:rsidRPr="00290AD8">
          <w:rPr>
            <w:rFonts w:eastAsia="Yu Mincho"/>
            <w:i/>
            <w:iCs/>
            <w:vertAlign w:val="subscript"/>
          </w:rPr>
          <w:t>I</w:t>
        </w:r>
        <w:r w:rsidRPr="00290AD8">
          <w:rPr>
            <w:rFonts w:eastAsia="Yu Mincho"/>
          </w:rPr>
          <w:t xml:space="preserve">). </w:t>
        </w:r>
        <w:r w:rsidRPr="00290AD8">
          <w:rPr>
            <w:rFonts w:eastAsia="Yu Mincho"/>
            <w:i/>
            <w:iCs/>
          </w:rPr>
          <w:t>T</w:t>
        </w:r>
        <w:r w:rsidRPr="00290AD8">
          <w:rPr>
            <w:rFonts w:eastAsia="Yu Mincho"/>
            <w:i/>
            <w:iCs/>
            <w:vertAlign w:val="subscript"/>
          </w:rPr>
          <w:t>K</w:t>
        </w:r>
        <w:r w:rsidRPr="00290AD8">
          <w:rPr>
            <w:rFonts w:eastAsia="Yu Mincho"/>
          </w:rPr>
          <w:t xml:space="preserve"> is the </w:t>
        </w:r>
        <w:r w:rsidRPr="00290AD8">
          <w:rPr>
            <w:rFonts w:eastAsia="Yu Mincho"/>
            <w:lang w:val="en-US" w:eastAsia="ja-JP"/>
          </w:rPr>
          <w:t xml:space="preserve">HCFA </w:t>
        </w:r>
        <w:r w:rsidRPr="00290AD8">
          <w:rPr>
            <w:rFonts w:eastAsia="Yu Mincho" w:hint="eastAsia"/>
            <w:lang w:eastAsia="ja-JP"/>
          </w:rPr>
          <w:t>k</w:t>
        </w:r>
        <w:r w:rsidRPr="00290AD8">
          <w:rPr>
            <w:rFonts w:eastAsia="Yu Mincho"/>
          </w:rPr>
          <w:t xml:space="preserve">ey change interval configured as dot11EBCSHCFAKeyChangeInterval. </w:t>
        </w:r>
        <w:r w:rsidRPr="00290AD8">
          <w:rPr>
            <w:rFonts w:eastAsia="Yu Mincho"/>
            <w:i/>
            <w:iCs/>
          </w:rPr>
          <w:t>T</w:t>
        </w:r>
        <w:r w:rsidRPr="00290AD8">
          <w:rPr>
            <w:rFonts w:eastAsia="Yu Mincho"/>
            <w:i/>
            <w:iCs/>
            <w:vertAlign w:val="subscript"/>
          </w:rPr>
          <w:t>I</w:t>
        </w:r>
        <w:r w:rsidRPr="00290AD8">
          <w:rPr>
            <w:rFonts w:eastAsia="Yu Mincho"/>
          </w:rPr>
          <w:t xml:space="preserve"> shall be a multiple of </w:t>
        </w:r>
        <w:r w:rsidRPr="00290AD8">
          <w:rPr>
            <w:rFonts w:eastAsia="Yu Mincho"/>
            <w:i/>
            <w:iCs/>
          </w:rPr>
          <w:t>T</w:t>
        </w:r>
        <w:r w:rsidRPr="00290AD8">
          <w:rPr>
            <w:rFonts w:eastAsia="Yu Mincho"/>
            <w:i/>
            <w:iCs/>
            <w:vertAlign w:val="subscript"/>
          </w:rPr>
          <w:t>K</w:t>
        </w:r>
        <w:r w:rsidRPr="00290AD8">
          <w:rPr>
            <w:rFonts w:eastAsia="Yu Mincho"/>
          </w:rPr>
          <w:t xml:space="preserve">. The period between one </w:t>
        </w:r>
        <w:proofErr w:type="spellStart"/>
        <w:r w:rsidRPr="00290AD8">
          <w:rPr>
            <w:rFonts w:eastAsia="Yu Mincho"/>
          </w:rPr>
          <w:t>eBCS</w:t>
        </w:r>
        <w:proofErr w:type="spellEnd"/>
        <w:r w:rsidRPr="00290AD8">
          <w:rPr>
            <w:rFonts w:eastAsia="Yu Mincho"/>
          </w:rPr>
          <w:t xml:space="preserve"> Info frame and the next </w:t>
        </w:r>
        <w:proofErr w:type="spellStart"/>
        <w:r w:rsidRPr="00290AD8">
          <w:rPr>
            <w:rFonts w:eastAsia="Yu Mincho"/>
          </w:rPr>
          <w:t>eBCS</w:t>
        </w:r>
        <w:proofErr w:type="spellEnd"/>
        <w:r w:rsidRPr="00290AD8">
          <w:rPr>
            <w:rFonts w:eastAsia="Yu Mincho"/>
          </w:rPr>
          <w:t xml:space="preserve"> Info frame is called </w:t>
        </w:r>
      </w:ins>
      <w:ins w:id="1464" w:author="Ansley, Carol" w:date="2020-06-05T15:26:00Z">
        <w:r w:rsidR="009009BB">
          <w:rPr>
            <w:rFonts w:eastAsia="Yu Mincho"/>
          </w:rPr>
          <w:t xml:space="preserve">the </w:t>
        </w:r>
      </w:ins>
      <w:ins w:id="1465" w:author="Ansley, Carol" w:date="2020-06-05T14:50:00Z">
        <w:r w:rsidRPr="00290AD8">
          <w:rPr>
            <w:rFonts w:eastAsia="Yu Mincho"/>
          </w:rPr>
          <w:t>“HCFA period”. Each HCFA period is identified by the HCFA sequence number.</w:t>
        </w:r>
      </w:ins>
    </w:p>
    <w:p w:rsidR="00290AD8" w:rsidRPr="00290AD8" w:rsidRDefault="00290AD8" w:rsidP="00290AD8">
      <w:pPr>
        <w:rPr>
          <w:ins w:id="1466" w:author="Ansley, Carol" w:date="2020-06-05T14:50:00Z"/>
          <w:rFonts w:eastAsia="Yu Mincho"/>
        </w:rPr>
      </w:pPr>
    </w:p>
    <w:p w:rsidR="00290AD8" w:rsidRPr="00290AD8" w:rsidRDefault="00290AD8" w:rsidP="00290AD8">
      <w:pPr>
        <w:rPr>
          <w:ins w:id="1467" w:author="Ansley, Carol" w:date="2020-06-05T14:50:00Z"/>
          <w:rFonts w:eastAsia="Yu Mincho"/>
        </w:rPr>
      </w:pPr>
      <w:bookmarkStart w:id="1468" w:name="_Hlk42263252"/>
      <w:ins w:id="1469" w:author="Ansley, Carol" w:date="2020-06-05T14:50:00Z">
        <w:r w:rsidRPr="00290AD8">
          <w:rPr>
            <w:rFonts w:eastAsia="Yu Mincho" w:hint="eastAsia"/>
          </w:rPr>
          <w:t>E</w:t>
        </w:r>
        <w:r w:rsidRPr="00290AD8">
          <w:rPr>
            <w:rFonts w:eastAsia="Yu Mincho"/>
          </w:rPr>
          <w:t xml:space="preserve">ach content stream has </w:t>
        </w:r>
      </w:ins>
      <w:ins w:id="1470" w:author="Ansley, Carol" w:date="2020-06-05T15:26:00Z">
        <w:r w:rsidR="009009BB">
          <w:rPr>
            <w:rFonts w:eastAsia="Yu Mincho"/>
          </w:rPr>
          <w:t>an</w:t>
        </w:r>
      </w:ins>
      <w:ins w:id="1471" w:author="Ansley, Carol" w:date="2020-06-05T14:50:00Z">
        <w:r w:rsidRPr="00290AD8">
          <w:rPr>
            <w:rFonts w:eastAsia="Yu Mincho"/>
          </w:rPr>
          <w:t xml:space="preserve"> index that is determined by the order, start</w:t>
        </w:r>
      </w:ins>
      <w:ins w:id="1472" w:author="Ansley, Carol" w:date="2020-06-05T15:26:00Z">
        <w:r w:rsidR="009009BB">
          <w:rPr>
            <w:rFonts w:eastAsia="Yu Mincho"/>
          </w:rPr>
          <w:t>ing</w:t>
        </w:r>
      </w:ins>
      <w:ins w:id="1473" w:author="Ansley, Carol" w:date="2020-06-05T14:50:00Z">
        <w:r w:rsidRPr="00290AD8">
          <w:rPr>
            <w:rFonts w:eastAsia="Yu Mincho"/>
          </w:rPr>
          <w:t xml:space="preserve"> with index 0, in the Contents Information field in the </w:t>
        </w:r>
        <w:proofErr w:type="spellStart"/>
        <w:r w:rsidRPr="00290AD8">
          <w:rPr>
            <w:rFonts w:eastAsia="Yu Mincho"/>
          </w:rPr>
          <w:t>eBCS</w:t>
        </w:r>
        <w:proofErr w:type="spellEnd"/>
        <w:r w:rsidRPr="00290AD8">
          <w:rPr>
            <w:rFonts w:eastAsia="Yu Mincho"/>
          </w:rPr>
          <w:t xml:space="preserve"> Info frame.</w:t>
        </w:r>
      </w:ins>
    </w:p>
    <w:bookmarkEnd w:id="1468"/>
    <w:p w:rsidR="00290AD8" w:rsidRPr="00290AD8" w:rsidRDefault="00290AD8" w:rsidP="00290AD8">
      <w:pPr>
        <w:rPr>
          <w:ins w:id="1474" w:author="Ansley, Carol" w:date="2020-06-05T14:50:00Z"/>
          <w:rFonts w:eastAsia="Yu Mincho"/>
        </w:rPr>
      </w:pPr>
    </w:p>
    <w:p w:rsidR="00290AD8" w:rsidRPr="00290AD8" w:rsidRDefault="00290AD8" w:rsidP="00290AD8">
      <w:pPr>
        <w:rPr>
          <w:ins w:id="1475" w:author="Ansley, Carol" w:date="2020-06-05T14:50:00Z"/>
          <w:rFonts w:eastAsia="Yu Mincho"/>
        </w:rPr>
      </w:pPr>
      <w:ins w:id="1476" w:author="Ansley, Carol" w:date="2020-06-05T14:50:00Z">
        <w:r w:rsidRPr="00290AD8">
          <w:rPr>
            <w:rFonts w:eastAsia="Yu Mincho"/>
          </w:rPr>
          <w:t xml:space="preserve">The period that uses the same HCFA authentication key is called </w:t>
        </w:r>
      </w:ins>
      <w:ins w:id="1477" w:author="Ansley, Carol" w:date="2020-06-05T15:38:00Z">
        <w:r w:rsidR="002176FE">
          <w:rPr>
            <w:rFonts w:eastAsia="Yu Mincho"/>
          </w:rPr>
          <w:t xml:space="preserve">a </w:t>
        </w:r>
      </w:ins>
      <w:ins w:id="1478" w:author="Ansley, Carol" w:date="2020-06-05T14:50:00Z">
        <w:r w:rsidRPr="00290AD8">
          <w:rPr>
            <w:rFonts w:eastAsia="Yu Mincho"/>
          </w:rPr>
          <w:t>“Key period”. Each Key period has its sequence number, Key sequence number, start</w:t>
        </w:r>
      </w:ins>
      <w:ins w:id="1479" w:author="Ansley, Carol" w:date="2020-06-05T15:38:00Z">
        <w:r w:rsidR="002176FE">
          <w:rPr>
            <w:rFonts w:eastAsia="Yu Mincho"/>
          </w:rPr>
          <w:t>ing</w:t>
        </w:r>
      </w:ins>
      <w:ins w:id="1480" w:author="Ansley, Carol" w:date="2020-06-05T14:50:00Z">
        <w:r w:rsidRPr="00290AD8">
          <w:rPr>
            <w:rFonts w:eastAsia="Yu Mincho"/>
          </w:rPr>
          <w:t xml:space="preserve"> with 0 at the beginning of each HCFA period. Note that the Key sequence number is different from HCFA key indexes.</w:t>
        </w:r>
      </w:ins>
    </w:p>
    <w:p w:rsidR="00290AD8" w:rsidRPr="00290AD8" w:rsidRDefault="00290AD8" w:rsidP="00290AD8">
      <w:pPr>
        <w:rPr>
          <w:ins w:id="1481" w:author="Ansley, Carol" w:date="2020-06-05T14:50:00Z"/>
          <w:rFonts w:eastAsia="Yu Mincho"/>
        </w:rPr>
      </w:pPr>
      <w:ins w:id="1482" w:author="Ansley, Carol" w:date="2020-06-05T14:50:00Z">
        <w:r w:rsidRPr="00290AD8">
          <w:rPr>
            <w:rFonts w:eastAsia="Yu Mincho"/>
          </w:rPr>
          <w:t xml:space="preserve"> </w:t>
        </w:r>
      </w:ins>
    </w:p>
    <w:p w:rsidR="00290AD8" w:rsidRPr="00290AD8" w:rsidRDefault="00290AD8" w:rsidP="00290AD8">
      <w:pPr>
        <w:rPr>
          <w:ins w:id="1483" w:author="Ansley, Carol" w:date="2020-06-05T14:50:00Z"/>
          <w:rFonts w:eastAsia="Yu Mincho"/>
        </w:rPr>
      </w:pPr>
      <w:ins w:id="1484" w:author="Ansley, Carol" w:date="2020-06-05T14:50:00Z">
        <w:r w:rsidRPr="00290AD8">
          <w:rPr>
            <w:rFonts w:eastAsia="Yu Mincho"/>
          </w:rPr>
          <w:t xml:space="preserve">Each </w:t>
        </w:r>
        <w:proofErr w:type="spellStart"/>
        <w:r w:rsidRPr="00290AD8">
          <w:rPr>
            <w:rFonts w:eastAsia="Yu Mincho"/>
          </w:rPr>
          <w:t>eBCS</w:t>
        </w:r>
        <w:proofErr w:type="spellEnd"/>
        <w:r w:rsidRPr="00290AD8">
          <w:rPr>
            <w:rFonts w:eastAsia="Yu Mincho"/>
          </w:rPr>
          <w:t xml:space="preserve"> Data frame has </w:t>
        </w:r>
      </w:ins>
      <w:ins w:id="1485" w:author="Ansley, Carol" w:date="2020-06-05T15:39:00Z">
        <w:r w:rsidR="002176FE">
          <w:rPr>
            <w:rFonts w:eastAsia="Yu Mincho"/>
          </w:rPr>
          <w:t>a</w:t>
        </w:r>
      </w:ins>
      <w:ins w:id="1486" w:author="Ansley, Carol" w:date="2020-06-05T14:50:00Z">
        <w:r w:rsidRPr="00290AD8">
          <w:rPr>
            <w:rFonts w:eastAsia="Yu Mincho"/>
          </w:rPr>
          <w:t xml:space="preserve"> sequence number </w:t>
        </w:r>
      </w:ins>
      <w:ins w:id="1487" w:author="Ansley, Carol" w:date="2020-06-05T15:39:00Z">
        <w:r w:rsidR="002176FE">
          <w:rPr>
            <w:rFonts w:eastAsia="Yu Mincho"/>
          </w:rPr>
          <w:t>starting</w:t>
        </w:r>
      </w:ins>
      <w:ins w:id="1488" w:author="Ansley, Carol" w:date="2020-06-05T14:50:00Z">
        <w:r w:rsidRPr="00290AD8">
          <w:rPr>
            <w:rFonts w:eastAsia="Yu Mincho"/>
          </w:rPr>
          <w:t xml:space="preserve"> from 0 at the beginning of each Key period. The </w:t>
        </w:r>
        <w:proofErr w:type="spellStart"/>
        <w:r w:rsidRPr="00290AD8">
          <w:rPr>
            <w:rFonts w:eastAsia="Yu Mincho"/>
          </w:rPr>
          <w:t>eBCS</w:t>
        </w:r>
        <w:proofErr w:type="spellEnd"/>
        <w:r w:rsidRPr="00290AD8">
          <w:rPr>
            <w:rFonts w:eastAsia="Yu Mincho"/>
          </w:rPr>
          <w:t xml:space="preserve"> Data frame is identified by the following identifiers:</w:t>
        </w:r>
      </w:ins>
    </w:p>
    <w:p w:rsidR="00290AD8" w:rsidRPr="00290AD8" w:rsidRDefault="00290AD8" w:rsidP="00290AD8">
      <w:pPr>
        <w:rPr>
          <w:ins w:id="1489" w:author="Ansley, Carol" w:date="2020-06-05T14:50:00Z"/>
          <w:rFonts w:eastAsia="Yu Mincho"/>
        </w:rPr>
      </w:pPr>
    </w:p>
    <w:p w:rsidR="00290AD8" w:rsidRPr="00290AD8" w:rsidRDefault="00290AD8" w:rsidP="00917040">
      <w:pPr>
        <w:numPr>
          <w:ilvl w:val="0"/>
          <w:numId w:val="32"/>
        </w:numPr>
        <w:rPr>
          <w:ins w:id="1490" w:author="Ansley, Carol" w:date="2020-06-05T14:50:00Z"/>
          <w:rFonts w:eastAsia="Yu Mincho"/>
        </w:rPr>
        <w:pPrChange w:id="1491" w:author="Ansley, Carol" w:date="2020-06-05T16:07:00Z">
          <w:pPr>
            <w:numPr>
              <w:numId w:val="54"/>
            </w:numPr>
            <w:tabs>
              <w:tab w:val="num" w:pos="360"/>
            </w:tabs>
          </w:pPr>
        </w:pPrChange>
      </w:pPr>
      <w:ins w:id="1492" w:author="Ansley, Carol" w:date="2020-06-05T14:50:00Z">
        <w:r w:rsidRPr="00290AD8">
          <w:rPr>
            <w:rFonts w:eastAsia="Yu Mincho"/>
          </w:rPr>
          <w:t>HCFA sequence number</w:t>
        </w:r>
      </w:ins>
    </w:p>
    <w:p w:rsidR="00290AD8" w:rsidRPr="00290AD8" w:rsidRDefault="00290AD8" w:rsidP="00917040">
      <w:pPr>
        <w:numPr>
          <w:ilvl w:val="0"/>
          <w:numId w:val="32"/>
        </w:numPr>
        <w:rPr>
          <w:ins w:id="1493" w:author="Ansley, Carol" w:date="2020-06-05T14:50:00Z"/>
          <w:rFonts w:eastAsia="Yu Mincho"/>
        </w:rPr>
        <w:pPrChange w:id="1494" w:author="Ansley, Carol" w:date="2020-06-05T16:07:00Z">
          <w:pPr>
            <w:numPr>
              <w:numId w:val="54"/>
            </w:numPr>
            <w:tabs>
              <w:tab w:val="num" w:pos="360"/>
            </w:tabs>
          </w:pPr>
        </w:pPrChange>
      </w:pPr>
      <w:ins w:id="1495" w:author="Ansley, Carol" w:date="2020-06-05T14:50:00Z">
        <w:r w:rsidRPr="00290AD8">
          <w:rPr>
            <w:rFonts w:eastAsia="Yu Mincho" w:hint="eastAsia"/>
          </w:rPr>
          <w:t>C</w:t>
        </w:r>
        <w:r w:rsidRPr="00290AD8">
          <w:rPr>
            <w:rFonts w:eastAsia="Yu Mincho"/>
          </w:rPr>
          <w:t>ontent stream index</w:t>
        </w:r>
      </w:ins>
    </w:p>
    <w:p w:rsidR="00290AD8" w:rsidRPr="00290AD8" w:rsidRDefault="00290AD8" w:rsidP="00917040">
      <w:pPr>
        <w:numPr>
          <w:ilvl w:val="0"/>
          <w:numId w:val="32"/>
        </w:numPr>
        <w:rPr>
          <w:ins w:id="1496" w:author="Ansley, Carol" w:date="2020-06-05T14:50:00Z"/>
          <w:rFonts w:eastAsia="Yu Mincho"/>
        </w:rPr>
        <w:pPrChange w:id="1497" w:author="Ansley, Carol" w:date="2020-06-05T16:07:00Z">
          <w:pPr>
            <w:numPr>
              <w:numId w:val="54"/>
            </w:numPr>
            <w:tabs>
              <w:tab w:val="num" w:pos="360"/>
            </w:tabs>
          </w:pPr>
        </w:pPrChange>
      </w:pPr>
      <w:ins w:id="1498" w:author="Ansley, Carol" w:date="2020-06-05T14:50:00Z">
        <w:r w:rsidRPr="00290AD8">
          <w:rPr>
            <w:rFonts w:eastAsia="Yu Mincho"/>
          </w:rPr>
          <w:t>Key sequence number</w:t>
        </w:r>
      </w:ins>
    </w:p>
    <w:p w:rsidR="00290AD8" w:rsidRPr="00290AD8" w:rsidRDefault="00290AD8" w:rsidP="00917040">
      <w:pPr>
        <w:numPr>
          <w:ilvl w:val="0"/>
          <w:numId w:val="32"/>
        </w:numPr>
        <w:rPr>
          <w:ins w:id="1499" w:author="Ansley, Carol" w:date="2020-06-05T14:50:00Z"/>
          <w:rFonts w:eastAsia="Yu Mincho"/>
        </w:rPr>
        <w:pPrChange w:id="1500" w:author="Ansley, Carol" w:date="2020-06-05T16:07:00Z">
          <w:pPr>
            <w:numPr>
              <w:numId w:val="54"/>
            </w:numPr>
            <w:tabs>
              <w:tab w:val="num" w:pos="360"/>
            </w:tabs>
          </w:pPr>
        </w:pPrChange>
      </w:pPr>
      <w:ins w:id="1501" w:author="Ansley, Carol" w:date="2020-06-05T14:50:00Z">
        <w:r w:rsidRPr="00290AD8">
          <w:rPr>
            <w:rFonts w:eastAsia="Yu Mincho"/>
          </w:rPr>
          <w:t>Data sequence number</w:t>
        </w:r>
      </w:ins>
    </w:p>
    <w:p w:rsidR="00290AD8" w:rsidRPr="00290AD8" w:rsidRDefault="00290AD8" w:rsidP="00290AD8">
      <w:pPr>
        <w:rPr>
          <w:ins w:id="1502" w:author="Ansley, Carol" w:date="2020-06-05T14:50:00Z"/>
          <w:rFonts w:eastAsia="Yu Mincho"/>
        </w:rPr>
      </w:pPr>
    </w:p>
    <w:p w:rsidR="00290AD8" w:rsidRPr="00290AD8" w:rsidRDefault="00290AD8" w:rsidP="00290AD8">
      <w:pPr>
        <w:rPr>
          <w:ins w:id="1503" w:author="Ansley, Carol" w:date="2020-06-05T14:50:00Z"/>
          <w:rFonts w:eastAsia="Yu Mincho"/>
          <w:lang w:val="en-US" w:eastAsia="ja-JP"/>
        </w:rPr>
      </w:pPr>
      <w:proofErr w:type="spellStart"/>
      <w:ins w:id="1504" w:author="Ansley, Carol" w:date="2020-06-05T14:50:00Z">
        <w:r w:rsidRPr="00290AD8">
          <w:rPr>
            <w:rFonts w:eastAsia="Yu Mincho"/>
            <w:lang w:val="en-US" w:eastAsia="ja-JP"/>
          </w:rPr>
          <w:t>eBCSData</w:t>
        </w:r>
        <w:proofErr w:type="spellEnd"/>
        <w:r w:rsidRPr="00290AD8">
          <w:rPr>
            <w:rFonts w:eastAsia="Yu Mincho"/>
            <w:lang w:val="en-US" w:eastAsia="ja-JP"/>
          </w:rPr>
          <w:t>(</w:t>
        </w:r>
        <w:r w:rsidRPr="00290AD8">
          <w:rPr>
            <w:rFonts w:eastAsia="Yu Mincho"/>
            <w:i/>
            <w:iCs/>
            <w:lang w:val="en-US" w:eastAsia="ja-JP"/>
          </w:rPr>
          <w:t>s</w:t>
        </w:r>
        <w:r w:rsidRPr="00290AD8">
          <w:rPr>
            <w:rFonts w:eastAsia="Yu Mincho"/>
            <w:lang w:val="en-US" w:eastAsia="ja-JP"/>
          </w:rPr>
          <w:t xml:space="preserve">, </w:t>
        </w:r>
        <w:r w:rsidRPr="00290AD8">
          <w:rPr>
            <w:rFonts w:eastAsia="Yu Mincho"/>
            <w:i/>
            <w:iCs/>
            <w:lang w:val="en-US" w:eastAsia="ja-JP"/>
          </w:rPr>
          <w:t>c</w:t>
        </w:r>
        <w:r w:rsidRPr="00290AD8">
          <w:rPr>
            <w:rFonts w:eastAsia="Yu Mincho"/>
            <w:lang w:val="en-US" w:eastAsia="ja-JP"/>
          </w:rPr>
          <w:t xml:space="preserve">, </w:t>
        </w:r>
        <w:r w:rsidRPr="00290AD8">
          <w:rPr>
            <w:rFonts w:eastAsia="Yu Mincho"/>
            <w:i/>
            <w:iCs/>
            <w:lang w:val="en-US" w:eastAsia="ja-JP"/>
          </w:rPr>
          <w:t>k</w:t>
        </w:r>
        <w:r w:rsidRPr="00290AD8">
          <w:rPr>
            <w:rFonts w:eastAsia="Yu Mincho"/>
            <w:lang w:val="en-US" w:eastAsia="ja-JP"/>
          </w:rPr>
          <w:t xml:space="preserve">, </w:t>
        </w:r>
        <w:r w:rsidRPr="00290AD8">
          <w:rPr>
            <w:rFonts w:eastAsia="Yu Mincho"/>
            <w:i/>
            <w:iCs/>
            <w:lang w:val="en-US" w:eastAsia="ja-JP"/>
          </w:rPr>
          <w:t>d</w:t>
        </w:r>
        <w:r w:rsidRPr="00290AD8">
          <w:rPr>
            <w:rFonts w:eastAsia="Yu Mincho"/>
            <w:lang w:val="en-US" w:eastAsia="ja-JP"/>
          </w:rPr>
          <w:t xml:space="preserve">) represents the </w:t>
        </w:r>
        <w:proofErr w:type="spellStart"/>
        <w:r w:rsidRPr="00290AD8">
          <w:rPr>
            <w:rFonts w:eastAsia="Yu Mincho"/>
            <w:lang w:val="en-US" w:eastAsia="ja-JP"/>
          </w:rPr>
          <w:t>eBCS</w:t>
        </w:r>
        <w:proofErr w:type="spellEnd"/>
        <w:r w:rsidRPr="00290AD8">
          <w:rPr>
            <w:rFonts w:eastAsia="Yu Mincho"/>
            <w:lang w:val="en-US" w:eastAsia="ja-JP"/>
          </w:rPr>
          <w:t xml:space="preserve"> Data frame </w:t>
        </w:r>
      </w:ins>
      <w:ins w:id="1505" w:author="Ansley, Carol" w:date="2020-06-05T15:40:00Z">
        <w:r w:rsidR="002176FE">
          <w:rPr>
            <w:rFonts w:eastAsia="Yu Mincho"/>
            <w:lang w:val="en-US" w:eastAsia="ja-JP"/>
          </w:rPr>
          <w:t>in which</w:t>
        </w:r>
      </w:ins>
      <w:ins w:id="1506" w:author="Ansley, Carol" w:date="2020-06-05T14:50:00Z">
        <w:r w:rsidRPr="00290AD8">
          <w:rPr>
            <w:rFonts w:eastAsia="Yu Mincho"/>
            <w:lang w:val="en-US" w:eastAsia="ja-JP"/>
          </w:rPr>
          <w:t xml:space="preserve"> the HCFA sequence number is </w:t>
        </w:r>
        <w:r w:rsidRPr="00290AD8">
          <w:rPr>
            <w:rFonts w:eastAsia="Yu Mincho"/>
            <w:i/>
            <w:iCs/>
            <w:lang w:val="en-US" w:eastAsia="ja-JP"/>
          </w:rPr>
          <w:t>s</w:t>
        </w:r>
        <w:r w:rsidRPr="00290AD8">
          <w:rPr>
            <w:rFonts w:eastAsia="Yu Mincho"/>
            <w:lang w:val="en-US" w:eastAsia="ja-JP"/>
          </w:rPr>
          <w:t xml:space="preserve">, the Content stream index is </w:t>
        </w:r>
        <w:r w:rsidRPr="00290AD8">
          <w:rPr>
            <w:rFonts w:eastAsia="Yu Mincho"/>
            <w:i/>
            <w:iCs/>
            <w:lang w:val="en-US" w:eastAsia="ja-JP"/>
          </w:rPr>
          <w:t>c</w:t>
        </w:r>
        <w:r w:rsidRPr="00290AD8">
          <w:rPr>
            <w:rFonts w:eastAsia="Yu Mincho"/>
            <w:lang w:val="en-US" w:eastAsia="ja-JP"/>
          </w:rPr>
          <w:t xml:space="preserve">, the Key sequence number is </w:t>
        </w:r>
        <w:r w:rsidRPr="00290AD8">
          <w:rPr>
            <w:rFonts w:eastAsia="Yu Mincho"/>
            <w:i/>
            <w:iCs/>
            <w:lang w:val="en-US" w:eastAsia="ja-JP"/>
          </w:rPr>
          <w:t>k</w:t>
        </w:r>
        <w:r w:rsidRPr="00290AD8">
          <w:rPr>
            <w:rFonts w:eastAsia="Yu Mincho"/>
            <w:lang w:val="en-US" w:eastAsia="ja-JP"/>
          </w:rPr>
          <w:t xml:space="preserve"> and the Data sequence number is </w:t>
        </w:r>
        <w:r w:rsidRPr="00290AD8">
          <w:rPr>
            <w:rFonts w:eastAsia="Yu Mincho"/>
            <w:i/>
            <w:iCs/>
            <w:lang w:val="en-US" w:eastAsia="ja-JP"/>
          </w:rPr>
          <w:t>d</w:t>
        </w:r>
        <w:r w:rsidRPr="00290AD8">
          <w:rPr>
            <w:rFonts w:eastAsia="Yu Mincho"/>
            <w:lang w:val="en-US" w:eastAsia="ja-JP"/>
          </w:rPr>
          <w:t xml:space="preserve">. </w:t>
        </w:r>
        <w:proofErr w:type="spellStart"/>
        <w:r w:rsidRPr="00290AD8">
          <w:rPr>
            <w:rFonts w:eastAsia="Yu Mincho"/>
            <w:lang w:val="en-US" w:eastAsia="ja-JP"/>
          </w:rPr>
          <w:t>IAuth</w:t>
        </w:r>
        <w:proofErr w:type="spellEnd"/>
        <w:r w:rsidRPr="00290AD8">
          <w:rPr>
            <w:rFonts w:eastAsia="Yu Mincho"/>
            <w:lang w:val="en-US" w:eastAsia="ja-JP"/>
          </w:rPr>
          <w:t>(</w:t>
        </w:r>
        <w:r w:rsidRPr="00290AD8">
          <w:rPr>
            <w:rFonts w:eastAsia="Yu Mincho"/>
            <w:i/>
            <w:iCs/>
            <w:lang w:val="en-US" w:eastAsia="ja-JP"/>
          </w:rPr>
          <w:t>s</w:t>
        </w:r>
        <w:r w:rsidRPr="00290AD8">
          <w:rPr>
            <w:rFonts w:eastAsia="Yu Mincho"/>
            <w:lang w:val="en-US" w:eastAsia="ja-JP"/>
          </w:rPr>
          <w:t xml:space="preserve">, </w:t>
        </w:r>
        <w:r w:rsidRPr="00290AD8">
          <w:rPr>
            <w:rFonts w:eastAsia="Yu Mincho"/>
            <w:i/>
            <w:iCs/>
            <w:lang w:val="en-US" w:eastAsia="ja-JP"/>
          </w:rPr>
          <w:t>c</w:t>
        </w:r>
        <w:r w:rsidRPr="00290AD8">
          <w:rPr>
            <w:rFonts w:eastAsia="Yu Mincho"/>
            <w:lang w:val="en-US" w:eastAsia="ja-JP"/>
          </w:rPr>
          <w:t xml:space="preserve">, </w:t>
        </w:r>
        <w:r w:rsidRPr="00290AD8">
          <w:rPr>
            <w:rFonts w:eastAsia="Yu Mincho"/>
            <w:i/>
            <w:iCs/>
            <w:lang w:val="en-US" w:eastAsia="ja-JP"/>
          </w:rPr>
          <w:t>k</w:t>
        </w:r>
        <w:r w:rsidRPr="00290AD8">
          <w:rPr>
            <w:rFonts w:eastAsia="Yu Mincho"/>
            <w:lang w:val="en-US" w:eastAsia="ja-JP"/>
          </w:rPr>
          <w:t xml:space="preserve">, </w:t>
        </w:r>
        <w:r w:rsidRPr="00290AD8">
          <w:rPr>
            <w:rFonts w:eastAsia="Yu Mincho"/>
            <w:i/>
            <w:iCs/>
            <w:lang w:val="en-US" w:eastAsia="ja-JP"/>
          </w:rPr>
          <w:t>d</w:t>
        </w:r>
        <w:r w:rsidRPr="00290AD8">
          <w:rPr>
            <w:rFonts w:eastAsia="Yu Mincho"/>
            <w:lang w:val="en-US" w:eastAsia="ja-JP"/>
          </w:rPr>
          <w:t xml:space="preserve">) and </w:t>
        </w:r>
        <w:proofErr w:type="spellStart"/>
        <w:r w:rsidRPr="00290AD8">
          <w:rPr>
            <w:rFonts w:eastAsia="Yu Mincho"/>
            <w:lang w:val="en-US" w:eastAsia="ja-JP"/>
          </w:rPr>
          <w:t>HAuth</w:t>
        </w:r>
        <w:proofErr w:type="spellEnd"/>
        <w:r w:rsidRPr="00290AD8">
          <w:rPr>
            <w:rFonts w:eastAsia="Yu Mincho"/>
            <w:lang w:val="en-US" w:eastAsia="ja-JP"/>
          </w:rPr>
          <w:t>(</w:t>
        </w:r>
        <w:r w:rsidRPr="00290AD8">
          <w:rPr>
            <w:rFonts w:eastAsia="Yu Mincho"/>
            <w:i/>
            <w:iCs/>
            <w:lang w:val="en-US" w:eastAsia="ja-JP"/>
          </w:rPr>
          <w:t>s</w:t>
        </w:r>
        <w:r w:rsidRPr="00290AD8">
          <w:rPr>
            <w:rFonts w:eastAsia="Yu Mincho"/>
            <w:lang w:val="en-US" w:eastAsia="ja-JP"/>
          </w:rPr>
          <w:t xml:space="preserve">, </w:t>
        </w:r>
        <w:r w:rsidRPr="00290AD8">
          <w:rPr>
            <w:rFonts w:eastAsia="Yu Mincho"/>
            <w:i/>
            <w:iCs/>
            <w:lang w:val="en-US" w:eastAsia="ja-JP"/>
          </w:rPr>
          <w:t>c</w:t>
        </w:r>
        <w:r w:rsidRPr="00290AD8">
          <w:rPr>
            <w:rFonts w:eastAsia="Yu Mincho"/>
            <w:lang w:val="en-US" w:eastAsia="ja-JP"/>
          </w:rPr>
          <w:t xml:space="preserve">, </w:t>
        </w:r>
        <w:r w:rsidRPr="00290AD8">
          <w:rPr>
            <w:rFonts w:eastAsia="Yu Mincho"/>
            <w:i/>
            <w:iCs/>
            <w:lang w:val="en-US" w:eastAsia="ja-JP"/>
          </w:rPr>
          <w:t>k</w:t>
        </w:r>
        <w:r w:rsidRPr="00290AD8">
          <w:rPr>
            <w:rFonts w:eastAsia="Yu Mincho"/>
            <w:lang w:val="en-US" w:eastAsia="ja-JP"/>
          </w:rPr>
          <w:t xml:space="preserve">, </w:t>
        </w:r>
        <w:r w:rsidRPr="00290AD8">
          <w:rPr>
            <w:rFonts w:eastAsia="Yu Mincho"/>
            <w:i/>
            <w:iCs/>
            <w:lang w:val="en-US" w:eastAsia="ja-JP"/>
          </w:rPr>
          <w:t>d</w:t>
        </w:r>
        <w:r w:rsidRPr="00290AD8">
          <w:rPr>
            <w:rFonts w:eastAsia="Yu Mincho"/>
            <w:lang w:val="en-US" w:eastAsia="ja-JP"/>
          </w:rPr>
          <w:t xml:space="preserve">) represent the instant authenticator and the HCFA authenticator for the </w:t>
        </w:r>
        <w:proofErr w:type="spellStart"/>
        <w:r w:rsidRPr="00290AD8">
          <w:rPr>
            <w:rFonts w:eastAsia="Yu Mincho"/>
            <w:lang w:val="en-US" w:eastAsia="ja-JP"/>
          </w:rPr>
          <w:t>eBCSData</w:t>
        </w:r>
        <w:proofErr w:type="spellEnd"/>
        <w:r w:rsidRPr="00290AD8">
          <w:rPr>
            <w:rFonts w:eastAsia="Yu Mincho"/>
            <w:lang w:val="en-US" w:eastAsia="ja-JP"/>
          </w:rPr>
          <w:t>(</w:t>
        </w:r>
        <w:r w:rsidRPr="00290AD8">
          <w:rPr>
            <w:rFonts w:eastAsia="Yu Mincho"/>
            <w:i/>
            <w:iCs/>
            <w:lang w:val="en-US" w:eastAsia="ja-JP"/>
          </w:rPr>
          <w:t>s</w:t>
        </w:r>
        <w:r w:rsidRPr="00290AD8">
          <w:rPr>
            <w:rFonts w:eastAsia="Yu Mincho"/>
            <w:lang w:val="en-US" w:eastAsia="ja-JP"/>
          </w:rPr>
          <w:t xml:space="preserve">, </w:t>
        </w:r>
        <w:r w:rsidRPr="00290AD8">
          <w:rPr>
            <w:rFonts w:eastAsia="Yu Mincho"/>
            <w:i/>
            <w:iCs/>
            <w:lang w:val="en-US" w:eastAsia="ja-JP"/>
          </w:rPr>
          <w:t>c</w:t>
        </w:r>
        <w:r w:rsidRPr="00290AD8">
          <w:rPr>
            <w:rFonts w:eastAsia="Yu Mincho"/>
            <w:lang w:val="en-US" w:eastAsia="ja-JP"/>
          </w:rPr>
          <w:t xml:space="preserve">, </w:t>
        </w:r>
        <w:r w:rsidRPr="00290AD8">
          <w:rPr>
            <w:rFonts w:eastAsia="Yu Mincho"/>
            <w:i/>
            <w:iCs/>
            <w:lang w:val="en-US" w:eastAsia="ja-JP"/>
          </w:rPr>
          <w:t>k</w:t>
        </w:r>
        <w:r w:rsidRPr="00290AD8">
          <w:rPr>
            <w:rFonts w:eastAsia="Yu Mincho"/>
            <w:lang w:val="en-US" w:eastAsia="ja-JP"/>
          </w:rPr>
          <w:t xml:space="preserve">, </w:t>
        </w:r>
        <w:r w:rsidRPr="00290AD8">
          <w:rPr>
            <w:rFonts w:eastAsia="Yu Mincho"/>
            <w:i/>
            <w:iCs/>
            <w:lang w:val="en-US" w:eastAsia="ja-JP"/>
          </w:rPr>
          <w:t>d</w:t>
        </w:r>
        <w:r w:rsidRPr="00290AD8">
          <w:rPr>
            <w:rFonts w:eastAsia="Yu Mincho"/>
            <w:lang w:val="en-US" w:eastAsia="ja-JP"/>
          </w:rPr>
          <w:t xml:space="preserve">) respectively. </w:t>
        </w:r>
        <w:proofErr w:type="spellStart"/>
        <w:r w:rsidRPr="00290AD8">
          <w:rPr>
            <w:rFonts w:eastAsia="Yu Mincho"/>
            <w:lang w:val="en-US" w:eastAsia="ja-JP"/>
          </w:rPr>
          <w:t>eBCSInfo</w:t>
        </w:r>
        <w:proofErr w:type="spellEnd"/>
        <w:r w:rsidRPr="00290AD8">
          <w:rPr>
            <w:rFonts w:eastAsia="Yu Mincho"/>
            <w:lang w:val="en-US" w:eastAsia="ja-JP"/>
          </w:rPr>
          <w:t>(</w:t>
        </w:r>
        <w:r w:rsidRPr="00290AD8">
          <w:rPr>
            <w:rFonts w:eastAsia="Yu Mincho"/>
            <w:i/>
            <w:iCs/>
            <w:lang w:val="en-US" w:eastAsia="ja-JP"/>
          </w:rPr>
          <w:t>s</w:t>
        </w:r>
        <w:r w:rsidRPr="00290AD8">
          <w:rPr>
            <w:rFonts w:eastAsia="Yu Mincho"/>
            <w:lang w:val="en-US" w:eastAsia="ja-JP"/>
          </w:rPr>
          <w:t xml:space="preserve">) represents the </w:t>
        </w:r>
        <w:proofErr w:type="spellStart"/>
        <w:r w:rsidRPr="00290AD8">
          <w:rPr>
            <w:rFonts w:eastAsia="Yu Mincho"/>
            <w:lang w:val="en-US" w:eastAsia="ja-JP"/>
          </w:rPr>
          <w:t>eBCS</w:t>
        </w:r>
        <w:proofErr w:type="spellEnd"/>
        <w:r w:rsidRPr="00290AD8">
          <w:rPr>
            <w:rFonts w:eastAsia="Yu Mincho"/>
            <w:lang w:val="en-US" w:eastAsia="ja-JP"/>
          </w:rPr>
          <w:t xml:space="preserve"> Info frame </w:t>
        </w:r>
      </w:ins>
      <w:ins w:id="1507" w:author="Ansley, Carol" w:date="2020-06-05T15:41:00Z">
        <w:r w:rsidR="002176FE">
          <w:rPr>
            <w:rFonts w:eastAsia="Yu Mincho"/>
            <w:lang w:val="en-US" w:eastAsia="ja-JP"/>
          </w:rPr>
          <w:t>for which</w:t>
        </w:r>
      </w:ins>
      <w:ins w:id="1508" w:author="Ansley, Carol" w:date="2020-06-05T14:50:00Z">
        <w:r w:rsidRPr="00290AD8">
          <w:rPr>
            <w:rFonts w:eastAsia="Yu Mincho"/>
            <w:lang w:val="en-US" w:eastAsia="ja-JP"/>
          </w:rPr>
          <w:t xml:space="preserve"> the HCFA sequence number is </w:t>
        </w:r>
        <w:r w:rsidRPr="00290AD8">
          <w:rPr>
            <w:rFonts w:eastAsia="Yu Mincho"/>
            <w:i/>
            <w:iCs/>
            <w:lang w:val="en-US" w:eastAsia="ja-JP"/>
          </w:rPr>
          <w:t>s</w:t>
        </w:r>
        <w:r w:rsidRPr="00290AD8">
          <w:rPr>
            <w:rFonts w:eastAsia="Yu Mincho"/>
            <w:lang w:val="en-US" w:eastAsia="ja-JP"/>
          </w:rPr>
          <w:t>.</w:t>
        </w:r>
      </w:ins>
    </w:p>
    <w:p w:rsidR="00290AD8" w:rsidRPr="00290AD8" w:rsidRDefault="00290AD8" w:rsidP="00290AD8">
      <w:pPr>
        <w:rPr>
          <w:ins w:id="1509" w:author="Ansley, Carol" w:date="2020-06-05T14:50:00Z"/>
          <w:rFonts w:eastAsia="Yu Mincho"/>
        </w:rPr>
      </w:pPr>
      <w:ins w:id="1510" w:author="Ansley, Carol" w:date="2020-06-05T14:50:00Z">
        <w:r w:rsidRPr="00290AD8">
          <w:rPr>
            <w:rFonts w:eastAsia="Yu Mincho" w:hint="eastAsia"/>
          </w:rPr>
          <w:t>F</w:t>
        </w:r>
        <w:r w:rsidRPr="00290AD8">
          <w:rPr>
            <w:rFonts w:eastAsia="Yu Mincho"/>
          </w:rPr>
          <w:t>or example, in case of two content stream</w:t>
        </w:r>
      </w:ins>
      <w:ins w:id="1511" w:author="Ansley, Carol" w:date="2020-06-05T15:43:00Z">
        <w:r w:rsidR="002176FE">
          <w:rPr>
            <w:rFonts w:eastAsia="Yu Mincho"/>
          </w:rPr>
          <w:t>s</w:t>
        </w:r>
      </w:ins>
      <w:ins w:id="1512" w:author="Ansley, Carol" w:date="2020-06-05T14:50:00Z">
        <w:r w:rsidRPr="00290AD8">
          <w:rPr>
            <w:rFonts w:eastAsia="Yu Mincho"/>
          </w:rPr>
          <w:t xml:space="preserve">, Content A and Content B, the identifiers are shown in Figure </w:t>
        </w:r>
        <w:r w:rsidRPr="00290AD8">
          <w:rPr>
            <w:rFonts w:eastAsia="Yu Mincho"/>
            <w:highlight w:val="yellow"/>
          </w:rPr>
          <w:t>12-bc3</w:t>
        </w:r>
        <w:r w:rsidRPr="00290AD8">
          <w:rPr>
            <w:rFonts w:eastAsia="Yu Mincho"/>
          </w:rPr>
          <w:t xml:space="preserve"> (Identifiers example).</w:t>
        </w:r>
      </w:ins>
    </w:p>
    <w:p w:rsidR="00290AD8" w:rsidRPr="00290AD8" w:rsidRDefault="00290AD8" w:rsidP="00290AD8">
      <w:pPr>
        <w:rPr>
          <w:ins w:id="1513" w:author="Ansley, Carol" w:date="2020-06-05T14:50:00Z"/>
          <w:rFonts w:eastAsia="Yu Mincho"/>
        </w:rPr>
      </w:pPr>
    </w:p>
    <w:p w:rsidR="00290AD8" w:rsidRPr="00290AD8" w:rsidRDefault="00290AD8" w:rsidP="00290AD8">
      <w:pPr>
        <w:jc w:val="center"/>
        <w:rPr>
          <w:ins w:id="1514" w:author="Ansley, Carol" w:date="2020-06-05T14:50:00Z"/>
          <w:rFonts w:eastAsia="Yu Mincho"/>
        </w:rPr>
      </w:pPr>
      <w:ins w:id="1515" w:author="Ansley, Carol" w:date="2020-06-05T14:50:00Z">
        <w:r w:rsidRPr="00290AD8">
          <w:rPr>
            <w:rFonts w:eastAsia="Yu Mincho"/>
            <w:noProof/>
          </w:rPr>
          <w:lastRenderedPageBreak/>
          <w:drawing>
            <wp:inline distT="0" distB="0" distL="0" distR="0" wp14:anchorId="46E30B8C" wp14:editId="0F3EC64A">
              <wp:extent cx="5943600" cy="3509010"/>
              <wp:effectExtent l="0" t="0" r="0" b="0"/>
              <wp:docPr id="3" name="図 3" descr="文字と写真のスクリーンショッ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3509010"/>
                      </a:xfrm>
                      <a:prstGeom prst="rect">
                        <a:avLst/>
                      </a:prstGeom>
                    </pic:spPr>
                  </pic:pic>
                </a:graphicData>
              </a:graphic>
            </wp:inline>
          </w:drawing>
        </w:r>
      </w:ins>
    </w:p>
    <w:p w:rsidR="00290AD8" w:rsidRPr="00290AD8" w:rsidRDefault="00290AD8" w:rsidP="00290AD8">
      <w:pPr>
        <w:jc w:val="center"/>
        <w:rPr>
          <w:ins w:id="1516" w:author="Ansley, Carol" w:date="2020-06-05T14:50:00Z"/>
          <w:rFonts w:eastAsia="Yu Mincho"/>
        </w:rPr>
      </w:pPr>
    </w:p>
    <w:p w:rsidR="00290AD8" w:rsidRPr="00290AD8" w:rsidRDefault="00290AD8" w:rsidP="00290AD8">
      <w:pPr>
        <w:jc w:val="center"/>
        <w:rPr>
          <w:ins w:id="1517" w:author="Ansley, Carol" w:date="2020-06-05T14:50:00Z"/>
          <w:rFonts w:eastAsia="Yu Mincho"/>
          <w:b/>
          <w:bCs/>
        </w:rPr>
      </w:pPr>
      <w:ins w:id="1518" w:author="Ansley, Carol" w:date="2020-06-05T14:50:00Z">
        <w:r w:rsidRPr="00290AD8">
          <w:rPr>
            <w:rFonts w:eastAsia="Yu Mincho" w:hint="eastAsia"/>
            <w:b/>
            <w:bCs/>
          </w:rPr>
          <w:t>F</w:t>
        </w:r>
        <w:r w:rsidRPr="00290AD8">
          <w:rPr>
            <w:rFonts w:eastAsia="Yu Mincho"/>
            <w:b/>
            <w:bCs/>
          </w:rPr>
          <w:t xml:space="preserve">igure </w:t>
        </w:r>
        <w:r w:rsidRPr="00290AD8">
          <w:rPr>
            <w:rFonts w:eastAsia="Yu Mincho"/>
            <w:b/>
            <w:bCs/>
            <w:highlight w:val="yellow"/>
          </w:rPr>
          <w:t>12-bc3</w:t>
        </w:r>
        <w:r w:rsidRPr="00290AD8">
          <w:rPr>
            <w:rFonts w:eastAsia="Yu Mincho"/>
            <w:b/>
            <w:bCs/>
          </w:rPr>
          <w:t xml:space="preserve"> Identifiers example</w:t>
        </w:r>
      </w:ins>
    </w:p>
    <w:p w:rsidR="00290AD8" w:rsidRPr="00290AD8" w:rsidRDefault="00290AD8" w:rsidP="00290AD8">
      <w:pPr>
        <w:rPr>
          <w:ins w:id="1519" w:author="Ansley, Carol" w:date="2020-06-05T14:50:00Z"/>
          <w:rFonts w:eastAsia="Yu Mincho"/>
        </w:rPr>
      </w:pPr>
    </w:p>
    <w:p w:rsidR="00290AD8" w:rsidRPr="00290AD8" w:rsidRDefault="00290AD8" w:rsidP="00290AD8">
      <w:pPr>
        <w:rPr>
          <w:ins w:id="1520" w:author="Ansley, Carol" w:date="2020-06-05T14:50:00Z"/>
          <w:rFonts w:eastAsia="Yu Mincho"/>
        </w:rPr>
      </w:pPr>
      <w:ins w:id="1521" w:author="Ansley, Carol" w:date="2020-06-05T14:50:00Z">
        <w:r w:rsidRPr="00290AD8">
          <w:rPr>
            <w:rFonts w:eastAsia="Yu Mincho" w:hint="eastAsia"/>
            <w:lang w:eastAsia="ja-JP"/>
          </w:rPr>
          <w:t>T</w:t>
        </w:r>
        <w:r w:rsidRPr="00290AD8">
          <w:rPr>
            <w:rFonts w:eastAsia="Yu Mincho"/>
            <w:lang w:eastAsia="ja-JP"/>
          </w:rPr>
          <w:t xml:space="preserve">he index of </w:t>
        </w:r>
      </w:ins>
      <w:ins w:id="1522" w:author="Ansley, Carol" w:date="2020-06-05T15:43:00Z">
        <w:r w:rsidR="002176FE">
          <w:rPr>
            <w:rFonts w:eastAsia="Yu Mincho"/>
            <w:lang w:eastAsia="ja-JP"/>
          </w:rPr>
          <w:t xml:space="preserve">the </w:t>
        </w:r>
      </w:ins>
      <w:ins w:id="1523" w:author="Ansley, Carol" w:date="2020-06-05T14:50:00Z">
        <w:r w:rsidRPr="00290AD8">
          <w:rPr>
            <w:rFonts w:eastAsia="Yu Mincho"/>
            <w:lang w:eastAsia="ja-JP"/>
          </w:rPr>
          <w:t xml:space="preserve">HCFA base key and </w:t>
        </w:r>
      </w:ins>
      <w:ins w:id="1524" w:author="Ansley, Carol" w:date="2020-06-05T15:43:00Z">
        <w:r w:rsidR="002176FE">
          <w:rPr>
            <w:rFonts w:eastAsia="Yu Mincho"/>
            <w:lang w:eastAsia="ja-JP"/>
          </w:rPr>
          <w:t xml:space="preserve">the </w:t>
        </w:r>
      </w:ins>
      <w:ins w:id="1525" w:author="Ansley, Carol" w:date="2020-06-05T14:50:00Z">
        <w:r w:rsidRPr="00290AD8">
          <w:rPr>
            <w:rFonts w:eastAsia="Yu Mincho"/>
            <w:lang w:eastAsia="ja-JP"/>
          </w:rPr>
          <w:t xml:space="preserve">HCFA authentication key is defined as </w:t>
        </w:r>
        <w:proofErr w:type="gramStart"/>
        <w:r w:rsidRPr="00290AD8">
          <w:rPr>
            <w:rFonts w:eastAsia="Yu Mincho"/>
            <w:lang w:eastAsia="ja-JP"/>
          </w:rPr>
          <w:t>B(</w:t>
        </w:r>
        <w:proofErr w:type="gramEnd"/>
        <w:r w:rsidRPr="00290AD8">
          <w:rPr>
            <w:rFonts w:eastAsia="Yu Mincho"/>
            <w:i/>
            <w:iCs/>
            <w:lang w:eastAsia="ja-JP"/>
          </w:rPr>
          <w:t>s, c, k</w:t>
        </w:r>
        <w:r w:rsidRPr="00290AD8">
          <w:rPr>
            <w:rFonts w:eastAsia="Yu Mincho"/>
            <w:lang w:eastAsia="ja-JP"/>
          </w:rPr>
          <w:t>) and A(</w:t>
        </w:r>
        <w:r w:rsidRPr="00290AD8">
          <w:rPr>
            <w:rFonts w:eastAsia="Yu Mincho"/>
            <w:i/>
            <w:iCs/>
            <w:lang w:eastAsia="ja-JP"/>
          </w:rPr>
          <w:t>s, c, k</w:t>
        </w:r>
        <w:r w:rsidRPr="00290AD8">
          <w:rPr>
            <w:rFonts w:eastAsia="Yu Mincho"/>
            <w:lang w:eastAsia="ja-JP"/>
          </w:rPr>
          <w:t xml:space="preserve">) respectively where </w:t>
        </w:r>
        <w:r w:rsidRPr="00290AD8">
          <w:rPr>
            <w:rFonts w:eastAsia="Yu Mincho"/>
            <w:i/>
            <w:iCs/>
            <w:lang w:eastAsia="ja-JP"/>
          </w:rPr>
          <w:t>s</w:t>
        </w:r>
        <w:r w:rsidRPr="00290AD8">
          <w:rPr>
            <w:rFonts w:eastAsia="Yu Mincho"/>
            <w:lang w:eastAsia="ja-JP"/>
          </w:rPr>
          <w:t xml:space="preserve"> is the HCFA sequence number, </w:t>
        </w:r>
        <w:r w:rsidRPr="00290AD8">
          <w:rPr>
            <w:rFonts w:eastAsia="Yu Mincho"/>
            <w:i/>
            <w:iCs/>
            <w:lang w:eastAsia="ja-JP"/>
          </w:rPr>
          <w:t>c</w:t>
        </w:r>
        <w:r w:rsidRPr="00290AD8">
          <w:rPr>
            <w:rFonts w:eastAsia="Yu Mincho"/>
            <w:lang w:eastAsia="ja-JP"/>
          </w:rPr>
          <w:t xml:space="preserve"> is the content index, </w:t>
        </w:r>
        <w:r w:rsidRPr="00290AD8">
          <w:rPr>
            <w:rFonts w:eastAsia="Yu Mincho"/>
            <w:i/>
            <w:iCs/>
            <w:lang w:eastAsia="ja-JP"/>
          </w:rPr>
          <w:t xml:space="preserve">k </w:t>
        </w:r>
        <w:r w:rsidRPr="00290AD8">
          <w:rPr>
            <w:rFonts w:eastAsia="Yu Mincho"/>
            <w:lang w:eastAsia="ja-JP"/>
          </w:rPr>
          <w:t>is the Key sequence number. The Key sequence number is different from the HCFA base/authentication key index. The HCFA base/authentication keys are used in the opposite order of the HCFA key generation. T</w:t>
        </w:r>
        <w:r w:rsidRPr="00290AD8">
          <w:rPr>
            <w:rFonts w:eastAsia="Yu Mincho"/>
            <w:lang w:val="en-US" w:eastAsia="ja-JP"/>
          </w:rPr>
          <w:t xml:space="preserve">he relation between the HCFA base/authentication key index and the HCFA sequence number is shown in Table </w:t>
        </w:r>
        <w:r w:rsidRPr="00290AD8">
          <w:rPr>
            <w:rFonts w:eastAsia="Yu Mincho"/>
            <w:highlight w:val="yellow"/>
            <w:lang w:val="en-US" w:eastAsia="ja-JP"/>
          </w:rPr>
          <w:t>12-bc1</w:t>
        </w:r>
        <w:r w:rsidRPr="00290AD8">
          <w:rPr>
            <w:rFonts w:eastAsia="Yu Mincho"/>
            <w:lang w:val="en-US" w:eastAsia="ja-JP"/>
          </w:rPr>
          <w:t xml:space="preserve"> (Relation between </w:t>
        </w:r>
        <w:r w:rsidRPr="00290AD8">
          <w:rPr>
            <w:rFonts w:eastAsia="Yu Mincho"/>
          </w:rPr>
          <w:t xml:space="preserve">HCFA authentication key index and HCFA sequence number) where N is the </w:t>
        </w:r>
      </w:ins>
      <w:ins w:id="1526" w:author="Ansley, Carol" w:date="2020-06-05T15:44:00Z">
        <w:r w:rsidR="002176FE">
          <w:rPr>
            <w:rFonts w:eastAsia="Yu Mincho"/>
          </w:rPr>
          <w:t>value</w:t>
        </w:r>
      </w:ins>
      <w:ins w:id="1527" w:author="Ansley, Carol" w:date="2020-06-05T14:50:00Z">
        <w:r w:rsidRPr="00290AD8">
          <w:rPr>
            <w:rFonts w:eastAsia="Yu Mincho"/>
          </w:rPr>
          <w:t xml:space="preserve"> of the HCFA authentication key. An example of the HCFA key delivery is shown in Figure 12-bc4 (Example HCFA Key Delivery).</w:t>
        </w:r>
      </w:ins>
    </w:p>
    <w:p w:rsidR="00290AD8" w:rsidRPr="00290AD8" w:rsidRDefault="00290AD8" w:rsidP="00290AD8">
      <w:pPr>
        <w:rPr>
          <w:ins w:id="1528" w:author="Ansley, Carol" w:date="2020-06-05T14:50:00Z"/>
          <w:rFonts w:eastAsia="Yu Mincho"/>
        </w:rPr>
      </w:pPr>
    </w:p>
    <w:p w:rsidR="00290AD8" w:rsidRPr="00290AD8" w:rsidRDefault="00290AD8" w:rsidP="00290AD8">
      <w:pPr>
        <w:jc w:val="center"/>
        <w:rPr>
          <w:ins w:id="1529" w:author="Ansley, Carol" w:date="2020-06-05T14:50:00Z"/>
          <w:rFonts w:eastAsia="Yu Mincho"/>
          <w:b/>
          <w:bCs/>
        </w:rPr>
      </w:pPr>
      <w:ins w:id="1530" w:author="Ansley, Carol" w:date="2020-06-05T14:50:00Z">
        <w:r w:rsidRPr="00290AD8">
          <w:rPr>
            <w:rFonts w:eastAsia="Yu Mincho" w:hint="eastAsia"/>
            <w:b/>
            <w:bCs/>
          </w:rPr>
          <w:t>T</w:t>
        </w:r>
        <w:r w:rsidRPr="00290AD8">
          <w:rPr>
            <w:rFonts w:eastAsia="Yu Mincho"/>
            <w:b/>
            <w:bCs/>
          </w:rPr>
          <w:t xml:space="preserve">able </w:t>
        </w:r>
        <w:r w:rsidRPr="00290AD8">
          <w:rPr>
            <w:rFonts w:eastAsia="Yu Mincho"/>
            <w:b/>
            <w:bCs/>
            <w:highlight w:val="yellow"/>
          </w:rPr>
          <w:t>12-bc1</w:t>
        </w:r>
        <w:r w:rsidRPr="00290AD8">
          <w:rPr>
            <w:rFonts w:eastAsia="Yu Mincho"/>
            <w:b/>
            <w:bCs/>
          </w:rPr>
          <w:t xml:space="preserve"> Relation between TESLA base/authentication key index and TESLA sequence number</w:t>
        </w:r>
      </w:ins>
    </w:p>
    <w:p w:rsidR="00290AD8" w:rsidRPr="00290AD8" w:rsidRDefault="00290AD8" w:rsidP="00290AD8">
      <w:pPr>
        <w:jc w:val="center"/>
        <w:rPr>
          <w:ins w:id="1531" w:author="Ansley, Carol" w:date="2020-06-05T14:50:00Z"/>
          <w:rFonts w:eastAsia="Yu Mincho"/>
        </w:rPr>
      </w:pPr>
    </w:p>
    <w:tbl>
      <w:tblPr>
        <w:tblStyle w:val="TableGrid1"/>
        <w:tblW w:w="9037" w:type="dxa"/>
        <w:jc w:val="center"/>
        <w:tblLook w:val="04A0" w:firstRow="1" w:lastRow="0" w:firstColumn="1" w:lastColumn="0" w:noHBand="0" w:noVBand="1"/>
      </w:tblPr>
      <w:tblGrid>
        <w:gridCol w:w="2689"/>
        <w:gridCol w:w="925"/>
        <w:gridCol w:w="925"/>
        <w:gridCol w:w="925"/>
        <w:gridCol w:w="750"/>
        <w:gridCol w:w="686"/>
        <w:gridCol w:w="750"/>
        <w:gridCol w:w="637"/>
        <w:gridCol w:w="750"/>
      </w:tblGrid>
      <w:tr w:rsidR="00290AD8" w:rsidRPr="00290AD8" w:rsidTr="00290AD8">
        <w:trPr>
          <w:jc w:val="center"/>
          <w:ins w:id="1532" w:author="Ansley, Carol" w:date="2020-06-05T14:50:00Z"/>
        </w:trPr>
        <w:tc>
          <w:tcPr>
            <w:tcW w:w="2689" w:type="dxa"/>
          </w:tcPr>
          <w:p w:rsidR="00290AD8" w:rsidRPr="00290AD8" w:rsidRDefault="00290AD8" w:rsidP="00290AD8">
            <w:pPr>
              <w:rPr>
                <w:ins w:id="1533" w:author="Ansley, Carol" w:date="2020-06-05T14:50:00Z"/>
              </w:rPr>
            </w:pPr>
            <w:ins w:id="1534" w:author="Ansley, Carol" w:date="2020-06-05T14:50:00Z">
              <w:r w:rsidRPr="00290AD8">
                <w:rPr>
                  <w:rFonts w:hint="eastAsia"/>
                </w:rPr>
                <w:t>T</w:t>
              </w:r>
              <w:r w:rsidRPr="00290AD8">
                <w:t>ESLA base/authentication key index</w:t>
              </w:r>
            </w:ins>
          </w:p>
        </w:tc>
        <w:tc>
          <w:tcPr>
            <w:tcW w:w="925" w:type="dxa"/>
            <w:vAlign w:val="center"/>
          </w:tcPr>
          <w:p w:rsidR="00290AD8" w:rsidRPr="00290AD8" w:rsidRDefault="00290AD8" w:rsidP="00290AD8">
            <w:pPr>
              <w:jc w:val="center"/>
              <w:rPr>
                <w:ins w:id="1535" w:author="Ansley, Carol" w:date="2020-06-05T14:50:00Z"/>
              </w:rPr>
            </w:pPr>
            <w:ins w:id="1536" w:author="Ansley, Carol" w:date="2020-06-05T14:50:00Z">
              <w:r w:rsidRPr="00290AD8">
                <w:rPr>
                  <w:rFonts w:hint="eastAsia"/>
                </w:rPr>
                <w:t>(</w:t>
              </w:r>
              <w:r w:rsidRPr="00290AD8">
                <w:t>N-1)</w:t>
              </w:r>
            </w:ins>
          </w:p>
        </w:tc>
        <w:tc>
          <w:tcPr>
            <w:tcW w:w="925" w:type="dxa"/>
            <w:vAlign w:val="center"/>
          </w:tcPr>
          <w:p w:rsidR="00290AD8" w:rsidRPr="00290AD8" w:rsidRDefault="00290AD8" w:rsidP="00290AD8">
            <w:pPr>
              <w:jc w:val="center"/>
              <w:rPr>
                <w:ins w:id="1537" w:author="Ansley, Carol" w:date="2020-06-05T14:50:00Z"/>
              </w:rPr>
            </w:pPr>
            <w:ins w:id="1538" w:author="Ansley, Carol" w:date="2020-06-05T14:50:00Z">
              <w:r w:rsidRPr="00290AD8">
                <w:t>(</w:t>
              </w:r>
              <w:r w:rsidRPr="00290AD8">
                <w:rPr>
                  <w:rFonts w:hint="eastAsia"/>
                </w:rPr>
                <w:t>N</w:t>
              </w:r>
              <w:r w:rsidRPr="00290AD8">
                <w:t>-2)</w:t>
              </w:r>
            </w:ins>
          </w:p>
        </w:tc>
        <w:tc>
          <w:tcPr>
            <w:tcW w:w="925" w:type="dxa"/>
            <w:vAlign w:val="center"/>
          </w:tcPr>
          <w:p w:rsidR="00290AD8" w:rsidRPr="00290AD8" w:rsidRDefault="00290AD8" w:rsidP="00290AD8">
            <w:pPr>
              <w:jc w:val="center"/>
              <w:rPr>
                <w:ins w:id="1539" w:author="Ansley, Carol" w:date="2020-06-05T14:50:00Z"/>
              </w:rPr>
            </w:pPr>
            <w:ins w:id="1540" w:author="Ansley, Carol" w:date="2020-06-05T14:50:00Z">
              <w:r w:rsidRPr="00290AD8">
                <w:t>(</w:t>
              </w:r>
              <w:r w:rsidRPr="00290AD8">
                <w:rPr>
                  <w:rFonts w:hint="eastAsia"/>
                </w:rPr>
                <w:t>N</w:t>
              </w:r>
              <w:r w:rsidRPr="00290AD8">
                <w:t>-3)</w:t>
              </w:r>
            </w:ins>
          </w:p>
        </w:tc>
        <w:tc>
          <w:tcPr>
            <w:tcW w:w="750" w:type="dxa"/>
            <w:vAlign w:val="center"/>
          </w:tcPr>
          <w:p w:rsidR="00290AD8" w:rsidRPr="00290AD8" w:rsidRDefault="00290AD8" w:rsidP="00290AD8">
            <w:pPr>
              <w:jc w:val="center"/>
              <w:rPr>
                <w:ins w:id="1541" w:author="Ansley, Carol" w:date="2020-06-05T14:50:00Z"/>
              </w:rPr>
            </w:pPr>
            <w:ins w:id="1542" w:author="Ansley, Carol" w:date="2020-06-05T14:50:00Z">
              <w:r w:rsidRPr="00290AD8">
                <w:rPr>
                  <w:rFonts w:hint="eastAsia"/>
                </w:rPr>
                <w:t>N</w:t>
              </w:r>
              <w:r w:rsidRPr="00290AD8">
                <w:t>-4</w:t>
              </w:r>
            </w:ins>
          </w:p>
        </w:tc>
        <w:tc>
          <w:tcPr>
            <w:tcW w:w="686" w:type="dxa"/>
            <w:vAlign w:val="center"/>
          </w:tcPr>
          <w:p w:rsidR="00290AD8" w:rsidRPr="00290AD8" w:rsidRDefault="00290AD8" w:rsidP="00290AD8">
            <w:pPr>
              <w:jc w:val="center"/>
              <w:rPr>
                <w:ins w:id="1543" w:author="Ansley, Carol" w:date="2020-06-05T14:50:00Z"/>
              </w:rPr>
            </w:pPr>
            <w:ins w:id="1544" w:author="Ansley, Carol" w:date="2020-06-05T14:50:00Z">
              <w:r w:rsidRPr="00290AD8">
                <w:rPr>
                  <w:rFonts w:hint="eastAsia"/>
                </w:rPr>
                <w:t>N</w:t>
              </w:r>
              <w:r w:rsidRPr="00290AD8">
                <w:t>-5</w:t>
              </w:r>
            </w:ins>
          </w:p>
        </w:tc>
        <w:tc>
          <w:tcPr>
            <w:tcW w:w="750" w:type="dxa"/>
            <w:vAlign w:val="center"/>
          </w:tcPr>
          <w:p w:rsidR="00290AD8" w:rsidRPr="00290AD8" w:rsidRDefault="00290AD8" w:rsidP="00290AD8">
            <w:pPr>
              <w:jc w:val="center"/>
              <w:rPr>
                <w:ins w:id="1545" w:author="Ansley, Carol" w:date="2020-06-05T14:50:00Z"/>
              </w:rPr>
            </w:pPr>
            <w:ins w:id="1546" w:author="Ansley, Carol" w:date="2020-06-05T14:50:00Z">
              <w:r w:rsidRPr="00290AD8">
                <w:rPr>
                  <w:rFonts w:hint="eastAsia"/>
                </w:rPr>
                <w:t>N</w:t>
              </w:r>
              <w:r w:rsidRPr="00290AD8">
                <w:t>-6</w:t>
              </w:r>
            </w:ins>
          </w:p>
        </w:tc>
        <w:tc>
          <w:tcPr>
            <w:tcW w:w="637" w:type="dxa"/>
            <w:vAlign w:val="center"/>
          </w:tcPr>
          <w:p w:rsidR="00290AD8" w:rsidRPr="00290AD8" w:rsidRDefault="00290AD8" w:rsidP="00290AD8">
            <w:pPr>
              <w:jc w:val="center"/>
              <w:rPr>
                <w:ins w:id="1547" w:author="Ansley, Carol" w:date="2020-06-05T14:50:00Z"/>
              </w:rPr>
            </w:pPr>
            <w:ins w:id="1548" w:author="Ansley, Carol" w:date="2020-06-05T14:50:00Z">
              <w:r w:rsidRPr="00290AD8">
                <w:t>…</w:t>
              </w:r>
            </w:ins>
          </w:p>
        </w:tc>
        <w:tc>
          <w:tcPr>
            <w:tcW w:w="750" w:type="dxa"/>
            <w:vAlign w:val="center"/>
          </w:tcPr>
          <w:p w:rsidR="00290AD8" w:rsidRPr="00290AD8" w:rsidRDefault="00290AD8" w:rsidP="00290AD8">
            <w:pPr>
              <w:jc w:val="center"/>
              <w:rPr>
                <w:ins w:id="1549" w:author="Ansley, Carol" w:date="2020-06-05T14:50:00Z"/>
              </w:rPr>
            </w:pPr>
            <w:ins w:id="1550" w:author="Ansley, Carol" w:date="2020-06-05T14:50:00Z">
              <w:r w:rsidRPr="00290AD8">
                <w:rPr>
                  <w:rFonts w:hint="eastAsia"/>
                </w:rPr>
                <w:t>0</w:t>
              </w:r>
            </w:ins>
          </w:p>
        </w:tc>
      </w:tr>
      <w:tr w:rsidR="00290AD8" w:rsidRPr="00290AD8" w:rsidTr="00290AD8">
        <w:trPr>
          <w:jc w:val="center"/>
          <w:ins w:id="1551" w:author="Ansley, Carol" w:date="2020-06-05T14:50:00Z"/>
        </w:trPr>
        <w:tc>
          <w:tcPr>
            <w:tcW w:w="2689" w:type="dxa"/>
          </w:tcPr>
          <w:p w:rsidR="00290AD8" w:rsidRPr="00290AD8" w:rsidRDefault="00290AD8" w:rsidP="00290AD8">
            <w:pPr>
              <w:rPr>
                <w:ins w:id="1552" w:author="Ansley, Carol" w:date="2020-06-05T14:50:00Z"/>
              </w:rPr>
            </w:pPr>
            <w:ins w:id="1553" w:author="Ansley, Carol" w:date="2020-06-05T14:50:00Z">
              <w:r w:rsidRPr="00290AD8">
                <w:rPr>
                  <w:rFonts w:hint="eastAsia"/>
                </w:rPr>
                <w:t>T</w:t>
              </w:r>
              <w:r w:rsidRPr="00290AD8">
                <w:t>ESLA sequence number</w:t>
              </w:r>
            </w:ins>
          </w:p>
        </w:tc>
        <w:tc>
          <w:tcPr>
            <w:tcW w:w="925" w:type="dxa"/>
          </w:tcPr>
          <w:p w:rsidR="00290AD8" w:rsidRPr="00290AD8" w:rsidRDefault="00290AD8" w:rsidP="00290AD8">
            <w:pPr>
              <w:jc w:val="center"/>
              <w:rPr>
                <w:ins w:id="1554" w:author="Ansley, Carol" w:date="2020-06-05T14:50:00Z"/>
              </w:rPr>
            </w:pPr>
            <w:ins w:id="1555" w:author="Ansley, Carol" w:date="2020-06-05T14:50:00Z">
              <w:r w:rsidRPr="00290AD8">
                <w:t>(-3)</w:t>
              </w:r>
            </w:ins>
          </w:p>
        </w:tc>
        <w:tc>
          <w:tcPr>
            <w:tcW w:w="925" w:type="dxa"/>
          </w:tcPr>
          <w:p w:rsidR="00290AD8" w:rsidRPr="00290AD8" w:rsidRDefault="00290AD8" w:rsidP="00290AD8">
            <w:pPr>
              <w:jc w:val="center"/>
              <w:rPr>
                <w:ins w:id="1556" w:author="Ansley, Carol" w:date="2020-06-05T14:50:00Z"/>
              </w:rPr>
            </w:pPr>
            <w:ins w:id="1557" w:author="Ansley, Carol" w:date="2020-06-05T14:50:00Z">
              <w:r w:rsidRPr="00290AD8">
                <w:rPr>
                  <w:rFonts w:hint="eastAsia"/>
                </w:rPr>
                <w:t>(</w:t>
              </w:r>
              <w:r w:rsidRPr="00290AD8">
                <w:t>-2)</w:t>
              </w:r>
            </w:ins>
          </w:p>
        </w:tc>
        <w:tc>
          <w:tcPr>
            <w:tcW w:w="925" w:type="dxa"/>
          </w:tcPr>
          <w:p w:rsidR="00290AD8" w:rsidRPr="00290AD8" w:rsidRDefault="00290AD8" w:rsidP="00290AD8">
            <w:pPr>
              <w:jc w:val="center"/>
              <w:rPr>
                <w:ins w:id="1558" w:author="Ansley, Carol" w:date="2020-06-05T14:50:00Z"/>
              </w:rPr>
            </w:pPr>
            <w:ins w:id="1559" w:author="Ansley, Carol" w:date="2020-06-05T14:50:00Z">
              <w:r w:rsidRPr="00290AD8">
                <w:rPr>
                  <w:rFonts w:hint="eastAsia"/>
                </w:rPr>
                <w:t>(</w:t>
              </w:r>
              <w:r w:rsidRPr="00290AD8">
                <w:t>-1)</w:t>
              </w:r>
            </w:ins>
          </w:p>
        </w:tc>
        <w:tc>
          <w:tcPr>
            <w:tcW w:w="750" w:type="dxa"/>
            <w:vAlign w:val="center"/>
          </w:tcPr>
          <w:p w:rsidR="00290AD8" w:rsidRPr="00290AD8" w:rsidRDefault="00290AD8" w:rsidP="00290AD8">
            <w:pPr>
              <w:jc w:val="center"/>
              <w:rPr>
                <w:ins w:id="1560" w:author="Ansley, Carol" w:date="2020-06-05T14:50:00Z"/>
              </w:rPr>
            </w:pPr>
            <w:ins w:id="1561" w:author="Ansley, Carol" w:date="2020-06-05T14:50:00Z">
              <w:r w:rsidRPr="00290AD8">
                <w:rPr>
                  <w:rFonts w:hint="eastAsia"/>
                </w:rPr>
                <w:t>0</w:t>
              </w:r>
            </w:ins>
          </w:p>
        </w:tc>
        <w:tc>
          <w:tcPr>
            <w:tcW w:w="686" w:type="dxa"/>
            <w:vAlign w:val="center"/>
          </w:tcPr>
          <w:p w:rsidR="00290AD8" w:rsidRPr="00290AD8" w:rsidRDefault="00290AD8" w:rsidP="00290AD8">
            <w:pPr>
              <w:jc w:val="center"/>
              <w:rPr>
                <w:ins w:id="1562" w:author="Ansley, Carol" w:date="2020-06-05T14:50:00Z"/>
              </w:rPr>
            </w:pPr>
            <w:ins w:id="1563" w:author="Ansley, Carol" w:date="2020-06-05T14:50:00Z">
              <w:r w:rsidRPr="00290AD8">
                <w:rPr>
                  <w:rFonts w:hint="eastAsia"/>
                </w:rPr>
                <w:t>1</w:t>
              </w:r>
            </w:ins>
          </w:p>
        </w:tc>
        <w:tc>
          <w:tcPr>
            <w:tcW w:w="750" w:type="dxa"/>
            <w:vAlign w:val="center"/>
          </w:tcPr>
          <w:p w:rsidR="00290AD8" w:rsidRPr="00290AD8" w:rsidRDefault="00290AD8" w:rsidP="00290AD8">
            <w:pPr>
              <w:jc w:val="center"/>
              <w:rPr>
                <w:ins w:id="1564" w:author="Ansley, Carol" w:date="2020-06-05T14:50:00Z"/>
              </w:rPr>
            </w:pPr>
            <w:ins w:id="1565" w:author="Ansley, Carol" w:date="2020-06-05T14:50:00Z">
              <w:r w:rsidRPr="00290AD8">
                <w:rPr>
                  <w:rFonts w:hint="eastAsia"/>
                </w:rPr>
                <w:t>2</w:t>
              </w:r>
            </w:ins>
          </w:p>
        </w:tc>
        <w:tc>
          <w:tcPr>
            <w:tcW w:w="637" w:type="dxa"/>
            <w:vAlign w:val="center"/>
          </w:tcPr>
          <w:p w:rsidR="00290AD8" w:rsidRPr="00290AD8" w:rsidRDefault="00290AD8" w:rsidP="00290AD8">
            <w:pPr>
              <w:jc w:val="center"/>
              <w:rPr>
                <w:ins w:id="1566" w:author="Ansley, Carol" w:date="2020-06-05T14:50:00Z"/>
              </w:rPr>
            </w:pPr>
            <w:ins w:id="1567" w:author="Ansley, Carol" w:date="2020-06-05T14:50:00Z">
              <w:r w:rsidRPr="00290AD8">
                <w:t>…</w:t>
              </w:r>
            </w:ins>
          </w:p>
        </w:tc>
        <w:tc>
          <w:tcPr>
            <w:tcW w:w="750" w:type="dxa"/>
            <w:vAlign w:val="center"/>
          </w:tcPr>
          <w:p w:rsidR="00290AD8" w:rsidRPr="00290AD8" w:rsidRDefault="00290AD8" w:rsidP="00290AD8">
            <w:pPr>
              <w:jc w:val="center"/>
              <w:rPr>
                <w:ins w:id="1568" w:author="Ansley, Carol" w:date="2020-06-05T14:50:00Z"/>
              </w:rPr>
            </w:pPr>
            <w:ins w:id="1569" w:author="Ansley, Carol" w:date="2020-06-05T14:50:00Z">
              <w:r w:rsidRPr="00290AD8">
                <w:t>N-4</w:t>
              </w:r>
            </w:ins>
          </w:p>
        </w:tc>
      </w:tr>
    </w:tbl>
    <w:p w:rsidR="00290AD8" w:rsidRPr="00290AD8" w:rsidRDefault="00290AD8" w:rsidP="00290AD8">
      <w:pPr>
        <w:jc w:val="center"/>
        <w:rPr>
          <w:ins w:id="1570" w:author="Ansley, Carol" w:date="2020-06-05T14:50:00Z"/>
          <w:rFonts w:eastAsia="Yu Mincho"/>
        </w:rPr>
      </w:pPr>
      <w:ins w:id="1571" w:author="Ansley, Carol" w:date="2020-06-05T14:50:00Z">
        <w:r w:rsidRPr="00290AD8">
          <w:rPr>
            <w:rFonts w:eastAsia="Yu Mincho" w:hint="eastAsia"/>
          </w:rPr>
          <w:t>N</w:t>
        </w:r>
        <w:r w:rsidRPr="00290AD8">
          <w:rPr>
            <w:rFonts w:eastAsia="Yu Mincho"/>
          </w:rPr>
          <w:t>ote: TESLA sequence number -3, -2 and -1 are used only for key verification.</w:t>
        </w:r>
      </w:ins>
    </w:p>
    <w:p w:rsidR="00290AD8" w:rsidRPr="00290AD8" w:rsidRDefault="00290AD8" w:rsidP="00290AD8">
      <w:pPr>
        <w:rPr>
          <w:ins w:id="1572" w:author="Ansley, Carol" w:date="2020-06-05T14:50:00Z"/>
          <w:rFonts w:eastAsia="Yu Mincho"/>
        </w:rPr>
      </w:pPr>
    </w:p>
    <w:p w:rsidR="00290AD8" w:rsidRPr="00290AD8" w:rsidRDefault="00290AD8" w:rsidP="00290AD8">
      <w:pPr>
        <w:jc w:val="center"/>
        <w:rPr>
          <w:ins w:id="1573" w:author="Ansley, Carol" w:date="2020-06-05T14:50:00Z"/>
          <w:rFonts w:eastAsia="Yu Mincho"/>
        </w:rPr>
      </w:pPr>
      <w:ins w:id="1574" w:author="Ansley, Carol" w:date="2020-06-05T14:50:00Z">
        <w:r w:rsidRPr="00290AD8">
          <w:rPr>
            <w:rFonts w:eastAsia="Yu Mincho"/>
            <w:noProof/>
          </w:rPr>
          <w:lastRenderedPageBreak/>
          <w:drawing>
            <wp:inline distT="0" distB="0" distL="0" distR="0" wp14:anchorId="7649C2D8" wp14:editId="06C4E0FE">
              <wp:extent cx="5943600" cy="2556510"/>
              <wp:effectExtent l="0" t="0" r="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2556510"/>
                      </a:xfrm>
                      <a:prstGeom prst="rect">
                        <a:avLst/>
                      </a:prstGeom>
                    </pic:spPr>
                  </pic:pic>
                </a:graphicData>
              </a:graphic>
            </wp:inline>
          </w:drawing>
        </w:r>
      </w:ins>
    </w:p>
    <w:p w:rsidR="00290AD8" w:rsidRPr="00290AD8" w:rsidRDefault="00290AD8" w:rsidP="00290AD8">
      <w:pPr>
        <w:jc w:val="center"/>
        <w:rPr>
          <w:ins w:id="1575" w:author="Ansley, Carol" w:date="2020-06-05T14:50:00Z"/>
          <w:rFonts w:eastAsia="Yu Mincho"/>
        </w:rPr>
      </w:pPr>
      <w:ins w:id="1576" w:author="Ansley, Carol" w:date="2020-06-05T14:50:00Z">
        <w:r w:rsidRPr="00290AD8">
          <w:rPr>
            <w:rFonts w:eastAsia="Yu Mincho" w:hint="eastAsia"/>
          </w:rPr>
          <w:t>F</w:t>
        </w:r>
        <w:r w:rsidRPr="00290AD8">
          <w:rPr>
            <w:rFonts w:eastAsia="Yu Mincho"/>
          </w:rPr>
          <w:t>igure 12-bc4 Example HCFA Key Delivery</w:t>
        </w:r>
      </w:ins>
    </w:p>
    <w:p w:rsidR="00290AD8" w:rsidRPr="00290AD8" w:rsidRDefault="00290AD8" w:rsidP="00290AD8">
      <w:pPr>
        <w:rPr>
          <w:ins w:id="1577" w:author="Ansley, Carol" w:date="2020-06-05T14:50:00Z"/>
          <w:rFonts w:eastAsia="Yu Mincho"/>
        </w:rPr>
      </w:pPr>
    </w:p>
    <w:p w:rsidR="00290AD8" w:rsidRPr="00290AD8" w:rsidRDefault="00290AD8" w:rsidP="00290AD8">
      <w:pPr>
        <w:rPr>
          <w:ins w:id="1578" w:author="Ansley, Carol" w:date="2020-06-05T14:50:00Z"/>
          <w:rFonts w:eastAsia="Yu Mincho"/>
        </w:rPr>
      </w:pPr>
      <w:ins w:id="1579" w:author="Ansley, Carol" w:date="2020-06-05T14:50:00Z">
        <w:r w:rsidRPr="00290AD8">
          <w:rPr>
            <w:rFonts w:eastAsia="Yu Mincho"/>
          </w:rPr>
          <w:t xml:space="preserve">An </w:t>
        </w:r>
        <w:proofErr w:type="spellStart"/>
        <w:r w:rsidRPr="00290AD8">
          <w:rPr>
            <w:rFonts w:eastAsia="Yu Mincho"/>
          </w:rPr>
          <w:t>eBCS</w:t>
        </w:r>
        <w:proofErr w:type="spellEnd"/>
        <w:r w:rsidRPr="00290AD8">
          <w:rPr>
            <w:rFonts w:eastAsia="Yu Mincho"/>
          </w:rPr>
          <w:t xml:space="preserve"> Info frame and an </w:t>
        </w:r>
        <w:proofErr w:type="spellStart"/>
        <w:r w:rsidRPr="00290AD8">
          <w:rPr>
            <w:rFonts w:eastAsia="Yu Mincho"/>
          </w:rPr>
          <w:t>eBCS</w:t>
        </w:r>
        <w:proofErr w:type="spellEnd"/>
        <w:r w:rsidRPr="00290AD8">
          <w:rPr>
            <w:rFonts w:eastAsia="Yu Mincho"/>
          </w:rPr>
          <w:t xml:space="preserve"> Data frame may contain multiple instant authenticators. For example, </w:t>
        </w:r>
        <w:proofErr w:type="spellStart"/>
        <w:proofErr w:type="gramStart"/>
        <w:r w:rsidRPr="00290AD8">
          <w:rPr>
            <w:rFonts w:eastAsia="Yu Mincho"/>
          </w:rPr>
          <w:t>eBCSData</w:t>
        </w:r>
        <w:proofErr w:type="spellEnd"/>
        <w:r w:rsidRPr="00290AD8">
          <w:rPr>
            <w:rFonts w:eastAsia="Yu Mincho"/>
          </w:rPr>
          <w:t>(</w:t>
        </w:r>
        <w:proofErr w:type="gramEnd"/>
        <w:r w:rsidRPr="00290AD8">
          <w:rPr>
            <w:rFonts w:eastAsia="Yu Mincho"/>
            <w:i/>
            <w:iCs/>
          </w:rPr>
          <w:t>s, c, k, d</w:t>
        </w:r>
        <w:r w:rsidRPr="00290AD8">
          <w:rPr>
            <w:rFonts w:eastAsia="Yu Mincho"/>
          </w:rPr>
          <w:t xml:space="preserve">) may contain </w:t>
        </w:r>
        <w:proofErr w:type="spellStart"/>
        <w:r w:rsidRPr="00290AD8">
          <w:rPr>
            <w:rFonts w:eastAsia="Yu Mincho"/>
          </w:rPr>
          <w:t>IAuth</w:t>
        </w:r>
        <w:proofErr w:type="spellEnd"/>
        <w:r w:rsidRPr="00290AD8">
          <w:rPr>
            <w:rFonts w:eastAsia="Yu Mincho"/>
          </w:rPr>
          <w:t>(</w:t>
        </w:r>
        <w:r w:rsidRPr="00290AD8">
          <w:rPr>
            <w:rFonts w:eastAsia="Yu Mincho"/>
            <w:i/>
            <w:iCs/>
          </w:rPr>
          <w:t>s, c, k, d</w:t>
        </w:r>
        <w:r w:rsidRPr="00290AD8">
          <w:rPr>
            <w:rFonts w:eastAsia="Yu Mincho"/>
          </w:rPr>
          <w:t xml:space="preserve">+1) and </w:t>
        </w:r>
        <w:proofErr w:type="spellStart"/>
        <w:r w:rsidRPr="00290AD8">
          <w:rPr>
            <w:rFonts w:eastAsia="Yu Mincho"/>
          </w:rPr>
          <w:t>IAuth</w:t>
        </w:r>
        <w:proofErr w:type="spellEnd"/>
        <w:r w:rsidRPr="00290AD8">
          <w:rPr>
            <w:rFonts w:eastAsia="Yu Mincho"/>
          </w:rPr>
          <w:t>(</w:t>
        </w:r>
        <w:r w:rsidRPr="00290AD8">
          <w:rPr>
            <w:rFonts w:eastAsia="Yu Mincho"/>
            <w:i/>
            <w:iCs/>
          </w:rPr>
          <w:t>s, c, k, d</w:t>
        </w:r>
        <w:r w:rsidRPr="00290AD8">
          <w:rPr>
            <w:rFonts w:eastAsia="Yu Mincho"/>
          </w:rPr>
          <w:t>+3). In this case, the values 1 and 3 are called Hash Distance</w:t>
        </w:r>
      </w:ins>
      <w:ins w:id="1580" w:author="Ansley, Carol" w:date="2020-06-05T15:44:00Z">
        <w:r w:rsidR="002176FE">
          <w:rPr>
            <w:rFonts w:eastAsia="Yu Mincho"/>
          </w:rPr>
          <w:t>s</w:t>
        </w:r>
      </w:ins>
      <w:ins w:id="1581" w:author="Ansley, Carol" w:date="2020-06-05T14:50:00Z">
        <w:r w:rsidRPr="00290AD8">
          <w:rPr>
            <w:rFonts w:eastAsia="Yu Mincho"/>
          </w:rPr>
          <w:t>. The Hash Distance is configured in dot11EBCSHCFAHashDistance. Each instant authenticator is delivered with the frame identifier (</w:t>
        </w:r>
        <w:r w:rsidRPr="00290AD8">
          <w:rPr>
            <w:rFonts w:eastAsia="Yu Mincho"/>
            <w:i/>
            <w:iCs/>
          </w:rPr>
          <w:t>s, c, k, d</w:t>
        </w:r>
        <w:r w:rsidRPr="00290AD8">
          <w:rPr>
            <w:rFonts w:eastAsia="Yu Mincho"/>
          </w:rPr>
          <w:t>). An example of the instant authenticator delivery is shown in Figure 12-bc5 (Example Instant Authenticator Delivery).</w:t>
        </w:r>
      </w:ins>
    </w:p>
    <w:p w:rsidR="00290AD8" w:rsidRPr="00290AD8" w:rsidRDefault="00290AD8" w:rsidP="00290AD8">
      <w:pPr>
        <w:rPr>
          <w:ins w:id="1582" w:author="Ansley, Carol" w:date="2020-06-05T14:50:00Z"/>
          <w:rFonts w:eastAsia="Yu Mincho"/>
        </w:rPr>
      </w:pPr>
    </w:p>
    <w:p w:rsidR="00290AD8" w:rsidRPr="00290AD8" w:rsidRDefault="00290AD8" w:rsidP="00290AD8">
      <w:pPr>
        <w:jc w:val="center"/>
        <w:rPr>
          <w:ins w:id="1583" w:author="Ansley, Carol" w:date="2020-06-05T14:50:00Z"/>
          <w:rFonts w:eastAsia="Yu Mincho"/>
        </w:rPr>
      </w:pPr>
      <w:ins w:id="1584" w:author="Ansley, Carol" w:date="2020-06-05T14:50:00Z">
        <w:r w:rsidRPr="00290AD8">
          <w:rPr>
            <w:rFonts w:eastAsia="Yu Mincho"/>
            <w:noProof/>
          </w:rPr>
          <w:drawing>
            <wp:inline distT="0" distB="0" distL="0" distR="0" wp14:anchorId="49F821F3" wp14:editId="4F3B5186">
              <wp:extent cx="5943600" cy="2834640"/>
              <wp:effectExtent l="0" t="0" r="0" b="0"/>
              <wp:docPr id="11" name="図 11" descr="スクリーンショット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2834640"/>
                      </a:xfrm>
                      <a:prstGeom prst="rect">
                        <a:avLst/>
                      </a:prstGeom>
                    </pic:spPr>
                  </pic:pic>
                </a:graphicData>
              </a:graphic>
            </wp:inline>
          </w:drawing>
        </w:r>
      </w:ins>
    </w:p>
    <w:p w:rsidR="00290AD8" w:rsidRPr="00290AD8" w:rsidRDefault="00290AD8" w:rsidP="00290AD8">
      <w:pPr>
        <w:jc w:val="center"/>
        <w:rPr>
          <w:ins w:id="1585" w:author="Ansley, Carol" w:date="2020-06-05T14:50:00Z"/>
          <w:rFonts w:eastAsia="Yu Mincho"/>
        </w:rPr>
      </w:pPr>
      <w:ins w:id="1586" w:author="Ansley, Carol" w:date="2020-06-05T14:50:00Z">
        <w:r w:rsidRPr="00290AD8">
          <w:rPr>
            <w:rFonts w:eastAsia="Yu Mincho" w:hint="eastAsia"/>
          </w:rPr>
          <w:t>F</w:t>
        </w:r>
        <w:r w:rsidRPr="00290AD8">
          <w:rPr>
            <w:rFonts w:eastAsia="Yu Mincho"/>
          </w:rPr>
          <w:t>igure 12-bc5 Example Instant Authenticator Delivery</w:t>
        </w:r>
      </w:ins>
    </w:p>
    <w:p w:rsidR="00290AD8" w:rsidRPr="00290AD8" w:rsidRDefault="00290AD8" w:rsidP="00290AD8">
      <w:pPr>
        <w:rPr>
          <w:ins w:id="1587" w:author="Ansley, Carol" w:date="2020-06-05T14:50:00Z"/>
          <w:rFonts w:eastAsia="Yu Mincho"/>
        </w:rPr>
      </w:pPr>
    </w:p>
    <w:p w:rsidR="00290AD8" w:rsidRPr="00290AD8" w:rsidRDefault="00290AD8" w:rsidP="00290AD8">
      <w:pPr>
        <w:rPr>
          <w:ins w:id="1588" w:author="Ansley, Carol" w:date="2020-06-05T14:50:00Z"/>
          <w:rFonts w:eastAsia="Yu Mincho"/>
        </w:rPr>
      </w:pPr>
    </w:p>
    <w:p w:rsidR="00290AD8" w:rsidRPr="00290AD8" w:rsidRDefault="00290AD8" w:rsidP="00290AD8">
      <w:pPr>
        <w:rPr>
          <w:ins w:id="1589" w:author="Ansley, Carol" w:date="2020-06-05T14:50:00Z"/>
          <w:rFonts w:ascii="Arial" w:eastAsia="Yu Mincho" w:hAnsi="Arial" w:cs="Arial"/>
          <w:b/>
          <w:bCs/>
        </w:rPr>
      </w:pPr>
      <w:ins w:id="1590" w:author="Ansley, Carol" w:date="2020-06-05T14:50:00Z">
        <w:r w:rsidRPr="00290AD8">
          <w:rPr>
            <w:rFonts w:ascii="Arial" w:eastAsia="Yu Mincho" w:hAnsi="Arial" w:cs="Arial" w:hint="eastAsia"/>
            <w:b/>
            <w:bCs/>
            <w:highlight w:val="yellow"/>
          </w:rPr>
          <w:t>1</w:t>
        </w:r>
        <w:r w:rsidRPr="00290AD8">
          <w:rPr>
            <w:rFonts w:ascii="Arial" w:eastAsia="Yu Mincho" w:hAnsi="Arial" w:cs="Arial"/>
            <w:b/>
            <w:bCs/>
            <w:highlight w:val="yellow"/>
          </w:rPr>
          <w:t>2.15.3.2</w:t>
        </w:r>
        <w:r w:rsidRPr="00290AD8">
          <w:rPr>
            <w:rFonts w:ascii="Arial" w:eastAsia="Yu Mincho" w:hAnsi="Arial" w:cs="Arial"/>
            <w:b/>
            <w:bCs/>
          </w:rPr>
          <w:t xml:space="preserve"> </w:t>
        </w:r>
        <w:proofErr w:type="spellStart"/>
        <w:r w:rsidRPr="00290AD8">
          <w:rPr>
            <w:rFonts w:ascii="Arial" w:eastAsia="Yu Mincho" w:hAnsi="Arial" w:cs="Arial"/>
            <w:b/>
            <w:bCs/>
          </w:rPr>
          <w:t>eBCS</w:t>
        </w:r>
        <w:proofErr w:type="spellEnd"/>
        <w:r w:rsidRPr="00290AD8">
          <w:rPr>
            <w:rFonts w:ascii="Arial" w:eastAsia="Yu Mincho" w:hAnsi="Arial" w:cs="Arial"/>
            <w:b/>
            <w:bCs/>
          </w:rPr>
          <w:t xml:space="preserve"> Info frame generation</w:t>
        </w:r>
      </w:ins>
    </w:p>
    <w:p w:rsidR="00290AD8" w:rsidRPr="00290AD8" w:rsidRDefault="00290AD8" w:rsidP="00290AD8">
      <w:pPr>
        <w:rPr>
          <w:ins w:id="1591" w:author="Ansley, Carol" w:date="2020-06-05T14:50:00Z"/>
          <w:rFonts w:eastAsia="Yu Mincho"/>
        </w:rPr>
      </w:pPr>
    </w:p>
    <w:p w:rsidR="00290AD8" w:rsidRPr="00290AD8" w:rsidRDefault="002176FE" w:rsidP="00290AD8">
      <w:pPr>
        <w:rPr>
          <w:ins w:id="1592" w:author="Ansley, Carol" w:date="2020-06-05T14:50:00Z"/>
          <w:rFonts w:eastAsia="Yu Mincho"/>
        </w:rPr>
      </w:pPr>
      <w:ins w:id="1593" w:author="Ansley, Carol" w:date="2020-06-05T15:45:00Z">
        <w:r>
          <w:rPr>
            <w:rFonts w:eastAsia="Yu Mincho"/>
          </w:rPr>
          <w:t>An</w:t>
        </w:r>
      </w:ins>
      <w:ins w:id="1594" w:author="Ansley, Carol" w:date="2020-06-05T14:50:00Z">
        <w:r w:rsidR="00290AD8" w:rsidRPr="00290AD8">
          <w:rPr>
            <w:rFonts w:eastAsia="Yu Mincho"/>
          </w:rPr>
          <w:t xml:space="preserve"> </w:t>
        </w:r>
        <w:proofErr w:type="spellStart"/>
        <w:r w:rsidR="00290AD8" w:rsidRPr="00290AD8">
          <w:rPr>
            <w:rFonts w:eastAsia="Yu Mincho"/>
          </w:rPr>
          <w:t>eBCS</w:t>
        </w:r>
        <w:proofErr w:type="spellEnd"/>
        <w:r w:rsidR="00290AD8" w:rsidRPr="00290AD8">
          <w:rPr>
            <w:rFonts w:eastAsia="Yu Mincho"/>
          </w:rPr>
          <w:t xml:space="preserve"> Info frame contains the following items that are related to frame authentication.</w:t>
        </w:r>
      </w:ins>
    </w:p>
    <w:p w:rsidR="00290AD8" w:rsidRPr="00290AD8" w:rsidRDefault="00290AD8" w:rsidP="00290AD8">
      <w:pPr>
        <w:rPr>
          <w:ins w:id="1595" w:author="Ansley, Carol" w:date="2020-06-05T14:50:00Z"/>
          <w:rFonts w:eastAsia="Yu Mincho"/>
        </w:rPr>
      </w:pPr>
    </w:p>
    <w:p w:rsidR="00290AD8" w:rsidRPr="00290AD8" w:rsidRDefault="00290AD8" w:rsidP="00917040">
      <w:pPr>
        <w:numPr>
          <w:ilvl w:val="0"/>
          <w:numId w:val="32"/>
        </w:numPr>
        <w:rPr>
          <w:ins w:id="1596" w:author="Ansley, Carol" w:date="2020-06-05T14:50:00Z"/>
          <w:rFonts w:eastAsia="Yu Mincho"/>
        </w:rPr>
        <w:pPrChange w:id="1597" w:author="Ansley, Carol" w:date="2020-06-05T16:07:00Z">
          <w:pPr>
            <w:numPr>
              <w:numId w:val="54"/>
            </w:numPr>
            <w:tabs>
              <w:tab w:val="num" w:pos="360"/>
            </w:tabs>
          </w:pPr>
        </w:pPrChange>
      </w:pPr>
      <w:ins w:id="1598" w:author="Ansley, Carol" w:date="2020-06-05T14:50:00Z">
        <w:r w:rsidRPr="00290AD8">
          <w:rPr>
            <w:rFonts w:eastAsia="Yu Mincho"/>
          </w:rPr>
          <w:t>HCFA sequence number</w:t>
        </w:r>
      </w:ins>
    </w:p>
    <w:p w:rsidR="00290AD8" w:rsidRPr="00290AD8" w:rsidRDefault="00290AD8" w:rsidP="00917040">
      <w:pPr>
        <w:numPr>
          <w:ilvl w:val="0"/>
          <w:numId w:val="32"/>
        </w:numPr>
        <w:rPr>
          <w:ins w:id="1599" w:author="Ansley, Carol" w:date="2020-06-05T14:50:00Z"/>
          <w:rFonts w:eastAsia="Yu Mincho"/>
        </w:rPr>
        <w:pPrChange w:id="1600" w:author="Ansley, Carol" w:date="2020-06-05T16:07:00Z">
          <w:pPr>
            <w:numPr>
              <w:numId w:val="54"/>
            </w:numPr>
            <w:tabs>
              <w:tab w:val="num" w:pos="360"/>
            </w:tabs>
          </w:pPr>
        </w:pPrChange>
      </w:pPr>
      <w:ins w:id="1601" w:author="Ansley, Carol" w:date="2020-06-05T14:50:00Z">
        <w:r w:rsidRPr="00290AD8">
          <w:rPr>
            <w:rFonts w:eastAsia="Yu Mincho" w:hint="eastAsia"/>
          </w:rPr>
          <w:lastRenderedPageBreak/>
          <w:t>T</w:t>
        </w:r>
        <w:r w:rsidRPr="00290AD8">
          <w:rPr>
            <w:rFonts w:eastAsia="Yu Mincho"/>
          </w:rPr>
          <w:t>imestamp</w:t>
        </w:r>
      </w:ins>
    </w:p>
    <w:p w:rsidR="00290AD8" w:rsidRPr="00290AD8" w:rsidRDefault="00290AD8" w:rsidP="00917040">
      <w:pPr>
        <w:numPr>
          <w:ilvl w:val="0"/>
          <w:numId w:val="32"/>
        </w:numPr>
        <w:rPr>
          <w:ins w:id="1602" w:author="Ansley, Carol" w:date="2020-06-05T14:50:00Z"/>
          <w:rFonts w:eastAsia="Yu Mincho"/>
        </w:rPr>
        <w:pPrChange w:id="1603" w:author="Ansley, Carol" w:date="2020-06-05T16:07:00Z">
          <w:pPr>
            <w:numPr>
              <w:numId w:val="54"/>
            </w:numPr>
            <w:tabs>
              <w:tab w:val="num" w:pos="360"/>
            </w:tabs>
          </w:pPr>
        </w:pPrChange>
      </w:pPr>
      <w:ins w:id="1604" w:author="Ansley, Carol" w:date="2020-06-05T14:50:00Z">
        <w:r w:rsidRPr="00290AD8">
          <w:rPr>
            <w:rFonts w:eastAsia="Yu Mincho" w:hint="eastAsia"/>
          </w:rPr>
          <w:t>C</w:t>
        </w:r>
        <w:r w:rsidRPr="00290AD8">
          <w:rPr>
            <w:rFonts w:eastAsia="Yu Mincho"/>
          </w:rPr>
          <w:t>ertificate</w:t>
        </w:r>
      </w:ins>
    </w:p>
    <w:p w:rsidR="00290AD8" w:rsidRPr="00290AD8" w:rsidRDefault="00290AD8" w:rsidP="00917040">
      <w:pPr>
        <w:numPr>
          <w:ilvl w:val="0"/>
          <w:numId w:val="32"/>
        </w:numPr>
        <w:rPr>
          <w:ins w:id="1605" w:author="Ansley, Carol" w:date="2020-06-05T14:50:00Z"/>
          <w:rFonts w:eastAsia="Yu Mincho"/>
        </w:rPr>
        <w:pPrChange w:id="1606" w:author="Ansley, Carol" w:date="2020-06-05T16:07:00Z">
          <w:pPr>
            <w:numPr>
              <w:numId w:val="54"/>
            </w:numPr>
            <w:tabs>
              <w:tab w:val="num" w:pos="360"/>
            </w:tabs>
          </w:pPr>
        </w:pPrChange>
      </w:pPr>
      <w:ins w:id="1607" w:author="Ansley, Carol" w:date="2020-06-05T14:50:00Z">
        <w:r w:rsidRPr="00290AD8">
          <w:rPr>
            <w:rFonts w:eastAsia="Yu Mincho" w:hint="eastAsia"/>
          </w:rPr>
          <w:t>S</w:t>
        </w:r>
        <w:r w:rsidRPr="00290AD8">
          <w:rPr>
            <w:rFonts w:eastAsia="Yu Mincho"/>
          </w:rPr>
          <w:t>ignature</w:t>
        </w:r>
      </w:ins>
    </w:p>
    <w:p w:rsidR="00290AD8" w:rsidRPr="00290AD8" w:rsidRDefault="00290AD8" w:rsidP="00917040">
      <w:pPr>
        <w:numPr>
          <w:ilvl w:val="0"/>
          <w:numId w:val="32"/>
        </w:numPr>
        <w:rPr>
          <w:ins w:id="1608" w:author="Ansley, Carol" w:date="2020-06-05T14:50:00Z"/>
          <w:rFonts w:eastAsia="Yu Mincho"/>
        </w:rPr>
        <w:pPrChange w:id="1609" w:author="Ansley, Carol" w:date="2020-06-05T16:07:00Z">
          <w:pPr>
            <w:numPr>
              <w:numId w:val="54"/>
            </w:numPr>
            <w:tabs>
              <w:tab w:val="num" w:pos="360"/>
            </w:tabs>
          </w:pPr>
        </w:pPrChange>
      </w:pPr>
      <w:ins w:id="1610" w:author="Ansley, Carol" w:date="2020-06-05T14:50:00Z">
        <w:r w:rsidRPr="00290AD8">
          <w:rPr>
            <w:rFonts w:eastAsia="Yu Mincho"/>
          </w:rPr>
          <w:t>HCFA key change interval</w:t>
        </w:r>
      </w:ins>
    </w:p>
    <w:p w:rsidR="00290AD8" w:rsidRPr="00290AD8" w:rsidRDefault="00290AD8" w:rsidP="00917040">
      <w:pPr>
        <w:numPr>
          <w:ilvl w:val="0"/>
          <w:numId w:val="32"/>
        </w:numPr>
        <w:rPr>
          <w:ins w:id="1611" w:author="Ansley, Carol" w:date="2020-06-05T14:50:00Z"/>
          <w:rFonts w:eastAsia="Yu Mincho"/>
        </w:rPr>
        <w:pPrChange w:id="1612" w:author="Ansley, Carol" w:date="2020-06-05T16:07:00Z">
          <w:pPr>
            <w:numPr>
              <w:numId w:val="54"/>
            </w:numPr>
            <w:tabs>
              <w:tab w:val="num" w:pos="360"/>
            </w:tabs>
          </w:pPr>
        </w:pPrChange>
      </w:pPr>
      <w:ins w:id="1613" w:author="Ansley, Carol" w:date="2020-06-05T14:50:00Z">
        <w:r w:rsidRPr="00290AD8">
          <w:rPr>
            <w:rFonts w:eastAsia="Yu Mincho" w:hint="eastAsia"/>
          </w:rPr>
          <w:t>C</w:t>
        </w:r>
        <w:r w:rsidRPr="00290AD8">
          <w:rPr>
            <w:rFonts w:eastAsia="Yu Mincho"/>
          </w:rPr>
          <w:t>ontents Information</w:t>
        </w:r>
      </w:ins>
    </w:p>
    <w:p w:rsidR="00290AD8" w:rsidRPr="00290AD8" w:rsidRDefault="00290AD8" w:rsidP="00917040">
      <w:pPr>
        <w:numPr>
          <w:ilvl w:val="1"/>
          <w:numId w:val="32"/>
        </w:numPr>
        <w:rPr>
          <w:ins w:id="1614" w:author="Ansley, Carol" w:date="2020-06-05T14:50:00Z"/>
          <w:rFonts w:eastAsia="Yu Mincho"/>
        </w:rPr>
        <w:pPrChange w:id="1615" w:author="Ansley, Carol" w:date="2020-06-05T16:07:00Z">
          <w:pPr>
            <w:numPr>
              <w:ilvl w:val="1"/>
              <w:numId w:val="54"/>
            </w:numPr>
            <w:tabs>
              <w:tab w:val="num" w:pos="360"/>
            </w:tabs>
          </w:pPr>
        </w:pPrChange>
      </w:pPr>
      <w:ins w:id="1616" w:author="Ansley, Carol" w:date="2020-06-05T14:50:00Z">
        <w:r w:rsidRPr="00290AD8">
          <w:rPr>
            <w:rFonts w:eastAsia="Yu Mincho"/>
          </w:rPr>
          <w:t>HCFA base key(s)</w:t>
        </w:r>
      </w:ins>
    </w:p>
    <w:p w:rsidR="00290AD8" w:rsidRPr="00290AD8" w:rsidRDefault="00290AD8" w:rsidP="00917040">
      <w:pPr>
        <w:numPr>
          <w:ilvl w:val="1"/>
          <w:numId w:val="32"/>
        </w:numPr>
        <w:rPr>
          <w:ins w:id="1617" w:author="Ansley, Carol" w:date="2020-06-05T14:50:00Z"/>
          <w:rFonts w:eastAsia="Yu Mincho"/>
        </w:rPr>
        <w:pPrChange w:id="1618" w:author="Ansley, Carol" w:date="2020-06-05T16:07:00Z">
          <w:pPr>
            <w:numPr>
              <w:ilvl w:val="1"/>
              <w:numId w:val="54"/>
            </w:numPr>
            <w:tabs>
              <w:tab w:val="num" w:pos="360"/>
            </w:tabs>
          </w:pPr>
        </w:pPrChange>
      </w:pPr>
      <w:ins w:id="1619" w:author="Ansley, Carol" w:date="2020-06-05T14:50:00Z">
        <w:r w:rsidRPr="00290AD8">
          <w:rPr>
            <w:rFonts w:eastAsia="Yu Mincho" w:hint="eastAsia"/>
          </w:rPr>
          <w:t>I</w:t>
        </w:r>
        <w:r w:rsidRPr="00290AD8">
          <w:rPr>
            <w:rFonts w:eastAsia="Yu Mincho"/>
          </w:rPr>
          <w:t xml:space="preserve">nstant authenticator(s) of </w:t>
        </w:r>
        <w:proofErr w:type="spellStart"/>
        <w:r w:rsidRPr="00290AD8">
          <w:rPr>
            <w:rFonts w:eastAsia="Yu Mincho"/>
          </w:rPr>
          <w:t>eBCS</w:t>
        </w:r>
        <w:proofErr w:type="spellEnd"/>
        <w:r w:rsidRPr="00290AD8">
          <w:rPr>
            <w:rFonts w:eastAsia="Yu Mincho"/>
          </w:rPr>
          <w:t xml:space="preserve"> Data frames to be transmitted (optional)</w:t>
        </w:r>
      </w:ins>
    </w:p>
    <w:p w:rsidR="00290AD8" w:rsidRPr="00290AD8" w:rsidRDefault="00290AD8" w:rsidP="00290AD8">
      <w:pPr>
        <w:rPr>
          <w:ins w:id="1620" w:author="Ansley, Carol" w:date="2020-06-05T14:50:00Z"/>
          <w:rFonts w:eastAsia="Yu Mincho"/>
        </w:rPr>
      </w:pPr>
    </w:p>
    <w:p w:rsidR="00290AD8" w:rsidRPr="00290AD8" w:rsidRDefault="00290AD8" w:rsidP="00290AD8">
      <w:pPr>
        <w:rPr>
          <w:ins w:id="1621" w:author="Ansley, Carol" w:date="2020-06-05T14:50:00Z"/>
          <w:rFonts w:eastAsia="Yu Mincho"/>
        </w:rPr>
      </w:pPr>
      <w:ins w:id="1622" w:author="Ansley, Carol" w:date="2020-06-05T14:50:00Z">
        <w:r w:rsidRPr="00290AD8">
          <w:rPr>
            <w:rFonts w:eastAsia="Yu Mincho" w:hint="eastAsia"/>
          </w:rPr>
          <w:t>T</w:t>
        </w:r>
        <w:r w:rsidRPr="00290AD8">
          <w:rPr>
            <w:rFonts w:eastAsia="Yu Mincho"/>
          </w:rPr>
          <w:t xml:space="preserve">he functions of the </w:t>
        </w:r>
        <w:proofErr w:type="spellStart"/>
        <w:r w:rsidRPr="00290AD8">
          <w:rPr>
            <w:rFonts w:eastAsia="Yu Mincho"/>
          </w:rPr>
          <w:t>eBCS</w:t>
        </w:r>
        <w:proofErr w:type="spellEnd"/>
        <w:r w:rsidRPr="00290AD8">
          <w:rPr>
            <w:rFonts w:eastAsia="Yu Mincho"/>
          </w:rPr>
          <w:t xml:space="preserve"> Info sequence number, the timestamp, the certificate and the signature are same as those of PKFA.</w:t>
        </w:r>
      </w:ins>
    </w:p>
    <w:p w:rsidR="00290AD8" w:rsidRPr="00290AD8" w:rsidRDefault="00290AD8" w:rsidP="00290AD8">
      <w:pPr>
        <w:rPr>
          <w:ins w:id="1623" w:author="Ansley, Carol" w:date="2020-06-05T14:50:00Z"/>
          <w:rFonts w:eastAsia="Yu Mincho"/>
        </w:rPr>
      </w:pPr>
      <w:ins w:id="1624" w:author="Ansley, Carol" w:date="2020-06-05T14:50:00Z">
        <w:r w:rsidRPr="00290AD8">
          <w:rPr>
            <w:rFonts w:eastAsia="Yu Mincho"/>
          </w:rPr>
          <w:t>The HCFA key change interval, HCFA base key(s) and the instant authenticator(s) are present only in HCFA.</w:t>
        </w:r>
      </w:ins>
    </w:p>
    <w:p w:rsidR="00290AD8" w:rsidRPr="00290AD8" w:rsidRDefault="00290AD8" w:rsidP="00290AD8">
      <w:pPr>
        <w:rPr>
          <w:ins w:id="1625" w:author="Ansley, Carol" w:date="2020-06-05T14:50:00Z"/>
          <w:rFonts w:eastAsia="Yu Mincho"/>
        </w:rPr>
      </w:pPr>
    </w:p>
    <w:p w:rsidR="00290AD8" w:rsidRPr="00290AD8" w:rsidRDefault="00290AD8" w:rsidP="00290AD8">
      <w:pPr>
        <w:rPr>
          <w:ins w:id="1626" w:author="Ansley, Carol" w:date="2020-06-05T14:50:00Z"/>
          <w:rFonts w:eastAsia="Yu Mincho"/>
        </w:rPr>
      </w:pPr>
      <w:ins w:id="1627" w:author="Ansley, Carol" w:date="2020-06-05T14:50:00Z">
        <w:r w:rsidRPr="00290AD8">
          <w:rPr>
            <w:rFonts w:eastAsia="Yu Mincho" w:hint="eastAsia"/>
          </w:rPr>
          <w:t>T</w:t>
        </w:r>
        <w:r w:rsidRPr="00290AD8">
          <w:rPr>
            <w:rFonts w:eastAsia="Yu Mincho"/>
          </w:rPr>
          <w:t xml:space="preserve">he HCFA key change interval is </w:t>
        </w:r>
        <w:r w:rsidRPr="00290AD8">
          <w:rPr>
            <w:rFonts w:eastAsia="Yu Mincho"/>
            <w:i/>
            <w:iCs/>
          </w:rPr>
          <w:t>T</w:t>
        </w:r>
        <w:r w:rsidRPr="00290AD8">
          <w:rPr>
            <w:rFonts w:eastAsia="Yu Mincho"/>
            <w:i/>
            <w:iCs/>
            <w:vertAlign w:val="subscript"/>
          </w:rPr>
          <w:t>K</w:t>
        </w:r>
        <w:r w:rsidRPr="00290AD8">
          <w:rPr>
            <w:rFonts w:eastAsia="Yu Mincho"/>
          </w:rPr>
          <w:t>.</w:t>
        </w:r>
      </w:ins>
    </w:p>
    <w:p w:rsidR="00290AD8" w:rsidRPr="00290AD8" w:rsidRDefault="00290AD8" w:rsidP="00290AD8">
      <w:pPr>
        <w:rPr>
          <w:ins w:id="1628" w:author="Ansley, Carol" w:date="2020-06-05T14:50:00Z"/>
          <w:rFonts w:eastAsia="Yu Mincho"/>
        </w:rPr>
      </w:pPr>
    </w:p>
    <w:p w:rsidR="00290AD8" w:rsidRPr="00290AD8" w:rsidRDefault="00290AD8" w:rsidP="00290AD8">
      <w:pPr>
        <w:rPr>
          <w:ins w:id="1629" w:author="Ansley, Carol" w:date="2020-06-05T14:50:00Z"/>
          <w:rFonts w:eastAsia="Yu Mincho"/>
        </w:rPr>
      </w:pPr>
      <w:ins w:id="1630" w:author="Ansley, Carol" w:date="2020-06-05T14:50:00Z">
        <w:r w:rsidRPr="00290AD8">
          <w:rPr>
            <w:rFonts w:eastAsia="Yu Mincho" w:hint="eastAsia"/>
          </w:rPr>
          <w:t>T</w:t>
        </w:r>
        <w:r w:rsidRPr="00290AD8">
          <w:rPr>
            <w:rFonts w:eastAsia="Yu Mincho"/>
          </w:rPr>
          <w:t xml:space="preserve">he HCFA base keys to be included in the </w:t>
        </w:r>
        <w:proofErr w:type="spellStart"/>
        <w:r w:rsidRPr="00290AD8">
          <w:rPr>
            <w:rFonts w:eastAsia="Yu Mincho"/>
          </w:rPr>
          <w:t>eBCS</w:t>
        </w:r>
        <w:proofErr w:type="spellEnd"/>
        <w:r w:rsidRPr="00290AD8">
          <w:rPr>
            <w:rFonts w:eastAsia="Yu Mincho"/>
          </w:rPr>
          <w:t xml:space="preserve"> Info frame of sequence number </w:t>
        </w:r>
        <w:r w:rsidRPr="00290AD8">
          <w:rPr>
            <w:rFonts w:eastAsia="Yu Mincho"/>
            <w:i/>
            <w:iCs/>
          </w:rPr>
          <w:t>s</w:t>
        </w:r>
        <w:r w:rsidRPr="00290AD8">
          <w:rPr>
            <w:rFonts w:eastAsia="Yu Mincho"/>
          </w:rPr>
          <w:t xml:space="preserve"> are B(</w:t>
        </w:r>
        <w:r w:rsidRPr="00290AD8">
          <w:rPr>
            <w:rFonts w:eastAsia="Yu Mincho"/>
            <w:i/>
            <w:iCs/>
          </w:rPr>
          <w:t>s</w:t>
        </w:r>
        <w:r w:rsidRPr="00290AD8">
          <w:rPr>
            <w:rFonts w:eastAsia="Yu Mincho"/>
          </w:rPr>
          <w:t xml:space="preserve">, </w:t>
        </w:r>
        <w:r w:rsidRPr="00290AD8">
          <w:rPr>
            <w:rFonts w:eastAsia="Yu Mincho"/>
            <w:i/>
            <w:iCs/>
          </w:rPr>
          <w:t>c</w:t>
        </w:r>
        <w:r w:rsidRPr="00290AD8">
          <w:rPr>
            <w:rFonts w:eastAsia="Yu Mincho"/>
          </w:rPr>
          <w:t>, -3), B(</w:t>
        </w:r>
        <w:r w:rsidRPr="00290AD8">
          <w:rPr>
            <w:rFonts w:eastAsia="Yu Mincho"/>
            <w:i/>
            <w:iCs/>
          </w:rPr>
          <w:t>s</w:t>
        </w:r>
        <w:r w:rsidRPr="00290AD8">
          <w:rPr>
            <w:rFonts w:eastAsia="Yu Mincho"/>
          </w:rPr>
          <w:t xml:space="preserve">-1, </w:t>
        </w:r>
        <w:r w:rsidRPr="00290AD8">
          <w:rPr>
            <w:rFonts w:eastAsia="Yu Mincho"/>
            <w:i/>
            <w:iCs/>
          </w:rPr>
          <w:t>c</w:t>
        </w:r>
        <w:r w:rsidRPr="00290AD8">
          <w:rPr>
            <w:rFonts w:eastAsia="Yu Mincho"/>
          </w:rPr>
          <w:t>, 1) and B(</w:t>
        </w:r>
        <w:r w:rsidRPr="00290AD8">
          <w:rPr>
            <w:rFonts w:eastAsia="Yu Mincho"/>
            <w:i/>
            <w:iCs/>
          </w:rPr>
          <w:t>s</w:t>
        </w:r>
        <w:r w:rsidRPr="00290AD8">
          <w:rPr>
            <w:rFonts w:eastAsia="Yu Mincho"/>
          </w:rPr>
          <w:t xml:space="preserve">-1, </w:t>
        </w:r>
        <w:r w:rsidRPr="00290AD8">
          <w:rPr>
            <w:rFonts w:eastAsia="Yu Mincho"/>
            <w:i/>
            <w:iCs/>
          </w:rPr>
          <w:t>c</w:t>
        </w:r>
        <w:r w:rsidRPr="00290AD8">
          <w:rPr>
            <w:rFonts w:eastAsia="Yu Mincho"/>
          </w:rPr>
          <w:t xml:space="preserve">, 0) for all content streams, where </w:t>
        </w:r>
        <w:r w:rsidRPr="00290AD8">
          <w:rPr>
            <w:rFonts w:eastAsia="Yu Mincho"/>
            <w:i/>
            <w:iCs/>
          </w:rPr>
          <w:t>c</w:t>
        </w:r>
        <w:r w:rsidRPr="00290AD8">
          <w:rPr>
            <w:rFonts w:eastAsia="Yu Mincho"/>
          </w:rPr>
          <w:t xml:space="preserve"> is the content index. In case of the first </w:t>
        </w:r>
        <w:proofErr w:type="spellStart"/>
        <w:r w:rsidRPr="00290AD8">
          <w:rPr>
            <w:rFonts w:eastAsia="Yu Mincho"/>
          </w:rPr>
          <w:t>eBCS</w:t>
        </w:r>
        <w:proofErr w:type="spellEnd"/>
        <w:r w:rsidRPr="00290AD8">
          <w:rPr>
            <w:rFonts w:eastAsia="Yu Mincho"/>
          </w:rPr>
          <w:t xml:space="preserve"> Info frame, </w:t>
        </w:r>
        <w:proofErr w:type="gramStart"/>
        <w:r w:rsidRPr="00290AD8">
          <w:rPr>
            <w:rFonts w:eastAsia="Yu Mincho"/>
          </w:rPr>
          <w:t>B(</w:t>
        </w:r>
        <w:proofErr w:type="gramEnd"/>
        <w:r w:rsidRPr="00290AD8">
          <w:rPr>
            <w:rFonts w:eastAsia="Yu Mincho"/>
            <w:i/>
            <w:iCs/>
          </w:rPr>
          <w:t>s</w:t>
        </w:r>
        <w:r w:rsidRPr="00290AD8">
          <w:rPr>
            <w:rFonts w:eastAsia="Yu Mincho"/>
          </w:rPr>
          <w:t xml:space="preserve">-1, </w:t>
        </w:r>
        <w:r w:rsidRPr="00290AD8">
          <w:rPr>
            <w:rFonts w:eastAsia="Yu Mincho"/>
            <w:i/>
            <w:iCs/>
          </w:rPr>
          <w:t>c</w:t>
        </w:r>
        <w:r w:rsidRPr="00290AD8">
          <w:rPr>
            <w:rFonts w:eastAsia="Yu Mincho"/>
          </w:rPr>
          <w:t>, 1) and B(</w:t>
        </w:r>
        <w:r w:rsidRPr="00290AD8">
          <w:rPr>
            <w:rFonts w:eastAsia="Yu Mincho"/>
            <w:i/>
            <w:iCs/>
          </w:rPr>
          <w:t>s</w:t>
        </w:r>
        <w:r w:rsidRPr="00290AD8">
          <w:rPr>
            <w:rFonts w:eastAsia="Yu Mincho"/>
          </w:rPr>
          <w:t xml:space="preserve">-1, </w:t>
        </w:r>
        <w:r w:rsidRPr="00290AD8">
          <w:rPr>
            <w:rFonts w:eastAsia="Yu Mincho"/>
            <w:i/>
            <w:iCs/>
          </w:rPr>
          <w:t>c</w:t>
        </w:r>
        <w:r w:rsidRPr="00290AD8">
          <w:rPr>
            <w:rFonts w:eastAsia="Yu Mincho"/>
          </w:rPr>
          <w:t>, 0) are not present.</w:t>
        </w:r>
      </w:ins>
    </w:p>
    <w:p w:rsidR="00290AD8" w:rsidRPr="00290AD8" w:rsidRDefault="00290AD8" w:rsidP="00290AD8">
      <w:pPr>
        <w:rPr>
          <w:ins w:id="1631" w:author="Ansley, Carol" w:date="2020-06-05T14:50:00Z"/>
          <w:rFonts w:eastAsia="Yu Mincho"/>
        </w:rPr>
      </w:pPr>
    </w:p>
    <w:p w:rsidR="00290AD8" w:rsidRPr="00290AD8" w:rsidRDefault="00290AD8" w:rsidP="00290AD8">
      <w:pPr>
        <w:rPr>
          <w:ins w:id="1632" w:author="Ansley, Carol" w:date="2020-06-05T14:50:00Z"/>
          <w:rFonts w:eastAsia="Yu Mincho"/>
        </w:rPr>
      </w:pPr>
      <w:ins w:id="1633" w:author="Ansley, Carol" w:date="2020-06-05T14:50:00Z">
        <w:r w:rsidRPr="00290AD8">
          <w:rPr>
            <w:rFonts w:eastAsia="Yu Mincho"/>
          </w:rPr>
          <w:t>If instant authentication is used, the instant authenticator(s) with frame identifier (</w:t>
        </w:r>
        <w:r w:rsidRPr="00290AD8">
          <w:rPr>
            <w:rFonts w:eastAsia="Yu Mincho"/>
            <w:i/>
            <w:iCs/>
          </w:rPr>
          <w:t>s, c, k, d</w:t>
        </w:r>
        <w:r w:rsidRPr="00290AD8">
          <w:rPr>
            <w:rFonts w:eastAsia="Yu Mincho"/>
          </w:rPr>
          <w:t xml:space="preserve">) is present. In this case, the </w:t>
        </w:r>
        <w:proofErr w:type="spellStart"/>
        <w:r w:rsidRPr="00290AD8">
          <w:rPr>
            <w:rFonts w:eastAsia="Yu Mincho"/>
          </w:rPr>
          <w:t>eBCS</w:t>
        </w:r>
        <w:proofErr w:type="spellEnd"/>
        <w:r w:rsidRPr="00290AD8">
          <w:rPr>
            <w:rFonts w:eastAsia="Yu Mincho"/>
          </w:rPr>
          <w:t xml:space="preserve"> transmitter</w:t>
        </w:r>
      </w:ins>
      <w:ins w:id="1634" w:author="Ansley, Carol" w:date="2020-06-05T15:47:00Z">
        <w:r w:rsidR="002176FE">
          <w:rPr>
            <w:rFonts w:eastAsia="Yu Mincho"/>
          </w:rPr>
          <w:t xml:space="preserve"> must </w:t>
        </w:r>
      </w:ins>
      <w:ins w:id="1635" w:author="Ansley, Carol" w:date="2020-06-05T14:50:00Z">
        <w:r w:rsidRPr="00290AD8">
          <w:rPr>
            <w:rFonts w:eastAsia="Yu Mincho"/>
          </w:rPr>
          <w:t>buffer data packets to generate instant authenticators.</w:t>
        </w:r>
      </w:ins>
    </w:p>
    <w:p w:rsidR="00290AD8" w:rsidRPr="00290AD8" w:rsidRDefault="00290AD8" w:rsidP="00290AD8">
      <w:pPr>
        <w:rPr>
          <w:ins w:id="1636" w:author="Ansley, Carol" w:date="2020-06-05T14:50:00Z"/>
          <w:rFonts w:eastAsia="Yu Mincho"/>
        </w:rPr>
      </w:pPr>
    </w:p>
    <w:p w:rsidR="00290AD8" w:rsidRPr="00290AD8" w:rsidRDefault="00290AD8" w:rsidP="00290AD8">
      <w:pPr>
        <w:rPr>
          <w:ins w:id="1637" w:author="Ansley, Carol" w:date="2020-06-05T14:50:00Z"/>
          <w:rFonts w:eastAsia="Yu Mincho"/>
        </w:rPr>
      </w:pPr>
      <w:ins w:id="1638" w:author="Ansley, Carol" w:date="2020-06-05T14:50:00Z">
        <w:r w:rsidRPr="00290AD8">
          <w:rPr>
            <w:rFonts w:eastAsia="Yu Mincho" w:hint="eastAsia"/>
          </w:rPr>
          <w:t>I</w:t>
        </w:r>
        <w:r w:rsidRPr="00290AD8">
          <w:rPr>
            <w:rFonts w:eastAsia="Yu Mincho"/>
          </w:rPr>
          <w:t xml:space="preserve">f the length of the </w:t>
        </w:r>
        <w:proofErr w:type="spellStart"/>
        <w:r w:rsidRPr="00290AD8">
          <w:rPr>
            <w:rFonts w:eastAsia="Yu Mincho"/>
          </w:rPr>
          <w:t>eBCS</w:t>
        </w:r>
        <w:proofErr w:type="spellEnd"/>
        <w:r w:rsidRPr="00290AD8">
          <w:rPr>
            <w:rFonts w:eastAsia="Yu Mincho"/>
          </w:rPr>
          <w:t xml:space="preserve"> Info frame is larger than the maximum MMPDU length (Table 9-25 Maximum data unit sizes (in octets) and durations (in microseconds)), the </w:t>
        </w:r>
        <w:proofErr w:type="spellStart"/>
        <w:r w:rsidRPr="00290AD8">
          <w:rPr>
            <w:rFonts w:eastAsia="Yu Mincho"/>
          </w:rPr>
          <w:t>eBCS</w:t>
        </w:r>
        <w:proofErr w:type="spellEnd"/>
        <w:r w:rsidRPr="00290AD8">
          <w:rPr>
            <w:rFonts w:eastAsia="Yu Mincho"/>
          </w:rPr>
          <w:t xml:space="preserve"> Info frame shall be fragmented as described in </w:t>
        </w:r>
        <w:r w:rsidRPr="00290AD8">
          <w:rPr>
            <w:rFonts w:eastAsia="Yu Mincho"/>
            <w:highlight w:val="yellow"/>
          </w:rPr>
          <w:t>11.55.*</w:t>
        </w:r>
        <w:r w:rsidRPr="00290AD8">
          <w:rPr>
            <w:rFonts w:eastAsia="Yu Mincho"/>
          </w:rPr>
          <w:t xml:space="preserve"> (</w:t>
        </w:r>
        <w:proofErr w:type="spellStart"/>
        <w:r w:rsidRPr="00290AD8">
          <w:rPr>
            <w:rFonts w:eastAsia="Yu Mincho"/>
          </w:rPr>
          <w:t>eBCS</w:t>
        </w:r>
        <w:proofErr w:type="spellEnd"/>
        <w:r w:rsidRPr="00290AD8">
          <w:rPr>
            <w:rFonts w:eastAsia="Yu Mincho"/>
          </w:rPr>
          <w:t xml:space="preserve"> Info fragmentation).</w:t>
        </w:r>
      </w:ins>
    </w:p>
    <w:p w:rsidR="00290AD8" w:rsidRPr="00290AD8" w:rsidRDefault="00290AD8" w:rsidP="00290AD8">
      <w:pPr>
        <w:rPr>
          <w:ins w:id="1639" w:author="Ansley, Carol" w:date="2020-06-05T14:50:00Z"/>
          <w:rFonts w:eastAsia="Yu Mincho"/>
        </w:rPr>
      </w:pPr>
    </w:p>
    <w:p w:rsidR="00290AD8" w:rsidRPr="00290AD8" w:rsidRDefault="00290AD8" w:rsidP="00290AD8">
      <w:pPr>
        <w:rPr>
          <w:ins w:id="1640" w:author="Ansley, Carol" w:date="2020-06-05T14:50:00Z"/>
          <w:rFonts w:ascii="Arial" w:eastAsia="Yu Mincho" w:hAnsi="Arial" w:cs="Arial"/>
          <w:b/>
          <w:bCs/>
        </w:rPr>
      </w:pPr>
      <w:ins w:id="1641" w:author="Ansley, Carol" w:date="2020-06-05T14:50:00Z">
        <w:r w:rsidRPr="00290AD8">
          <w:rPr>
            <w:rFonts w:ascii="Arial" w:eastAsia="Yu Mincho" w:hAnsi="Arial" w:cs="Arial" w:hint="eastAsia"/>
            <w:b/>
            <w:bCs/>
            <w:highlight w:val="yellow"/>
          </w:rPr>
          <w:t>1</w:t>
        </w:r>
        <w:r w:rsidRPr="00290AD8">
          <w:rPr>
            <w:rFonts w:ascii="Arial" w:eastAsia="Yu Mincho" w:hAnsi="Arial" w:cs="Arial"/>
            <w:b/>
            <w:bCs/>
            <w:highlight w:val="yellow"/>
          </w:rPr>
          <w:t>2.15.3.3</w:t>
        </w:r>
        <w:r w:rsidRPr="00290AD8">
          <w:rPr>
            <w:rFonts w:ascii="Arial" w:eastAsia="Yu Mincho" w:hAnsi="Arial" w:cs="Arial"/>
            <w:b/>
            <w:bCs/>
          </w:rPr>
          <w:t xml:space="preserve"> </w:t>
        </w:r>
        <w:proofErr w:type="spellStart"/>
        <w:r w:rsidRPr="00290AD8">
          <w:rPr>
            <w:rFonts w:ascii="Arial" w:eastAsia="Yu Mincho" w:hAnsi="Arial" w:cs="Arial"/>
            <w:b/>
            <w:bCs/>
          </w:rPr>
          <w:t>eBCS</w:t>
        </w:r>
        <w:proofErr w:type="spellEnd"/>
        <w:r w:rsidRPr="00290AD8">
          <w:rPr>
            <w:rFonts w:ascii="Arial" w:eastAsia="Yu Mincho" w:hAnsi="Arial" w:cs="Arial"/>
            <w:b/>
            <w:bCs/>
          </w:rPr>
          <w:t xml:space="preserve"> Data frame generation</w:t>
        </w:r>
      </w:ins>
    </w:p>
    <w:p w:rsidR="00290AD8" w:rsidRPr="00290AD8" w:rsidRDefault="00290AD8" w:rsidP="00290AD8">
      <w:pPr>
        <w:rPr>
          <w:ins w:id="1642" w:author="Ansley, Carol" w:date="2020-06-05T14:50:00Z"/>
          <w:rFonts w:eastAsia="Yu Mincho"/>
        </w:rPr>
      </w:pPr>
    </w:p>
    <w:p w:rsidR="00290AD8" w:rsidRPr="00290AD8" w:rsidRDefault="00290AD8" w:rsidP="00290AD8">
      <w:pPr>
        <w:rPr>
          <w:ins w:id="1643" w:author="Ansley, Carol" w:date="2020-06-05T14:50:00Z"/>
          <w:rFonts w:eastAsia="Yu Mincho"/>
        </w:rPr>
      </w:pPr>
      <w:ins w:id="1644" w:author="Ansley, Carol" w:date="2020-06-05T14:50:00Z">
        <w:r w:rsidRPr="00290AD8">
          <w:rPr>
            <w:rFonts w:eastAsia="Yu Mincho" w:hint="eastAsia"/>
          </w:rPr>
          <w:t>T</w:t>
        </w:r>
        <w:r w:rsidRPr="00290AD8">
          <w:rPr>
            <w:rFonts w:eastAsia="Yu Mincho"/>
          </w:rPr>
          <w:t xml:space="preserve">he </w:t>
        </w:r>
        <w:proofErr w:type="spellStart"/>
        <w:r w:rsidRPr="00290AD8">
          <w:rPr>
            <w:rFonts w:eastAsia="Yu Mincho"/>
          </w:rPr>
          <w:t>eBCS</w:t>
        </w:r>
        <w:proofErr w:type="spellEnd"/>
        <w:r w:rsidRPr="00290AD8">
          <w:rPr>
            <w:rFonts w:eastAsia="Yu Mincho"/>
          </w:rPr>
          <w:t xml:space="preserve"> Data frame contains the following items.</w:t>
        </w:r>
      </w:ins>
    </w:p>
    <w:p w:rsidR="00290AD8" w:rsidRPr="00290AD8" w:rsidRDefault="00290AD8" w:rsidP="00290AD8">
      <w:pPr>
        <w:rPr>
          <w:ins w:id="1645" w:author="Ansley, Carol" w:date="2020-06-05T14:50:00Z"/>
          <w:rFonts w:eastAsia="Yu Mincho"/>
        </w:rPr>
      </w:pPr>
    </w:p>
    <w:p w:rsidR="00290AD8" w:rsidRPr="00290AD8" w:rsidRDefault="00290AD8" w:rsidP="00917040">
      <w:pPr>
        <w:numPr>
          <w:ilvl w:val="0"/>
          <w:numId w:val="32"/>
        </w:numPr>
        <w:rPr>
          <w:ins w:id="1646" w:author="Ansley, Carol" w:date="2020-06-05T14:50:00Z"/>
          <w:rFonts w:eastAsia="Yu Mincho"/>
        </w:rPr>
        <w:pPrChange w:id="1647" w:author="Ansley, Carol" w:date="2020-06-05T16:07:00Z">
          <w:pPr>
            <w:numPr>
              <w:numId w:val="54"/>
            </w:numPr>
            <w:tabs>
              <w:tab w:val="num" w:pos="360"/>
            </w:tabs>
          </w:pPr>
        </w:pPrChange>
      </w:pPr>
      <w:ins w:id="1648" w:author="Ansley, Carol" w:date="2020-06-05T14:50:00Z">
        <w:r w:rsidRPr="00290AD8">
          <w:rPr>
            <w:rFonts w:eastAsia="Yu Mincho" w:hint="eastAsia"/>
          </w:rPr>
          <w:t>C</w:t>
        </w:r>
        <w:r w:rsidRPr="00290AD8">
          <w:rPr>
            <w:rFonts w:eastAsia="Yu Mincho"/>
          </w:rPr>
          <w:t>ontent data</w:t>
        </w:r>
      </w:ins>
    </w:p>
    <w:p w:rsidR="00290AD8" w:rsidRPr="00290AD8" w:rsidRDefault="00290AD8" w:rsidP="00917040">
      <w:pPr>
        <w:numPr>
          <w:ilvl w:val="0"/>
          <w:numId w:val="32"/>
        </w:numPr>
        <w:rPr>
          <w:ins w:id="1649" w:author="Ansley, Carol" w:date="2020-06-05T14:50:00Z"/>
          <w:rFonts w:eastAsia="Yu Mincho"/>
        </w:rPr>
        <w:pPrChange w:id="1650" w:author="Ansley, Carol" w:date="2020-06-05T16:07:00Z">
          <w:pPr>
            <w:numPr>
              <w:numId w:val="54"/>
            </w:numPr>
            <w:tabs>
              <w:tab w:val="num" w:pos="360"/>
            </w:tabs>
          </w:pPr>
        </w:pPrChange>
      </w:pPr>
      <w:ins w:id="1651" w:author="Ansley, Carol" w:date="2020-06-05T14:50:00Z">
        <w:r w:rsidRPr="00290AD8">
          <w:rPr>
            <w:rFonts w:eastAsia="Yu Mincho" w:hint="eastAsia"/>
          </w:rPr>
          <w:t>H</w:t>
        </w:r>
        <w:r w:rsidRPr="00290AD8">
          <w:rPr>
            <w:rFonts w:eastAsia="Yu Mincho"/>
          </w:rPr>
          <w:t>CFA sequence number</w:t>
        </w:r>
      </w:ins>
    </w:p>
    <w:p w:rsidR="00290AD8" w:rsidRPr="00290AD8" w:rsidRDefault="00290AD8" w:rsidP="00917040">
      <w:pPr>
        <w:numPr>
          <w:ilvl w:val="0"/>
          <w:numId w:val="32"/>
        </w:numPr>
        <w:rPr>
          <w:ins w:id="1652" w:author="Ansley, Carol" w:date="2020-06-05T14:50:00Z"/>
          <w:rFonts w:eastAsia="Yu Mincho"/>
        </w:rPr>
        <w:pPrChange w:id="1653" w:author="Ansley, Carol" w:date="2020-06-05T16:07:00Z">
          <w:pPr>
            <w:numPr>
              <w:numId w:val="54"/>
            </w:numPr>
            <w:tabs>
              <w:tab w:val="num" w:pos="360"/>
            </w:tabs>
          </w:pPr>
        </w:pPrChange>
      </w:pPr>
      <w:ins w:id="1654" w:author="Ansley, Carol" w:date="2020-06-05T14:50:00Z">
        <w:r w:rsidRPr="00290AD8">
          <w:rPr>
            <w:rFonts w:eastAsia="Yu Mincho" w:hint="eastAsia"/>
          </w:rPr>
          <w:t>C</w:t>
        </w:r>
        <w:r w:rsidRPr="00290AD8">
          <w:rPr>
            <w:rFonts w:eastAsia="Yu Mincho"/>
          </w:rPr>
          <w:t>ontent index</w:t>
        </w:r>
      </w:ins>
    </w:p>
    <w:p w:rsidR="00290AD8" w:rsidRPr="00290AD8" w:rsidRDefault="00290AD8" w:rsidP="00917040">
      <w:pPr>
        <w:numPr>
          <w:ilvl w:val="0"/>
          <w:numId w:val="32"/>
        </w:numPr>
        <w:rPr>
          <w:ins w:id="1655" w:author="Ansley, Carol" w:date="2020-06-05T14:50:00Z"/>
          <w:rFonts w:eastAsia="Yu Mincho"/>
        </w:rPr>
        <w:pPrChange w:id="1656" w:author="Ansley, Carol" w:date="2020-06-05T16:07:00Z">
          <w:pPr>
            <w:numPr>
              <w:numId w:val="54"/>
            </w:numPr>
            <w:tabs>
              <w:tab w:val="num" w:pos="360"/>
            </w:tabs>
          </w:pPr>
        </w:pPrChange>
      </w:pPr>
      <w:ins w:id="1657" w:author="Ansley, Carol" w:date="2020-06-05T14:50:00Z">
        <w:r w:rsidRPr="00290AD8">
          <w:rPr>
            <w:rFonts w:eastAsia="Yu Mincho"/>
          </w:rPr>
          <w:t>Key sequence number</w:t>
        </w:r>
      </w:ins>
    </w:p>
    <w:p w:rsidR="00290AD8" w:rsidRPr="00290AD8" w:rsidRDefault="00290AD8" w:rsidP="00917040">
      <w:pPr>
        <w:numPr>
          <w:ilvl w:val="0"/>
          <w:numId w:val="32"/>
        </w:numPr>
        <w:rPr>
          <w:ins w:id="1658" w:author="Ansley, Carol" w:date="2020-06-05T14:50:00Z"/>
          <w:rFonts w:eastAsia="Yu Mincho"/>
        </w:rPr>
        <w:pPrChange w:id="1659" w:author="Ansley, Carol" w:date="2020-06-05T16:07:00Z">
          <w:pPr>
            <w:numPr>
              <w:numId w:val="54"/>
            </w:numPr>
            <w:tabs>
              <w:tab w:val="num" w:pos="360"/>
            </w:tabs>
          </w:pPr>
        </w:pPrChange>
      </w:pPr>
      <w:ins w:id="1660" w:author="Ansley, Carol" w:date="2020-06-05T14:50:00Z">
        <w:r w:rsidRPr="00290AD8">
          <w:rPr>
            <w:rFonts w:eastAsia="Yu Mincho" w:hint="eastAsia"/>
          </w:rPr>
          <w:t>D</w:t>
        </w:r>
        <w:r w:rsidRPr="00290AD8">
          <w:rPr>
            <w:rFonts w:eastAsia="Yu Mincho"/>
          </w:rPr>
          <w:t>ata sequence number</w:t>
        </w:r>
      </w:ins>
    </w:p>
    <w:p w:rsidR="00290AD8" w:rsidRPr="00290AD8" w:rsidRDefault="00290AD8" w:rsidP="00917040">
      <w:pPr>
        <w:numPr>
          <w:ilvl w:val="0"/>
          <w:numId w:val="32"/>
        </w:numPr>
        <w:rPr>
          <w:ins w:id="1661" w:author="Ansley, Carol" w:date="2020-06-05T14:50:00Z"/>
          <w:rFonts w:eastAsia="Yu Mincho"/>
        </w:rPr>
        <w:pPrChange w:id="1662" w:author="Ansley, Carol" w:date="2020-06-05T16:07:00Z">
          <w:pPr>
            <w:numPr>
              <w:numId w:val="54"/>
            </w:numPr>
            <w:tabs>
              <w:tab w:val="num" w:pos="360"/>
            </w:tabs>
          </w:pPr>
        </w:pPrChange>
      </w:pPr>
      <w:ins w:id="1663" w:author="Ansley, Carol" w:date="2020-06-05T14:50:00Z">
        <w:r w:rsidRPr="00290AD8">
          <w:rPr>
            <w:rFonts w:eastAsia="Yu Mincho"/>
          </w:rPr>
          <w:t>HCFA base key</w:t>
        </w:r>
      </w:ins>
    </w:p>
    <w:p w:rsidR="00290AD8" w:rsidRPr="00290AD8" w:rsidRDefault="00290AD8" w:rsidP="00917040">
      <w:pPr>
        <w:numPr>
          <w:ilvl w:val="0"/>
          <w:numId w:val="32"/>
        </w:numPr>
        <w:rPr>
          <w:ins w:id="1664" w:author="Ansley, Carol" w:date="2020-06-05T14:50:00Z"/>
          <w:rFonts w:eastAsia="Yu Mincho"/>
        </w:rPr>
        <w:pPrChange w:id="1665" w:author="Ansley, Carol" w:date="2020-06-05T16:07:00Z">
          <w:pPr>
            <w:numPr>
              <w:numId w:val="54"/>
            </w:numPr>
            <w:tabs>
              <w:tab w:val="num" w:pos="360"/>
            </w:tabs>
          </w:pPr>
        </w:pPrChange>
      </w:pPr>
      <w:ins w:id="1666" w:author="Ansley, Carol" w:date="2020-06-05T14:50:00Z">
        <w:r w:rsidRPr="00290AD8">
          <w:rPr>
            <w:rFonts w:eastAsia="Yu Mincho" w:hint="eastAsia"/>
          </w:rPr>
          <w:t>I</w:t>
        </w:r>
        <w:r w:rsidRPr="00290AD8">
          <w:rPr>
            <w:rFonts w:eastAsia="Yu Mincho"/>
          </w:rPr>
          <w:t>nstant authenticator(s)</w:t>
        </w:r>
      </w:ins>
    </w:p>
    <w:p w:rsidR="00290AD8" w:rsidRPr="00290AD8" w:rsidRDefault="00290AD8" w:rsidP="00917040">
      <w:pPr>
        <w:numPr>
          <w:ilvl w:val="0"/>
          <w:numId w:val="32"/>
        </w:numPr>
        <w:rPr>
          <w:ins w:id="1667" w:author="Ansley, Carol" w:date="2020-06-05T14:50:00Z"/>
          <w:rFonts w:eastAsia="Yu Mincho"/>
        </w:rPr>
        <w:pPrChange w:id="1668" w:author="Ansley, Carol" w:date="2020-06-05T16:07:00Z">
          <w:pPr>
            <w:numPr>
              <w:numId w:val="54"/>
            </w:numPr>
            <w:tabs>
              <w:tab w:val="num" w:pos="360"/>
            </w:tabs>
          </w:pPr>
        </w:pPrChange>
      </w:pPr>
      <w:ins w:id="1669" w:author="Ansley, Carol" w:date="2020-06-05T14:50:00Z">
        <w:r w:rsidRPr="00290AD8">
          <w:rPr>
            <w:rFonts w:eastAsia="Yu Mincho"/>
          </w:rPr>
          <w:t>HCFA authenticator</w:t>
        </w:r>
      </w:ins>
    </w:p>
    <w:p w:rsidR="00290AD8" w:rsidRPr="00290AD8" w:rsidRDefault="00290AD8" w:rsidP="00290AD8">
      <w:pPr>
        <w:rPr>
          <w:ins w:id="1670" w:author="Ansley, Carol" w:date="2020-06-05T14:50:00Z"/>
          <w:rFonts w:eastAsia="Yu Mincho"/>
        </w:rPr>
      </w:pPr>
    </w:p>
    <w:p w:rsidR="00290AD8" w:rsidRPr="00290AD8" w:rsidRDefault="00290AD8" w:rsidP="00290AD8">
      <w:pPr>
        <w:rPr>
          <w:ins w:id="1671" w:author="Ansley, Carol" w:date="2020-06-05T14:50:00Z"/>
          <w:rFonts w:eastAsia="Yu Mincho"/>
        </w:rPr>
      </w:pPr>
      <w:ins w:id="1672" w:author="Ansley, Carol" w:date="2020-06-05T14:50:00Z">
        <w:r w:rsidRPr="00290AD8">
          <w:rPr>
            <w:rFonts w:eastAsia="Yu Mincho" w:hint="eastAsia"/>
          </w:rPr>
          <w:t>T</w:t>
        </w:r>
        <w:r w:rsidRPr="00290AD8">
          <w:rPr>
            <w:rFonts w:eastAsia="Yu Mincho"/>
          </w:rPr>
          <w:t xml:space="preserve">he HCFA sequence number, the Content index, the Key sequence number and the Data sequence number are described in </w:t>
        </w:r>
        <w:r w:rsidRPr="00290AD8">
          <w:rPr>
            <w:rFonts w:eastAsia="Yu Mincho"/>
            <w:highlight w:val="yellow"/>
          </w:rPr>
          <w:t>12.15.3.1</w:t>
        </w:r>
        <w:r w:rsidRPr="00290AD8">
          <w:rPr>
            <w:rFonts w:eastAsia="Yu Mincho"/>
          </w:rPr>
          <w:t xml:space="preserve"> (General).</w:t>
        </w:r>
      </w:ins>
    </w:p>
    <w:p w:rsidR="00290AD8" w:rsidRPr="00290AD8" w:rsidRDefault="00290AD8" w:rsidP="00290AD8">
      <w:pPr>
        <w:rPr>
          <w:ins w:id="1673" w:author="Ansley, Carol" w:date="2020-06-05T14:50:00Z"/>
          <w:rFonts w:eastAsia="Yu Mincho"/>
        </w:rPr>
      </w:pPr>
    </w:p>
    <w:p w:rsidR="00290AD8" w:rsidRPr="00290AD8" w:rsidRDefault="00290AD8" w:rsidP="00290AD8">
      <w:pPr>
        <w:rPr>
          <w:ins w:id="1674" w:author="Ansley, Carol" w:date="2020-06-05T14:50:00Z"/>
          <w:rFonts w:eastAsia="Yu Mincho"/>
          <w:lang w:val="en-US" w:eastAsia="ja-JP"/>
        </w:rPr>
      </w:pPr>
      <w:ins w:id="1675" w:author="Ansley, Carol" w:date="2020-06-05T14:50:00Z">
        <w:r w:rsidRPr="00290AD8">
          <w:rPr>
            <w:rFonts w:eastAsia="Yu Mincho" w:hint="eastAsia"/>
          </w:rPr>
          <w:t>T</w:t>
        </w:r>
        <w:r w:rsidRPr="00290AD8">
          <w:rPr>
            <w:rFonts w:eastAsia="Yu Mincho"/>
          </w:rPr>
          <w:t xml:space="preserve">he HCFA base key contained in </w:t>
        </w:r>
        <w:proofErr w:type="spellStart"/>
        <w:proofErr w:type="gramStart"/>
        <w:r w:rsidRPr="00290AD8">
          <w:rPr>
            <w:rFonts w:eastAsia="Yu Mincho"/>
          </w:rPr>
          <w:t>eBCSData</w:t>
        </w:r>
        <w:proofErr w:type="spellEnd"/>
        <w:r w:rsidRPr="00290AD8">
          <w:rPr>
            <w:rFonts w:eastAsia="Yu Mincho"/>
            <w:lang w:val="en-US" w:eastAsia="ja-JP"/>
          </w:rPr>
          <w:t>(</w:t>
        </w:r>
        <w:proofErr w:type="gramEnd"/>
        <w:r w:rsidRPr="00290AD8">
          <w:rPr>
            <w:rFonts w:eastAsia="Yu Mincho"/>
            <w:i/>
            <w:iCs/>
            <w:lang w:val="en-US" w:eastAsia="ja-JP"/>
          </w:rPr>
          <w:t>s</w:t>
        </w:r>
        <w:r w:rsidRPr="00290AD8">
          <w:rPr>
            <w:rFonts w:eastAsia="Yu Mincho"/>
            <w:lang w:val="en-US" w:eastAsia="ja-JP"/>
          </w:rPr>
          <w:t xml:space="preserve">, </w:t>
        </w:r>
        <w:r w:rsidRPr="00290AD8">
          <w:rPr>
            <w:rFonts w:eastAsia="Yu Mincho"/>
            <w:i/>
            <w:iCs/>
            <w:lang w:val="en-US" w:eastAsia="ja-JP"/>
          </w:rPr>
          <w:t>c</w:t>
        </w:r>
        <w:r w:rsidRPr="00290AD8">
          <w:rPr>
            <w:rFonts w:eastAsia="Yu Mincho"/>
            <w:lang w:val="en-US" w:eastAsia="ja-JP"/>
          </w:rPr>
          <w:t xml:space="preserve">, </w:t>
        </w:r>
        <w:r w:rsidRPr="00290AD8">
          <w:rPr>
            <w:rFonts w:eastAsia="Yu Mincho"/>
            <w:i/>
            <w:iCs/>
            <w:lang w:val="en-US" w:eastAsia="ja-JP"/>
          </w:rPr>
          <w:t>k</w:t>
        </w:r>
        <w:r w:rsidRPr="00290AD8">
          <w:rPr>
            <w:rFonts w:eastAsia="Yu Mincho"/>
            <w:lang w:val="en-US" w:eastAsia="ja-JP"/>
          </w:rPr>
          <w:t xml:space="preserve">, </w:t>
        </w:r>
        <w:r w:rsidRPr="00290AD8">
          <w:rPr>
            <w:rFonts w:eastAsia="Yu Mincho"/>
            <w:i/>
            <w:iCs/>
            <w:lang w:val="en-US" w:eastAsia="ja-JP"/>
          </w:rPr>
          <w:t>d</w:t>
        </w:r>
        <w:r w:rsidRPr="00290AD8">
          <w:rPr>
            <w:rFonts w:eastAsia="Yu Mincho"/>
            <w:lang w:val="en-US" w:eastAsia="ja-JP"/>
          </w:rPr>
          <w:t xml:space="preserve">) is </w:t>
        </w:r>
        <w:r w:rsidRPr="00290AD8">
          <w:rPr>
            <w:rFonts w:eastAsia="Yu Mincho"/>
          </w:rPr>
          <w:t>B</w:t>
        </w:r>
        <w:r w:rsidRPr="00290AD8">
          <w:rPr>
            <w:rFonts w:eastAsia="Yu Mincho"/>
            <w:lang w:val="en-US" w:eastAsia="ja-JP"/>
          </w:rPr>
          <w:t>(</w:t>
        </w:r>
        <w:r w:rsidRPr="00290AD8">
          <w:rPr>
            <w:rFonts w:eastAsia="Yu Mincho"/>
            <w:i/>
            <w:iCs/>
            <w:lang w:val="en-US" w:eastAsia="ja-JP"/>
          </w:rPr>
          <w:t>s</w:t>
        </w:r>
        <w:r w:rsidRPr="00290AD8">
          <w:rPr>
            <w:rFonts w:eastAsia="Yu Mincho"/>
            <w:lang w:val="en-US" w:eastAsia="ja-JP"/>
          </w:rPr>
          <w:t xml:space="preserve">, </w:t>
        </w:r>
        <w:r w:rsidRPr="00290AD8">
          <w:rPr>
            <w:rFonts w:eastAsia="Yu Mincho"/>
            <w:i/>
            <w:iCs/>
            <w:lang w:val="en-US" w:eastAsia="ja-JP"/>
          </w:rPr>
          <w:t>c</w:t>
        </w:r>
        <w:r w:rsidRPr="00290AD8">
          <w:rPr>
            <w:rFonts w:eastAsia="Yu Mincho"/>
            <w:lang w:val="en-US" w:eastAsia="ja-JP"/>
          </w:rPr>
          <w:t xml:space="preserve">, </w:t>
        </w:r>
        <w:r w:rsidRPr="00290AD8">
          <w:rPr>
            <w:rFonts w:eastAsia="Yu Mincho"/>
            <w:i/>
            <w:iCs/>
            <w:lang w:val="en-US" w:eastAsia="ja-JP"/>
          </w:rPr>
          <w:t>k</w:t>
        </w:r>
        <w:r w:rsidRPr="00290AD8">
          <w:rPr>
            <w:rFonts w:eastAsia="Yu Mincho"/>
            <w:lang w:val="en-US" w:eastAsia="ja-JP"/>
          </w:rPr>
          <w:t>-2).</w:t>
        </w:r>
      </w:ins>
    </w:p>
    <w:p w:rsidR="00290AD8" w:rsidRPr="00290AD8" w:rsidRDefault="00290AD8" w:rsidP="00290AD8">
      <w:pPr>
        <w:rPr>
          <w:ins w:id="1676" w:author="Ansley, Carol" w:date="2020-06-05T14:50:00Z"/>
          <w:rFonts w:eastAsia="Yu Mincho"/>
          <w:lang w:val="en-US"/>
        </w:rPr>
      </w:pPr>
    </w:p>
    <w:p w:rsidR="00290AD8" w:rsidRPr="00290AD8" w:rsidRDefault="00290AD8" w:rsidP="00290AD8">
      <w:pPr>
        <w:rPr>
          <w:ins w:id="1677" w:author="Ansley, Carol" w:date="2020-06-05T14:50:00Z"/>
          <w:rFonts w:eastAsia="Yu Mincho"/>
          <w:lang w:val="en-US" w:eastAsia="ja-JP"/>
        </w:rPr>
      </w:pPr>
      <w:ins w:id="1678" w:author="Ansley, Carol" w:date="2020-06-05T14:50:00Z">
        <w:r w:rsidRPr="00290AD8">
          <w:rPr>
            <w:rFonts w:eastAsia="Yu Mincho"/>
          </w:rPr>
          <w:t xml:space="preserve">The instant authenticator(s) in the </w:t>
        </w:r>
        <w:proofErr w:type="spellStart"/>
        <w:proofErr w:type="gramStart"/>
        <w:r w:rsidRPr="00290AD8">
          <w:rPr>
            <w:rFonts w:eastAsia="Yu Mincho"/>
          </w:rPr>
          <w:t>eBCSData</w:t>
        </w:r>
        <w:proofErr w:type="spellEnd"/>
        <w:r w:rsidRPr="00290AD8">
          <w:rPr>
            <w:rFonts w:eastAsia="Yu Mincho"/>
          </w:rPr>
          <w:t>(</w:t>
        </w:r>
        <w:proofErr w:type="gramEnd"/>
        <w:r w:rsidRPr="00290AD8">
          <w:rPr>
            <w:rFonts w:eastAsia="Yu Mincho"/>
            <w:i/>
            <w:iCs/>
          </w:rPr>
          <w:t>s</w:t>
        </w:r>
        <w:r w:rsidRPr="00290AD8">
          <w:rPr>
            <w:rFonts w:eastAsia="Yu Mincho"/>
          </w:rPr>
          <w:t xml:space="preserve">, </w:t>
        </w:r>
        <w:r w:rsidRPr="00290AD8">
          <w:rPr>
            <w:rFonts w:eastAsia="Yu Mincho"/>
            <w:i/>
            <w:iCs/>
          </w:rPr>
          <w:t>c</w:t>
        </w:r>
        <w:r w:rsidRPr="00290AD8">
          <w:rPr>
            <w:rFonts w:eastAsia="Yu Mincho"/>
          </w:rPr>
          <w:t xml:space="preserve">, </w:t>
        </w:r>
        <w:r w:rsidRPr="00290AD8">
          <w:rPr>
            <w:rFonts w:eastAsia="Yu Mincho"/>
            <w:i/>
            <w:iCs/>
          </w:rPr>
          <w:t>k</w:t>
        </w:r>
        <w:r w:rsidRPr="00290AD8">
          <w:rPr>
            <w:rFonts w:eastAsia="Yu Mincho"/>
          </w:rPr>
          <w:t xml:space="preserve">, </w:t>
        </w:r>
        <w:r w:rsidRPr="00290AD8">
          <w:rPr>
            <w:rFonts w:eastAsia="Yu Mincho"/>
            <w:i/>
            <w:iCs/>
          </w:rPr>
          <w:t>d</w:t>
        </w:r>
        <w:r w:rsidRPr="00290AD8">
          <w:rPr>
            <w:rFonts w:eastAsia="Yu Mincho"/>
          </w:rPr>
          <w:t>) depends on the configured Hash Distance.</w:t>
        </w:r>
      </w:ins>
    </w:p>
    <w:p w:rsidR="00290AD8" w:rsidRPr="00290AD8" w:rsidRDefault="00290AD8" w:rsidP="00290AD8">
      <w:pPr>
        <w:rPr>
          <w:ins w:id="1679" w:author="Ansley, Carol" w:date="2020-06-05T14:50:00Z"/>
          <w:rFonts w:eastAsia="Yu Mincho"/>
          <w:lang w:val="en-US" w:eastAsia="ja-JP"/>
        </w:rPr>
      </w:pPr>
    </w:p>
    <w:p w:rsidR="00290AD8" w:rsidRPr="00290AD8" w:rsidRDefault="00290AD8" w:rsidP="00290AD8">
      <w:pPr>
        <w:rPr>
          <w:ins w:id="1680" w:author="Ansley, Carol" w:date="2020-06-05T14:50:00Z"/>
          <w:rFonts w:eastAsia="Yu Mincho"/>
        </w:rPr>
      </w:pPr>
      <w:ins w:id="1681" w:author="Ansley, Carol" w:date="2020-06-05T14:50:00Z">
        <w:r w:rsidRPr="00290AD8">
          <w:rPr>
            <w:rFonts w:eastAsia="Yu Mincho"/>
            <w:lang w:val="en-US" w:eastAsia="ja-JP"/>
          </w:rPr>
          <w:t xml:space="preserve">The HCFA authenticator in the </w:t>
        </w:r>
        <w:proofErr w:type="spellStart"/>
        <w:r w:rsidRPr="00290AD8">
          <w:rPr>
            <w:rFonts w:eastAsia="Yu Mincho"/>
            <w:lang w:val="en-US" w:eastAsia="ja-JP"/>
          </w:rPr>
          <w:t>eBCSData</w:t>
        </w:r>
        <w:proofErr w:type="spellEnd"/>
        <w:r w:rsidRPr="00290AD8">
          <w:rPr>
            <w:rFonts w:eastAsia="Yu Mincho"/>
            <w:lang w:val="en-US" w:eastAsia="ja-JP"/>
          </w:rPr>
          <w:t>(</w:t>
        </w:r>
        <w:r w:rsidRPr="00290AD8">
          <w:rPr>
            <w:rFonts w:eastAsia="Yu Mincho"/>
            <w:i/>
            <w:iCs/>
            <w:lang w:val="en-US" w:eastAsia="ja-JP"/>
          </w:rPr>
          <w:t>s</w:t>
        </w:r>
        <w:r w:rsidRPr="00290AD8">
          <w:rPr>
            <w:rFonts w:eastAsia="Yu Mincho"/>
            <w:lang w:val="en-US" w:eastAsia="ja-JP"/>
          </w:rPr>
          <w:t xml:space="preserve">, </w:t>
        </w:r>
        <w:r w:rsidRPr="00290AD8">
          <w:rPr>
            <w:rFonts w:eastAsia="Yu Mincho"/>
            <w:i/>
            <w:iCs/>
            <w:lang w:val="en-US" w:eastAsia="ja-JP"/>
          </w:rPr>
          <w:t>c</w:t>
        </w:r>
        <w:r w:rsidRPr="00290AD8">
          <w:rPr>
            <w:rFonts w:eastAsia="Yu Mincho"/>
            <w:lang w:val="en-US" w:eastAsia="ja-JP"/>
          </w:rPr>
          <w:t xml:space="preserve">, </w:t>
        </w:r>
        <w:r w:rsidRPr="00290AD8">
          <w:rPr>
            <w:rFonts w:eastAsia="Yu Mincho"/>
            <w:i/>
            <w:iCs/>
            <w:lang w:val="en-US" w:eastAsia="ja-JP"/>
          </w:rPr>
          <w:t>k</w:t>
        </w:r>
        <w:r w:rsidRPr="00290AD8">
          <w:rPr>
            <w:rFonts w:eastAsia="Yu Mincho"/>
            <w:lang w:val="en-US" w:eastAsia="ja-JP"/>
          </w:rPr>
          <w:t xml:space="preserve">, </w:t>
        </w:r>
        <w:r w:rsidRPr="00290AD8">
          <w:rPr>
            <w:rFonts w:eastAsia="Yu Mincho"/>
            <w:i/>
            <w:iCs/>
            <w:lang w:val="en-US" w:eastAsia="ja-JP"/>
          </w:rPr>
          <w:t>d</w:t>
        </w:r>
        <w:r w:rsidRPr="00290AD8">
          <w:rPr>
            <w:rFonts w:eastAsia="Yu Mincho"/>
            <w:lang w:val="en-US" w:eastAsia="ja-JP"/>
          </w:rPr>
          <w:t xml:space="preserve">) is </w:t>
        </w:r>
        <w:proofErr w:type="spellStart"/>
        <w:r w:rsidRPr="00290AD8">
          <w:rPr>
            <w:rFonts w:eastAsia="Yu Mincho"/>
            <w:lang w:val="en-US" w:eastAsia="ja-JP"/>
          </w:rPr>
          <w:t>HAuth</w:t>
        </w:r>
        <w:proofErr w:type="spellEnd"/>
        <w:r w:rsidRPr="00290AD8">
          <w:rPr>
            <w:rFonts w:eastAsia="Yu Mincho"/>
            <w:lang w:val="en-US" w:eastAsia="ja-JP"/>
          </w:rPr>
          <w:t>(</w:t>
        </w:r>
        <w:r w:rsidRPr="00290AD8">
          <w:rPr>
            <w:rFonts w:eastAsia="Yu Mincho"/>
            <w:i/>
            <w:iCs/>
            <w:lang w:val="en-US" w:eastAsia="ja-JP"/>
          </w:rPr>
          <w:t>s</w:t>
        </w:r>
        <w:r w:rsidRPr="00290AD8">
          <w:rPr>
            <w:rFonts w:eastAsia="Yu Mincho"/>
            <w:lang w:val="en-US" w:eastAsia="ja-JP"/>
          </w:rPr>
          <w:t xml:space="preserve">, </w:t>
        </w:r>
        <w:r w:rsidRPr="00290AD8">
          <w:rPr>
            <w:rFonts w:eastAsia="Yu Mincho"/>
            <w:i/>
            <w:iCs/>
            <w:lang w:val="en-US" w:eastAsia="ja-JP"/>
          </w:rPr>
          <w:t>c</w:t>
        </w:r>
        <w:r w:rsidRPr="00290AD8">
          <w:rPr>
            <w:rFonts w:eastAsia="Yu Mincho"/>
            <w:lang w:val="en-US" w:eastAsia="ja-JP"/>
          </w:rPr>
          <w:t xml:space="preserve">, </w:t>
        </w:r>
        <w:r w:rsidRPr="00290AD8">
          <w:rPr>
            <w:rFonts w:eastAsia="Yu Mincho"/>
            <w:i/>
            <w:iCs/>
            <w:lang w:val="en-US" w:eastAsia="ja-JP"/>
          </w:rPr>
          <w:t>k</w:t>
        </w:r>
        <w:r w:rsidRPr="00290AD8">
          <w:rPr>
            <w:rFonts w:eastAsia="Yu Mincho"/>
            <w:lang w:val="en-US" w:eastAsia="ja-JP"/>
          </w:rPr>
          <w:t xml:space="preserve">, </w:t>
        </w:r>
        <w:r w:rsidRPr="00290AD8">
          <w:rPr>
            <w:rFonts w:eastAsia="Yu Mincho"/>
            <w:i/>
            <w:iCs/>
            <w:lang w:val="en-US" w:eastAsia="ja-JP"/>
          </w:rPr>
          <w:t>d</w:t>
        </w:r>
        <w:r w:rsidRPr="00290AD8">
          <w:rPr>
            <w:rFonts w:eastAsia="Yu Mincho"/>
            <w:lang w:val="en-US" w:eastAsia="ja-JP"/>
          </w:rPr>
          <w:t>) with A(</w:t>
        </w:r>
        <w:r w:rsidRPr="00290AD8">
          <w:rPr>
            <w:rFonts w:eastAsia="Yu Mincho"/>
            <w:i/>
            <w:iCs/>
            <w:lang w:val="en-US" w:eastAsia="ja-JP"/>
          </w:rPr>
          <w:t>s</w:t>
        </w:r>
        <w:r w:rsidRPr="00290AD8">
          <w:rPr>
            <w:rFonts w:eastAsia="Yu Mincho"/>
            <w:lang w:val="en-US" w:eastAsia="ja-JP"/>
          </w:rPr>
          <w:t xml:space="preserve">, </w:t>
        </w:r>
        <w:r w:rsidRPr="00290AD8">
          <w:rPr>
            <w:rFonts w:eastAsia="Yu Mincho"/>
            <w:i/>
            <w:iCs/>
            <w:lang w:val="en-US" w:eastAsia="ja-JP"/>
          </w:rPr>
          <w:t>c</w:t>
        </w:r>
        <w:r w:rsidRPr="00290AD8">
          <w:rPr>
            <w:rFonts w:eastAsia="Yu Mincho"/>
            <w:lang w:val="en-US" w:eastAsia="ja-JP"/>
          </w:rPr>
          <w:t xml:space="preserve">, </w:t>
        </w:r>
        <w:r w:rsidRPr="00290AD8">
          <w:rPr>
            <w:rFonts w:eastAsia="Yu Mincho"/>
            <w:i/>
            <w:iCs/>
            <w:lang w:val="en-US" w:eastAsia="ja-JP"/>
          </w:rPr>
          <w:t>k</w:t>
        </w:r>
        <w:r w:rsidRPr="00290AD8">
          <w:rPr>
            <w:rFonts w:eastAsia="Yu Mincho"/>
            <w:lang w:val="en-US" w:eastAsia="ja-JP"/>
          </w:rPr>
          <w:t>).</w:t>
        </w:r>
      </w:ins>
    </w:p>
    <w:p w:rsidR="00290AD8" w:rsidRPr="00290AD8" w:rsidRDefault="00290AD8" w:rsidP="00290AD8">
      <w:pPr>
        <w:rPr>
          <w:ins w:id="1682" w:author="Ansley, Carol" w:date="2020-06-05T14:50:00Z"/>
          <w:rFonts w:eastAsia="Yu Mincho"/>
        </w:rPr>
      </w:pPr>
    </w:p>
    <w:p w:rsidR="00290AD8" w:rsidRPr="00290AD8" w:rsidRDefault="00290AD8" w:rsidP="00290AD8">
      <w:pPr>
        <w:rPr>
          <w:ins w:id="1683" w:author="Ansley, Carol" w:date="2020-06-05T14:50:00Z"/>
          <w:rFonts w:ascii="Arial" w:eastAsia="Yu Mincho" w:hAnsi="Arial" w:cs="Arial"/>
          <w:b/>
          <w:bCs/>
        </w:rPr>
      </w:pPr>
      <w:ins w:id="1684" w:author="Ansley, Carol" w:date="2020-06-05T14:50:00Z">
        <w:r w:rsidRPr="00290AD8">
          <w:rPr>
            <w:rFonts w:ascii="Arial" w:eastAsia="Yu Mincho" w:hAnsi="Arial" w:cs="Arial" w:hint="eastAsia"/>
            <w:b/>
            <w:bCs/>
            <w:highlight w:val="yellow"/>
          </w:rPr>
          <w:t>1</w:t>
        </w:r>
        <w:r w:rsidRPr="00290AD8">
          <w:rPr>
            <w:rFonts w:ascii="Arial" w:eastAsia="Yu Mincho" w:hAnsi="Arial" w:cs="Arial"/>
            <w:b/>
            <w:bCs/>
            <w:highlight w:val="yellow"/>
          </w:rPr>
          <w:t>2.15.3.4</w:t>
        </w:r>
        <w:r w:rsidRPr="00290AD8">
          <w:rPr>
            <w:rFonts w:ascii="Arial" w:eastAsia="Yu Mincho" w:hAnsi="Arial" w:cs="Arial"/>
            <w:b/>
            <w:bCs/>
          </w:rPr>
          <w:t xml:space="preserve"> </w:t>
        </w:r>
        <w:proofErr w:type="spellStart"/>
        <w:r w:rsidRPr="00290AD8">
          <w:rPr>
            <w:rFonts w:ascii="Arial" w:eastAsia="Yu Mincho" w:hAnsi="Arial" w:cs="Arial"/>
            <w:b/>
            <w:bCs/>
          </w:rPr>
          <w:t>eBCS</w:t>
        </w:r>
        <w:proofErr w:type="spellEnd"/>
        <w:r w:rsidRPr="00290AD8">
          <w:rPr>
            <w:rFonts w:ascii="Arial" w:eastAsia="Yu Mincho" w:hAnsi="Arial" w:cs="Arial"/>
            <w:b/>
            <w:bCs/>
          </w:rPr>
          <w:t xml:space="preserve"> Info frame reception</w:t>
        </w:r>
      </w:ins>
    </w:p>
    <w:p w:rsidR="00290AD8" w:rsidRPr="00290AD8" w:rsidRDefault="00290AD8" w:rsidP="00290AD8">
      <w:pPr>
        <w:rPr>
          <w:ins w:id="1685" w:author="Ansley, Carol" w:date="2020-06-05T14:50:00Z"/>
          <w:rFonts w:eastAsia="Yu Mincho"/>
        </w:rPr>
      </w:pPr>
    </w:p>
    <w:p w:rsidR="00290AD8" w:rsidRPr="00290AD8" w:rsidRDefault="002176FE" w:rsidP="00290AD8">
      <w:pPr>
        <w:rPr>
          <w:ins w:id="1686" w:author="Ansley, Carol" w:date="2020-06-05T14:50:00Z"/>
          <w:rFonts w:eastAsia="Yu Mincho"/>
        </w:rPr>
      </w:pPr>
      <w:ins w:id="1687" w:author="Ansley, Carol" w:date="2020-06-05T15:48:00Z">
        <w:r>
          <w:rPr>
            <w:rFonts w:eastAsia="Yu Mincho"/>
          </w:rPr>
          <w:lastRenderedPageBreak/>
          <w:t>A</w:t>
        </w:r>
      </w:ins>
      <w:ins w:id="1688" w:author="Ansley, Carol" w:date="2020-06-05T14:50:00Z">
        <w:r w:rsidR="00290AD8" w:rsidRPr="00290AD8">
          <w:rPr>
            <w:rFonts w:eastAsia="Yu Mincho"/>
          </w:rPr>
          <w:t xml:space="preserve"> received </w:t>
        </w:r>
        <w:proofErr w:type="spellStart"/>
        <w:r w:rsidR="00290AD8" w:rsidRPr="00290AD8">
          <w:rPr>
            <w:rFonts w:eastAsia="Yu Mincho"/>
          </w:rPr>
          <w:t>eBCS</w:t>
        </w:r>
        <w:proofErr w:type="spellEnd"/>
        <w:r w:rsidR="00290AD8" w:rsidRPr="00290AD8">
          <w:rPr>
            <w:rFonts w:eastAsia="Yu Mincho"/>
          </w:rPr>
          <w:t xml:space="preserve"> Info frame, </w:t>
        </w:r>
        <w:proofErr w:type="spellStart"/>
        <w:r w:rsidR="00290AD8" w:rsidRPr="00290AD8">
          <w:rPr>
            <w:rFonts w:eastAsia="Yu Mincho"/>
          </w:rPr>
          <w:t>eBCSInfo</w:t>
        </w:r>
        <w:proofErr w:type="spellEnd"/>
        <w:r w:rsidR="00290AD8" w:rsidRPr="00290AD8">
          <w:rPr>
            <w:rFonts w:eastAsia="Yu Mincho"/>
          </w:rPr>
          <w:t>(</w:t>
        </w:r>
        <w:r w:rsidR="00290AD8" w:rsidRPr="00290AD8">
          <w:rPr>
            <w:rFonts w:eastAsia="Yu Mincho"/>
            <w:i/>
            <w:iCs/>
          </w:rPr>
          <w:t>s</w:t>
        </w:r>
        <w:r w:rsidR="00290AD8" w:rsidRPr="00290AD8">
          <w:rPr>
            <w:rFonts w:eastAsia="Yu Mincho"/>
          </w:rPr>
          <w:t>), is processed as following.</w:t>
        </w:r>
      </w:ins>
    </w:p>
    <w:p w:rsidR="00290AD8" w:rsidRPr="00290AD8" w:rsidRDefault="00290AD8" w:rsidP="00290AD8">
      <w:pPr>
        <w:rPr>
          <w:ins w:id="1689" w:author="Ansley, Carol" w:date="2020-06-05T14:50:00Z"/>
          <w:rFonts w:eastAsia="Yu Mincho"/>
        </w:rPr>
      </w:pPr>
    </w:p>
    <w:p w:rsidR="00290AD8" w:rsidRDefault="00290AD8" w:rsidP="00917040">
      <w:pPr>
        <w:numPr>
          <w:ilvl w:val="0"/>
          <w:numId w:val="36"/>
        </w:numPr>
        <w:rPr>
          <w:ins w:id="1690" w:author="Ansley, Carol" w:date="2020-06-05T15:48:00Z"/>
          <w:rFonts w:eastAsia="Yu Mincho"/>
        </w:rPr>
        <w:pPrChange w:id="1691" w:author="Ansley, Carol" w:date="2020-06-05T16:07:00Z">
          <w:pPr>
            <w:numPr>
              <w:numId w:val="59"/>
            </w:numPr>
            <w:tabs>
              <w:tab w:val="num" w:pos="360"/>
            </w:tabs>
          </w:pPr>
        </w:pPrChange>
      </w:pPr>
      <w:ins w:id="1692" w:author="Ansley, Carol" w:date="2020-06-05T14:50:00Z">
        <w:r w:rsidRPr="00290AD8">
          <w:rPr>
            <w:rFonts w:eastAsia="Yu Mincho" w:hint="eastAsia"/>
          </w:rPr>
          <w:t>I</w:t>
        </w:r>
        <w:r w:rsidRPr="00290AD8">
          <w:rPr>
            <w:rFonts w:eastAsia="Yu Mincho"/>
          </w:rPr>
          <w:t xml:space="preserve">f the </w:t>
        </w:r>
        <w:proofErr w:type="spellStart"/>
        <w:r w:rsidRPr="00290AD8">
          <w:rPr>
            <w:rFonts w:eastAsia="Yu Mincho"/>
          </w:rPr>
          <w:t>eBCS</w:t>
        </w:r>
        <w:proofErr w:type="spellEnd"/>
        <w:r w:rsidRPr="00290AD8">
          <w:rPr>
            <w:rFonts w:eastAsia="Yu Mincho"/>
          </w:rPr>
          <w:t xml:space="preserve"> Info frame is fragmented, defragment it at first as described in </w:t>
        </w:r>
        <w:r w:rsidRPr="00290AD8">
          <w:rPr>
            <w:rFonts w:eastAsia="Yu Mincho"/>
            <w:highlight w:val="yellow"/>
          </w:rPr>
          <w:t>11.55.*</w:t>
        </w:r>
        <w:r w:rsidRPr="00290AD8">
          <w:rPr>
            <w:rFonts w:eastAsia="Yu Mincho"/>
          </w:rPr>
          <w:t xml:space="preserve"> (</w:t>
        </w:r>
        <w:proofErr w:type="spellStart"/>
        <w:r w:rsidRPr="00290AD8">
          <w:rPr>
            <w:rFonts w:eastAsia="Yu Mincho"/>
          </w:rPr>
          <w:t>eBCS</w:t>
        </w:r>
        <w:proofErr w:type="spellEnd"/>
        <w:r w:rsidRPr="00290AD8">
          <w:rPr>
            <w:rFonts w:eastAsia="Yu Mincho"/>
          </w:rPr>
          <w:t xml:space="preserve"> Info defragmentation).</w:t>
        </w:r>
      </w:ins>
    </w:p>
    <w:p w:rsidR="002176FE" w:rsidRPr="00290AD8" w:rsidRDefault="002176FE" w:rsidP="002176FE">
      <w:pPr>
        <w:ind w:left="360"/>
        <w:rPr>
          <w:ins w:id="1693" w:author="Ansley, Carol" w:date="2020-06-05T14:50:00Z"/>
          <w:rFonts w:eastAsia="Yu Mincho"/>
        </w:rPr>
      </w:pPr>
    </w:p>
    <w:p w:rsidR="00290AD8" w:rsidRPr="00290AD8" w:rsidRDefault="00290AD8" w:rsidP="00917040">
      <w:pPr>
        <w:numPr>
          <w:ilvl w:val="0"/>
          <w:numId w:val="36"/>
        </w:numPr>
        <w:rPr>
          <w:ins w:id="1694" w:author="Ansley, Carol" w:date="2020-06-05T14:50:00Z"/>
          <w:rFonts w:eastAsia="Yu Mincho"/>
        </w:rPr>
        <w:pPrChange w:id="1695" w:author="Ansley, Carol" w:date="2020-06-05T16:07:00Z">
          <w:pPr>
            <w:numPr>
              <w:numId w:val="59"/>
            </w:numPr>
            <w:tabs>
              <w:tab w:val="num" w:pos="360"/>
            </w:tabs>
          </w:pPr>
        </w:pPrChange>
      </w:pPr>
      <w:ins w:id="1696" w:author="Ansley, Carol" w:date="2020-06-05T14:50:00Z">
        <w:r w:rsidRPr="00290AD8">
          <w:rPr>
            <w:rFonts w:eastAsia="Yu Mincho" w:hint="eastAsia"/>
          </w:rPr>
          <w:t>I</w:t>
        </w:r>
        <w:r w:rsidRPr="00290AD8">
          <w:rPr>
            <w:rFonts w:eastAsia="Yu Mincho"/>
          </w:rPr>
          <w:t xml:space="preserve">f the difference between the timestamp in the </w:t>
        </w:r>
        <w:proofErr w:type="spellStart"/>
        <w:r w:rsidRPr="00290AD8">
          <w:rPr>
            <w:rFonts w:eastAsia="Yu Mincho"/>
          </w:rPr>
          <w:t>eBCS</w:t>
        </w:r>
        <w:proofErr w:type="spellEnd"/>
        <w:r w:rsidRPr="00290AD8">
          <w:rPr>
            <w:rFonts w:eastAsia="Yu Mincho"/>
          </w:rPr>
          <w:t xml:space="preserve"> Info frame and the time in the </w:t>
        </w:r>
        <w:proofErr w:type="spellStart"/>
        <w:r w:rsidRPr="00290AD8">
          <w:rPr>
            <w:rFonts w:eastAsia="Yu Mincho"/>
          </w:rPr>
          <w:t>eBCS</w:t>
        </w:r>
        <w:proofErr w:type="spellEnd"/>
        <w:r w:rsidRPr="00290AD8">
          <w:rPr>
            <w:rFonts w:eastAsia="Yu Mincho"/>
          </w:rPr>
          <w:t xml:space="preserve"> receiver’s clock is greater than the HCFA key change interval in the </w:t>
        </w:r>
        <w:proofErr w:type="spellStart"/>
        <w:r w:rsidRPr="00290AD8">
          <w:rPr>
            <w:rFonts w:eastAsia="Yu Mincho"/>
          </w:rPr>
          <w:t>eBCS</w:t>
        </w:r>
        <w:proofErr w:type="spellEnd"/>
        <w:r w:rsidRPr="00290AD8">
          <w:rPr>
            <w:rFonts w:eastAsia="Yu Mincho"/>
          </w:rPr>
          <w:t xml:space="preserve"> Info frame, the </w:t>
        </w:r>
        <w:proofErr w:type="spellStart"/>
        <w:r w:rsidRPr="00290AD8">
          <w:rPr>
            <w:rFonts w:eastAsia="Yu Mincho"/>
          </w:rPr>
          <w:t>eBCS</w:t>
        </w:r>
        <w:proofErr w:type="spellEnd"/>
        <w:r w:rsidRPr="00290AD8">
          <w:rPr>
            <w:rFonts w:eastAsia="Yu Mincho"/>
          </w:rPr>
          <w:t xml:space="preserve"> Info frame shall be discarded.</w:t>
        </w:r>
      </w:ins>
    </w:p>
    <w:p w:rsidR="002176FE" w:rsidRDefault="002176FE" w:rsidP="002176FE">
      <w:pPr>
        <w:ind w:left="360"/>
        <w:rPr>
          <w:ins w:id="1697" w:author="Ansley, Carol" w:date="2020-06-05T15:48:00Z"/>
          <w:rFonts w:eastAsia="Yu Mincho"/>
        </w:rPr>
      </w:pPr>
    </w:p>
    <w:p w:rsidR="00290AD8" w:rsidRPr="00290AD8" w:rsidRDefault="00290AD8" w:rsidP="00917040">
      <w:pPr>
        <w:numPr>
          <w:ilvl w:val="0"/>
          <w:numId w:val="36"/>
        </w:numPr>
        <w:rPr>
          <w:ins w:id="1698" w:author="Ansley, Carol" w:date="2020-06-05T14:50:00Z"/>
          <w:rFonts w:eastAsia="Yu Mincho"/>
        </w:rPr>
        <w:pPrChange w:id="1699" w:author="Ansley, Carol" w:date="2020-06-05T16:07:00Z">
          <w:pPr>
            <w:numPr>
              <w:numId w:val="59"/>
            </w:numPr>
            <w:tabs>
              <w:tab w:val="num" w:pos="360"/>
            </w:tabs>
          </w:pPr>
        </w:pPrChange>
      </w:pPr>
      <w:ins w:id="1700" w:author="Ansley, Carol" w:date="2020-06-05T14:50:00Z">
        <w:r w:rsidRPr="00290AD8">
          <w:rPr>
            <w:rFonts w:eastAsia="Yu Mincho" w:hint="eastAsia"/>
          </w:rPr>
          <w:t>V</w:t>
        </w:r>
        <w:r w:rsidRPr="00290AD8">
          <w:rPr>
            <w:rFonts w:eastAsia="Yu Mincho"/>
          </w:rPr>
          <w:t xml:space="preserve">erify the certificate of the AP in the </w:t>
        </w:r>
        <w:proofErr w:type="spellStart"/>
        <w:r w:rsidRPr="00290AD8">
          <w:rPr>
            <w:rFonts w:eastAsia="Yu Mincho"/>
          </w:rPr>
          <w:t>eBCS</w:t>
        </w:r>
        <w:proofErr w:type="spellEnd"/>
        <w:r w:rsidRPr="00290AD8">
          <w:rPr>
            <w:rFonts w:eastAsia="Yu Mincho"/>
          </w:rPr>
          <w:t xml:space="preserve"> Info frame </w:t>
        </w:r>
      </w:ins>
      <w:ins w:id="1701" w:author="Ansley, Carol" w:date="2020-06-05T15:49:00Z">
        <w:r w:rsidR="004E0833">
          <w:rPr>
            <w:rFonts w:eastAsia="Yu Mincho"/>
          </w:rPr>
          <w:t>using</w:t>
        </w:r>
      </w:ins>
      <w:ins w:id="1702" w:author="Ansley, Carol" w:date="2020-06-05T14:50:00Z">
        <w:r w:rsidRPr="00290AD8">
          <w:rPr>
            <w:rFonts w:eastAsia="Yu Mincho"/>
          </w:rPr>
          <w:t xml:space="preserve"> the installed certificate of the CA. If the verification fail</w:t>
        </w:r>
      </w:ins>
      <w:ins w:id="1703" w:author="Ansley, Carol" w:date="2020-06-05T15:49:00Z">
        <w:r w:rsidR="004E0833">
          <w:rPr>
            <w:rFonts w:eastAsia="Yu Mincho"/>
          </w:rPr>
          <w:t>s</w:t>
        </w:r>
      </w:ins>
      <w:ins w:id="1704" w:author="Ansley, Carol" w:date="2020-06-05T14:50:00Z">
        <w:r w:rsidRPr="00290AD8">
          <w:rPr>
            <w:rFonts w:eastAsia="Yu Mincho"/>
          </w:rPr>
          <w:t xml:space="preserve"> or the certificate of the CA that signed the certificate of the AP in the </w:t>
        </w:r>
        <w:proofErr w:type="spellStart"/>
        <w:r w:rsidRPr="00290AD8">
          <w:rPr>
            <w:rFonts w:eastAsia="Yu Mincho"/>
          </w:rPr>
          <w:t>eBCS</w:t>
        </w:r>
        <w:proofErr w:type="spellEnd"/>
        <w:r w:rsidRPr="00290AD8">
          <w:rPr>
            <w:rFonts w:eastAsia="Yu Mincho"/>
          </w:rPr>
          <w:t xml:space="preserve"> Info frame is not installed, the </w:t>
        </w:r>
        <w:proofErr w:type="spellStart"/>
        <w:r w:rsidRPr="00290AD8">
          <w:rPr>
            <w:rFonts w:eastAsia="Yu Mincho"/>
          </w:rPr>
          <w:t>eBCS</w:t>
        </w:r>
        <w:proofErr w:type="spellEnd"/>
        <w:r w:rsidRPr="00290AD8">
          <w:rPr>
            <w:rFonts w:eastAsia="Yu Mincho"/>
          </w:rPr>
          <w:t xml:space="preserve"> Info frame shall be discarded.</w:t>
        </w:r>
      </w:ins>
    </w:p>
    <w:p w:rsidR="002176FE" w:rsidRDefault="002176FE" w:rsidP="002176FE">
      <w:pPr>
        <w:ind w:left="360"/>
        <w:rPr>
          <w:ins w:id="1705" w:author="Ansley, Carol" w:date="2020-06-05T15:48:00Z"/>
          <w:rFonts w:eastAsia="Yu Mincho"/>
        </w:rPr>
      </w:pPr>
    </w:p>
    <w:p w:rsidR="00290AD8" w:rsidRPr="00290AD8" w:rsidRDefault="00290AD8" w:rsidP="00917040">
      <w:pPr>
        <w:numPr>
          <w:ilvl w:val="0"/>
          <w:numId w:val="36"/>
        </w:numPr>
        <w:rPr>
          <w:ins w:id="1706" w:author="Ansley, Carol" w:date="2020-06-05T14:50:00Z"/>
          <w:rFonts w:eastAsia="Yu Mincho"/>
        </w:rPr>
        <w:pPrChange w:id="1707" w:author="Ansley, Carol" w:date="2020-06-05T16:07:00Z">
          <w:pPr>
            <w:numPr>
              <w:numId w:val="59"/>
            </w:numPr>
            <w:tabs>
              <w:tab w:val="num" w:pos="360"/>
            </w:tabs>
          </w:pPr>
        </w:pPrChange>
      </w:pPr>
      <w:ins w:id="1708" w:author="Ansley, Carol" w:date="2020-06-05T14:50:00Z">
        <w:r w:rsidRPr="00290AD8">
          <w:rPr>
            <w:rFonts w:eastAsia="Yu Mincho" w:hint="eastAsia"/>
          </w:rPr>
          <w:t>V</w:t>
        </w:r>
        <w:r w:rsidRPr="00290AD8">
          <w:rPr>
            <w:rFonts w:eastAsia="Yu Mincho"/>
          </w:rPr>
          <w:t xml:space="preserve">erify the signature in the </w:t>
        </w:r>
        <w:proofErr w:type="spellStart"/>
        <w:r w:rsidRPr="00290AD8">
          <w:rPr>
            <w:rFonts w:eastAsia="Yu Mincho"/>
          </w:rPr>
          <w:t>eBCS</w:t>
        </w:r>
        <w:proofErr w:type="spellEnd"/>
        <w:r w:rsidRPr="00290AD8">
          <w:rPr>
            <w:rFonts w:eastAsia="Yu Mincho"/>
          </w:rPr>
          <w:t xml:space="preserve"> Info frame </w:t>
        </w:r>
      </w:ins>
      <w:ins w:id="1709" w:author="Ansley, Carol" w:date="2020-06-05T15:49:00Z">
        <w:r w:rsidR="004E0833">
          <w:rPr>
            <w:rFonts w:eastAsia="Yu Mincho"/>
          </w:rPr>
          <w:t>using</w:t>
        </w:r>
      </w:ins>
      <w:ins w:id="1710" w:author="Ansley, Carol" w:date="2020-06-05T14:50:00Z">
        <w:r w:rsidRPr="00290AD8">
          <w:rPr>
            <w:rFonts w:eastAsia="Yu Mincho"/>
          </w:rPr>
          <w:t xml:space="preserve"> the certificate of the AP in the </w:t>
        </w:r>
        <w:proofErr w:type="spellStart"/>
        <w:r w:rsidRPr="00290AD8">
          <w:rPr>
            <w:rFonts w:eastAsia="Yu Mincho"/>
          </w:rPr>
          <w:t>eBCS</w:t>
        </w:r>
        <w:proofErr w:type="spellEnd"/>
        <w:r w:rsidRPr="00290AD8">
          <w:rPr>
            <w:rFonts w:eastAsia="Yu Mincho"/>
          </w:rPr>
          <w:t xml:space="preserve"> Info frame. If the verification fail</w:t>
        </w:r>
      </w:ins>
      <w:ins w:id="1711" w:author="Ansley, Carol" w:date="2020-06-05T15:50:00Z">
        <w:r w:rsidR="004E0833">
          <w:rPr>
            <w:rFonts w:eastAsia="Yu Mincho"/>
          </w:rPr>
          <w:t>s</w:t>
        </w:r>
      </w:ins>
      <w:ins w:id="1712" w:author="Ansley, Carol" w:date="2020-06-05T14:50:00Z">
        <w:r w:rsidRPr="00290AD8">
          <w:rPr>
            <w:rFonts w:eastAsia="Yu Mincho"/>
          </w:rPr>
          <w:t xml:space="preserve">, the </w:t>
        </w:r>
        <w:proofErr w:type="spellStart"/>
        <w:r w:rsidRPr="00290AD8">
          <w:rPr>
            <w:rFonts w:eastAsia="Yu Mincho"/>
          </w:rPr>
          <w:t>eBCS</w:t>
        </w:r>
        <w:proofErr w:type="spellEnd"/>
        <w:r w:rsidRPr="00290AD8">
          <w:rPr>
            <w:rFonts w:eastAsia="Yu Mincho"/>
          </w:rPr>
          <w:t xml:space="preserve"> Info frame shall be discarded.</w:t>
        </w:r>
      </w:ins>
    </w:p>
    <w:p w:rsidR="002176FE" w:rsidRDefault="002176FE" w:rsidP="002176FE">
      <w:pPr>
        <w:ind w:left="360"/>
        <w:rPr>
          <w:ins w:id="1713" w:author="Ansley, Carol" w:date="2020-06-05T15:48:00Z"/>
          <w:rFonts w:eastAsia="Yu Mincho"/>
        </w:rPr>
      </w:pPr>
    </w:p>
    <w:p w:rsidR="00290AD8" w:rsidRPr="00290AD8" w:rsidRDefault="00290AD8" w:rsidP="00917040">
      <w:pPr>
        <w:numPr>
          <w:ilvl w:val="0"/>
          <w:numId w:val="36"/>
        </w:numPr>
        <w:rPr>
          <w:ins w:id="1714" w:author="Ansley, Carol" w:date="2020-06-05T14:50:00Z"/>
          <w:rFonts w:eastAsia="Yu Mincho"/>
        </w:rPr>
        <w:pPrChange w:id="1715" w:author="Ansley, Carol" w:date="2020-06-05T16:07:00Z">
          <w:pPr>
            <w:numPr>
              <w:numId w:val="59"/>
            </w:numPr>
            <w:tabs>
              <w:tab w:val="num" w:pos="360"/>
            </w:tabs>
          </w:pPr>
        </w:pPrChange>
      </w:pPr>
      <w:ins w:id="1716" w:author="Ansley, Carol" w:date="2020-06-05T14:50:00Z">
        <w:r w:rsidRPr="00290AD8">
          <w:rPr>
            <w:rFonts w:eastAsia="Yu Mincho"/>
          </w:rPr>
          <w:t>If the HCFA base key(s) of the previous HCFA period, B(</w:t>
        </w:r>
        <w:r w:rsidRPr="00290AD8">
          <w:rPr>
            <w:rFonts w:eastAsia="Yu Mincho"/>
            <w:i/>
            <w:iCs/>
          </w:rPr>
          <w:t>s</w:t>
        </w:r>
        <w:r w:rsidRPr="00290AD8">
          <w:rPr>
            <w:rFonts w:eastAsia="Yu Mincho"/>
          </w:rPr>
          <w:t xml:space="preserve">-1, </w:t>
        </w:r>
        <w:r w:rsidRPr="00290AD8">
          <w:rPr>
            <w:rFonts w:eastAsia="Yu Mincho"/>
            <w:i/>
            <w:iCs/>
          </w:rPr>
          <w:t>c</w:t>
        </w:r>
        <w:r w:rsidRPr="00290AD8">
          <w:rPr>
            <w:rFonts w:eastAsia="Yu Mincho"/>
          </w:rPr>
          <w:t xml:space="preserve">, </w:t>
        </w:r>
        <w:r w:rsidRPr="00290AD8">
          <w:rPr>
            <w:rFonts w:eastAsia="Yu Mincho"/>
            <w:i/>
            <w:iCs/>
          </w:rPr>
          <w:t>N</w:t>
        </w:r>
        <w:r w:rsidRPr="00290AD8">
          <w:rPr>
            <w:rFonts w:eastAsia="Yu Mincho"/>
          </w:rPr>
          <w:t>-4) and B(</w:t>
        </w:r>
        <w:r w:rsidRPr="00290AD8">
          <w:rPr>
            <w:rFonts w:eastAsia="Yu Mincho"/>
            <w:i/>
            <w:iCs/>
          </w:rPr>
          <w:t>s</w:t>
        </w:r>
        <w:r w:rsidRPr="00290AD8">
          <w:rPr>
            <w:rFonts w:eastAsia="Yu Mincho"/>
          </w:rPr>
          <w:t xml:space="preserve">-1, </w:t>
        </w:r>
        <w:r w:rsidRPr="00290AD8">
          <w:rPr>
            <w:rFonts w:eastAsia="Yu Mincho"/>
            <w:i/>
            <w:iCs/>
          </w:rPr>
          <w:t>c</w:t>
        </w:r>
        <w:r w:rsidRPr="00290AD8">
          <w:rPr>
            <w:rFonts w:eastAsia="Yu Mincho"/>
          </w:rPr>
          <w:t xml:space="preserve">, </w:t>
        </w:r>
        <w:r w:rsidRPr="00290AD8">
          <w:rPr>
            <w:rFonts w:eastAsia="Yu Mincho"/>
            <w:i/>
            <w:iCs/>
          </w:rPr>
          <w:t>N</w:t>
        </w:r>
        <w:r w:rsidRPr="00290AD8">
          <w:rPr>
            <w:rFonts w:eastAsia="Yu Mincho"/>
          </w:rPr>
          <w:t xml:space="preserve">-5), is </w:t>
        </w:r>
      </w:ins>
      <w:ins w:id="1717" w:author="Ansley, Carol" w:date="2020-06-05T15:50:00Z">
        <w:r w:rsidR="004E0833">
          <w:rPr>
            <w:rFonts w:eastAsia="Yu Mincho"/>
          </w:rPr>
          <w:t>included</w:t>
        </w:r>
      </w:ins>
      <w:ins w:id="1718" w:author="Ansley, Carol" w:date="2020-06-05T14:50:00Z">
        <w:r w:rsidRPr="00290AD8">
          <w:rPr>
            <w:rFonts w:eastAsia="Yu Mincho"/>
          </w:rPr>
          <w:t xml:space="preserve"> and the </w:t>
        </w:r>
        <w:proofErr w:type="spellStart"/>
        <w:r w:rsidRPr="00290AD8">
          <w:rPr>
            <w:rFonts w:eastAsia="Yu Mincho"/>
          </w:rPr>
          <w:t>eBCS</w:t>
        </w:r>
        <w:proofErr w:type="spellEnd"/>
        <w:r w:rsidRPr="00290AD8">
          <w:rPr>
            <w:rFonts w:eastAsia="Yu Mincho"/>
          </w:rPr>
          <w:t xml:space="preserve"> Data frames of the previous HCFA period to be authenticated are present, authenticate and process the </w:t>
        </w:r>
        <w:proofErr w:type="spellStart"/>
        <w:r w:rsidRPr="00290AD8">
          <w:rPr>
            <w:rFonts w:eastAsia="Yu Mincho"/>
          </w:rPr>
          <w:t>eBCS</w:t>
        </w:r>
        <w:proofErr w:type="spellEnd"/>
        <w:r w:rsidRPr="00290AD8">
          <w:rPr>
            <w:rFonts w:eastAsia="Yu Mincho"/>
          </w:rPr>
          <w:t xml:space="preserve"> Data frames as described in 12.15.3.5 (</w:t>
        </w:r>
        <w:proofErr w:type="spellStart"/>
        <w:r w:rsidRPr="00290AD8">
          <w:rPr>
            <w:rFonts w:eastAsia="Yu Mincho"/>
          </w:rPr>
          <w:t>eBCS</w:t>
        </w:r>
        <w:proofErr w:type="spellEnd"/>
        <w:r w:rsidRPr="00290AD8">
          <w:rPr>
            <w:rFonts w:eastAsia="Yu Mincho"/>
          </w:rPr>
          <w:t xml:space="preserve"> Data frame reception).</w:t>
        </w:r>
      </w:ins>
    </w:p>
    <w:p w:rsidR="002176FE" w:rsidRPr="002176FE" w:rsidRDefault="002176FE" w:rsidP="002176FE">
      <w:pPr>
        <w:ind w:left="360"/>
        <w:rPr>
          <w:ins w:id="1719" w:author="Ansley, Carol" w:date="2020-06-05T15:48:00Z"/>
          <w:rFonts w:eastAsia="Yu Mincho"/>
          <w:lang w:eastAsia="ja-JP"/>
        </w:rPr>
      </w:pPr>
    </w:p>
    <w:p w:rsidR="00290AD8" w:rsidRPr="00290AD8" w:rsidRDefault="00290AD8" w:rsidP="00917040">
      <w:pPr>
        <w:numPr>
          <w:ilvl w:val="0"/>
          <w:numId w:val="36"/>
        </w:numPr>
        <w:rPr>
          <w:ins w:id="1720" w:author="Ansley, Carol" w:date="2020-06-05T14:50:00Z"/>
          <w:rFonts w:eastAsia="Yu Mincho"/>
          <w:lang w:eastAsia="ja-JP"/>
        </w:rPr>
        <w:pPrChange w:id="1721" w:author="Ansley, Carol" w:date="2020-06-05T16:07:00Z">
          <w:pPr>
            <w:numPr>
              <w:numId w:val="59"/>
            </w:numPr>
            <w:tabs>
              <w:tab w:val="num" w:pos="360"/>
            </w:tabs>
          </w:pPr>
        </w:pPrChange>
      </w:pPr>
      <w:ins w:id="1722" w:author="Ansley, Carol" w:date="2020-06-05T14:50:00Z">
        <w:r w:rsidRPr="00290AD8">
          <w:rPr>
            <w:rFonts w:eastAsia="Yu Mincho"/>
            <w:lang w:val="en-US" w:eastAsia="ja-JP"/>
          </w:rPr>
          <w:t>Cache the HCFA base key(s), B(</w:t>
        </w:r>
        <w:r w:rsidRPr="00290AD8">
          <w:rPr>
            <w:rFonts w:eastAsia="Yu Mincho"/>
            <w:i/>
            <w:iCs/>
            <w:lang w:val="en-US" w:eastAsia="ja-JP"/>
          </w:rPr>
          <w:t>s</w:t>
        </w:r>
        <w:r w:rsidRPr="00290AD8">
          <w:rPr>
            <w:rFonts w:eastAsia="Yu Mincho"/>
            <w:lang w:val="en-US" w:eastAsia="ja-JP"/>
          </w:rPr>
          <w:t xml:space="preserve">, </w:t>
        </w:r>
        <w:r w:rsidRPr="00290AD8">
          <w:rPr>
            <w:rFonts w:eastAsia="Yu Mincho"/>
            <w:i/>
            <w:iCs/>
            <w:lang w:val="en-US" w:eastAsia="ja-JP"/>
          </w:rPr>
          <w:t>c</w:t>
        </w:r>
        <w:r w:rsidRPr="00290AD8">
          <w:rPr>
            <w:rFonts w:eastAsia="Yu Mincho"/>
            <w:lang w:val="en-US" w:eastAsia="ja-JP"/>
          </w:rPr>
          <w:t xml:space="preserve">, 0), for the HCFA period of the </w:t>
        </w:r>
        <w:proofErr w:type="spellStart"/>
        <w:r w:rsidRPr="00290AD8">
          <w:rPr>
            <w:rFonts w:eastAsia="Yu Mincho"/>
            <w:lang w:val="en-US" w:eastAsia="ja-JP"/>
          </w:rPr>
          <w:t>eBCS</w:t>
        </w:r>
        <w:proofErr w:type="spellEnd"/>
        <w:r w:rsidRPr="00290AD8">
          <w:rPr>
            <w:rFonts w:eastAsia="Yu Mincho"/>
            <w:lang w:val="en-US" w:eastAsia="ja-JP"/>
          </w:rPr>
          <w:t xml:space="preserve"> Info frame.</w:t>
        </w:r>
      </w:ins>
    </w:p>
    <w:p w:rsidR="002176FE" w:rsidRPr="002176FE" w:rsidRDefault="002176FE" w:rsidP="002176FE">
      <w:pPr>
        <w:ind w:left="360"/>
        <w:rPr>
          <w:ins w:id="1723" w:author="Ansley, Carol" w:date="2020-06-05T15:48:00Z"/>
          <w:rFonts w:eastAsia="Yu Mincho"/>
          <w:lang w:eastAsia="ja-JP"/>
        </w:rPr>
      </w:pPr>
    </w:p>
    <w:p w:rsidR="00290AD8" w:rsidRPr="00290AD8" w:rsidRDefault="00290AD8" w:rsidP="00917040">
      <w:pPr>
        <w:numPr>
          <w:ilvl w:val="0"/>
          <w:numId w:val="36"/>
        </w:numPr>
        <w:rPr>
          <w:ins w:id="1724" w:author="Ansley, Carol" w:date="2020-06-05T14:50:00Z"/>
          <w:rFonts w:eastAsia="Yu Mincho"/>
          <w:lang w:eastAsia="ja-JP"/>
        </w:rPr>
        <w:pPrChange w:id="1725" w:author="Ansley, Carol" w:date="2020-06-05T16:07:00Z">
          <w:pPr>
            <w:numPr>
              <w:numId w:val="59"/>
            </w:numPr>
            <w:tabs>
              <w:tab w:val="num" w:pos="360"/>
            </w:tabs>
          </w:pPr>
        </w:pPrChange>
      </w:pPr>
      <w:ins w:id="1726" w:author="Ansley, Carol" w:date="2020-06-05T14:50:00Z">
        <w:r w:rsidRPr="00290AD8">
          <w:rPr>
            <w:rFonts w:eastAsia="Yu Mincho"/>
            <w:lang w:val="en-US" w:eastAsia="ja-JP"/>
          </w:rPr>
          <w:t xml:space="preserve">If the instant authenticator(s) are present, cache the instant authenticators contained in the </w:t>
        </w:r>
        <w:proofErr w:type="spellStart"/>
        <w:r w:rsidRPr="00290AD8">
          <w:rPr>
            <w:rFonts w:eastAsia="Yu Mincho"/>
            <w:lang w:val="en-US" w:eastAsia="ja-JP"/>
          </w:rPr>
          <w:t>eBCS</w:t>
        </w:r>
        <w:proofErr w:type="spellEnd"/>
        <w:r w:rsidRPr="00290AD8">
          <w:rPr>
            <w:rFonts w:eastAsia="Yu Mincho"/>
            <w:lang w:val="en-US" w:eastAsia="ja-JP"/>
          </w:rPr>
          <w:t xml:space="preserve"> Info frame.</w:t>
        </w:r>
      </w:ins>
    </w:p>
    <w:p w:rsidR="00290AD8" w:rsidRPr="00290AD8" w:rsidRDefault="00290AD8" w:rsidP="00290AD8">
      <w:pPr>
        <w:rPr>
          <w:ins w:id="1727" w:author="Ansley, Carol" w:date="2020-06-05T14:50:00Z"/>
          <w:rFonts w:eastAsia="Yu Mincho"/>
          <w:lang w:eastAsia="ja-JP"/>
        </w:rPr>
      </w:pPr>
    </w:p>
    <w:p w:rsidR="00290AD8" w:rsidRPr="00290AD8" w:rsidRDefault="00290AD8" w:rsidP="00290AD8">
      <w:pPr>
        <w:rPr>
          <w:ins w:id="1728" w:author="Ansley, Carol" w:date="2020-06-05T14:50:00Z"/>
          <w:rFonts w:ascii="Arial" w:eastAsia="Yu Mincho" w:hAnsi="Arial" w:cs="Arial"/>
          <w:b/>
          <w:bCs/>
        </w:rPr>
      </w:pPr>
      <w:ins w:id="1729" w:author="Ansley, Carol" w:date="2020-06-05T14:50:00Z">
        <w:r w:rsidRPr="00290AD8">
          <w:rPr>
            <w:rFonts w:ascii="Arial" w:eastAsia="Yu Mincho" w:hAnsi="Arial" w:cs="Arial" w:hint="eastAsia"/>
            <w:b/>
            <w:bCs/>
            <w:highlight w:val="yellow"/>
          </w:rPr>
          <w:t>1</w:t>
        </w:r>
        <w:r w:rsidRPr="00290AD8">
          <w:rPr>
            <w:rFonts w:ascii="Arial" w:eastAsia="Yu Mincho" w:hAnsi="Arial" w:cs="Arial"/>
            <w:b/>
            <w:bCs/>
            <w:highlight w:val="yellow"/>
          </w:rPr>
          <w:t>2.15.3.4</w:t>
        </w:r>
        <w:r w:rsidRPr="00290AD8">
          <w:rPr>
            <w:rFonts w:ascii="Arial" w:eastAsia="Yu Mincho" w:hAnsi="Arial" w:cs="Arial"/>
            <w:b/>
            <w:bCs/>
          </w:rPr>
          <w:t xml:space="preserve"> </w:t>
        </w:r>
        <w:proofErr w:type="spellStart"/>
        <w:r w:rsidRPr="00290AD8">
          <w:rPr>
            <w:rFonts w:ascii="Arial" w:eastAsia="Yu Mincho" w:hAnsi="Arial" w:cs="Arial"/>
            <w:b/>
            <w:bCs/>
          </w:rPr>
          <w:t>eBCS</w:t>
        </w:r>
        <w:proofErr w:type="spellEnd"/>
        <w:r w:rsidRPr="00290AD8">
          <w:rPr>
            <w:rFonts w:ascii="Arial" w:eastAsia="Yu Mincho" w:hAnsi="Arial" w:cs="Arial"/>
            <w:b/>
            <w:bCs/>
          </w:rPr>
          <w:t xml:space="preserve"> Data frame reception</w:t>
        </w:r>
      </w:ins>
    </w:p>
    <w:p w:rsidR="00290AD8" w:rsidRPr="00290AD8" w:rsidRDefault="00290AD8" w:rsidP="00290AD8">
      <w:pPr>
        <w:rPr>
          <w:ins w:id="1730" w:author="Ansley, Carol" w:date="2020-06-05T14:50:00Z"/>
          <w:rFonts w:eastAsia="Yu Mincho"/>
          <w:lang w:eastAsia="ja-JP"/>
        </w:rPr>
      </w:pPr>
    </w:p>
    <w:p w:rsidR="00290AD8" w:rsidRPr="00290AD8" w:rsidRDefault="00290AD8" w:rsidP="00290AD8">
      <w:pPr>
        <w:rPr>
          <w:ins w:id="1731" w:author="Ansley, Carol" w:date="2020-06-05T14:50:00Z"/>
          <w:rFonts w:eastAsia="Yu Mincho"/>
          <w:lang w:eastAsia="ja-JP"/>
        </w:rPr>
      </w:pPr>
      <w:proofErr w:type="spellStart"/>
      <w:ins w:id="1732" w:author="Ansley, Carol" w:date="2020-06-05T14:50:00Z">
        <w:r w:rsidRPr="00290AD8">
          <w:rPr>
            <w:rFonts w:eastAsia="Yu Mincho"/>
            <w:lang w:eastAsia="ja-JP"/>
          </w:rPr>
          <w:t>eBCS</w:t>
        </w:r>
        <w:proofErr w:type="spellEnd"/>
        <w:r w:rsidRPr="00290AD8">
          <w:rPr>
            <w:rFonts w:eastAsia="Yu Mincho"/>
            <w:lang w:eastAsia="ja-JP"/>
          </w:rPr>
          <w:t xml:space="preserve"> Data frame</w:t>
        </w:r>
      </w:ins>
      <w:ins w:id="1733" w:author="Ansley, Carol" w:date="2020-06-05T15:51:00Z">
        <w:r w:rsidR="004E0833">
          <w:rPr>
            <w:rFonts w:eastAsia="Yu Mincho"/>
            <w:lang w:eastAsia="ja-JP"/>
          </w:rPr>
          <w:t>s</w:t>
        </w:r>
      </w:ins>
      <w:ins w:id="1734" w:author="Ansley, Carol" w:date="2020-06-05T14:50:00Z">
        <w:r w:rsidRPr="00290AD8">
          <w:rPr>
            <w:rFonts w:eastAsia="Yu Mincho"/>
            <w:lang w:eastAsia="ja-JP"/>
          </w:rPr>
          <w:t xml:space="preserve"> shall be discarded until </w:t>
        </w:r>
      </w:ins>
      <w:proofErr w:type="gramStart"/>
      <w:ins w:id="1735" w:author="Ansley, Carol" w:date="2020-06-05T15:51:00Z">
        <w:r w:rsidR="004E0833">
          <w:rPr>
            <w:rFonts w:eastAsia="Yu Mincho"/>
            <w:lang w:eastAsia="ja-JP"/>
          </w:rPr>
          <w:t>a</w:t>
        </w:r>
      </w:ins>
      <w:proofErr w:type="gramEnd"/>
      <w:ins w:id="1736" w:author="Ansley, Carol" w:date="2020-06-05T14:50:00Z">
        <w:r w:rsidRPr="00290AD8">
          <w:rPr>
            <w:rFonts w:eastAsia="Yu Mincho"/>
            <w:lang w:eastAsia="ja-JP"/>
          </w:rPr>
          <w:t xml:space="preserve"> </w:t>
        </w:r>
        <w:proofErr w:type="spellStart"/>
        <w:r w:rsidRPr="00290AD8">
          <w:rPr>
            <w:rFonts w:eastAsia="Yu Mincho"/>
            <w:lang w:eastAsia="ja-JP"/>
          </w:rPr>
          <w:t>eBCS</w:t>
        </w:r>
        <w:proofErr w:type="spellEnd"/>
        <w:r w:rsidRPr="00290AD8">
          <w:rPr>
            <w:rFonts w:eastAsia="Yu Mincho"/>
            <w:lang w:eastAsia="ja-JP"/>
          </w:rPr>
          <w:t xml:space="preserve"> Info frame from the BSS is received.</w:t>
        </w:r>
      </w:ins>
    </w:p>
    <w:p w:rsidR="00290AD8" w:rsidRPr="00290AD8" w:rsidRDefault="00290AD8" w:rsidP="00290AD8">
      <w:pPr>
        <w:rPr>
          <w:ins w:id="1737" w:author="Ansley, Carol" w:date="2020-06-05T14:50:00Z"/>
          <w:rFonts w:eastAsia="Yu Mincho"/>
          <w:lang w:eastAsia="ja-JP"/>
        </w:rPr>
      </w:pPr>
    </w:p>
    <w:p w:rsidR="00290AD8" w:rsidRPr="00290AD8" w:rsidRDefault="004E0833" w:rsidP="00290AD8">
      <w:pPr>
        <w:rPr>
          <w:ins w:id="1738" w:author="Ansley, Carol" w:date="2020-06-05T14:50:00Z"/>
          <w:rFonts w:eastAsia="Yu Mincho"/>
        </w:rPr>
      </w:pPr>
      <w:ins w:id="1739" w:author="Ansley, Carol" w:date="2020-06-05T15:51:00Z">
        <w:r>
          <w:rPr>
            <w:rFonts w:eastAsia="Yu Mincho"/>
          </w:rPr>
          <w:t>A</w:t>
        </w:r>
      </w:ins>
      <w:ins w:id="1740" w:author="Ansley, Carol" w:date="2020-06-05T14:50:00Z">
        <w:r w:rsidR="00290AD8" w:rsidRPr="00290AD8">
          <w:rPr>
            <w:rFonts w:eastAsia="Yu Mincho"/>
          </w:rPr>
          <w:t xml:space="preserve"> received </w:t>
        </w:r>
        <w:proofErr w:type="spellStart"/>
        <w:r w:rsidR="00290AD8" w:rsidRPr="00290AD8">
          <w:rPr>
            <w:rFonts w:eastAsia="Yu Mincho"/>
          </w:rPr>
          <w:t>eBCS</w:t>
        </w:r>
        <w:proofErr w:type="spellEnd"/>
        <w:r w:rsidR="00290AD8" w:rsidRPr="00290AD8">
          <w:rPr>
            <w:rFonts w:eastAsia="Yu Mincho"/>
          </w:rPr>
          <w:t xml:space="preserve"> Data frame, </w:t>
        </w:r>
        <w:proofErr w:type="spellStart"/>
        <w:proofErr w:type="gramStart"/>
        <w:r w:rsidR="00290AD8" w:rsidRPr="00290AD8">
          <w:rPr>
            <w:rFonts w:eastAsia="Yu Mincho"/>
          </w:rPr>
          <w:t>eBCSData</w:t>
        </w:r>
        <w:proofErr w:type="spellEnd"/>
        <w:r w:rsidR="00290AD8" w:rsidRPr="00290AD8">
          <w:rPr>
            <w:rFonts w:eastAsia="Yu Mincho"/>
          </w:rPr>
          <w:t>(</w:t>
        </w:r>
        <w:proofErr w:type="gramEnd"/>
        <w:r w:rsidR="00290AD8" w:rsidRPr="00290AD8">
          <w:rPr>
            <w:rFonts w:eastAsia="Yu Mincho"/>
            <w:i/>
            <w:iCs/>
          </w:rPr>
          <w:t>s</w:t>
        </w:r>
        <w:r w:rsidR="00290AD8" w:rsidRPr="00290AD8">
          <w:rPr>
            <w:rFonts w:eastAsia="Yu Mincho"/>
          </w:rPr>
          <w:t xml:space="preserve">, </w:t>
        </w:r>
        <w:r w:rsidR="00290AD8" w:rsidRPr="00290AD8">
          <w:rPr>
            <w:rFonts w:eastAsia="Yu Mincho"/>
            <w:i/>
            <w:iCs/>
          </w:rPr>
          <w:t>c</w:t>
        </w:r>
        <w:r w:rsidR="00290AD8" w:rsidRPr="00290AD8">
          <w:rPr>
            <w:rFonts w:eastAsia="Yu Mincho"/>
          </w:rPr>
          <w:t xml:space="preserve">, </w:t>
        </w:r>
        <w:r w:rsidR="00290AD8" w:rsidRPr="00290AD8">
          <w:rPr>
            <w:rFonts w:eastAsia="Yu Mincho"/>
            <w:i/>
            <w:iCs/>
          </w:rPr>
          <w:t>k</w:t>
        </w:r>
        <w:r w:rsidR="00290AD8" w:rsidRPr="00290AD8">
          <w:rPr>
            <w:rFonts w:eastAsia="Yu Mincho"/>
          </w:rPr>
          <w:t xml:space="preserve">, </w:t>
        </w:r>
        <w:r w:rsidR="00290AD8" w:rsidRPr="00290AD8">
          <w:rPr>
            <w:rFonts w:eastAsia="Yu Mincho"/>
            <w:i/>
            <w:iCs/>
          </w:rPr>
          <w:t>d</w:t>
        </w:r>
        <w:r w:rsidR="00290AD8" w:rsidRPr="00290AD8">
          <w:rPr>
            <w:rFonts w:eastAsia="Yu Mincho"/>
          </w:rPr>
          <w:t>), is processed as following.</w:t>
        </w:r>
      </w:ins>
    </w:p>
    <w:p w:rsidR="00290AD8" w:rsidRPr="00290AD8" w:rsidRDefault="00290AD8" w:rsidP="00290AD8">
      <w:pPr>
        <w:rPr>
          <w:ins w:id="1741" w:author="Ansley, Carol" w:date="2020-06-05T14:50:00Z"/>
          <w:rFonts w:eastAsia="Yu Mincho"/>
        </w:rPr>
      </w:pPr>
    </w:p>
    <w:p w:rsidR="00290AD8" w:rsidRPr="00290AD8" w:rsidRDefault="00290AD8" w:rsidP="00917040">
      <w:pPr>
        <w:numPr>
          <w:ilvl w:val="0"/>
          <w:numId w:val="37"/>
        </w:numPr>
        <w:rPr>
          <w:ins w:id="1742" w:author="Ansley, Carol" w:date="2020-06-05T14:50:00Z"/>
          <w:rFonts w:eastAsia="Yu Mincho"/>
        </w:rPr>
        <w:pPrChange w:id="1743" w:author="Ansley, Carol" w:date="2020-06-05T16:07:00Z">
          <w:pPr>
            <w:numPr>
              <w:numId w:val="60"/>
            </w:numPr>
            <w:tabs>
              <w:tab w:val="num" w:pos="360"/>
            </w:tabs>
          </w:pPr>
        </w:pPrChange>
      </w:pPr>
      <w:ins w:id="1744" w:author="Ansley, Carol" w:date="2020-06-05T14:50:00Z">
        <w:r w:rsidRPr="00290AD8">
          <w:rPr>
            <w:rFonts w:eastAsia="Yu Mincho"/>
          </w:rPr>
          <w:t xml:space="preserve">Compute </w:t>
        </w:r>
        <w:proofErr w:type="gramStart"/>
        <w:r w:rsidRPr="00290AD8">
          <w:rPr>
            <w:rFonts w:eastAsia="Yu Mincho"/>
          </w:rPr>
          <w:t>B(</w:t>
        </w:r>
        <w:proofErr w:type="gramEnd"/>
        <w:r w:rsidRPr="00290AD8">
          <w:rPr>
            <w:rFonts w:eastAsia="Yu Mincho"/>
            <w:i/>
            <w:iCs/>
          </w:rPr>
          <w:t>s</w:t>
        </w:r>
        <w:r w:rsidRPr="00290AD8">
          <w:rPr>
            <w:rFonts w:eastAsia="Yu Mincho"/>
          </w:rPr>
          <w:t xml:space="preserve">, </w:t>
        </w:r>
        <w:r w:rsidRPr="00290AD8">
          <w:rPr>
            <w:rFonts w:eastAsia="Yu Mincho"/>
            <w:i/>
            <w:iCs/>
          </w:rPr>
          <w:t>c</w:t>
        </w:r>
        <w:r w:rsidRPr="00290AD8">
          <w:rPr>
            <w:rFonts w:eastAsia="Yu Mincho"/>
          </w:rPr>
          <w:t xml:space="preserve">, </w:t>
        </w:r>
        <w:r w:rsidRPr="00290AD8">
          <w:rPr>
            <w:rFonts w:eastAsia="Yu Mincho"/>
            <w:i/>
            <w:iCs/>
          </w:rPr>
          <w:t>k</w:t>
        </w:r>
        <w:r w:rsidRPr="00290AD8">
          <w:rPr>
            <w:rFonts w:eastAsia="Yu Mincho"/>
          </w:rPr>
          <w:t>-3) from B(</w:t>
        </w:r>
        <w:r w:rsidRPr="00290AD8">
          <w:rPr>
            <w:rFonts w:eastAsia="Yu Mincho"/>
            <w:i/>
            <w:iCs/>
          </w:rPr>
          <w:t>s</w:t>
        </w:r>
        <w:r w:rsidRPr="00290AD8">
          <w:rPr>
            <w:rFonts w:eastAsia="Yu Mincho"/>
          </w:rPr>
          <w:t xml:space="preserve">, </w:t>
        </w:r>
        <w:r w:rsidRPr="00290AD8">
          <w:rPr>
            <w:rFonts w:eastAsia="Yu Mincho"/>
            <w:i/>
            <w:iCs/>
          </w:rPr>
          <w:t>c</w:t>
        </w:r>
        <w:r w:rsidRPr="00290AD8">
          <w:rPr>
            <w:rFonts w:eastAsia="Yu Mincho"/>
          </w:rPr>
          <w:t xml:space="preserve">, </w:t>
        </w:r>
        <w:r w:rsidRPr="00290AD8">
          <w:rPr>
            <w:rFonts w:eastAsia="Yu Mincho"/>
            <w:i/>
            <w:iCs/>
          </w:rPr>
          <w:t>k</w:t>
        </w:r>
        <w:r w:rsidRPr="00290AD8">
          <w:rPr>
            <w:rFonts w:eastAsia="Yu Mincho"/>
          </w:rPr>
          <w:t xml:space="preserve">-2) in the </w:t>
        </w:r>
        <w:proofErr w:type="spellStart"/>
        <w:r w:rsidRPr="00290AD8">
          <w:rPr>
            <w:rFonts w:eastAsia="Yu Mincho"/>
          </w:rPr>
          <w:t>eBCSData</w:t>
        </w:r>
        <w:proofErr w:type="spellEnd"/>
        <w:r w:rsidRPr="00290AD8">
          <w:rPr>
            <w:rFonts w:eastAsia="Yu Mincho"/>
          </w:rPr>
          <w:t>(</w:t>
        </w:r>
        <w:r w:rsidRPr="00290AD8">
          <w:rPr>
            <w:rFonts w:eastAsia="Yu Mincho"/>
            <w:i/>
            <w:iCs/>
          </w:rPr>
          <w:t>s</w:t>
        </w:r>
        <w:r w:rsidRPr="00290AD8">
          <w:rPr>
            <w:rFonts w:eastAsia="Yu Mincho"/>
          </w:rPr>
          <w:t xml:space="preserve">, </w:t>
        </w:r>
        <w:r w:rsidRPr="00290AD8">
          <w:rPr>
            <w:rFonts w:eastAsia="Yu Mincho"/>
            <w:i/>
            <w:iCs/>
          </w:rPr>
          <w:t>c</w:t>
        </w:r>
        <w:r w:rsidRPr="00290AD8">
          <w:rPr>
            <w:rFonts w:eastAsia="Yu Mincho"/>
          </w:rPr>
          <w:t xml:space="preserve">, </w:t>
        </w:r>
        <w:r w:rsidRPr="00290AD8">
          <w:rPr>
            <w:rFonts w:eastAsia="Yu Mincho"/>
            <w:i/>
            <w:iCs/>
          </w:rPr>
          <w:t>t</w:t>
        </w:r>
        <w:r w:rsidRPr="00290AD8">
          <w:rPr>
            <w:rFonts w:eastAsia="Yu Mincho"/>
          </w:rPr>
          <w:t xml:space="preserve">, </w:t>
        </w:r>
        <w:r w:rsidRPr="00290AD8">
          <w:rPr>
            <w:rFonts w:eastAsia="Yu Mincho"/>
            <w:i/>
            <w:iCs/>
          </w:rPr>
          <w:t>d</w:t>
        </w:r>
        <w:r w:rsidRPr="00290AD8">
          <w:rPr>
            <w:rFonts w:eastAsia="Yu Mincho"/>
          </w:rPr>
          <w:t xml:space="preserve">). If the computed </w:t>
        </w:r>
        <w:proofErr w:type="gramStart"/>
        <w:r w:rsidRPr="00290AD8">
          <w:rPr>
            <w:rFonts w:eastAsia="Yu Mincho"/>
          </w:rPr>
          <w:t>B(</w:t>
        </w:r>
        <w:proofErr w:type="gramEnd"/>
        <w:r w:rsidRPr="00290AD8">
          <w:rPr>
            <w:rFonts w:eastAsia="Yu Mincho"/>
            <w:i/>
            <w:iCs/>
          </w:rPr>
          <w:t>s</w:t>
        </w:r>
        <w:r w:rsidRPr="00290AD8">
          <w:rPr>
            <w:rFonts w:eastAsia="Yu Mincho"/>
          </w:rPr>
          <w:t xml:space="preserve">, </w:t>
        </w:r>
        <w:r w:rsidRPr="00290AD8">
          <w:rPr>
            <w:rFonts w:eastAsia="Yu Mincho"/>
            <w:i/>
            <w:iCs/>
          </w:rPr>
          <w:t>c</w:t>
        </w:r>
        <w:r w:rsidRPr="00290AD8">
          <w:rPr>
            <w:rFonts w:eastAsia="Yu Mincho"/>
          </w:rPr>
          <w:t xml:space="preserve">, </w:t>
        </w:r>
        <w:r w:rsidRPr="00290AD8">
          <w:rPr>
            <w:rFonts w:eastAsia="Yu Mincho"/>
            <w:i/>
            <w:iCs/>
          </w:rPr>
          <w:t>k</w:t>
        </w:r>
        <w:r w:rsidRPr="00290AD8">
          <w:rPr>
            <w:rFonts w:eastAsia="Yu Mincho"/>
          </w:rPr>
          <w:t>-3) is different from the cached B(</w:t>
        </w:r>
        <w:r w:rsidRPr="00290AD8">
          <w:rPr>
            <w:rFonts w:eastAsia="Yu Mincho"/>
            <w:i/>
            <w:iCs/>
          </w:rPr>
          <w:t>s</w:t>
        </w:r>
        <w:r w:rsidRPr="00290AD8">
          <w:rPr>
            <w:rFonts w:eastAsia="Yu Mincho"/>
          </w:rPr>
          <w:t xml:space="preserve">, </w:t>
        </w:r>
        <w:r w:rsidRPr="00290AD8">
          <w:rPr>
            <w:rFonts w:eastAsia="Yu Mincho"/>
            <w:i/>
            <w:iCs/>
          </w:rPr>
          <w:t>c</w:t>
        </w:r>
        <w:r w:rsidRPr="00290AD8">
          <w:rPr>
            <w:rFonts w:eastAsia="Yu Mincho"/>
          </w:rPr>
          <w:t xml:space="preserve"> , </w:t>
        </w:r>
        <w:r w:rsidRPr="00290AD8">
          <w:rPr>
            <w:rFonts w:eastAsia="Yu Mincho"/>
            <w:i/>
            <w:iCs/>
          </w:rPr>
          <w:t>k</w:t>
        </w:r>
        <w:r w:rsidRPr="00290AD8">
          <w:rPr>
            <w:rFonts w:eastAsia="Yu Mincho"/>
          </w:rPr>
          <w:t xml:space="preserve">-3), </w:t>
        </w:r>
      </w:ins>
      <w:ins w:id="1745" w:author="Ansley, Carol" w:date="2020-06-05T15:51:00Z">
        <w:r w:rsidR="004E0833">
          <w:rPr>
            <w:rFonts w:eastAsia="Yu Mincho"/>
          </w:rPr>
          <w:t>t</w:t>
        </w:r>
      </w:ins>
      <w:ins w:id="1746" w:author="Ansley, Carol" w:date="2020-06-05T14:50:00Z">
        <w:r w:rsidRPr="00290AD8">
          <w:rPr>
            <w:rFonts w:eastAsia="Yu Mincho"/>
          </w:rPr>
          <w:t xml:space="preserve">he </w:t>
        </w:r>
        <w:proofErr w:type="spellStart"/>
        <w:r w:rsidRPr="00290AD8">
          <w:rPr>
            <w:rFonts w:eastAsia="Yu Mincho"/>
          </w:rPr>
          <w:t>eBCS</w:t>
        </w:r>
        <w:proofErr w:type="spellEnd"/>
        <w:r w:rsidRPr="00290AD8">
          <w:rPr>
            <w:rFonts w:eastAsia="Yu Mincho"/>
          </w:rPr>
          <w:t xml:space="preserve"> Data frame shall be discarded.</w:t>
        </w:r>
      </w:ins>
    </w:p>
    <w:p w:rsidR="00290AD8" w:rsidRPr="00290AD8" w:rsidRDefault="00290AD8" w:rsidP="00917040">
      <w:pPr>
        <w:numPr>
          <w:ilvl w:val="0"/>
          <w:numId w:val="37"/>
        </w:numPr>
        <w:rPr>
          <w:ins w:id="1747" w:author="Ansley, Carol" w:date="2020-06-05T14:50:00Z"/>
          <w:rFonts w:eastAsia="Yu Mincho"/>
        </w:rPr>
        <w:pPrChange w:id="1748" w:author="Ansley, Carol" w:date="2020-06-05T16:07:00Z">
          <w:pPr>
            <w:numPr>
              <w:numId w:val="60"/>
            </w:numPr>
            <w:tabs>
              <w:tab w:val="num" w:pos="360"/>
            </w:tabs>
          </w:pPr>
        </w:pPrChange>
      </w:pPr>
      <w:ins w:id="1749" w:author="Ansley, Carol" w:date="2020-06-05T14:50:00Z">
        <w:r w:rsidRPr="00290AD8">
          <w:rPr>
            <w:rFonts w:eastAsia="Yu Mincho" w:hint="eastAsia"/>
          </w:rPr>
          <w:t>I</w:t>
        </w:r>
        <w:r w:rsidRPr="00290AD8">
          <w:rPr>
            <w:rFonts w:eastAsia="Yu Mincho"/>
          </w:rPr>
          <w:t xml:space="preserve">f instant authentication is used and the </w:t>
        </w:r>
        <w:r w:rsidRPr="00290AD8">
          <w:rPr>
            <w:rFonts w:eastAsia="Yu Mincho"/>
            <w:lang w:val="en-US" w:eastAsia="ja-JP"/>
          </w:rPr>
          <w:t xml:space="preserve">instant authenticator of the </w:t>
        </w:r>
        <w:proofErr w:type="spellStart"/>
        <w:proofErr w:type="gramStart"/>
        <w:r w:rsidRPr="00290AD8">
          <w:rPr>
            <w:rFonts w:eastAsia="Yu Mincho"/>
            <w:lang w:val="en-US" w:eastAsia="ja-JP"/>
          </w:rPr>
          <w:t>eBCSData</w:t>
        </w:r>
        <w:proofErr w:type="spellEnd"/>
        <w:r w:rsidRPr="00290AD8">
          <w:rPr>
            <w:rFonts w:eastAsia="Yu Mincho"/>
            <w:lang w:val="en-US" w:eastAsia="ja-JP"/>
          </w:rPr>
          <w:t>(</w:t>
        </w:r>
        <w:proofErr w:type="gramEnd"/>
        <w:r w:rsidRPr="00290AD8">
          <w:rPr>
            <w:rFonts w:eastAsia="Yu Mincho"/>
            <w:i/>
            <w:iCs/>
            <w:lang w:val="en-US" w:eastAsia="ja-JP"/>
          </w:rPr>
          <w:t>s</w:t>
        </w:r>
        <w:r w:rsidRPr="00290AD8">
          <w:rPr>
            <w:rFonts w:eastAsia="Yu Mincho"/>
            <w:lang w:val="en-US" w:eastAsia="ja-JP"/>
          </w:rPr>
          <w:t xml:space="preserve">, </w:t>
        </w:r>
        <w:r w:rsidRPr="00290AD8">
          <w:rPr>
            <w:rFonts w:eastAsia="Yu Mincho"/>
            <w:i/>
            <w:iCs/>
            <w:lang w:val="en-US" w:eastAsia="ja-JP"/>
          </w:rPr>
          <w:t>c</w:t>
        </w:r>
        <w:r w:rsidRPr="00290AD8">
          <w:rPr>
            <w:rFonts w:eastAsia="Yu Mincho"/>
            <w:lang w:val="en-US" w:eastAsia="ja-JP"/>
          </w:rPr>
          <w:t xml:space="preserve">, </w:t>
        </w:r>
        <w:r w:rsidRPr="00290AD8">
          <w:rPr>
            <w:rFonts w:eastAsia="Yu Mincho"/>
            <w:i/>
            <w:iCs/>
            <w:lang w:val="en-US" w:eastAsia="ja-JP"/>
          </w:rPr>
          <w:t>k</w:t>
        </w:r>
        <w:r w:rsidRPr="00290AD8">
          <w:rPr>
            <w:rFonts w:eastAsia="Yu Mincho"/>
            <w:lang w:val="en-US" w:eastAsia="ja-JP"/>
          </w:rPr>
          <w:t xml:space="preserve">, </w:t>
        </w:r>
        <w:r w:rsidRPr="00290AD8">
          <w:rPr>
            <w:rFonts w:eastAsia="Yu Mincho"/>
            <w:i/>
            <w:iCs/>
            <w:lang w:val="en-US" w:eastAsia="ja-JP"/>
          </w:rPr>
          <w:t>d</w:t>
        </w:r>
        <w:r w:rsidRPr="00290AD8">
          <w:rPr>
            <w:rFonts w:eastAsia="Yu Mincho"/>
            <w:lang w:val="en-US" w:eastAsia="ja-JP"/>
          </w:rPr>
          <w:t xml:space="preserve">), </w:t>
        </w:r>
        <w:proofErr w:type="spellStart"/>
        <w:r w:rsidRPr="00290AD8">
          <w:rPr>
            <w:rFonts w:eastAsia="Yu Mincho"/>
            <w:lang w:val="en-US" w:eastAsia="ja-JP"/>
          </w:rPr>
          <w:t>IAuth</w:t>
        </w:r>
        <w:proofErr w:type="spellEnd"/>
        <w:r w:rsidRPr="00290AD8">
          <w:rPr>
            <w:rFonts w:eastAsia="Yu Mincho"/>
            <w:lang w:val="en-US" w:eastAsia="ja-JP"/>
          </w:rPr>
          <w:t>(</w:t>
        </w:r>
        <w:r w:rsidRPr="00290AD8">
          <w:rPr>
            <w:rFonts w:eastAsia="Yu Mincho"/>
            <w:i/>
            <w:iCs/>
            <w:lang w:val="en-US" w:eastAsia="ja-JP"/>
          </w:rPr>
          <w:t>s</w:t>
        </w:r>
        <w:r w:rsidRPr="00290AD8">
          <w:rPr>
            <w:rFonts w:eastAsia="Yu Mincho"/>
            <w:lang w:val="en-US" w:eastAsia="ja-JP"/>
          </w:rPr>
          <w:t xml:space="preserve">, </w:t>
        </w:r>
        <w:r w:rsidRPr="00290AD8">
          <w:rPr>
            <w:rFonts w:eastAsia="Yu Mincho"/>
            <w:i/>
            <w:iCs/>
            <w:lang w:val="en-US" w:eastAsia="ja-JP"/>
          </w:rPr>
          <w:t>c</w:t>
        </w:r>
        <w:r w:rsidRPr="00290AD8">
          <w:rPr>
            <w:rFonts w:eastAsia="Yu Mincho"/>
            <w:lang w:val="en-US" w:eastAsia="ja-JP"/>
          </w:rPr>
          <w:t xml:space="preserve">, </w:t>
        </w:r>
        <w:r w:rsidRPr="00290AD8">
          <w:rPr>
            <w:rFonts w:eastAsia="Yu Mincho"/>
            <w:i/>
            <w:iCs/>
            <w:lang w:val="en-US" w:eastAsia="ja-JP"/>
          </w:rPr>
          <w:t>k</w:t>
        </w:r>
        <w:r w:rsidRPr="00290AD8">
          <w:rPr>
            <w:rFonts w:eastAsia="Yu Mincho"/>
            <w:lang w:val="en-US" w:eastAsia="ja-JP"/>
          </w:rPr>
          <w:t xml:space="preserve">, </w:t>
        </w:r>
        <w:r w:rsidRPr="00290AD8">
          <w:rPr>
            <w:rFonts w:eastAsia="Yu Mincho"/>
            <w:i/>
            <w:iCs/>
            <w:lang w:val="en-US" w:eastAsia="ja-JP"/>
          </w:rPr>
          <w:t>d</w:t>
        </w:r>
        <w:r w:rsidRPr="00290AD8">
          <w:rPr>
            <w:rFonts w:eastAsia="Yu Mincho"/>
            <w:lang w:val="en-US" w:eastAsia="ja-JP"/>
          </w:rPr>
          <w:t xml:space="preserve">), is cached, compute the hash value of the </w:t>
        </w:r>
        <w:proofErr w:type="spellStart"/>
        <w:r w:rsidRPr="00290AD8">
          <w:rPr>
            <w:rFonts w:eastAsia="Yu Mincho"/>
            <w:lang w:val="en-US" w:eastAsia="ja-JP"/>
          </w:rPr>
          <w:t>eBCSData</w:t>
        </w:r>
        <w:proofErr w:type="spellEnd"/>
        <w:r w:rsidRPr="00290AD8">
          <w:rPr>
            <w:rFonts w:eastAsia="Yu Mincho"/>
            <w:lang w:val="en-US" w:eastAsia="ja-JP"/>
          </w:rPr>
          <w:t>(</w:t>
        </w:r>
        <w:r w:rsidRPr="00290AD8">
          <w:rPr>
            <w:rFonts w:eastAsia="Yu Mincho"/>
            <w:i/>
            <w:iCs/>
            <w:lang w:val="en-US" w:eastAsia="ja-JP"/>
          </w:rPr>
          <w:t>s</w:t>
        </w:r>
        <w:r w:rsidRPr="00290AD8">
          <w:rPr>
            <w:rFonts w:eastAsia="Yu Mincho"/>
            <w:lang w:val="en-US" w:eastAsia="ja-JP"/>
          </w:rPr>
          <w:t xml:space="preserve">, </w:t>
        </w:r>
        <w:r w:rsidRPr="00290AD8">
          <w:rPr>
            <w:rFonts w:eastAsia="Yu Mincho"/>
            <w:i/>
            <w:iCs/>
            <w:lang w:val="en-US" w:eastAsia="ja-JP"/>
          </w:rPr>
          <w:t>c</w:t>
        </w:r>
        <w:r w:rsidRPr="00290AD8">
          <w:rPr>
            <w:rFonts w:eastAsia="Yu Mincho"/>
            <w:lang w:val="en-US" w:eastAsia="ja-JP"/>
          </w:rPr>
          <w:t xml:space="preserve">, </w:t>
        </w:r>
        <w:r w:rsidRPr="00290AD8">
          <w:rPr>
            <w:rFonts w:eastAsia="Yu Mincho"/>
            <w:i/>
            <w:iCs/>
            <w:lang w:val="en-US" w:eastAsia="ja-JP"/>
          </w:rPr>
          <w:t>k</w:t>
        </w:r>
        <w:r w:rsidRPr="00290AD8">
          <w:rPr>
            <w:rFonts w:eastAsia="Yu Mincho"/>
            <w:lang w:val="en-US" w:eastAsia="ja-JP"/>
          </w:rPr>
          <w:t xml:space="preserve">, </w:t>
        </w:r>
        <w:r w:rsidRPr="00290AD8">
          <w:rPr>
            <w:rFonts w:eastAsia="Yu Mincho"/>
            <w:i/>
            <w:iCs/>
            <w:lang w:val="en-US" w:eastAsia="ja-JP"/>
          </w:rPr>
          <w:t>d</w:t>
        </w:r>
        <w:r w:rsidRPr="00290AD8">
          <w:rPr>
            <w:rFonts w:eastAsia="Yu Mincho"/>
            <w:lang w:val="en-US" w:eastAsia="ja-JP"/>
          </w:rPr>
          <w:t xml:space="preserve">). If the computed hash value is different from the cached instant authenticator, the </w:t>
        </w:r>
        <w:proofErr w:type="spellStart"/>
        <w:r w:rsidRPr="00290AD8">
          <w:rPr>
            <w:rFonts w:eastAsia="Yu Mincho"/>
            <w:lang w:val="en-US" w:eastAsia="ja-JP"/>
          </w:rPr>
          <w:t>eBCS</w:t>
        </w:r>
        <w:proofErr w:type="spellEnd"/>
        <w:r w:rsidRPr="00290AD8">
          <w:rPr>
            <w:rFonts w:eastAsia="Yu Mincho"/>
            <w:lang w:val="en-US" w:eastAsia="ja-JP"/>
          </w:rPr>
          <w:t xml:space="preserve"> Data frame shall be discarded.</w:t>
        </w:r>
      </w:ins>
    </w:p>
    <w:p w:rsidR="00290AD8" w:rsidRPr="00290AD8" w:rsidRDefault="00290AD8" w:rsidP="00917040">
      <w:pPr>
        <w:numPr>
          <w:ilvl w:val="0"/>
          <w:numId w:val="37"/>
        </w:numPr>
        <w:rPr>
          <w:ins w:id="1750" w:author="Ansley, Carol" w:date="2020-06-05T14:50:00Z"/>
          <w:rFonts w:eastAsia="Yu Mincho"/>
        </w:rPr>
        <w:pPrChange w:id="1751" w:author="Ansley, Carol" w:date="2020-06-05T16:07:00Z">
          <w:pPr>
            <w:numPr>
              <w:numId w:val="60"/>
            </w:numPr>
            <w:tabs>
              <w:tab w:val="num" w:pos="360"/>
            </w:tabs>
          </w:pPr>
        </w:pPrChange>
      </w:pPr>
      <w:ins w:id="1752" w:author="Ansley, Carol" w:date="2020-06-05T14:50:00Z">
        <w:r w:rsidRPr="00290AD8">
          <w:rPr>
            <w:rFonts w:eastAsia="Yu Mincho" w:hint="eastAsia"/>
            <w:lang w:val="en-US" w:eastAsia="ja-JP"/>
          </w:rPr>
          <w:t>I</w:t>
        </w:r>
        <w:r w:rsidRPr="00290AD8">
          <w:rPr>
            <w:rFonts w:eastAsia="Yu Mincho"/>
            <w:lang w:val="en-US" w:eastAsia="ja-JP"/>
          </w:rPr>
          <w:t xml:space="preserve">f instant authentication is used and the instant authenticator of the </w:t>
        </w:r>
        <w:proofErr w:type="spellStart"/>
        <w:r w:rsidRPr="00290AD8">
          <w:rPr>
            <w:rFonts w:eastAsia="Yu Mincho"/>
            <w:lang w:val="en-US" w:eastAsia="ja-JP"/>
          </w:rPr>
          <w:t>eBCSData</w:t>
        </w:r>
        <w:proofErr w:type="spellEnd"/>
        <w:r w:rsidRPr="00290AD8">
          <w:rPr>
            <w:rFonts w:eastAsia="Yu Mincho"/>
            <w:lang w:val="en-US" w:eastAsia="ja-JP"/>
          </w:rPr>
          <w:t>(</w:t>
        </w:r>
        <w:r w:rsidRPr="00290AD8">
          <w:rPr>
            <w:rFonts w:eastAsia="Yu Mincho"/>
            <w:i/>
            <w:iCs/>
            <w:lang w:val="en-US" w:eastAsia="ja-JP"/>
          </w:rPr>
          <w:t>s</w:t>
        </w:r>
        <w:r w:rsidRPr="00290AD8">
          <w:rPr>
            <w:rFonts w:eastAsia="Yu Mincho"/>
            <w:lang w:val="en-US" w:eastAsia="ja-JP"/>
          </w:rPr>
          <w:t xml:space="preserve">, </w:t>
        </w:r>
        <w:r w:rsidRPr="00290AD8">
          <w:rPr>
            <w:rFonts w:eastAsia="Yu Mincho"/>
            <w:i/>
            <w:iCs/>
            <w:lang w:val="en-US" w:eastAsia="ja-JP"/>
          </w:rPr>
          <w:t>c</w:t>
        </w:r>
        <w:r w:rsidRPr="00290AD8">
          <w:rPr>
            <w:rFonts w:eastAsia="Yu Mincho"/>
            <w:lang w:val="en-US" w:eastAsia="ja-JP"/>
          </w:rPr>
          <w:t xml:space="preserve">, </w:t>
        </w:r>
        <w:r w:rsidRPr="00290AD8">
          <w:rPr>
            <w:rFonts w:eastAsia="Yu Mincho"/>
            <w:i/>
            <w:iCs/>
            <w:lang w:val="en-US" w:eastAsia="ja-JP"/>
          </w:rPr>
          <w:t>k</w:t>
        </w:r>
        <w:r w:rsidRPr="00290AD8">
          <w:rPr>
            <w:rFonts w:eastAsia="Yu Mincho"/>
            <w:lang w:val="en-US" w:eastAsia="ja-JP"/>
          </w:rPr>
          <w:t xml:space="preserve">, </w:t>
        </w:r>
        <w:r w:rsidRPr="00290AD8">
          <w:rPr>
            <w:rFonts w:eastAsia="Yu Mincho"/>
            <w:i/>
            <w:iCs/>
            <w:lang w:val="en-US" w:eastAsia="ja-JP"/>
          </w:rPr>
          <w:t>d</w:t>
        </w:r>
        <w:r w:rsidRPr="00290AD8">
          <w:rPr>
            <w:rFonts w:eastAsia="Yu Mincho"/>
            <w:lang w:val="en-US" w:eastAsia="ja-JP"/>
          </w:rPr>
          <w:t xml:space="preserve">), </w:t>
        </w:r>
        <w:proofErr w:type="spellStart"/>
        <w:r w:rsidRPr="00290AD8">
          <w:rPr>
            <w:rFonts w:eastAsia="Yu Mincho"/>
            <w:lang w:val="en-US" w:eastAsia="ja-JP"/>
          </w:rPr>
          <w:t>IAuth</w:t>
        </w:r>
        <w:proofErr w:type="spellEnd"/>
        <w:r w:rsidRPr="00290AD8">
          <w:rPr>
            <w:rFonts w:eastAsia="Yu Mincho"/>
            <w:lang w:val="en-US" w:eastAsia="ja-JP"/>
          </w:rPr>
          <w:t>(</w:t>
        </w:r>
        <w:r w:rsidRPr="00290AD8">
          <w:rPr>
            <w:rFonts w:eastAsia="Yu Mincho"/>
            <w:i/>
            <w:iCs/>
            <w:lang w:val="en-US" w:eastAsia="ja-JP"/>
          </w:rPr>
          <w:t>s</w:t>
        </w:r>
        <w:r w:rsidRPr="00290AD8">
          <w:rPr>
            <w:rFonts w:eastAsia="Yu Mincho"/>
            <w:lang w:val="en-US" w:eastAsia="ja-JP"/>
          </w:rPr>
          <w:t xml:space="preserve">, </w:t>
        </w:r>
        <w:r w:rsidRPr="00290AD8">
          <w:rPr>
            <w:rFonts w:eastAsia="Yu Mincho"/>
            <w:i/>
            <w:iCs/>
            <w:lang w:val="en-US" w:eastAsia="ja-JP"/>
          </w:rPr>
          <w:t>c</w:t>
        </w:r>
        <w:r w:rsidRPr="00290AD8">
          <w:rPr>
            <w:rFonts w:eastAsia="Yu Mincho"/>
            <w:lang w:val="en-US" w:eastAsia="ja-JP"/>
          </w:rPr>
          <w:t xml:space="preserve">, </w:t>
        </w:r>
        <w:r w:rsidRPr="00290AD8">
          <w:rPr>
            <w:rFonts w:eastAsia="Yu Mincho"/>
            <w:i/>
            <w:iCs/>
            <w:lang w:val="en-US" w:eastAsia="ja-JP"/>
          </w:rPr>
          <w:t>k</w:t>
        </w:r>
        <w:r w:rsidRPr="00290AD8">
          <w:rPr>
            <w:rFonts w:eastAsia="Yu Mincho"/>
            <w:lang w:val="en-US" w:eastAsia="ja-JP"/>
          </w:rPr>
          <w:t xml:space="preserve">, </w:t>
        </w:r>
        <w:r w:rsidRPr="00290AD8">
          <w:rPr>
            <w:rFonts w:eastAsia="Yu Mincho"/>
            <w:i/>
            <w:iCs/>
            <w:lang w:val="en-US" w:eastAsia="ja-JP"/>
          </w:rPr>
          <w:t>d</w:t>
        </w:r>
        <w:r w:rsidRPr="00290AD8">
          <w:rPr>
            <w:rFonts w:eastAsia="Yu Mincho"/>
            <w:lang w:val="en-US" w:eastAsia="ja-JP"/>
          </w:rPr>
          <w:t xml:space="preserve">), is not cached, the </w:t>
        </w:r>
        <w:proofErr w:type="spellStart"/>
        <w:r w:rsidRPr="00290AD8">
          <w:rPr>
            <w:rFonts w:eastAsia="Yu Mincho"/>
            <w:lang w:val="en-US" w:eastAsia="ja-JP"/>
          </w:rPr>
          <w:t>eBCS</w:t>
        </w:r>
        <w:proofErr w:type="spellEnd"/>
        <w:r w:rsidRPr="00290AD8">
          <w:rPr>
            <w:rFonts w:eastAsia="Yu Mincho"/>
            <w:lang w:val="en-US" w:eastAsia="ja-JP"/>
          </w:rPr>
          <w:t xml:space="preserve"> Data frame may be cached until the HCFA base key for the Key period is received, or the </w:t>
        </w:r>
        <w:proofErr w:type="spellStart"/>
        <w:r w:rsidRPr="00290AD8">
          <w:rPr>
            <w:rFonts w:eastAsia="Yu Mincho"/>
            <w:lang w:val="en-US" w:eastAsia="ja-JP"/>
          </w:rPr>
          <w:t>eBCS</w:t>
        </w:r>
        <w:proofErr w:type="spellEnd"/>
        <w:r w:rsidRPr="00290AD8">
          <w:rPr>
            <w:rFonts w:eastAsia="Yu Mincho"/>
            <w:lang w:val="en-US" w:eastAsia="ja-JP"/>
          </w:rPr>
          <w:t xml:space="preserve"> Data frame may be discarded.</w:t>
        </w:r>
      </w:ins>
    </w:p>
    <w:p w:rsidR="00290AD8" w:rsidRPr="00290AD8" w:rsidRDefault="00290AD8" w:rsidP="00917040">
      <w:pPr>
        <w:numPr>
          <w:ilvl w:val="0"/>
          <w:numId w:val="37"/>
        </w:numPr>
        <w:rPr>
          <w:ins w:id="1753" w:author="Ansley, Carol" w:date="2020-06-05T14:50:00Z"/>
          <w:rFonts w:eastAsia="Yu Mincho"/>
        </w:rPr>
        <w:pPrChange w:id="1754" w:author="Ansley, Carol" w:date="2020-06-05T16:07:00Z">
          <w:pPr>
            <w:numPr>
              <w:numId w:val="60"/>
            </w:numPr>
            <w:tabs>
              <w:tab w:val="num" w:pos="360"/>
            </w:tabs>
          </w:pPr>
        </w:pPrChange>
      </w:pPr>
      <w:ins w:id="1755" w:author="Ansley, Carol" w:date="2020-06-05T14:50:00Z">
        <w:r w:rsidRPr="00290AD8">
          <w:rPr>
            <w:rFonts w:eastAsia="Yu Mincho"/>
            <w:lang w:eastAsia="ja-JP"/>
          </w:rPr>
          <w:t xml:space="preserve">If instant authentication is not used, the </w:t>
        </w:r>
        <w:proofErr w:type="spellStart"/>
        <w:r w:rsidRPr="00290AD8">
          <w:rPr>
            <w:rFonts w:eastAsia="Yu Mincho"/>
            <w:lang w:eastAsia="ja-JP"/>
          </w:rPr>
          <w:t>eBCS</w:t>
        </w:r>
        <w:proofErr w:type="spellEnd"/>
        <w:r w:rsidRPr="00290AD8">
          <w:rPr>
            <w:rFonts w:eastAsia="Yu Mincho"/>
            <w:lang w:eastAsia="ja-JP"/>
          </w:rPr>
          <w:t xml:space="preserve"> Data frame shall be cached until the HCFA base key for the Key period is received.</w:t>
        </w:r>
      </w:ins>
    </w:p>
    <w:p w:rsidR="00290AD8" w:rsidRPr="00290AD8" w:rsidRDefault="00290AD8" w:rsidP="00917040">
      <w:pPr>
        <w:numPr>
          <w:ilvl w:val="0"/>
          <w:numId w:val="37"/>
        </w:numPr>
        <w:rPr>
          <w:ins w:id="1756" w:author="Ansley, Carol" w:date="2020-06-05T14:50:00Z"/>
          <w:rFonts w:eastAsia="Yu Mincho"/>
        </w:rPr>
        <w:pPrChange w:id="1757" w:author="Ansley, Carol" w:date="2020-06-05T16:07:00Z">
          <w:pPr>
            <w:numPr>
              <w:numId w:val="60"/>
            </w:numPr>
            <w:tabs>
              <w:tab w:val="num" w:pos="360"/>
            </w:tabs>
          </w:pPr>
        </w:pPrChange>
      </w:pPr>
      <w:ins w:id="1758" w:author="Ansley, Carol" w:date="2020-06-05T14:50:00Z">
        <w:r w:rsidRPr="00290AD8">
          <w:rPr>
            <w:rFonts w:eastAsia="Yu Mincho"/>
            <w:lang w:val="en-US" w:eastAsia="ja-JP"/>
          </w:rPr>
          <w:t xml:space="preserve">If </w:t>
        </w:r>
        <w:proofErr w:type="spellStart"/>
        <w:r w:rsidRPr="00290AD8">
          <w:rPr>
            <w:rFonts w:eastAsia="Yu Mincho"/>
            <w:lang w:val="en-US" w:eastAsia="ja-JP"/>
          </w:rPr>
          <w:t>eBCS</w:t>
        </w:r>
        <w:proofErr w:type="spellEnd"/>
        <w:r w:rsidRPr="00290AD8">
          <w:rPr>
            <w:rFonts w:eastAsia="Yu Mincho"/>
            <w:lang w:val="en-US" w:eastAsia="ja-JP"/>
          </w:rPr>
          <w:t xml:space="preserve"> Data frame(s) using the HCFA authentication key derived from the HCFA base key</w:t>
        </w:r>
        <w:r w:rsidRPr="00290AD8">
          <w:rPr>
            <w:rFonts w:eastAsia="Yu Mincho" w:hint="eastAsia"/>
            <w:lang w:val="en-US" w:eastAsia="ja-JP"/>
          </w:rPr>
          <w:t xml:space="preserve"> </w:t>
        </w:r>
        <w:r w:rsidRPr="00290AD8">
          <w:rPr>
            <w:rFonts w:eastAsia="Yu Mincho"/>
            <w:lang w:val="en-US" w:eastAsia="ja-JP"/>
          </w:rPr>
          <w:t xml:space="preserve">included in the </w:t>
        </w:r>
        <w:proofErr w:type="spellStart"/>
        <w:r w:rsidRPr="00290AD8">
          <w:rPr>
            <w:rFonts w:eastAsia="Yu Mincho"/>
            <w:lang w:val="en-US" w:eastAsia="ja-JP"/>
          </w:rPr>
          <w:t>eBCS</w:t>
        </w:r>
        <w:proofErr w:type="spellEnd"/>
        <w:r w:rsidRPr="00290AD8">
          <w:rPr>
            <w:rFonts w:eastAsia="Yu Mincho"/>
            <w:lang w:val="en-US" w:eastAsia="ja-JP"/>
          </w:rPr>
          <w:t xml:space="preserve"> Data frame, </w:t>
        </w:r>
        <w:proofErr w:type="spellStart"/>
        <w:r w:rsidRPr="00290AD8">
          <w:rPr>
            <w:rFonts w:eastAsia="Yu Mincho"/>
            <w:lang w:val="en-US" w:eastAsia="ja-JP"/>
          </w:rPr>
          <w:t>eBCSData</w:t>
        </w:r>
        <w:proofErr w:type="spellEnd"/>
        <w:r w:rsidRPr="00290AD8">
          <w:rPr>
            <w:rFonts w:eastAsia="Yu Mincho"/>
            <w:lang w:val="en-US" w:eastAsia="ja-JP"/>
          </w:rPr>
          <w:t>(</w:t>
        </w:r>
        <w:r w:rsidRPr="00290AD8">
          <w:rPr>
            <w:rFonts w:eastAsia="Yu Mincho"/>
            <w:i/>
            <w:iCs/>
            <w:lang w:val="en-US" w:eastAsia="ja-JP"/>
          </w:rPr>
          <w:t>s</w:t>
        </w:r>
        <w:r w:rsidRPr="00290AD8">
          <w:rPr>
            <w:rFonts w:eastAsia="Yu Mincho"/>
            <w:lang w:val="en-US" w:eastAsia="ja-JP"/>
          </w:rPr>
          <w:t>,</w:t>
        </w:r>
        <w:r w:rsidRPr="00290AD8">
          <w:rPr>
            <w:rFonts w:eastAsia="Yu Mincho"/>
            <w:i/>
            <w:iCs/>
            <w:lang w:val="en-US" w:eastAsia="ja-JP"/>
          </w:rPr>
          <w:t>c</w:t>
        </w:r>
        <w:r w:rsidRPr="00290AD8">
          <w:rPr>
            <w:rFonts w:eastAsia="Yu Mincho"/>
            <w:lang w:val="en-US" w:eastAsia="ja-JP"/>
          </w:rPr>
          <w:t>,</w:t>
        </w:r>
        <w:r w:rsidRPr="00290AD8">
          <w:rPr>
            <w:rFonts w:eastAsia="Yu Mincho"/>
            <w:i/>
            <w:iCs/>
            <w:lang w:val="en-US" w:eastAsia="ja-JP"/>
          </w:rPr>
          <w:t>k</w:t>
        </w:r>
        <w:r w:rsidRPr="00290AD8">
          <w:rPr>
            <w:rFonts w:eastAsia="Yu Mincho"/>
            <w:lang w:val="en-US" w:eastAsia="ja-JP"/>
          </w:rPr>
          <w:t xml:space="preserve">-2,*), </w:t>
        </w:r>
      </w:ins>
      <w:ins w:id="1759" w:author="Ansley, Carol" w:date="2020-06-05T15:53:00Z">
        <w:r w:rsidR="004E0833">
          <w:rPr>
            <w:rFonts w:eastAsia="Yu Mincho"/>
            <w:lang w:val="en-US" w:eastAsia="ja-JP"/>
          </w:rPr>
          <w:t>are</w:t>
        </w:r>
      </w:ins>
      <w:ins w:id="1760" w:author="Ansley, Carol" w:date="2020-06-05T14:50:00Z">
        <w:r w:rsidRPr="00290AD8">
          <w:rPr>
            <w:rFonts w:eastAsia="Yu Mincho"/>
            <w:lang w:val="en-US" w:eastAsia="ja-JP"/>
          </w:rPr>
          <w:t xml:space="preserve"> cached,</w:t>
        </w:r>
      </w:ins>
    </w:p>
    <w:p w:rsidR="00290AD8" w:rsidRPr="00290AD8" w:rsidRDefault="00290AD8" w:rsidP="00917040">
      <w:pPr>
        <w:numPr>
          <w:ilvl w:val="0"/>
          <w:numId w:val="38"/>
        </w:numPr>
        <w:rPr>
          <w:ins w:id="1761" w:author="Ansley, Carol" w:date="2020-06-05T14:50:00Z"/>
          <w:rFonts w:eastAsia="Yu Mincho"/>
        </w:rPr>
        <w:pPrChange w:id="1762" w:author="Ansley, Carol" w:date="2020-06-05T16:07:00Z">
          <w:pPr>
            <w:numPr>
              <w:numId w:val="61"/>
            </w:numPr>
            <w:tabs>
              <w:tab w:val="num" w:pos="360"/>
            </w:tabs>
          </w:pPr>
        </w:pPrChange>
      </w:pPr>
      <w:ins w:id="1763" w:author="Ansley, Carol" w:date="2020-06-05T14:50:00Z">
        <w:r w:rsidRPr="00290AD8">
          <w:rPr>
            <w:rFonts w:eastAsia="Yu Mincho"/>
          </w:rPr>
          <w:t xml:space="preserve">Derive the HCFA authentication key, </w:t>
        </w:r>
        <w:proofErr w:type="gramStart"/>
        <w:r w:rsidRPr="00290AD8">
          <w:rPr>
            <w:rFonts w:eastAsia="Yu Mincho"/>
          </w:rPr>
          <w:t>A(</w:t>
        </w:r>
        <w:proofErr w:type="gramEnd"/>
        <w:r w:rsidRPr="00290AD8">
          <w:rPr>
            <w:rFonts w:eastAsia="Yu Mincho"/>
            <w:i/>
            <w:iCs/>
          </w:rPr>
          <w:t>s</w:t>
        </w:r>
        <w:r w:rsidRPr="00290AD8">
          <w:rPr>
            <w:rFonts w:eastAsia="Yu Mincho"/>
          </w:rPr>
          <w:t xml:space="preserve">, </w:t>
        </w:r>
        <w:r w:rsidRPr="00290AD8">
          <w:rPr>
            <w:rFonts w:eastAsia="Yu Mincho"/>
            <w:i/>
            <w:iCs/>
          </w:rPr>
          <w:t>c</w:t>
        </w:r>
        <w:r w:rsidRPr="00290AD8">
          <w:rPr>
            <w:rFonts w:eastAsia="Yu Mincho"/>
          </w:rPr>
          <w:t xml:space="preserve">, </w:t>
        </w:r>
        <w:r w:rsidRPr="00290AD8">
          <w:rPr>
            <w:rFonts w:eastAsia="Yu Mincho"/>
            <w:i/>
            <w:iCs/>
          </w:rPr>
          <w:t>k</w:t>
        </w:r>
        <w:r w:rsidRPr="00290AD8">
          <w:rPr>
            <w:rFonts w:eastAsia="Yu Mincho"/>
          </w:rPr>
          <w:t>-2), from the HCFA base key, B(</w:t>
        </w:r>
        <w:r w:rsidRPr="00290AD8">
          <w:rPr>
            <w:rFonts w:eastAsia="Yu Mincho"/>
            <w:i/>
            <w:iCs/>
          </w:rPr>
          <w:t>s</w:t>
        </w:r>
        <w:r w:rsidRPr="00290AD8">
          <w:rPr>
            <w:rFonts w:eastAsia="Yu Mincho"/>
          </w:rPr>
          <w:t xml:space="preserve">, </w:t>
        </w:r>
        <w:r w:rsidRPr="00290AD8">
          <w:rPr>
            <w:rFonts w:eastAsia="Yu Mincho"/>
            <w:i/>
            <w:iCs/>
          </w:rPr>
          <w:t>c</w:t>
        </w:r>
        <w:r w:rsidRPr="00290AD8">
          <w:rPr>
            <w:rFonts w:eastAsia="Yu Mincho"/>
          </w:rPr>
          <w:t xml:space="preserve">, </w:t>
        </w:r>
        <w:r w:rsidRPr="00290AD8">
          <w:rPr>
            <w:rFonts w:eastAsia="Yu Mincho"/>
            <w:i/>
            <w:iCs/>
          </w:rPr>
          <w:t>k</w:t>
        </w:r>
        <w:r w:rsidRPr="00290AD8">
          <w:rPr>
            <w:rFonts w:eastAsia="Yu Mincho"/>
          </w:rPr>
          <w:t>-2).</w:t>
        </w:r>
      </w:ins>
    </w:p>
    <w:p w:rsidR="00290AD8" w:rsidRPr="00290AD8" w:rsidRDefault="00290AD8" w:rsidP="00917040">
      <w:pPr>
        <w:numPr>
          <w:ilvl w:val="0"/>
          <w:numId w:val="38"/>
        </w:numPr>
        <w:rPr>
          <w:ins w:id="1764" w:author="Ansley, Carol" w:date="2020-06-05T14:50:00Z"/>
          <w:rFonts w:eastAsia="Yu Mincho"/>
        </w:rPr>
        <w:pPrChange w:id="1765" w:author="Ansley, Carol" w:date="2020-06-05T16:07:00Z">
          <w:pPr>
            <w:numPr>
              <w:numId w:val="61"/>
            </w:numPr>
            <w:tabs>
              <w:tab w:val="num" w:pos="360"/>
            </w:tabs>
          </w:pPr>
        </w:pPrChange>
      </w:pPr>
      <w:ins w:id="1766" w:author="Ansley, Carol" w:date="2020-06-05T14:50:00Z">
        <w:r w:rsidRPr="00290AD8">
          <w:rPr>
            <w:rFonts w:eastAsia="Yu Mincho" w:hint="eastAsia"/>
          </w:rPr>
          <w:t>C</w:t>
        </w:r>
        <w:r w:rsidRPr="00290AD8">
          <w:rPr>
            <w:rFonts w:eastAsia="Yu Mincho"/>
          </w:rPr>
          <w:t xml:space="preserve">ompute HCFA authenticator for the cached </w:t>
        </w:r>
        <w:proofErr w:type="spellStart"/>
        <w:r w:rsidRPr="00290AD8">
          <w:rPr>
            <w:rFonts w:eastAsia="Yu Mincho"/>
          </w:rPr>
          <w:t>eBCS</w:t>
        </w:r>
        <w:proofErr w:type="spellEnd"/>
        <w:r w:rsidRPr="00290AD8">
          <w:rPr>
            <w:rFonts w:eastAsia="Yu Mincho"/>
          </w:rPr>
          <w:t xml:space="preserve"> Data frame by using the HCFA authentication key.</w:t>
        </w:r>
      </w:ins>
    </w:p>
    <w:p w:rsidR="00290AD8" w:rsidRPr="00290AD8" w:rsidRDefault="00290AD8" w:rsidP="00917040">
      <w:pPr>
        <w:numPr>
          <w:ilvl w:val="0"/>
          <w:numId w:val="38"/>
        </w:numPr>
        <w:rPr>
          <w:ins w:id="1767" w:author="Ansley, Carol" w:date="2020-06-05T14:50:00Z"/>
          <w:rFonts w:eastAsia="Yu Mincho"/>
        </w:rPr>
        <w:pPrChange w:id="1768" w:author="Ansley, Carol" w:date="2020-06-05T16:07:00Z">
          <w:pPr>
            <w:numPr>
              <w:numId w:val="61"/>
            </w:numPr>
            <w:tabs>
              <w:tab w:val="num" w:pos="360"/>
            </w:tabs>
          </w:pPr>
        </w:pPrChange>
      </w:pPr>
      <w:ins w:id="1769" w:author="Ansley, Carol" w:date="2020-06-05T14:50:00Z">
        <w:r w:rsidRPr="00290AD8">
          <w:rPr>
            <w:rFonts w:eastAsia="Yu Mincho"/>
          </w:rPr>
          <w:t xml:space="preserve">If the computed HCFA authenticator is different from the HCFA authenticator in the cached </w:t>
        </w:r>
        <w:proofErr w:type="spellStart"/>
        <w:r w:rsidRPr="00290AD8">
          <w:rPr>
            <w:rFonts w:eastAsia="Yu Mincho"/>
          </w:rPr>
          <w:t>eBCS</w:t>
        </w:r>
        <w:proofErr w:type="spellEnd"/>
        <w:r w:rsidRPr="00290AD8">
          <w:rPr>
            <w:rFonts w:eastAsia="Yu Mincho"/>
          </w:rPr>
          <w:t xml:space="preserve"> Data frame, the cached </w:t>
        </w:r>
        <w:proofErr w:type="spellStart"/>
        <w:r w:rsidRPr="00290AD8">
          <w:rPr>
            <w:rFonts w:eastAsia="Yu Mincho"/>
          </w:rPr>
          <w:t>eBCS</w:t>
        </w:r>
        <w:proofErr w:type="spellEnd"/>
        <w:r w:rsidRPr="00290AD8">
          <w:rPr>
            <w:rFonts w:eastAsia="Yu Mincho"/>
          </w:rPr>
          <w:t xml:space="preserve"> Data frame shall be discarded.</w:t>
        </w:r>
      </w:ins>
    </w:p>
    <w:p w:rsidR="00290AD8" w:rsidRPr="00290AD8" w:rsidRDefault="00290AD8" w:rsidP="00290AD8">
      <w:pPr>
        <w:rPr>
          <w:ins w:id="1770" w:author="Ansley, Carol" w:date="2020-06-05T14:50:00Z"/>
          <w:rFonts w:eastAsia="Yu Mincho"/>
        </w:rPr>
      </w:pPr>
    </w:p>
    <w:p w:rsidR="00290AD8" w:rsidRPr="00290AD8" w:rsidRDefault="00290AD8" w:rsidP="00290AD8">
      <w:pPr>
        <w:rPr>
          <w:ins w:id="1771" w:author="Ansley, Carol" w:date="2020-06-05T14:50:00Z"/>
          <w:rFonts w:eastAsia="Yu Mincho"/>
        </w:rPr>
      </w:pPr>
      <w:ins w:id="1772" w:author="Ansley, Carol" w:date="2020-06-05T14:50:00Z">
        <w:r w:rsidRPr="00290AD8">
          <w:rPr>
            <w:rFonts w:eastAsia="Yu Mincho" w:hint="eastAsia"/>
          </w:rPr>
          <w:lastRenderedPageBreak/>
          <w:t>T</w:t>
        </w:r>
        <w:r w:rsidRPr="00290AD8">
          <w:rPr>
            <w:rFonts w:eastAsia="Yu Mincho"/>
          </w:rPr>
          <w:t xml:space="preserve">hen forward the content in the </w:t>
        </w:r>
        <w:proofErr w:type="spellStart"/>
        <w:r w:rsidRPr="00290AD8">
          <w:rPr>
            <w:rFonts w:eastAsia="Yu Mincho"/>
          </w:rPr>
          <w:t>eBCS</w:t>
        </w:r>
        <w:proofErr w:type="spellEnd"/>
        <w:r w:rsidRPr="00290AD8">
          <w:rPr>
            <w:rFonts w:eastAsia="Yu Mincho"/>
          </w:rPr>
          <w:t xml:space="preserve"> Data frame to </w:t>
        </w:r>
      </w:ins>
      <w:ins w:id="1773" w:author="Ansley, Carol" w:date="2020-06-05T15:53:00Z">
        <w:r w:rsidR="004E0833">
          <w:rPr>
            <w:rFonts w:eastAsia="Yu Mincho"/>
          </w:rPr>
          <w:t>a</w:t>
        </w:r>
      </w:ins>
      <w:ins w:id="1774" w:author="Ansley, Carol" w:date="2020-06-05T14:50:00Z">
        <w:r w:rsidRPr="00290AD8">
          <w:rPr>
            <w:rFonts w:eastAsia="Yu Mincho"/>
          </w:rPr>
          <w:t xml:space="preserve"> higher layer.</w:t>
        </w:r>
      </w:ins>
    </w:p>
    <w:p w:rsidR="00290AD8" w:rsidRPr="00290AD8" w:rsidRDefault="00290AD8" w:rsidP="00290AD8">
      <w:pPr>
        <w:rPr>
          <w:ins w:id="1775" w:author="Ansley, Carol" w:date="2020-06-05T14:50:00Z"/>
          <w:rFonts w:eastAsia="Yu Mincho"/>
        </w:rPr>
      </w:pPr>
    </w:p>
    <w:p w:rsidR="00290AD8" w:rsidRPr="00290AD8" w:rsidRDefault="00290AD8" w:rsidP="00290AD8">
      <w:pPr>
        <w:rPr>
          <w:ins w:id="1776" w:author="Ansley, Carol" w:date="2020-06-05T14:50:00Z"/>
          <w:rFonts w:eastAsia="Yu Mincho"/>
        </w:rPr>
      </w:pPr>
      <w:ins w:id="1777" w:author="Ansley, Carol" w:date="2020-06-05T14:50:00Z">
        <w:r w:rsidRPr="00290AD8">
          <w:rPr>
            <w:rFonts w:eastAsia="Yu Mincho" w:hint="eastAsia"/>
          </w:rPr>
          <w:t>E</w:t>
        </w:r>
        <w:r w:rsidRPr="00290AD8">
          <w:rPr>
            <w:rFonts w:eastAsia="Yu Mincho"/>
          </w:rPr>
          <w:t xml:space="preserve">ven in case of missing </w:t>
        </w:r>
        <w:proofErr w:type="spellStart"/>
        <w:r w:rsidRPr="00290AD8">
          <w:rPr>
            <w:rFonts w:eastAsia="Yu Mincho"/>
          </w:rPr>
          <w:t>eBCS</w:t>
        </w:r>
        <w:proofErr w:type="spellEnd"/>
        <w:r w:rsidRPr="00290AD8">
          <w:rPr>
            <w:rFonts w:eastAsia="Yu Mincho"/>
          </w:rPr>
          <w:t xml:space="preserve"> Data frames, the </w:t>
        </w:r>
        <w:proofErr w:type="spellStart"/>
        <w:r w:rsidRPr="00290AD8">
          <w:rPr>
            <w:rFonts w:eastAsia="Yu Mincho"/>
          </w:rPr>
          <w:t>eBCS</w:t>
        </w:r>
        <w:proofErr w:type="spellEnd"/>
        <w:r w:rsidRPr="00290AD8">
          <w:rPr>
            <w:rFonts w:eastAsia="Yu Mincho"/>
          </w:rPr>
          <w:t xml:space="preserve"> receiver recovers HCFA keys. For example, </w:t>
        </w:r>
      </w:ins>
      <w:ins w:id="1778" w:author="Ansley, Carol" w:date="2020-06-05T15:55:00Z">
        <w:r w:rsidR="004E0833">
          <w:rPr>
            <w:rFonts w:eastAsia="Yu Mincho"/>
          </w:rPr>
          <w:t xml:space="preserve">if </w:t>
        </w:r>
      </w:ins>
      <w:ins w:id="1779" w:author="Ansley, Carol" w:date="2020-06-05T14:50:00Z">
        <w:r w:rsidRPr="00290AD8">
          <w:rPr>
            <w:rFonts w:eastAsia="Yu Mincho"/>
          </w:rPr>
          <w:t xml:space="preserve">the </w:t>
        </w:r>
        <w:proofErr w:type="spellStart"/>
        <w:r w:rsidRPr="00290AD8">
          <w:rPr>
            <w:rFonts w:eastAsia="Yu Mincho"/>
          </w:rPr>
          <w:t>eBCS</w:t>
        </w:r>
        <w:proofErr w:type="spellEnd"/>
        <w:r w:rsidRPr="00290AD8">
          <w:rPr>
            <w:rFonts w:eastAsia="Yu Mincho"/>
          </w:rPr>
          <w:t xml:space="preserve"> receiver </w:t>
        </w:r>
      </w:ins>
      <w:ins w:id="1780" w:author="Ansley, Carol" w:date="2020-06-05T15:55:00Z">
        <w:r w:rsidR="004E0833" w:rsidRPr="00290AD8">
          <w:rPr>
            <w:rFonts w:eastAsia="Yu Mincho"/>
          </w:rPr>
          <w:t>miss</w:t>
        </w:r>
        <w:r w:rsidR="004E0833">
          <w:rPr>
            <w:rFonts w:eastAsia="Yu Mincho"/>
          </w:rPr>
          <w:t>ed</w:t>
        </w:r>
        <w:r w:rsidR="004E0833" w:rsidRPr="00290AD8">
          <w:rPr>
            <w:rFonts w:eastAsia="Yu Mincho"/>
          </w:rPr>
          <w:t xml:space="preserve"> all </w:t>
        </w:r>
        <w:proofErr w:type="spellStart"/>
        <w:r w:rsidR="004E0833" w:rsidRPr="00290AD8">
          <w:rPr>
            <w:rFonts w:eastAsia="Yu Mincho"/>
          </w:rPr>
          <w:t>eBCS</w:t>
        </w:r>
        <w:proofErr w:type="spellEnd"/>
        <w:r w:rsidR="004E0833" w:rsidRPr="00290AD8">
          <w:rPr>
            <w:rFonts w:eastAsia="Yu Mincho"/>
          </w:rPr>
          <w:t xml:space="preserve"> Data frames contain</w:t>
        </w:r>
        <w:r w:rsidR="004E0833">
          <w:rPr>
            <w:rFonts w:eastAsia="Yu Mincho"/>
          </w:rPr>
          <w:t>ing</w:t>
        </w:r>
        <w:r w:rsidR="004E0833" w:rsidRPr="00290AD8">
          <w:rPr>
            <w:rFonts w:eastAsia="Yu Mincho"/>
          </w:rPr>
          <w:t xml:space="preserve"> B(</w:t>
        </w:r>
        <w:r w:rsidR="004E0833" w:rsidRPr="00290AD8">
          <w:rPr>
            <w:rFonts w:eastAsia="Yu Mincho"/>
            <w:i/>
            <w:iCs/>
          </w:rPr>
          <w:t>s</w:t>
        </w:r>
        <w:r w:rsidR="004E0833" w:rsidRPr="00290AD8">
          <w:rPr>
            <w:rFonts w:eastAsia="Yu Mincho"/>
          </w:rPr>
          <w:t xml:space="preserve">, </w:t>
        </w:r>
        <w:r w:rsidR="004E0833" w:rsidRPr="00290AD8">
          <w:rPr>
            <w:rFonts w:eastAsia="Yu Mincho"/>
            <w:i/>
            <w:iCs/>
          </w:rPr>
          <w:t>c</w:t>
        </w:r>
        <w:r w:rsidR="004E0833" w:rsidRPr="00290AD8">
          <w:rPr>
            <w:rFonts w:eastAsia="Yu Mincho"/>
          </w:rPr>
          <w:t xml:space="preserve">, </w:t>
        </w:r>
        <w:r w:rsidR="004E0833" w:rsidRPr="00290AD8">
          <w:rPr>
            <w:rFonts w:eastAsia="Yu Mincho"/>
            <w:i/>
            <w:iCs/>
          </w:rPr>
          <w:t>k</w:t>
        </w:r>
        <w:r w:rsidR="004E0833" w:rsidRPr="00290AD8">
          <w:rPr>
            <w:rFonts w:eastAsia="Yu Mincho"/>
          </w:rPr>
          <w:t xml:space="preserve">) </w:t>
        </w:r>
        <w:r w:rsidR="004E0833">
          <w:rPr>
            <w:rFonts w:eastAsia="Yu Mincho"/>
          </w:rPr>
          <w:t>but still</w:t>
        </w:r>
        <w:r w:rsidR="004E0833" w:rsidRPr="00290AD8">
          <w:rPr>
            <w:rFonts w:eastAsia="Yu Mincho"/>
          </w:rPr>
          <w:t xml:space="preserve"> </w:t>
        </w:r>
        <w:r w:rsidR="004E0833">
          <w:rPr>
            <w:rFonts w:eastAsia="Yu Mincho"/>
          </w:rPr>
          <w:t>c</w:t>
        </w:r>
      </w:ins>
      <w:ins w:id="1781" w:author="Ansley, Carol" w:date="2020-06-05T14:50:00Z">
        <w:r w:rsidRPr="00290AD8">
          <w:rPr>
            <w:rFonts w:eastAsia="Yu Mincho"/>
          </w:rPr>
          <w:t>ached B(</w:t>
        </w:r>
        <w:r w:rsidRPr="00290AD8">
          <w:rPr>
            <w:rFonts w:eastAsia="Yu Mincho"/>
            <w:i/>
            <w:iCs/>
          </w:rPr>
          <w:t>s</w:t>
        </w:r>
        <w:r w:rsidRPr="00290AD8">
          <w:rPr>
            <w:rFonts w:eastAsia="Yu Mincho"/>
          </w:rPr>
          <w:t xml:space="preserve">, </w:t>
        </w:r>
        <w:r w:rsidRPr="00290AD8">
          <w:rPr>
            <w:rFonts w:eastAsia="Yu Mincho"/>
            <w:i/>
            <w:iCs/>
          </w:rPr>
          <w:t>c</w:t>
        </w:r>
        <w:r w:rsidRPr="00290AD8">
          <w:rPr>
            <w:rFonts w:eastAsia="Yu Mincho"/>
          </w:rPr>
          <w:t xml:space="preserve">, </w:t>
        </w:r>
        <w:r w:rsidRPr="00290AD8">
          <w:rPr>
            <w:rFonts w:eastAsia="Yu Mincho"/>
            <w:i/>
            <w:iCs/>
          </w:rPr>
          <w:t>k</w:t>
        </w:r>
        <w:r w:rsidRPr="00290AD8">
          <w:rPr>
            <w:rFonts w:eastAsia="Yu Mincho"/>
          </w:rPr>
          <w:t>-1) and receive</w:t>
        </w:r>
      </w:ins>
      <w:ins w:id="1782" w:author="Ansley, Carol" w:date="2020-06-05T15:55:00Z">
        <w:r w:rsidR="004E0833">
          <w:rPr>
            <w:rFonts w:eastAsia="Yu Mincho"/>
          </w:rPr>
          <w:t>d</w:t>
        </w:r>
      </w:ins>
      <w:ins w:id="1783" w:author="Ansley, Carol" w:date="2020-06-05T14:50:00Z">
        <w:r w:rsidRPr="00290AD8">
          <w:rPr>
            <w:rFonts w:eastAsia="Yu Mincho"/>
          </w:rPr>
          <w:t xml:space="preserve"> B(</w:t>
        </w:r>
        <w:r w:rsidRPr="00290AD8">
          <w:rPr>
            <w:rFonts w:eastAsia="Yu Mincho"/>
            <w:i/>
            <w:iCs/>
          </w:rPr>
          <w:t>s</w:t>
        </w:r>
        <w:r w:rsidRPr="00290AD8">
          <w:rPr>
            <w:rFonts w:eastAsia="Yu Mincho"/>
          </w:rPr>
          <w:t xml:space="preserve">, </w:t>
        </w:r>
        <w:r w:rsidRPr="00290AD8">
          <w:rPr>
            <w:rFonts w:eastAsia="Yu Mincho"/>
            <w:i/>
            <w:iCs/>
          </w:rPr>
          <w:t>c</w:t>
        </w:r>
        <w:r w:rsidRPr="00290AD8">
          <w:rPr>
            <w:rFonts w:eastAsia="Yu Mincho"/>
          </w:rPr>
          <w:t xml:space="preserve">, </w:t>
        </w:r>
        <w:r w:rsidRPr="00290AD8">
          <w:rPr>
            <w:rFonts w:eastAsia="Yu Mincho"/>
            <w:i/>
            <w:iCs/>
          </w:rPr>
          <w:t>k</w:t>
        </w:r>
        <w:r w:rsidRPr="00290AD8">
          <w:rPr>
            <w:rFonts w:eastAsia="Yu Mincho"/>
          </w:rPr>
          <w:t xml:space="preserve">+1), the </w:t>
        </w:r>
        <w:proofErr w:type="spellStart"/>
        <w:r w:rsidRPr="00290AD8">
          <w:rPr>
            <w:rFonts w:eastAsia="Yu Mincho"/>
          </w:rPr>
          <w:t>eBCS</w:t>
        </w:r>
        <w:proofErr w:type="spellEnd"/>
        <w:r w:rsidRPr="00290AD8">
          <w:rPr>
            <w:rFonts w:eastAsia="Yu Mincho"/>
          </w:rPr>
          <w:t xml:space="preserve"> receiver compute</w:t>
        </w:r>
      </w:ins>
      <w:ins w:id="1784" w:author="Ansley, Carol" w:date="2020-06-05T15:56:00Z">
        <w:r w:rsidR="004E0833">
          <w:rPr>
            <w:rFonts w:eastAsia="Yu Mincho"/>
          </w:rPr>
          <w:t>s</w:t>
        </w:r>
      </w:ins>
      <w:ins w:id="1785" w:author="Ansley, Carol" w:date="2020-06-05T14:50:00Z">
        <w:r w:rsidRPr="00290AD8">
          <w:rPr>
            <w:rFonts w:eastAsia="Yu Mincho"/>
          </w:rPr>
          <w:t xml:space="preserve"> B(</w:t>
        </w:r>
        <w:r w:rsidRPr="00290AD8">
          <w:rPr>
            <w:rFonts w:eastAsia="Yu Mincho"/>
            <w:i/>
            <w:iCs/>
          </w:rPr>
          <w:t>s</w:t>
        </w:r>
        <w:r w:rsidRPr="00290AD8">
          <w:rPr>
            <w:rFonts w:eastAsia="Yu Mincho"/>
          </w:rPr>
          <w:t xml:space="preserve">, </w:t>
        </w:r>
        <w:r w:rsidRPr="00290AD8">
          <w:rPr>
            <w:rFonts w:eastAsia="Yu Mincho"/>
            <w:i/>
            <w:iCs/>
          </w:rPr>
          <w:t>c</w:t>
        </w:r>
        <w:r w:rsidRPr="00290AD8">
          <w:rPr>
            <w:rFonts w:eastAsia="Yu Mincho"/>
          </w:rPr>
          <w:t xml:space="preserve">, </w:t>
        </w:r>
        <w:r w:rsidRPr="00290AD8">
          <w:rPr>
            <w:rFonts w:eastAsia="Yu Mincho"/>
            <w:i/>
            <w:iCs/>
          </w:rPr>
          <w:t>k</w:t>
        </w:r>
        <w:r w:rsidRPr="00290AD8">
          <w:rPr>
            <w:rFonts w:eastAsia="Yu Mincho"/>
          </w:rPr>
          <w:t>) and B(</w:t>
        </w:r>
        <w:r w:rsidRPr="00290AD8">
          <w:rPr>
            <w:rFonts w:eastAsia="Yu Mincho"/>
            <w:i/>
            <w:iCs/>
          </w:rPr>
          <w:t>s</w:t>
        </w:r>
        <w:r w:rsidRPr="00290AD8">
          <w:rPr>
            <w:rFonts w:eastAsia="Yu Mincho"/>
          </w:rPr>
          <w:t xml:space="preserve">, </w:t>
        </w:r>
        <w:r w:rsidRPr="00290AD8">
          <w:rPr>
            <w:rFonts w:eastAsia="Yu Mincho"/>
            <w:i/>
            <w:iCs/>
          </w:rPr>
          <w:t>c</w:t>
        </w:r>
        <w:r w:rsidRPr="00290AD8">
          <w:rPr>
            <w:rFonts w:eastAsia="Yu Mincho"/>
          </w:rPr>
          <w:t xml:space="preserve">, </w:t>
        </w:r>
        <w:r w:rsidRPr="00290AD8">
          <w:rPr>
            <w:rFonts w:eastAsia="Yu Mincho"/>
            <w:i/>
            <w:iCs/>
          </w:rPr>
          <w:t>k</w:t>
        </w:r>
        <w:r w:rsidRPr="00290AD8">
          <w:rPr>
            <w:rFonts w:eastAsia="Yu Mincho"/>
          </w:rPr>
          <w:t>-1) as follow</w:t>
        </w:r>
      </w:ins>
      <w:ins w:id="1786" w:author="Ansley, Carol" w:date="2020-06-05T15:56:00Z">
        <w:r w:rsidR="004E0833">
          <w:rPr>
            <w:rFonts w:eastAsia="Yu Mincho"/>
          </w:rPr>
          <w:t>s:</w:t>
        </w:r>
      </w:ins>
    </w:p>
    <w:p w:rsidR="00290AD8" w:rsidRPr="00290AD8" w:rsidRDefault="00290AD8" w:rsidP="00290AD8">
      <w:pPr>
        <w:rPr>
          <w:ins w:id="1787" w:author="Ansley, Carol" w:date="2020-06-05T14:50:00Z"/>
          <w:rFonts w:eastAsia="Yu Mincho"/>
        </w:rPr>
      </w:pPr>
    </w:p>
    <w:p w:rsidR="00290AD8" w:rsidRPr="00290AD8" w:rsidRDefault="00290AD8" w:rsidP="00290AD8">
      <w:pPr>
        <w:rPr>
          <w:ins w:id="1788" w:author="Ansley, Carol" w:date="2020-06-05T14:50:00Z"/>
          <w:rFonts w:eastAsia="Yu Mincho"/>
        </w:rPr>
      </w:pPr>
      <w:ins w:id="1789" w:author="Ansley, Carol" w:date="2020-06-05T14:50:00Z">
        <w:r w:rsidRPr="00290AD8">
          <w:rPr>
            <w:rFonts w:eastAsia="Yu Mincho"/>
          </w:rPr>
          <w:tab/>
        </w:r>
        <w:proofErr w:type="gramStart"/>
        <w:r w:rsidRPr="00290AD8">
          <w:rPr>
            <w:rFonts w:eastAsia="Yu Mincho"/>
          </w:rPr>
          <w:t>B(</w:t>
        </w:r>
        <w:proofErr w:type="gramEnd"/>
        <w:r w:rsidRPr="00290AD8">
          <w:rPr>
            <w:rFonts w:eastAsia="Yu Mincho"/>
            <w:i/>
            <w:iCs/>
          </w:rPr>
          <w:t>s</w:t>
        </w:r>
        <w:r w:rsidRPr="00290AD8">
          <w:rPr>
            <w:rFonts w:eastAsia="Yu Mincho"/>
          </w:rPr>
          <w:t xml:space="preserve">, </w:t>
        </w:r>
        <w:r w:rsidRPr="00290AD8">
          <w:rPr>
            <w:rFonts w:eastAsia="Yu Mincho"/>
            <w:i/>
            <w:iCs/>
          </w:rPr>
          <w:t>c</w:t>
        </w:r>
        <w:r w:rsidRPr="00290AD8">
          <w:rPr>
            <w:rFonts w:eastAsia="Yu Mincho"/>
          </w:rPr>
          <w:t xml:space="preserve">, </w:t>
        </w:r>
        <w:r w:rsidRPr="00290AD8">
          <w:rPr>
            <w:rFonts w:eastAsia="Yu Mincho"/>
            <w:i/>
            <w:iCs/>
          </w:rPr>
          <w:t>k</w:t>
        </w:r>
        <w:r w:rsidRPr="00290AD8">
          <w:rPr>
            <w:rFonts w:eastAsia="Yu Mincho"/>
          </w:rPr>
          <w:t>) =  SHAKE128(“</w:t>
        </w:r>
        <w:proofErr w:type="spellStart"/>
        <w:r w:rsidRPr="00290AD8">
          <w:rPr>
            <w:rFonts w:eastAsia="Yu Mincho"/>
          </w:rPr>
          <w:t>eBCS</w:t>
        </w:r>
        <w:proofErr w:type="spellEnd"/>
        <w:r w:rsidRPr="00290AD8">
          <w:rPr>
            <w:rFonts w:eastAsia="Yu Mincho"/>
          </w:rPr>
          <w:t xml:space="preserve"> base key” || B(</w:t>
        </w:r>
        <w:r w:rsidRPr="00290AD8">
          <w:rPr>
            <w:rFonts w:eastAsia="Yu Mincho"/>
            <w:i/>
            <w:iCs/>
          </w:rPr>
          <w:t>s</w:t>
        </w:r>
        <w:r w:rsidRPr="00290AD8">
          <w:rPr>
            <w:rFonts w:eastAsia="Yu Mincho"/>
          </w:rPr>
          <w:t xml:space="preserve">, </w:t>
        </w:r>
        <w:r w:rsidRPr="00290AD8">
          <w:rPr>
            <w:rFonts w:eastAsia="Yu Mincho"/>
            <w:i/>
            <w:iCs/>
          </w:rPr>
          <w:t>c</w:t>
        </w:r>
        <w:r w:rsidRPr="00290AD8">
          <w:rPr>
            <w:rFonts w:eastAsia="Yu Mincho"/>
          </w:rPr>
          <w:t xml:space="preserve">, </w:t>
        </w:r>
        <w:r w:rsidRPr="00290AD8">
          <w:rPr>
            <w:rFonts w:eastAsia="Yu Mincho"/>
            <w:i/>
            <w:iCs/>
          </w:rPr>
          <w:t>k</w:t>
        </w:r>
        <w:r w:rsidRPr="00290AD8">
          <w:rPr>
            <w:rFonts w:eastAsia="Yu Mincho"/>
          </w:rPr>
          <w:t>+1))</w:t>
        </w:r>
      </w:ins>
    </w:p>
    <w:p w:rsidR="00290AD8" w:rsidRPr="00290AD8" w:rsidRDefault="00290AD8" w:rsidP="00290AD8">
      <w:pPr>
        <w:rPr>
          <w:ins w:id="1790" w:author="Ansley, Carol" w:date="2020-06-05T14:50:00Z"/>
          <w:rFonts w:eastAsia="Yu Mincho"/>
        </w:rPr>
      </w:pPr>
      <w:ins w:id="1791" w:author="Ansley, Carol" w:date="2020-06-05T14:50:00Z">
        <w:r w:rsidRPr="00290AD8">
          <w:rPr>
            <w:rFonts w:eastAsia="Yu Mincho"/>
          </w:rPr>
          <w:tab/>
        </w:r>
        <w:proofErr w:type="gramStart"/>
        <w:r w:rsidRPr="00290AD8">
          <w:rPr>
            <w:rFonts w:eastAsia="Yu Mincho"/>
          </w:rPr>
          <w:t>B(</w:t>
        </w:r>
        <w:proofErr w:type="gramEnd"/>
        <w:r w:rsidRPr="00290AD8">
          <w:rPr>
            <w:rFonts w:eastAsia="Yu Mincho"/>
            <w:i/>
            <w:iCs/>
          </w:rPr>
          <w:t>s</w:t>
        </w:r>
        <w:r w:rsidRPr="00290AD8">
          <w:rPr>
            <w:rFonts w:eastAsia="Yu Mincho"/>
          </w:rPr>
          <w:t xml:space="preserve">, </w:t>
        </w:r>
        <w:r w:rsidRPr="00290AD8">
          <w:rPr>
            <w:rFonts w:eastAsia="Yu Mincho"/>
            <w:i/>
            <w:iCs/>
          </w:rPr>
          <w:t>c</w:t>
        </w:r>
        <w:r w:rsidRPr="00290AD8">
          <w:rPr>
            <w:rFonts w:eastAsia="Yu Mincho"/>
          </w:rPr>
          <w:t xml:space="preserve">, </w:t>
        </w:r>
        <w:r w:rsidRPr="00290AD8">
          <w:rPr>
            <w:rFonts w:eastAsia="Yu Mincho"/>
            <w:i/>
            <w:iCs/>
          </w:rPr>
          <w:t>k</w:t>
        </w:r>
        <w:r w:rsidRPr="00290AD8">
          <w:rPr>
            <w:rFonts w:eastAsia="Yu Mincho"/>
          </w:rPr>
          <w:t>-1) = SHAKE128(“</w:t>
        </w:r>
        <w:proofErr w:type="spellStart"/>
        <w:r w:rsidRPr="00290AD8">
          <w:rPr>
            <w:rFonts w:eastAsia="Yu Mincho"/>
          </w:rPr>
          <w:t>eBCS</w:t>
        </w:r>
        <w:proofErr w:type="spellEnd"/>
        <w:r w:rsidRPr="00290AD8">
          <w:rPr>
            <w:rFonts w:eastAsia="Yu Mincho"/>
          </w:rPr>
          <w:t xml:space="preserve"> base key” || B(</w:t>
        </w:r>
        <w:r w:rsidRPr="00290AD8">
          <w:rPr>
            <w:rFonts w:eastAsia="Yu Mincho"/>
            <w:i/>
            <w:iCs/>
          </w:rPr>
          <w:t>s</w:t>
        </w:r>
        <w:r w:rsidRPr="00290AD8">
          <w:rPr>
            <w:rFonts w:eastAsia="Yu Mincho"/>
          </w:rPr>
          <w:t xml:space="preserve">, </w:t>
        </w:r>
        <w:r w:rsidRPr="00290AD8">
          <w:rPr>
            <w:rFonts w:eastAsia="Yu Mincho"/>
            <w:i/>
            <w:iCs/>
          </w:rPr>
          <w:t>c</w:t>
        </w:r>
        <w:r w:rsidRPr="00290AD8">
          <w:rPr>
            <w:rFonts w:eastAsia="Yu Mincho"/>
          </w:rPr>
          <w:t xml:space="preserve">, </w:t>
        </w:r>
        <w:r w:rsidRPr="00290AD8">
          <w:rPr>
            <w:rFonts w:eastAsia="Yu Mincho"/>
            <w:i/>
            <w:iCs/>
          </w:rPr>
          <w:t>k</w:t>
        </w:r>
        <w:r w:rsidRPr="00290AD8">
          <w:rPr>
            <w:rFonts w:eastAsia="Yu Mincho"/>
          </w:rPr>
          <w:t>))</w:t>
        </w:r>
      </w:ins>
    </w:p>
    <w:p w:rsidR="00290AD8" w:rsidRPr="00290AD8" w:rsidRDefault="00290AD8" w:rsidP="00290AD8">
      <w:pPr>
        <w:rPr>
          <w:ins w:id="1792" w:author="Ansley, Carol" w:date="2020-06-05T14:50:00Z"/>
          <w:rFonts w:eastAsia="Yu Mincho"/>
        </w:rPr>
      </w:pPr>
    </w:p>
    <w:p w:rsidR="00290AD8" w:rsidRPr="00290AD8" w:rsidRDefault="00290AD8" w:rsidP="00290AD8">
      <w:pPr>
        <w:rPr>
          <w:ins w:id="1793" w:author="Ansley, Carol" w:date="2020-06-05T14:50:00Z"/>
          <w:rFonts w:eastAsia="Yu Mincho"/>
        </w:rPr>
      </w:pPr>
      <w:ins w:id="1794" w:author="Ansley, Carol" w:date="2020-06-05T14:50:00Z">
        <w:r w:rsidRPr="00290AD8">
          <w:rPr>
            <w:rFonts w:eastAsia="Yu Mincho" w:hint="eastAsia"/>
          </w:rPr>
          <w:t>T</w:t>
        </w:r>
        <w:r w:rsidRPr="00290AD8">
          <w:rPr>
            <w:rFonts w:eastAsia="Yu Mincho"/>
          </w:rPr>
          <w:t xml:space="preserve">hen the </w:t>
        </w:r>
        <w:proofErr w:type="spellStart"/>
        <w:r w:rsidRPr="00290AD8">
          <w:rPr>
            <w:rFonts w:eastAsia="Yu Mincho"/>
          </w:rPr>
          <w:t>eBCS</w:t>
        </w:r>
        <w:proofErr w:type="spellEnd"/>
        <w:r w:rsidRPr="00290AD8">
          <w:rPr>
            <w:rFonts w:eastAsia="Yu Mincho"/>
          </w:rPr>
          <w:t xml:space="preserve"> receiver authenticates the HCFA base keys by comparing the computed </w:t>
        </w:r>
        <w:proofErr w:type="gramStart"/>
        <w:r w:rsidRPr="00290AD8">
          <w:rPr>
            <w:rFonts w:eastAsia="Yu Mincho"/>
          </w:rPr>
          <w:t>B(</w:t>
        </w:r>
        <w:proofErr w:type="gramEnd"/>
        <w:r w:rsidRPr="00290AD8">
          <w:rPr>
            <w:rFonts w:eastAsia="Yu Mincho"/>
            <w:i/>
            <w:iCs/>
          </w:rPr>
          <w:t>s</w:t>
        </w:r>
        <w:r w:rsidRPr="00290AD8">
          <w:rPr>
            <w:rFonts w:eastAsia="Yu Mincho"/>
          </w:rPr>
          <w:t xml:space="preserve">, </w:t>
        </w:r>
        <w:r w:rsidRPr="00290AD8">
          <w:rPr>
            <w:rFonts w:eastAsia="Yu Mincho"/>
            <w:i/>
            <w:iCs/>
          </w:rPr>
          <w:t>c</w:t>
        </w:r>
        <w:r w:rsidRPr="00290AD8">
          <w:rPr>
            <w:rFonts w:eastAsia="Yu Mincho"/>
          </w:rPr>
          <w:t xml:space="preserve">, </w:t>
        </w:r>
        <w:r w:rsidRPr="00290AD8">
          <w:rPr>
            <w:rFonts w:eastAsia="Yu Mincho"/>
            <w:i/>
            <w:iCs/>
          </w:rPr>
          <w:t>k</w:t>
        </w:r>
        <w:r w:rsidRPr="00290AD8">
          <w:rPr>
            <w:rFonts w:eastAsia="Yu Mincho"/>
          </w:rPr>
          <w:t>-1) and the cached B(</w:t>
        </w:r>
        <w:r w:rsidRPr="00290AD8">
          <w:rPr>
            <w:rFonts w:eastAsia="Yu Mincho"/>
            <w:i/>
            <w:iCs/>
          </w:rPr>
          <w:t>s</w:t>
        </w:r>
        <w:r w:rsidRPr="00290AD8">
          <w:rPr>
            <w:rFonts w:eastAsia="Yu Mincho"/>
          </w:rPr>
          <w:t xml:space="preserve">, </w:t>
        </w:r>
        <w:r w:rsidRPr="00290AD8">
          <w:rPr>
            <w:rFonts w:eastAsia="Yu Mincho"/>
            <w:i/>
            <w:iCs/>
          </w:rPr>
          <w:t>c</w:t>
        </w:r>
        <w:r w:rsidRPr="00290AD8">
          <w:rPr>
            <w:rFonts w:eastAsia="Yu Mincho"/>
          </w:rPr>
          <w:t xml:space="preserve">, </w:t>
        </w:r>
        <w:r w:rsidRPr="00290AD8">
          <w:rPr>
            <w:rFonts w:eastAsia="Yu Mincho"/>
            <w:i/>
            <w:iCs/>
          </w:rPr>
          <w:t>k</w:t>
        </w:r>
        <w:r w:rsidRPr="00290AD8">
          <w:rPr>
            <w:rFonts w:eastAsia="Yu Mincho"/>
          </w:rPr>
          <w:t xml:space="preserve">-1). After successful key authentication, the </w:t>
        </w:r>
        <w:proofErr w:type="spellStart"/>
        <w:r w:rsidRPr="00290AD8">
          <w:rPr>
            <w:rFonts w:eastAsia="Yu Mincho"/>
          </w:rPr>
          <w:t>eBCS</w:t>
        </w:r>
        <w:proofErr w:type="spellEnd"/>
        <w:r w:rsidRPr="00290AD8">
          <w:rPr>
            <w:rFonts w:eastAsia="Yu Mincho"/>
          </w:rPr>
          <w:t xml:space="preserve"> receiver authenticates </w:t>
        </w:r>
        <w:proofErr w:type="spellStart"/>
        <w:proofErr w:type="gramStart"/>
        <w:r w:rsidRPr="00290AD8">
          <w:rPr>
            <w:rFonts w:eastAsia="Yu Mincho"/>
          </w:rPr>
          <w:t>eBCSData</w:t>
        </w:r>
        <w:proofErr w:type="spellEnd"/>
        <w:r w:rsidRPr="00290AD8">
          <w:rPr>
            <w:rFonts w:eastAsia="Yu Mincho"/>
          </w:rPr>
          <w:t>(</w:t>
        </w:r>
        <w:proofErr w:type="gramEnd"/>
        <w:r w:rsidRPr="00290AD8">
          <w:rPr>
            <w:rFonts w:eastAsia="Yu Mincho"/>
            <w:i/>
            <w:iCs/>
          </w:rPr>
          <w:t>s</w:t>
        </w:r>
        <w:r w:rsidRPr="00290AD8">
          <w:rPr>
            <w:rFonts w:eastAsia="Yu Mincho"/>
          </w:rPr>
          <w:t xml:space="preserve">, </w:t>
        </w:r>
        <w:r w:rsidRPr="00290AD8">
          <w:rPr>
            <w:rFonts w:eastAsia="Yu Mincho"/>
            <w:i/>
            <w:iCs/>
          </w:rPr>
          <w:t>c</w:t>
        </w:r>
        <w:r w:rsidRPr="00290AD8">
          <w:rPr>
            <w:rFonts w:eastAsia="Yu Mincho"/>
          </w:rPr>
          <w:t xml:space="preserve">, </w:t>
        </w:r>
        <w:r w:rsidRPr="00290AD8">
          <w:rPr>
            <w:rFonts w:eastAsia="Yu Mincho"/>
            <w:i/>
            <w:iCs/>
          </w:rPr>
          <w:t>k</w:t>
        </w:r>
        <w:r w:rsidRPr="00290AD8">
          <w:rPr>
            <w:rFonts w:eastAsia="Yu Mincho"/>
          </w:rPr>
          <w:t xml:space="preserve">, *) and </w:t>
        </w:r>
        <w:proofErr w:type="spellStart"/>
        <w:r w:rsidRPr="00290AD8">
          <w:rPr>
            <w:rFonts w:eastAsia="Yu Mincho"/>
          </w:rPr>
          <w:t>eBCSData</w:t>
        </w:r>
        <w:proofErr w:type="spellEnd"/>
        <w:r w:rsidRPr="00290AD8">
          <w:rPr>
            <w:rFonts w:eastAsia="Yu Mincho"/>
          </w:rPr>
          <w:t>(</w:t>
        </w:r>
        <w:r w:rsidRPr="00290AD8">
          <w:rPr>
            <w:rFonts w:eastAsia="Yu Mincho"/>
            <w:i/>
            <w:iCs/>
          </w:rPr>
          <w:t>s</w:t>
        </w:r>
        <w:r w:rsidRPr="00290AD8">
          <w:rPr>
            <w:rFonts w:eastAsia="Yu Mincho"/>
          </w:rPr>
          <w:t xml:space="preserve">, </w:t>
        </w:r>
        <w:r w:rsidRPr="00290AD8">
          <w:rPr>
            <w:rFonts w:eastAsia="Yu Mincho"/>
            <w:i/>
            <w:iCs/>
          </w:rPr>
          <w:t>c</w:t>
        </w:r>
        <w:r w:rsidRPr="00290AD8">
          <w:rPr>
            <w:rFonts w:eastAsia="Yu Mincho"/>
          </w:rPr>
          <w:t xml:space="preserve">, </w:t>
        </w:r>
        <w:r w:rsidRPr="00290AD8">
          <w:rPr>
            <w:rFonts w:eastAsia="Yu Mincho"/>
            <w:i/>
            <w:iCs/>
          </w:rPr>
          <w:t>k</w:t>
        </w:r>
        <w:r w:rsidRPr="00290AD8">
          <w:rPr>
            <w:rFonts w:eastAsia="Yu Mincho"/>
          </w:rPr>
          <w:t>+1).</w:t>
        </w:r>
      </w:ins>
    </w:p>
    <w:p w:rsidR="00290AD8" w:rsidRPr="00290AD8" w:rsidRDefault="00290AD8" w:rsidP="00290AD8">
      <w:pPr>
        <w:rPr>
          <w:ins w:id="1795" w:author="Ansley, Carol" w:date="2020-06-05T14:50:00Z"/>
          <w:rFonts w:eastAsia="Yu Mincho"/>
        </w:rPr>
      </w:pPr>
    </w:p>
    <w:p w:rsidR="00290AD8" w:rsidRPr="00290AD8" w:rsidRDefault="00290AD8" w:rsidP="00290AD8">
      <w:pPr>
        <w:rPr>
          <w:ins w:id="1796" w:author="Ansley, Carol" w:date="2020-06-05T14:50:00Z"/>
          <w:rFonts w:ascii="Arial" w:eastAsia="Yu Mincho" w:hAnsi="Arial" w:cs="Arial"/>
          <w:b/>
          <w:bCs/>
          <w:lang w:val="en-US" w:eastAsia="ja-JP"/>
        </w:rPr>
      </w:pPr>
      <w:ins w:id="1797" w:author="Ansley, Carol" w:date="2020-06-05T14:50:00Z">
        <w:r w:rsidRPr="00290AD8">
          <w:rPr>
            <w:rFonts w:ascii="Arial" w:eastAsia="Yu Mincho" w:hAnsi="Arial" w:cs="Arial" w:hint="eastAsia"/>
            <w:b/>
            <w:bCs/>
            <w:highlight w:val="yellow"/>
          </w:rPr>
          <w:t>1</w:t>
        </w:r>
        <w:r w:rsidRPr="00290AD8">
          <w:rPr>
            <w:rFonts w:ascii="Arial" w:eastAsia="Yu Mincho" w:hAnsi="Arial" w:cs="Arial"/>
            <w:b/>
            <w:bCs/>
            <w:highlight w:val="yellow"/>
          </w:rPr>
          <w:t>2.15.</w:t>
        </w:r>
        <w:r w:rsidRPr="00290AD8">
          <w:rPr>
            <w:rFonts w:ascii="Arial" w:eastAsia="Yu Mincho" w:hAnsi="Arial" w:cs="Arial"/>
            <w:b/>
            <w:bCs/>
          </w:rPr>
          <w:t>4 No frame authentication with mandatory higher layer source authentication</w:t>
        </w:r>
        <w:r w:rsidRPr="00290AD8">
          <w:rPr>
            <w:rFonts w:ascii="Arial" w:eastAsia="Yu Mincho" w:hAnsi="Arial" w:cs="Arial"/>
            <w:b/>
            <w:bCs/>
            <w:lang w:val="en-US" w:eastAsia="ja-JP"/>
          </w:rPr>
          <w:t xml:space="preserve"> (HLSA)</w:t>
        </w:r>
      </w:ins>
    </w:p>
    <w:p w:rsidR="00290AD8" w:rsidRPr="00290AD8" w:rsidRDefault="00290AD8" w:rsidP="00290AD8">
      <w:pPr>
        <w:rPr>
          <w:ins w:id="1798" w:author="Ansley, Carol" w:date="2020-06-05T14:50:00Z"/>
          <w:rFonts w:eastAsia="Yu Mincho"/>
        </w:rPr>
      </w:pPr>
    </w:p>
    <w:p w:rsidR="00290AD8" w:rsidRPr="00290AD8" w:rsidRDefault="00290AD8" w:rsidP="00290AD8">
      <w:pPr>
        <w:rPr>
          <w:ins w:id="1799" w:author="Ansley, Carol" w:date="2020-06-05T14:50:00Z"/>
          <w:rFonts w:eastAsia="Yu Mincho"/>
        </w:rPr>
      </w:pPr>
      <w:ins w:id="1800" w:author="Ansley, Carol" w:date="2020-06-05T14:50:00Z">
        <w:r w:rsidRPr="00290AD8">
          <w:rPr>
            <w:rFonts w:eastAsia="Yu Mincho"/>
          </w:rPr>
          <w:t xml:space="preserve">If neither PKFA nor HCFA is used, </w:t>
        </w:r>
      </w:ins>
      <w:ins w:id="1801" w:author="Ansley, Carol" w:date="2020-06-05T15:56:00Z">
        <w:r w:rsidR="004E0833">
          <w:rPr>
            <w:rFonts w:eastAsia="Yu Mincho"/>
          </w:rPr>
          <w:t>a</w:t>
        </w:r>
      </w:ins>
      <w:ins w:id="1802" w:author="Ansley, Carol" w:date="2020-06-05T14:50:00Z">
        <w:r w:rsidRPr="00290AD8">
          <w:rPr>
            <w:rFonts w:eastAsia="Yu Mincho"/>
          </w:rPr>
          <w:t xml:space="preserve"> content source authentication mechanism shall be provided by </w:t>
        </w:r>
      </w:ins>
      <w:ins w:id="1803" w:author="Ansley, Carol" w:date="2020-06-05T15:56:00Z">
        <w:r w:rsidR="004E0833">
          <w:rPr>
            <w:rFonts w:eastAsia="Yu Mincho"/>
          </w:rPr>
          <w:t>a</w:t>
        </w:r>
      </w:ins>
      <w:ins w:id="1804" w:author="Ansley, Carol" w:date="2020-06-05T14:50:00Z">
        <w:r w:rsidRPr="00290AD8">
          <w:rPr>
            <w:rFonts w:eastAsia="Yu Mincho"/>
          </w:rPr>
          <w:t xml:space="preserve"> higher layer. The higher layer source authentication mechanism is out of scope of this standard. In this case, only </w:t>
        </w:r>
        <w:proofErr w:type="spellStart"/>
        <w:r w:rsidRPr="00290AD8">
          <w:rPr>
            <w:rFonts w:eastAsia="Yu Mincho"/>
          </w:rPr>
          <w:t>eBCS</w:t>
        </w:r>
        <w:proofErr w:type="spellEnd"/>
        <w:r w:rsidRPr="00290AD8">
          <w:rPr>
            <w:rFonts w:eastAsia="Yu Mincho"/>
          </w:rPr>
          <w:t xml:space="preserve"> Data frames for DL or E-BCS UL frames for UL are used.</w:t>
        </w:r>
      </w:ins>
    </w:p>
    <w:p w:rsidR="00290AD8" w:rsidRPr="00290AD8" w:rsidRDefault="00290AD8" w:rsidP="00290AD8">
      <w:pPr>
        <w:rPr>
          <w:ins w:id="1805" w:author="Ansley, Carol" w:date="2020-06-05T14:50:00Z"/>
          <w:rFonts w:eastAsia="Yu Mincho"/>
        </w:rPr>
      </w:pPr>
    </w:p>
    <w:p w:rsidR="00291184" w:rsidRPr="00291184" w:rsidDel="00290AD8" w:rsidRDefault="00291184" w:rsidP="00291184">
      <w:pPr>
        <w:rPr>
          <w:del w:id="1806" w:author="Ansley, Carol" w:date="2020-06-05T14:50:00Z"/>
          <w:rFonts w:ascii="Arial" w:eastAsia="Yu Mincho" w:hAnsi="Arial" w:cs="Arial"/>
          <w:b/>
          <w:bCs/>
          <w:sz w:val="24"/>
          <w:szCs w:val="21"/>
        </w:rPr>
      </w:pPr>
      <w:del w:id="1807" w:author="Ansley, Carol" w:date="2020-06-05T14:50:00Z">
        <w:r w:rsidRPr="00291184" w:rsidDel="00290AD8">
          <w:rPr>
            <w:rFonts w:ascii="Arial" w:eastAsia="Yu Mincho" w:hAnsi="Arial" w:cs="Arial" w:hint="eastAsia"/>
            <w:b/>
            <w:bCs/>
            <w:sz w:val="24"/>
            <w:szCs w:val="21"/>
          </w:rPr>
          <w:delText>1</w:delText>
        </w:r>
        <w:r w:rsidRPr="00291184" w:rsidDel="00290AD8">
          <w:rPr>
            <w:rFonts w:ascii="Arial" w:eastAsia="Yu Mincho" w:hAnsi="Arial" w:cs="Arial"/>
            <w:b/>
            <w:bCs/>
            <w:sz w:val="24"/>
            <w:szCs w:val="21"/>
          </w:rPr>
          <w:delText>2.&lt;ANA11&gt; Frame authentication for eBCS</w:delText>
        </w:r>
      </w:del>
    </w:p>
    <w:p w:rsidR="00291184" w:rsidRPr="00291184" w:rsidDel="00290AD8" w:rsidRDefault="00291184" w:rsidP="00291184">
      <w:pPr>
        <w:rPr>
          <w:del w:id="1808" w:author="Ansley, Carol" w:date="2020-06-05T14:50:00Z"/>
          <w:rFonts w:eastAsia="Yu Mincho"/>
        </w:rPr>
      </w:pPr>
    </w:p>
    <w:p w:rsidR="00291184" w:rsidRPr="00291184" w:rsidDel="00290AD8" w:rsidRDefault="00291184" w:rsidP="00291184">
      <w:pPr>
        <w:rPr>
          <w:del w:id="1809" w:author="Ansley, Carol" w:date="2020-06-05T14:50:00Z"/>
          <w:rFonts w:ascii="Arial" w:eastAsia="Yu Mincho" w:hAnsi="Arial" w:cs="Arial"/>
          <w:b/>
          <w:bCs/>
        </w:rPr>
      </w:pPr>
      <w:del w:id="1810" w:author="Ansley, Carol" w:date="2020-06-05T14:50:00Z">
        <w:r w:rsidRPr="00291184" w:rsidDel="00290AD8">
          <w:rPr>
            <w:rFonts w:ascii="Arial" w:eastAsia="Yu Mincho" w:hAnsi="Arial" w:cs="Arial" w:hint="eastAsia"/>
            <w:b/>
            <w:bCs/>
          </w:rPr>
          <w:delText>1</w:delText>
        </w:r>
        <w:r w:rsidRPr="00291184" w:rsidDel="00290AD8">
          <w:rPr>
            <w:rFonts w:ascii="Arial" w:eastAsia="Yu Mincho" w:hAnsi="Arial" w:cs="Arial"/>
            <w:b/>
            <w:bCs/>
          </w:rPr>
          <w:delText>2.&lt;ANA11&gt;.1 General</w:delText>
        </w:r>
      </w:del>
    </w:p>
    <w:p w:rsidR="00291184" w:rsidRPr="00291184" w:rsidDel="00290AD8" w:rsidRDefault="00291184" w:rsidP="00291184">
      <w:pPr>
        <w:rPr>
          <w:del w:id="1811" w:author="Ansley, Carol" w:date="2020-06-05T14:50:00Z"/>
          <w:rFonts w:eastAsia="Yu Mincho"/>
        </w:rPr>
      </w:pPr>
    </w:p>
    <w:p w:rsidR="00291184" w:rsidRPr="00291184" w:rsidDel="00290AD8" w:rsidRDefault="00291184" w:rsidP="00291184">
      <w:pPr>
        <w:rPr>
          <w:del w:id="1812" w:author="Ansley, Carol" w:date="2020-06-05T14:50:00Z"/>
          <w:rFonts w:eastAsia="Yu Mincho"/>
          <w:i/>
          <w:iCs/>
        </w:rPr>
      </w:pPr>
      <w:del w:id="1813" w:author="Ansley, Carol" w:date="2020-06-05T14:50:00Z">
        <w:r w:rsidRPr="00291184" w:rsidDel="00290AD8">
          <w:rPr>
            <w:rFonts w:eastAsia="Yu Mincho" w:hint="eastAsia"/>
            <w:i/>
            <w:iCs/>
          </w:rPr>
          <w:delText>D</w:delText>
        </w:r>
        <w:r w:rsidRPr="00291184" w:rsidDel="00290AD8">
          <w:rPr>
            <w:rFonts w:eastAsia="Yu Mincho"/>
            <w:i/>
            <w:iCs/>
          </w:rPr>
          <w:delText>escribe abstract of the eBCS frame authentication mechanism that contains:</w:delText>
        </w:r>
      </w:del>
    </w:p>
    <w:p w:rsidR="00291184" w:rsidRPr="00291184" w:rsidDel="00290AD8" w:rsidRDefault="00291184" w:rsidP="00917040">
      <w:pPr>
        <w:numPr>
          <w:ilvl w:val="0"/>
          <w:numId w:val="30"/>
        </w:numPr>
        <w:rPr>
          <w:del w:id="1814" w:author="Ansley, Carol" w:date="2020-06-05T14:50:00Z"/>
          <w:rFonts w:eastAsia="Yu Mincho"/>
          <w:i/>
          <w:iCs/>
        </w:rPr>
        <w:pPrChange w:id="1815" w:author="Ansley, Carol" w:date="2020-06-05T16:07:00Z">
          <w:pPr>
            <w:numPr>
              <w:numId w:val="41"/>
            </w:numPr>
            <w:ind w:left="420" w:hanging="420"/>
          </w:pPr>
        </w:pPrChange>
      </w:pPr>
      <w:del w:id="1816" w:author="Ansley, Carol" w:date="2020-06-05T14:50:00Z">
        <w:r w:rsidRPr="00291184" w:rsidDel="00290AD8">
          <w:rPr>
            <w:rFonts w:eastAsia="Yu Mincho"/>
            <w:i/>
            <w:iCs/>
          </w:rPr>
          <w:delText>eBCS public key frame authentication that uses only public key algorithm</w:delText>
        </w:r>
      </w:del>
    </w:p>
    <w:p w:rsidR="00291184" w:rsidRPr="00291184" w:rsidDel="00290AD8" w:rsidRDefault="00291184" w:rsidP="00917040">
      <w:pPr>
        <w:numPr>
          <w:ilvl w:val="0"/>
          <w:numId w:val="30"/>
        </w:numPr>
        <w:rPr>
          <w:del w:id="1817" w:author="Ansley, Carol" w:date="2020-06-05T14:50:00Z"/>
          <w:rFonts w:eastAsia="Yu Mincho"/>
          <w:i/>
          <w:iCs/>
        </w:rPr>
        <w:pPrChange w:id="1818" w:author="Ansley, Carol" w:date="2020-06-05T16:07:00Z">
          <w:pPr>
            <w:numPr>
              <w:numId w:val="41"/>
            </w:numPr>
            <w:ind w:left="420" w:hanging="420"/>
          </w:pPr>
        </w:pPrChange>
      </w:pPr>
      <w:del w:id="1819" w:author="Ansley, Carol" w:date="2020-06-05T14:50:00Z">
        <w:r w:rsidRPr="00291184" w:rsidDel="00290AD8">
          <w:rPr>
            <w:rFonts w:eastAsia="Yu Mincho"/>
            <w:i/>
            <w:iCs/>
          </w:rPr>
          <w:delText>eBCS hash chain-public key frame authentication that uses combination of hash chain and public key algorithm</w:delText>
        </w:r>
      </w:del>
    </w:p>
    <w:p w:rsidR="00291184" w:rsidRPr="00291184" w:rsidDel="00290AD8" w:rsidRDefault="00291184" w:rsidP="00291184">
      <w:pPr>
        <w:rPr>
          <w:del w:id="1820" w:author="Ansley, Carol" w:date="2020-06-05T14:50:00Z"/>
          <w:rFonts w:eastAsia="Yu Mincho"/>
        </w:rPr>
      </w:pPr>
    </w:p>
    <w:p w:rsidR="00291184" w:rsidRPr="00291184" w:rsidDel="00290AD8" w:rsidRDefault="00291184" w:rsidP="00291184">
      <w:pPr>
        <w:rPr>
          <w:del w:id="1821" w:author="Ansley, Carol" w:date="2020-06-05T14:50:00Z"/>
          <w:rFonts w:ascii="Arial" w:eastAsia="Yu Mincho" w:hAnsi="Arial" w:cs="Arial"/>
          <w:b/>
          <w:bCs/>
        </w:rPr>
      </w:pPr>
      <w:del w:id="1822" w:author="Ansley, Carol" w:date="2020-06-05T14:50:00Z">
        <w:r w:rsidRPr="00291184" w:rsidDel="00290AD8">
          <w:rPr>
            <w:rFonts w:ascii="Arial" w:eastAsia="Yu Mincho" w:hAnsi="Arial" w:cs="Arial" w:hint="eastAsia"/>
            <w:b/>
            <w:bCs/>
          </w:rPr>
          <w:delText>1</w:delText>
        </w:r>
        <w:r w:rsidRPr="00291184" w:rsidDel="00290AD8">
          <w:rPr>
            <w:rFonts w:ascii="Arial" w:eastAsia="Yu Mincho" w:hAnsi="Arial" w:cs="Arial"/>
            <w:b/>
            <w:bCs/>
          </w:rPr>
          <w:delText>2.&lt;ANA11&gt;.2 eBCS public key frame authentication</w:delText>
        </w:r>
      </w:del>
    </w:p>
    <w:p w:rsidR="00291184" w:rsidRPr="00291184" w:rsidDel="00290AD8" w:rsidRDefault="00291184" w:rsidP="00291184">
      <w:pPr>
        <w:rPr>
          <w:del w:id="1823" w:author="Ansley, Carol" w:date="2020-06-05T14:50:00Z"/>
          <w:rFonts w:eastAsia="Yu Mincho"/>
        </w:rPr>
      </w:pPr>
    </w:p>
    <w:p w:rsidR="00291184" w:rsidRPr="00291184" w:rsidDel="00290AD8" w:rsidRDefault="00291184" w:rsidP="00291184">
      <w:pPr>
        <w:rPr>
          <w:del w:id="1824" w:author="Ansley, Carol" w:date="2020-06-05T14:50:00Z"/>
          <w:rFonts w:eastAsia="Yu Mincho"/>
          <w:i/>
          <w:iCs/>
        </w:rPr>
      </w:pPr>
      <w:del w:id="1825" w:author="Ansley, Carol" w:date="2020-06-05T14:50:00Z">
        <w:r w:rsidRPr="00291184" w:rsidDel="00290AD8">
          <w:rPr>
            <w:rFonts w:eastAsia="Yu Mincho" w:hint="eastAsia"/>
            <w:i/>
            <w:iCs/>
          </w:rPr>
          <w:delText>D</w:delText>
        </w:r>
        <w:r w:rsidRPr="00291184" w:rsidDel="00290AD8">
          <w:rPr>
            <w:rFonts w:eastAsia="Yu Mincho"/>
            <w:i/>
            <w:iCs/>
          </w:rPr>
          <w:delText>escribe eBCS public key authentication procedure.</w:delText>
        </w:r>
      </w:del>
    </w:p>
    <w:p w:rsidR="00291184" w:rsidRPr="00291184" w:rsidDel="00290AD8" w:rsidRDefault="00291184" w:rsidP="00291184">
      <w:pPr>
        <w:rPr>
          <w:del w:id="1826" w:author="Ansley, Carol" w:date="2020-06-05T14:50:00Z"/>
          <w:rFonts w:eastAsia="Yu Mincho"/>
        </w:rPr>
      </w:pPr>
    </w:p>
    <w:p w:rsidR="00291184" w:rsidRPr="00291184" w:rsidDel="00290AD8" w:rsidRDefault="00291184" w:rsidP="00291184">
      <w:pPr>
        <w:rPr>
          <w:del w:id="1827" w:author="Ansley, Carol" w:date="2020-06-05T14:50:00Z"/>
          <w:rFonts w:ascii="Arial" w:eastAsia="Yu Mincho" w:hAnsi="Arial" w:cs="Arial"/>
          <w:b/>
          <w:bCs/>
        </w:rPr>
      </w:pPr>
      <w:del w:id="1828" w:author="Ansley, Carol" w:date="2020-06-05T14:50:00Z">
        <w:r w:rsidRPr="00291184" w:rsidDel="00290AD8">
          <w:rPr>
            <w:rFonts w:ascii="Arial" w:eastAsia="Yu Mincho" w:hAnsi="Arial" w:cs="Arial" w:hint="eastAsia"/>
            <w:b/>
            <w:bCs/>
          </w:rPr>
          <w:delText>1</w:delText>
        </w:r>
        <w:r w:rsidRPr="00291184" w:rsidDel="00290AD8">
          <w:rPr>
            <w:rFonts w:ascii="Arial" w:eastAsia="Yu Mincho" w:hAnsi="Arial" w:cs="Arial"/>
            <w:b/>
            <w:bCs/>
          </w:rPr>
          <w:delText>2.&lt;ANA11&gt;.3 eBCS hash chain-public key frame authentication</w:delText>
        </w:r>
      </w:del>
    </w:p>
    <w:p w:rsidR="00291184" w:rsidRPr="00291184" w:rsidDel="00290AD8" w:rsidRDefault="00291184" w:rsidP="00291184">
      <w:pPr>
        <w:rPr>
          <w:del w:id="1829" w:author="Ansley, Carol" w:date="2020-06-05T14:50:00Z"/>
          <w:rFonts w:eastAsia="Yu Mincho"/>
        </w:rPr>
      </w:pPr>
    </w:p>
    <w:p w:rsidR="00291184" w:rsidRPr="00291184" w:rsidDel="00290AD8" w:rsidRDefault="00291184" w:rsidP="00291184">
      <w:pPr>
        <w:rPr>
          <w:del w:id="1830" w:author="Ansley, Carol" w:date="2020-06-05T14:50:00Z"/>
          <w:rFonts w:eastAsia="Yu Mincho"/>
          <w:i/>
          <w:iCs/>
        </w:rPr>
      </w:pPr>
      <w:del w:id="1831" w:author="Ansley, Carol" w:date="2020-06-05T14:50:00Z">
        <w:r w:rsidRPr="00291184" w:rsidDel="00290AD8">
          <w:rPr>
            <w:rFonts w:eastAsia="Yu Mincho" w:hint="eastAsia"/>
            <w:i/>
            <w:iCs/>
          </w:rPr>
          <w:delText>D</w:delText>
        </w:r>
        <w:r w:rsidRPr="00291184" w:rsidDel="00290AD8">
          <w:rPr>
            <w:rFonts w:eastAsia="Yu Mincho"/>
            <w:i/>
            <w:iCs/>
          </w:rPr>
          <w:delText>escribe eBCS hash chain-public key frame authentication procedure.</w:delText>
        </w:r>
      </w:del>
    </w:p>
    <w:bookmarkEnd w:id="1049"/>
    <w:p w:rsidR="00493349" w:rsidRDefault="00493349" w:rsidP="004B13DE">
      <w:pPr>
        <w:pStyle w:val="T"/>
        <w:rPr>
          <w:w w:val="100"/>
          <w:sz w:val="22"/>
          <w:szCs w:val="22"/>
        </w:rPr>
      </w:pPr>
    </w:p>
    <w:p w:rsidR="007A2F8E" w:rsidRPr="00DC6537" w:rsidRDefault="00AF3C43" w:rsidP="00740480">
      <w:pPr>
        <w:pStyle w:val="Heading1"/>
        <w:numPr>
          <w:ilvl w:val="0"/>
          <w:numId w:val="0"/>
        </w:numPr>
        <w:rPr>
          <w:rFonts w:ascii="Times New Roman" w:hAnsi="Times New Roman"/>
          <w:b w:val="0"/>
          <w:sz w:val="22"/>
          <w:szCs w:val="22"/>
        </w:rPr>
      </w:pPr>
      <w:r w:rsidRPr="00DC6537">
        <w:rPr>
          <w:rFonts w:ascii="Times New Roman" w:hAnsi="Times New Roman"/>
          <w:b w:val="0"/>
          <w:sz w:val="22"/>
          <w:szCs w:val="22"/>
        </w:rPr>
        <w:lastRenderedPageBreak/>
        <w:t xml:space="preserve"> </w:t>
      </w:r>
      <w:bookmarkStart w:id="1832" w:name="_Toc14244512"/>
      <w:r w:rsidR="007A2F8E" w:rsidRPr="00DC6537">
        <w:rPr>
          <w:rFonts w:ascii="Times New Roman" w:hAnsi="Times New Roman"/>
          <w:b w:val="0"/>
          <w:sz w:val="22"/>
          <w:szCs w:val="22"/>
        </w:rPr>
        <w:t>(informative)</w:t>
      </w:r>
      <w:r w:rsidR="007A2F8E" w:rsidRPr="00DC6537">
        <w:rPr>
          <w:rFonts w:ascii="Times New Roman" w:hAnsi="Times New Roman"/>
          <w:b w:val="0"/>
          <w:sz w:val="22"/>
          <w:szCs w:val="22"/>
        </w:rPr>
        <w:br/>
      </w:r>
      <w:r w:rsidR="007A2F8E" w:rsidRPr="00DC6537">
        <w:rPr>
          <w:rFonts w:ascii="Times New Roman" w:hAnsi="Times New Roman"/>
          <w:sz w:val="22"/>
          <w:szCs w:val="22"/>
        </w:rPr>
        <w:t>Bibliography</w:t>
      </w:r>
      <w:bookmarkEnd w:id="1832"/>
    </w:p>
    <w:p w:rsidR="007A2F8E" w:rsidRDefault="007A2F8E" w:rsidP="007A2F8E">
      <w:pPr>
        <w:pStyle w:val="IEEEStdsParagraph"/>
        <w:rPr>
          <w:sz w:val="22"/>
          <w:szCs w:val="22"/>
        </w:rPr>
      </w:pPr>
      <w:r w:rsidRPr="00DC6537">
        <w:rPr>
          <w:sz w:val="22"/>
          <w:szCs w:val="22"/>
        </w:rPr>
        <w:t xml:space="preserve">Bibliographical references are resources that provide additional or helpful material but do not need to be understood or used to implement this standard. Reference to these resources is made for informational use only. </w:t>
      </w:r>
    </w:p>
    <w:p w:rsidR="00291184" w:rsidRPr="00291184" w:rsidRDefault="00291184" w:rsidP="00291184">
      <w:pPr>
        <w:rPr>
          <w:rFonts w:ascii="Arial" w:eastAsia="Yu Mincho" w:hAnsi="Arial" w:cs="Arial"/>
          <w:b/>
          <w:bCs/>
          <w:sz w:val="28"/>
          <w:szCs w:val="22"/>
        </w:rPr>
      </w:pPr>
      <w:r w:rsidRPr="00291184">
        <w:rPr>
          <w:rFonts w:ascii="Arial" w:eastAsia="Yu Mincho" w:hAnsi="Arial" w:cs="Arial" w:hint="eastAsia"/>
          <w:b/>
          <w:bCs/>
          <w:sz w:val="28"/>
          <w:szCs w:val="22"/>
        </w:rPr>
        <w:t>A</w:t>
      </w:r>
      <w:r w:rsidRPr="00291184">
        <w:rPr>
          <w:rFonts w:ascii="Arial" w:eastAsia="Yu Mincho" w:hAnsi="Arial" w:cs="Arial"/>
          <w:b/>
          <w:bCs/>
          <w:sz w:val="28"/>
          <w:szCs w:val="22"/>
        </w:rPr>
        <w:t>nnex B</w:t>
      </w:r>
    </w:p>
    <w:p w:rsidR="00291184" w:rsidRPr="00291184" w:rsidRDefault="00291184" w:rsidP="00291184">
      <w:pPr>
        <w:rPr>
          <w:rFonts w:eastAsia="Yu Mincho"/>
        </w:rPr>
      </w:pPr>
    </w:p>
    <w:p w:rsidR="00291184" w:rsidRPr="00291184" w:rsidRDefault="00291184" w:rsidP="00291184">
      <w:pPr>
        <w:rPr>
          <w:rFonts w:ascii="Arial" w:eastAsia="Yu Mincho" w:hAnsi="Arial" w:cs="Arial"/>
          <w:b/>
          <w:bCs/>
          <w:sz w:val="24"/>
          <w:szCs w:val="21"/>
        </w:rPr>
      </w:pPr>
      <w:r w:rsidRPr="00291184">
        <w:rPr>
          <w:rFonts w:ascii="Arial" w:eastAsia="Yu Mincho" w:hAnsi="Arial" w:cs="Arial" w:hint="eastAsia"/>
          <w:b/>
          <w:bCs/>
          <w:sz w:val="24"/>
          <w:szCs w:val="21"/>
        </w:rPr>
        <w:t>B</w:t>
      </w:r>
      <w:r w:rsidRPr="00291184">
        <w:rPr>
          <w:rFonts w:ascii="Arial" w:eastAsia="Yu Mincho" w:hAnsi="Arial" w:cs="Arial"/>
          <w:b/>
          <w:bCs/>
          <w:sz w:val="24"/>
          <w:szCs w:val="21"/>
        </w:rPr>
        <w:t>.4 PICS proforma-IEEE Std 802.11-20xx</w:t>
      </w:r>
    </w:p>
    <w:p w:rsidR="00291184" w:rsidRPr="00291184" w:rsidRDefault="00291184" w:rsidP="00291184">
      <w:pPr>
        <w:rPr>
          <w:rFonts w:eastAsia="Yu Mincho"/>
        </w:rPr>
      </w:pPr>
    </w:p>
    <w:p w:rsidR="00291184" w:rsidRPr="00291184" w:rsidRDefault="00291184" w:rsidP="00291184">
      <w:pPr>
        <w:rPr>
          <w:rFonts w:ascii="Arial" w:eastAsia="Yu Mincho" w:hAnsi="Arial" w:cs="Arial"/>
          <w:b/>
          <w:bCs/>
        </w:rPr>
      </w:pPr>
      <w:r w:rsidRPr="00291184">
        <w:rPr>
          <w:rFonts w:ascii="Arial" w:eastAsia="Yu Mincho" w:hAnsi="Arial" w:cs="Arial" w:hint="eastAsia"/>
          <w:b/>
          <w:bCs/>
        </w:rPr>
        <w:t>B</w:t>
      </w:r>
      <w:r w:rsidRPr="00291184">
        <w:rPr>
          <w:rFonts w:ascii="Arial" w:eastAsia="Yu Mincho" w:hAnsi="Arial" w:cs="Arial"/>
          <w:b/>
          <w:bCs/>
        </w:rPr>
        <w:t>.4.3 IUT configuration</w:t>
      </w:r>
    </w:p>
    <w:p w:rsidR="00291184" w:rsidRPr="00291184" w:rsidRDefault="00291184" w:rsidP="00291184">
      <w:pPr>
        <w:rPr>
          <w:rFonts w:eastAsia="Yu Mincho"/>
        </w:rPr>
      </w:pPr>
    </w:p>
    <w:p w:rsidR="00291184" w:rsidRPr="00291184" w:rsidRDefault="00291184" w:rsidP="00291184">
      <w:pPr>
        <w:rPr>
          <w:rFonts w:eastAsia="Yu Mincho"/>
          <w:i/>
          <w:iCs/>
        </w:rPr>
      </w:pPr>
      <w:r w:rsidRPr="00291184">
        <w:rPr>
          <w:rFonts w:eastAsia="Yu Mincho" w:hint="eastAsia"/>
          <w:i/>
          <w:iCs/>
        </w:rPr>
        <w:t>A</w:t>
      </w:r>
      <w:r w:rsidRPr="00291184">
        <w:rPr>
          <w:rFonts w:eastAsia="Yu Mincho"/>
          <w:i/>
          <w:iCs/>
        </w:rPr>
        <w:t xml:space="preserve">dd description for </w:t>
      </w:r>
      <w:proofErr w:type="spellStart"/>
      <w:r w:rsidRPr="00291184">
        <w:rPr>
          <w:rFonts w:eastAsia="Yu Mincho"/>
          <w:i/>
          <w:iCs/>
        </w:rPr>
        <w:t>eBCS</w:t>
      </w:r>
      <w:proofErr w:type="spellEnd"/>
      <w:r w:rsidRPr="00291184">
        <w:rPr>
          <w:rFonts w:eastAsia="Yu Mincho"/>
          <w:i/>
          <w:iCs/>
        </w:rPr>
        <w:t xml:space="preserve"> transmitter and receiver support</w:t>
      </w:r>
    </w:p>
    <w:p w:rsidR="00291184" w:rsidRPr="00291184" w:rsidRDefault="00291184" w:rsidP="00291184">
      <w:pPr>
        <w:rPr>
          <w:rFonts w:eastAsia="Yu Mincho"/>
        </w:rPr>
      </w:pPr>
    </w:p>
    <w:p w:rsidR="00291184" w:rsidRPr="00291184" w:rsidRDefault="00291184" w:rsidP="00291184">
      <w:pPr>
        <w:rPr>
          <w:rFonts w:ascii="Arial" w:eastAsia="Yu Mincho" w:hAnsi="Arial" w:cs="Arial"/>
          <w:b/>
          <w:bCs/>
        </w:rPr>
      </w:pPr>
      <w:r w:rsidRPr="00291184">
        <w:rPr>
          <w:rFonts w:ascii="Arial" w:eastAsia="Yu Mincho" w:hAnsi="Arial" w:cs="Arial" w:hint="eastAsia"/>
          <w:b/>
          <w:bCs/>
        </w:rPr>
        <w:t>B</w:t>
      </w:r>
      <w:r w:rsidRPr="00291184">
        <w:rPr>
          <w:rFonts w:ascii="Arial" w:eastAsia="Yu Mincho" w:hAnsi="Arial" w:cs="Arial"/>
          <w:b/>
          <w:bCs/>
        </w:rPr>
        <w:t>.</w:t>
      </w:r>
      <w:proofErr w:type="gramStart"/>
      <w:r w:rsidRPr="00291184">
        <w:rPr>
          <w:rFonts w:ascii="Arial" w:eastAsia="Yu Mincho" w:hAnsi="Arial" w:cs="Arial"/>
          <w:b/>
          <w:bCs/>
        </w:rPr>
        <w:t>4.&lt;</w:t>
      </w:r>
      <w:proofErr w:type="gramEnd"/>
      <w:r w:rsidRPr="00291184">
        <w:rPr>
          <w:rFonts w:ascii="Arial" w:eastAsia="Yu Mincho" w:hAnsi="Arial" w:cs="Arial"/>
          <w:b/>
          <w:bCs/>
        </w:rPr>
        <w:t xml:space="preserve">ANA12&gt; </w:t>
      </w:r>
      <w:proofErr w:type="spellStart"/>
      <w:r w:rsidRPr="00291184">
        <w:rPr>
          <w:rFonts w:ascii="Arial" w:eastAsia="Yu Mincho" w:hAnsi="Arial" w:cs="Arial"/>
          <w:b/>
          <w:bCs/>
        </w:rPr>
        <w:t>eBCS</w:t>
      </w:r>
      <w:proofErr w:type="spellEnd"/>
      <w:r w:rsidRPr="00291184">
        <w:rPr>
          <w:rFonts w:ascii="Arial" w:eastAsia="Yu Mincho" w:hAnsi="Arial" w:cs="Arial"/>
          <w:b/>
          <w:bCs/>
        </w:rPr>
        <w:t xml:space="preserve"> features</w:t>
      </w:r>
    </w:p>
    <w:p w:rsidR="00291184" w:rsidRPr="00291184" w:rsidRDefault="00291184" w:rsidP="00291184">
      <w:pPr>
        <w:rPr>
          <w:rFonts w:eastAsia="Yu Mincho"/>
        </w:rPr>
      </w:pPr>
    </w:p>
    <w:p w:rsidR="00291184" w:rsidRPr="00291184" w:rsidRDefault="00291184" w:rsidP="00291184">
      <w:pPr>
        <w:rPr>
          <w:rFonts w:eastAsia="Yu Mincho"/>
          <w:i/>
          <w:iCs/>
        </w:rPr>
      </w:pPr>
      <w:r w:rsidRPr="00291184">
        <w:rPr>
          <w:rFonts w:eastAsia="Yu Mincho"/>
          <w:i/>
          <w:iCs/>
        </w:rPr>
        <w:t>Describe table that contains:</w:t>
      </w:r>
    </w:p>
    <w:p w:rsidR="00291184" w:rsidRPr="00291184" w:rsidRDefault="00291184" w:rsidP="00917040">
      <w:pPr>
        <w:numPr>
          <w:ilvl w:val="0"/>
          <w:numId w:val="31"/>
        </w:numPr>
        <w:rPr>
          <w:rFonts w:eastAsia="Yu Mincho"/>
          <w:i/>
          <w:iCs/>
        </w:rPr>
        <w:pPrChange w:id="1833" w:author="Ansley, Carol" w:date="2020-06-05T16:07:00Z">
          <w:pPr>
            <w:numPr>
              <w:numId w:val="42"/>
            </w:numPr>
            <w:ind w:left="360" w:hanging="360"/>
          </w:pPr>
        </w:pPrChange>
      </w:pPr>
      <w:proofErr w:type="spellStart"/>
      <w:r w:rsidRPr="00291184">
        <w:rPr>
          <w:rFonts w:eastAsia="Yu Mincho" w:hint="eastAsia"/>
          <w:i/>
          <w:iCs/>
        </w:rPr>
        <w:t>e</w:t>
      </w:r>
      <w:r w:rsidRPr="00291184">
        <w:rPr>
          <w:rFonts w:eastAsia="Yu Mincho"/>
          <w:i/>
          <w:iCs/>
        </w:rPr>
        <w:t>BCS</w:t>
      </w:r>
      <w:proofErr w:type="spellEnd"/>
      <w:r w:rsidRPr="00291184">
        <w:rPr>
          <w:rFonts w:eastAsia="Yu Mincho"/>
          <w:i/>
          <w:iCs/>
        </w:rPr>
        <w:t xml:space="preserve"> Info frame transmission</w:t>
      </w:r>
    </w:p>
    <w:p w:rsidR="00291184" w:rsidRPr="00291184" w:rsidRDefault="00291184" w:rsidP="00917040">
      <w:pPr>
        <w:numPr>
          <w:ilvl w:val="0"/>
          <w:numId w:val="31"/>
        </w:numPr>
        <w:rPr>
          <w:rFonts w:eastAsia="Yu Mincho"/>
          <w:i/>
          <w:iCs/>
        </w:rPr>
        <w:pPrChange w:id="1834" w:author="Ansley, Carol" w:date="2020-06-05T16:07:00Z">
          <w:pPr>
            <w:numPr>
              <w:numId w:val="42"/>
            </w:numPr>
            <w:ind w:left="360" w:hanging="360"/>
          </w:pPr>
        </w:pPrChange>
      </w:pPr>
      <w:proofErr w:type="spellStart"/>
      <w:r w:rsidRPr="00291184">
        <w:rPr>
          <w:rFonts w:eastAsia="Yu Mincho" w:hint="eastAsia"/>
          <w:i/>
          <w:iCs/>
        </w:rPr>
        <w:t>e</w:t>
      </w:r>
      <w:r w:rsidRPr="00291184">
        <w:rPr>
          <w:rFonts w:eastAsia="Yu Mincho"/>
          <w:i/>
          <w:iCs/>
        </w:rPr>
        <w:t>BCS</w:t>
      </w:r>
      <w:proofErr w:type="spellEnd"/>
      <w:r w:rsidRPr="00291184">
        <w:rPr>
          <w:rFonts w:eastAsia="Yu Mincho"/>
          <w:i/>
          <w:iCs/>
        </w:rPr>
        <w:t xml:space="preserve"> Info frame reception</w:t>
      </w:r>
    </w:p>
    <w:p w:rsidR="00291184" w:rsidRPr="00291184" w:rsidRDefault="00291184" w:rsidP="00917040">
      <w:pPr>
        <w:numPr>
          <w:ilvl w:val="0"/>
          <w:numId w:val="31"/>
        </w:numPr>
        <w:rPr>
          <w:rFonts w:eastAsia="Yu Mincho"/>
          <w:i/>
          <w:iCs/>
        </w:rPr>
        <w:pPrChange w:id="1835" w:author="Ansley, Carol" w:date="2020-06-05T16:07:00Z">
          <w:pPr>
            <w:numPr>
              <w:numId w:val="42"/>
            </w:numPr>
            <w:ind w:left="360" w:hanging="360"/>
          </w:pPr>
        </w:pPrChange>
      </w:pPr>
      <w:proofErr w:type="spellStart"/>
      <w:r w:rsidRPr="00291184">
        <w:rPr>
          <w:rFonts w:eastAsia="Yu Mincho" w:hint="eastAsia"/>
          <w:i/>
          <w:iCs/>
        </w:rPr>
        <w:t>e</w:t>
      </w:r>
      <w:r w:rsidRPr="00291184">
        <w:rPr>
          <w:rFonts w:eastAsia="Yu Mincho"/>
          <w:i/>
          <w:iCs/>
        </w:rPr>
        <w:t>BCS</w:t>
      </w:r>
      <w:proofErr w:type="spellEnd"/>
      <w:r w:rsidRPr="00291184">
        <w:rPr>
          <w:rFonts w:eastAsia="Yu Mincho"/>
          <w:i/>
          <w:iCs/>
        </w:rPr>
        <w:t xml:space="preserve"> Data frame transmission</w:t>
      </w:r>
    </w:p>
    <w:p w:rsidR="00291184" w:rsidRPr="00291184" w:rsidRDefault="00291184" w:rsidP="00917040">
      <w:pPr>
        <w:numPr>
          <w:ilvl w:val="0"/>
          <w:numId w:val="31"/>
        </w:numPr>
        <w:rPr>
          <w:rFonts w:eastAsia="Yu Mincho"/>
          <w:i/>
          <w:iCs/>
        </w:rPr>
        <w:pPrChange w:id="1836" w:author="Ansley, Carol" w:date="2020-06-05T16:07:00Z">
          <w:pPr>
            <w:numPr>
              <w:numId w:val="42"/>
            </w:numPr>
            <w:ind w:left="360" w:hanging="360"/>
          </w:pPr>
        </w:pPrChange>
      </w:pPr>
      <w:proofErr w:type="spellStart"/>
      <w:r w:rsidRPr="00291184">
        <w:rPr>
          <w:rFonts w:eastAsia="Yu Mincho" w:hint="eastAsia"/>
          <w:i/>
          <w:iCs/>
        </w:rPr>
        <w:t>e</w:t>
      </w:r>
      <w:r w:rsidRPr="00291184">
        <w:rPr>
          <w:rFonts w:eastAsia="Yu Mincho"/>
          <w:i/>
          <w:iCs/>
        </w:rPr>
        <w:t>BCS</w:t>
      </w:r>
      <w:proofErr w:type="spellEnd"/>
      <w:r w:rsidRPr="00291184">
        <w:rPr>
          <w:rFonts w:eastAsia="Yu Mincho"/>
          <w:i/>
          <w:iCs/>
        </w:rPr>
        <w:t xml:space="preserve"> Data frame reception</w:t>
      </w:r>
    </w:p>
    <w:p w:rsidR="00291184" w:rsidRPr="00291184" w:rsidRDefault="00291184" w:rsidP="00917040">
      <w:pPr>
        <w:numPr>
          <w:ilvl w:val="0"/>
          <w:numId w:val="31"/>
        </w:numPr>
        <w:rPr>
          <w:rFonts w:eastAsia="Yu Mincho"/>
          <w:i/>
          <w:iCs/>
        </w:rPr>
        <w:pPrChange w:id="1837" w:author="Ansley, Carol" w:date="2020-06-05T16:07:00Z">
          <w:pPr>
            <w:numPr>
              <w:numId w:val="42"/>
            </w:numPr>
            <w:ind w:left="360" w:hanging="360"/>
          </w:pPr>
        </w:pPrChange>
      </w:pPr>
      <w:proofErr w:type="spellStart"/>
      <w:r w:rsidRPr="00291184">
        <w:rPr>
          <w:rFonts w:eastAsia="Yu Mincho" w:hint="eastAsia"/>
          <w:i/>
          <w:iCs/>
        </w:rPr>
        <w:t>e</w:t>
      </w:r>
      <w:r w:rsidRPr="00291184">
        <w:rPr>
          <w:rFonts w:eastAsia="Yu Mincho"/>
          <w:i/>
          <w:iCs/>
        </w:rPr>
        <w:t>BCS</w:t>
      </w:r>
      <w:proofErr w:type="spellEnd"/>
      <w:r w:rsidRPr="00291184">
        <w:rPr>
          <w:rFonts w:eastAsia="Yu Mincho"/>
          <w:i/>
          <w:iCs/>
        </w:rPr>
        <w:t xml:space="preserve"> public key frame authentication</w:t>
      </w:r>
    </w:p>
    <w:p w:rsidR="00291184" w:rsidRPr="00291184" w:rsidRDefault="00291184" w:rsidP="00917040">
      <w:pPr>
        <w:numPr>
          <w:ilvl w:val="0"/>
          <w:numId w:val="31"/>
        </w:numPr>
        <w:rPr>
          <w:rFonts w:eastAsia="Yu Mincho"/>
          <w:i/>
          <w:iCs/>
        </w:rPr>
        <w:pPrChange w:id="1838" w:author="Ansley, Carol" w:date="2020-06-05T16:07:00Z">
          <w:pPr>
            <w:numPr>
              <w:numId w:val="42"/>
            </w:numPr>
            <w:ind w:left="360" w:hanging="360"/>
          </w:pPr>
        </w:pPrChange>
      </w:pPr>
      <w:proofErr w:type="spellStart"/>
      <w:r w:rsidRPr="00291184">
        <w:rPr>
          <w:rFonts w:eastAsia="Yu Mincho" w:hint="eastAsia"/>
          <w:i/>
          <w:iCs/>
        </w:rPr>
        <w:t>e</w:t>
      </w:r>
      <w:r w:rsidRPr="00291184">
        <w:rPr>
          <w:rFonts w:eastAsia="Yu Mincho"/>
          <w:i/>
          <w:iCs/>
        </w:rPr>
        <w:t>BCS</w:t>
      </w:r>
      <w:proofErr w:type="spellEnd"/>
      <w:r w:rsidRPr="00291184">
        <w:rPr>
          <w:rFonts w:eastAsia="Yu Mincho"/>
          <w:i/>
          <w:iCs/>
        </w:rPr>
        <w:t xml:space="preserve"> hash chain-public key frame authentication</w:t>
      </w:r>
    </w:p>
    <w:p w:rsidR="00291184" w:rsidRPr="00DC6537" w:rsidRDefault="00291184" w:rsidP="007A2F8E">
      <w:pPr>
        <w:pStyle w:val="IEEEStdsParagraph"/>
        <w:rPr>
          <w:sz w:val="22"/>
          <w:szCs w:val="22"/>
        </w:rPr>
      </w:pPr>
    </w:p>
    <w:p w:rsidR="006305C9" w:rsidRPr="00AF3C43" w:rsidRDefault="00AF3C43" w:rsidP="00AF3C43">
      <w:pPr>
        <w:pStyle w:val="Heading1"/>
        <w:numPr>
          <w:ilvl w:val="0"/>
          <w:numId w:val="0"/>
        </w:numPr>
        <w:jc w:val="both"/>
        <w:rPr>
          <w:rFonts w:cs="Arial"/>
        </w:rPr>
      </w:pPr>
      <w:bookmarkStart w:id="1839" w:name="_Toc14244513"/>
      <w:r w:rsidRPr="00AF3C43">
        <w:rPr>
          <w:rFonts w:cs="Arial"/>
        </w:rPr>
        <w:lastRenderedPageBreak/>
        <w:t>Annex</w:t>
      </w:r>
      <w:r w:rsidR="006305C9" w:rsidRPr="00AF3C43">
        <w:rPr>
          <w:rFonts w:cs="Arial"/>
          <w:bCs/>
        </w:rPr>
        <w:t xml:space="preserve"> C </w:t>
      </w:r>
      <w:r w:rsidR="006305C9" w:rsidRPr="00AF3C43">
        <w:rPr>
          <w:rFonts w:cs="Arial"/>
        </w:rPr>
        <w:t>(normative)</w:t>
      </w:r>
      <w:bookmarkEnd w:id="1839"/>
      <w:r w:rsidR="006305C9" w:rsidRPr="00AF3C43">
        <w:rPr>
          <w:rFonts w:cs="Arial"/>
        </w:rPr>
        <w:t xml:space="preserve"> </w:t>
      </w:r>
    </w:p>
    <w:p w:rsidR="006305C9" w:rsidRDefault="006305C9" w:rsidP="006305C9">
      <w:pPr>
        <w:pStyle w:val="ListParagraph"/>
        <w:ind w:left="0"/>
        <w:jc w:val="both"/>
        <w:rPr>
          <w:b/>
          <w:szCs w:val="22"/>
        </w:rPr>
      </w:pPr>
    </w:p>
    <w:p w:rsidR="006305C9" w:rsidRDefault="006305C9" w:rsidP="006305C9">
      <w:pPr>
        <w:pStyle w:val="ListParagraph"/>
        <w:ind w:left="0"/>
        <w:jc w:val="both"/>
        <w:rPr>
          <w:b/>
          <w:bCs/>
          <w:szCs w:val="22"/>
        </w:rPr>
      </w:pPr>
      <w:r>
        <w:rPr>
          <w:b/>
          <w:bCs/>
          <w:szCs w:val="22"/>
        </w:rPr>
        <w:t xml:space="preserve">ASN.1 encoding of the MAC and PHY MIB </w:t>
      </w:r>
    </w:p>
    <w:p w:rsidR="006305C9" w:rsidRDefault="006305C9" w:rsidP="006305C9">
      <w:pPr>
        <w:pStyle w:val="ListParagraph"/>
        <w:ind w:left="0"/>
        <w:jc w:val="both"/>
        <w:rPr>
          <w:b/>
          <w:bCs/>
          <w:szCs w:val="22"/>
        </w:rPr>
      </w:pPr>
    </w:p>
    <w:p w:rsidR="006305C9" w:rsidRDefault="006305C9" w:rsidP="006305C9">
      <w:pPr>
        <w:pStyle w:val="ListParagraph"/>
        <w:ind w:left="0"/>
        <w:jc w:val="both"/>
        <w:rPr>
          <w:b/>
          <w:bCs/>
          <w:szCs w:val="22"/>
        </w:rPr>
      </w:pPr>
      <w:r>
        <w:rPr>
          <w:b/>
          <w:bCs/>
          <w:szCs w:val="22"/>
        </w:rPr>
        <w:t>C.3 MIB Detail</w:t>
      </w:r>
    </w:p>
    <w:p w:rsidR="00AF3C43" w:rsidRDefault="00AF3C43" w:rsidP="006305C9">
      <w:pPr>
        <w:rPr>
          <w:b/>
          <w:bCs/>
          <w:szCs w:val="22"/>
        </w:rPr>
      </w:pPr>
    </w:p>
    <w:p w:rsidR="006305C9" w:rsidRDefault="006305C9" w:rsidP="006305C9">
      <w:pPr>
        <w:rPr>
          <w:b/>
          <w:bCs/>
          <w:i/>
          <w:color w:val="FF0000"/>
          <w:szCs w:val="22"/>
        </w:rPr>
      </w:pPr>
      <w:r>
        <w:rPr>
          <w:b/>
          <w:bCs/>
          <w:i/>
          <w:color w:val="FF0000"/>
          <w:szCs w:val="22"/>
        </w:rPr>
        <w:t xml:space="preserve">Insert the following entry in Annex </w:t>
      </w:r>
      <w:proofErr w:type="gramStart"/>
      <w:r>
        <w:rPr>
          <w:b/>
          <w:bCs/>
          <w:i/>
          <w:color w:val="FF0000"/>
          <w:szCs w:val="22"/>
        </w:rPr>
        <w:t>C::</w:t>
      </w:r>
      <w:proofErr w:type="gramEnd"/>
    </w:p>
    <w:p w:rsidR="006305C9" w:rsidRDefault="006305C9" w:rsidP="006305C9">
      <w:pPr>
        <w:pStyle w:val="ListParagraph"/>
        <w:ind w:left="0"/>
        <w:jc w:val="both"/>
        <w:rPr>
          <w:bCs/>
          <w:i/>
          <w:iCs/>
          <w:sz w:val="20"/>
          <w:szCs w:val="24"/>
        </w:rPr>
      </w:pPr>
    </w:p>
    <w:p w:rsidR="006305C9" w:rsidRDefault="006305C9" w:rsidP="006305C9">
      <w:pPr>
        <w:autoSpaceDE w:val="0"/>
        <w:autoSpaceDN w:val="0"/>
        <w:adjustRightInd w:val="0"/>
        <w:rPr>
          <w:szCs w:val="22"/>
          <w:lang w:val="en-US" w:eastAsia="ko-KR"/>
        </w:rPr>
      </w:pPr>
      <w:r>
        <w:rPr>
          <w:szCs w:val="22"/>
          <w:lang w:val="en-US" w:eastAsia="ko-KR"/>
        </w:rPr>
        <w:t>Dot11WirelessMgmtOptionsEntry ::=</w:t>
      </w:r>
    </w:p>
    <w:p w:rsidR="006305C9" w:rsidRDefault="006305C9" w:rsidP="006305C9">
      <w:pPr>
        <w:pStyle w:val="ListParagraph"/>
        <w:ind w:left="0" w:firstLine="720"/>
        <w:jc w:val="both"/>
        <w:rPr>
          <w:szCs w:val="22"/>
          <w:lang w:val="en-US" w:eastAsia="ko-KR"/>
        </w:rPr>
      </w:pPr>
      <w:r>
        <w:rPr>
          <w:szCs w:val="22"/>
          <w:lang w:eastAsia="ko-KR"/>
        </w:rPr>
        <w:t>SEQUENCE {</w:t>
      </w:r>
    </w:p>
    <w:p w:rsidR="006305C9" w:rsidRDefault="006305C9" w:rsidP="006305C9">
      <w:pPr>
        <w:ind w:firstLine="720"/>
        <w:jc w:val="both"/>
        <w:rPr>
          <w:rFonts w:eastAsia="Malgun Gothic"/>
          <w:szCs w:val="22"/>
          <w:lang w:eastAsia="ko-KR"/>
        </w:rPr>
      </w:pPr>
      <w:r>
        <w:rPr>
          <w:rFonts w:eastAsia="Malgun Gothic"/>
          <w:szCs w:val="22"/>
          <w:lang w:eastAsia="ko-KR"/>
        </w:rPr>
        <w:t>…</w:t>
      </w:r>
    </w:p>
    <w:p w:rsidR="006305C9" w:rsidRDefault="006305C9" w:rsidP="006305C9">
      <w:pPr>
        <w:autoSpaceDE w:val="0"/>
        <w:autoSpaceDN w:val="0"/>
        <w:adjustRightInd w:val="0"/>
        <w:ind w:firstLine="720"/>
        <w:rPr>
          <w:szCs w:val="22"/>
          <w:lang w:val="en-US" w:eastAsia="ko-KR"/>
        </w:rPr>
      </w:pPr>
      <w:r>
        <w:rPr>
          <w:szCs w:val="22"/>
          <w:lang w:val="en-US" w:eastAsia="ko-KR"/>
        </w:rPr>
        <w:t xml:space="preserve">dot11FineTimingMsmtRespActivated </w:t>
      </w:r>
      <w:proofErr w:type="spellStart"/>
      <w:r>
        <w:rPr>
          <w:szCs w:val="22"/>
          <w:lang w:val="en-US" w:eastAsia="ko-KR"/>
        </w:rPr>
        <w:t>TruthValue</w:t>
      </w:r>
      <w:proofErr w:type="spellEnd"/>
      <w:r>
        <w:rPr>
          <w:szCs w:val="22"/>
          <w:lang w:val="en-US" w:eastAsia="ko-KR"/>
        </w:rPr>
        <w:t>,</w:t>
      </w:r>
    </w:p>
    <w:p w:rsidR="006305C9" w:rsidRDefault="006305C9" w:rsidP="006305C9">
      <w:pPr>
        <w:autoSpaceDE w:val="0"/>
        <w:autoSpaceDN w:val="0"/>
        <w:adjustRightInd w:val="0"/>
        <w:ind w:firstLine="720"/>
        <w:rPr>
          <w:szCs w:val="22"/>
          <w:lang w:val="en-US" w:eastAsia="ko-KR"/>
        </w:rPr>
      </w:pPr>
      <w:r>
        <w:rPr>
          <w:szCs w:val="22"/>
          <w:lang w:val="en-US" w:eastAsia="ko-KR"/>
        </w:rPr>
        <w:t xml:space="preserve">dot11FineTimingMsmtInitActivated </w:t>
      </w:r>
      <w:proofErr w:type="spellStart"/>
      <w:r>
        <w:rPr>
          <w:szCs w:val="22"/>
          <w:lang w:val="en-US" w:eastAsia="ko-KR"/>
        </w:rPr>
        <w:t>TruthValue</w:t>
      </w:r>
      <w:proofErr w:type="spellEnd"/>
      <w:r>
        <w:rPr>
          <w:szCs w:val="22"/>
          <w:lang w:val="en-US" w:eastAsia="ko-KR"/>
        </w:rPr>
        <w:t>,</w:t>
      </w:r>
    </w:p>
    <w:p w:rsidR="006305C9" w:rsidRDefault="006305C9" w:rsidP="006305C9">
      <w:pPr>
        <w:autoSpaceDE w:val="0"/>
        <w:autoSpaceDN w:val="0"/>
        <w:adjustRightInd w:val="0"/>
        <w:ind w:firstLine="720"/>
        <w:rPr>
          <w:szCs w:val="22"/>
          <w:lang w:val="en-US" w:eastAsia="ko-KR"/>
        </w:rPr>
      </w:pPr>
      <w:r>
        <w:rPr>
          <w:szCs w:val="22"/>
          <w:lang w:val="en-US" w:eastAsia="ko-KR"/>
        </w:rPr>
        <w:t xml:space="preserve">dot11LciCivicInNeighborReport </w:t>
      </w:r>
      <w:proofErr w:type="spellStart"/>
      <w:r>
        <w:rPr>
          <w:szCs w:val="22"/>
          <w:lang w:val="en-US" w:eastAsia="ko-KR"/>
        </w:rPr>
        <w:t>TruthValue</w:t>
      </w:r>
      <w:proofErr w:type="spellEnd"/>
      <w:r>
        <w:rPr>
          <w:szCs w:val="22"/>
          <w:lang w:val="en-US" w:eastAsia="ko-KR"/>
        </w:rPr>
        <w:t>,</w:t>
      </w:r>
    </w:p>
    <w:p w:rsidR="006305C9" w:rsidRDefault="006305C9" w:rsidP="006305C9">
      <w:pPr>
        <w:autoSpaceDE w:val="0"/>
        <w:autoSpaceDN w:val="0"/>
        <w:adjustRightInd w:val="0"/>
        <w:ind w:firstLine="720"/>
        <w:rPr>
          <w:szCs w:val="22"/>
          <w:lang w:val="en-US" w:eastAsia="ko-KR"/>
        </w:rPr>
      </w:pPr>
      <w:r>
        <w:rPr>
          <w:szCs w:val="22"/>
          <w:lang w:val="en-US" w:eastAsia="ko-KR"/>
        </w:rPr>
        <w:t xml:space="preserve">dot11RMFineTimingMsmtRangeRepImplemented </w:t>
      </w:r>
      <w:proofErr w:type="spellStart"/>
      <w:r>
        <w:rPr>
          <w:szCs w:val="22"/>
          <w:lang w:val="en-US" w:eastAsia="ko-KR"/>
        </w:rPr>
        <w:t>TruthValue</w:t>
      </w:r>
      <w:proofErr w:type="spellEnd"/>
      <w:r>
        <w:rPr>
          <w:szCs w:val="22"/>
          <w:lang w:val="en-US" w:eastAsia="ko-KR"/>
        </w:rPr>
        <w:t>,</w:t>
      </w:r>
    </w:p>
    <w:p w:rsidR="006305C9" w:rsidRDefault="006305C9" w:rsidP="006305C9">
      <w:pPr>
        <w:autoSpaceDE w:val="0"/>
        <w:autoSpaceDN w:val="0"/>
        <w:adjustRightInd w:val="0"/>
        <w:ind w:firstLine="720"/>
        <w:rPr>
          <w:szCs w:val="22"/>
          <w:lang w:val="en-US" w:eastAsia="ko-KR"/>
        </w:rPr>
      </w:pPr>
      <w:r>
        <w:rPr>
          <w:szCs w:val="22"/>
          <w:lang w:val="en-US" w:eastAsia="ko-KR"/>
        </w:rPr>
        <w:t xml:space="preserve">dot11RMFineTimingMsmtRangeRepActivated </w:t>
      </w:r>
      <w:proofErr w:type="spellStart"/>
      <w:r>
        <w:rPr>
          <w:szCs w:val="22"/>
          <w:lang w:val="en-US" w:eastAsia="ko-KR"/>
        </w:rPr>
        <w:t>TruthValue</w:t>
      </w:r>
      <w:proofErr w:type="spellEnd"/>
      <w:r>
        <w:rPr>
          <w:szCs w:val="22"/>
          <w:lang w:val="en-US" w:eastAsia="ko-KR"/>
        </w:rPr>
        <w:t>,</w:t>
      </w:r>
    </w:p>
    <w:p w:rsidR="006305C9" w:rsidRDefault="006305C9" w:rsidP="006305C9">
      <w:pPr>
        <w:autoSpaceDE w:val="0"/>
        <w:autoSpaceDN w:val="0"/>
        <w:adjustRightInd w:val="0"/>
        <w:ind w:firstLine="720"/>
        <w:rPr>
          <w:szCs w:val="22"/>
          <w:lang w:val="en-US" w:eastAsia="ko-KR"/>
        </w:rPr>
      </w:pPr>
      <w:r>
        <w:rPr>
          <w:szCs w:val="22"/>
          <w:lang w:val="en-US" w:eastAsia="ko-KR"/>
        </w:rPr>
        <w:t xml:space="preserve">dot11RMLCIConfigured </w:t>
      </w:r>
      <w:proofErr w:type="spellStart"/>
      <w:r>
        <w:rPr>
          <w:szCs w:val="22"/>
          <w:lang w:val="en-US" w:eastAsia="ko-KR"/>
        </w:rPr>
        <w:t>TruthValue</w:t>
      </w:r>
      <w:proofErr w:type="spellEnd"/>
      <w:r>
        <w:rPr>
          <w:szCs w:val="22"/>
          <w:lang w:val="en-US" w:eastAsia="ko-KR"/>
        </w:rPr>
        <w:t>,</w:t>
      </w:r>
    </w:p>
    <w:p w:rsidR="006305C9" w:rsidRDefault="006305C9" w:rsidP="006305C9">
      <w:pPr>
        <w:autoSpaceDE w:val="0"/>
        <w:autoSpaceDN w:val="0"/>
        <w:adjustRightInd w:val="0"/>
        <w:ind w:firstLine="720"/>
        <w:rPr>
          <w:szCs w:val="22"/>
          <w:lang w:val="en-US" w:eastAsia="ko-KR"/>
        </w:rPr>
      </w:pPr>
      <w:r>
        <w:rPr>
          <w:szCs w:val="22"/>
          <w:lang w:val="en-US" w:eastAsia="ko-KR"/>
        </w:rPr>
        <w:t xml:space="preserve">dot11RMCivicConfigured </w:t>
      </w:r>
      <w:proofErr w:type="spellStart"/>
      <w:r w:rsidRPr="00601BC8">
        <w:rPr>
          <w:szCs w:val="22"/>
          <w:lang w:val="en-US" w:eastAsia="ko-KR"/>
        </w:rPr>
        <w:t>TruthValue</w:t>
      </w:r>
      <w:proofErr w:type="spellEnd"/>
      <w:r w:rsidRPr="00601BC8">
        <w:rPr>
          <w:szCs w:val="22"/>
          <w:u w:val="single"/>
          <w:lang w:val="en-US" w:eastAsia="ko-KR"/>
        </w:rPr>
        <w:t>,</w:t>
      </w:r>
    </w:p>
    <w:p w:rsidR="006305C9" w:rsidRPr="00571AE2" w:rsidRDefault="00601BC8" w:rsidP="006305C9">
      <w:pPr>
        <w:autoSpaceDE w:val="0"/>
        <w:autoSpaceDN w:val="0"/>
        <w:adjustRightInd w:val="0"/>
        <w:ind w:firstLine="720"/>
        <w:rPr>
          <w:szCs w:val="22"/>
          <w:u w:val="single"/>
          <w:lang w:val="en-US" w:eastAsia="ko-KR"/>
        </w:rPr>
      </w:pPr>
      <w:r w:rsidRPr="00601BC8">
        <w:rPr>
          <w:szCs w:val="22"/>
          <w:u w:val="single"/>
        </w:rPr>
        <w:t>dot11eBCSSupportImplemented</w:t>
      </w:r>
      <w:r w:rsidR="006305C9" w:rsidRPr="00F04F51">
        <w:rPr>
          <w:szCs w:val="22"/>
          <w:u w:val="single"/>
        </w:rPr>
        <w:t xml:space="preserve"> </w:t>
      </w:r>
      <w:r w:rsidR="006305C9" w:rsidRPr="00F04F51">
        <w:rPr>
          <w:szCs w:val="22"/>
          <w:u w:val="single"/>
          <w:lang w:val="en-US" w:eastAsia="ko-KR"/>
        </w:rPr>
        <w:t>TruthValue</w:t>
      </w:r>
      <w:r w:rsidR="006305C9" w:rsidRPr="00571AE2">
        <w:rPr>
          <w:szCs w:val="22"/>
          <w:u w:val="single"/>
        </w:rPr>
        <w:t xml:space="preserve"> </w:t>
      </w:r>
    </w:p>
    <w:p w:rsidR="006305C9" w:rsidRPr="00F04F51" w:rsidRDefault="006305C9" w:rsidP="006305C9">
      <w:pPr>
        <w:ind w:firstLine="720"/>
        <w:jc w:val="both"/>
        <w:rPr>
          <w:rFonts w:eastAsia="Malgun Gothic"/>
          <w:szCs w:val="22"/>
          <w:lang w:eastAsia="ko-KR"/>
        </w:rPr>
      </w:pPr>
      <w:r w:rsidRPr="00F04F51">
        <w:rPr>
          <w:szCs w:val="22"/>
          <w:lang w:val="en-US" w:eastAsia="ko-KR"/>
        </w:rPr>
        <w:t>}</w:t>
      </w:r>
      <w:r w:rsidRPr="00F04F51">
        <w:rPr>
          <w:rFonts w:eastAsia="Malgun Gothic"/>
          <w:szCs w:val="22"/>
          <w:lang w:eastAsia="ko-KR"/>
        </w:rPr>
        <w:tab/>
        <w:t>…</w:t>
      </w:r>
    </w:p>
    <w:p w:rsidR="006305C9" w:rsidRPr="00F04F51" w:rsidRDefault="006305C9" w:rsidP="006305C9">
      <w:pPr>
        <w:jc w:val="both"/>
        <w:rPr>
          <w:rFonts w:eastAsia="Malgun Gothic"/>
          <w:szCs w:val="22"/>
          <w:lang w:eastAsia="ko-KR"/>
        </w:rPr>
      </w:pPr>
    </w:p>
    <w:p w:rsidR="006305C9" w:rsidRPr="00F04F51" w:rsidRDefault="006305C9" w:rsidP="006305C9">
      <w:pPr>
        <w:ind w:firstLine="720"/>
        <w:jc w:val="both"/>
        <w:rPr>
          <w:rFonts w:eastAsia="Malgun Gothic"/>
          <w:szCs w:val="22"/>
          <w:lang w:eastAsia="ko-KR"/>
        </w:rPr>
      </w:pPr>
    </w:p>
    <w:p w:rsidR="006305C9" w:rsidRPr="00F04F51" w:rsidRDefault="006305C9" w:rsidP="006305C9">
      <w:pPr>
        <w:jc w:val="both"/>
        <w:rPr>
          <w:rFonts w:eastAsia="Malgun Gothic"/>
          <w:szCs w:val="22"/>
          <w:u w:val="single"/>
          <w:lang w:eastAsia="ko-KR"/>
        </w:rPr>
      </w:pPr>
      <w:r w:rsidRPr="00F04F51">
        <w:rPr>
          <w:szCs w:val="22"/>
          <w:u w:val="single"/>
        </w:rPr>
        <w:t>dot11</w:t>
      </w:r>
      <w:r w:rsidR="00601BC8">
        <w:rPr>
          <w:szCs w:val="22"/>
          <w:u w:val="single"/>
        </w:rPr>
        <w:t>eBCSSupport</w:t>
      </w:r>
      <w:r w:rsidRPr="00F04F51">
        <w:rPr>
          <w:szCs w:val="22"/>
          <w:u w:val="single"/>
        </w:rPr>
        <w:t>Implemented</w:t>
      </w:r>
      <w:r w:rsidRPr="00F04F51">
        <w:rPr>
          <w:rFonts w:eastAsia="Malgun Gothic"/>
          <w:szCs w:val="22"/>
          <w:u w:val="single"/>
          <w:lang w:eastAsia="ko-KR"/>
        </w:rPr>
        <w:t xml:space="preserve"> OBJECT-TYPE</w:t>
      </w:r>
    </w:p>
    <w:p w:rsidR="006305C9" w:rsidRPr="00F04F51" w:rsidRDefault="006305C9" w:rsidP="006305C9">
      <w:pPr>
        <w:ind w:firstLine="720"/>
        <w:jc w:val="both"/>
        <w:rPr>
          <w:rFonts w:eastAsia="Malgun Gothic"/>
          <w:szCs w:val="22"/>
          <w:u w:val="single"/>
          <w:lang w:eastAsia="ko-KR"/>
        </w:rPr>
      </w:pPr>
      <w:r w:rsidRPr="00F04F51">
        <w:rPr>
          <w:rFonts w:eastAsia="Malgun Gothic"/>
          <w:szCs w:val="22"/>
          <w:u w:val="single"/>
          <w:lang w:eastAsia="ko-KR"/>
        </w:rPr>
        <w:t xml:space="preserve">SYNTAX </w:t>
      </w:r>
      <w:proofErr w:type="spellStart"/>
      <w:r w:rsidRPr="00F04F51">
        <w:rPr>
          <w:rFonts w:eastAsia="Malgun Gothic"/>
          <w:szCs w:val="22"/>
          <w:u w:val="single"/>
          <w:lang w:eastAsia="ko-KR"/>
        </w:rPr>
        <w:t>TruthValue</w:t>
      </w:r>
      <w:proofErr w:type="spellEnd"/>
    </w:p>
    <w:p w:rsidR="006305C9" w:rsidRPr="00F04F51" w:rsidRDefault="006305C9" w:rsidP="006305C9">
      <w:pPr>
        <w:ind w:firstLine="720"/>
        <w:jc w:val="both"/>
        <w:rPr>
          <w:rFonts w:eastAsia="Malgun Gothic"/>
          <w:szCs w:val="22"/>
          <w:u w:val="single"/>
          <w:lang w:eastAsia="ko-KR"/>
        </w:rPr>
      </w:pPr>
      <w:r w:rsidRPr="00F04F51">
        <w:rPr>
          <w:rFonts w:eastAsia="Malgun Gothic"/>
          <w:szCs w:val="22"/>
          <w:u w:val="single"/>
          <w:lang w:eastAsia="ko-KR"/>
        </w:rPr>
        <w:t>MAX-ACCESS read-only</w:t>
      </w:r>
    </w:p>
    <w:p w:rsidR="006305C9" w:rsidRPr="00F04F51" w:rsidRDefault="006305C9" w:rsidP="006305C9">
      <w:pPr>
        <w:ind w:firstLine="720"/>
        <w:jc w:val="both"/>
        <w:rPr>
          <w:rFonts w:eastAsia="Malgun Gothic"/>
          <w:szCs w:val="22"/>
          <w:u w:val="single"/>
          <w:lang w:eastAsia="ko-KR"/>
        </w:rPr>
      </w:pPr>
      <w:r w:rsidRPr="00F04F51">
        <w:rPr>
          <w:rFonts w:eastAsia="Malgun Gothic"/>
          <w:szCs w:val="22"/>
          <w:u w:val="single"/>
          <w:lang w:eastAsia="ko-KR"/>
        </w:rPr>
        <w:t>STATUS current</w:t>
      </w:r>
    </w:p>
    <w:p w:rsidR="006305C9" w:rsidRPr="00F04F51" w:rsidRDefault="006305C9" w:rsidP="006305C9">
      <w:pPr>
        <w:ind w:firstLine="720"/>
        <w:jc w:val="both"/>
        <w:rPr>
          <w:rFonts w:eastAsia="Malgun Gothic"/>
          <w:szCs w:val="22"/>
          <w:u w:val="single"/>
          <w:lang w:eastAsia="ko-KR"/>
        </w:rPr>
      </w:pPr>
      <w:r w:rsidRPr="00F04F51">
        <w:rPr>
          <w:rFonts w:eastAsia="Malgun Gothic"/>
          <w:szCs w:val="22"/>
          <w:u w:val="single"/>
          <w:lang w:eastAsia="ko-KR"/>
        </w:rPr>
        <w:t>DESCRIPTION</w:t>
      </w:r>
    </w:p>
    <w:p w:rsidR="006305C9" w:rsidRPr="00F04F51" w:rsidRDefault="006305C9" w:rsidP="006305C9">
      <w:pPr>
        <w:ind w:left="720" w:firstLine="720"/>
        <w:jc w:val="both"/>
        <w:rPr>
          <w:rFonts w:eastAsia="Malgun Gothic"/>
          <w:szCs w:val="22"/>
          <w:u w:val="single"/>
          <w:lang w:eastAsia="ko-KR"/>
        </w:rPr>
      </w:pPr>
      <w:r w:rsidRPr="00F04F51">
        <w:rPr>
          <w:rFonts w:eastAsia="Malgun Gothic"/>
          <w:szCs w:val="22"/>
          <w:u w:val="single"/>
          <w:lang w:eastAsia="ko-KR"/>
        </w:rPr>
        <w:t>"This is a capability variable.</w:t>
      </w:r>
    </w:p>
    <w:p w:rsidR="006305C9" w:rsidRPr="00F04F51" w:rsidRDefault="006305C9" w:rsidP="006305C9">
      <w:pPr>
        <w:ind w:left="720" w:firstLine="720"/>
        <w:jc w:val="both"/>
        <w:rPr>
          <w:rFonts w:eastAsia="Malgun Gothic"/>
          <w:szCs w:val="22"/>
          <w:u w:val="single"/>
          <w:lang w:eastAsia="ko-KR"/>
        </w:rPr>
      </w:pPr>
      <w:r w:rsidRPr="00F04F51">
        <w:rPr>
          <w:rFonts w:eastAsia="Malgun Gothic"/>
          <w:szCs w:val="22"/>
          <w:u w:val="single"/>
          <w:lang w:eastAsia="ko-KR"/>
        </w:rPr>
        <w:t>Its value is determined by device capabilities.</w:t>
      </w:r>
    </w:p>
    <w:p w:rsidR="006305C9" w:rsidRPr="00F04F51" w:rsidRDefault="006305C9" w:rsidP="006305C9">
      <w:pPr>
        <w:ind w:left="1440"/>
        <w:jc w:val="both"/>
        <w:rPr>
          <w:rFonts w:eastAsia="Malgun Gothic"/>
          <w:szCs w:val="22"/>
          <w:u w:val="single"/>
          <w:lang w:eastAsia="ko-KR"/>
        </w:rPr>
      </w:pPr>
      <w:r w:rsidRPr="00F04F51">
        <w:rPr>
          <w:rFonts w:eastAsia="Malgun Gothic"/>
          <w:szCs w:val="22"/>
          <w:u w:val="single"/>
          <w:lang w:eastAsia="ko-KR"/>
        </w:rPr>
        <w:t xml:space="preserve">This attribute, when true, indicates that a </w:t>
      </w:r>
      <w:r w:rsidR="00601BC8">
        <w:rPr>
          <w:rFonts w:eastAsia="Malgun Gothic"/>
          <w:szCs w:val="22"/>
          <w:u w:val="single"/>
          <w:lang w:eastAsia="ko-KR"/>
        </w:rPr>
        <w:t xml:space="preserve">eBCS </w:t>
      </w:r>
      <w:r w:rsidR="00176E5F">
        <w:rPr>
          <w:rFonts w:eastAsia="Malgun Gothic"/>
          <w:szCs w:val="22"/>
          <w:u w:val="single"/>
          <w:lang w:eastAsia="ko-KR"/>
        </w:rPr>
        <w:t xml:space="preserve">protocol </w:t>
      </w:r>
      <w:r w:rsidRPr="00F04F51">
        <w:rPr>
          <w:rFonts w:eastAsia="Malgun Gothic"/>
          <w:szCs w:val="22"/>
          <w:u w:val="single"/>
          <w:lang w:eastAsia="ko-KR"/>
        </w:rPr>
        <w:t xml:space="preserve">(see </w:t>
      </w:r>
      <w:proofErr w:type="gramStart"/>
      <w:r w:rsidR="00176E5F" w:rsidRPr="00176E5F">
        <w:rPr>
          <w:rFonts w:eastAsia="Malgun Gothic"/>
          <w:szCs w:val="22"/>
          <w:u w:val="single"/>
          <w:lang w:eastAsia="ko-KR"/>
        </w:rPr>
        <w:t xml:space="preserve">11.22.6 </w:t>
      </w:r>
      <w:r w:rsidRPr="00F04F51">
        <w:rPr>
          <w:rFonts w:eastAsia="Malgun Gothic"/>
          <w:szCs w:val="22"/>
          <w:u w:val="single"/>
          <w:lang w:eastAsia="ko-KR"/>
        </w:rPr>
        <w:t xml:space="preserve"> (</w:t>
      </w:r>
      <w:proofErr w:type="spellStart"/>
      <w:proofErr w:type="gramEnd"/>
      <w:r w:rsidR="00176E5F">
        <w:rPr>
          <w:rFonts w:eastAsia="Malgun Gothic"/>
          <w:szCs w:val="22"/>
          <w:u w:val="single"/>
          <w:lang w:eastAsia="ko-KR"/>
        </w:rPr>
        <w:t>eBCS</w:t>
      </w:r>
      <w:proofErr w:type="spellEnd"/>
      <w:r w:rsidR="00176E5F">
        <w:rPr>
          <w:rFonts w:eastAsia="Malgun Gothic"/>
          <w:szCs w:val="22"/>
          <w:u w:val="single"/>
          <w:lang w:eastAsia="ko-KR"/>
        </w:rPr>
        <w:t xml:space="preserve"> Procedures</w:t>
      </w:r>
      <w:r w:rsidRPr="00F04F51">
        <w:rPr>
          <w:rFonts w:eastAsia="Malgun Gothic"/>
          <w:szCs w:val="22"/>
          <w:u w:val="single"/>
          <w:lang w:eastAsia="ko-KR"/>
        </w:rPr>
        <w:t>)) is implemented. The capability is disabled otherwise."</w:t>
      </w:r>
    </w:p>
    <w:p w:rsidR="006305C9" w:rsidRPr="00F04F51" w:rsidRDefault="006305C9" w:rsidP="006305C9">
      <w:pPr>
        <w:ind w:firstLine="720"/>
        <w:jc w:val="both"/>
        <w:rPr>
          <w:rFonts w:eastAsia="Malgun Gothic"/>
          <w:szCs w:val="22"/>
          <w:u w:val="single"/>
          <w:lang w:eastAsia="ko-KR"/>
        </w:rPr>
      </w:pPr>
      <w:r w:rsidRPr="00F04F51">
        <w:rPr>
          <w:rFonts w:eastAsia="Malgun Gothic"/>
          <w:szCs w:val="22"/>
          <w:u w:val="single"/>
          <w:lang w:eastAsia="ko-KR"/>
        </w:rPr>
        <w:t xml:space="preserve">DEFVAL </w:t>
      </w:r>
      <w:proofErr w:type="gramStart"/>
      <w:r w:rsidRPr="00F04F51">
        <w:rPr>
          <w:rFonts w:eastAsia="Malgun Gothic"/>
          <w:szCs w:val="22"/>
          <w:u w:val="single"/>
          <w:lang w:eastAsia="ko-KR"/>
        </w:rPr>
        <w:t>{ false</w:t>
      </w:r>
      <w:proofErr w:type="gramEnd"/>
      <w:r w:rsidRPr="00F04F51">
        <w:rPr>
          <w:rFonts w:eastAsia="Malgun Gothic"/>
          <w:szCs w:val="22"/>
          <w:u w:val="single"/>
          <w:lang w:eastAsia="ko-KR"/>
        </w:rPr>
        <w:t xml:space="preserve"> }</w:t>
      </w:r>
    </w:p>
    <w:p w:rsidR="006305C9" w:rsidRDefault="006305C9" w:rsidP="006305C9">
      <w:pPr>
        <w:ind w:firstLine="720"/>
        <w:jc w:val="both"/>
        <w:rPr>
          <w:szCs w:val="22"/>
        </w:rPr>
      </w:pPr>
      <w:proofErr w:type="gramStart"/>
      <w:r w:rsidRPr="00F04F51">
        <w:rPr>
          <w:rFonts w:eastAsia="Malgun Gothic"/>
          <w:szCs w:val="22"/>
          <w:u w:val="single"/>
          <w:lang w:eastAsia="ko-KR"/>
        </w:rPr>
        <w:t>::</w:t>
      </w:r>
      <w:proofErr w:type="gramEnd"/>
      <w:r w:rsidRPr="00F04F51">
        <w:rPr>
          <w:rFonts w:eastAsia="Malgun Gothic"/>
          <w:szCs w:val="22"/>
          <w:u w:val="single"/>
          <w:lang w:eastAsia="ko-KR"/>
        </w:rPr>
        <w:t xml:space="preserve">= { </w:t>
      </w:r>
      <w:r w:rsidRPr="00F04F51">
        <w:rPr>
          <w:szCs w:val="22"/>
          <w:u w:val="single"/>
          <w:lang w:val="en-US" w:eastAsia="ko-KR"/>
        </w:rPr>
        <w:t>dot11WirelessMgmtOptionsEntry</w:t>
      </w:r>
      <w:r w:rsidRPr="00F04F51">
        <w:rPr>
          <w:rFonts w:eastAsia="Malgun Gothic"/>
          <w:szCs w:val="22"/>
          <w:u w:val="single"/>
          <w:lang w:eastAsia="ko-KR"/>
        </w:rPr>
        <w:t xml:space="preserve"> </w:t>
      </w:r>
      <w:r w:rsidR="00176E5F">
        <w:rPr>
          <w:rFonts w:eastAsia="Malgun Gothic"/>
          <w:szCs w:val="22"/>
          <w:u w:val="single"/>
          <w:lang w:eastAsia="ko-KR"/>
        </w:rPr>
        <w:t>&lt;ANA&gt;</w:t>
      </w:r>
      <w:r w:rsidRPr="00F04F51">
        <w:rPr>
          <w:rFonts w:eastAsia="Malgun Gothic"/>
          <w:szCs w:val="22"/>
          <w:u w:val="single"/>
          <w:lang w:eastAsia="ko-KR"/>
        </w:rPr>
        <w:t>}</w:t>
      </w:r>
    </w:p>
    <w:p w:rsidR="006305C9" w:rsidRDefault="006305C9" w:rsidP="00F63E72">
      <w:pPr>
        <w:pStyle w:val="IEEEStdsParagraph"/>
        <w:rPr>
          <w:sz w:val="22"/>
          <w:szCs w:val="22"/>
        </w:rPr>
      </w:pPr>
    </w:p>
    <w:p w:rsidR="00291184" w:rsidRPr="00291184" w:rsidRDefault="00291184" w:rsidP="00291184">
      <w:pPr>
        <w:rPr>
          <w:rFonts w:eastAsia="Yu Mincho"/>
          <w:i/>
          <w:iCs/>
        </w:rPr>
      </w:pPr>
      <w:r w:rsidRPr="00291184">
        <w:rPr>
          <w:rFonts w:eastAsia="Yu Mincho"/>
          <w:i/>
          <w:iCs/>
        </w:rPr>
        <w:t>Add the following line to “dot11smt”</w:t>
      </w:r>
      <w:r>
        <w:rPr>
          <w:rFonts w:eastAsia="Yu Mincho"/>
          <w:i/>
          <w:iCs/>
        </w:rPr>
        <w:t>: [Motion #52]</w:t>
      </w:r>
    </w:p>
    <w:p w:rsidR="00291184" w:rsidRPr="00291184" w:rsidRDefault="00291184" w:rsidP="00291184">
      <w:pPr>
        <w:rPr>
          <w:rFonts w:eastAsia="Yu Mincho"/>
        </w:rPr>
      </w:pPr>
    </w:p>
    <w:p w:rsidR="00291184" w:rsidRPr="00291184" w:rsidRDefault="00291184" w:rsidP="00291184">
      <w:pPr>
        <w:rPr>
          <w:rFonts w:ascii="Courier" w:eastAsia="Yu Mincho" w:hAnsi="Courier"/>
          <w:sz w:val="20"/>
          <w:szCs w:val="16"/>
        </w:rPr>
      </w:pPr>
      <w:r w:rsidRPr="00291184">
        <w:rPr>
          <w:rFonts w:ascii="Courier" w:eastAsia="Yu Mincho" w:hAnsi="Courier"/>
          <w:sz w:val="20"/>
          <w:szCs w:val="16"/>
        </w:rPr>
        <w:t>-- dot11</w:t>
      </w:r>
      <w:proofErr w:type="gramStart"/>
      <w:r w:rsidRPr="00291184">
        <w:rPr>
          <w:rFonts w:ascii="Courier" w:eastAsia="Yu Mincho" w:hAnsi="Courier"/>
          <w:sz w:val="20"/>
          <w:szCs w:val="16"/>
        </w:rPr>
        <w:t>eBCSConfigTable ::=</w:t>
      </w:r>
      <w:proofErr w:type="gramEnd"/>
      <w:r w:rsidRPr="00291184">
        <w:rPr>
          <w:rFonts w:ascii="Courier" w:eastAsia="Yu Mincho" w:hAnsi="Courier"/>
          <w:sz w:val="20"/>
          <w:szCs w:val="16"/>
        </w:rPr>
        <w:t xml:space="preserve"> { dot11smt &lt;ANA13&gt; }</w:t>
      </w:r>
    </w:p>
    <w:p w:rsidR="00291184" w:rsidRPr="00291184" w:rsidRDefault="00291184" w:rsidP="00291184">
      <w:pPr>
        <w:rPr>
          <w:rFonts w:eastAsia="Yu Mincho"/>
        </w:rPr>
      </w:pPr>
    </w:p>
    <w:p w:rsidR="00291184" w:rsidRPr="00291184" w:rsidRDefault="00291184" w:rsidP="00291184">
      <w:pPr>
        <w:rPr>
          <w:rFonts w:eastAsia="Yu Mincho"/>
          <w:i/>
          <w:iCs/>
        </w:rPr>
      </w:pPr>
      <w:r w:rsidRPr="00291184">
        <w:rPr>
          <w:rFonts w:eastAsia="Yu Mincho" w:hint="eastAsia"/>
          <w:i/>
          <w:iCs/>
        </w:rPr>
        <w:t>A</w:t>
      </w:r>
      <w:r w:rsidRPr="00291184">
        <w:rPr>
          <w:rFonts w:eastAsia="Yu Mincho"/>
          <w:i/>
          <w:iCs/>
        </w:rPr>
        <w:t>dd the following lines to appropriate place.</w:t>
      </w:r>
      <w:r>
        <w:rPr>
          <w:rFonts w:eastAsia="Yu Mincho"/>
          <w:i/>
          <w:iCs/>
        </w:rPr>
        <w:t xml:space="preserve"> [Motion #52]</w:t>
      </w:r>
    </w:p>
    <w:p w:rsidR="00291184" w:rsidRPr="00291184" w:rsidRDefault="00291184" w:rsidP="00291184">
      <w:pPr>
        <w:rPr>
          <w:rFonts w:eastAsia="Yu Mincho"/>
        </w:rPr>
      </w:pPr>
    </w:p>
    <w:p w:rsidR="00291184" w:rsidRPr="00291184" w:rsidRDefault="00291184" w:rsidP="00291184">
      <w:pPr>
        <w:rPr>
          <w:rFonts w:ascii="Courier" w:eastAsia="Yu Mincho" w:hAnsi="Courier"/>
          <w:sz w:val="20"/>
          <w:szCs w:val="16"/>
        </w:rPr>
      </w:pPr>
      <w:r w:rsidRPr="00291184">
        <w:rPr>
          <w:rFonts w:ascii="Courier" w:eastAsia="Yu Mincho" w:hAnsi="Courier"/>
          <w:sz w:val="20"/>
          <w:szCs w:val="16"/>
        </w:rPr>
        <w:t>-- ****************************************</w:t>
      </w:r>
    </w:p>
    <w:p w:rsidR="00291184" w:rsidRPr="00291184" w:rsidRDefault="00291184" w:rsidP="00291184">
      <w:pPr>
        <w:rPr>
          <w:rFonts w:ascii="Courier" w:eastAsia="Yu Mincho" w:hAnsi="Courier"/>
          <w:sz w:val="20"/>
          <w:szCs w:val="16"/>
        </w:rPr>
      </w:pPr>
      <w:r w:rsidRPr="00291184">
        <w:rPr>
          <w:rFonts w:ascii="Courier" w:eastAsia="Yu Mincho" w:hAnsi="Courier"/>
          <w:sz w:val="20"/>
          <w:szCs w:val="16"/>
        </w:rPr>
        <w:t>-- * dot11eBCSConfigTable TABLE</w:t>
      </w:r>
    </w:p>
    <w:p w:rsidR="00291184" w:rsidRPr="00291184" w:rsidRDefault="00291184" w:rsidP="00291184">
      <w:pPr>
        <w:rPr>
          <w:rFonts w:ascii="Courier" w:eastAsia="Yu Mincho" w:hAnsi="Courier"/>
          <w:sz w:val="20"/>
          <w:szCs w:val="16"/>
        </w:rPr>
      </w:pPr>
      <w:r w:rsidRPr="00291184">
        <w:rPr>
          <w:rFonts w:ascii="Courier" w:eastAsia="Yu Mincho" w:hAnsi="Courier"/>
          <w:sz w:val="20"/>
          <w:szCs w:val="16"/>
        </w:rPr>
        <w:t>-- ****************************************</w:t>
      </w:r>
    </w:p>
    <w:p w:rsidR="00291184" w:rsidRPr="00291184" w:rsidRDefault="00291184" w:rsidP="00291184">
      <w:pPr>
        <w:rPr>
          <w:rFonts w:ascii="Courier" w:eastAsia="Yu Mincho" w:hAnsi="Courier"/>
          <w:sz w:val="20"/>
          <w:szCs w:val="16"/>
        </w:rPr>
      </w:pPr>
      <w:r w:rsidRPr="00291184">
        <w:rPr>
          <w:rFonts w:ascii="Courier" w:eastAsia="Yu Mincho" w:hAnsi="Courier"/>
          <w:sz w:val="20"/>
          <w:szCs w:val="16"/>
        </w:rPr>
        <w:t>dot11eBCSConfigTable OBJECT-TYPE</w:t>
      </w:r>
    </w:p>
    <w:p w:rsidR="00291184" w:rsidRPr="00291184" w:rsidRDefault="00291184" w:rsidP="00291184">
      <w:pPr>
        <w:rPr>
          <w:rFonts w:ascii="Courier" w:eastAsia="Yu Mincho" w:hAnsi="Courier"/>
          <w:sz w:val="20"/>
          <w:szCs w:val="16"/>
        </w:rPr>
      </w:pPr>
      <w:r w:rsidRPr="00291184">
        <w:rPr>
          <w:rFonts w:ascii="Courier" w:eastAsia="Yu Mincho" w:hAnsi="Courier"/>
          <w:sz w:val="20"/>
          <w:szCs w:val="16"/>
        </w:rPr>
        <w:tab/>
        <w:t>SYNTAX SEQUENCE OF Dot11eBCSConfigEntry</w:t>
      </w:r>
    </w:p>
    <w:p w:rsidR="00291184" w:rsidRPr="00291184" w:rsidRDefault="00291184" w:rsidP="00291184">
      <w:pPr>
        <w:rPr>
          <w:rFonts w:ascii="Courier" w:eastAsia="Yu Mincho" w:hAnsi="Courier"/>
          <w:sz w:val="20"/>
          <w:szCs w:val="16"/>
        </w:rPr>
      </w:pPr>
      <w:r w:rsidRPr="00291184">
        <w:rPr>
          <w:rFonts w:ascii="Courier" w:eastAsia="Yu Mincho" w:hAnsi="Courier"/>
          <w:sz w:val="20"/>
          <w:szCs w:val="16"/>
        </w:rPr>
        <w:tab/>
        <w:t>MAX-ACCESS not-acces</w:t>
      </w:r>
      <w:r>
        <w:rPr>
          <w:rFonts w:ascii="Courier" w:eastAsia="Yu Mincho" w:hAnsi="Courier"/>
          <w:sz w:val="20"/>
          <w:szCs w:val="16"/>
        </w:rPr>
        <w:t>s</w:t>
      </w:r>
      <w:r w:rsidRPr="00291184">
        <w:rPr>
          <w:rFonts w:ascii="Courier" w:eastAsia="Yu Mincho" w:hAnsi="Courier"/>
          <w:sz w:val="20"/>
          <w:szCs w:val="16"/>
        </w:rPr>
        <w:t>ible</w:t>
      </w:r>
    </w:p>
    <w:p w:rsidR="00291184" w:rsidRPr="00291184" w:rsidRDefault="00291184" w:rsidP="00291184">
      <w:pPr>
        <w:rPr>
          <w:rFonts w:ascii="Courier" w:eastAsia="Yu Mincho" w:hAnsi="Courier"/>
          <w:sz w:val="20"/>
          <w:szCs w:val="16"/>
        </w:rPr>
      </w:pPr>
      <w:r w:rsidRPr="00291184">
        <w:rPr>
          <w:rFonts w:ascii="Courier" w:eastAsia="Yu Mincho" w:hAnsi="Courier"/>
          <w:sz w:val="20"/>
          <w:szCs w:val="16"/>
        </w:rPr>
        <w:tab/>
        <w:t>STATUS current</w:t>
      </w:r>
    </w:p>
    <w:p w:rsidR="00291184" w:rsidRPr="00291184" w:rsidRDefault="00291184" w:rsidP="00291184">
      <w:pPr>
        <w:rPr>
          <w:rFonts w:ascii="Courier" w:eastAsia="Yu Mincho" w:hAnsi="Courier"/>
          <w:sz w:val="20"/>
          <w:szCs w:val="16"/>
        </w:rPr>
      </w:pPr>
      <w:r w:rsidRPr="00291184">
        <w:rPr>
          <w:rFonts w:ascii="Courier" w:eastAsia="Yu Mincho" w:hAnsi="Courier"/>
          <w:sz w:val="20"/>
          <w:szCs w:val="16"/>
        </w:rPr>
        <w:tab/>
        <w:t>DESCRIPTION</w:t>
      </w:r>
    </w:p>
    <w:p w:rsidR="00291184" w:rsidRPr="00291184" w:rsidRDefault="00291184" w:rsidP="00291184">
      <w:pPr>
        <w:rPr>
          <w:rFonts w:ascii="Courier" w:eastAsia="Yu Mincho" w:hAnsi="Courier"/>
          <w:sz w:val="20"/>
          <w:szCs w:val="16"/>
        </w:rPr>
      </w:pPr>
      <w:r w:rsidRPr="00291184">
        <w:rPr>
          <w:rFonts w:ascii="Courier" w:eastAsia="Yu Mincho" w:hAnsi="Courier"/>
          <w:sz w:val="20"/>
          <w:szCs w:val="16"/>
        </w:rPr>
        <w:lastRenderedPageBreak/>
        <w:tab/>
      </w:r>
      <w:r w:rsidRPr="00291184">
        <w:rPr>
          <w:rFonts w:ascii="Courier" w:eastAsia="Yu Mincho" w:hAnsi="Courier"/>
          <w:sz w:val="20"/>
          <w:szCs w:val="16"/>
        </w:rPr>
        <w:tab/>
        <w:t>“The table contains enhanced broadcast service configuration objects.”</w:t>
      </w:r>
    </w:p>
    <w:p w:rsidR="00291184" w:rsidRPr="00291184" w:rsidRDefault="00291184" w:rsidP="00291184">
      <w:pPr>
        <w:rPr>
          <w:rFonts w:ascii="Courier" w:eastAsia="Yu Mincho" w:hAnsi="Courier"/>
          <w:sz w:val="20"/>
          <w:szCs w:val="16"/>
        </w:rPr>
      </w:pPr>
      <w:r w:rsidRPr="00291184">
        <w:rPr>
          <w:rFonts w:ascii="Courier" w:eastAsia="Yu Mincho" w:hAnsi="Courier"/>
          <w:sz w:val="20"/>
          <w:szCs w:val="16"/>
        </w:rPr>
        <w:tab/>
      </w:r>
      <w:proofErr w:type="gramStart"/>
      <w:r w:rsidRPr="00291184">
        <w:rPr>
          <w:rFonts w:ascii="Courier" w:eastAsia="Yu Mincho" w:hAnsi="Courier"/>
          <w:sz w:val="20"/>
          <w:szCs w:val="16"/>
        </w:rPr>
        <w:t>::</w:t>
      </w:r>
      <w:proofErr w:type="gramEnd"/>
      <w:r w:rsidRPr="00291184">
        <w:rPr>
          <w:rFonts w:ascii="Courier" w:eastAsia="Yu Mincho" w:hAnsi="Courier"/>
          <w:sz w:val="20"/>
          <w:szCs w:val="16"/>
        </w:rPr>
        <w:t>= { dot11smt &lt;ANA13&gt; }</w:t>
      </w:r>
    </w:p>
    <w:p w:rsidR="00291184" w:rsidRPr="00291184" w:rsidRDefault="00291184" w:rsidP="00291184">
      <w:pPr>
        <w:rPr>
          <w:rFonts w:eastAsia="Yu Mincho"/>
        </w:rPr>
      </w:pPr>
    </w:p>
    <w:p w:rsidR="00291184" w:rsidRPr="00291184" w:rsidRDefault="00291184" w:rsidP="00291184">
      <w:pPr>
        <w:rPr>
          <w:rFonts w:eastAsia="Yu Mincho"/>
          <w:i/>
          <w:iCs/>
        </w:rPr>
      </w:pPr>
      <w:r w:rsidRPr="00291184">
        <w:rPr>
          <w:rFonts w:eastAsia="Yu Mincho" w:hint="eastAsia"/>
          <w:i/>
          <w:iCs/>
        </w:rPr>
        <w:t>D</w:t>
      </w:r>
      <w:r w:rsidRPr="00291184">
        <w:rPr>
          <w:rFonts w:eastAsia="Yu Mincho"/>
          <w:i/>
          <w:iCs/>
        </w:rPr>
        <w:t>escribe “Dot11eBCSConfigEntry” according to the amendment.</w:t>
      </w:r>
    </w:p>
    <w:p w:rsidR="00291184" w:rsidRPr="00DC6537" w:rsidRDefault="00291184" w:rsidP="00F63E72">
      <w:pPr>
        <w:pStyle w:val="IEEEStdsParagraph"/>
        <w:rPr>
          <w:sz w:val="22"/>
          <w:szCs w:val="22"/>
        </w:rPr>
      </w:pPr>
    </w:p>
    <w:sectPr w:rsidR="00291184" w:rsidRPr="00DC6537" w:rsidSect="00B9736C">
      <w:footnotePr>
        <w:numRestart w:val="eachSect"/>
      </w:footnotePr>
      <w:type w:val="continuous"/>
      <w:pgSz w:w="12240" w:h="15840" w:code="1"/>
      <w:pgMar w:top="1440" w:right="1800" w:bottom="1440" w:left="1800" w:header="720" w:footer="720" w:gutter="0"/>
      <w:lnNumType w:countBy="1"/>
      <w:cols w:space="720"/>
      <w:docGrid w:linePitch="360"/>
    </w:sectPr>
  </w:body>
</w:document>
</file>

<file path=word/customizations.xml><?xml version="1.0" encoding="utf-8"?>
<wne:tcg xmlns:r="http://schemas.openxmlformats.org/officeDocument/2006/relationships" xmlns:wne="http://schemas.microsoft.com/office/word/2006/wordml">
  <wne:keymaps>
    <wne:keymap wne:kcmPrimary="0253">
      <wne:macro wne:macroName="IEEESTDS.MODULE2.SPECIALSAVE"/>
    </wne:keymap>
    <wne:keymap wne:kcmPrimary="0256">
      <wne:macro wne:macroName="IEEESTDS.NEWMACROS.PASTESTUFF"/>
    </wne:keymap>
    <wne:keymap wne:kcmPrimary="0339">
      <wne:macro wne:macroName="IEEESTDS.NEWMACROS.IMPORTDATA"/>
    </wne:keymap>
    <wne:keymap wne:kcmPrimary="03DC">
      <wne:macro wne:macroName="IEEESTDS.NEWMACROS.DRAFTFINALTOGGLE"/>
    </wne:keymap>
    <wne:keymap wne:kcmPrimary="03DD">
      <wne:macro wne:macroName="IEEESTDS.MODULE1.CORRECTSTYLES"/>
    </wne:keymap>
    <wne:keymap wne:kcmPrimary="0658">
      <wne:macro wne:macroName="IEEESTDS.NEWMACROS1.GETMETADATA"/>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Entry wne:acdName="acd19"/>
      <wne:acdEntry wne:acdName="acd20"/>
      <wne:acdEntry wne:acdName="acd21"/>
      <wne:acdEntry wne:acdName="acd22"/>
      <wne:acdEntry wne:acdName="acd23"/>
      <wne:acdEntry wne:acdName="acd24"/>
      <wne:acdEntry wne:acdName="acd25"/>
      <wne:acdEntry wne:acdName="acd26"/>
      <wne:acdEntry wne:acdName="acd27"/>
      <wne:acdEntry wne:acdName="acd28"/>
      <wne:acdEntry wne:acdName="acd29"/>
      <wne:acdEntry wne:acdName="acd30"/>
      <wne:acdEntry wne:acdName="acd31"/>
      <wne:acdEntry wne:acdName="acd32"/>
      <wne:acdEntry wne:acdName="acd33"/>
      <wne:acdEntry wne:acdName="acd34"/>
      <wne:acdEntry wne:acdName="acd35"/>
      <wne:acdEntry wne:acdName="acd36"/>
      <wne:acdEntry wne:acdName="acd37"/>
      <wne:acdEntry wne:acdName="acd38"/>
      <wne:acdEntry wne:acdName="acd39"/>
      <wne:acdEntry wne:acdName="acd40"/>
      <wne:acdEntry wne:acdName="acd41"/>
      <wne:acdEntry wne:acdName="acd42"/>
      <wne:acdEntry wne:acdName="acd43"/>
      <wne:acdEntry wne:acdName="acd44"/>
      <wne:acdEntry wne:acdName="acd45"/>
      <wne:acdEntry wne:acdName="acd46"/>
      <wne:acdEntry wne:acdName="acd47"/>
      <wne:acdEntry wne:acdName="acd48"/>
      <wne:acdEntry wne:acdName="acd49"/>
    </wne:acdManifest>
    <wne:toolbarData r:id="rId1"/>
  </wne:toolbars>
  <wne:acds>
    <wne:acd wne:argValue="AgBJAEUARQBFAFMAdABkAHMAIABMAGUAdgBlAGwAIAAxACAASABlAGEAZABlAHIA" wne:acdName="acd0" wne:fciIndexBasedOn="0065"/>
    <wne:acd wne:argValue="AgBJAEUARQBFAFMAdABkAHMAIABMAGUAdgBlAGwAIAAyACAASABlAGEAZABlAHIA" wne:acdName="acd1" wne:fciIndexBasedOn="0065"/>
    <wne:acd wne:argValue="AgBJAEUARQBFAFMAdABkAHMAIABQAGEAcgBhAGcAcgBhAHAAaAA=" wne:acdName="acd2" wne:fciIndexBasedOn="0065"/>
    <wne:acd wne:argValue="AgBJAEUARQBFAFMAdABkAHMAIABCAGkAYgBsAGkAbwBnAHIAYQBwAGgAaQBjACAARQBuAHQAcgB5&#10;AA==" wne:acdName="acd3" wne:fciIndexBasedOn="0065"/>
    <wne:acd wne:argValue="AQAAAAIA" wne:acdName="acd4" wne:fciIndexBasedOn="0065"/>
    <wne:acd wne:argValue="AQAAAAMA" wne:acdName="acd5" wne:fciIndexBasedOn="0065"/>
    <wne:acd wne:argValue="AQAAAAQA" wne:acdName="acd6" wne:fciIndexBasedOn="0065"/>
    <wne:acd wne:argValue="AQAAAAUA" wne:acdName="acd7" wne:fciIndexBasedOn="0065"/>
    <wne:acd wne:argValue="AQAAAAYA" wne:acdName="acd8" wne:fciIndexBasedOn="0065"/>
    <wne:acd wne:argValue="AQAAAAcA" wne:acdName="acd9" wne:fciIndexBasedOn="0065"/>
    <wne:acd wne:argValue="AQAAAAgA" wne:acdName="acd10" wne:fciIndexBasedOn="0065"/>
    <wne:acd wne:argValue="AQAAAAkA" wne:acdName="acd11" wne:fciIndexBasedOn="0065"/>
    <wne:acd wne:argValue="AgBJAEUARQBFAFMAdABkAHMAIABMAGUAdgBlAGwAIAAxACAAKABmAHIAbwBuAHQAIABtAGEAdAB0&#10;AGUAcgApAA==" wne:acdName="acd12" wne:fciIndexBasedOn="0065"/>
    <wne:acd wne:argValue="AQAAAAEA" wne:acdName="acd13" wne:fciIndexBasedOn="0065"/>
    <wne:acd wne:argValue="AgBJAEUARQBFAFMAdABkAHMAIABOAGEAbQBlAHMAIABMAGkAcwB0AA==" wne:acdName="acd14" wne:fciIndexBasedOn="0065"/>
    <wne:acd wne:argValue="AQAAAEEA" wne:acdName="acd15" wne:fciIndexBasedOn="0065"/>
    <wne:acd wne:argValue="AgBJAEUARQBFAFMAdABkAHMAIABDAG8AbQBwAHUAdABlAHIAIABDAG8AZABlAA==" wne:acdName="acd16" wne:fciIndexBasedOn="0065"/>
    <wne:acd wne:argValue="AgBJAEUARQBFAFMAdABkAHMAIABTAGEAbgBzAC0AUwBlAHIAaQBmAA==" wne:acdName="acd17" wne:fciIndexBasedOn="0065"/>
    <wne:acd wne:argValue="" wne:acdName="acd18" wne:fciIndexBasedOn="0065"/>
    <wne:acd wne:argValue="AgBJAEUARQBFAFMAdABkAHMAIABUAGEAYgBsAGUAIABDAG8AbAB1AG0AbgAgAEgAZQBhAGQA" wne:acdName="acd19" wne:fciIndexBasedOn="0065"/>
    <wne:acd wne:argValue="AgBJAEUARQBFAFMAdABkAHMAIABUAGEAYgBsAGUAIABEAGEAdABhACAALQAgAEMAZQBuAHQAZQBy&#10;AA==" wne:acdName="acd20" wne:fciIndexBasedOn="0065"/>
    <wne:acd wne:argValue="AgBJAEUARQBFAFMAdABkAHMAIABFAHEAdQBhAHQAaQBvAG4AIABWAGEAcgBpAGEAYgBsAGUAIABM&#10;AGkAcwB0AA==" wne:acdName="acd21" wne:fciIndexBasedOn="0065"/>
    <wne:acd wne:argValue="AgBJAEUARQBFAFMAdABkAHMAIABBAGIAcwB0AHIAYQBjAHQAIABIAGUAYQBkAGUAcgA=" wne:acdName="acd22" wne:fciIndexBasedOn="0065"/>
    <wne:acd wne:argValue="AgBJAEUARQBFAFMAdABkAHMAIABUAGEAYgBsAGUAIABEAGEAdABhACAALQAgAEwAZQBmAHQA" wne:acdName="acd23" wne:fciIndexBasedOn="0065"/>
    <wne:acd wne:argValue="" wne:acdName="acd24" wne:fciIndexBasedOn="0065"/>
    <wne:acd wne:argValue="AgBJAEUARQBFAFMAdABkAHMAIABUAGkAdABsAGUARAByAGEAZgB0AEMAUgBCAG8AZAB5AA==" wne:acdName="acd25" wne:fciIndexBasedOn="0065"/>
    <wne:acd wne:argValue="AgBJAEUARQBFAFMAdABkAHMAIABUAGEAYgBsAGUAIABMAGkAbgBlACAASABlAGEAZAA=" wne:acdName="acd26" wne:fciIndexBasedOn="0065"/>
    <wne:acd wne:argValue="AgBJAEUARQBFAFMAdABkAHMAIABMAGUAdgBlAGwAIAAzACAASABlAGEAZABlAHIA" wne:acdName="acd27" wne:fciIndexBasedOn="0065"/>
    <wne:acd wne:argValue="AgBJAEUARQBFAFMAdABkAHMAIABMAGUAdgBlAGwAIAA0ACAASABlAGEAZABlAHIA" wne:acdName="acd28" wne:fciIndexBasedOn="0065"/>
    <wne:acd wne:argValue="AgBJAEUARQBFAFMAdABkAHMAIABMAGUAdgBlAGwAIAA1ACAASABlAGEAZABlAHIA" wne:acdName="acd29" wne:fciIndexBasedOn="0065"/>
    <wne:acd wne:argValue="AgBJAEUARQBFAFMAdABkAHMAIABMAGUAdgBlAGwAIAA2ACAASABlAGEAZABlAHIA" wne:acdName="acd30" wne:fciIndexBasedOn="0065"/>
    <wne:acd wne:argValue="AgBJAEUARQBFAFMAdABkAHMAIABMAGUAdgBlAGwAIAA3ACAASABlAGEAZABlAHIA" wne:acdName="acd31" wne:fciIndexBasedOn="0065"/>
    <wne:acd wne:argValue="AgBJAEUARQBFAFMAdABkAHMAIABMAGUAdgBlAGwAIAA4ACAASABlAGEAZABlAHIA" wne:acdName="acd32" wne:fciIndexBasedOn="0065"/>
    <wne:acd wne:argValue="AgBJAEUARQBFAFMAdABkAHMAIABMAGUAdgBlAGwAIAA5ACAASABlAGEAZABlAHIA" wne:acdName="acd33" wne:fciIndexBasedOn="0065"/>
    <wne:acd wne:argValue="AgBJAEUARQBFAFMAdABkAHMAIABSAGUAZwB1AGwAYQByACAAVABhAGIAbABlACAAQwBhAHAAdABp&#10;AG8AbgA=" wne:acdName="acd34" wne:fciIndexBasedOn="0065"/>
    <wne:acd wne:argValue="AgBJAEUARQBFAFMAdABkAHMAIABUAGEAYgBsAGUAIABMAGkAbgBlACAAUwB1AGIAaABlAGEAZAA=" wne:acdName="acd35" wne:fciIndexBasedOn="0065"/>
    <wne:acd wne:argValue="AgBJAEUARQBFAFMAdABkAHMAIABOAHUAbQBiAGUAcgBlAGQAIABMAGkAcwB0ACAATABlAHYAZQBs&#10;ACAAMQA=" wne:acdName="acd36" wne:fciIndexBasedOn="0065"/>
    <wne:acd wne:argValue="AgBJAEUARQBFAFMAdABkAHMAIABOAHUAbQBiAGUAcgBlAGQAIABMAGkAcwB0ACAATABlAHYAZQBs&#10;ACAAMgA=" wne:acdName="acd37" wne:fciIndexBasedOn="0065"/>
    <wne:acd wne:argValue="AgBJAEUARQBFAFMAdABkAHMAIABOAHUAbQBiAGUAcgBlAGQAIABMAGkAcwB0ACAATABlAHYAZQBs&#10;ACAAMwA=" wne:acdName="acd38" wne:fciIndexBasedOn="0065"/>
    <wne:acd wne:argValue="AgBJAEUARQBFAFMAdABkAHMAIABOAHUAbQBiAGUAcgBlAGQAIABMAGkAcwB0ACAATABlAHYAZQBs&#10;ACAANAA=" wne:acdName="acd39" wne:fciIndexBasedOn="0065"/>
    <wne:acd wne:argValue="AgBJAEUARQBFAFMAdABkAHMAIABOAHUAbQBiAGUAcgBlAGQAIABMAGkAcwB0ACAATABlAHYAZQBs&#10;ACAANQA=" wne:acdName="acd40" wne:fciIndexBasedOn="0065"/>
    <wne:acd wne:argValue="" wne:acdName="acd41" wne:fciIndexBasedOn="0065"/>
    <wne:acd wne:argValue="AgBJAEUARQBFAFMAdABkAHMAIABTAHAAbwBuAHMAbwByACAAKABiAG8AZAB5ACAAdABlAHgAdAAp&#10;AA==" wne:acdName="acd42" wne:fciIndexBasedOn="0065"/>
    <wne:acd wne:argValue="AgBJAEUARQBFAFMAdABkAHMAIABLAGUAeQB3AG8AcgBkAHMA" wne:acdName="acd43" wne:fciIndexBasedOn="0065"/>
    <wne:acd wne:argValue="AgBJAEUARQBFAFMAdABkAHMAIABUAGkAdABsAGUA" wne:acdName="acd44" wne:fciIndexBasedOn="0065"/>
    <wne:acd wne:argValue="AgBJAEUARQBFAFMAdABkAHMAIABVAG4AbwByAGQAZQByAGUAZAAgAEwAaQBzAHQA" wne:acdName="acd45" wne:fciIndexBasedOn="0065"/>
    <wne:acd wne:argValue="AgBJAEUARQBFAFMAdABkAHMAIABLAGUAeQB3AG8AcgBkAHMAIABIAGUAYQBkAGUAcgA=" wne:acdName="acd46" wne:fciIndexBasedOn="0065"/>
    <wne:acd wne:argValue="AQAAACIA" wne:acdName="acd47" wne:fciIndexBasedOn="0065"/>
    <wne:acd wne:argValue="AgBJAEUARQBFAFMAdABkAHMAIABUAGkAdABsAGUARAByAGEAZgB0AEMAUgBhAGQAZAByAA==" wne:acdName="acd48" wne:fciIndexBasedOn="0065"/>
    <wne:acd wne:argValue="AgBJAEUARQBFAFMAdABkAHMAIABSAGUAZwB1AGwAYQByACAARgBpAGcAdQByAGUAIABDAGEAcAB0&#10;AGkAbwBuAA==" wne:acdName="acd49"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17040" w:rsidRDefault="00917040">
      <w:r>
        <w:separator/>
      </w:r>
    </w:p>
  </w:endnote>
  <w:endnote w:type="continuationSeparator" w:id="0">
    <w:p w:rsidR="00917040" w:rsidRDefault="009170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rial-BoldMT">
    <w:altName w:val="MS Gothic"/>
    <w:panose1 w:val="00000000000000000000"/>
    <w:charset w:val="80"/>
    <w:family w:val="auto"/>
    <w:notTrueType/>
    <w:pitch w:val="default"/>
    <w:sig w:usb0="00000000" w:usb1="08070000" w:usb2="00000010" w:usb3="00000000" w:csb0="00020001" w:csb1="00000000"/>
  </w:font>
  <w:font w:name="TimesNewRomanPSMT">
    <w:altName w:val="Times New Roman"/>
    <w:panose1 w:val="00000000000000000000"/>
    <w:charset w:val="00"/>
    <w:family w:val="roman"/>
    <w:notTrueType/>
    <w:pitch w:val="default"/>
    <w:sig w:usb0="00000003" w:usb1="080F0000" w:usb2="00000010" w:usb3="00000000" w:csb0="00120001" w:csb1="00000000"/>
  </w:font>
  <w:font w:name="Malgun Gothic">
    <w:panose1 w:val="020B0503020000020004"/>
    <w:charset w:val="81"/>
    <w:family w:val="swiss"/>
    <w:pitch w:val="variable"/>
    <w:sig w:usb0="9000002F" w:usb1="29D77CFB" w:usb2="00000012" w:usb3="00000000" w:csb0="00080001" w:csb1="00000000"/>
  </w:font>
  <w:font w:name="Yu Mincho">
    <w:charset w:val="80"/>
    <w:family w:val="roman"/>
    <w:pitch w:val="variable"/>
    <w:sig w:usb0="800002E7" w:usb1="2AC7FCFF" w:usb2="00000012" w:usb3="00000000" w:csb0="0002009F" w:csb1="00000000"/>
  </w:font>
  <w:font w:name="Courier">
    <w:altName w:val="Courier New"/>
    <w:panose1 w:val="02070409020205020404"/>
    <w:charset w:val="00"/>
    <w:family w:val="modern"/>
    <w:pitch w:val="fixed"/>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90AD8" w:rsidRDefault="00290AD8" w:rsidP="00E21A66">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4</w:t>
    </w:r>
    <w:r>
      <w:rPr>
        <w:rStyle w:val="PageNumber"/>
      </w:rPr>
      <w:fldChar w:fldCharType="end"/>
    </w:r>
  </w:p>
  <w:p w:rsidR="00290AD8" w:rsidRDefault="00290AD8" w:rsidP="00B9736C">
    <w:pPr>
      <w:pStyle w:val="Footer"/>
    </w:pPr>
  </w:p>
  <w:p w:rsidR="00290AD8" w:rsidRPr="0096600C" w:rsidRDefault="00290AD8" w:rsidP="00B9736C">
    <w:pPr>
      <w:pStyle w:val="Footer"/>
      <w:rPr>
        <w:b/>
        <w:bCs/>
        <w:sz w:val="24"/>
        <w:szCs w:val="24"/>
      </w:rPr>
    </w:pPr>
    <w:r>
      <w:t>Copyright © 2019 IEEE. All rights reserved.</w:t>
    </w:r>
  </w:p>
  <w:p w:rsidR="00290AD8" w:rsidRPr="0096600C" w:rsidRDefault="00290AD8" w:rsidP="00B9736C">
    <w:pPr>
      <w:pStyle w:val="Footer"/>
      <w:rPr>
        <w:b/>
        <w:bCs/>
        <w:sz w:val="24"/>
        <w:szCs w:val="24"/>
      </w:rPr>
    </w:pPr>
    <w:r w:rsidRPr="0096600C">
      <w:rPr>
        <w:b/>
        <w:bCs/>
        <w:sz w:val="24"/>
        <w:szCs w:val="24"/>
      </w:rPr>
      <w:tab/>
      <w:t>DOC 11-</w:t>
    </w:r>
    <w:r>
      <w:rPr>
        <w:b/>
        <w:bCs/>
        <w:sz w:val="24"/>
        <w:szCs w:val="24"/>
      </w:rPr>
      <w:t>20-677r1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17040" w:rsidRDefault="00917040">
      <w:r>
        <w:separator/>
      </w:r>
    </w:p>
  </w:footnote>
  <w:footnote w:type="continuationSeparator" w:id="0">
    <w:p w:rsidR="00917040" w:rsidRDefault="00917040">
      <w:r>
        <w:continuationSeparator/>
      </w:r>
    </w:p>
  </w:footnote>
  <w:footnote w:id="1">
    <w:p w:rsidR="00290AD8" w:rsidRDefault="00290AD8" w:rsidP="00F63E72">
      <w:pPr>
        <w:pStyle w:val="IEEEStdsFootnote"/>
      </w:pPr>
      <w:r>
        <w:rPr>
          <w:rStyle w:val="FootnoteReference"/>
        </w:rPr>
        <w:footnoteRef/>
      </w:r>
      <w:r w:rsidRPr="008F7BD2">
        <w:rPr>
          <w:rStyle w:val="IEEEStdsAddItal"/>
        </w:rPr>
        <w:t xml:space="preserve">IEEE Standards </w:t>
      </w:r>
      <w:r>
        <w:rPr>
          <w:rStyle w:val="IEEEStdsAddItal"/>
        </w:rPr>
        <w:t xml:space="preserve">Dictionary Online </w:t>
      </w:r>
      <w:r>
        <w:t>is available at:</w:t>
      </w:r>
      <w:r w:rsidRPr="00E92121">
        <w:t xml:space="preserve"> </w:t>
      </w:r>
      <w:hyperlink r:id="rId1" w:history="1">
        <w:r w:rsidRPr="00900F18">
          <w:rPr>
            <w:rStyle w:val="Hyperlink"/>
          </w:rPr>
          <w:t>http://dictionary.ieee.org</w:t>
        </w:r>
      </w:hyperlink>
    </w:p>
    <w:p w:rsidR="00290AD8" w:rsidRDefault="00290AD8" w:rsidP="00F63E72">
      <w:pPr>
        <w:pStyle w:val="IEEEStdsFootnote"/>
      </w:pPr>
    </w:p>
    <w:p w:rsidR="00290AD8" w:rsidRDefault="00290AD8" w:rsidP="00F63E72">
      <w:pPr>
        <w:pStyle w:val="IEEEStdsFootnote"/>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27463438"/>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B686C17C"/>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9644566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F44A790E"/>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C8060C16"/>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6106A192"/>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E0B07B22"/>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D9484F62"/>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241C928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340610F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4984C9DC"/>
    <w:lvl w:ilvl="0">
      <w:numFmt w:val="bullet"/>
      <w:lvlText w:val="*"/>
      <w:lvlJc w:val="left"/>
    </w:lvl>
  </w:abstractNum>
  <w:abstractNum w:abstractNumId="11" w15:restartNumberingAfterBreak="0">
    <w:nsid w:val="05537E18"/>
    <w:multiLevelType w:val="hybridMultilevel"/>
    <w:tmpl w:val="6650A242"/>
    <w:lvl w:ilvl="0" w:tplc="8938AA7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65C2E20"/>
    <w:multiLevelType w:val="singleLevel"/>
    <w:tmpl w:val="06902FDA"/>
    <w:lvl w:ilvl="0">
      <w:start w:val="1"/>
      <w:numFmt w:val="decimal"/>
      <w:pStyle w:val="IEEEStdsBibliographicEntry"/>
      <w:lvlText w:val="[B%1]"/>
      <w:lvlJc w:val="left"/>
      <w:pPr>
        <w:tabs>
          <w:tab w:val="num" w:pos="720"/>
        </w:tabs>
        <w:ind w:left="0" w:firstLine="0"/>
      </w:pPr>
    </w:lvl>
  </w:abstractNum>
  <w:abstractNum w:abstractNumId="13" w15:restartNumberingAfterBreak="0">
    <w:nsid w:val="0A2D2333"/>
    <w:multiLevelType w:val="singleLevel"/>
    <w:tmpl w:val="31BC6C98"/>
    <w:lvl w:ilvl="0">
      <w:start w:val="1"/>
      <w:numFmt w:val="bullet"/>
      <w:pStyle w:val="IEEEStdsUnorderedList"/>
      <w:lvlText w:val=""/>
      <w:lvlJc w:val="left"/>
      <w:pPr>
        <w:tabs>
          <w:tab w:val="num" w:pos="640"/>
        </w:tabs>
        <w:ind w:left="640" w:hanging="440"/>
      </w:pPr>
      <w:rPr>
        <w:rFonts w:ascii="Symbol" w:hAnsi="Symbol" w:hint="default"/>
      </w:rPr>
    </w:lvl>
  </w:abstractNum>
  <w:abstractNum w:abstractNumId="14" w15:restartNumberingAfterBreak="0">
    <w:nsid w:val="0B6E19F0"/>
    <w:multiLevelType w:val="singleLevel"/>
    <w:tmpl w:val="6FC2E918"/>
    <w:name w:val="STDS_EQ"/>
    <w:lvl w:ilvl="0">
      <w:start w:val="1"/>
      <w:numFmt w:val="decimal"/>
      <w:lvlText w:val="(%1)"/>
      <w:lvlJc w:val="left"/>
      <w:pPr>
        <w:tabs>
          <w:tab w:val="num" w:pos="360"/>
        </w:tabs>
        <w:ind w:left="360" w:hanging="360"/>
      </w:pPr>
    </w:lvl>
  </w:abstractNum>
  <w:abstractNum w:abstractNumId="15" w15:restartNumberingAfterBreak="0">
    <w:nsid w:val="19575B17"/>
    <w:multiLevelType w:val="hybridMultilevel"/>
    <w:tmpl w:val="BB820A1C"/>
    <w:lvl w:ilvl="0" w:tplc="2B3C1AD6">
      <w:start w:val="1"/>
      <w:numFmt w:val="bullet"/>
      <w:lvlText w:val=""/>
      <w:lvlJc w:val="left"/>
      <w:pPr>
        <w:ind w:left="420" w:hanging="420"/>
      </w:pPr>
      <w:rPr>
        <w:rFonts w:ascii="Symbol" w:hAnsi="Symbol" w:hint="default"/>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15:restartNumberingAfterBreak="0">
    <w:nsid w:val="1B827ED2"/>
    <w:multiLevelType w:val="hybridMultilevel"/>
    <w:tmpl w:val="31DE9B9E"/>
    <w:lvl w:ilvl="0" w:tplc="AA3AF15E">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1D7538F2"/>
    <w:multiLevelType w:val="multilevel"/>
    <w:tmpl w:val="B94878E4"/>
    <w:lvl w:ilvl="0">
      <w:start w:val="1"/>
      <w:numFmt w:val="upperLetter"/>
      <w:pStyle w:val="Heading1"/>
      <w:suff w:val="space"/>
      <w:lvlText w:val="Annex %1"/>
      <w:lvlJc w:val="left"/>
      <w:pPr>
        <w:ind w:left="0" w:firstLine="0"/>
      </w:pPr>
      <w:rPr>
        <w:rFonts w:ascii="Arial" w:hAnsi="Arial" w:hint="default"/>
        <w:b/>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2"/>
      <w:suff w:val="space"/>
      <w:lvlText w:val="%1.%2"/>
      <w:lvlJc w:val="left"/>
      <w:pPr>
        <w:ind w:left="0" w:firstLine="0"/>
      </w:pPr>
      <w:rPr>
        <w:rFonts w:ascii="Arial" w:hAnsi="Arial" w:hint="default"/>
        <w:b/>
        <w:i w:val="0"/>
        <w:caps w:val="0"/>
        <w:strike w:val="0"/>
        <w:dstrike w:val="0"/>
        <w:vanish w:val="0"/>
        <w:color w:val="000000"/>
        <w:sz w:val="22"/>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Heading3"/>
      <w:suff w:val="space"/>
      <w:lvlText w:val="%1.%2.%3"/>
      <w:lvlJc w:val="left"/>
      <w:pPr>
        <w:ind w:left="0" w:firstLine="0"/>
      </w:pPr>
      <w:rPr>
        <w:rFonts w:ascii="Arial" w:hAnsi="Arial"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Heading4"/>
      <w:suff w:val="space"/>
      <w:lvlText w:val="%1.%2.%3.%4"/>
      <w:lvlJc w:val="left"/>
      <w:pPr>
        <w:ind w:left="0" w:firstLine="0"/>
      </w:pPr>
      <w:rPr>
        <w:rFonts w:ascii="Arial" w:hAnsi="Arial"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pStyle w:val="Heading5"/>
      <w:suff w:val="space"/>
      <w:lvlText w:val="%1.%2.%3.%4.%5"/>
      <w:lvlJc w:val="left"/>
      <w:pPr>
        <w:ind w:left="0" w:firstLine="0"/>
      </w:pPr>
      <w:rPr>
        <w:rFonts w:ascii="Arial" w:hAnsi="Arial"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pStyle w:val="Heading6"/>
      <w:suff w:val="space"/>
      <w:lvlText w:val="%1.%2.%3.%4.%5.%6"/>
      <w:lvlJc w:val="left"/>
      <w:pPr>
        <w:ind w:left="0" w:firstLine="0"/>
      </w:pPr>
      <w:rPr>
        <w:rFonts w:ascii="Arial" w:hAnsi="Arial"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pStyle w:val="Heading7"/>
      <w:suff w:val="space"/>
      <w:lvlText w:val="%1.%2.%3.%4.%5.%6.%7"/>
      <w:lvlJc w:val="left"/>
      <w:pPr>
        <w:ind w:left="0" w:firstLine="0"/>
      </w:pPr>
      <w:rPr>
        <w:rFonts w:ascii="Arial" w:hAnsi="Arial"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pStyle w:val="Heading8"/>
      <w:suff w:val="space"/>
      <w:lvlText w:val="%1.%2.%3.%4.%5.%6.%7.%8"/>
      <w:lvlJc w:val="left"/>
      <w:pPr>
        <w:ind w:left="0" w:firstLine="0"/>
      </w:pPr>
      <w:rPr>
        <w:rFonts w:ascii="Arial" w:hAnsi="Arial"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pStyle w:val="Heading9"/>
      <w:suff w:val="space"/>
      <w:lvlText w:val="%1.%2.%3.%4.%5.%6.%7.%8.%9"/>
      <w:lvlJc w:val="left"/>
      <w:pPr>
        <w:ind w:left="0" w:firstLine="0"/>
      </w:pPr>
      <w:rPr>
        <w:rFonts w:ascii="Arial" w:hAnsi="Arial"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8" w15:restartNumberingAfterBreak="0">
    <w:nsid w:val="1E7411B2"/>
    <w:multiLevelType w:val="hybridMultilevel"/>
    <w:tmpl w:val="25489FA6"/>
    <w:lvl w:ilvl="0" w:tplc="AA3AF15E">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15:restartNumberingAfterBreak="0">
    <w:nsid w:val="1E991AD7"/>
    <w:multiLevelType w:val="hybridMultilevel"/>
    <w:tmpl w:val="E3E46870"/>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15:restartNumberingAfterBreak="0">
    <w:nsid w:val="20A345A4"/>
    <w:multiLevelType w:val="hybridMultilevel"/>
    <w:tmpl w:val="AD60D8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15:restartNumberingAfterBreak="0">
    <w:nsid w:val="23B7565E"/>
    <w:multiLevelType w:val="singleLevel"/>
    <w:tmpl w:val="06B6AD04"/>
    <w:lvl w:ilvl="0">
      <w:start w:val="1"/>
      <w:numFmt w:val="decimal"/>
      <w:pStyle w:val="IEEEStdsRegularTableCaption"/>
      <w:lvlText w:val="Table %1"/>
      <w:lvlJc w:val="center"/>
      <w:pPr>
        <w:tabs>
          <w:tab w:val="num" w:pos="1080"/>
        </w:tabs>
        <w:ind w:left="0" w:firstLine="0"/>
      </w:pPr>
      <w:rPr>
        <w:rFonts w:ascii="Arial" w:hAnsi="Arial"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2" w15:restartNumberingAfterBreak="0">
    <w:nsid w:val="26B1194A"/>
    <w:multiLevelType w:val="hybridMultilevel"/>
    <w:tmpl w:val="6BA2A06A"/>
    <w:lvl w:ilvl="0" w:tplc="5F861072">
      <w:start w:val="19"/>
      <w:numFmt w:val="bullet"/>
      <w:lvlText w:val="-"/>
      <w:lvlJc w:val="left"/>
      <w:pPr>
        <w:ind w:left="360" w:hanging="360"/>
      </w:pPr>
      <w:rPr>
        <w:rFonts w:ascii="Times New Roman" w:eastAsiaTheme="minorEastAsia"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3" w15:restartNumberingAfterBreak="0">
    <w:nsid w:val="2E066083"/>
    <w:multiLevelType w:val="multilevel"/>
    <w:tmpl w:val="8154F1AC"/>
    <w:lvl w:ilvl="0">
      <w:start w:val="1"/>
      <w:numFmt w:val="lowerLetter"/>
      <w:pStyle w:val="IEEEStdsNumberedListLevel1"/>
      <w:lvlText w:val="%1)"/>
      <w:lvlJc w:val="left"/>
      <w:pPr>
        <w:tabs>
          <w:tab w:val="num" w:pos="640"/>
        </w:tabs>
        <w:ind w:left="640" w:hanging="440"/>
      </w:pPr>
      <w:rPr>
        <w:rFonts w:ascii="Times New Roman" w:hAnsi="Times New Roman"/>
        <w:b w:val="0"/>
        <w:i w:val="0"/>
        <w:caps w:val="0"/>
        <w:small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IEEEStdsNumberedListLevel2"/>
      <w:lvlText w:val="%2)"/>
      <w:lvlJc w:val="left"/>
      <w:pPr>
        <w:tabs>
          <w:tab w:val="num" w:pos="1080"/>
        </w:tabs>
        <w:ind w:left="1080" w:hanging="440"/>
      </w:pPr>
      <w:rPr>
        <w:rFonts w:ascii="Times New Roman" w:hAnsi="Times New Roman"/>
        <w:b w:val="0"/>
        <w:i w:val="0"/>
        <w:caps w:val="0"/>
        <w:small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pStyle w:val="IEEEStdsNumberedListLevel3"/>
      <w:lvlText w:val="%3)"/>
      <w:lvlJc w:val="left"/>
      <w:pPr>
        <w:tabs>
          <w:tab w:val="num" w:pos="1800"/>
        </w:tabs>
        <w:ind w:left="1520" w:hanging="440"/>
      </w:pPr>
      <w:rPr>
        <w:rFonts w:ascii="Times New Roman" w:hAnsi="Times New Roman"/>
        <w:b w:val="0"/>
        <w:i w:val="0"/>
        <w:caps w:val="0"/>
        <w:small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Roman"/>
      <w:pStyle w:val="IEEEStdsNumberedListLevel4"/>
      <w:lvlText w:val="%4)"/>
      <w:lvlJc w:val="left"/>
      <w:pPr>
        <w:tabs>
          <w:tab w:val="num" w:pos="2240"/>
        </w:tabs>
        <w:ind w:left="1960" w:hanging="440"/>
      </w:pPr>
      <w:rPr>
        <w:rFonts w:ascii="Times New Roman" w:hAnsi="Times New Roman"/>
        <w:b w:val="0"/>
        <w:i w:val="0"/>
        <w:caps w:val="0"/>
        <w:small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lowerRoman"/>
      <w:pStyle w:val="IEEEStdsNumberedListLevel5"/>
      <w:lvlText w:val="%5)"/>
      <w:lvlJc w:val="left"/>
      <w:pPr>
        <w:tabs>
          <w:tab w:val="num" w:pos="2680"/>
        </w:tabs>
        <w:ind w:left="2400" w:hanging="440"/>
      </w:pPr>
      <w:rPr>
        <w:rFonts w:ascii="Times New Roman" w:hAnsi="Times New Roman"/>
        <w:b w:val="0"/>
        <w:i w:val="0"/>
        <w:caps w:val="0"/>
        <w:small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none"/>
      <w:suff w:val="space"/>
      <w:lvlText w:val=""/>
      <w:lvlJc w:val="left"/>
      <w:pPr>
        <w:ind w:left="0" w:firstLine="0"/>
      </w:pPr>
      <w:rPr>
        <w:rFonts w:ascii="Times New Roman" w:hAnsi="Times New Roman"/>
        <w:b/>
        <w:i w:val="0"/>
        <w:caps w:val="0"/>
        <w:small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suff w:val="space"/>
      <w:lvlText w:val=""/>
      <w:lvlJc w:val="left"/>
      <w:pPr>
        <w:ind w:left="0" w:firstLine="0"/>
      </w:pPr>
      <w:rPr>
        <w:rFonts w:ascii="Times New Roman" w:hAnsi="Times New Roman"/>
        <w:b/>
        <w:i w:val="0"/>
        <w:caps w:val="0"/>
        <w:small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none"/>
      <w:suff w:val="space"/>
      <w:lvlText w:val=""/>
      <w:lvlJc w:val="left"/>
      <w:pPr>
        <w:ind w:left="0" w:firstLine="0"/>
      </w:pPr>
      <w:rPr>
        <w:rFonts w:ascii="Times New Roman" w:hAnsi="Times New Roman"/>
        <w:b/>
        <w:i w:val="0"/>
        <w:caps w:val="0"/>
        <w:small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none"/>
      <w:suff w:val="space"/>
      <w:lvlText w:val=""/>
      <w:lvlJc w:val="left"/>
      <w:pPr>
        <w:ind w:left="0" w:firstLine="0"/>
      </w:pPr>
      <w:rPr>
        <w:rFonts w:ascii="Times New Roman" w:hAnsi="Times New Roman"/>
        <w:b/>
        <w:i w:val="0"/>
        <w:caps w:val="0"/>
        <w:small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4" w15:restartNumberingAfterBreak="0">
    <w:nsid w:val="30933EAC"/>
    <w:multiLevelType w:val="hybridMultilevel"/>
    <w:tmpl w:val="14403AC0"/>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5" w15:restartNumberingAfterBreak="0">
    <w:nsid w:val="378B07DD"/>
    <w:multiLevelType w:val="hybridMultilevel"/>
    <w:tmpl w:val="D668080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B1C59E8"/>
    <w:multiLevelType w:val="hybridMultilevel"/>
    <w:tmpl w:val="BD260D7C"/>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7" w15:restartNumberingAfterBreak="0">
    <w:nsid w:val="3D0E7122"/>
    <w:multiLevelType w:val="multilevel"/>
    <w:tmpl w:val="D41485A8"/>
    <w:lvl w:ilvl="0">
      <w:start w:val="6"/>
      <w:numFmt w:val="decimal"/>
      <w:lvlText w:val="%1"/>
      <w:lvlJc w:val="left"/>
      <w:pPr>
        <w:ind w:left="360" w:hanging="360"/>
      </w:pPr>
      <w:rPr>
        <w:rFonts w:hint="default"/>
        <w:sz w:val="20"/>
      </w:rPr>
    </w:lvl>
    <w:lvl w:ilvl="1">
      <w:start w:val="3"/>
      <w:numFmt w:val="decimal"/>
      <w:lvlText w:val="%1.%2"/>
      <w:lvlJc w:val="left"/>
      <w:pPr>
        <w:ind w:left="360" w:hanging="360"/>
      </w:pPr>
      <w:rPr>
        <w:rFonts w:hint="default"/>
        <w:sz w:val="20"/>
      </w:rPr>
    </w:lvl>
    <w:lvl w:ilvl="2">
      <w:start w:val="1"/>
      <w:numFmt w:val="decimal"/>
      <w:lvlText w:val="%1.%2.%3"/>
      <w:lvlJc w:val="left"/>
      <w:pPr>
        <w:ind w:left="720" w:hanging="720"/>
      </w:pPr>
      <w:rPr>
        <w:rFonts w:hint="default"/>
        <w:sz w:val="20"/>
      </w:rPr>
    </w:lvl>
    <w:lvl w:ilvl="3">
      <w:start w:val="1"/>
      <w:numFmt w:val="decimal"/>
      <w:lvlText w:val="%1.%2.%3.%4"/>
      <w:lvlJc w:val="left"/>
      <w:pPr>
        <w:ind w:left="720" w:hanging="720"/>
      </w:pPr>
      <w:rPr>
        <w:rFonts w:hint="default"/>
        <w:sz w:val="20"/>
      </w:rPr>
    </w:lvl>
    <w:lvl w:ilvl="4">
      <w:start w:val="1"/>
      <w:numFmt w:val="decimal"/>
      <w:lvlText w:val="%1.%2.%3.%4.%5"/>
      <w:lvlJc w:val="left"/>
      <w:pPr>
        <w:ind w:left="1080" w:hanging="1080"/>
      </w:pPr>
      <w:rPr>
        <w:rFonts w:hint="default"/>
        <w:sz w:val="20"/>
      </w:rPr>
    </w:lvl>
    <w:lvl w:ilvl="5">
      <w:start w:val="1"/>
      <w:numFmt w:val="decimal"/>
      <w:lvlText w:val="%1.%2.%3.%4.%5.%6"/>
      <w:lvlJc w:val="left"/>
      <w:pPr>
        <w:ind w:left="1080" w:hanging="1080"/>
      </w:pPr>
      <w:rPr>
        <w:rFonts w:hint="default"/>
        <w:sz w:val="20"/>
      </w:rPr>
    </w:lvl>
    <w:lvl w:ilvl="6">
      <w:start w:val="1"/>
      <w:numFmt w:val="decimal"/>
      <w:lvlText w:val="%1.%2.%3.%4.%5.%6.%7"/>
      <w:lvlJc w:val="left"/>
      <w:pPr>
        <w:ind w:left="1440" w:hanging="1440"/>
      </w:pPr>
      <w:rPr>
        <w:rFonts w:hint="default"/>
        <w:sz w:val="20"/>
      </w:rPr>
    </w:lvl>
    <w:lvl w:ilvl="7">
      <w:start w:val="1"/>
      <w:numFmt w:val="decimal"/>
      <w:lvlText w:val="%1.%2.%3.%4.%5.%6.%7.%8"/>
      <w:lvlJc w:val="left"/>
      <w:pPr>
        <w:ind w:left="1440" w:hanging="1440"/>
      </w:pPr>
      <w:rPr>
        <w:rFonts w:hint="default"/>
        <w:sz w:val="20"/>
      </w:rPr>
    </w:lvl>
    <w:lvl w:ilvl="8">
      <w:start w:val="1"/>
      <w:numFmt w:val="decimal"/>
      <w:lvlText w:val="%1.%2.%3.%4.%5.%6.%7.%8.%9"/>
      <w:lvlJc w:val="left"/>
      <w:pPr>
        <w:ind w:left="1800" w:hanging="1800"/>
      </w:pPr>
      <w:rPr>
        <w:rFonts w:hint="default"/>
        <w:sz w:val="20"/>
      </w:rPr>
    </w:lvl>
  </w:abstractNum>
  <w:abstractNum w:abstractNumId="28" w15:restartNumberingAfterBreak="0">
    <w:nsid w:val="3EC84AF2"/>
    <w:multiLevelType w:val="hybridMultilevel"/>
    <w:tmpl w:val="B224AD4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9" w15:restartNumberingAfterBreak="0">
    <w:nsid w:val="42B96892"/>
    <w:multiLevelType w:val="singleLevel"/>
    <w:tmpl w:val="F15AAAE2"/>
    <w:lvl w:ilvl="0">
      <w:start w:val="1"/>
      <w:numFmt w:val="decimal"/>
      <w:pStyle w:val="IEEEStdsMultipleNotes"/>
      <w:lvlText w:val="NOTE %1—"/>
      <w:lvlJc w:val="left"/>
      <w:pPr>
        <w:tabs>
          <w:tab w:val="num" w:pos="1080"/>
        </w:tabs>
        <w:ind w:left="0" w:firstLine="0"/>
      </w:pPr>
      <w:rPr>
        <w:rFonts w:ascii="Times New Roman" w:hAnsi="Times New Roman"/>
        <w:b w:val="0"/>
        <w:i w:val="0"/>
        <w:caps w:val="0"/>
        <w:smallCaps w:val="0"/>
        <w:strike w:val="0"/>
        <w:dstrike w:val="0"/>
        <w:vanish w:val="0"/>
        <w:color w:val="000000"/>
        <w:sz w:val="18"/>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0" w15:restartNumberingAfterBreak="0">
    <w:nsid w:val="4E3C1D72"/>
    <w:multiLevelType w:val="singleLevel"/>
    <w:tmpl w:val="68AE471A"/>
    <w:lvl w:ilvl="0">
      <w:start w:val="1"/>
      <w:numFmt w:val="decimal"/>
      <w:pStyle w:val="IEEEStdsRegularFigureCaption"/>
      <w:lvlText w:val="Figure %1"/>
      <w:lvlJc w:val="center"/>
      <w:pPr>
        <w:tabs>
          <w:tab w:val="num" w:pos="1008"/>
        </w:tabs>
        <w:ind w:left="0" w:firstLine="288"/>
      </w:pPr>
      <w:rPr>
        <w:rFonts w:ascii="Arial" w:hAnsi="Arial"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1" w15:restartNumberingAfterBreak="0">
    <w:nsid w:val="57896B9E"/>
    <w:multiLevelType w:val="hybridMultilevel"/>
    <w:tmpl w:val="6E3A0820"/>
    <w:lvl w:ilvl="0" w:tplc="8398FA86">
      <w:numFmt w:val="bullet"/>
      <w:lvlText w:val="-"/>
      <w:lvlJc w:val="left"/>
      <w:pPr>
        <w:ind w:left="360" w:hanging="360"/>
      </w:pPr>
      <w:rPr>
        <w:rFonts w:ascii="Times New Roman" w:eastAsiaTheme="minorEastAsia"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2" w15:restartNumberingAfterBreak="0">
    <w:nsid w:val="581276E4"/>
    <w:multiLevelType w:val="hybridMultilevel"/>
    <w:tmpl w:val="A2727E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3" w15:restartNumberingAfterBreak="0">
    <w:nsid w:val="59F60BEC"/>
    <w:multiLevelType w:val="hybridMultilevel"/>
    <w:tmpl w:val="F5CC170E"/>
    <w:lvl w:ilvl="0" w:tplc="2B3C1AD6">
      <w:start w:val="1"/>
      <w:numFmt w:val="bullet"/>
      <w:lvlText w:val=""/>
      <w:lvlJc w:val="left"/>
      <w:pPr>
        <w:ind w:left="420" w:hanging="420"/>
      </w:pPr>
      <w:rPr>
        <w:rFonts w:ascii="Symbol" w:hAnsi="Symbol" w:hint="default"/>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4" w15:restartNumberingAfterBreak="0">
    <w:nsid w:val="5D7068F6"/>
    <w:multiLevelType w:val="hybridMultilevel"/>
    <w:tmpl w:val="25489FA6"/>
    <w:lvl w:ilvl="0" w:tplc="AA3AF15E">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5" w15:restartNumberingAfterBreak="0">
    <w:nsid w:val="5F906D4F"/>
    <w:multiLevelType w:val="hybridMultilevel"/>
    <w:tmpl w:val="5DB2025E"/>
    <w:lvl w:ilvl="0" w:tplc="0409000F">
      <w:start w:val="1"/>
      <w:numFmt w:val="decimal"/>
      <w:lvlText w:val="%1."/>
      <w:lvlJc w:val="left"/>
      <w:pPr>
        <w:ind w:left="780" w:hanging="420"/>
      </w:pPr>
    </w:lvl>
    <w:lvl w:ilvl="1" w:tplc="04090017">
      <w:start w:val="1"/>
      <w:numFmt w:val="aiueoFullWidth"/>
      <w:lvlText w:val="(%2)"/>
      <w:lvlJc w:val="left"/>
      <w:pPr>
        <w:ind w:left="1200" w:hanging="420"/>
      </w:pPr>
    </w:lvl>
    <w:lvl w:ilvl="2" w:tplc="04090011">
      <w:start w:val="1"/>
      <w:numFmt w:val="decimalEnclosedCircle"/>
      <w:lvlText w:val="%3"/>
      <w:lvlJc w:val="left"/>
      <w:pPr>
        <w:ind w:left="1620" w:hanging="420"/>
      </w:pPr>
    </w:lvl>
    <w:lvl w:ilvl="3" w:tplc="0409000F">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36" w15:restartNumberingAfterBreak="0">
    <w:nsid w:val="6AFE5AE9"/>
    <w:multiLevelType w:val="hybridMultilevel"/>
    <w:tmpl w:val="25489FA6"/>
    <w:lvl w:ilvl="0" w:tplc="AA3AF15E">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7" w15:restartNumberingAfterBreak="0">
    <w:nsid w:val="6E2D1233"/>
    <w:multiLevelType w:val="singleLevel"/>
    <w:tmpl w:val="FE22F4CC"/>
    <w:name w:val="DEFINITION"/>
    <w:lvl w:ilvl="0">
      <w:start w:val="1"/>
      <w:numFmt w:val="decimal"/>
      <w:lvlText w:val="%1 "/>
      <w:lvlJc w:val="right"/>
      <w:pPr>
        <w:tabs>
          <w:tab w:val="num" w:pos="7560"/>
        </w:tabs>
        <w:ind w:left="720" w:firstLine="6480"/>
      </w:pPr>
    </w:lvl>
  </w:abstractNum>
  <w:abstractNum w:abstractNumId="38" w15:restartNumberingAfterBreak="0">
    <w:nsid w:val="6F956C21"/>
    <w:multiLevelType w:val="multilevel"/>
    <w:tmpl w:val="F7F2B2C0"/>
    <w:lvl w:ilvl="0">
      <w:start w:val="1"/>
      <w:numFmt w:val="decimal"/>
      <w:pStyle w:val="IEEEStdsLevel1Header"/>
      <w:suff w:val="space"/>
      <w:lvlText w:val="%1."/>
      <w:lvlJc w:val="left"/>
      <w:pPr>
        <w:ind w:left="0" w:firstLine="0"/>
      </w:pPr>
    </w:lvl>
    <w:lvl w:ilvl="1">
      <w:numFmt w:val="none"/>
      <w:pStyle w:val="IEEEStdsLevel2Header"/>
      <w:lvlText w:val=""/>
      <w:lvlJc w:val="left"/>
      <w:pPr>
        <w:tabs>
          <w:tab w:val="num" w:pos="360"/>
        </w:tabs>
      </w:pPr>
    </w:lvl>
    <w:lvl w:ilvl="2">
      <w:numFmt w:val="none"/>
      <w:lvlText w:val=""/>
      <w:lvlJc w:val="left"/>
      <w:pPr>
        <w:tabs>
          <w:tab w:val="num" w:pos="360"/>
        </w:tabs>
      </w:pPr>
    </w:lvl>
    <w:lvl w:ilvl="3">
      <w:numFmt w:val="none"/>
      <w:lvlText w:val=""/>
      <w:lvlJc w:val="left"/>
      <w:pPr>
        <w:tabs>
          <w:tab w:val="num" w:pos="360"/>
        </w:tabs>
      </w:pPr>
    </w:lvl>
    <w:lvl w:ilvl="4">
      <w:numFmt w:val="none"/>
      <w:pStyle w:val="IEEEStdsLevel5Header"/>
      <w:lvlText w:val=""/>
      <w:lvlJc w:val="left"/>
      <w:pPr>
        <w:tabs>
          <w:tab w:val="num" w:pos="360"/>
        </w:tabs>
      </w:pPr>
    </w:lvl>
    <w:lvl w:ilvl="5">
      <w:start w:val="16776960"/>
      <w:numFmt w:val="none"/>
      <w:pStyle w:val="IEEEStdsLevel6Header"/>
      <w:lvlText w:val=""/>
      <w:lvlJc w:val="left"/>
    </w:lvl>
    <w:lvl w:ilvl="6">
      <w:numFmt w:val="decimal"/>
      <w:pStyle w:val="IEEEStdsLevel7Header"/>
      <w:lvlText w:val=""/>
      <w:lvlJc w:val="left"/>
    </w:lvl>
    <w:lvl w:ilvl="7">
      <w:numFmt w:val="decimal"/>
      <w:pStyle w:val="IEEEStdsLevel8Header"/>
      <w:lvlText w:val=""/>
      <w:lvlJc w:val="left"/>
    </w:lvl>
    <w:lvl w:ilvl="8">
      <w:numFmt w:val="decimal"/>
      <w:pStyle w:val="IEEEStdsLevel9Header"/>
      <w:lvlText w:val=""/>
      <w:lvlJc w:val="left"/>
    </w:lvl>
  </w:abstractNum>
  <w:abstractNum w:abstractNumId="39" w15:restartNumberingAfterBreak="0">
    <w:nsid w:val="71910FFF"/>
    <w:multiLevelType w:val="hybridMultilevel"/>
    <w:tmpl w:val="3490D22E"/>
    <w:lvl w:ilvl="0" w:tplc="2CD098E6">
      <w:start w:val="12"/>
      <w:numFmt w:val="bullet"/>
      <w:lvlText w:val="-"/>
      <w:lvlJc w:val="left"/>
      <w:pPr>
        <w:ind w:left="360" w:hanging="360"/>
      </w:pPr>
      <w:rPr>
        <w:rFonts w:ascii="Times New Roman" w:eastAsiaTheme="minorEastAsia"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0" w15:restartNumberingAfterBreak="0">
    <w:nsid w:val="7D4F0351"/>
    <w:multiLevelType w:val="hybridMultilevel"/>
    <w:tmpl w:val="0E9A8B02"/>
    <w:lvl w:ilvl="0" w:tplc="64768A52">
      <w:numFmt w:val="bullet"/>
      <w:lvlText w:val="•"/>
      <w:lvlJc w:val="left"/>
      <w:pPr>
        <w:ind w:left="1800" w:hanging="144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D5153C7"/>
    <w:multiLevelType w:val="hybridMultilevel"/>
    <w:tmpl w:val="5FF84B44"/>
    <w:lvl w:ilvl="0" w:tplc="AA3AF15E">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2" w15:restartNumberingAfterBreak="0">
    <w:nsid w:val="7DE74824"/>
    <w:multiLevelType w:val="hybridMultilevel"/>
    <w:tmpl w:val="D41E3814"/>
    <w:lvl w:ilvl="0" w:tplc="BDDAD9D0">
      <w:start w:val="19"/>
      <w:numFmt w:val="bullet"/>
      <w:lvlText w:val="-"/>
      <w:lvlJc w:val="left"/>
      <w:pPr>
        <w:ind w:left="360" w:hanging="360"/>
      </w:pPr>
      <w:rPr>
        <w:rFonts w:ascii="Times New Roman" w:eastAsiaTheme="minorEastAsia" w:hAnsi="Times New Roman" w:cs="Times New Roman" w:hint="default"/>
      </w:rPr>
    </w:lvl>
    <w:lvl w:ilvl="1" w:tplc="28D03A3E">
      <w:start w:val="19"/>
      <w:numFmt w:val="bullet"/>
      <w:lvlText w:val="-"/>
      <w:lvlJc w:val="left"/>
      <w:pPr>
        <w:ind w:left="840" w:hanging="420"/>
      </w:pPr>
      <w:rPr>
        <w:rFonts w:ascii="Times New Roman" w:eastAsiaTheme="minorEastAsia" w:hAnsi="Times New Roman" w:cs="Times New Roman"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23"/>
  </w:num>
  <w:num w:numId="2">
    <w:abstractNumId w:val="12"/>
  </w:num>
  <w:num w:numId="3">
    <w:abstractNumId w:val="29"/>
  </w:num>
  <w:num w:numId="4">
    <w:abstractNumId w:val="13"/>
  </w:num>
  <w:num w:numId="5">
    <w:abstractNumId w:val="30"/>
  </w:num>
  <w:num w:numId="6">
    <w:abstractNumId w:val="21"/>
  </w:num>
  <w:num w:numId="7">
    <w:abstractNumId w:val="9"/>
  </w:num>
  <w:num w:numId="8">
    <w:abstractNumId w:val="7"/>
  </w:num>
  <w:num w:numId="9">
    <w:abstractNumId w:val="6"/>
  </w:num>
  <w:num w:numId="10">
    <w:abstractNumId w:val="5"/>
  </w:num>
  <w:num w:numId="11">
    <w:abstractNumId w:val="4"/>
  </w:num>
  <w:num w:numId="12">
    <w:abstractNumId w:val="8"/>
  </w:num>
  <w:num w:numId="13">
    <w:abstractNumId w:val="3"/>
  </w:num>
  <w:num w:numId="14">
    <w:abstractNumId w:val="2"/>
  </w:num>
  <w:num w:numId="15">
    <w:abstractNumId w:val="1"/>
  </w:num>
  <w:num w:numId="16">
    <w:abstractNumId w:val="0"/>
  </w:num>
  <w:num w:numId="17">
    <w:abstractNumId w:val="38"/>
  </w:num>
  <w:num w:numId="18">
    <w:abstractNumId w:val="17"/>
  </w:num>
  <w:num w:numId="19">
    <w:abstractNumId w:val="25"/>
  </w:num>
  <w:num w:numId="20">
    <w:abstractNumId w:val="27"/>
  </w:num>
  <w:num w:numId="21">
    <w:abstractNumId w:val="11"/>
  </w:num>
  <w:num w:numId="22">
    <w:abstractNumId w:val="40"/>
  </w:num>
  <w:num w:numId="23">
    <w:abstractNumId w:val="10"/>
    <w:lvlOverride w:ilvl="0">
      <w:lvl w:ilvl="0">
        <w:numFmt w:val="decimal"/>
        <w:lvlText w:val="9.3.3.2 "/>
        <w:legacy w:legacy="1" w:legacySpace="0" w:legacyIndent="0"/>
        <w:lvlJc w:val="left"/>
        <w:pPr>
          <w:ind w:left="0" w:firstLine="0"/>
        </w:pPr>
        <w:rPr>
          <w:rFonts w:ascii="Arial" w:hAnsi="Arial" w:cs="Arial" w:hint="default"/>
          <w:b/>
          <w:i w:val="0"/>
          <w:strike w:val="0"/>
          <w:dstrike w:val="0"/>
          <w:color w:val="000000"/>
          <w:sz w:val="20"/>
          <w:u w:val="none"/>
          <w:effect w:val="none"/>
        </w:rPr>
      </w:lvl>
    </w:lvlOverride>
  </w:num>
  <w:num w:numId="24">
    <w:abstractNumId w:val="10"/>
    <w:lvlOverride w:ilvl="0">
      <w:lvl w:ilvl="0">
        <w:numFmt w:val="decimal"/>
        <w:lvlText w:val="Table 9-34—"/>
        <w:legacy w:legacy="1" w:legacySpace="0" w:legacyIndent="0"/>
        <w:lvlJc w:val="center"/>
        <w:pPr>
          <w:ind w:left="0" w:firstLine="0"/>
        </w:pPr>
        <w:rPr>
          <w:rFonts w:ascii="Arial" w:hAnsi="Arial" w:cs="Arial" w:hint="default"/>
          <w:b/>
          <w:i w:val="0"/>
          <w:strike w:val="0"/>
          <w:dstrike w:val="0"/>
          <w:color w:val="000000"/>
          <w:sz w:val="20"/>
          <w:u w:val="none"/>
          <w:effect w:val="none"/>
        </w:rPr>
      </w:lvl>
    </w:lvlOverride>
  </w:num>
  <w:num w:numId="25">
    <w:abstractNumId w:val="10"/>
    <w:lvlOverride w:ilvl="0">
      <w:lvl w:ilvl="0">
        <w:numFmt w:val="decimal"/>
        <w:lvlText w:val="9.3.3.10 "/>
        <w:legacy w:legacy="1" w:legacySpace="0" w:legacyIndent="0"/>
        <w:lvlJc w:val="left"/>
        <w:pPr>
          <w:ind w:left="0" w:firstLine="0"/>
        </w:pPr>
        <w:rPr>
          <w:rFonts w:ascii="Arial" w:hAnsi="Arial" w:cs="Arial" w:hint="default"/>
          <w:b/>
          <w:i w:val="0"/>
          <w:strike w:val="0"/>
          <w:dstrike w:val="0"/>
          <w:color w:val="000000"/>
          <w:sz w:val="20"/>
          <w:u w:val="none"/>
          <w:effect w:val="none"/>
        </w:rPr>
      </w:lvl>
    </w:lvlOverride>
  </w:num>
  <w:num w:numId="26">
    <w:abstractNumId w:val="10"/>
    <w:lvlOverride w:ilvl="0">
      <w:lvl w:ilvl="0">
        <w:numFmt w:val="decimal"/>
        <w:lvlText w:val="Table 9-41—"/>
        <w:legacy w:legacy="1" w:legacySpace="0" w:legacyIndent="0"/>
        <w:lvlJc w:val="center"/>
        <w:pPr>
          <w:ind w:left="0" w:firstLine="0"/>
        </w:pPr>
        <w:rPr>
          <w:rFonts w:ascii="Arial" w:hAnsi="Arial" w:cs="Arial" w:hint="default"/>
          <w:b/>
          <w:i w:val="0"/>
          <w:strike w:val="0"/>
          <w:dstrike w:val="0"/>
          <w:color w:val="000000"/>
          <w:sz w:val="20"/>
          <w:u w:val="none"/>
          <w:effect w:val="none"/>
        </w:rPr>
      </w:lvl>
    </w:lvlOverride>
  </w:num>
  <w:num w:numId="27">
    <w:abstractNumId w:val="20"/>
  </w:num>
  <w:num w:numId="28">
    <w:abstractNumId w:val="32"/>
  </w:num>
  <w:num w:numId="29">
    <w:abstractNumId w:val="24"/>
  </w:num>
  <w:num w:numId="30">
    <w:abstractNumId w:val="26"/>
  </w:num>
  <w:num w:numId="31">
    <w:abstractNumId w:val="28"/>
  </w:num>
  <w:num w:numId="32">
    <w:abstractNumId w:val="42"/>
  </w:num>
  <w:num w:numId="33">
    <w:abstractNumId w:val="22"/>
  </w:num>
  <w:num w:numId="34">
    <w:abstractNumId w:val="36"/>
  </w:num>
  <w:num w:numId="35">
    <w:abstractNumId w:val="39"/>
  </w:num>
  <w:num w:numId="36">
    <w:abstractNumId w:val="41"/>
  </w:num>
  <w:num w:numId="37">
    <w:abstractNumId w:val="16"/>
  </w:num>
  <w:num w:numId="38">
    <w:abstractNumId w:val="35"/>
  </w:num>
  <w:num w:numId="39">
    <w:abstractNumId w:val="33"/>
  </w:num>
  <w:num w:numId="40">
    <w:abstractNumId w:val="19"/>
  </w:num>
  <w:num w:numId="41">
    <w:abstractNumId w:val="15"/>
  </w:num>
  <w:num w:numId="42">
    <w:abstractNumId w:val="18"/>
  </w:num>
  <w:num w:numId="43">
    <w:abstractNumId w:val="31"/>
  </w:num>
  <w:num w:numId="44">
    <w:abstractNumId w:val="34"/>
  </w:num>
  <w:numIdMacAtCleanup w:val="4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Ansley, Carol">
    <w15:presenceInfo w15:providerId="AD" w15:userId="S::Carol.Ansley@arris.com::881c72ee-ef55-40b4-b36a-47cda321049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trackRevisions/>
  <w:defaultTabStop w:val="1440"/>
  <w:drawingGridHorizontalSpacing w:val="120"/>
  <w:displayHorizontalDrawingGridEvery w:val="2"/>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NTGxMDQwNzAzNjGysDBT0lEKTi0uzszPAykwNKgFAIyAXYwtAAAA"/>
    <w:docVar w:name="ActionOutcome" w:val="0"/>
    <w:docVar w:name="DefTermLevelBelow" w:val="0"/>
    <w:docVar w:name="ex_FontAudit" w:val="APComplete"/>
    <w:docVar w:name="iceFileDir" w:val="K:\PUBLISHING\TEMPLATES\WORD TEMPLATE_final\CURRENT_WORD_TEMPLATE\2014_v7_Word_Template-updated_2015"/>
    <w:docVar w:name="iceFileName" w:val="IEEESTD-WORDTEMPLATE_v1_2015.doc"/>
    <w:docVar w:name="idxGorRPorSTD" w:val="3"/>
    <w:docVar w:name="idxTrialUse" w:val="0"/>
    <w:docVar w:name="IsNew" w:val="N"/>
    <w:docVar w:name="StopUpdateHeaders" w:val="False"/>
    <w:docVar w:name="StopUpdateTitles" w:val="False"/>
    <w:docVar w:name="tabfigcaps" w:val="none"/>
    <w:docVar w:name="txtGorRPorSTD" w:val="Standard"/>
    <w:docVar w:name="txtTrialUse" w:val=" "/>
    <w:docVar w:name="varApprovedDate" w:val="&lt;Date Approved&gt;"/>
    <w:docVar w:name="varApprovedDay" w:val="0"/>
    <w:docVar w:name="varApprovedMonth" w:val="0"/>
    <w:docVar w:name="varApprovedYear" w:val="0"/>
    <w:docVar w:name="varCommittee" w:val="LAN/MAN Standards Committee"/>
    <w:docVar w:name="varCRYear" w:val="2017"/>
    <w:docVar w:name="varDesignation" w:val="802.11az"/>
    <w:docVar w:name="varDocSbType" w:val="amendment"/>
    <w:docVar w:name="varDocSbTypeTxt1" w:val="IEEE Std 802.11-2016"/>
    <w:docVar w:name="varDocSbTypeTxt2" w:val="IEEE Std 802.11ai™-2016,_x000d__x000a_IEEE Std 802.11ah™-2016,_x000d__x000a_IEEE P802.11aq™/D10.0,_x000d__x000a_IEEE P802.11ak™/D4.0,_x000d__x000a_and IEEE P802.11aj™/D6.0"/>
    <w:docVar w:name="varDraftFinal" w:val="Draft"/>
    <w:docVar w:name="varDraftMonth" w:val="November"/>
    <w:docVar w:name="varDraftNumber" w:val="0.1"/>
    <w:docVar w:name="varDraftYear" w:val="2017"/>
    <w:docVar w:name="varISBNpdf" w:val="978-0-XXXX-XXXX-X"/>
    <w:docVar w:name="varISBNprint" w:val="978-0-XXXX-XXXX-X"/>
    <w:docVar w:name="varPublishedDate" w:val="&lt;Date Published&gt;"/>
    <w:docVar w:name="varPublishedDay" w:val="0"/>
    <w:docVar w:name="varPublishedMonth" w:val="0"/>
    <w:docVar w:name="varPublishedYear" w:val="0"/>
    <w:docVar w:name="varSociety" w:val="Computer Society"/>
    <w:docVar w:name="varStdIDpdf" w:val="STDXXXXX"/>
    <w:docVar w:name="varStdIDprint" w:val="STDPDXXXXX"/>
    <w:docVar w:name="varTitlePAR" w:val="Information Technology - Telecommunications and Information Exchange Between Systems Local and Metropolitan Area Networks - Specific Requirements Part 11: Wireless LAN Medium Access Control (MAC) and Physical Layer (PHY) Specifications -_x000d__x000a_Amendment 8: Enhancements for Positioning"/>
    <w:docVar w:name="varWkGrpChair" w:val="Jonathan Segev"/>
    <w:docVar w:name="varWkGrpViceChair" w:val="Carlos Aldana"/>
    <w:docVar w:name="varWorkingGroup" w:val="802.11"/>
    <w:docVar w:name="VersionTemplate" w:val="2.118"/>
  </w:docVars>
  <w:rsids>
    <w:rsidRoot w:val="00EA1AAA"/>
    <w:rsid w:val="0000233B"/>
    <w:rsid w:val="000028A1"/>
    <w:rsid w:val="00003136"/>
    <w:rsid w:val="000045B0"/>
    <w:rsid w:val="000069B0"/>
    <w:rsid w:val="00007D2A"/>
    <w:rsid w:val="0001069B"/>
    <w:rsid w:val="000130B9"/>
    <w:rsid w:val="00013BD9"/>
    <w:rsid w:val="00013DCE"/>
    <w:rsid w:val="00014FD2"/>
    <w:rsid w:val="0001532F"/>
    <w:rsid w:val="000156AA"/>
    <w:rsid w:val="000158E4"/>
    <w:rsid w:val="00015CFD"/>
    <w:rsid w:val="000166A3"/>
    <w:rsid w:val="00016E12"/>
    <w:rsid w:val="000176C0"/>
    <w:rsid w:val="0002129B"/>
    <w:rsid w:val="00021921"/>
    <w:rsid w:val="00022F84"/>
    <w:rsid w:val="00024F63"/>
    <w:rsid w:val="00025967"/>
    <w:rsid w:val="0002700E"/>
    <w:rsid w:val="000275F0"/>
    <w:rsid w:val="00030997"/>
    <w:rsid w:val="00031DBA"/>
    <w:rsid w:val="000339E7"/>
    <w:rsid w:val="00034C07"/>
    <w:rsid w:val="00034CD4"/>
    <w:rsid w:val="00035246"/>
    <w:rsid w:val="00036416"/>
    <w:rsid w:val="000369B0"/>
    <w:rsid w:val="0004027D"/>
    <w:rsid w:val="00040B50"/>
    <w:rsid w:val="00040CEA"/>
    <w:rsid w:val="00041359"/>
    <w:rsid w:val="00041665"/>
    <w:rsid w:val="00042F8B"/>
    <w:rsid w:val="000435F7"/>
    <w:rsid w:val="00043992"/>
    <w:rsid w:val="000439F3"/>
    <w:rsid w:val="00043CA4"/>
    <w:rsid w:val="000446D5"/>
    <w:rsid w:val="00044C87"/>
    <w:rsid w:val="0004567E"/>
    <w:rsid w:val="00053561"/>
    <w:rsid w:val="00053AD3"/>
    <w:rsid w:val="000559DC"/>
    <w:rsid w:val="000578F2"/>
    <w:rsid w:val="00057FC9"/>
    <w:rsid w:val="00060191"/>
    <w:rsid w:val="000604EF"/>
    <w:rsid w:val="000615CB"/>
    <w:rsid w:val="000620C6"/>
    <w:rsid w:val="000622AA"/>
    <w:rsid w:val="00062CF2"/>
    <w:rsid w:val="00063145"/>
    <w:rsid w:val="0006450B"/>
    <w:rsid w:val="00065514"/>
    <w:rsid w:val="00065B19"/>
    <w:rsid w:val="00065DA6"/>
    <w:rsid w:val="0006697E"/>
    <w:rsid w:val="00066AAF"/>
    <w:rsid w:val="00067170"/>
    <w:rsid w:val="00070878"/>
    <w:rsid w:val="0007246F"/>
    <w:rsid w:val="00072E13"/>
    <w:rsid w:val="00072FDE"/>
    <w:rsid w:val="000732D0"/>
    <w:rsid w:val="000736EF"/>
    <w:rsid w:val="000739BA"/>
    <w:rsid w:val="000748FD"/>
    <w:rsid w:val="000764B5"/>
    <w:rsid w:val="0007668A"/>
    <w:rsid w:val="000767F9"/>
    <w:rsid w:val="000769B7"/>
    <w:rsid w:val="00076BE2"/>
    <w:rsid w:val="00076E06"/>
    <w:rsid w:val="00080C0C"/>
    <w:rsid w:val="000815FC"/>
    <w:rsid w:val="00081E5D"/>
    <w:rsid w:val="00082D1C"/>
    <w:rsid w:val="00082DCD"/>
    <w:rsid w:val="0008367B"/>
    <w:rsid w:val="0008479D"/>
    <w:rsid w:val="00085C09"/>
    <w:rsid w:val="00085E79"/>
    <w:rsid w:val="00087030"/>
    <w:rsid w:val="00090372"/>
    <w:rsid w:val="00090972"/>
    <w:rsid w:val="00090E51"/>
    <w:rsid w:val="00091156"/>
    <w:rsid w:val="000913C0"/>
    <w:rsid w:val="000917C0"/>
    <w:rsid w:val="000923E1"/>
    <w:rsid w:val="00092D9F"/>
    <w:rsid w:val="00092E76"/>
    <w:rsid w:val="00093CD2"/>
    <w:rsid w:val="00095366"/>
    <w:rsid w:val="000967F8"/>
    <w:rsid w:val="000973ED"/>
    <w:rsid w:val="000A0B31"/>
    <w:rsid w:val="000A0DD4"/>
    <w:rsid w:val="000A14A9"/>
    <w:rsid w:val="000A1D52"/>
    <w:rsid w:val="000A1D62"/>
    <w:rsid w:val="000A263A"/>
    <w:rsid w:val="000A26D2"/>
    <w:rsid w:val="000A3BB2"/>
    <w:rsid w:val="000A3DD3"/>
    <w:rsid w:val="000A45F7"/>
    <w:rsid w:val="000A6E95"/>
    <w:rsid w:val="000A72C1"/>
    <w:rsid w:val="000A791E"/>
    <w:rsid w:val="000A79E7"/>
    <w:rsid w:val="000B018B"/>
    <w:rsid w:val="000B1A7E"/>
    <w:rsid w:val="000B1D33"/>
    <w:rsid w:val="000B1E6C"/>
    <w:rsid w:val="000B2904"/>
    <w:rsid w:val="000B2B16"/>
    <w:rsid w:val="000B3207"/>
    <w:rsid w:val="000B3243"/>
    <w:rsid w:val="000B364C"/>
    <w:rsid w:val="000B3AB7"/>
    <w:rsid w:val="000B3D6B"/>
    <w:rsid w:val="000B4666"/>
    <w:rsid w:val="000B5753"/>
    <w:rsid w:val="000B6FA0"/>
    <w:rsid w:val="000B7BAB"/>
    <w:rsid w:val="000C02FA"/>
    <w:rsid w:val="000C0CF2"/>
    <w:rsid w:val="000C23E2"/>
    <w:rsid w:val="000C3340"/>
    <w:rsid w:val="000C3CAA"/>
    <w:rsid w:val="000C56B7"/>
    <w:rsid w:val="000C68F1"/>
    <w:rsid w:val="000D267B"/>
    <w:rsid w:val="000D3166"/>
    <w:rsid w:val="000D3405"/>
    <w:rsid w:val="000D3C7E"/>
    <w:rsid w:val="000D440A"/>
    <w:rsid w:val="000D4AB1"/>
    <w:rsid w:val="000D4F10"/>
    <w:rsid w:val="000D5CA0"/>
    <w:rsid w:val="000D5D3B"/>
    <w:rsid w:val="000D7450"/>
    <w:rsid w:val="000D7A46"/>
    <w:rsid w:val="000D7E4F"/>
    <w:rsid w:val="000E05EF"/>
    <w:rsid w:val="000E1C36"/>
    <w:rsid w:val="000E49D7"/>
    <w:rsid w:val="000E5BEC"/>
    <w:rsid w:val="000E5E98"/>
    <w:rsid w:val="000E79E3"/>
    <w:rsid w:val="000F0935"/>
    <w:rsid w:val="000F0A71"/>
    <w:rsid w:val="000F155E"/>
    <w:rsid w:val="000F1CD0"/>
    <w:rsid w:val="000F1DF6"/>
    <w:rsid w:val="000F2708"/>
    <w:rsid w:val="000F2F61"/>
    <w:rsid w:val="000F3C95"/>
    <w:rsid w:val="000F3ED9"/>
    <w:rsid w:val="000F41A1"/>
    <w:rsid w:val="000F4237"/>
    <w:rsid w:val="000F470E"/>
    <w:rsid w:val="000F5D62"/>
    <w:rsid w:val="000F5FA4"/>
    <w:rsid w:val="000F60CF"/>
    <w:rsid w:val="000F67BB"/>
    <w:rsid w:val="000F6955"/>
    <w:rsid w:val="000F6D89"/>
    <w:rsid w:val="000F7B9A"/>
    <w:rsid w:val="001005FF"/>
    <w:rsid w:val="00101299"/>
    <w:rsid w:val="00101676"/>
    <w:rsid w:val="001018F9"/>
    <w:rsid w:val="00101A7C"/>
    <w:rsid w:val="00102287"/>
    <w:rsid w:val="00103A29"/>
    <w:rsid w:val="00104551"/>
    <w:rsid w:val="0010556E"/>
    <w:rsid w:val="00106830"/>
    <w:rsid w:val="00106CBF"/>
    <w:rsid w:val="00107E9D"/>
    <w:rsid w:val="00107F36"/>
    <w:rsid w:val="0011069D"/>
    <w:rsid w:val="001107DE"/>
    <w:rsid w:val="001111FA"/>
    <w:rsid w:val="001116D2"/>
    <w:rsid w:val="00111786"/>
    <w:rsid w:val="001117CC"/>
    <w:rsid w:val="00111873"/>
    <w:rsid w:val="00111A62"/>
    <w:rsid w:val="00113BC3"/>
    <w:rsid w:val="00114A1A"/>
    <w:rsid w:val="00114A45"/>
    <w:rsid w:val="00114F21"/>
    <w:rsid w:val="00116000"/>
    <w:rsid w:val="001161C1"/>
    <w:rsid w:val="00116989"/>
    <w:rsid w:val="00117487"/>
    <w:rsid w:val="001210D4"/>
    <w:rsid w:val="00124418"/>
    <w:rsid w:val="00125EF3"/>
    <w:rsid w:val="00126027"/>
    <w:rsid w:val="0013017B"/>
    <w:rsid w:val="0013131E"/>
    <w:rsid w:val="0013179E"/>
    <w:rsid w:val="001322EE"/>
    <w:rsid w:val="001338BA"/>
    <w:rsid w:val="00135CEB"/>
    <w:rsid w:val="001360AB"/>
    <w:rsid w:val="00136328"/>
    <w:rsid w:val="0013787E"/>
    <w:rsid w:val="001419A1"/>
    <w:rsid w:val="00143AC6"/>
    <w:rsid w:val="00144F77"/>
    <w:rsid w:val="001450DB"/>
    <w:rsid w:val="0014536F"/>
    <w:rsid w:val="00146FAD"/>
    <w:rsid w:val="00147795"/>
    <w:rsid w:val="001506EA"/>
    <w:rsid w:val="001512C1"/>
    <w:rsid w:val="00151BEF"/>
    <w:rsid w:val="00152483"/>
    <w:rsid w:val="001524E2"/>
    <w:rsid w:val="001524F3"/>
    <w:rsid w:val="001526B7"/>
    <w:rsid w:val="0015328F"/>
    <w:rsid w:val="00153CAC"/>
    <w:rsid w:val="00154920"/>
    <w:rsid w:val="00154B4A"/>
    <w:rsid w:val="00154BC0"/>
    <w:rsid w:val="00155581"/>
    <w:rsid w:val="001563C2"/>
    <w:rsid w:val="00157E2F"/>
    <w:rsid w:val="00161B0C"/>
    <w:rsid w:val="00161B2D"/>
    <w:rsid w:val="00162AF9"/>
    <w:rsid w:val="00163BF3"/>
    <w:rsid w:val="00166B75"/>
    <w:rsid w:val="00166EC5"/>
    <w:rsid w:val="00170187"/>
    <w:rsid w:val="00170B20"/>
    <w:rsid w:val="00172D4E"/>
    <w:rsid w:val="00173097"/>
    <w:rsid w:val="001734C8"/>
    <w:rsid w:val="00173737"/>
    <w:rsid w:val="001756EF"/>
    <w:rsid w:val="00176DF9"/>
    <w:rsid w:val="00176E5F"/>
    <w:rsid w:val="00177AD5"/>
    <w:rsid w:val="00177F60"/>
    <w:rsid w:val="00181113"/>
    <w:rsid w:val="00181199"/>
    <w:rsid w:val="001815FE"/>
    <w:rsid w:val="001826F0"/>
    <w:rsid w:val="00182EDE"/>
    <w:rsid w:val="0018322C"/>
    <w:rsid w:val="001832CD"/>
    <w:rsid w:val="0018465B"/>
    <w:rsid w:val="00184EB1"/>
    <w:rsid w:val="0018596B"/>
    <w:rsid w:val="00185F6C"/>
    <w:rsid w:val="0018603B"/>
    <w:rsid w:val="001866F9"/>
    <w:rsid w:val="00186B4E"/>
    <w:rsid w:val="00186DFF"/>
    <w:rsid w:val="00186F65"/>
    <w:rsid w:val="001872C2"/>
    <w:rsid w:val="00187946"/>
    <w:rsid w:val="00190B51"/>
    <w:rsid w:val="00190C46"/>
    <w:rsid w:val="001927E6"/>
    <w:rsid w:val="001950D2"/>
    <w:rsid w:val="001953E7"/>
    <w:rsid w:val="00195F44"/>
    <w:rsid w:val="001974FF"/>
    <w:rsid w:val="00197C3A"/>
    <w:rsid w:val="001A087E"/>
    <w:rsid w:val="001A1365"/>
    <w:rsid w:val="001A2458"/>
    <w:rsid w:val="001A32F3"/>
    <w:rsid w:val="001A439D"/>
    <w:rsid w:val="001A4645"/>
    <w:rsid w:val="001A47F2"/>
    <w:rsid w:val="001A524E"/>
    <w:rsid w:val="001A60BF"/>
    <w:rsid w:val="001A6978"/>
    <w:rsid w:val="001A6D7E"/>
    <w:rsid w:val="001A721E"/>
    <w:rsid w:val="001A7786"/>
    <w:rsid w:val="001A7A88"/>
    <w:rsid w:val="001A7C1D"/>
    <w:rsid w:val="001B2ED6"/>
    <w:rsid w:val="001B3737"/>
    <w:rsid w:val="001B41ED"/>
    <w:rsid w:val="001B42DD"/>
    <w:rsid w:val="001B49EF"/>
    <w:rsid w:val="001B545A"/>
    <w:rsid w:val="001B5861"/>
    <w:rsid w:val="001B6260"/>
    <w:rsid w:val="001B647C"/>
    <w:rsid w:val="001B6FF8"/>
    <w:rsid w:val="001C0B24"/>
    <w:rsid w:val="001C1692"/>
    <w:rsid w:val="001C1BBB"/>
    <w:rsid w:val="001C2D84"/>
    <w:rsid w:val="001C2E77"/>
    <w:rsid w:val="001C309D"/>
    <w:rsid w:val="001C30AB"/>
    <w:rsid w:val="001C387E"/>
    <w:rsid w:val="001C503D"/>
    <w:rsid w:val="001C5D7D"/>
    <w:rsid w:val="001D1537"/>
    <w:rsid w:val="001D1FAF"/>
    <w:rsid w:val="001D3568"/>
    <w:rsid w:val="001D38A5"/>
    <w:rsid w:val="001D464A"/>
    <w:rsid w:val="001D51EA"/>
    <w:rsid w:val="001D7FE1"/>
    <w:rsid w:val="001E1114"/>
    <w:rsid w:val="001E19B8"/>
    <w:rsid w:val="001E1FC8"/>
    <w:rsid w:val="001E307E"/>
    <w:rsid w:val="001E3519"/>
    <w:rsid w:val="001E60B3"/>
    <w:rsid w:val="001E62FB"/>
    <w:rsid w:val="001E7E7F"/>
    <w:rsid w:val="001F1970"/>
    <w:rsid w:val="001F293D"/>
    <w:rsid w:val="001F2E34"/>
    <w:rsid w:val="001F368F"/>
    <w:rsid w:val="001F4ECD"/>
    <w:rsid w:val="001F4FB1"/>
    <w:rsid w:val="001F5313"/>
    <w:rsid w:val="001F5EFA"/>
    <w:rsid w:val="001F6B4F"/>
    <w:rsid w:val="001F72AD"/>
    <w:rsid w:val="001F7C6B"/>
    <w:rsid w:val="001F7CCC"/>
    <w:rsid w:val="0020094A"/>
    <w:rsid w:val="00201408"/>
    <w:rsid w:val="00201B74"/>
    <w:rsid w:val="00202AA4"/>
    <w:rsid w:val="00203332"/>
    <w:rsid w:val="00203395"/>
    <w:rsid w:val="002033C1"/>
    <w:rsid w:val="00204077"/>
    <w:rsid w:val="00204706"/>
    <w:rsid w:val="00205B0A"/>
    <w:rsid w:val="0020620A"/>
    <w:rsid w:val="00206DA1"/>
    <w:rsid w:val="00207622"/>
    <w:rsid w:val="00210874"/>
    <w:rsid w:val="002111B4"/>
    <w:rsid w:val="00211C43"/>
    <w:rsid w:val="00212438"/>
    <w:rsid w:val="00212EB0"/>
    <w:rsid w:val="002135A3"/>
    <w:rsid w:val="002138D6"/>
    <w:rsid w:val="002140CB"/>
    <w:rsid w:val="00215A60"/>
    <w:rsid w:val="00216759"/>
    <w:rsid w:val="00216FA6"/>
    <w:rsid w:val="002176FE"/>
    <w:rsid w:val="002200BC"/>
    <w:rsid w:val="00220F6F"/>
    <w:rsid w:val="002218DF"/>
    <w:rsid w:val="00221BC9"/>
    <w:rsid w:val="00225B73"/>
    <w:rsid w:val="00225B7D"/>
    <w:rsid w:val="00225FDC"/>
    <w:rsid w:val="002268ED"/>
    <w:rsid w:val="0022747D"/>
    <w:rsid w:val="002300EE"/>
    <w:rsid w:val="00230F11"/>
    <w:rsid w:val="00231058"/>
    <w:rsid w:val="0023304B"/>
    <w:rsid w:val="00234B9F"/>
    <w:rsid w:val="002362AE"/>
    <w:rsid w:val="002362C6"/>
    <w:rsid w:val="00237723"/>
    <w:rsid w:val="0023778E"/>
    <w:rsid w:val="00241454"/>
    <w:rsid w:val="002445D8"/>
    <w:rsid w:val="002449A7"/>
    <w:rsid w:val="00244D2D"/>
    <w:rsid w:val="00246D9F"/>
    <w:rsid w:val="00247223"/>
    <w:rsid w:val="00247BEA"/>
    <w:rsid w:val="00250BA1"/>
    <w:rsid w:val="00251613"/>
    <w:rsid w:val="00252E78"/>
    <w:rsid w:val="002539F7"/>
    <w:rsid w:val="00253CAE"/>
    <w:rsid w:val="002540CB"/>
    <w:rsid w:val="002540F3"/>
    <w:rsid w:val="00254226"/>
    <w:rsid w:val="0025504A"/>
    <w:rsid w:val="002563ED"/>
    <w:rsid w:val="00256AB3"/>
    <w:rsid w:val="00257FD6"/>
    <w:rsid w:val="002600E2"/>
    <w:rsid w:val="0026207F"/>
    <w:rsid w:val="00262B1A"/>
    <w:rsid w:val="002648C9"/>
    <w:rsid w:val="00265F49"/>
    <w:rsid w:val="002673DC"/>
    <w:rsid w:val="00267C26"/>
    <w:rsid w:val="00267CF9"/>
    <w:rsid w:val="00267F66"/>
    <w:rsid w:val="00270258"/>
    <w:rsid w:val="002705FE"/>
    <w:rsid w:val="00270B5A"/>
    <w:rsid w:val="00270FDF"/>
    <w:rsid w:val="00271494"/>
    <w:rsid w:val="0027178F"/>
    <w:rsid w:val="002717BE"/>
    <w:rsid w:val="00271871"/>
    <w:rsid w:val="00272985"/>
    <w:rsid w:val="00272DE8"/>
    <w:rsid w:val="002738D2"/>
    <w:rsid w:val="00274130"/>
    <w:rsid w:val="0027576D"/>
    <w:rsid w:val="00275850"/>
    <w:rsid w:val="00276DBC"/>
    <w:rsid w:val="00277B33"/>
    <w:rsid w:val="002804CC"/>
    <w:rsid w:val="00281517"/>
    <w:rsid w:val="002816B8"/>
    <w:rsid w:val="00282FEE"/>
    <w:rsid w:val="00283560"/>
    <w:rsid w:val="00283EE5"/>
    <w:rsid w:val="0028456B"/>
    <w:rsid w:val="00285760"/>
    <w:rsid w:val="00286828"/>
    <w:rsid w:val="0028738B"/>
    <w:rsid w:val="00287CF8"/>
    <w:rsid w:val="0029013F"/>
    <w:rsid w:val="0029076E"/>
    <w:rsid w:val="00290AD8"/>
    <w:rsid w:val="00291184"/>
    <w:rsid w:val="0029261C"/>
    <w:rsid w:val="002928C3"/>
    <w:rsid w:val="002928DE"/>
    <w:rsid w:val="00294AA2"/>
    <w:rsid w:val="00297C9A"/>
    <w:rsid w:val="002A1235"/>
    <w:rsid w:val="002A1DB6"/>
    <w:rsid w:val="002A1E9F"/>
    <w:rsid w:val="002A298E"/>
    <w:rsid w:val="002A29C4"/>
    <w:rsid w:val="002A37CC"/>
    <w:rsid w:val="002A7736"/>
    <w:rsid w:val="002A7F9E"/>
    <w:rsid w:val="002B0479"/>
    <w:rsid w:val="002B0D53"/>
    <w:rsid w:val="002B18E5"/>
    <w:rsid w:val="002B2252"/>
    <w:rsid w:val="002B270F"/>
    <w:rsid w:val="002B278F"/>
    <w:rsid w:val="002B2B94"/>
    <w:rsid w:val="002B2D90"/>
    <w:rsid w:val="002B3525"/>
    <w:rsid w:val="002B3D79"/>
    <w:rsid w:val="002B4B80"/>
    <w:rsid w:val="002B5D8C"/>
    <w:rsid w:val="002B782E"/>
    <w:rsid w:val="002B7936"/>
    <w:rsid w:val="002B7BA7"/>
    <w:rsid w:val="002B7F6D"/>
    <w:rsid w:val="002C1FC3"/>
    <w:rsid w:val="002C2120"/>
    <w:rsid w:val="002C2533"/>
    <w:rsid w:val="002C2C0E"/>
    <w:rsid w:val="002C3FD0"/>
    <w:rsid w:val="002C439E"/>
    <w:rsid w:val="002C4657"/>
    <w:rsid w:val="002C4E86"/>
    <w:rsid w:val="002C7218"/>
    <w:rsid w:val="002C7BD3"/>
    <w:rsid w:val="002D07DD"/>
    <w:rsid w:val="002D3130"/>
    <w:rsid w:val="002D37D3"/>
    <w:rsid w:val="002D4A44"/>
    <w:rsid w:val="002E018E"/>
    <w:rsid w:val="002E0228"/>
    <w:rsid w:val="002E062D"/>
    <w:rsid w:val="002E0C64"/>
    <w:rsid w:val="002E0DAA"/>
    <w:rsid w:val="002E13E5"/>
    <w:rsid w:val="002E144E"/>
    <w:rsid w:val="002E1C98"/>
    <w:rsid w:val="002E3A23"/>
    <w:rsid w:val="002E43A1"/>
    <w:rsid w:val="002F011C"/>
    <w:rsid w:val="002F0136"/>
    <w:rsid w:val="002F0EC5"/>
    <w:rsid w:val="002F17BD"/>
    <w:rsid w:val="002F23C6"/>
    <w:rsid w:val="002F2A1E"/>
    <w:rsid w:val="002F3167"/>
    <w:rsid w:val="002F3B4E"/>
    <w:rsid w:val="002F51C2"/>
    <w:rsid w:val="002F51C3"/>
    <w:rsid w:val="002F55C7"/>
    <w:rsid w:val="002F5E98"/>
    <w:rsid w:val="00304AA9"/>
    <w:rsid w:val="00305D13"/>
    <w:rsid w:val="00306068"/>
    <w:rsid w:val="0030628D"/>
    <w:rsid w:val="0031011C"/>
    <w:rsid w:val="00310CFA"/>
    <w:rsid w:val="00311A22"/>
    <w:rsid w:val="00312154"/>
    <w:rsid w:val="00312DCB"/>
    <w:rsid w:val="00314A0A"/>
    <w:rsid w:val="00314BAC"/>
    <w:rsid w:val="0031525B"/>
    <w:rsid w:val="00315428"/>
    <w:rsid w:val="00315AC0"/>
    <w:rsid w:val="003160E4"/>
    <w:rsid w:val="003163C6"/>
    <w:rsid w:val="003172D7"/>
    <w:rsid w:val="003179B1"/>
    <w:rsid w:val="00317D99"/>
    <w:rsid w:val="00320ADA"/>
    <w:rsid w:val="0032179D"/>
    <w:rsid w:val="00321D70"/>
    <w:rsid w:val="003228B6"/>
    <w:rsid w:val="003228DA"/>
    <w:rsid w:val="00322D6A"/>
    <w:rsid w:val="00323A9C"/>
    <w:rsid w:val="0032453B"/>
    <w:rsid w:val="00324CAB"/>
    <w:rsid w:val="003258C5"/>
    <w:rsid w:val="00325C8D"/>
    <w:rsid w:val="00327096"/>
    <w:rsid w:val="0032776B"/>
    <w:rsid w:val="00327B79"/>
    <w:rsid w:val="00327D72"/>
    <w:rsid w:val="00330DDD"/>
    <w:rsid w:val="0033168E"/>
    <w:rsid w:val="00331E47"/>
    <w:rsid w:val="003325C9"/>
    <w:rsid w:val="00332697"/>
    <w:rsid w:val="00333A81"/>
    <w:rsid w:val="00335A44"/>
    <w:rsid w:val="00336FC4"/>
    <w:rsid w:val="00337983"/>
    <w:rsid w:val="00337FDA"/>
    <w:rsid w:val="00340DD0"/>
    <w:rsid w:val="00341123"/>
    <w:rsid w:val="00341883"/>
    <w:rsid w:val="00342332"/>
    <w:rsid w:val="0034244C"/>
    <w:rsid w:val="00342ED3"/>
    <w:rsid w:val="0034300A"/>
    <w:rsid w:val="00345186"/>
    <w:rsid w:val="00347336"/>
    <w:rsid w:val="00347996"/>
    <w:rsid w:val="003514F7"/>
    <w:rsid w:val="00351B36"/>
    <w:rsid w:val="00352895"/>
    <w:rsid w:val="00352D2B"/>
    <w:rsid w:val="003544AC"/>
    <w:rsid w:val="00354637"/>
    <w:rsid w:val="00354881"/>
    <w:rsid w:val="00354AE2"/>
    <w:rsid w:val="00354D17"/>
    <w:rsid w:val="00356795"/>
    <w:rsid w:val="00356B95"/>
    <w:rsid w:val="0036009C"/>
    <w:rsid w:val="003602C8"/>
    <w:rsid w:val="003607DC"/>
    <w:rsid w:val="00361A1F"/>
    <w:rsid w:val="00362D64"/>
    <w:rsid w:val="00363346"/>
    <w:rsid w:val="00363F56"/>
    <w:rsid w:val="00364132"/>
    <w:rsid w:val="0036478F"/>
    <w:rsid w:val="003647F3"/>
    <w:rsid w:val="00364D9D"/>
    <w:rsid w:val="00364FF5"/>
    <w:rsid w:val="00366F5F"/>
    <w:rsid w:val="00367C72"/>
    <w:rsid w:val="00370750"/>
    <w:rsid w:val="00370E41"/>
    <w:rsid w:val="00372CCD"/>
    <w:rsid w:val="0037368A"/>
    <w:rsid w:val="00373A84"/>
    <w:rsid w:val="00373AEF"/>
    <w:rsid w:val="0037484B"/>
    <w:rsid w:val="0037517B"/>
    <w:rsid w:val="0037597C"/>
    <w:rsid w:val="00375D9A"/>
    <w:rsid w:val="00376162"/>
    <w:rsid w:val="003766B2"/>
    <w:rsid w:val="003809D0"/>
    <w:rsid w:val="00380C3F"/>
    <w:rsid w:val="0038146D"/>
    <w:rsid w:val="00381B57"/>
    <w:rsid w:val="003825C7"/>
    <w:rsid w:val="00382666"/>
    <w:rsid w:val="003832FE"/>
    <w:rsid w:val="00383493"/>
    <w:rsid w:val="003834EB"/>
    <w:rsid w:val="00383792"/>
    <w:rsid w:val="00383870"/>
    <w:rsid w:val="003840D8"/>
    <w:rsid w:val="0038493E"/>
    <w:rsid w:val="0038590A"/>
    <w:rsid w:val="00387282"/>
    <w:rsid w:val="0039103A"/>
    <w:rsid w:val="00392013"/>
    <w:rsid w:val="00392858"/>
    <w:rsid w:val="0039337F"/>
    <w:rsid w:val="0039362C"/>
    <w:rsid w:val="003956EE"/>
    <w:rsid w:val="0039571C"/>
    <w:rsid w:val="00396182"/>
    <w:rsid w:val="003961D2"/>
    <w:rsid w:val="00396BD4"/>
    <w:rsid w:val="003978A4"/>
    <w:rsid w:val="003A03E8"/>
    <w:rsid w:val="003A05EC"/>
    <w:rsid w:val="003A1A7B"/>
    <w:rsid w:val="003A1F15"/>
    <w:rsid w:val="003A2B6C"/>
    <w:rsid w:val="003A2FF8"/>
    <w:rsid w:val="003A3A26"/>
    <w:rsid w:val="003A3EBF"/>
    <w:rsid w:val="003A43CA"/>
    <w:rsid w:val="003A4B62"/>
    <w:rsid w:val="003A53BE"/>
    <w:rsid w:val="003A5701"/>
    <w:rsid w:val="003A68A8"/>
    <w:rsid w:val="003A69F8"/>
    <w:rsid w:val="003A6E20"/>
    <w:rsid w:val="003A7CB5"/>
    <w:rsid w:val="003A7EC5"/>
    <w:rsid w:val="003B0F2C"/>
    <w:rsid w:val="003B25A3"/>
    <w:rsid w:val="003B28C1"/>
    <w:rsid w:val="003B2ED7"/>
    <w:rsid w:val="003B5DA5"/>
    <w:rsid w:val="003B6685"/>
    <w:rsid w:val="003B6B28"/>
    <w:rsid w:val="003C05DF"/>
    <w:rsid w:val="003C1014"/>
    <w:rsid w:val="003C13BD"/>
    <w:rsid w:val="003C1884"/>
    <w:rsid w:val="003C1E51"/>
    <w:rsid w:val="003C2050"/>
    <w:rsid w:val="003C280A"/>
    <w:rsid w:val="003C2BB4"/>
    <w:rsid w:val="003C35C7"/>
    <w:rsid w:val="003C3695"/>
    <w:rsid w:val="003C47F7"/>
    <w:rsid w:val="003C487C"/>
    <w:rsid w:val="003C4D91"/>
    <w:rsid w:val="003C5BE9"/>
    <w:rsid w:val="003C648B"/>
    <w:rsid w:val="003C77D2"/>
    <w:rsid w:val="003C7C0A"/>
    <w:rsid w:val="003D070E"/>
    <w:rsid w:val="003D078C"/>
    <w:rsid w:val="003D142D"/>
    <w:rsid w:val="003D20CB"/>
    <w:rsid w:val="003D2695"/>
    <w:rsid w:val="003D2873"/>
    <w:rsid w:val="003D28F7"/>
    <w:rsid w:val="003D2C17"/>
    <w:rsid w:val="003D416A"/>
    <w:rsid w:val="003D480F"/>
    <w:rsid w:val="003D50FA"/>
    <w:rsid w:val="003D6314"/>
    <w:rsid w:val="003D725D"/>
    <w:rsid w:val="003D790F"/>
    <w:rsid w:val="003E02BA"/>
    <w:rsid w:val="003E157B"/>
    <w:rsid w:val="003E16F2"/>
    <w:rsid w:val="003E174F"/>
    <w:rsid w:val="003E2739"/>
    <w:rsid w:val="003E2865"/>
    <w:rsid w:val="003E28DB"/>
    <w:rsid w:val="003E34B6"/>
    <w:rsid w:val="003E3746"/>
    <w:rsid w:val="003E4246"/>
    <w:rsid w:val="003E5272"/>
    <w:rsid w:val="003E52E9"/>
    <w:rsid w:val="003E5CE2"/>
    <w:rsid w:val="003E61DF"/>
    <w:rsid w:val="003E7681"/>
    <w:rsid w:val="003F0CD7"/>
    <w:rsid w:val="003F1224"/>
    <w:rsid w:val="003F12FC"/>
    <w:rsid w:val="003F302D"/>
    <w:rsid w:val="003F45A8"/>
    <w:rsid w:val="003F6480"/>
    <w:rsid w:val="003F6843"/>
    <w:rsid w:val="003F71D0"/>
    <w:rsid w:val="003F74AB"/>
    <w:rsid w:val="00400687"/>
    <w:rsid w:val="00401DC6"/>
    <w:rsid w:val="004026B8"/>
    <w:rsid w:val="004051BF"/>
    <w:rsid w:val="00405596"/>
    <w:rsid w:val="004056C1"/>
    <w:rsid w:val="004057CD"/>
    <w:rsid w:val="00405931"/>
    <w:rsid w:val="00405B8F"/>
    <w:rsid w:val="00405DE1"/>
    <w:rsid w:val="004069EB"/>
    <w:rsid w:val="00411766"/>
    <w:rsid w:val="0041182B"/>
    <w:rsid w:val="00411CF7"/>
    <w:rsid w:val="00413730"/>
    <w:rsid w:val="0041379A"/>
    <w:rsid w:val="00413CAE"/>
    <w:rsid w:val="004145F6"/>
    <w:rsid w:val="00415238"/>
    <w:rsid w:val="004153C3"/>
    <w:rsid w:val="0041582B"/>
    <w:rsid w:val="004158BB"/>
    <w:rsid w:val="00416270"/>
    <w:rsid w:val="00416397"/>
    <w:rsid w:val="00416B58"/>
    <w:rsid w:val="00417670"/>
    <w:rsid w:val="00420941"/>
    <w:rsid w:val="00421AF1"/>
    <w:rsid w:val="00421B0F"/>
    <w:rsid w:val="00422177"/>
    <w:rsid w:val="004226E3"/>
    <w:rsid w:val="004229CA"/>
    <w:rsid w:val="00425A06"/>
    <w:rsid w:val="00425D6E"/>
    <w:rsid w:val="0042639F"/>
    <w:rsid w:val="004308A4"/>
    <w:rsid w:val="00432534"/>
    <w:rsid w:val="00432A88"/>
    <w:rsid w:val="00432A92"/>
    <w:rsid w:val="00435EBF"/>
    <w:rsid w:val="0043653F"/>
    <w:rsid w:val="00436694"/>
    <w:rsid w:val="00437F2A"/>
    <w:rsid w:val="00440670"/>
    <w:rsid w:val="0044176B"/>
    <w:rsid w:val="00442070"/>
    <w:rsid w:val="004428E5"/>
    <w:rsid w:val="00443D81"/>
    <w:rsid w:val="004445A4"/>
    <w:rsid w:val="00444A11"/>
    <w:rsid w:val="00444E9A"/>
    <w:rsid w:val="00444F85"/>
    <w:rsid w:val="004453E3"/>
    <w:rsid w:val="004459BF"/>
    <w:rsid w:val="00445F29"/>
    <w:rsid w:val="00446D2A"/>
    <w:rsid w:val="00446DED"/>
    <w:rsid w:val="00446E31"/>
    <w:rsid w:val="004471E2"/>
    <w:rsid w:val="004507EF"/>
    <w:rsid w:val="004539F2"/>
    <w:rsid w:val="00455BB1"/>
    <w:rsid w:val="00455E31"/>
    <w:rsid w:val="0045626D"/>
    <w:rsid w:val="0045657B"/>
    <w:rsid w:val="00456A48"/>
    <w:rsid w:val="00456C47"/>
    <w:rsid w:val="00456E89"/>
    <w:rsid w:val="0046004D"/>
    <w:rsid w:val="00460471"/>
    <w:rsid w:val="00460A39"/>
    <w:rsid w:val="00461D11"/>
    <w:rsid w:val="0046246C"/>
    <w:rsid w:val="0046275B"/>
    <w:rsid w:val="00463C53"/>
    <w:rsid w:val="00463E0E"/>
    <w:rsid w:val="00463F4A"/>
    <w:rsid w:val="00464E6F"/>
    <w:rsid w:val="00470C42"/>
    <w:rsid w:val="00471AD2"/>
    <w:rsid w:val="00472C3E"/>
    <w:rsid w:val="00473179"/>
    <w:rsid w:val="0047359D"/>
    <w:rsid w:val="004737E7"/>
    <w:rsid w:val="004772BD"/>
    <w:rsid w:val="00477FF9"/>
    <w:rsid w:val="00483AA0"/>
    <w:rsid w:val="00484146"/>
    <w:rsid w:val="00484E87"/>
    <w:rsid w:val="00485F68"/>
    <w:rsid w:val="00487150"/>
    <w:rsid w:val="004907B4"/>
    <w:rsid w:val="00490B86"/>
    <w:rsid w:val="00491B96"/>
    <w:rsid w:val="00493026"/>
    <w:rsid w:val="00493349"/>
    <w:rsid w:val="00494307"/>
    <w:rsid w:val="0049455A"/>
    <w:rsid w:val="00494567"/>
    <w:rsid w:val="00494861"/>
    <w:rsid w:val="004977BC"/>
    <w:rsid w:val="004978F9"/>
    <w:rsid w:val="004979F5"/>
    <w:rsid w:val="00497DD6"/>
    <w:rsid w:val="00497F73"/>
    <w:rsid w:val="004A0EF0"/>
    <w:rsid w:val="004A0FAC"/>
    <w:rsid w:val="004A20C6"/>
    <w:rsid w:val="004A272B"/>
    <w:rsid w:val="004A35EB"/>
    <w:rsid w:val="004A3AA8"/>
    <w:rsid w:val="004A4AF7"/>
    <w:rsid w:val="004A56A0"/>
    <w:rsid w:val="004A589E"/>
    <w:rsid w:val="004A6277"/>
    <w:rsid w:val="004A66E7"/>
    <w:rsid w:val="004A7222"/>
    <w:rsid w:val="004B13DE"/>
    <w:rsid w:val="004B1593"/>
    <w:rsid w:val="004B26D3"/>
    <w:rsid w:val="004B3744"/>
    <w:rsid w:val="004B3AA8"/>
    <w:rsid w:val="004B3EEB"/>
    <w:rsid w:val="004B4805"/>
    <w:rsid w:val="004B4DBB"/>
    <w:rsid w:val="004B5A56"/>
    <w:rsid w:val="004B6863"/>
    <w:rsid w:val="004B76A3"/>
    <w:rsid w:val="004B7888"/>
    <w:rsid w:val="004C0E58"/>
    <w:rsid w:val="004C2BA9"/>
    <w:rsid w:val="004C47CA"/>
    <w:rsid w:val="004C4890"/>
    <w:rsid w:val="004C5265"/>
    <w:rsid w:val="004C5B17"/>
    <w:rsid w:val="004C6B60"/>
    <w:rsid w:val="004D0108"/>
    <w:rsid w:val="004D0C49"/>
    <w:rsid w:val="004D0CB2"/>
    <w:rsid w:val="004D10FB"/>
    <w:rsid w:val="004D2431"/>
    <w:rsid w:val="004D2436"/>
    <w:rsid w:val="004D2462"/>
    <w:rsid w:val="004D2E5E"/>
    <w:rsid w:val="004D3DF3"/>
    <w:rsid w:val="004D4852"/>
    <w:rsid w:val="004D576D"/>
    <w:rsid w:val="004D646E"/>
    <w:rsid w:val="004D6C19"/>
    <w:rsid w:val="004D76C6"/>
    <w:rsid w:val="004D7BE8"/>
    <w:rsid w:val="004E024C"/>
    <w:rsid w:val="004E0285"/>
    <w:rsid w:val="004E0833"/>
    <w:rsid w:val="004E0E60"/>
    <w:rsid w:val="004E153D"/>
    <w:rsid w:val="004E169A"/>
    <w:rsid w:val="004E32FA"/>
    <w:rsid w:val="004E352A"/>
    <w:rsid w:val="004E3693"/>
    <w:rsid w:val="004E40F7"/>
    <w:rsid w:val="004E4D86"/>
    <w:rsid w:val="004E55BB"/>
    <w:rsid w:val="004E59B9"/>
    <w:rsid w:val="004E6DBA"/>
    <w:rsid w:val="004E7078"/>
    <w:rsid w:val="004F0B70"/>
    <w:rsid w:val="004F1558"/>
    <w:rsid w:val="004F1887"/>
    <w:rsid w:val="004F2D4D"/>
    <w:rsid w:val="004F337E"/>
    <w:rsid w:val="004F42BC"/>
    <w:rsid w:val="004F46B7"/>
    <w:rsid w:val="004F4D86"/>
    <w:rsid w:val="004F4F26"/>
    <w:rsid w:val="004F5DBA"/>
    <w:rsid w:val="004F64EC"/>
    <w:rsid w:val="004F64F3"/>
    <w:rsid w:val="004F6E4F"/>
    <w:rsid w:val="0050031F"/>
    <w:rsid w:val="005005D0"/>
    <w:rsid w:val="00501CBC"/>
    <w:rsid w:val="00502505"/>
    <w:rsid w:val="0050305C"/>
    <w:rsid w:val="00503458"/>
    <w:rsid w:val="005044B2"/>
    <w:rsid w:val="00505179"/>
    <w:rsid w:val="005051D7"/>
    <w:rsid w:val="005056A1"/>
    <w:rsid w:val="0050714E"/>
    <w:rsid w:val="00507312"/>
    <w:rsid w:val="005109FC"/>
    <w:rsid w:val="00510C0E"/>
    <w:rsid w:val="005127F6"/>
    <w:rsid w:val="0051308C"/>
    <w:rsid w:val="00513517"/>
    <w:rsid w:val="00513824"/>
    <w:rsid w:val="00514D96"/>
    <w:rsid w:val="00516062"/>
    <w:rsid w:val="00516437"/>
    <w:rsid w:val="00516A24"/>
    <w:rsid w:val="0052034D"/>
    <w:rsid w:val="00520437"/>
    <w:rsid w:val="005204E6"/>
    <w:rsid w:val="00520F90"/>
    <w:rsid w:val="00521608"/>
    <w:rsid w:val="00522557"/>
    <w:rsid w:val="00523406"/>
    <w:rsid w:val="005246BF"/>
    <w:rsid w:val="00524A62"/>
    <w:rsid w:val="0052541E"/>
    <w:rsid w:val="00526C42"/>
    <w:rsid w:val="0052746B"/>
    <w:rsid w:val="00530E82"/>
    <w:rsid w:val="00530F70"/>
    <w:rsid w:val="00531003"/>
    <w:rsid w:val="00531100"/>
    <w:rsid w:val="00531496"/>
    <w:rsid w:val="00532F1A"/>
    <w:rsid w:val="00533D91"/>
    <w:rsid w:val="00533FDB"/>
    <w:rsid w:val="005355EE"/>
    <w:rsid w:val="005357A0"/>
    <w:rsid w:val="005361E5"/>
    <w:rsid w:val="0053701D"/>
    <w:rsid w:val="0053766F"/>
    <w:rsid w:val="005377ED"/>
    <w:rsid w:val="00541A9C"/>
    <w:rsid w:val="005421AC"/>
    <w:rsid w:val="00542881"/>
    <w:rsid w:val="00542D2F"/>
    <w:rsid w:val="005435BD"/>
    <w:rsid w:val="0054390E"/>
    <w:rsid w:val="0054452A"/>
    <w:rsid w:val="00544554"/>
    <w:rsid w:val="0054468B"/>
    <w:rsid w:val="00546359"/>
    <w:rsid w:val="00546F1E"/>
    <w:rsid w:val="005474D7"/>
    <w:rsid w:val="005501A3"/>
    <w:rsid w:val="00550CE9"/>
    <w:rsid w:val="00551E5F"/>
    <w:rsid w:val="00552856"/>
    <w:rsid w:val="00552928"/>
    <w:rsid w:val="00552AAD"/>
    <w:rsid w:val="00553E1B"/>
    <w:rsid w:val="00553ED1"/>
    <w:rsid w:val="0055429B"/>
    <w:rsid w:val="00554D61"/>
    <w:rsid w:val="00556567"/>
    <w:rsid w:val="0055749B"/>
    <w:rsid w:val="00560803"/>
    <w:rsid w:val="00560EEE"/>
    <w:rsid w:val="00561A67"/>
    <w:rsid w:val="00561D11"/>
    <w:rsid w:val="00562095"/>
    <w:rsid w:val="00563147"/>
    <w:rsid w:val="00563A1F"/>
    <w:rsid w:val="00564842"/>
    <w:rsid w:val="00565CF2"/>
    <w:rsid w:val="00566235"/>
    <w:rsid w:val="00566E86"/>
    <w:rsid w:val="00567120"/>
    <w:rsid w:val="00567C7F"/>
    <w:rsid w:val="00570163"/>
    <w:rsid w:val="00570634"/>
    <w:rsid w:val="005711DE"/>
    <w:rsid w:val="0057123B"/>
    <w:rsid w:val="005715A0"/>
    <w:rsid w:val="00571AE2"/>
    <w:rsid w:val="005745B1"/>
    <w:rsid w:val="00575DB2"/>
    <w:rsid w:val="0057657B"/>
    <w:rsid w:val="00576649"/>
    <w:rsid w:val="0058021C"/>
    <w:rsid w:val="0058104E"/>
    <w:rsid w:val="0058228C"/>
    <w:rsid w:val="00582421"/>
    <w:rsid w:val="00585171"/>
    <w:rsid w:val="0058554B"/>
    <w:rsid w:val="005866B6"/>
    <w:rsid w:val="00587175"/>
    <w:rsid w:val="00590F8C"/>
    <w:rsid w:val="005921E6"/>
    <w:rsid w:val="00593F9A"/>
    <w:rsid w:val="00594600"/>
    <w:rsid w:val="00595A84"/>
    <w:rsid w:val="005A00D2"/>
    <w:rsid w:val="005A0992"/>
    <w:rsid w:val="005A0A81"/>
    <w:rsid w:val="005A24C8"/>
    <w:rsid w:val="005A2892"/>
    <w:rsid w:val="005A44AB"/>
    <w:rsid w:val="005A5E11"/>
    <w:rsid w:val="005A611D"/>
    <w:rsid w:val="005A6A77"/>
    <w:rsid w:val="005A6E73"/>
    <w:rsid w:val="005B22D2"/>
    <w:rsid w:val="005B2A9B"/>
    <w:rsid w:val="005B3D6E"/>
    <w:rsid w:val="005B491B"/>
    <w:rsid w:val="005B519D"/>
    <w:rsid w:val="005B5695"/>
    <w:rsid w:val="005B5DC3"/>
    <w:rsid w:val="005B6F81"/>
    <w:rsid w:val="005B7288"/>
    <w:rsid w:val="005B7D71"/>
    <w:rsid w:val="005C00BD"/>
    <w:rsid w:val="005C1B2C"/>
    <w:rsid w:val="005C38A5"/>
    <w:rsid w:val="005C4B42"/>
    <w:rsid w:val="005C6074"/>
    <w:rsid w:val="005C64E9"/>
    <w:rsid w:val="005C75CC"/>
    <w:rsid w:val="005C7CD9"/>
    <w:rsid w:val="005C7E7D"/>
    <w:rsid w:val="005D282A"/>
    <w:rsid w:val="005D4073"/>
    <w:rsid w:val="005D4AB0"/>
    <w:rsid w:val="005D56C2"/>
    <w:rsid w:val="005D5756"/>
    <w:rsid w:val="005D5C88"/>
    <w:rsid w:val="005D5E2D"/>
    <w:rsid w:val="005D5E4D"/>
    <w:rsid w:val="005D6256"/>
    <w:rsid w:val="005D6584"/>
    <w:rsid w:val="005D67E6"/>
    <w:rsid w:val="005D6FA2"/>
    <w:rsid w:val="005D704D"/>
    <w:rsid w:val="005D77DE"/>
    <w:rsid w:val="005D7ADE"/>
    <w:rsid w:val="005E10D9"/>
    <w:rsid w:val="005E1268"/>
    <w:rsid w:val="005E3D23"/>
    <w:rsid w:val="005E4376"/>
    <w:rsid w:val="005E54FE"/>
    <w:rsid w:val="005E5857"/>
    <w:rsid w:val="005E5876"/>
    <w:rsid w:val="005E605B"/>
    <w:rsid w:val="005E68CB"/>
    <w:rsid w:val="005E68D9"/>
    <w:rsid w:val="005E7B4D"/>
    <w:rsid w:val="005F0386"/>
    <w:rsid w:val="005F1085"/>
    <w:rsid w:val="005F1E19"/>
    <w:rsid w:val="005F1FAB"/>
    <w:rsid w:val="005F203E"/>
    <w:rsid w:val="005F2489"/>
    <w:rsid w:val="005F26F2"/>
    <w:rsid w:val="005F2F8E"/>
    <w:rsid w:val="005F3703"/>
    <w:rsid w:val="005F3E37"/>
    <w:rsid w:val="005F4EE2"/>
    <w:rsid w:val="005F562D"/>
    <w:rsid w:val="00601BC8"/>
    <w:rsid w:val="0060209C"/>
    <w:rsid w:val="0060292B"/>
    <w:rsid w:val="00603441"/>
    <w:rsid w:val="006035BC"/>
    <w:rsid w:val="00603968"/>
    <w:rsid w:val="00604EEE"/>
    <w:rsid w:val="00605002"/>
    <w:rsid w:val="006066D2"/>
    <w:rsid w:val="006070FF"/>
    <w:rsid w:val="006075BB"/>
    <w:rsid w:val="00607A25"/>
    <w:rsid w:val="00607A7E"/>
    <w:rsid w:val="00610D1E"/>
    <w:rsid w:val="00610E4B"/>
    <w:rsid w:val="0061110A"/>
    <w:rsid w:val="0061173B"/>
    <w:rsid w:val="006135A0"/>
    <w:rsid w:val="00614649"/>
    <w:rsid w:val="00614B7F"/>
    <w:rsid w:val="00615C06"/>
    <w:rsid w:val="00615F64"/>
    <w:rsid w:val="00616955"/>
    <w:rsid w:val="00616CEC"/>
    <w:rsid w:val="00616E00"/>
    <w:rsid w:val="00620C50"/>
    <w:rsid w:val="00620E11"/>
    <w:rsid w:val="00621719"/>
    <w:rsid w:val="006220EF"/>
    <w:rsid w:val="006233ED"/>
    <w:rsid w:val="00623928"/>
    <w:rsid w:val="006245DB"/>
    <w:rsid w:val="006248C9"/>
    <w:rsid w:val="00624FA5"/>
    <w:rsid w:val="006260AF"/>
    <w:rsid w:val="0062645F"/>
    <w:rsid w:val="0062710C"/>
    <w:rsid w:val="006305C9"/>
    <w:rsid w:val="00632E84"/>
    <w:rsid w:val="006335A8"/>
    <w:rsid w:val="006339EE"/>
    <w:rsid w:val="006347F4"/>
    <w:rsid w:val="006359AB"/>
    <w:rsid w:val="00635A3B"/>
    <w:rsid w:val="00640AEF"/>
    <w:rsid w:val="00641226"/>
    <w:rsid w:val="00641428"/>
    <w:rsid w:val="00641C17"/>
    <w:rsid w:val="0064268D"/>
    <w:rsid w:val="006435B8"/>
    <w:rsid w:val="00644AAB"/>
    <w:rsid w:val="00644B3A"/>
    <w:rsid w:val="006456B5"/>
    <w:rsid w:val="00645C66"/>
    <w:rsid w:val="00646391"/>
    <w:rsid w:val="00646BAB"/>
    <w:rsid w:val="00647518"/>
    <w:rsid w:val="00647652"/>
    <w:rsid w:val="00647CA0"/>
    <w:rsid w:val="00650374"/>
    <w:rsid w:val="00650742"/>
    <w:rsid w:val="00651883"/>
    <w:rsid w:val="00651CC0"/>
    <w:rsid w:val="00652DB4"/>
    <w:rsid w:val="00653421"/>
    <w:rsid w:val="0065344B"/>
    <w:rsid w:val="00654190"/>
    <w:rsid w:val="006544A4"/>
    <w:rsid w:val="00655409"/>
    <w:rsid w:val="00655558"/>
    <w:rsid w:val="00655784"/>
    <w:rsid w:val="006559F3"/>
    <w:rsid w:val="00657091"/>
    <w:rsid w:val="006579B3"/>
    <w:rsid w:val="00660B06"/>
    <w:rsid w:val="00661F54"/>
    <w:rsid w:val="006639AA"/>
    <w:rsid w:val="006650F1"/>
    <w:rsid w:val="00666486"/>
    <w:rsid w:val="00666549"/>
    <w:rsid w:val="006671FD"/>
    <w:rsid w:val="0067080D"/>
    <w:rsid w:val="00670CD6"/>
    <w:rsid w:val="006713EB"/>
    <w:rsid w:val="0067290D"/>
    <w:rsid w:val="00672C76"/>
    <w:rsid w:val="00673D8F"/>
    <w:rsid w:val="0067460B"/>
    <w:rsid w:val="00674C4C"/>
    <w:rsid w:val="0067534D"/>
    <w:rsid w:val="0067613D"/>
    <w:rsid w:val="006777BD"/>
    <w:rsid w:val="00677884"/>
    <w:rsid w:val="00677E7A"/>
    <w:rsid w:val="00680F2F"/>
    <w:rsid w:val="006820C9"/>
    <w:rsid w:val="0068268E"/>
    <w:rsid w:val="00682C81"/>
    <w:rsid w:val="006833EB"/>
    <w:rsid w:val="006837D9"/>
    <w:rsid w:val="00683E5A"/>
    <w:rsid w:val="00683E66"/>
    <w:rsid w:val="00684135"/>
    <w:rsid w:val="00685453"/>
    <w:rsid w:val="0068606B"/>
    <w:rsid w:val="0068662F"/>
    <w:rsid w:val="0068782B"/>
    <w:rsid w:val="006878B6"/>
    <w:rsid w:val="00687BEB"/>
    <w:rsid w:val="0069311A"/>
    <w:rsid w:val="00693CFF"/>
    <w:rsid w:val="00694813"/>
    <w:rsid w:val="0069568B"/>
    <w:rsid w:val="00696109"/>
    <w:rsid w:val="00696B2E"/>
    <w:rsid w:val="00696B9F"/>
    <w:rsid w:val="00696CE4"/>
    <w:rsid w:val="0069748B"/>
    <w:rsid w:val="00697B7E"/>
    <w:rsid w:val="006A01B4"/>
    <w:rsid w:val="006A01E2"/>
    <w:rsid w:val="006A0D0E"/>
    <w:rsid w:val="006A1106"/>
    <w:rsid w:val="006A11DD"/>
    <w:rsid w:val="006A15D7"/>
    <w:rsid w:val="006A1AAF"/>
    <w:rsid w:val="006A1FB5"/>
    <w:rsid w:val="006A2CBA"/>
    <w:rsid w:val="006A3129"/>
    <w:rsid w:val="006A3140"/>
    <w:rsid w:val="006A4315"/>
    <w:rsid w:val="006A4AF9"/>
    <w:rsid w:val="006A5567"/>
    <w:rsid w:val="006A61E0"/>
    <w:rsid w:val="006A6757"/>
    <w:rsid w:val="006A74DF"/>
    <w:rsid w:val="006B06EC"/>
    <w:rsid w:val="006B10DC"/>
    <w:rsid w:val="006B1D7F"/>
    <w:rsid w:val="006B28BD"/>
    <w:rsid w:val="006B3ED4"/>
    <w:rsid w:val="006B52A2"/>
    <w:rsid w:val="006B5327"/>
    <w:rsid w:val="006B5C5F"/>
    <w:rsid w:val="006B6DF9"/>
    <w:rsid w:val="006B7406"/>
    <w:rsid w:val="006C02CA"/>
    <w:rsid w:val="006C310C"/>
    <w:rsid w:val="006C315F"/>
    <w:rsid w:val="006C3C59"/>
    <w:rsid w:val="006C47AC"/>
    <w:rsid w:val="006C4D6D"/>
    <w:rsid w:val="006C540F"/>
    <w:rsid w:val="006C57E3"/>
    <w:rsid w:val="006C5B23"/>
    <w:rsid w:val="006C62F5"/>
    <w:rsid w:val="006C6BD8"/>
    <w:rsid w:val="006C73FB"/>
    <w:rsid w:val="006C7657"/>
    <w:rsid w:val="006D0A1C"/>
    <w:rsid w:val="006D1944"/>
    <w:rsid w:val="006D3ACF"/>
    <w:rsid w:val="006D4516"/>
    <w:rsid w:val="006D4CB4"/>
    <w:rsid w:val="006D6C48"/>
    <w:rsid w:val="006E06B0"/>
    <w:rsid w:val="006E0E62"/>
    <w:rsid w:val="006E0E86"/>
    <w:rsid w:val="006E18CA"/>
    <w:rsid w:val="006E346E"/>
    <w:rsid w:val="006E3E0C"/>
    <w:rsid w:val="006E450F"/>
    <w:rsid w:val="006E4FEC"/>
    <w:rsid w:val="006E6858"/>
    <w:rsid w:val="006E6DD1"/>
    <w:rsid w:val="006E72BC"/>
    <w:rsid w:val="006F02AA"/>
    <w:rsid w:val="006F111E"/>
    <w:rsid w:val="006F128F"/>
    <w:rsid w:val="006F22E4"/>
    <w:rsid w:val="006F246A"/>
    <w:rsid w:val="006F2640"/>
    <w:rsid w:val="006F26DC"/>
    <w:rsid w:val="006F3655"/>
    <w:rsid w:val="006F4288"/>
    <w:rsid w:val="006F5F75"/>
    <w:rsid w:val="006F6E11"/>
    <w:rsid w:val="006F74DD"/>
    <w:rsid w:val="00700803"/>
    <w:rsid w:val="007009F1"/>
    <w:rsid w:val="00700EBD"/>
    <w:rsid w:val="00701490"/>
    <w:rsid w:val="0070179B"/>
    <w:rsid w:val="00703203"/>
    <w:rsid w:val="00703BC8"/>
    <w:rsid w:val="00704F88"/>
    <w:rsid w:val="00705786"/>
    <w:rsid w:val="00705804"/>
    <w:rsid w:val="0070630D"/>
    <w:rsid w:val="00706933"/>
    <w:rsid w:val="00706E7D"/>
    <w:rsid w:val="007079E9"/>
    <w:rsid w:val="007108EF"/>
    <w:rsid w:val="00711BE9"/>
    <w:rsid w:val="00712404"/>
    <w:rsid w:val="0071374C"/>
    <w:rsid w:val="0071531B"/>
    <w:rsid w:val="00715BB0"/>
    <w:rsid w:val="00715E66"/>
    <w:rsid w:val="00715F2C"/>
    <w:rsid w:val="00716EAE"/>
    <w:rsid w:val="0071756C"/>
    <w:rsid w:val="00720038"/>
    <w:rsid w:val="0072003A"/>
    <w:rsid w:val="0072004B"/>
    <w:rsid w:val="00721FF0"/>
    <w:rsid w:val="0072230B"/>
    <w:rsid w:val="00722419"/>
    <w:rsid w:val="00722EB7"/>
    <w:rsid w:val="00723BEF"/>
    <w:rsid w:val="00723C1A"/>
    <w:rsid w:val="00724468"/>
    <w:rsid w:val="00724B2C"/>
    <w:rsid w:val="00726138"/>
    <w:rsid w:val="007266DB"/>
    <w:rsid w:val="00727F12"/>
    <w:rsid w:val="00730312"/>
    <w:rsid w:val="00730EEA"/>
    <w:rsid w:val="007310E4"/>
    <w:rsid w:val="00731AE8"/>
    <w:rsid w:val="00731E7E"/>
    <w:rsid w:val="00734353"/>
    <w:rsid w:val="00734837"/>
    <w:rsid w:val="00734AE8"/>
    <w:rsid w:val="00736F0C"/>
    <w:rsid w:val="00740480"/>
    <w:rsid w:val="0074103A"/>
    <w:rsid w:val="007410CA"/>
    <w:rsid w:val="007410CB"/>
    <w:rsid w:val="00741109"/>
    <w:rsid w:val="007412CC"/>
    <w:rsid w:val="00743004"/>
    <w:rsid w:val="00743CB5"/>
    <w:rsid w:val="007444A1"/>
    <w:rsid w:val="00744C7E"/>
    <w:rsid w:val="0074567D"/>
    <w:rsid w:val="0074674E"/>
    <w:rsid w:val="00746924"/>
    <w:rsid w:val="00746C2D"/>
    <w:rsid w:val="007478E7"/>
    <w:rsid w:val="00747C8F"/>
    <w:rsid w:val="0075024D"/>
    <w:rsid w:val="00750499"/>
    <w:rsid w:val="00750626"/>
    <w:rsid w:val="00750C89"/>
    <w:rsid w:val="00750DF8"/>
    <w:rsid w:val="00751999"/>
    <w:rsid w:val="00751B8F"/>
    <w:rsid w:val="007535D9"/>
    <w:rsid w:val="0075365D"/>
    <w:rsid w:val="00754075"/>
    <w:rsid w:val="00754222"/>
    <w:rsid w:val="0075453D"/>
    <w:rsid w:val="007545E1"/>
    <w:rsid w:val="00756B37"/>
    <w:rsid w:val="007578DA"/>
    <w:rsid w:val="00757FBE"/>
    <w:rsid w:val="007611FF"/>
    <w:rsid w:val="00762769"/>
    <w:rsid w:val="0076333D"/>
    <w:rsid w:val="007648AA"/>
    <w:rsid w:val="00764B60"/>
    <w:rsid w:val="00765083"/>
    <w:rsid w:val="00765537"/>
    <w:rsid w:val="00767D52"/>
    <w:rsid w:val="00770367"/>
    <w:rsid w:val="0077075D"/>
    <w:rsid w:val="00774709"/>
    <w:rsid w:val="007748CE"/>
    <w:rsid w:val="00774ADA"/>
    <w:rsid w:val="00774C54"/>
    <w:rsid w:val="00775568"/>
    <w:rsid w:val="00776208"/>
    <w:rsid w:val="00776598"/>
    <w:rsid w:val="0077667C"/>
    <w:rsid w:val="00776C37"/>
    <w:rsid w:val="00776DB0"/>
    <w:rsid w:val="00776F29"/>
    <w:rsid w:val="00780006"/>
    <w:rsid w:val="0078118C"/>
    <w:rsid w:val="0078182F"/>
    <w:rsid w:val="00782B91"/>
    <w:rsid w:val="00783BBE"/>
    <w:rsid w:val="007843CF"/>
    <w:rsid w:val="00784638"/>
    <w:rsid w:val="00784FBD"/>
    <w:rsid w:val="00786319"/>
    <w:rsid w:val="00787CFA"/>
    <w:rsid w:val="007909C6"/>
    <w:rsid w:val="00790E64"/>
    <w:rsid w:val="007910A5"/>
    <w:rsid w:val="007910F6"/>
    <w:rsid w:val="00791112"/>
    <w:rsid w:val="00792148"/>
    <w:rsid w:val="0079286B"/>
    <w:rsid w:val="00792C96"/>
    <w:rsid w:val="007976FB"/>
    <w:rsid w:val="007A2563"/>
    <w:rsid w:val="007A2D03"/>
    <w:rsid w:val="007A2E80"/>
    <w:rsid w:val="007A2F8E"/>
    <w:rsid w:val="007A3224"/>
    <w:rsid w:val="007A343A"/>
    <w:rsid w:val="007A3483"/>
    <w:rsid w:val="007A3538"/>
    <w:rsid w:val="007A3682"/>
    <w:rsid w:val="007A39C2"/>
    <w:rsid w:val="007A428E"/>
    <w:rsid w:val="007A438F"/>
    <w:rsid w:val="007A4C81"/>
    <w:rsid w:val="007A5D0D"/>
    <w:rsid w:val="007A7883"/>
    <w:rsid w:val="007B249F"/>
    <w:rsid w:val="007B348C"/>
    <w:rsid w:val="007B3B8F"/>
    <w:rsid w:val="007B4724"/>
    <w:rsid w:val="007B4C4E"/>
    <w:rsid w:val="007B5691"/>
    <w:rsid w:val="007B5781"/>
    <w:rsid w:val="007B5DF4"/>
    <w:rsid w:val="007B74FA"/>
    <w:rsid w:val="007B77E7"/>
    <w:rsid w:val="007C0820"/>
    <w:rsid w:val="007C1A40"/>
    <w:rsid w:val="007C1AD5"/>
    <w:rsid w:val="007C236C"/>
    <w:rsid w:val="007C2D0D"/>
    <w:rsid w:val="007C30AD"/>
    <w:rsid w:val="007C3417"/>
    <w:rsid w:val="007C38E3"/>
    <w:rsid w:val="007C476D"/>
    <w:rsid w:val="007C47A8"/>
    <w:rsid w:val="007C5577"/>
    <w:rsid w:val="007C5E60"/>
    <w:rsid w:val="007C63AF"/>
    <w:rsid w:val="007C77FA"/>
    <w:rsid w:val="007C7CF0"/>
    <w:rsid w:val="007D04C1"/>
    <w:rsid w:val="007D06FF"/>
    <w:rsid w:val="007D0E3E"/>
    <w:rsid w:val="007D108D"/>
    <w:rsid w:val="007D2ECA"/>
    <w:rsid w:val="007D3761"/>
    <w:rsid w:val="007D4989"/>
    <w:rsid w:val="007D4C10"/>
    <w:rsid w:val="007D571B"/>
    <w:rsid w:val="007D5994"/>
    <w:rsid w:val="007D5D5E"/>
    <w:rsid w:val="007D5DE2"/>
    <w:rsid w:val="007D64A8"/>
    <w:rsid w:val="007D663B"/>
    <w:rsid w:val="007D7DBE"/>
    <w:rsid w:val="007E0E86"/>
    <w:rsid w:val="007E2878"/>
    <w:rsid w:val="007E3007"/>
    <w:rsid w:val="007E58DB"/>
    <w:rsid w:val="007E5A88"/>
    <w:rsid w:val="007E5E68"/>
    <w:rsid w:val="007E63DC"/>
    <w:rsid w:val="007E7A3E"/>
    <w:rsid w:val="007F0CAA"/>
    <w:rsid w:val="007F2411"/>
    <w:rsid w:val="007F2F72"/>
    <w:rsid w:val="007F39BB"/>
    <w:rsid w:val="007F3D61"/>
    <w:rsid w:val="007F4C02"/>
    <w:rsid w:val="007F5C36"/>
    <w:rsid w:val="007F5CAD"/>
    <w:rsid w:val="007F5E9D"/>
    <w:rsid w:val="007F6098"/>
    <w:rsid w:val="00800946"/>
    <w:rsid w:val="00800FDD"/>
    <w:rsid w:val="00802B81"/>
    <w:rsid w:val="00803E3F"/>
    <w:rsid w:val="00804BA0"/>
    <w:rsid w:val="00805EE1"/>
    <w:rsid w:val="00805F65"/>
    <w:rsid w:val="00807496"/>
    <w:rsid w:val="00810B12"/>
    <w:rsid w:val="00810F8F"/>
    <w:rsid w:val="0081288F"/>
    <w:rsid w:val="008131EB"/>
    <w:rsid w:val="00813AC1"/>
    <w:rsid w:val="008158BA"/>
    <w:rsid w:val="008203ED"/>
    <w:rsid w:val="00821077"/>
    <w:rsid w:val="0082194E"/>
    <w:rsid w:val="00821AE0"/>
    <w:rsid w:val="0082201A"/>
    <w:rsid w:val="00822039"/>
    <w:rsid w:val="008221C3"/>
    <w:rsid w:val="00822CC9"/>
    <w:rsid w:val="00823132"/>
    <w:rsid w:val="00825778"/>
    <w:rsid w:val="00825F18"/>
    <w:rsid w:val="0082741F"/>
    <w:rsid w:val="008300F8"/>
    <w:rsid w:val="008313D6"/>
    <w:rsid w:val="008318BB"/>
    <w:rsid w:val="00832517"/>
    <w:rsid w:val="00833944"/>
    <w:rsid w:val="00833B64"/>
    <w:rsid w:val="00834DFB"/>
    <w:rsid w:val="00835D81"/>
    <w:rsid w:val="00836314"/>
    <w:rsid w:val="00836784"/>
    <w:rsid w:val="008368E2"/>
    <w:rsid w:val="00836B9B"/>
    <w:rsid w:val="00840491"/>
    <w:rsid w:val="00841504"/>
    <w:rsid w:val="00841FAD"/>
    <w:rsid w:val="00842371"/>
    <w:rsid w:val="00842E48"/>
    <w:rsid w:val="00843FD0"/>
    <w:rsid w:val="0084430C"/>
    <w:rsid w:val="008452B0"/>
    <w:rsid w:val="008454B0"/>
    <w:rsid w:val="00845666"/>
    <w:rsid w:val="00845ED4"/>
    <w:rsid w:val="00846405"/>
    <w:rsid w:val="00847AAB"/>
    <w:rsid w:val="00847C53"/>
    <w:rsid w:val="00850B46"/>
    <w:rsid w:val="00851D03"/>
    <w:rsid w:val="0085228D"/>
    <w:rsid w:val="0085294D"/>
    <w:rsid w:val="00853488"/>
    <w:rsid w:val="008546EA"/>
    <w:rsid w:val="00856E69"/>
    <w:rsid w:val="0086091A"/>
    <w:rsid w:val="008619D9"/>
    <w:rsid w:val="00862541"/>
    <w:rsid w:val="00863238"/>
    <w:rsid w:val="008634E9"/>
    <w:rsid w:val="00863C01"/>
    <w:rsid w:val="00864648"/>
    <w:rsid w:val="008652B7"/>
    <w:rsid w:val="008657FB"/>
    <w:rsid w:val="00865AFF"/>
    <w:rsid w:val="00867815"/>
    <w:rsid w:val="008713AB"/>
    <w:rsid w:val="00871678"/>
    <w:rsid w:val="00871792"/>
    <w:rsid w:val="00873D02"/>
    <w:rsid w:val="00874A1E"/>
    <w:rsid w:val="00874D13"/>
    <w:rsid w:val="008758C2"/>
    <w:rsid w:val="0087594F"/>
    <w:rsid w:val="00875B43"/>
    <w:rsid w:val="00875F4C"/>
    <w:rsid w:val="00876416"/>
    <w:rsid w:val="00876896"/>
    <w:rsid w:val="00876933"/>
    <w:rsid w:val="00877742"/>
    <w:rsid w:val="00877DAB"/>
    <w:rsid w:val="00880297"/>
    <w:rsid w:val="0088035C"/>
    <w:rsid w:val="00884C6F"/>
    <w:rsid w:val="0088643F"/>
    <w:rsid w:val="0088644F"/>
    <w:rsid w:val="008868FA"/>
    <w:rsid w:val="00887706"/>
    <w:rsid w:val="0088787C"/>
    <w:rsid w:val="0088794D"/>
    <w:rsid w:val="008901FC"/>
    <w:rsid w:val="008904C5"/>
    <w:rsid w:val="00892491"/>
    <w:rsid w:val="00893F59"/>
    <w:rsid w:val="00895A20"/>
    <w:rsid w:val="0089612C"/>
    <w:rsid w:val="008973C6"/>
    <w:rsid w:val="008976C5"/>
    <w:rsid w:val="00897DDD"/>
    <w:rsid w:val="008A1CCE"/>
    <w:rsid w:val="008A1F7A"/>
    <w:rsid w:val="008A2313"/>
    <w:rsid w:val="008A2F1F"/>
    <w:rsid w:val="008A3E49"/>
    <w:rsid w:val="008A4A2C"/>
    <w:rsid w:val="008A514E"/>
    <w:rsid w:val="008A62FA"/>
    <w:rsid w:val="008A66C1"/>
    <w:rsid w:val="008A6E7C"/>
    <w:rsid w:val="008A729B"/>
    <w:rsid w:val="008A792E"/>
    <w:rsid w:val="008A793B"/>
    <w:rsid w:val="008A7AAE"/>
    <w:rsid w:val="008B0B79"/>
    <w:rsid w:val="008B130E"/>
    <w:rsid w:val="008B1956"/>
    <w:rsid w:val="008B19B6"/>
    <w:rsid w:val="008B2624"/>
    <w:rsid w:val="008B4BA4"/>
    <w:rsid w:val="008B4F29"/>
    <w:rsid w:val="008B5BB5"/>
    <w:rsid w:val="008B6163"/>
    <w:rsid w:val="008C06B9"/>
    <w:rsid w:val="008C0D81"/>
    <w:rsid w:val="008C110B"/>
    <w:rsid w:val="008C1484"/>
    <w:rsid w:val="008C39CB"/>
    <w:rsid w:val="008C3E30"/>
    <w:rsid w:val="008C46E2"/>
    <w:rsid w:val="008C57CA"/>
    <w:rsid w:val="008C57F8"/>
    <w:rsid w:val="008C6D5E"/>
    <w:rsid w:val="008C6FAA"/>
    <w:rsid w:val="008C783B"/>
    <w:rsid w:val="008C7D35"/>
    <w:rsid w:val="008D0097"/>
    <w:rsid w:val="008D0C87"/>
    <w:rsid w:val="008D0E91"/>
    <w:rsid w:val="008D10DA"/>
    <w:rsid w:val="008D2FFF"/>
    <w:rsid w:val="008D346A"/>
    <w:rsid w:val="008D58D4"/>
    <w:rsid w:val="008D6AB9"/>
    <w:rsid w:val="008D6E07"/>
    <w:rsid w:val="008D7339"/>
    <w:rsid w:val="008D7B85"/>
    <w:rsid w:val="008E1A41"/>
    <w:rsid w:val="008E4A90"/>
    <w:rsid w:val="008E7378"/>
    <w:rsid w:val="008E7602"/>
    <w:rsid w:val="008E7F03"/>
    <w:rsid w:val="008F0DBB"/>
    <w:rsid w:val="008F163A"/>
    <w:rsid w:val="008F1E0A"/>
    <w:rsid w:val="008F26E3"/>
    <w:rsid w:val="008F306E"/>
    <w:rsid w:val="008F382F"/>
    <w:rsid w:val="008F3B70"/>
    <w:rsid w:val="008F51CC"/>
    <w:rsid w:val="008F7066"/>
    <w:rsid w:val="008F7BD2"/>
    <w:rsid w:val="0090047A"/>
    <w:rsid w:val="009009BB"/>
    <w:rsid w:val="00900A25"/>
    <w:rsid w:val="00900F8B"/>
    <w:rsid w:val="00900FCA"/>
    <w:rsid w:val="00901BA9"/>
    <w:rsid w:val="0090274A"/>
    <w:rsid w:val="00902AFE"/>
    <w:rsid w:val="0090443F"/>
    <w:rsid w:val="00904F99"/>
    <w:rsid w:val="00907BFD"/>
    <w:rsid w:val="00910050"/>
    <w:rsid w:val="009103B8"/>
    <w:rsid w:val="009105F6"/>
    <w:rsid w:val="00910B6F"/>
    <w:rsid w:val="00911CCA"/>
    <w:rsid w:val="00914D69"/>
    <w:rsid w:val="009153F0"/>
    <w:rsid w:val="009154B8"/>
    <w:rsid w:val="009161A4"/>
    <w:rsid w:val="00917040"/>
    <w:rsid w:val="00917497"/>
    <w:rsid w:val="00920118"/>
    <w:rsid w:val="00920691"/>
    <w:rsid w:val="0092176C"/>
    <w:rsid w:val="009240E4"/>
    <w:rsid w:val="0092484F"/>
    <w:rsid w:val="00924CF0"/>
    <w:rsid w:val="0092515E"/>
    <w:rsid w:val="00925550"/>
    <w:rsid w:val="0092653C"/>
    <w:rsid w:val="00926744"/>
    <w:rsid w:val="00927F04"/>
    <w:rsid w:val="0093116E"/>
    <w:rsid w:val="00931777"/>
    <w:rsid w:val="009351AA"/>
    <w:rsid w:val="00935C81"/>
    <w:rsid w:val="00936906"/>
    <w:rsid w:val="00936ED5"/>
    <w:rsid w:val="00936F61"/>
    <w:rsid w:val="00942EAD"/>
    <w:rsid w:val="00942EF2"/>
    <w:rsid w:val="00944258"/>
    <w:rsid w:val="00944825"/>
    <w:rsid w:val="00944993"/>
    <w:rsid w:val="009449E5"/>
    <w:rsid w:val="00944EF6"/>
    <w:rsid w:val="00945A39"/>
    <w:rsid w:val="00947643"/>
    <w:rsid w:val="00954CDA"/>
    <w:rsid w:val="00957DB7"/>
    <w:rsid w:val="0096039E"/>
    <w:rsid w:val="00960F44"/>
    <w:rsid w:val="009617AB"/>
    <w:rsid w:val="00961AF4"/>
    <w:rsid w:val="00964ED0"/>
    <w:rsid w:val="00964EF6"/>
    <w:rsid w:val="00965ACB"/>
    <w:rsid w:val="0096600C"/>
    <w:rsid w:val="0096614D"/>
    <w:rsid w:val="009667EE"/>
    <w:rsid w:val="00966D69"/>
    <w:rsid w:val="009678FB"/>
    <w:rsid w:val="00970ACC"/>
    <w:rsid w:val="00971169"/>
    <w:rsid w:val="0097190C"/>
    <w:rsid w:val="00972C2F"/>
    <w:rsid w:val="009731E8"/>
    <w:rsid w:val="009743D2"/>
    <w:rsid w:val="00974C19"/>
    <w:rsid w:val="00974D81"/>
    <w:rsid w:val="0097509A"/>
    <w:rsid w:val="00976DA3"/>
    <w:rsid w:val="00976FA4"/>
    <w:rsid w:val="0097722D"/>
    <w:rsid w:val="009808A1"/>
    <w:rsid w:val="00982570"/>
    <w:rsid w:val="00982A38"/>
    <w:rsid w:val="00982F42"/>
    <w:rsid w:val="00983A5F"/>
    <w:rsid w:val="00983E61"/>
    <w:rsid w:val="00984914"/>
    <w:rsid w:val="009849A3"/>
    <w:rsid w:val="00985E2A"/>
    <w:rsid w:val="009863D0"/>
    <w:rsid w:val="0098650A"/>
    <w:rsid w:val="00987506"/>
    <w:rsid w:val="00987971"/>
    <w:rsid w:val="009911C4"/>
    <w:rsid w:val="00991BD7"/>
    <w:rsid w:val="00991E62"/>
    <w:rsid w:val="0099201B"/>
    <w:rsid w:val="009920BB"/>
    <w:rsid w:val="00993FBF"/>
    <w:rsid w:val="00994E05"/>
    <w:rsid w:val="009A0402"/>
    <w:rsid w:val="009A04F4"/>
    <w:rsid w:val="009A0AD0"/>
    <w:rsid w:val="009A0E18"/>
    <w:rsid w:val="009A2778"/>
    <w:rsid w:val="009A3641"/>
    <w:rsid w:val="009A3723"/>
    <w:rsid w:val="009A3D5E"/>
    <w:rsid w:val="009A4063"/>
    <w:rsid w:val="009A5B3E"/>
    <w:rsid w:val="009A5C85"/>
    <w:rsid w:val="009B034C"/>
    <w:rsid w:val="009B081D"/>
    <w:rsid w:val="009B0CBD"/>
    <w:rsid w:val="009B24D8"/>
    <w:rsid w:val="009B4B20"/>
    <w:rsid w:val="009B54D7"/>
    <w:rsid w:val="009B619A"/>
    <w:rsid w:val="009B64C5"/>
    <w:rsid w:val="009B6523"/>
    <w:rsid w:val="009B7A5D"/>
    <w:rsid w:val="009B7C05"/>
    <w:rsid w:val="009C0536"/>
    <w:rsid w:val="009C1902"/>
    <w:rsid w:val="009C20BF"/>
    <w:rsid w:val="009C237B"/>
    <w:rsid w:val="009C2D26"/>
    <w:rsid w:val="009C40E1"/>
    <w:rsid w:val="009C427C"/>
    <w:rsid w:val="009C4EA6"/>
    <w:rsid w:val="009C52FB"/>
    <w:rsid w:val="009C5F61"/>
    <w:rsid w:val="009C6E33"/>
    <w:rsid w:val="009C7B99"/>
    <w:rsid w:val="009D1F9E"/>
    <w:rsid w:val="009D2D14"/>
    <w:rsid w:val="009D3B25"/>
    <w:rsid w:val="009D3C04"/>
    <w:rsid w:val="009D468F"/>
    <w:rsid w:val="009D4C8C"/>
    <w:rsid w:val="009D5B44"/>
    <w:rsid w:val="009D66C1"/>
    <w:rsid w:val="009E11E2"/>
    <w:rsid w:val="009E3E0E"/>
    <w:rsid w:val="009E4A42"/>
    <w:rsid w:val="009E4FE6"/>
    <w:rsid w:val="009E527F"/>
    <w:rsid w:val="009E53F7"/>
    <w:rsid w:val="009E5779"/>
    <w:rsid w:val="009E5E60"/>
    <w:rsid w:val="009E67C4"/>
    <w:rsid w:val="009E731B"/>
    <w:rsid w:val="009E7C36"/>
    <w:rsid w:val="009E7FFE"/>
    <w:rsid w:val="009F020F"/>
    <w:rsid w:val="009F2084"/>
    <w:rsid w:val="009F2774"/>
    <w:rsid w:val="009F4445"/>
    <w:rsid w:val="009F44E3"/>
    <w:rsid w:val="009F4C92"/>
    <w:rsid w:val="009F50C6"/>
    <w:rsid w:val="009F5F52"/>
    <w:rsid w:val="009F69B4"/>
    <w:rsid w:val="009F6CCF"/>
    <w:rsid w:val="00A004A7"/>
    <w:rsid w:val="00A027C3"/>
    <w:rsid w:val="00A029D3"/>
    <w:rsid w:val="00A03652"/>
    <w:rsid w:val="00A039F9"/>
    <w:rsid w:val="00A0448E"/>
    <w:rsid w:val="00A05A95"/>
    <w:rsid w:val="00A067B0"/>
    <w:rsid w:val="00A06879"/>
    <w:rsid w:val="00A069ED"/>
    <w:rsid w:val="00A06D9B"/>
    <w:rsid w:val="00A07133"/>
    <w:rsid w:val="00A106CB"/>
    <w:rsid w:val="00A10856"/>
    <w:rsid w:val="00A11DB2"/>
    <w:rsid w:val="00A12C35"/>
    <w:rsid w:val="00A13CC9"/>
    <w:rsid w:val="00A13DF2"/>
    <w:rsid w:val="00A13E8E"/>
    <w:rsid w:val="00A146AD"/>
    <w:rsid w:val="00A155EA"/>
    <w:rsid w:val="00A17DEE"/>
    <w:rsid w:val="00A17EAD"/>
    <w:rsid w:val="00A21CF5"/>
    <w:rsid w:val="00A21E98"/>
    <w:rsid w:val="00A23339"/>
    <w:rsid w:val="00A24232"/>
    <w:rsid w:val="00A25436"/>
    <w:rsid w:val="00A2712C"/>
    <w:rsid w:val="00A303A2"/>
    <w:rsid w:val="00A30CA0"/>
    <w:rsid w:val="00A3327C"/>
    <w:rsid w:val="00A3421F"/>
    <w:rsid w:val="00A34D30"/>
    <w:rsid w:val="00A34D80"/>
    <w:rsid w:val="00A35E19"/>
    <w:rsid w:val="00A36457"/>
    <w:rsid w:val="00A379B7"/>
    <w:rsid w:val="00A40299"/>
    <w:rsid w:val="00A407D6"/>
    <w:rsid w:val="00A40900"/>
    <w:rsid w:val="00A414D4"/>
    <w:rsid w:val="00A45A29"/>
    <w:rsid w:val="00A46268"/>
    <w:rsid w:val="00A46753"/>
    <w:rsid w:val="00A47449"/>
    <w:rsid w:val="00A47B4E"/>
    <w:rsid w:val="00A507B2"/>
    <w:rsid w:val="00A52407"/>
    <w:rsid w:val="00A547B4"/>
    <w:rsid w:val="00A5531C"/>
    <w:rsid w:val="00A55D44"/>
    <w:rsid w:val="00A56885"/>
    <w:rsid w:val="00A569DD"/>
    <w:rsid w:val="00A56AAB"/>
    <w:rsid w:val="00A57921"/>
    <w:rsid w:val="00A6005F"/>
    <w:rsid w:val="00A601FB"/>
    <w:rsid w:val="00A6035F"/>
    <w:rsid w:val="00A6098E"/>
    <w:rsid w:val="00A619B5"/>
    <w:rsid w:val="00A61EB9"/>
    <w:rsid w:val="00A63BBA"/>
    <w:rsid w:val="00A63BCB"/>
    <w:rsid w:val="00A65458"/>
    <w:rsid w:val="00A65C8C"/>
    <w:rsid w:val="00A66CFB"/>
    <w:rsid w:val="00A67A9A"/>
    <w:rsid w:val="00A72559"/>
    <w:rsid w:val="00A727BB"/>
    <w:rsid w:val="00A732D5"/>
    <w:rsid w:val="00A73ACA"/>
    <w:rsid w:val="00A74B92"/>
    <w:rsid w:val="00A75316"/>
    <w:rsid w:val="00A7538B"/>
    <w:rsid w:val="00A755D3"/>
    <w:rsid w:val="00A7735D"/>
    <w:rsid w:val="00A77749"/>
    <w:rsid w:val="00A802AA"/>
    <w:rsid w:val="00A84459"/>
    <w:rsid w:val="00A844BA"/>
    <w:rsid w:val="00A84576"/>
    <w:rsid w:val="00A850A3"/>
    <w:rsid w:val="00A863CA"/>
    <w:rsid w:val="00A864F1"/>
    <w:rsid w:val="00A87026"/>
    <w:rsid w:val="00A87546"/>
    <w:rsid w:val="00A877D5"/>
    <w:rsid w:val="00A916DC"/>
    <w:rsid w:val="00A92024"/>
    <w:rsid w:val="00A92805"/>
    <w:rsid w:val="00A9335A"/>
    <w:rsid w:val="00A953E2"/>
    <w:rsid w:val="00A955F8"/>
    <w:rsid w:val="00A97356"/>
    <w:rsid w:val="00A979C1"/>
    <w:rsid w:val="00AA3141"/>
    <w:rsid w:val="00AA3253"/>
    <w:rsid w:val="00AA4E88"/>
    <w:rsid w:val="00AA57A3"/>
    <w:rsid w:val="00AA6010"/>
    <w:rsid w:val="00AA670A"/>
    <w:rsid w:val="00AA676D"/>
    <w:rsid w:val="00AA7AD6"/>
    <w:rsid w:val="00AA7ADF"/>
    <w:rsid w:val="00AB0F4A"/>
    <w:rsid w:val="00AB2DBD"/>
    <w:rsid w:val="00AB3415"/>
    <w:rsid w:val="00AB3AE2"/>
    <w:rsid w:val="00AB4018"/>
    <w:rsid w:val="00AB5EFE"/>
    <w:rsid w:val="00AB62F5"/>
    <w:rsid w:val="00AC2335"/>
    <w:rsid w:val="00AC2C74"/>
    <w:rsid w:val="00AC35F5"/>
    <w:rsid w:val="00AC42B1"/>
    <w:rsid w:val="00AC52AD"/>
    <w:rsid w:val="00AC5372"/>
    <w:rsid w:val="00AC5405"/>
    <w:rsid w:val="00AC718D"/>
    <w:rsid w:val="00AD058A"/>
    <w:rsid w:val="00AD1073"/>
    <w:rsid w:val="00AD251C"/>
    <w:rsid w:val="00AD2917"/>
    <w:rsid w:val="00AD3EA1"/>
    <w:rsid w:val="00AD458B"/>
    <w:rsid w:val="00AD55F7"/>
    <w:rsid w:val="00AD7069"/>
    <w:rsid w:val="00AD7E46"/>
    <w:rsid w:val="00AE1038"/>
    <w:rsid w:val="00AE14AA"/>
    <w:rsid w:val="00AE1B5D"/>
    <w:rsid w:val="00AE205D"/>
    <w:rsid w:val="00AE21C4"/>
    <w:rsid w:val="00AE69DA"/>
    <w:rsid w:val="00AF0760"/>
    <w:rsid w:val="00AF11DC"/>
    <w:rsid w:val="00AF17B2"/>
    <w:rsid w:val="00AF23EF"/>
    <w:rsid w:val="00AF24F9"/>
    <w:rsid w:val="00AF26D7"/>
    <w:rsid w:val="00AF2BF1"/>
    <w:rsid w:val="00AF3010"/>
    <w:rsid w:val="00AF3B12"/>
    <w:rsid w:val="00AF3C43"/>
    <w:rsid w:val="00AF3CCF"/>
    <w:rsid w:val="00AF4C20"/>
    <w:rsid w:val="00AF5667"/>
    <w:rsid w:val="00AF59CF"/>
    <w:rsid w:val="00AF5D58"/>
    <w:rsid w:val="00AF62B5"/>
    <w:rsid w:val="00AF6B63"/>
    <w:rsid w:val="00AF7E35"/>
    <w:rsid w:val="00B00C82"/>
    <w:rsid w:val="00B01026"/>
    <w:rsid w:val="00B015B9"/>
    <w:rsid w:val="00B019B2"/>
    <w:rsid w:val="00B01AC2"/>
    <w:rsid w:val="00B034FC"/>
    <w:rsid w:val="00B035D6"/>
    <w:rsid w:val="00B03A28"/>
    <w:rsid w:val="00B03E23"/>
    <w:rsid w:val="00B04F33"/>
    <w:rsid w:val="00B05EE8"/>
    <w:rsid w:val="00B06D0E"/>
    <w:rsid w:val="00B07850"/>
    <w:rsid w:val="00B07E82"/>
    <w:rsid w:val="00B10253"/>
    <w:rsid w:val="00B11040"/>
    <w:rsid w:val="00B113E7"/>
    <w:rsid w:val="00B12CFE"/>
    <w:rsid w:val="00B13BAF"/>
    <w:rsid w:val="00B16EE2"/>
    <w:rsid w:val="00B20214"/>
    <w:rsid w:val="00B205EA"/>
    <w:rsid w:val="00B206DB"/>
    <w:rsid w:val="00B20B3B"/>
    <w:rsid w:val="00B216CB"/>
    <w:rsid w:val="00B22C9F"/>
    <w:rsid w:val="00B2335B"/>
    <w:rsid w:val="00B23F47"/>
    <w:rsid w:val="00B251E7"/>
    <w:rsid w:val="00B2559A"/>
    <w:rsid w:val="00B256A7"/>
    <w:rsid w:val="00B27EBF"/>
    <w:rsid w:val="00B30762"/>
    <w:rsid w:val="00B309AC"/>
    <w:rsid w:val="00B30D3E"/>
    <w:rsid w:val="00B30E47"/>
    <w:rsid w:val="00B3180F"/>
    <w:rsid w:val="00B32D17"/>
    <w:rsid w:val="00B35653"/>
    <w:rsid w:val="00B358CB"/>
    <w:rsid w:val="00B36AB4"/>
    <w:rsid w:val="00B36BD2"/>
    <w:rsid w:val="00B370DE"/>
    <w:rsid w:val="00B37F52"/>
    <w:rsid w:val="00B40F93"/>
    <w:rsid w:val="00B4128F"/>
    <w:rsid w:val="00B42DA5"/>
    <w:rsid w:val="00B43072"/>
    <w:rsid w:val="00B45354"/>
    <w:rsid w:val="00B454B2"/>
    <w:rsid w:val="00B47007"/>
    <w:rsid w:val="00B50B53"/>
    <w:rsid w:val="00B52A0C"/>
    <w:rsid w:val="00B537EA"/>
    <w:rsid w:val="00B54270"/>
    <w:rsid w:val="00B56E27"/>
    <w:rsid w:val="00B57BD8"/>
    <w:rsid w:val="00B60E36"/>
    <w:rsid w:val="00B614F7"/>
    <w:rsid w:val="00B61B35"/>
    <w:rsid w:val="00B63C61"/>
    <w:rsid w:val="00B63CEC"/>
    <w:rsid w:val="00B64C9B"/>
    <w:rsid w:val="00B6526F"/>
    <w:rsid w:val="00B6569C"/>
    <w:rsid w:val="00B65B03"/>
    <w:rsid w:val="00B65E30"/>
    <w:rsid w:val="00B67622"/>
    <w:rsid w:val="00B67BB1"/>
    <w:rsid w:val="00B70F13"/>
    <w:rsid w:val="00B71931"/>
    <w:rsid w:val="00B72BC2"/>
    <w:rsid w:val="00B7378E"/>
    <w:rsid w:val="00B73E1F"/>
    <w:rsid w:val="00B74EAE"/>
    <w:rsid w:val="00B75DBE"/>
    <w:rsid w:val="00B76086"/>
    <w:rsid w:val="00B76FDE"/>
    <w:rsid w:val="00B771FB"/>
    <w:rsid w:val="00B80331"/>
    <w:rsid w:val="00B80948"/>
    <w:rsid w:val="00B817F0"/>
    <w:rsid w:val="00B81976"/>
    <w:rsid w:val="00B81C05"/>
    <w:rsid w:val="00B8250A"/>
    <w:rsid w:val="00B82F99"/>
    <w:rsid w:val="00B8326B"/>
    <w:rsid w:val="00B838EE"/>
    <w:rsid w:val="00B86059"/>
    <w:rsid w:val="00B868BA"/>
    <w:rsid w:val="00B87EBD"/>
    <w:rsid w:val="00B90172"/>
    <w:rsid w:val="00B905E0"/>
    <w:rsid w:val="00B91BC1"/>
    <w:rsid w:val="00B93F42"/>
    <w:rsid w:val="00B943D9"/>
    <w:rsid w:val="00B95587"/>
    <w:rsid w:val="00B9736C"/>
    <w:rsid w:val="00B97583"/>
    <w:rsid w:val="00BA0268"/>
    <w:rsid w:val="00BA1763"/>
    <w:rsid w:val="00BA2401"/>
    <w:rsid w:val="00BA2EF3"/>
    <w:rsid w:val="00BA3AA4"/>
    <w:rsid w:val="00BA409A"/>
    <w:rsid w:val="00BA4D63"/>
    <w:rsid w:val="00BA4F9B"/>
    <w:rsid w:val="00BA54C0"/>
    <w:rsid w:val="00BA6993"/>
    <w:rsid w:val="00BA6B28"/>
    <w:rsid w:val="00BB159B"/>
    <w:rsid w:val="00BB2B59"/>
    <w:rsid w:val="00BB2D12"/>
    <w:rsid w:val="00BB2EFA"/>
    <w:rsid w:val="00BB3A4F"/>
    <w:rsid w:val="00BB4D5E"/>
    <w:rsid w:val="00BB7CC4"/>
    <w:rsid w:val="00BC34C1"/>
    <w:rsid w:val="00BC36F5"/>
    <w:rsid w:val="00BC383C"/>
    <w:rsid w:val="00BC4A42"/>
    <w:rsid w:val="00BC5B51"/>
    <w:rsid w:val="00BC6872"/>
    <w:rsid w:val="00BC754F"/>
    <w:rsid w:val="00BD051F"/>
    <w:rsid w:val="00BD071F"/>
    <w:rsid w:val="00BD0735"/>
    <w:rsid w:val="00BD0CE4"/>
    <w:rsid w:val="00BD1BBA"/>
    <w:rsid w:val="00BD1D99"/>
    <w:rsid w:val="00BD1EC7"/>
    <w:rsid w:val="00BD205C"/>
    <w:rsid w:val="00BD2396"/>
    <w:rsid w:val="00BD4375"/>
    <w:rsid w:val="00BD4A13"/>
    <w:rsid w:val="00BD5197"/>
    <w:rsid w:val="00BD572C"/>
    <w:rsid w:val="00BD79A1"/>
    <w:rsid w:val="00BE1600"/>
    <w:rsid w:val="00BE1EF8"/>
    <w:rsid w:val="00BE2318"/>
    <w:rsid w:val="00BE4439"/>
    <w:rsid w:val="00BE56B3"/>
    <w:rsid w:val="00BE624C"/>
    <w:rsid w:val="00BE6DF3"/>
    <w:rsid w:val="00BF05F1"/>
    <w:rsid w:val="00BF0757"/>
    <w:rsid w:val="00BF1402"/>
    <w:rsid w:val="00BF16CA"/>
    <w:rsid w:val="00BF198B"/>
    <w:rsid w:val="00BF1C2F"/>
    <w:rsid w:val="00BF27C0"/>
    <w:rsid w:val="00BF3006"/>
    <w:rsid w:val="00BF3112"/>
    <w:rsid w:val="00BF3247"/>
    <w:rsid w:val="00BF3DA3"/>
    <w:rsid w:val="00BF3F95"/>
    <w:rsid w:val="00BF46B6"/>
    <w:rsid w:val="00BF58F1"/>
    <w:rsid w:val="00C00566"/>
    <w:rsid w:val="00C007C2"/>
    <w:rsid w:val="00C00A33"/>
    <w:rsid w:val="00C02186"/>
    <w:rsid w:val="00C02307"/>
    <w:rsid w:val="00C036B0"/>
    <w:rsid w:val="00C052CB"/>
    <w:rsid w:val="00C06360"/>
    <w:rsid w:val="00C06D32"/>
    <w:rsid w:val="00C06D7B"/>
    <w:rsid w:val="00C07103"/>
    <w:rsid w:val="00C07C40"/>
    <w:rsid w:val="00C102D4"/>
    <w:rsid w:val="00C1067E"/>
    <w:rsid w:val="00C121A5"/>
    <w:rsid w:val="00C1370B"/>
    <w:rsid w:val="00C13C01"/>
    <w:rsid w:val="00C146E0"/>
    <w:rsid w:val="00C14C2E"/>
    <w:rsid w:val="00C150FD"/>
    <w:rsid w:val="00C166C1"/>
    <w:rsid w:val="00C1676E"/>
    <w:rsid w:val="00C175BB"/>
    <w:rsid w:val="00C20FA9"/>
    <w:rsid w:val="00C2108A"/>
    <w:rsid w:val="00C226D5"/>
    <w:rsid w:val="00C227F7"/>
    <w:rsid w:val="00C22A21"/>
    <w:rsid w:val="00C22A43"/>
    <w:rsid w:val="00C23C30"/>
    <w:rsid w:val="00C24821"/>
    <w:rsid w:val="00C249E7"/>
    <w:rsid w:val="00C259BA"/>
    <w:rsid w:val="00C27561"/>
    <w:rsid w:val="00C2786C"/>
    <w:rsid w:val="00C27A23"/>
    <w:rsid w:val="00C27D00"/>
    <w:rsid w:val="00C30EF8"/>
    <w:rsid w:val="00C3120D"/>
    <w:rsid w:val="00C31CF8"/>
    <w:rsid w:val="00C32181"/>
    <w:rsid w:val="00C328D9"/>
    <w:rsid w:val="00C342EE"/>
    <w:rsid w:val="00C3440D"/>
    <w:rsid w:val="00C3495F"/>
    <w:rsid w:val="00C355E1"/>
    <w:rsid w:val="00C358FF"/>
    <w:rsid w:val="00C36CFC"/>
    <w:rsid w:val="00C36E8F"/>
    <w:rsid w:val="00C378E6"/>
    <w:rsid w:val="00C4079E"/>
    <w:rsid w:val="00C40A04"/>
    <w:rsid w:val="00C40A5C"/>
    <w:rsid w:val="00C419B3"/>
    <w:rsid w:val="00C41B00"/>
    <w:rsid w:val="00C431D3"/>
    <w:rsid w:val="00C4457D"/>
    <w:rsid w:val="00C44613"/>
    <w:rsid w:val="00C447AD"/>
    <w:rsid w:val="00C448DE"/>
    <w:rsid w:val="00C449F7"/>
    <w:rsid w:val="00C51BC8"/>
    <w:rsid w:val="00C529F1"/>
    <w:rsid w:val="00C5342E"/>
    <w:rsid w:val="00C53CCC"/>
    <w:rsid w:val="00C54C64"/>
    <w:rsid w:val="00C5554B"/>
    <w:rsid w:val="00C5652C"/>
    <w:rsid w:val="00C56CC9"/>
    <w:rsid w:val="00C570A5"/>
    <w:rsid w:val="00C574CC"/>
    <w:rsid w:val="00C575EA"/>
    <w:rsid w:val="00C5794E"/>
    <w:rsid w:val="00C60211"/>
    <w:rsid w:val="00C60EEB"/>
    <w:rsid w:val="00C61214"/>
    <w:rsid w:val="00C620EA"/>
    <w:rsid w:val="00C626E4"/>
    <w:rsid w:val="00C632F0"/>
    <w:rsid w:val="00C636D8"/>
    <w:rsid w:val="00C637C7"/>
    <w:rsid w:val="00C6453D"/>
    <w:rsid w:val="00C64AE3"/>
    <w:rsid w:val="00C64F16"/>
    <w:rsid w:val="00C65E15"/>
    <w:rsid w:val="00C65EA2"/>
    <w:rsid w:val="00C6663F"/>
    <w:rsid w:val="00C66E9B"/>
    <w:rsid w:val="00C67B34"/>
    <w:rsid w:val="00C67DE6"/>
    <w:rsid w:val="00C67F36"/>
    <w:rsid w:val="00C70E98"/>
    <w:rsid w:val="00C73991"/>
    <w:rsid w:val="00C73A4D"/>
    <w:rsid w:val="00C73E9B"/>
    <w:rsid w:val="00C74A8E"/>
    <w:rsid w:val="00C74B86"/>
    <w:rsid w:val="00C75B07"/>
    <w:rsid w:val="00C7617B"/>
    <w:rsid w:val="00C7644A"/>
    <w:rsid w:val="00C77711"/>
    <w:rsid w:val="00C804E3"/>
    <w:rsid w:val="00C80D0F"/>
    <w:rsid w:val="00C81156"/>
    <w:rsid w:val="00C82440"/>
    <w:rsid w:val="00C828C4"/>
    <w:rsid w:val="00C8291F"/>
    <w:rsid w:val="00C840C8"/>
    <w:rsid w:val="00C8451A"/>
    <w:rsid w:val="00C84B01"/>
    <w:rsid w:val="00C84C74"/>
    <w:rsid w:val="00C84E70"/>
    <w:rsid w:val="00C85705"/>
    <w:rsid w:val="00C864B5"/>
    <w:rsid w:val="00C87C36"/>
    <w:rsid w:val="00C904CA"/>
    <w:rsid w:val="00C90814"/>
    <w:rsid w:val="00C9151F"/>
    <w:rsid w:val="00C925E4"/>
    <w:rsid w:val="00C93400"/>
    <w:rsid w:val="00C94C02"/>
    <w:rsid w:val="00C95589"/>
    <w:rsid w:val="00C956A3"/>
    <w:rsid w:val="00C963F2"/>
    <w:rsid w:val="00CA0ECB"/>
    <w:rsid w:val="00CA1425"/>
    <w:rsid w:val="00CA1AB7"/>
    <w:rsid w:val="00CA2651"/>
    <w:rsid w:val="00CA2BB1"/>
    <w:rsid w:val="00CA3095"/>
    <w:rsid w:val="00CA364B"/>
    <w:rsid w:val="00CA3CA1"/>
    <w:rsid w:val="00CA42C1"/>
    <w:rsid w:val="00CA4ED1"/>
    <w:rsid w:val="00CA4EEC"/>
    <w:rsid w:val="00CA6C97"/>
    <w:rsid w:val="00CA6EBC"/>
    <w:rsid w:val="00CA729F"/>
    <w:rsid w:val="00CA7FCD"/>
    <w:rsid w:val="00CB0174"/>
    <w:rsid w:val="00CB2263"/>
    <w:rsid w:val="00CB242A"/>
    <w:rsid w:val="00CB3D2D"/>
    <w:rsid w:val="00CB5117"/>
    <w:rsid w:val="00CB57FC"/>
    <w:rsid w:val="00CB66D9"/>
    <w:rsid w:val="00CB6AE2"/>
    <w:rsid w:val="00CB6E25"/>
    <w:rsid w:val="00CC0260"/>
    <w:rsid w:val="00CC1A19"/>
    <w:rsid w:val="00CC261D"/>
    <w:rsid w:val="00CC3574"/>
    <w:rsid w:val="00CC40E1"/>
    <w:rsid w:val="00CC4F94"/>
    <w:rsid w:val="00CC5DC2"/>
    <w:rsid w:val="00CC68D5"/>
    <w:rsid w:val="00CD0088"/>
    <w:rsid w:val="00CD0938"/>
    <w:rsid w:val="00CD0C17"/>
    <w:rsid w:val="00CD1164"/>
    <w:rsid w:val="00CD11E5"/>
    <w:rsid w:val="00CD285C"/>
    <w:rsid w:val="00CD31FA"/>
    <w:rsid w:val="00CD3AA4"/>
    <w:rsid w:val="00CD403B"/>
    <w:rsid w:val="00CD65D1"/>
    <w:rsid w:val="00CE0037"/>
    <w:rsid w:val="00CE0AB0"/>
    <w:rsid w:val="00CE106C"/>
    <w:rsid w:val="00CE4016"/>
    <w:rsid w:val="00CE50CC"/>
    <w:rsid w:val="00CE51EA"/>
    <w:rsid w:val="00CE5E06"/>
    <w:rsid w:val="00CE6415"/>
    <w:rsid w:val="00CE6A2F"/>
    <w:rsid w:val="00CE6C5B"/>
    <w:rsid w:val="00CF1451"/>
    <w:rsid w:val="00CF2201"/>
    <w:rsid w:val="00CF2EDC"/>
    <w:rsid w:val="00CF3671"/>
    <w:rsid w:val="00CF4B4F"/>
    <w:rsid w:val="00CF5173"/>
    <w:rsid w:val="00CF5353"/>
    <w:rsid w:val="00CF589D"/>
    <w:rsid w:val="00CF7206"/>
    <w:rsid w:val="00CF73C6"/>
    <w:rsid w:val="00D0034B"/>
    <w:rsid w:val="00D00403"/>
    <w:rsid w:val="00D035EE"/>
    <w:rsid w:val="00D0367E"/>
    <w:rsid w:val="00D05008"/>
    <w:rsid w:val="00D05147"/>
    <w:rsid w:val="00D06AEC"/>
    <w:rsid w:val="00D0715D"/>
    <w:rsid w:val="00D07586"/>
    <w:rsid w:val="00D10461"/>
    <w:rsid w:val="00D11931"/>
    <w:rsid w:val="00D11CFF"/>
    <w:rsid w:val="00D1221A"/>
    <w:rsid w:val="00D137E8"/>
    <w:rsid w:val="00D137EB"/>
    <w:rsid w:val="00D20F33"/>
    <w:rsid w:val="00D22121"/>
    <w:rsid w:val="00D22F2A"/>
    <w:rsid w:val="00D230C1"/>
    <w:rsid w:val="00D2338B"/>
    <w:rsid w:val="00D234A2"/>
    <w:rsid w:val="00D24150"/>
    <w:rsid w:val="00D246B6"/>
    <w:rsid w:val="00D258AD"/>
    <w:rsid w:val="00D262FD"/>
    <w:rsid w:val="00D26954"/>
    <w:rsid w:val="00D2699F"/>
    <w:rsid w:val="00D26B52"/>
    <w:rsid w:val="00D27BC5"/>
    <w:rsid w:val="00D27F8D"/>
    <w:rsid w:val="00D301AD"/>
    <w:rsid w:val="00D32D16"/>
    <w:rsid w:val="00D335AC"/>
    <w:rsid w:val="00D33717"/>
    <w:rsid w:val="00D346D9"/>
    <w:rsid w:val="00D35106"/>
    <w:rsid w:val="00D35DC2"/>
    <w:rsid w:val="00D37C48"/>
    <w:rsid w:val="00D406C7"/>
    <w:rsid w:val="00D40FD9"/>
    <w:rsid w:val="00D413CE"/>
    <w:rsid w:val="00D41ED9"/>
    <w:rsid w:val="00D42A70"/>
    <w:rsid w:val="00D437B6"/>
    <w:rsid w:val="00D44B96"/>
    <w:rsid w:val="00D45BC3"/>
    <w:rsid w:val="00D45E72"/>
    <w:rsid w:val="00D4699B"/>
    <w:rsid w:val="00D46C1F"/>
    <w:rsid w:val="00D46C8E"/>
    <w:rsid w:val="00D470D7"/>
    <w:rsid w:val="00D5088B"/>
    <w:rsid w:val="00D50DF3"/>
    <w:rsid w:val="00D51423"/>
    <w:rsid w:val="00D5191A"/>
    <w:rsid w:val="00D51B87"/>
    <w:rsid w:val="00D51BB7"/>
    <w:rsid w:val="00D52202"/>
    <w:rsid w:val="00D52DB0"/>
    <w:rsid w:val="00D5371E"/>
    <w:rsid w:val="00D537A5"/>
    <w:rsid w:val="00D54BCB"/>
    <w:rsid w:val="00D55136"/>
    <w:rsid w:val="00D5524D"/>
    <w:rsid w:val="00D55616"/>
    <w:rsid w:val="00D55B73"/>
    <w:rsid w:val="00D55F8C"/>
    <w:rsid w:val="00D566E4"/>
    <w:rsid w:val="00D56F63"/>
    <w:rsid w:val="00D576EA"/>
    <w:rsid w:val="00D6118C"/>
    <w:rsid w:val="00D61985"/>
    <w:rsid w:val="00D6291C"/>
    <w:rsid w:val="00D63B60"/>
    <w:rsid w:val="00D6480D"/>
    <w:rsid w:val="00D65E87"/>
    <w:rsid w:val="00D67B82"/>
    <w:rsid w:val="00D67D39"/>
    <w:rsid w:val="00D702F7"/>
    <w:rsid w:val="00D7036C"/>
    <w:rsid w:val="00D7150C"/>
    <w:rsid w:val="00D7227D"/>
    <w:rsid w:val="00D749B3"/>
    <w:rsid w:val="00D74A5E"/>
    <w:rsid w:val="00D752E6"/>
    <w:rsid w:val="00D7596A"/>
    <w:rsid w:val="00D75AE5"/>
    <w:rsid w:val="00D76742"/>
    <w:rsid w:val="00D76F2E"/>
    <w:rsid w:val="00D77684"/>
    <w:rsid w:val="00D779B5"/>
    <w:rsid w:val="00D81195"/>
    <w:rsid w:val="00D81F8E"/>
    <w:rsid w:val="00D82954"/>
    <w:rsid w:val="00D83577"/>
    <w:rsid w:val="00D838CB"/>
    <w:rsid w:val="00D84C4C"/>
    <w:rsid w:val="00D902CF"/>
    <w:rsid w:val="00D90B8D"/>
    <w:rsid w:val="00D93000"/>
    <w:rsid w:val="00D9311D"/>
    <w:rsid w:val="00D9321F"/>
    <w:rsid w:val="00D9337C"/>
    <w:rsid w:val="00D94286"/>
    <w:rsid w:val="00D96946"/>
    <w:rsid w:val="00D97A37"/>
    <w:rsid w:val="00D97E5B"/>
    <w:rsid w:val="00DA0356"/>
    <w:rsid w:val="00DA0A5F"/>
    <w:rsid w:val="00DA24E3"/>
    <w:rsid w:val="00DA37F5"/>
    <w:rsid w:val="00DA49E2"/>
    <w:rsid w:val="00DA564C"/>
    <w:rsid w:val="00DA5A99"/>
    <w:rsid w:val="00DA7588"/>
    <w:rsid w:val="00DB09C2"/>
    <w:rsid w:val="00DB0D51"/>
    <w:rsid w:val="00DB0DDE"/>
    <w:rsid w:val="00DB0DF0"/>
    <w:rsid w:val="00DB305A"/>
    <w:rsid w:val="00DB380D"/>
    <w:rsid w:val="00DB4274"/>
    <w:rsid w:val="00DB47B1"/>
    <w:rsid w:val="00DB4EA7"/>
    <w:rsid w:val="00DB57EE"/>
    <w:rsid w:val="00DB5A52"/>
    <w:rsid w:val="00DB5DC9"/>
    <w:rsid w:val="00DB613B"/>
    <w:rsid w:val="00DB6C71"/>
    <w:rsid w:val="00DB7161"/>
    <w:rsid w:val="00DB7BF8"/>
    <w:rsid w:val="00DC12C0"/>
    <w:rsid w:val="00DC1F8C"/>
    <w:rsid w:val="00DC2916"/>
    <w:rsid w:val="00DC29FA"/>
    <w:rsid w:val="00DC2F1B"/>
    <w:rsid w:val="00DC2F51"/>
    <w:rsid w:val="00DC3056"/>
    <w:rsid w:val="00DC45A1"/>
    <w:rsid w:val="00DC4634"/>
    <w:rsid w:val="00DC55E2"/>
    <w:rsid w:val="00DC56E6"/>
    <w:rsid w:val="00DC5AB1"/>
    <w:rsid w:val="00DC6537"/>
    <w:rsid w:val="00DC723E"/>
    <w:rsid w:val="00DC7D75"/>
    <w:rsid w:val="00DD485D"/>
    <w:rsid w:val="00DD4DA5"/>
    <w:rsid w:val="00DD5173"/>
    <w:rsid w:val="00DD537E"/>
    <w:rsid w:val="00DD5A24"/>
    <w:rsid w:val="00DD695D"/>
    <w:rsid w:val="00DD764B"/>
    <w:rsid w:val="00DE1990"/>
    <w:rsid w:val="00DE24C4"/>
    <w:rsid w:val="00DE2534"/>
    <w:rsid w:val="00DE364B"/>
    <w:rsid w:val="00DE3995"/>
    <w:rsid w:val="00DE52DB"/>
    <w:rsid w:val="00DE59C1"/>
    <w:rsid w:val="00DE5C3B"/>
    <w:rsid w:val="00DE6006"/>
    <w:rsid w:val="00DE7467"/>
    <w:rsid w:val="00DF039B"/>
    <w:rsid w:val="00DF24F4"/>
    <w:rsid w:val="00DF2EE0"/>
    <w:rsid w:val="00DF4A6A"/>
    <w:rsid w:val="00DF639C"/>
    <w:rsid w:val="00DF7A8F"/>
    <w:rsid w:val="00E00198"/>
    <w:rsid w:val="00E00BF6"/>
    <w:rsid w:val="00E010C7"/>
    <w:rsid w:val="00E027A3"/>
    <w:rsid w:val="00E02F74"/>
    <w:rsid w:val="00E03A1A"/>
    <w:rsid w:val="00E043DA"/>
    <w:rsid w:val="00E044A7"/>
    <w:rsid w:val="00E04A9A"/>
    <w:rsid w:val="00E10905"/>
    <w:rsid w:val="00E117A1"/>
    <w:rsid w:val="00E11F42"/>
    <w:rsid w:val="00E158A6"/>
    <w:rsid w:val="00E15A58"/>
    <w:rsid w:val="00E166A1"/>
    <w:rsid w:val="00E16E38"/>
    <w:rsid w:val="00E17028"/>
    <w:rsid w:val="00E176F6"/>
    <w:rsid w:val="00E17742"/>
    <w:rsid w:val="00E21A66"/>
    <w:rsid w:val="00E22E49"/>
    <w:rsid w:val="00E22EED"/>
    <w:rsid w:val="00E249A9"/>
    <w:rsid w:val="00E2530C"/>
    <w:rsid w:val="00E25384"/>
    <w:rsid w:val="00E26A85"/>
    <w:rsid w:val="00E27DED"/>
    <w:rsid w:val="00E306FC"/>
    <w:rsid w:val="00E3078F"/>
    <w:rsid w:val="00E30915"/>
    <w:rsid w:val="00E30AC4"/>
    <w:rsid w:val="00E31FF8"/>
    <w:rsid w:val="00E32EF9"/>
    <w:rsid w:val="00E330AF"/>
    <w:rsid w:val="00E33974"/>
    <w:rsid w:val="00E348DF"/>
    <w:rsid w:val="00E35336"/>
    <w:rsid w:val="00E35855"/>
    <w:rsid w:val="00E3591A"/>
    <w:rsid w:val="00E365B2"/>
    <w:rsid w:val="00E36F50"/>
    <w:rsid w:val="00E370A8"/>
    <w:rsid w:val="00E370DC"/>
    <w:rsid w:val="00E374DE"/>
    <w:rsid w:val="00E37C6A"/>
    <w:rsid w:val="00E422D4"/>
    <w:rsid w:val="00E43797"/>
    <w:rsid w:val="00E45253"/>
    <w:rsid w:val="00E455A6"/>
    <w:rsid w:val="00E45756"/>
    <w:rsid w:val="00E45CFB"/>
    <w:rsid w:val="00E5013E"/>
    <w:rsid w:val="00E52E6B"/>
    <w:rsid w:val="00E53948"/>
    <w:rsid w:val="00E54801"/>
    <w:rsid w:val="00E54886"/>
    <w:rsid w:val="00E54E76"/>
    <w:rsid w:val="00E550B8"/>
    <w:rsid w:val="00E55A33"/>
    <w:rsid w:val="00E55EE9"/>
    <w:rsid w:val="00E5685B"/>
    <w:rsid w:val="00E56FEB"/>
    <w:rsid w:val="00E57359"/>
    <w:rsid w:val="00E6096D"/>
    <w:rsid w:val="00E616BF"/>
    <w:rsid w:val="00E61FCB"/>
    <w:rsid w:val="00E62052"/>
    <w:rsid w:val="00E62800"/>
    <w:rsid w:val="00E64186"/>
    <w:rsid w:val="00E65568"/>
    <w:rsid w:val="00E65D6E"/>
    <w:rsid w:val="00E66B36"/>
    <w:rsid w:val="00E70079"/>
    <w:rsid w:val="00E7071A"/>
    <w:rsid w:val="00E713C9"/>
    <w:rsid w:val="00E72F93"/>
    <w:rsid w:val="00E74314"/>
    <w:rsid w:val="00E74452"/>
    <w:rsid w:val="00E7467D"/>
    <w:rsid w:val="00E75BC6"/>
    <w:rsid w:val="00E76ECD"/>
    <w:rsid w:val="00E771F1"/>
    <w:rsid w:val="00E83F87"/>
    <w:rsid w:val="00E840E2"/>
    <w:rsid w:val="00E847EB"/>
    <w:rsid w:val="00E84FB8"/>
    <w:rsid w:val="00E8571F"/>
    <w:rsid w:val="00E8690C"/>
    <w:rsid w:val="00E873D7"/>
    <w:rsid w:val="00E874A3"/>
    <w:rsid w:val="00E87A57"/>
    <w:rsid w:val="00E87D4A"/>
    <w:rsid w:val="00E90996"/>
    <w:rsid w:val="00E92121"/>
    <w:rsid w:val="00E92332"/>
    <w:rsid w:val="00E9258A"/>
    <w:rsid w:val="00E92B36"/>
    <w:rsid w:val="00E93618"/>
    <w:rsid w:val="00E95610"/>
    <w:rsid w:val="00E956BB"/>
    <w:rsid w:val="00E95940"/>
    <w:rsid w:val="00E95F7E"/>
    <w:rsid w:val="00E9630C"/>
    <w:rsid w:val="00E96770"/>
    <w:rsid w:val="00E96A2C"/>
    <w:rsid w:val="00E976BB"/>
    <w:rsid w:val="00E97AC1"/>
    <w:rsid w:val="00E97EE8"/>
    <w:rsid w:val="00EA0130"/>
    <w:rsid w:val="00EA0E9E"/>
    <w:rsid w:val="00EA19DB"/>
    <w:rsid w:val="00EA1AAA"/>
    <w:rsid w:val="00EA241A"/>
    <w:rsid w:val="00EA2456"/>
    <w:rsid w:val="00EA2E22"/>
    <w:rsid w:val="00EA3170"/>
    <w:rsid w:val="00EA435A"/>
    <w:rsid w:val="00EA4BAD"/>
    <w:rsid w:val="00EA66B9"/>
    <w:rsid w:val="00EA6F51"/>
    <w:rsid w:val="00EA742D"/>
    <w:rsid w:val="00EA7783"/>
    <w:rsid w:val="00EA794B"/>
    <w:rsid w:val="00EB0F16"/>
    <w:rsid w:val="00EB194F"/>
    <w:rsid w:val="00EB2DAB"/>
    <w:rsid w:val="00EB3E23"/>
    <w:rsid w:val="00EB48E1"/>
    <w:rsid w:val="00EB50BC"/>
    <w:rsid w:val="00EB67FB"/>
    <w:rsid w:val="00EB7B39"/>
    <w:rsid w:val="00EC0135"/>
    <w:rsid w:val="00EC08CE"/>
    <w:rsid w:val="00EC127B"/>
    <w:rsid w:val="00EC16D9"/>
    <w:rsid w:val="00EC1C26"/>
    <w:rsid w:val="00EC1F45"/>
    <w:rsid w:val="00EC20D7"/>
    <w:rsid w:val="00EC3151"/>
    <w:rsid w:val="00EC31B6"/>
    <w:rsid w:val="00EC31EB"/>
    <w:rsid w:val="00EC4C34"/>
    <w:rsid w:val="00EC5998"/>
    <w:rsid w:val="00EC6484"/>
    <w:rsid w:val="00EC696D"/>
    <w:rsid w:val="00ED26EA"/>
    <w:rsid w:val="00ED2AEE"/>
    <w:rsid w:val="00ED3764"/>
    <w:rsid w:val="00ED4029"/>
    <w:rsid w:val="00ED4873"/>
    <w:rsid w:val="00ED6B3C"/>
    <w:rsid w:val="00ED7509"/>
    <w:rsid w:val="00EE085F"/>
    <w:rsid w:val="00EE43A0"/>
    <w:rsid w:val="00EE4744"/>
    <w:rsid w:val="00EE4C45"/>
    <w:rsid w:val="00EE5C77"/>
    <w:rsid w:val="00EE5DE5"/>
    <w:rsid w:val="00EE5DE6"/>
    <w:rsid w:val="00EE5F22"/>
    <w:rsid w:val="00EE5F7E"/>
    <w:rsid w:val="00EE6084"/>
    <w:rsid w:val="00EE70A7"/>
    <w:rsid w:val="00EE712F"/>
    <w:rsid w:val="00EE78FB"/>
    <w:rsid w:val="00EF1163"/>
    <w:rsid w:val="00EF11F1"/>
    <w:rsid w:val="00EF1FFF"/>
    <w:rsid w:val="00EF2BFF"/>
    <w:rsid w:val="00EF427A"/>
    <w:rsid w:val="00EF45A7"/>
    <w:rsid w:val="00EF5690"/>
    <w:rsid w:val="00EF5725"/>
    <w:rsid w:val="00EF6094"/>
    <w:rsid w:val="00EF7C99"/>
    <w:rsid w:val="00F00B3C"/>
    <w:rsid w:val="00F017CA"/>
    <w:rsid w:val="00F019CB"/>
    <w:rsid w:val="00F0210C"/>
    <w:rsid w:val="00F02D20"/>
    <w:rsid w:val="00F02F9B"/>
    <w:rsid w:val="00F033B5"/>
    <w:rsid w:val="00F03FFE"/>
    <w:rsid w:val="00F04F51"/>
    <w:rsid w:val="00F06E2D"/>
    <w:rsid w:val="00F0727E"/>
    <w:rsid w:val="00F1008C"/>
    <w:rsid w:val="00F1286B"/>
    <w:rsid w:val="00F13335"/>
    <w:rsid w:val="00F14AD8"/>
    <w:rsid w:val="00F161A4"/>
    <w:rsid w:val="00F1661C"/>
    <w:rsid w:val="00F16723"/>
    <w:rsid w:val="00F16A83"/>
    <w:rsid w:val="00F17796"/>
    <w:rsid w:val="00F17C45"/>
    <w:rsid w:val="00F209EE"/>
    <w:rsid w:val="00F21015"/>
    <w:rsid w:val="00F2214D"/>
    <w:rsid w:val="00F223BE"/>
    <w:rsid w:val="00F22836"/>
    <w:rsid w:val="00F24797"/>
    <w:rsid w:val="00F24B27"/>
    <w:rsid w:val="00F24D9D"/>
    <w:rsid w:val="00F25733"/>
    <w:rsid w:val="00F2575B"/>
    <w:rsid w:val="00F26DF0"/>
    <w:rsid w:val="00F27307"/>
    <w:rsid w:val="00F321E6"/>
    <w:rsid w:val="00F329A2"/>
    <w:rsid w:val="00F33A63"/>
    <w:rsid w:val="00F3467C"/>
    <w:rsid w:val="00F34C11"/>
    <w:rsid w:val="00F3560B"/>
    <w:rsid w:val="00F35655"/>
    <w:rsid w:val="00F35851"/>
    <w:rsid w:val="00F35DB8"/>
    <w:rsid w:val="00F36240"/>
    <w:rsid w:val="00F36F99"/>
    <w:rsid w:val="00F371D6"/>
    <w:rsid w:val="00F37577"/>
    <w:rsid w:val="00F37AE5"/>
    <w:rsid w:val="00F40E5D"/>
    <w:rsid w:val="00F418CC"/>
    <w:rsid w:val="00F423E8"/>
    <w:rsid w:val="00F42719"/>
    <w:rsid w:val="00F42B96"/>
    <w:rsid w:val="00F42E75"/>
    <w:rsid w:val="00F4317A"/>
    <w:rsid w:val="00F45188"/>
    <w:rsid w:val="00F455D4"/>
    <w:rsid w:val="00F45625"/>
    <w:rsid w:val="00F46F59"/>
    <w:rsid w:val="00F47320"/>
    <w:rsid w:val="00F50D28"/>
    <w:rsid w:val="00F50E55"/>
    <w:rsid w:val="00F51A55"/>
    <w:rsid w:val="00F5269D"/>
    <w:rsid w:val="00F52A22"/>
    <w:rsid w:val="00F531FD"/>
    <w:rsid w:val="00F533B4"/>
    <w:rsid w:val="00F5363D"/>
    <w:rsid w:val="00F54442"/>
    <w:rsid w:val="00F561D0"/>
    <w:rsid w:val="00F562C0"/>
    <w:rsid w:val="00F577A3"/>
    <w:rsid w:val="00F57ABC"/>
    <w:rsid w:val="00F600C6"/>
    <w:rsid w:val="00F60708"/>
    <w:rsid w:val="00F610C7"/>
    <w:rsid w:val="00F628AA"/>
    <w:rsid w:val="00F633DD"/>
    <w:rsid w:val="00F63E72"/>
    <w:rsid w:val="00F647BE"/>
    <w:rsid w:val="00F64B65"/>
    <w:rsid w:val="00F64E23"/>
    <w:rsid w:val="00F6555B"/>
    <w:rsid w:val="00F65C4D"/>
    <w:rsid w:val="00F66FFF"/>
    <w:rsid w:val="00F67183"/>
    <w:rsid w:val="00F7119E"/>
    <w:rsid w:val="00F713C5"/>
    <w:rsid w:val="00F71B90"/>
    <w:rsid w:val="00F734AC"/>
    <w:rsid w:val="00F7350F"/>
    <w:rsid w:val="00F73901"/>
    <w:rsid w:val="00F7449F"/>
    <w:rsid w:val="00F753E1"/>
    <w:rsid w:val="00F75883"/>
    <w:rsid w:val="00F75897"/>
    <w:rsid w:val="00F75E34"/>
    <w:rsid w:val="00F76075"/>
    <w:rsid w:val="00F7743F"/>
    <w:rsid w:val="00F80EFE"/>
    <w:rsid w:val="00F81ED2"/>
    <w:rsid w:val="00F82744"/>
    <w:rsid w:val="00F82ED3"/>
    <w:rsid w:val="00F85973"/>
    <w:rsid w:val="00F85CF6"/>
    <w:rsid w:val="00F86701"/>
    <w:rsid w:val="00F90385"/>
    <w:rsid w:val="00F903F6"/>
    <w:rsid w:val="00F90692"/>
    <w:rsid w:val="00F915E2"/>
    <w:rsid w:val="00F92242"/>
    <w:rsid w:val="00F9299F"/>
    <w:rsid w:val="00F9327E"/>
    <w:rsid w:val="00F93A99"/>
    <w:rsid w:val="00F944D7"/>
    <w:rsid w:val="00F946A1"/>
    <w:rsid w:val="00F94DC9"/>
    <w:rsid w:val="00F94DF9"/>
    <w:rsid w:val="00F95092"/>
    <w:rsid w:val="00F95E98"/>
    <w:rsid w:val="00F963B5"/>
    <w:rsid w:val="00F96608"/>
    <w:rsid w:val="00F96DB4"/>
    <w:rsid w:val="00FA089F"/>
    <w:rsid w:val="00FA11B2"/>
    <w:rsid w:val="00FA2871"/>
    <w:rsid w:val="00FA288F"/>
    <w:rsid w:val="00FA48AD"/>
    <w:rsid w:val="00FA4D41"/>
    <w:rsid w:val="00FA5932"/>
    <w:rsid w:val="00FA5A50"/>
    <w:rsid w:val="00FA5C12"/>
    <w:rsid w:val="00FA603F"/>
    <w:rsid w:val="00FA6095"/>
    <w:rsid w:val="00FA7463"/>
    <w:rsid w:val="00FA7973"/>
    <w:rsid w:val="00FA798C"/>
    <w:rsid w:val="00FB05BB"/>
    <w:rsid w:val="00FB1297"/>
    <w:rsid w:val="00FB37EE"/>
    <w:rsid w:val="00FB443A"/>
    <w:rsid w:val="00FB44C0"/>
    <w:rsid w:val="00FB44E0"/>
    <w:rsid w:val="00FB5420"/>
    <w:rsid w:val="00FB5F58"/>
    <w:rsid w:val="00FB67D5"/>
    <w:rsid w:val="00FB788F"/>
    <w:rsid w:val="00FC0B3B"/>
    <w:rsid w:val="00FC0C05"/>
    <w:rsid w:val="00FC2157"/>
    <w:rsid w:val="00FC5356"/>
    <w:rsid w:val="00FC61E9"/>
    <w:rsid w:val="00FC69F9"/>
    <w:rsid w:val="00FC7910"/>
    <w:rsid w:val="00FD02E8"/>
    <w:rsid w:val="00FD3278"/>
    <w:rsid w:val="00FD3B25"/>
    <w:rsid w:val="00FD3B31"/>
    <w:rsid w:val="00FD5D79"/>
    <w:rsid w:val="00FD6A19"/>
    <w:rsid w:val="00FD6CB4"/>
    <w:rsid w:val="00FE0575"/>
    <w:rsid w:val="00FE28C0"/>
    <w:rsid w:val="00FE3B29"/>
    <w:rsid w:val="00FE3BAC"/>
    <w:rsid w:val="00FE505A"/>
    <w:rsid w:val="00FE5379"/>
    <w:rsid w:val="00FE62E9"/>
    <w:rsid w:val="00FE6CAA"/>
    <w:rsid w:val="00FF055F"/>
    <w:rsid w:val="00FF16F9"/>
    <w:rsid w:val="00FF29D9"/>
    <w:rsid w:val="00FF437B"/>
    <w:rsid w:val="00FF57A3"/>
    <w:rsid w:val="00FF590C"/>
    <w:rsid w:val="00FF5AF3"/>
    <w:rsid w:val="00FF67AD"/>
    <w:rsid w:val="00FF73AA"/>
    <w:rsid w:val="00FF74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F2E9FBC"/>
  <w15:chartTrackingRefBased/>
  <w15:docId w15:val="{200FEB22-772A-4D38-B117-03E1769C82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5A2892"/>
    <w:rPr>
      <w:sz w:val="22"/>
      <w:lang w:val="en-GB"/>
    </w:rPr>
  </w:style>
  <w:style w:type="paragraph" w:styleId="Heading1">
    <w:name w:val="heading 1"/>
    <w:next w:val="IEEEStdsParagraph"/>
    <w:qFormat/>
    <w:rsid w:val="00F85CF6"/>
    <w:pPr>
      <w:keepNext/>
      <w:keepLines/>
      <w:pageBreakBefore/>
      <w:numPr>
        <w:numId w:val="18"/>
      </w:numPr>
      <w:tabs>
        <w:tab w:val="left" w:pos="1080"/>
      </w:tabs>
      <w:suppressAutoHyphens/>
      <w:spacing w:after="240" w:line="480" w:lineRule="auto"/>
      <w:outlineLvl w:val="0"/>
    </w:pPr>
    <w:rPr>
      <w:rFonts w:ascii="Arial" w:hAnsi="Arial"/>
      <w:b/>
      <w:sz w:val="24"/>
      <w:lang w:eastAsia="ja-JP"/>
    </w:rPr>
  </w:style>
  <w:style w:type="paragraph" w:styleId="Heading2">
    <w:name w:val="heading 2"/>
    <w:basedOn w:val="Heading1"/>
    <w:next w:val="IEEEStdsParagraph"/>
    <w:qFormat/>
    <w:pPr>
      <w:pageBreakBefore w:val="0"/>
      <w:numPr>
        <w:ilvl w:val="1"/>
      </w:numPr>
      <w:spacing w:before="240" w:line="240" w:lineRule="auto"/>
      <w:outlineLvl w:val="1"/>
    </w:pPr>
    <w:rPr>
      <w:sz w:val="22"/>
    </w:rPr>
  </w:style>
  <w:style w:type="paragraph" w:styleId="Heading3">
    <w:name w:val="heading 3"/>
    <w:basedOn w:val="Heading2"/>
    <w:next w:val="IEEEStdsParagraph"/>
    <w:qFormat/>
    <w:pPr>
      <w:numPr>
        <w:ilvl w:val="2"/>
      </w:numPr>
      <w:outlineLvl w:val="2"/>
    </w:pPr>
    <w:rPr>
      <w:sz w:val="20"/>
    </w:rPr>
  </w:style>
  <w:style w:type="paragraph" w:styleId="Heading4">
    <w:name w:val="heading 4"/>
    <w:basedOn w:val="Heading3"/>
    <w:next w:val="IEEEStdsParagraph"/>
    <w:qFormat/>
    <w:pPr>
      <w:numPr>
        <w:ilvl w:val="3"/>
      </w:numPr>
      <w:outlineLvl w:val="3"/>
    </w:pPr>
  </w:style>
  <w:style w:type="paragraph" w:styleId="Heading5">
    <w:name w:val="heading 5"/>
    <w:basedOn w:val="Heading4"/>
    <w:next w:val="IEEEStdsParagraph"/>
    <w:qFormat/>
    <w:pPr>
      <w:numPr>
        <w:ilvl w:val="4"/>
      </w:numPr>
      <w:outlineLvl w:val="4"/>
    </w:pPr>
  </w:style>
  <w:style w:type="paragraph" w:styleId="Heading6">
    <w:name w:val="heading 6"/>
    <w:basedOn w:val="Heading5"/>
    <w:next w:val="IEEEStdsParagraph"/>
    <w:qFormat/>
    <w:pPr>
      <w:numPr>
        <w:ilvl w:val="5"/>
      </w:numPr>
      <w:outlineLvl w:val="5"/>
    </w:pPr>
  </w:style>
  <w:style w:type="paragraph" w:styleId="Heading7">
    <w:name w:val="heading 7"/>
    <w:basedOn w:val="Heading6"/>
    <w:next w:val="IEEEStdsParagraph"/>
    <w:qFormat/>
    <w:pPr>
      <w:numPr>
        <w:ilvl w:val="6"/>
      </w:numPr>
      <w:outlineLvl w:val="6"/>
    </w:pPr>
  </w:style>
  <w:style w:type="paragraph" w:styleId="Heading8">
    <w:name w:val="heading 8"/>
    <w:basedOn w:val="Heading7"/>
    <w:next w:val="IEEEStdsParagraph"/>
    <w:qFormat/>
    <w:pPr>
      <w:numPr>
        <w:ilvl w:val="7"/>
      </w:numPr>
      <w:outlineLvl w:val="7"/>
    </w:pPr>
  </w:style>
  <w:style w:type="paragraph" w:styleId="Heading9">
    <w:name w:val="heading 9"/>
    <w:basedOn w:val="Heading8"/>
    <w:next w:val="IEEEStdsParagraph"/>
    <w:qFormat/>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EEEStdsParagraph">
    <w:name w:val="IEEEStds Paragraph"/>
    <w:link w:val="IEEEStdsParagraphChar"/>
    <w:pPr>
      <w:spacing w:after="240"/>
      <w:jc w:val="both"/>
    </w:pPr>
    <w:rPr>
      <w:lang w:eastAsia="ja-JP"/>
    </w:rPr>
  </w:style>
  <w:style w:type="character" w:customStyle="1" w:styleId="IEEEStdsParagraphChar">
    <w:name w:val="IEEEStds Paragraph Char"/>
    <w:link w:val="IEEEStdsParagraph"/>
    <w:rsid w:val="00EA1AAA"/>
    <w:rPr>
      <w:lang w:val="en-US" w:eastAsia="ja-JP" w:bidi="ar-SA"/>
    </w:rPr>
  </w:style>
  <w:style w:type="paragraph" w:styleId="Header">
    <w:name w:val="header"/>
    <w:rsid w:val="000E49D7"/>
    <w:pPr>
      <w:widowControl w:val="0"/>
      <w:jc w:val="center"/>
    </w:pPr>
    <w:rPr>
      <w:rFonts w:ascii="Arial" w:eastAsia="Arial Unicode MS" w:hAnsi="Arial"/>
      <w:noProof/>
      <w:sz w:val="16"/>
      <w:lang w:eastAsia="ja-JP"/>
    </w:rPr>
  </w:style>
  <w:style w:type="paragraph" w:styleId="Footer">
    <w:name w:val="footer"/>
    <w:link w:val="FooterChar"/>
    <w:rsid w:val="005B7D71"/>
    <w:pPr>
      <w:widowControl w:val="0"/>
      <w:tabs>
        <w:tab w:val="center" w:pos="4320"/>
        <w:tab w:val="right" w:pos="8640"/>
      </w:tabs>
      <w:jc w:val="center"/>
    </w:pPr>
    <w:rPr>
      <w:rFonts w:ascii="Arial" w:eastAsia="Arial Unicode MS" w:hAnsi="Arial"/>
      <w:noProof/>
      <w:sz w:val="16"/>
      <w:lang w:eastAsia="ja-JP"/>
    </w:rPr>
  </w:style>
  <w:style w:type="character" w:styleId="PageNumber">
    <w:name w:val="page number"/>
    <w:rsid w:val="008A792E"/>
    <w:rPr>
      <w:rFonts w:ascii="Times New Roman" w:eastAsia="Arial Unicode MS" w:hAnsi="Times New Roman"/>
      <w:sz w:val="20"/>
    </w:rPr>
  </w:style>
  <w:style w:type="paragraph" w:customStyle="1" w:styleId="IEEEStdsTitle">
    <w:name w:val="IEEEStds Title"/>
    <w:next w:val="IEEEStdsParagraph"/>
    <w:pPr>
      <w:spacing w:before="1800" w:after="960"/>
    </w:pPr>
    <w:rPr>
      <w:rFonts w:ascii="Arial" w:hAnsi="Arial"/>
      <w:b/>
      <w:noProof/>
      <w:sz w:val="46"/>
      <w:lang w:eastAsia="ja-JP"/>
    </w:rPr>
  </w:style>
  <w:style w:type="paragraph" w:customStyle="1" w:styleId="IEEEStdsSponsorbodytext">
    <w:name w:val="IEEEStds Sponsor (body text)"/>
    <w:next w:val="IEEEStdsParagraph"/>
    <w:pPr>
      <w:spacing w:before="120" w:after="360" w:line="480" w:lineRule="auto"/>
    </w:pPr>
    <w:rPr>
      <w:noProof/>
      <w:lang w:eastAsia="ja-JP"/>
    </w:rPr>
  </w:style>
  <w:style w:type="paragraph" w:customStyle="1" w:styleId="IEEEStdsTitleDraftCRBody">
    <w:name w:val="IEEEStds TitleDraftCRBody"/>
    <w:pPr>
      <w:spacing w:before="120" w:after="120"/>
      <w:jc w:val="both"/>
    </w:pPr>
    <w:rPr>
      <w:noProof/>
      <w:lang w:eastAsia="ja-JP"/>
    </w:rPr>
  </w:style>
  <w:style w:type="character" w:styleId="LineNumber">
    <w:name w:val="line number"/>
    <w:basedOn w:val="DefaultParagraphFont"/>
  </w:style>
  <w:style w:type="paragraph" w:customStyle="1" w:styleId="IEEEStdsSans-Serif">
    <w:name w:val="IEEEStds Sans-Serif"/>
    <w:pPr>
      <w:jc w:val="both"/>
    </w:pPr>
    <w:rPr>
      <w:rFonts w:ascii="Arial" w:hAnsi="Arial"/>
      <w:lang w:eastAsia="ja-JP"/>
    </w:rPr>
  </w:style>
  <w:style w:type="paragraph" w:customStyle="1" w:styleId="IEEEStdsKeywords">
    <w:name w:val="IEEEStds Keywords"/>
    <w:basedOn w:val="IEEEStdsSans-Serif"/>
    <w:next w:val="IEEEStdsParagraph"/>
  </w:style>
  <w:style w:type="paragraph" w:styleId="DocumentMap">
    <w:name w:val="Document Map"/>
    <w:basedOn w:val="Normal"/>
    <w:semiHidden/>
    <w:pPr>
      <w:shd w:val="clear" w:color="auto" w:fill="000080"/>
    </w:pPr>
    <w:rPr>
      <w:rFonts w:ascii="Arial" w:hAnsi="Arial"/>
    </w:rPr>
  </w:style>
  <w:style w:type="paragraph" w:customStyle="1" w:styleId="IEEEStdsTableData-Center">
    <w:name w:val="IEEEStds Table Data - Center"/>
    <w:basedOn w:val="IEEEStdsParagraph"/>
    <w:pPr>
      <w:keepNext/>
      <w:keepLines/>
      <w:spacing w:after="0"/>
      <w:jc w:val="center"/>
    </w:pPr>
    <w:rPr>
      <w:sz w:val="18"/>
    </w:rPr>
  </w:style>
  <w:style w:type="paragraph" w:customStyle="1" w:styleId="IEEEStdsLevel1frontmatter">
    <w:name w:val="IEEEStds Level 1 (front matter)"/>
    <w:basedOn w:val="IEEEStdsParagraph"/>
    <w:next w:val="IEEEStdsParagraph"/>
    <w:link w:val="IEEEStdsLevel1frontmatterChar"/>
    <w:rsid w:val="00EE70A7"/>
    <w:pPr>
      <w:keepNext/>
      <w:keepLines/>
      <w:suppressAutoHyphens/>
      <w:spacing w:before="240"/>
    </w:pPr>
    <w:rPr>
      <w:rFonts w:ascii="Arial" w:hAnsi="Arial"/>
      <w:b/>
      <w:sz w:val="24"/>
    </w:rPr>
  </w:style>
  <w:style w:type="character" w:customStyle="1" w:styleId="IEEEStdsLevel1frontmatterChar">
    <w:name w:val="IEEEStds Level 1 (front matter) Char"/>
    <w:link w:val="IEEEStdsLevel1frontmatter"/>
    <w:rsid w:val="00EE70A7"/>
    <w:rPr>
      <w:rFonts w:ascii="Arial" w:hAnsi="Arial"/>
      <w:b/>
      <w:sz w:val="24"/>
      <w:lang w:val="en-US" w:eastAsia="ja-JP" w:bidi="ar-SA"/>
    </w:rPr>
  </w:style>
  <w:style w:type="paragraph" w:customStyle="1" w:styleId="IEEEStdsLevel1Header">
    <w:name w:val="IEEEStds Level 1 Header"/>
    <w:basedOn w:val="IEEEStdsParagraph"/>
    <w:next w:val="IEEEStdsParagraph"/>
    <w:link w:val="IEEEStdsLevel1HeaderChar"/>
    <w:pPr>
      <w:keepNext/>
      <w:keepLines/>
      <w:numPr>
        <w:numId w:val="17"/>
      </w:numPr>
      <w:suppressAutoHyphens/>
      <w:spacing w:before="360"/>
      <w:jc w:val="left"/>
      <w:outlineLvl w:val="0"/>
    </w:pPr>
    <w:rPr>
      <w:rFonts w:ascii="Arial" w:hAnsi="Arial"/>
      <w:b/>
      <w:sz w:val="24"/>
    </w:rPr>
  </w:style>
  <w:style w:type="character" w:customStyle="1" w:styleId="IEEEStdsLevel1HeaderChar">
    <w:name w:val="IEEEStds Level 1 Header Char"/>
    <w:link w:val="IEEEStdsLevel1Header"/>
    <w:rsid w:val="00A47B4E"/>
    <w:rPr>
      <w:rFonts w:ascii="Arial" w:hAnsi="Arial"/>
      <w:b/>
      <w:sz w:val="24"/>
      <w:lang w:eastAsia="ja-JP"/>
    </w:rPr>
  </w:style>
  <w:style w:type="paragraph" w:styleId="BalloonText">
    <w:name w:val="Balloon Text"/>
    <w:basedOn w:val="Normal"/>
    <w:link w:val="BalloonTextChar"/>
    <w:semiHidden/>
    <w:rsid w:val="00CD65D1"/>
    <w:rPr>
      <w:rFonts w:ascii="Tahoma" w:hAnsi="Tahoma" w:cs="Tahoma"/>
      <w:sz w:val="16"/>
      <w:szCs w:val="16"/>
    </w:rPr>
  </w:style>
  <w:style w:type="paragraph" w:customStyle="1" w:styleId="IEEEStdsNamesList">
    <w:name w:val="IEEEStds Names List"/>
    <w:rPr>
      <w:sz w:val="18"/>
      <w:lang w:eastAsia="ja-JP"/>
    </w:rPr>
  </w:style>
  <w:style w:type="paragraph" w:customStyle="1" w:styleId="IEEEStdsLevel4Header">
    <w:name w:val="IEEEStds Level 4 Header"/>
    <w:basedOn w:val="IEEEStdsLevel3Header"/>
    <w:next w:val="IEEEStdsParagraph"/>
    <w:link w:val="IEEEStdsLevel4HeaderChar"/>
    <w:pPr>
      <w:outlineLvl w:val="3"/>
    </w:pPr>
  </w:style>
  <w:style w:type="paragraph" w:customStyle="1" w:styleId="IEEEStdsLevel3Header">
    <w:name w:val="IEEEStds Level 3 Header"/>
    <w:basedOn w:val="IEEEStdsLevel2Header"/>
    <w:next w:val="IEEEStdsParagraph"/>
    <w:link w:val="IEEEStdsLevel3HeaderChar"/>
    <w:pPr>
      <w:numPr>
        <w:ilvl w:val="0"/>
        <w:numId w:val="0"/>
      </w:numPr>
      <w:spacing w:before="240"/>
      <w:outlineLvl w:val="2"/>
    </w:pPr>
    <w:rPr>
      <w:sz w:val="20"/>
    </w:rPr>
  </w:style>
  <w:style w:type="paragraph" w:customStyle="1" w:styleId="IEEEStdsLevel2Header">
    <w:name w:val="IEEEStds Level 2 Header"/>
    <w:basedOn w:val="IEEEStdsLevel1Header"/>
    <w:next w:val="IEEEStdsParagraph"/>
    <w:link w:val="IEEEStdsLevel2HeaderChar"/>
    <w:pPr>
      <w:numPr>
        <w:ilvl w:val="1"/>
      </w:numPr>
      <w:outlineLvl w:val="1"/>
    </w:pPr>
    <w:rPr>
      <w:sz w:val="22"/>
    </w:rPr>
  </w:style>
  <w:style w:type="character" w:customStyle="1" w:styleId="IEEEStdsLevel2HeaderChar">
    <w:name w:val="IEEEStds Level 2 Header Char"/>
    <w:link w:val="IEEEStdsLevel2Header"/>
    <w:rsid w:val="00A47B4E"/>
    <w:rPr>
      <w:rFonts w:ascii="Arial" w:hAnsi="Arial"/>
      <w:b/>
      <w:sz w:val="22"/>
      <w:lang w:eastAsia="ja-JP"/>
    </w:rPr>
  </w:style>
  <w:style w:type="character" w:customStyle="1" w:styleId="IEEEStdsLevel3HeaderChar">
    <w:name w:val="IEEEStds Level 3 Header Char"/>
    <w:basedOn w:val="IEEEStdsLevel2HeaderChar"/>
    <w:link w:val="IEEEStdsLevel3Header"/>
    <w:rsid w:val="00A47B4E"/>
    <w:rPr>
      <w:rFonts w:ascii="Arial" w:hAnsi="Arial"/>
      <w:b/>
      <w:sz w:val="22"/>
      <w:lang w:eastAsia="ja-JP"/>
    </w:rPr>
  </w:style>
  <w:style w:type="character" w:customStyle="1" w:styleId="IEEEStdsLevel4HeaderChar">
    <w:name w:val="IEEEStds Level 4 Header Char"/>
    <w:basedOn w:val="IEEEStdsLevel3HeaderChar"/>
    <w:link w:val="IEEEStdsLevel4Header"/>
    <w:rsid w:val="00A47B4E"/>
    <w:rPr>
      <w:rFonts w:ascii="Arial" w:hAnsi="Arial"/>
      <w:b/>
      <w:sz w:val="22"/>
      <w:lang w:eastAsia="ja-JP"/>
    </w:rPr>
  </w:style>
  <w:style w:type="paragraph" w:customStyle="1" w:styleId="IEEEStdsLevel5Header">
    <w:name w:val="IEEEStds Level 5 Header"/>
    <w:basedOn w:val="IEEEStdsLevel4Header"/>
    <w:next w:val="IEEEStdsParagraph"/>
    <w:pPr>
      <w:numPr>
        <w:ilvl w:val="4"/>
        <w:numId w:val="17"/>
      </w:numPr>
      <w:outlineLvl w:val="4"/>
    </w:pPr>
  </w:style>
  <w:style w:type="paragraph" w:customStyle="1" w:styleId="IEEEStdsLevel6Header">
    <w:name w:val="IEEEStds Level 6 Header"/>
    <w:basedOn w:val="IEEEStdsLevel5Header"/>
    <w:next w:val="IEEEStdsParagraph"/>
    <w:pPr>
      <w:numPr>
        <w:ilvl w:val="5"/>
      </w:numPr>
      <w:outlineLvl w:val="5"/>
    </w:pPr>
  </w:style>
  <w:style w:type="paragraph" w:customStyle="1" w:styleId="IEEEStdsRegularTableCaption">
    <w:name w:val="IEEEStds Regular Table Caption"/>
    <w:basedOn w:val="IEEEStdsParagraph"/>
    <w:next w:val="IEEEStdsParagraph"/>
    <w:pPr>
      <w:keepNext/>
      <w:keepLines/>
      <w:numPr>
        <w:numId w:val="6"/>
      </w:numPr>
      <w:tabs>
        <w:tab w:val="clear" w:pos="1080"/>
        <w:tab w:val="left" w:pos="360"/>
        <w:tab w:val="left" w:pos="432"/>
        <w:tab w:val="left" w:pos="504"/>
      </w:tabs>
      <w:suppressAutoHyphens/>
      <w:spacing w:before="120" w:after="120"/>
      <w:jc w:val="center"/>
    </w:pPr>
    <w:rPr>
      <w:rFonts w:ascii="Arial" w:hAnsi="Arial"/>
      <w:b/>
    </w:rPr>
  </w:style>
  <w:style w:type="paragraph" w:styleId="FootnoteText">
    <w:name w:val="footnote text"/>
    <w:basedOn w:val="Normal"/>
    <w:semiHidden/>
    <w:rPr>
      <w:sz w:val="20"/>
    </w:rPr>
  </w:style>
  <w:style w:type="paragraph" w:customStyle="1" w:styleId="IEEEStdsComputerCode">
    <w:name w:val="IEEEStds Computer Code"/>
    <w:basedOn w:val="IEEEStdsParagraph"/>
    <w:pPr>
      <w:spacing w:after="0"/>
    </w:pPr>
    <w:rPr>
      <w:rFonts w:ascii="Courier New" w:hAnsi="Courier New"/>
    </w:rPr>
  </w:style>
  <w:style w:type="character" w:styleId="FootnoteReference">
    <w:name w:val="footnote reference"/>
    <w:semiHidden/>
    <w:rPr>
      <w:vertAlign w:val="superscript"/>
    </w:rPr>
  </w:style>
  <w:style w:type="paragraph" w:customStyle="1" w:styleId="IEEEStdsSingleNote">
    <w:name w:val="IEEEStds Single Note"/>
    <w:basedOn w:val="IEEEStdsParagraph"/>
    <w:next w:val="IEEEStdsParagraph"/>
    <w:pPr>
      <w:keepLines/>
      <w:spacing w:before="120" w:after="120"/>
    </w:pPr>
    <w:rPr>
      <w:sz w:val="18"/>
    </w:rPr>
  </w:style>
  <w:style w:type="paragraph" w:customStyle="1" w:styleId="IEEEStdsFootnote">
    <w:name w:val="IEEEStds Footnote"/>
    <w:basedOn w:val="FootnoteText"/>
    <w:pPr>
      <w:jc w:val="both"/>
    </w:pPr>
    <w:rPr>
      <w:sz w:val="16"/>
    </w:rPr>
  </w:style>
  <w:style w:type="paragraph" w:customStyle="1" w:styleId="IEEEStdsMultipleNotes">
    <w:name w:val="IEEEStds Multiple Notes"/>
    <w:basedOn w:val="IEEEStdsSingleNote"/>
    <w:pPr>
      <w:numPr>
        <w:numId w:val="3"/>
      </w:numPr>
      <w:tabs>
        <w:tab w:val="left" w:pos="799"/>
        <w:tab w:val="left" w:pos="864"/>
        <w:tab w:val="left" w:pos="936"/>
      </w:tabs>
    </w:pPr>
  </w:style>
  <w:style w:type="paragraph" w:customStyle="1" w:styleId="IEEEStdsNumberedListLevel1">
    <w:name w:val="IEEEStds Numbered List Level 1"/>
    <w:rsid w:val="00520437"/>
    <w:pPr>
      <w:numPr>
        <w:numId w:val="1"/>
      </w:numPr>
      <w:spacing w:after="240" w:line="360" w:lineRule="exact"/>
      <w:ind w:left="648" w:hanging="446"/>
      <w:contextualSpacing/>
      <w:jc w:val="both"/>
      <w:outlineLvl w:val="0"/>
    </w:pPr>
    <w:rPr>
      <w:lang w:eastAsia="ja-JP"/>
    </w:rPr>
  </w:style>
  <w:style w:type="paragraph" w:customStyle="1" w:styleId="IEEEStdsNumberedListLevel2">
    <w:name w:val="IEEEStds Numbered List Level 2"/>
    <w:basedOn w:val="IEEEStdsNumberedListLevel1"/>
    <w:pPr>
      <w:numPr>
        <w:ilvl w:val="1"/>
      </w:numPr>
      <w:outlineLvl w:val="1"/>
    </w:pPr>
  </w:style>
  <w:style w:type="paragraph" w:customStyle="1" w:styleId="IEEEStdsNumberedListLevel3">
    <w:name w:val="IEEEStds Numbered List Level 3"/>
    <w:basedOn w:val="IEEEStdsNumberedListLevel2"/>
    <w:pPr>
      <w:numPr>
        <w:ilvl w:val="2"/>
      </w:numPr>
      <w:tabs>
        <w:tab w:val="left" w:pos="1512"/>
      </w:tabs>
      <w:outlineLvl w:val="2"/>
    </w:pPr>
  </w:style>
  <w:style w:type="paragraph" w:customStyle="1" w:styleId="IEEEStdsWarning">
    <w:name w:val="IEEEStds Warning"/>
    <w:basedOn w:val="IEEEStdsParagraph"/>
    <w:next w:val="IEEEStdsParagraph"/>
    <w:pPr>
      <w:keepLines/>
      <w:pBdr>
        <w:top w:val="single" w:sz="8" w:space="4" w:color="auto"/>
        <w:left w:val="single" w:sz="8" w:space="4" w:color="auto"/>
        <w:bottom w:val="single" w:sz="8" w:space="4" w:color="auto"/>
        <w:right w:val="single" w:sz="8" w:space="4" w:color="auto"/>
      </w:pBdr>
      <w:spacing w:after="120"/>
      <w:jc w:val="center"/>
    </w:pPr>
  </w:style>
  <w:style w:type="paragraph" w:customStyle="1" w:styleId="IEEEStdsBibliographicEntry">
    <w:name w:val="IEEEStds Bibliographic Entry"/>
    <w:basedOn w:val="IEEEStdsParagraph"/>
    <w:pPr>
      <w:keepLines/>
      <w:numPr>
        <w:numId w:val="2"/>
      </w:numPr>
      <w:tabs>
        <w:tab w:val="clear" w:pos="720"/>
        <w:tab w:val="left" w:pos="540"/>
      </w:tabs>
      <w:spacing w:after="120"/>
    </w:pPr>
  </w:style>
  <w:style w:type="paragraph" w:customStyle="1" w:styleId="IEEEStdsIntroduction">
    <w:name w:val="IEEEStds Introduction"/>
    <w:basedOn w:val="IEEEStdsParagraph"/>
    <w:rsid w:val="00D81195"/>
    <w:pPr>
      <w:pBdr>
        <w:top w:val="single" w:sz="4" w:space="1" w:color="auto"/>
        <w:left w:val="single" w:sz="4" w:space="4" w:color="auto"/>
        <w:bottom w:val="single" w:sz="4" w:space="1" w:color="auto"/>
        <w:right w:val="single" w:sz="4" w:space="4" w:color="auto"/>
      </w:pBdr>
    </w:pPr>
    <w:rPr>
      <w:sz w:val="18"/>
    </w:rPr>
  </w:style>
  <w:style w:type="paragraph" w:customStyle="1" w:styleId="IEEEStdsTitleDraftCRaddr">
    <w:name w:val="IEEEStds TitleDraftCRaddr"/>
    <w:basedOn w:val="IEEEStdsTitleDraftCRBody"/>
    <w:pPr>
      <w:spacing w:before="0" w:after="0"/>
      <w:jc w:val="left"/>
    </w:pPr>
  </w:style>
  <w:style w:type="paragraph" w:styleId="Caption">
    <w:name w:val="caption"/>
    <w:next w:val="IEEEStdsParagraph"/>
    <w:qFormat/>
    <w:pPr>
      <w:keepLines/>
      <w:suppressAutoHyphens/>
      <w:spacing w:before="120" w:after="120"/>
      <w:jc w:val="center"/>
    </w:pPr>
    <w:rPr>
      <w:rFonts w:ascii="Arial" w:hAnsi="Arial"/>
      <w:b/>
      <w:lang w:eastAsia="ja-JP"/>
    </w:rPr>
  </w:style>
  <w:style w:type="paragraph" w:customStyle="1" w:styleId="IEEEStdsEquation">
    <w:name w:val="IEEEStds Equation"/>
    <w:basedOn w:val="IEEEStdsParagraph"/>
    <w:next w:val="IEEEStdsParagraph"/>
    <w:pPr>
      <w:tabs>
        <w:tab w:val="right" w:pos="8640"/>
      </w:tabs>
      <w:spacing w:before="240"/>
      <w:ind w:left="360" w:right="547" w:hanging="360"/>
      <w:jc w:val="left"/>
    </w:pPr>
  </w:style>
  <w:style w:type="paragraph" w:customStyle="1" w:styleId="IEEEStdsRegularFigureCaption">
    <w:name w:val="IEEEStds Regular Figure Caption"/>
    <w:basedOn w:val="IEEEStdsParagraph"/>
    <w:next w:val="IEEEStdsParagraph"/>
    <w:pPr>
      <w:keepLines/>
      <w:numPr>
        <w:numId w:val="5"/>
      </w:numPr>
      <w:tabs>
        <w:tab w:val="clear" w:pos="1008"/>
        <w:tab w:val="left" w:pos="403"/>
        <w:tab w:val="left" w:pos="475"/>
        <w:tab w:val="left" w:pos="547"/>
      </w:tabs>
      <w:suppressAutoHyphens/>
      <w:spacing w:before="120" w:after="120"/>
      <w:ind w:firstLine="0"/>
      <w:jc w:val="center"/>
    </w:pPr>
    <w:rPr>
      <w:rFonts w:ascii="Arial" w:hAnsi="Arial"/>
      <w:b/>
    </w:rPr>
  </w:style>
  <w:style w:type="paragraph" w:customStyle="1" w:styleId="IEEEStdsLevel7Header">
    <w:name w:val="IEEEStds Level 7 Header"/>
    <w:basedOn w:val="IEEEStdsLevel6Header"/>
    <w:next w:val="IEEEStdsParagraph"/>
    <w:pPr>
      <w:numPr>
        <w:ilvl w:val="6"/>
      </w:numPr>
      <w:outlineLvl w:val="6"/>
    </w:pPr>
  </w:style>
  <w:style w:type="paragraph" w:customStyle="1" w:styleId="IEEEStdsLevel8Header">
    <w:name w:val="IEEEStds Level 8 Header"/>
    <w:basedOn w:val="IEEEStdsLevel7Header"/>
    <w:next w:val="IEEEStdsParagraph"/>
    <w:pPr>
      <w:numPr>
        <w:ilvl w:val="7"/>
      </w:numPr>
      <w:outlineLvl w:val="7"/>
    </w:pPr>
  </w:style>
  <w:style w:type="paragraph" w:customStyle="1" w:styleId="IEEEStdsLevel9Header">
    <w:name w:val="IEEEStds Level 9 Header"/>
    <w:basedOn w:val="IEEEStdsLevel8Header"/>
    <w:next w:val="IEEEStdsParagraph"/>
    <w:pPr>
      <w:numPr>
        <w:ilvl w:val="8"/>
      </w:numPr>
      <w:outlineLvl w:val="8"/>
    </w:pPr>
  </w:style>
  <w:style w:type="paragraph" w:styleId="TOC3">
    <w:name w:val="toc 3"/>
    <w:basedOn w:val="Normal"/>
    <w:next w:val="Normal"/>
    <w:autoRedefine/>
    <w:uiPriority w:val="39"/>
    <w:pPr>
      <w:ind w:left="480"/>
    </w:pPr>
  </w:style>
  <w:style w:type="paragraph" w:styleId="TOC1">
    <w:name w:val="toc 1"/>
    <w:basedOn w:val="IEEEStdsParagraph"/>
    <w:next w:val="IEEEStdsParagraph"/>
    <w:autoRedefine/>
    <w:uiPriority w:val="39"/>
    <w:pPr>
      <w:keepLines/>
      <w:suppressAutoHyphens/>
      <w:spacing w:before="240" w:after="0"/>
      <w:jc w:val="left"/>
    </w:pPr>
  </w:style>
  <w:style w:type="paragraph" w:styleId="TOC2">
    <w:name w:val="toc 2"/>
    <w:basedOn w:val="TOC1"/>
    <w:next w:val="IEEEStdsParagraph"/>
    <w:autoRedefine/>
    <w:uiPriority w:val="39"/>
    <w:pPr>
      <w:spacing w:before="0"/>
      <w:ind w:left="245"/>
    </w:pPr>
  </w:style>
  <w:style w:type="paragraph" w:customStyle="1" w:styleId="IEEEStdsDefinitions">
    <w:name w:val="IEEEStds Definitions"/>
    <w:next w:val="IEEEStdsParagraph"/>
    <w:pPr>
      <w:keepLines/>
      <w:spacing w:before="120" w:after="120"/>
      <w:jc w:val="both"/>
    </w:pPr>
    <w:rPr>
      <w:lang w:eastAsia="ja-JP"/>
    </w:rPr>
  </w:style>
  <w:style w:type="paragraph" w:customStyle="1" w:styleId="IEEEStdsNumberedListLevel4">
    <w:name w:val="IEEEStds Numbered List Level 4"/>
    <w:basedOn w:val="IEEEStdsNumberedListLevel3"/>
    <w:pPr>
      <w:numPr>
        <w:ilvl w:val="3"/>
      </w:numPr>
      <w:tabs>
        <w:tab w:val="clear" w:pos="1512"/>
        <w:tab w:val="left" w:pos="1958"/>
      </w:tabs>
      <w:outlineLvl w:val="3"/>
    </w:pPr>
  </w:style>
  <w:style w:type="paragraph" w:customStyle="1" w:styleId="IEEEStdsNumberedListLevel5">
    <w:name w:val="IEEEStds Numbered List Level 5"/>
    <w:basedOn w:val="IEEEStdsNumberedListLevel4"/>
    <w:pPr>
      <w:numPr>
        <w:ilvl w:val="4"/>
      </w:numPr>
      <w:tabs>
        <w:tab w:val="clear" w:pos="1958"/>
        <w:tab w:val="left" w:pos="2405"/>
      </w:tabs>
      <w:outlineLvl w:val="4"/>
    </w:pPr>
  </w:style>
  <w:style w:type="paragraph" w:customStyle="1" w:styleId="IEEEStdsEquationVariableList">
    <w:name w:val="IEEEStds Equation Variable List"/>
    <w:basedOn w:val="IEEEStdsParagraph"/>
    <w:pPr>
      <w:keepLines/>
      <w:tabs>
        <w:tab w:val="left" w:pos="760"/>
      </w:tabs>
      <w:suppressAutoHyphens/>
      <w:spacing w:after="0"/>
      <w:ind w:left="764" w:hanging="562"/>
    </w:pPr>
    <w:rPr>
      <w:snapToGrid w:val="0"/>
    </w:rPr>
  </w:style>
  <w:style w:type="character" w:customStyle="1" w:styleId="IEEEStdsKeywordsHeader">
    <w:name w:val="IEEEStds Keywords Header"/>
    <w:rPr>
      <w:b/>
    </w:rPr>
  </w:style>
  <w:style w:type="character" w:customStyle="1" w:styleId="IEEEStdsAbstractHeader">
    <w:name w:val="IEEEStds Abstract Header"/>
    <w:rPr>
      <w:b/>
    </w:rPr>
  </w:style>
  <w:style w:type="character" w:customStyle="1" w:styleId="IEEEStdsDefTermsNumbers">
    <w:name w:val="IEEEStds DefTerms+Numbers"/>
    <w:rPr>
      <w:b/>
    </w:rPr>
  </w:style>
  <w:style w:type="paragraph" w:customStyle="1" w:styleId="IEEEStdsTableColumnHead">
    <w:name w:val="IEEEStds Table Column Head"/>
    <w:basedOn w:val="IEEEStdsParagraph"/>
    <w:pPr>
      <w:keepNext/>
      <w:keepLines/>
      <w:spacing w:after="0"/>
      <w:jc w:val="center"/>
    </w:pPr>
    <w:rPr>
      <w:b/>
      <w:sz w:val="18"/>
    </w:rPr>
  </w:style>
  <w:style w:type="paragraph" w:customStyle="1" w:styleId="IEEEStdsTableLineHead">
    <w:name w:val="IEEEStds Table Line Head"/>
    <w:basedOn w:val="IEEEStdsParagraph"/>
    <w:pPr>
      <w:keepNext/>
      <w:keepLines/>
      <w:spacing w:after="0"/>
      <w:jc w:val="left"/>
    </w:pPr>
    <w:rPr>
      <w:sz w:val="18"/>
    </w:rPr>
  </w:style>
  <w:style w:type="paragraph" w:customStyle="1" w:styleId="IEEEStdsTableLineSubhead">
    <w:name w:val="IEEEStds Table Line Subhead"/>
    <w:basedOn w:val="IEEEStdsParagraph"/>
    <w:pPr>
      <w:keepNext/>
      <w:keepLines/>
      <w:spacing w:after="0"/>
      <w:ind w:left="216"/>
      <w:jc w:val="left"/>
    </w:pPr>
    <w:rPr>
      <w:sz w:val="18"/>
    </w:rPr>
  </w:style>
  <w:style w:type="paragraph" w:customStyle="1" w:styleId="IEEEStdsAbstractBody">
    <w:name w:val="IEEEStds Abstract Body"/>
    <w:basedOn w:val="IEEEStdsSans-Serif"/>
  </w:style>
  <w:style w:type="paragraph" w:customStyle="1" w:styleId="IEEEStdsTableData-Left">
    <w:name w:val="IEEEStds Table Data - Left"/>
    <w:basedOn w:val="IEEEStdsParagraph"/>
    <w:pPr>
      <w:keepNext/>
      <w:keepLines/>
      <w:spacing w:after="0"/>
      <w:jc w:val="left"/>
    </w:pPr>
    <w:rPr>
      <w:sz w:val="18"/>
    </w:rPr>
  </w:style>
  <w:style w:type="paragraph" w:customStyle="1" w:styleId="IEEEStdsImage">
    <w:name w:val="IEEEStds Image"/>
    <w:basedOn w:val="IEEEStdsParagraph"/>
    <w:next w:val="IEEEStdsParagraph"/>
    <w:pPr>
      <w:keepNext/>
      <w:keepLines/>
      <w:spacing w:before="240" w:after="0"/>
      <w:jc w:val="center"/>
    </w:pPr>
  </w:style>
  <w:style w:type="paragraph" w:customStyle="1" w:styleId="IEEEStdsCRTextReg">
    <w:name w:val="IEEEStds CR TextReg"/>
    <w:basedOn w:val="IEEEStdsSans-Serif"/>
    <w:pPr>
      <w:tabs>
        <w:tab w:val="left" w:pos="540"/>
        <w:tab w:val="left" w:pos="2520"/>
      </w:tabs>
      <w:jc w:val="left"/>
    </w:pPr>
    <w:rPr>
      <w:sz w:val="14"/>
    </w:rPr>
  </w:style>
  <w:style w:type="paragraph" w:customStyle="1" w:styleId="IEEEStdsUnorderedList">
    <w:name w:val="IEEEStds Unordered List"/>
    <w:rsid w:val="00520437"/>
    <w:pPr>
      <w:numPr>
        <w:numId w:val="4"/>
      </w:numPr>
      <w:tabs>
        <w:tab w:val="left" w:pos="1080"/>
        <w:tab w:val="left" w:pos="1512"/>
        <w:tab w:val="left" w:pos="1958"/>
        <w:tab w:val="left" w:pos="2405"/>
      </w:tabs>
      <w:spacing w:after="240" w:line="360" w:lineRule="exact"/>
      <w:ind w:left="648" w:hanging="446"/>
      <w:contextualSpacing/>
      <w:jc w:val="both"/>
    </w:pPr>
    <w:rPr>
      <w:noProof/>
      <w:lang w:eastAsia="ja-JP"/>
    </w:rPr>
  </w:style>
  <w:style w:type="character" w:styleId="Hyperlink">
    <w:name w:val="Hyperlink"/>
    <w:rsid w:val="003C2050"/>
    <w:rPr>
      <w:color w:val="0000FF"/>
      <w:u w:val="single"/>
    </w:rPr>
  </w:style>
  <w:style w:type="character" w:styleId="FollowedHyperlink">
    <w:name w:val="FollowedHyperlink"/>
    <w:rsid w:val="00F423E8"/>
    <w:rPr>
      <w:color w:val="800080"/>
      <w:u w:val="single"/>
    </w:rPr>
  </w:style>
  <w:style w:type="paragraph" w:customStyle="1" w:styleId="IEEEStdsTitleParaSans">
    <w:name w:val="IEEEStds TitleParaSans"/>
    <w:basedOn w:val="IEEEStdsParagraph"/>
    <w:rsid w:val="00750499"/>
    <w:pPr>
      <w:spacing w:after="0"/>
      <w:jc w:val="left"/>
    </w:pPr>
    <w:rPr>
      <w:rFonts w:ascii="Arial" w:hAnsi="Arial"/>
    </w:rPr>
  </w:style>
  <w:style w:type="paragraph" w:customStyle="1" w:styleId="IEEEStdsTitleParaSansBold">
    <w:name w:val="IEEEStds TitleParaSansBold"/>
    <w:basedOn w:val="IEEEStdsParagraph"/>
    <w:rsid w:val="00CB5117"/>
    <w:pPr>
      <w:spacing w:after="0"/>
    </w:pPr>
    <w:rPr>
      <w:rFonts w:ascii="Arial" w:hAnsi="Arial"/>
      <w:b/>
      <w:sz w:val="22"/>
    </w:rPr>
  </w:style>
  <w:style w:type="paragraph" w:customStyle="1" w:styleId="IEEEStdsCRFootnote">
    <w:name w:val="IEEEStds CRFootnote"/>
    <w:basedOn w:val="FootnoteText"/>
    <w:rsid w:val="00F94DF9"/>
    <w:rPr>
      <w:color w:val="FFFFFF"/>
    </w:rPr>
  </w:style>
  <w:style w:type="paragraph" w:customStyle="1" w:styleId="IEEEStdsCRTextItal">
    <w:name w:val="IEEEStds CR TextItal"/>
    <w:basedOn w:val="IEEEStdsCRTextReg"/>
    <w:rsid w:val="00C44613"/>
    <w:rPr>
      <w:i/>
    </w:rPr>
  </w:style>
  <w:style w:type="character" w:customStyle="1" w:styleId="IEEEStdsParaBold">
    <w:name w:val="IEEEStds ParaBold"/>
    <w:rsid w:val="00DE1990"/>
    <w:rPr>
      <w:b/>
    </w:rPr>
  </w:style>
  <w:style w:type="character" w:customStyle="1" w:styleId="DeltaViewInsertion">
    <w:name w:val="DeltaView Insertion"/>
    <w:uiPriority w:val="99"/>
    <w:rsid w:val="002300EE"/>
    <w:rPr>
      <w:color w:val="0000FF"/>
      <w:u w:val="double"/>
    </w:rPr>
  </w:style>
  <w:style w:type="character" w:customStyle="1" w:styleId="DeltaViewDeletion">
    <w:name w:val="DeltaView Deletion"/>
    <w:uiPriority w:val="99"/>
    <w:rsid w:val="002300EE"/>
    <w:rPr>
      <w:strike/>
      <w:color w:val="FF0000"/>
    </w:rPr>
  </w:style>
  <w:style w:type="paragraph" w:customStyle="1" w:styleId="IEEEStdsNamesCtr">
    <w:name w:val="IEEEStds NamesCtr"/>
    <w:basedOn w:val="IEEEStdsParagraph"/>
    <w:rsid w:val="00BE2318"/>
    <w:pPr>
      <w:contextualSpacing/>
      <w:jc w:val="center"/>
    </w:pPr>
  </w:style>
  <w:style w:type="paragraph" w:customStyle="1" w:styleId="IEEEStdsInstrCallout">
    <w:name w:val="IEEEStds InstrCallout"/>
    <w:basedOn w:val="IEEEStdsParagraph"/>
    <w:rsid w:val="00C02307"/>
    <w:rPr>
      <w:b/>
      <w:i/>
    </w:rPr>
  </w:style>
  <w:style w:type="paragraph" w:customStyle="1" w:styleId="IEEEStdsParaMemEmeritus">
    <w:name w:val="IEEEStds ParaMemEmeritus"/>
    <w:basedOn w:val="IEEEStdsParagraph"/>
    <w:rsid w:val="005D5E2D"/>
    <w:pPr>
      <w:spacing w:before="240" w:after="0"/>
      <w:ind w:left="533"/>
    </w:pPr>
    <w:rPr>
      <w:sz w:val="18"/>
    </w:rPr>
  </w:style>
  <w:style w:type="paragraph" w:customStyle="1" w:styleId="IEEEStdsNonVoting">
    <w:name w:val="IEEEStds NonVoting"/>
    <w:basedOn w:val="IEEEStdsNamesCtr"/>
    <w:rsid w:val="00774C54"/>
    <w:rPr>
      <w:sz w:val="18"/>
    </w:rPr>
  </w:style>
  <w:style w:type="paragraph" w:customStyle="1" w:styleId="IEEEStdsTitlePgHead">
    <w:name w:val="IEEEStds TitlePgHead"/>
    <w:basedOn w:val="Header"/>
    <w:rsid w:val="00E74452"/>
    <w:pPr>
      <w:jc w:val="right"/>
    </w:pPr>
    <w:rPr>
      <w:b/>
      <w:sz w:val="22"/>
    </w:rPr>
  </w:style>
  <w:style w:type="paragraph" w:customStyle="1" w:styleId="IEEEStdsTitlePgHeadRev">
    <w:name w:val="IEEEStds TitlePgHeadRev"/>
    <w:basedOn w:val="IEEEStdsTitlePgHead"/>
    <w:rsid w:val="000B2904"/>
    <w:rPr>
      <w:b w:val="0"/>
      <w:sz w:val="18"/>
    </w:rPr>
  </w:style>
  <w:style w:type="table" w:styleId="TableGrid">
    <w:name w:val="Table Grid"/>
    <w:basedOn w:val="TableNormal"/>
    <w:rsid w:val="00ED40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4">
    <w:name w:val="toc 4"/>
    <w:basedOn w:val="Normal"/>
    <w:next w:val="Normal"/>
    <w:autoRedefine/>
    <w:semiHidden/>
    <w:rsid w:val="0065344B"/>
    <w:pPr>
      <w:ind w:left="720"/>
    </w:pPr>
    <w:rPr>
      <w:rFonts w:eastAsia="MS Mincho"/>
      <w:szCs w:val="24"/>
    </w:rPr>
  </w:style>
  <w:style w:type="paragraph" w:styleId="TOC5">
    <w:name w:val="toc 5"/>
    <w:basedOn w:val="Normal"/>
    <w:next w:val="Normal"/>
    <w:autoRedefine/>
    <w:semiHidden/>
    <w:rsid w:val="0065344B"/>
    <w:pPr>
      <w:ind w:left="960"/>
    </w:pPr>
    <w:rPr>
      <w:rFonts w:eastAsia="MS Mincho"/>
      <w:szCs w:val="24"/>
    </w:rPr>
  </w:style>
  <w:style w:type="paragraph" w:styleId="TOC6">
    <w:name w:val="toc 6"/>
    <w:basedOn w:val="Normal"/>
    <w:next w:val="Normal"/>
    <w:autoRedefine/>
    <w:semiHidden/>
    <w:rsid w:val="0065344B"/>
    <w:pPr>
      <w:ind w:left="1200"/>
    </w:pPr>
    <w:rPr>
      <w:rFonts w:eastAsia="MS Mincho"/>
      <w:szCs w:val="24"/>
    </w:rPr>
  </w:style>
  <w:style w:type="paragraph" w:styleId="TOC7">
    <w:name w:val="toc 7"/>
    <w:basedOn w:val="Normal"/>
    <w:next w:val="Normal"/>
    <w:autoRedefine/>
    <w:semiHidden/>
    <w:rsid w:val="0065344B"/>
    <w:pPr>
      <w:ind w:left="1440"/>
    </w:pPr>
    <w:rPr>
      <w:rFonts w:eastAsia="MS Mincho"/>
      <w:szCs w:val="24"/>
    </w:rPr>
  </w:style>
  <w:style w:type="paragraph" w:styleId="TOC8">
    <w:name w:val="toc 8"/>
    <w:basedOn w:val="Normal"/>
    <w:next w:val="Normal"/>
    <w:autoRedefine/>
    <w:semiHidden/>
    <w:rsid w:val="0065344B"/>
    <w:pPr>
      <w:ind w:left="1680"/>
    </w:pPr>
    <w:rPr>
      <w:rFonts w:eastAsia="MS Mincho"/>
      <w:szCs w:val="24"/>
    </w:rPr>
  </w:style>
  <w:style w:type="paragraph" w:styleId="TOC9">
    <w:name w:val="toc 9"/>
    <w:basedOn w:val="Normal"/>
    <w:next w:val="Normal"/>
    <w:autoRedefine/>
    <w:semiHidden/>
    <w:rsid w:val="0065344B"/>
    <w:pPr>
      <w:ind w:left="1920"/>
    </w:pPr>
    <w:rPr>
      <w:rFonts w:eastAsia="MS Mincho"/>
      <w:szCs w:val="24"/>
    </w:rPr>
  </w:style>
  <w:style w:type="paragraph" w:customStyle="1" w:styleId="IEEEStdsCopyrightaddrs">
    <w:name w:val="IEEEStds Copyright (addrs)"/>
    <w:basedOn w:val="Normal"/>
    <w:rsid w:val="00D9337C"/>
    <w:rPr>
      <w:noProof/>
      <w:sz w:val="20"/>
    </w:rPr>
  </w:style>
  <w:style w:type="character" w:customStyle="1" w:styleId="IEEEStdsAddItal">
    <w:name w:val="IEEEStds AddItal"/>
    <w:rsid w:val="008F7BD2"/>
    <w:rPr>
      <w:i/>
    </w:rPr>
  </w:style>
  <w:style w:type="paragraph" w:customStyle="1" w:styleId="IEEEStdsPara85">
    <w:name w:val="IEEEStds Para8.5"/>
    <w:basedOn w:val="IEEEStdsParagraph"/>
    <w:rsid w:val="00E330AF"/>
    <w:rPr>
      <w:sz w:val="17"/>
    </w:rPr>
  </w:style>
  <w:style w:type="paragraph" w:customStyle="1" w:styleId="IEEEStdsPara85Indent">
    <w:name w:val="IEEEStds Para8.5 Indent"/>
    <w:basedOn w:val="IEEEStdsPara85"/>
    <w:rsid w:val="00901BA9"/>
    <w:pPr>
      <w:ind w:left="2160"/>
      <w:contextualSpacing/>
    </w:pPr>
  </w:style>
  <w:style w:type="character" w:customStyle="1" w:styleId="DeltaViewMoveDestination">
    <w:name w:val="DeltaView Move Destination"/>
    <w:uiPriority w:val="99"/>
    <w:rsid w:val="002300EE"/>
    <w:rPr>
      <w:color w:val="00C000"/>
      <w:u w:val="double"/>
    </w:rPr>
  </w:style>
  <w:style w:type="paragraph" w:styleId="Bibliography">
    <w:name w:val="Bibliography"/>
    <w:basedOn w:val="Normal"/>
    <w:next w:val="Normal"/>
    <w:uiPriority w:val="37"/>
    <w:semiHidden/>
    <w:unhideWhenUsed/>
    <w:rsid w:val="00920691"/>
  </w:style>
  <w:style w:type="paragraph" w:styleId="BlockText">
    <w:name w:val="Block Text"/>
    <w:basedOn w:val="Normal"/>
    <w:rsid w:val="00920691"/>
    <w:pPr>
      <w:spacing w:after="120"/>
      <w:ind w:left="1440" w:right="1440"/>
    </w:pPr>
  </w:style>
  <w:style w:type="paragraph" w:styleId="BodyText">
    <w:name w:val="Body Text"/>
    <w:basedOn w:val="Normal"/>
    <w:link w:val="BodyTextChar"/>
    <w:rsid w:val="00920691"/>
    <w:pPr>
      <w:spacing w:after="120"/>
    </w:pPr>
  </w:style>
  <w:style w:type="character" w:customStyle="1" w:styleId="BodyTextChar">
    <w:name w:val="Body Text Char"/>
    <w:link w:val="BodyText"/>
    <w:rsid w:val="00920691"/>
    <w:rPr>
      <w:sz w:val="24"/>
      <w:lang w:eastAsia="ja-JP"/>
    </w:rPr>
  </w:style>
  <w:style w:type="paragraph" w:styleId="BodyText2">
    <w:name w:val="Body Text 2"/>
    <w:basedOn w:val="Normal"/>
    <w:link w:val="BodyText2Char"/>
    <w:rsid w:val="00920691"/>
    <w:pPr>
      <w:spacing w:after="120" w:line="480" w:lineRule="auto"/>
    </w:pPr>
  </w:style>
  <w:style w:type="character" w:customStyle="1" w:styleId="BodyText2Char">
    <w:name w:val="Body Text 2 Char"/>
    <w:link w:val="BodyText2"/>
    <w:rsid w:val="00920691"/>
    <w:rPr>
      <w:sz w:val="24"/>
      <w:lang w:eastAsia="ja-JP"/>
    </w:rPr>
  </w:style>
  <w:style w:type="paragraph" w:styleId="BodyText3">
    <w:name w:val="Body Text 3"/>
    <w:basedOn w:val="Normal"/>
    <w:link w:val="BodyText3Char"/>
    <w:rsid w:val="00920691"/>
    <w:pPr>
      <w:spacing w:after="120"/>
    </w:pPr>
    <w:rPr>
      <w:sz w:val="16"/>
      <w:szCs w:val="16"/>
    </w:rPr>
  </w:style>
  <w:style w:type="character" w:customStyle="1" w:styleId="BodyText3Char">
    <w:name w:val="Body Text 3 Char"/>
    <w:link w:val="BodyText3"/>
    <w:rsid w:val="00920691"/>
    <w:rPr>
      <w:sz w:val="16"/>
      <w:szCs w:val="16"/>
      <w:lang w:eastAsia="ja-JP"/>
    </w:rPr>
  </w:style>
  <w:style w:type="paragraph" w:styleId="BodyTextFirstIndent">
    <w:name w:val="Body Text First Indent"/>
    <w:basedOn w:val="BodyText"/>
    <w:link w:val="BodyTextFirstIndentChar"/>
    <w:rsid w:val="00920691"/>
    <w:pPr>
      <w:ind w:firstLine="210"/>
    </w:pPr>
  </w:style>
  <w:style w:type="character" w:customStyle="1" w:styleId="BodyTextFirstIndentChar">
    <w:name w:val="Body Text First Indent Char"/>
    <w:basedOn w:val="BodyTextChar"/>
    <w:link w:val="BodyTextFirstIndent"/>
    <w:rsid w:val="00920691"/>
    <w:rPr>
      <w:sz w:val="24"/>
      <w:lang w:eastAsia="ja-JP"/>
    </w:rPr>
  </w:style>
  <w:style w:type="paragraph" w:styleId="BodyTextIndent">
    <w:name w:val="Body Text Indent"/>
    <w:basedOn w:val="Normal"/>
    <w:link w:val="BodyTextIndentChar"/>
    <w:rsid w:val="00920691"/>
    <w:pPr>
      <w:spacing w:after="120"/>
      <w:ind w:left="360"/>
    </w:pPr>
  </w:style>
  <w:style w:type="character" w:customStyle="1" w:styleId="BodyTextIndentChar">
    <w:name w:val="Body Text Indent Char"/>
    <w:link w:val="BodyTextIndent"/>
    <w:rsid w:val="00920691"/>
    <w:rPr>
      <w:sz w:val="24"/>
      <w:lang w:eastAsia="ja-JP"/>
    </w:rPr>
  </w:style>
  <w:style w:type="paragraph" w:styleId="BodyTextFirstIndent2">
    <w:name w:val="Body Text First Indent 2"/>
    <w:basedOn w:val="BodyTextIndent"/>
    <w:link w:val="BodyTextFirstIndent2Char"/>
    <w:rsid w:val="00920691"/>
    <w:pPr>
      <w:ind w:firstLine="210"/>
    </w:pPr>
  </w:style>
  <w:style w:type="character" w:customStyle="1" w:styleId="BodyTextFirstIndent2Char">
    <w:name w:val="Body Text First Indent 2 Char"/>
    <w:basedOn w:val="BodyTextIndentChar"/>
    <w:link w:val="BodyTextFirstIndent2"/>
    <w:rsid w:val="00920691"/>
    <w:rPr>
      <w:sz w:val="24"/>
      <w:lang w:eastAsia="ja-JP"/>
    </w:rPr>
  </w:style>
  <w:style w:type="paragraph" w:styleId="BodyTextIndent2">
    <w:name w:val="Body Text Indent 2"/>
    <w:basedOn w:val="Normal"/>
    <w:link w:val="BodyTextIndent2Char"/>
    <w:rsid w:val="00920691"/>
    <w:pPr>
      <w:spacing w:after="120" w:line="480" w:lineRule="auto"/>
      <w:ind w:left="360"/>
    </w:pPr>
  </w:style>
  <w:style w:type="character" w:customStyle="1" w:styleId="BodyTextIndent2Char">
    <w:name w:val="Body Text Indent 2 Char"/>
    <w:link w:val="BodyTextIndent2"/>
    <w:rsid w:val="00920691"/>
    <w:rPr>
      <w:sz w:val="24"/>
      <w:lang w:eastAsia="ja-JP"/>
    </w:rPr>
  </w:style>
  <w:style w:type="paragraph" w:styleId="BodyTextIndent3">
    <w:name w:val="Body Text Indent 3"/>
    <w:basedOn w:val="Normal"/>
    <w:link w:val="BodyTextIndent3Char"/>
    <w:rsid w:val="00920691"/>
    <w:pPr>
      <w:spacing w:after="120"/>
      <w:ind w:left="360"/>
    </w:pPr>
    <w:rPr>
      <w:sz w:val="16"/>
      <w:szCs w:val="16"/>
    </w:rPr>
  </w:style>
  <w:style w:type="character" w:customStyle="1" w:styleId="BodyTextIndent3Char">
    <w:name w:val="Body Text Indent 3 Char"/>
    <w:link w:val="BodyTextIndent3"/>
    <w:rsid w:val="00920691"/>
    <w:rPr>
      <w:sz w:val="16"/>
      <w:szCs w:val="16"/>
      <w:lang w:eastAsia="ja-JP"/>
    </w:rPr>
  </w:style>
  <w:style w:type="paragraph" w:styleId="Closing">
    <w:name w:val="Closing"/>
    <w:basedOn w:val="Normal"/>
    <w:link w:val="ClosingChar"/>
    <w:rsid w:val="00920691"/>
    <w:pPr>
      <w:ind w:left="4320"/>
    </w:pPr>
  </w:style>
  <w:style w:type="character" w:customStyle="1" w:styleId="ClosingChar">
    <w:name w:val="Closing Char"/>
    <w:link w:val="Closing"/>
    <w:rsid w:val="00920691"/>
    <w:rPr>
      <w:sz w:val="24"/>
      <w:lang w:eastAsia="ja-JP"/>
    </w:rPr>
  </w:style>
  <w:style w:type="paragraph" w:styleId="CommentText">
    <w:name w:val="annotation text"/>
    <w:basedOn w:val="Normal"/>
    <w:link w:val="CommentTextChar"/>
    <w:rsid w:val="00920691"/>
    <w:rPr>
      <w:sz w:val="20"/>
    </w:rPr>
  </w:style>
  <w:style w:type="character" w:customStyle="1" w:styleId="CommentTextChar">
    <w:name w:val="Comment Text Char"/>
    <w:link w:val="CommentText"/>
    <w:rsid w:val="00920691"/>
    <w:rPr>
      <w:lang w:eastAsia="ja-JP"/>
    </w:rPr>
  </w:style>
  <w:style w:type="paragraph" w:styleId="CommentSubject">
    <w:name w:val="annotation subject"/>
    <w:basedOn w:val="CommentText"/>
    <w:next w:val="CommentText"/>
    <w:link w:val="CommentSubjectChar"/>
    <w:rsid w:val="00920691"/>
    <w:rPr>
      <w:b/>
      <w:bCs/>
    </w:rPr>
  </w:style>
  <w:style w:type="character" w:customStyle="1" w:styleId="CommentSubjectChar">
    <w:name w:val="Comment Subject Char"/>
    <w:link w:val="CommentSubject"/>
    <w:rsid w:val="00920691"/>
    <w:rPr>
      <w:b/>
      <w:bCs/>
      <w:lang w:eastAsia="ja-JP"/>
    </w:rPr>
  </w:style>
  <w:style w:type="paragraph" w:styleId="Date">
    <w:name w:val="Date"/>
    <w:basedOn w:val="Normal"/>
    <w:next w:val="Normal"/>
    <w:link w:val="DateChar"/>
    <w:rsid w:val="00920691"/>
  </w:style>
  <w:style w:type="character" w:customStyle="1" w:styleId="DateChar">
    <w:name w:val="Date Char"/>
    <w:link w:val="Date"/>
    <w:rsid w:val="00920691"/>
    <w:rPr>
      <w:sz w:val="24"/>
      <w:lang w:eastAsia="ja-JP"/>
    </w:rPr>
  </w:style>
  <w:style w:type="paragraph" w:styleId="E-mailSignature">
    <w:name w:val="E-mail Signature"/>
    <w:basedOn w:val="Normal"/>
    <w:link w:val="E-mailSignatureChar"/>
    <w:rsid w:val="00920691"/>
  </w:style>
  <w:style w:type="character" w:customStyle="1" w:styleId="E-mailSignatureChar">
    <w:name w:val="E-mail Signature Char"/>
    <w:link w:val="E-mailSignature"/>
    <w:rsid w:val="00920691"/>
    <w:rPr>
      <w:sz w:val="24"/>
      <w:lang w:eastAsia="ja-JP"/>
    </w:rPr>
  </w:style>
  <w:style w:type="paragraph" w:styleId="EndnoteText">
    <w:name w:val="endnote text"/>
    <w:basedOn w:val="Normal"/>
    <w:link w:val="EndnoteTextChar"/>
    <w:rsid w:val="00920691"/>
    <w:rPr>
      <w:sz w:val="20"/>
    </w:rPr>
  </w:style>
  <w:style w:type="character" w:customStyle="1" w:styleId="EndnoteTextChar">
    <w:name w:val="Endnote Text Char"/>
    <w:link w:val="EndnoteText"/>
    <w:rsid w:val="00920691"/>
    <w:rPr>
      <w:lang w:eastAsia="ja-JP"/>
    </w:rPr>
  </w:style>
  <w:style w:type="paragraph" w:styleId="EnvelopeAddress">
    <w:name w:val="envelope address"/>
    <w:basedOn w:val="Normal"/>
    <w:rsid w:val="00920691"/>
    <w:pPr>
      <w:framePr w:w="7920" w:h="1980" w:hRule="exact" w:hSpace="180" w:wrap="auto" w:hAnchor="page" w:xAlign="center" w:yAlign="bottom"/>
      <w:ind w:left="2880"/>
    </w:pPr>
    <w:rPr>
      <w:rFonts w:ascii="Cambria" w:hAnsi="Cambria"/>
      <w:szCs w:val="24"/>
    </w:rPr>
  </w:style>
  <w:style w:type="paragraph" w:styleId="EnvelopeReturn">
    <w:name w:val="envelope return"/>
    <w:basedOn w:val="Normal"/>
    <w:rsid w:val="00920691"/>
    <w:rPr>
      <w:rFonts w:ascii="Cambria" w:hAnsi="Cambria"/>
      <w:sz w:val="20"/>
    </w:rPr>
  </w:style>
  <w:style w:type="paragraph" w:styleId="HTMLAddress">
    <w:name w:val="HTML Address"/>
    <w:basedOn w:val="Normal"/>
    <w:link w:val="HTMLAddressChar"/>
    <w:rsid w:val="00920691"/>
    <w:rPr>
      <w:i/>
      <w:iCs/>
    </w:rPr>
  </w:style>
  <w:style w:type="character" w:customStyle="1" w:styleId="HTMLAddressChar">
    <w:name w:val="HTML Address Char"/>
    <w:link w:val="HTMLAddress"/>
    <w:rsid w:val="00920691"/>
    <w:rPr>
      <w:i/>
      <w:iCs/>
      <w:sz w:val="24"/>
      <w:lang w:eastAsia="ja-JP"/>
    </w:rPr>
  </w:style>
  <w:style w:type="paragraph" w:styleId="HTMLPreformatted">
    <w:name w:val="HTML Preformatted"/>
    <w:basedOn w:val="Normal"/>
    <w:link w:val="HTMLPreformattedChar"/>
    <w:rsid w:val="00920691"/>
    <w:rPr>
      <w:rFonts w:ascii="Courier New" w:hAnsi="Courier New" w:cs="Courier New"/>
      <w:sz w:val="20"/>
    </w:rPr>
  </w:style>
  <w:style w:type="character" w:customStyle="1" w:styleId="HTMLPreformattedChar">
    <w:name w:val="HTML Preformatted Char"/>
    <w:link w:val="HTMLPreformatted"/>
    <w:rsid w:val="00920691"/>
    <w:rPr>
      <w:rFonts w:ascii="Courier New" w:hAnsi="Courier New" w:cs="Courier New"/>
      <w:lang w:eastAsia="ja-JP"/>
    </w:rPr>
  </w:style>
  <w:style w:type="paragraph" w:styleId="Index1">
    <w:name w:val="index 1"/>
    <w:basedOn w:val="Normal"/>
    <w:next w:val="Normal"/>
    <w:autoRedefine/>
    <w:rsid w:val="00920691"/>
    <w:pPr>
      <w:ind w:left="240" w:hanging="240"/>
    </w:pPr>
  </w:style>
  <w:style w:type="paragraph" w:styleId="Index2">
    <w:name w:val="index 2"/>
    <w:basedOn w:val="Normal"/>
    <w:next w:val="Normal"/>
    <w:autoRedefine/>
    <w:rsid w:val="00920691"/>
    <w:pPr>
      <w:ind w:left="480" w:hanging="240"/>
    </w:pPr>
  </w:style>
  <w:style w:type="paragraph" w:styleId="Index3">
    <w:name w:val="index 3"/>
    <w:basedOn w:val="Normal"/>
    <w:next w:val="Normal"/>
    <w:autoRedefine/>
    <w:rsid w:val="00920691"/>
    <w:pPr>
      <w:ind w:left="720" w:hanging="240"/>
    </w:pPr>
  </w:style>
  <w:style w:type="paragraph" w:styleId="Index4">
    <w:name w:val="index 4"/>
    <w:basedOn w:val="Normal"/>
    <w:next w:val="Normal"/>
    <w:autoRedefine/>
    <w:rsid w:val="00920691"/>
    <w:pPr>
      <w:ind w:left="960" w:hanging="240"/>
    </w:pPr>
  </w:style>
  <w:style w:type="paragraph" w:styleId="Index5">
    <w:name w:val="index 5"/>
    <w:basedOn w:val="Normal"/>
    <w:next w:val="Normal"/>
    <w:autoRedefine/>
    <w:rsid w:val="00920691"/>
    <w:pPr>
      <w:ind w:left="1200" w:hanging="240"/>
    </w:pPr>
  </w:style>
  <w:style w:type="paragraph" w:styleId="Index6">
    <w:name w:val="index 6"/>
    <w:basedOn w:val="Normal"/>
    <w:next w:val="Normal"/>
    <w:autoRedefine/>
    <w:rsid w:val="00920691"/>
    <w:pPr>
      <w:ind w:left="1440" w:hanging="240"/>
    </w:pPr>
  </w:style>
  <w:style w:type="paragraph" w:styleId="Index7">
    <w:name w:val="index 7"/>
    <w:basedOn w:val="Normal"/>
    <w:next w:val="Normal"/>
    <w:autoRedefine/>
    <w:rsid w:val="00920691"/>
    <w:pPr>
      <w:ind w:left="1680" w:hanging="240"/>
    </w:pPr>
  </w:style>
  <w:style w:type="paragraph" w:styleId="Index8">
    <w:name w:val="index 8"/>
    <w:basedOn w:val="Normal"/>
    <w:next w:val="Normal"/>
    <w:autoRedefine/>
    <w:rsid w:val="00920691"/>
    <w:pPr>
      <w:ind w:left="1920" w:hanging="240"/>
    </w:pPr>
  </w:style>
  <w:style w:type="paragraph" w:styleId="Index9">
    <w:name w:val="index 9"/>
    <w:basedOn w:val="Normal"/>
    <w:next w:val="Normal"/>
    <w:autoRedefine/>
    <w:rsid w:val="00920691"/>
    <w:pPr>
      <w:ind w:left="2160" w:hanging="240"/>
    </w:pPr>
  </w:style>
  <w:style w:type="paragraph" w:styleId="IndexHeading">
    <w:name w:val="index heading"/>
    <w:basedOn w:val="Normal"/>
    <w:next w:val="Index1"/>
    <w:rsid w:val="00920691"/>
    <w:rPr>
      <w:rFonts w:ascii="Cambria" w:hAnsi="Cambria"/>
      <w:b/>
      <w:bCs/>
    </w:rPr>
  </w:style>
  <w:style w:type="paragraph" w:styleId="IntenseQuote">
    <w:name w:val="Intense Quote"/>
    <w:basedOn w:val="Normal"/>
    <w:next w:val="Normal"/>
    <w:link w:val="IntenseQuoteChar"/>
    <w:uiPriority w:val="30"/>
    <w:qFormat/>
    <w:rsid w:val="00920691"/>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920691"/>
    <w:rPr>
      <w:b/>
      <w:bCs/>
      <w:i/>
      <w:iCs/>
      <w:color w:val="4F81BD"/>
      <w:sz w:val="24"/>
      <w:lang w:eastAsia="ja-JP"/>
    </w:rPr>
  </w:style>
  <w:style w:type="paragraph" w:styleId="List">
    <w:name w:val="List"/>
    <w:basedOn w:val="Normal"/>
    <w:rsid w:val="00920691"/>
    <w:pPr>
      <w:ind w:left="360" w:hanging="360"/>
      <w:contextualSpacing/>
    </w:pPr>
  </w:style>
  <w:style w:type="paragraph" w:styleId="List2">
    <w:name w:val="List 2"/>
    <w:basedOn w:val="Normal"/>
    <w:rsid w:val="00920691"/>
    <w:pPr>
      <w:ind w:left="720" w:hanging="360"/>
      <w:contextualSpacing/>
    </w:pPr>
  </w:style>
  <w:style w:type="paragraph" w:styleId="List3">
    <w:name w:val="List 3"/>
    <w:basedOn w:val="Normal"/>
    <w:rsid w:val="00920691"/>
    <w:pPr>
      <w:ind w:left="1080" w:hanging="360"/>
      <w:contextualSpacing/>
    </w:pPr>
  </w:style>
  <w:style w:type="paragraph" w:styleId="List4">
    <w:name w:val="List 4"/>
    <w:basedOn w:val="Normal"/>
    <w:rsid w:val="00920691"/>
    <w:pPr>
      <w:ind w:left="1440" w:hanging="360"/>
      <w:contextualSpacing/>
    </w:pPr>
  </w:style>
  <w:style w:type="paragraph" w:styleId="List5">
    <w:name w:val="List 5"/>
    <w:basedOn w:val="Normal"/>
    <w:rsid w:val="00920691"/>
    <w:pPr>
      <w:ind w:left="1800" w:hanging="360"/>
      <w:contextualSpacing/>
    </w:pPr>
  </w:style>
  <w:style w:type="paragraph" w:styleId="ListBullet">
    <w:name w:val="List Bullet"/>
    <w:basedOn w:val="Normal"/>
    <w:rsid w:val="00920691"/>
    <w:pPr>
      <w:numPr>
        <w:numId w:val="7"/>
      </w:numPr>
      <w:contextualSpacing/>
    </w:pPr>
  </w:style>
  <w:style w:type="paragraph" w:styleId="ListBullet2">
    <w:name w:val="List Bullet 2"/>
    <w:basedOn w:val="Normal"/>
    <w:rsid w:val="00920691"/>
    <w:pPr>
      <w:numPr>
        <w:numId w:val="8"/>
      </w:numPr>
      <w:contextualSpacing/>
    </w:pPr>
  </w:style>
  <w:style w:type="paragraph" w:styleId="ListBullet3">
    <w:name w:val="List Bullet 3"/>
    <w:basedOn w:val="Normal"/>
    <w:rsid w:val="00920691"/>
    <w:pPr>
      <w:numPr>
        <w:numId w:val="9"/>
      </w:numPr>
      <w:contextualSpacing/>
    </w:pPr>
  </w:style>
  <w:style w:type="paragraph" w:styleId="ListBullet4">
    <w:name w:val="List Bullet 4"/>
    <w:basedOn w:val="Normal"/>
    <w:rsid w:val="00920691"/>
    <w:pPr>
      <w:numPr>
        <w:numId w:val="10"/>
      </w:numPr>
      <w:contextualSpacing/>
    </w:pPr>
  </w:style>
  <w:style w:type="paragraph" w:styleId="ListBullet5">
    <w:name w:val="List Bullet 5"/>
    <w:basedOn w:val="Normal"/>
    <w:rsid w:val="00920691"/>
    <w:pPr>
      <w:numPr>
        <w:numId w:val="11"/>
      </w:numPr>
      <w:contextualSpacing/>
    </w:pPr>
  </w:style>
  <w:style w:type="paragraph" w:styleId="ListContinue">
    <w:name w:val="List Continue"/>
    <w:basedOn w:val="Normal"/>
    <w:rsid w:val="00920691"/>
    <w:pPr>
      <w:spacing w:after="120"/>
      <w:ind w:left="360"/>
      <w:contextualSpacing/>
    </w:pPr>
  </w:style>
  <w:style w:type="paragraph" w:styleId="ListContinue2">
    <w:name w:val="List Continue 2"/>
    <w:basedOn w:val="Normal"/>
    <w:rsid w:val="00920691"/>
    <w:pPr>
      <w:spacing w:after="120"/>
      <w:ind w:left="720"/>
      <w:contextualSpacing/>
    </w:pPr>
  </w:style>
  <w:style w:type="paragraph" w:styleId="ListContinue3">
    <w:name w:val="List Continue 3"/>
    <w:basedOn w:val="Normal"/>
    <w:rsid w:val="00920691"/>
    <w:pPr>
      <w:spacing w:after="120"/>
      <w:ind w:left="1080"/>
      <w:contextualSpacing/>
    </w:pPr>
  </w:style>
  <w:style w:type="paragraph" w:styleId="ListContinue4">
    <w:name w:val="List Continue 4"/>
    <w:basedOn w:val="Normal"/>
    <w:rsid w:val="00920691"/>
    <w:pPr>
      <w:spacing w:after="120"/>
      <w:ind w:left="1440"/>
      <w:contextualSpacing/>
    </w:pPr>
  </w:style>
  <w:style w:type="paragraph" w:styleId="ListContinue5">
    <w:name w:val="List Continue 5"/>
    <w:basedOn w:val="Normal"/>
    <w:rsid w:val="00920691"/>
    <w:pPr>
      <w:spacing w:after="120"/>
      <w:ind w:left="1800"/>
      <w:contextualSpacing/>
    </w:pPr>
  </w:style>
  <w:style w:type="paragraph" w:styleId="ListNumber">
    <w:name w:val="List Number"/>
    <w:basedOn w:val="Normal"/>
    <w:rsid w:val="00920691"/>
    <w:pPr>
      <w:numPr>
        <w:numId w:val="12"/>
      </w:numPr>
      <w:contextualSpacing/>
    </w:pPr>
  </w:style>
  <w:style w:type="paragraph" w:styleId="ListNumber2">
    <w:name w:val="List Number 2"/>
    <w:basedOn w:val="Normal"/>
    <w:rsid w:val="00920691"/>
    <w:pPr>
      <w:numPr>
        <w:numId w:val="13"/>
      </w:numPr>
      <w:contextualSpacing/>
    </w:pPr>
  </w:style>
  <w:style w:type="paragraph" w:styleId="ListNumber3">
    <w:name w:val="List Number 3"/>
    <w:basedOn w:val="Normal"/>
    <w:rsid w:val="00920691"/>
    <w:pPr>
      <w:numPr>
        <w:numId w:val="14"/>
      </w:numPr>
      <w:contextualSpacing/>
    </w:pPr>
  </w:style>
  <w:style w:type="paragraph" w:styleId="ListNumber4">
    <w:name w:val="List Number 4"/>
    <w:basedOn w:val="Normal"/>
    <w:rsid w:val="00920691"/>
    <w:pPr>
      <w:numPr>
        <w:numId w:val="15"/>
      </w:numPr>
      <w:contextualSpacing/>
    </w:pPr>
  </w:style>
  <w:style w:type="paragraph" w:styleId="ListNumber5">
    <w:name w:val="List Number 5"/>
    <w:basedOn w:val="Normal"/>
    <w:rsid w:val="00920691"/>
    <w:pPr>
      <w:numPr>
        <w:numId w:val="16"/>
      </w:numPr>
      <w:contextualSpacing/>
    </w:pPr>
  </w:style>
  <w:style w:type="paragraph" w:styleId="ListParagraph">
    <w:name w:val="List Paragraph"/>
    <w:basedOn w:val="Normal"/>
    <w:uiPriority w:val="34"/>
    <w:qFormat/>
    <w:rsid w:val="00920691"/>
    <w:pPr>
      <w:ind w:left="720"/>
    </w:pPr>
  </w:style>
  <w:style w:type="paragraph" w:styleId="MacroText">
    <w:name w:val="macro"/>
    <w:link w:val="MacroTextChar"/>
    <w:rsid w:val="00920691"/>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eastAsia="ja-JP"/>
    </w:rPr>
  </w:style>
  <w:style w:type="character" w:customStyle="1" w:styleId="MacroTextChar">
    <w:name w:val="Macro Text Char"/>
    <w:link w:val="MacroText"/>
    <w:rsid w:val="00920691"/>
    <w:rPr>
      <w:rFonts w:ascii="Courier New" w:hAnsi="Courier New" w:cs="Courier New"/>
      <w:lang w:eastAsia="ja-JP"/>
    </w:rPr>
  </w:style>
  <w:style w:type="paragraph" w:styleId="MessageHeader">
    <w:name w:val="Message Header"/>
    <w:basedOn w:val="Normal"/>
    <w:link w:val="MessageHeaderChar"/>
    <w:rsid w:val="00920691"/>
    <w:pPr>
      <w:pBdr>
        <w:top w:val="single" w:sz="6" w:space="1" w:color="auto"/>
        <w:left w:val="single" w:sz="6" w:space="1" w:color="auto"/>
        <w:bottom w:val="single" w:sz="6" w:space="1" w:color="auto"/>
        <w:right w:val="single" w:sz="6" w:space="1" w:color="auto"/>
      </w:pBdr>
      <w:shd w:val="pct20" w:color="auto" w:fill="auto"/>
      <w:ind w:left="1080" w:hanging="1080"/>
    </w:pPr>
    <w:rPr>
      <w:rFonts w:ascii="Cambria" w:hAnsi="Cambria"/>
      <w:szCs w:val="24"/>
    </w:rPr>
  </w:style>
  <w:style w:type="character" w:customStyle="1" w:styleId="MessageHeaderChar">
    <w:name w:val="Message Header Char"/>
    <w:link w:val="MessageHeader"/>
    <w:rsid w:val="00920691"/>
    <w:rPr>
      <w:rFonts w:ascii="Cambria" w:eastAsia="Times New Roman" w:hAnsi="Cambria" w:cs="Times New Roman"/>
      <w:sz w:val="24"/>
      <w:szCs w:val="24"/>
      <w:shd w:val="pct20" w:color="auto" w:fill="auto"/>
      <w:lang w:eastAsia="ja-JP"/>
    </w:rPr>
  </w:style>
  <w:style w:type="paragraph" w:styleId="NoSpacing">
    <w:name w:val="No Spacing"/>
    <w:uiPriority w:val="1"/>
    <w:qFormat/>
    <w:rsid w:val="00920691"/>
    <w:rPr>
      <w:sz w:val="24"/>
      <w:lang w:eastAsia="ja-JP"/>
    </w:rPr>
  </w:style>
  <w:style w:type="paragraph" w:styleId="NormalWeb">
    <w:name w:val="Normal (Web)"/>
    <w:basedOn w:val="Normal"/>
    <w:uiPriority w:val="99"/>
    <w:rsid w:val="00920691"/>
    <w:rPr>
      <w:szCs w:val="24"/>
    </w:rPr>
  </w:style>
  <w:style w:type="paragraph" w:styleId="NormalIndent">
    <w:name w:val="Normal Indent"/>
    <w:basedOn w:val="Normal"/>
    <w:rsid w:val="00920691"/>
    <w:pPr>
      <w:ind w:left="720"/>
    </w:pPr>
  </w:style>
  <w:style w:type="paragraph" w:styleId="NoteHeading">
    <w:name w:val="Note Heading"/>
    <w:basedOn w:val="Normal"/>
    <w:next w:val="Normal"/>
    <w:link w:val="NoteHeadingChar"/>
    <w:rsid w:val="00920691"/>
  </w:style>
  <w:style w:type="character" w:customStyle="1" w:styleId="NoteHeadingChar">
    <w:name w:val="Note Heading Char"/>
    <w:link w:val="NoteHeading"/>
    <w:rsid w:val="00920691"/>
    <w:rPr>
      <w:sz w:val="24"/>
      <w:lang w:eastAsia="ja-JP"/>
    </w:rPr>
  </w:style>
  <w:style w:type="paragraph" w:styleId="PlainText">
    <w:name w:val="Plain Text"/>
    <w:basedOn w:val="Normal"/>
    <w:link w:val="PlainTextChar"/>
    <w:rsid w:val="00920691"/>
    <w:rPr>
      <w:rFonts w:ascii="Courier New" w:hAnsi="Courier New" w:cs="Courier New"/>
      <w:sz w:val="20"/>
    </w:rPr>
  </w:style>
  <w:style w:type="character" w:customStyle="1" w:styleId="PlainTextChar">
    <w:name w:val="Plain Text Char"/>
    <w:link w:val="PlainText"/>
    <w:rsid w:val="00920691"/>
    <w:rPr>
      <w:rFonts w:ascii="Courier New" w:hAnsi="Courier New" w:cs="Courier New"/>
      <w:lang w:eastAsia="ja-JP"/>
    </w:rPr>
  </w:style>
  <w:style w:type="paragraph" w:styleId="Quote">
    <w:name w:val="Quote"/>
    <w:basedOn w:val="Normal"/>
    <w:next w:val="Normal"/>
    <w:link w:val="QuoteChar"/>
    <w:uiPriority w:val="29"/>
    <w:qFormat/>
    <w:rsid w:val="00920691"/>
    <w:rPr>
      <w:i/>
      <w:iCs/>
      <w:color w:val="000000"/>
    </w:rPr>
  </w:style>
  <w:style w:type="character" w:customStyle="1" w:styleId="QuoteChar">
    <w:name w:val="Quote Char"/>
    <w:link w:val="Quote"/>
    <w:uiPriority w:val="29"/>
    <w:rsid w:val="00920691"/>
    <w:rPr>
      <w:i/>
      <w:iCs/>
      <w:color w:val="000000"/>
      <w:sz w:val="24"/>
      <w:lang w:eastAsia="ja-JP"/>
    </w:rPr>
  </w:style>
  <w:style w:type="paragraph" w:styleId="Salutation">
    <w:name w:val="Salutation"/>
    <w:basedOn w:val="Normal"/>
    <w:next w:val="Normal"/>
    <w:link w:val="SalutationChar"/>
    <w:rsid w:val="00920691"/>
  </w:style>
  <w:style w:type="character" w:customStyle="1" w:styleId="SalutationChar">
    <w:name w:val="Salutation Char"/>
    <w:link w:val="Salutation"/>
    <w:rsid w:val="00920691"/>
    <w:rPr>
      <w:sz w:val="24"/>
      <w:lang w:eastAsia="ja-JP"/>
    </w:rPr>
  </w:style>
  <w:style w:type="paragraph" w:styleId="Signature">
    <w:name w:val="Signature"/>
    <w:basedOn w:val="Normal"/>
    <w:link w:val="SignatureChar"/>
    <w:rsid w:val="00920691"/>
    <w:pPr>
      <w:ind w:left="4320"/>
    </w:pPr>
  </w:style>
  <w:style w:type="character" w:customStyle="1" w:styleId="SignatureChar">
    <w:name w:val="Signature Char"/>
    <w:link w:val="Signature"/>
    <w:rsid w:val="00920691"/>
    <w:rPr>
      <w:sz w:val="24"/>
      <w:lang w:eastAsia="ja-JP"/>
    </w:rPr>
  </w:style>
  <w:style w:type="paragraph" w:styleId="Subtitle">
    <w:name w:val="Subtitle"/>
    <w:basedOn w:val="Normal"/>
    <w:next w:val="Normal"/>
    <w:link w:val="SubtitleChar"/>
    <w:qFormat/>
    <w:rsid w:val="00920691"/>
    <w:pPr>
      <w:spacing w:after="60"/>
      <w:jc w:val="center"/>
      <w:outlineLvl w:val="1"/>
    </w:pPr>
    <w:rPr>
      <w:rFonts w:ascii="Cambria" w:hAnsi="Cambria"/>
      <w:szCs w:val="24"/>
    </w:rPr>
  </w:style>
  <w:style w:type="character" w:customStyle="1" w:styleId="SubtitleChar">
    <w:name w:val="Subtitle Char"/>
    <w:link w:val="Subtitle"/>
    <w:rsid w:val="00920691"/>
    <w:rPr>
      <w:rFonts w:ascii="Cambria" w:eastAsia="Times New Roman" w:hAnsi="Cambria" w:cs="Times New Roman"/>
      <w:sz w:val="24"/>
      <w:szCs w:val="24"/>
      <w:lang w:eastAsia="ja-JP"/>
    </w:rPr>
  </w:style>
  <w:style w:type="paragraph" w:styleId="TableofAuthorities">
    <w:name w:val="table of authorities"/>
    <w:basedOn w:val="Normal"/>
    <w:next w:val="Normal"/>
    <w:rsid w:val="00920691"/>
    <w:pPr>
      <w:ind w:left="240" w:hanging="240"/>
    </w:pPr>
  </w:style>
  <w:style w:type="paragraph" w:styleId="TableofFigures">
    <w:name w:val="table of figures"/>
    <w:basedOn w:val="Normal"/>
    <w:next w:val="Normal"/>
    <w:rsid w:val="00920691"/>
  </w:style>
  <w:style w:type="paragraph" w:styleId="Title">
    <w:name w:val="Title"/>
    <w:basedOn w:val="Normal"/>
    <w:next w:val="Normal"/>
    <w:link w:val="TitleChar"/>
    <w:qFormat/>
    <w:rsid w:val="00920691"/>
    <w:pPr>
      <w:spacing w:before="240" w:after="60"/>
      <w:jc w:val="center"/>
      <w:outlineLvl w:val="0"/>
    </w:pPr>
    <w:rPr>
      <w:rFonts w:ascii="Cambria" w:hAnsi="Cambria"/>
      <w:b/>
      <w:bCs/>
      <w:kern w:val="28"/>
      <w:sz w:val="32"/>
      <w:szCs w:val="32"/>
    </w:rPr>
  </w:style>
  <w:style w:type="character" w:customStyle="1" w:styleId="TitleChar">
    <w:name w:val="Title Char"/>
    <w:link w:val="Title"/>
    <w:rsid w:val="00920691"/>
    <w:rPr>
      <w:rFonts w:ascii="Cambria" w:eastAsia="Times New Roman" w:hAnsi="Cambria" w:cs="Times New Roman"/>
      <w:b/>
      <w:bCs/>
      <w:kern w:val="28"/>
      <w:sz w:val="32"/>
      <w:szCs w:val="32"/>
      <w:lang w:eastAsia="ja-JP"/>
    </w:rPr>
  </w:style>
  <w:style w:type="paragraph" w:styleId="TOAHeading">
    <w:name w:val="toa heading"/>
    <w:basedOn w:val="Normal"/>
    <w:next w:val="Normal"/>
    <w:rsid w:val="00920691"/>
    <w:pPr>
      <w:spacing w:before="120"/>
    </w:pPr>
    <w:rPr>
      <w:rFonts w:ascii="Cambria" w:hAnsi="Cambria"/>
      <w:b/>
      <w:bCs/>
      <w:szCs w:val="24"/>
    </w:rPr>
  </w:style>
  <w:style w:type="paragraph" w:styleId="TOCHeading">
    <w:name w:val="TOC Heading"/>
    <w:basedOn w:val="Heading1"/>
    <w:next w:val="Normal"/>
    <w:uiPriority w:val="39"/>
    <w:unhideWhenUsed/>
    <w:qFormat/>
    <w:rsid w:val="00920691"/>
    <w:pPr>
      <w:keepLines w:val="0"/>
      <w:pageBreakBefore w:val="0"/>
      <w:numPr>
        <w:numId w:val="0"/>
      </w:numPr>
      <w:tabs>
        <w:tab w:val="clear" w:pos="1080"/>
      </w:tabs>
      <w:suppressAutoHyphens w:val="0"/>
      <w:spacing w:before="240" w:after="60" w:line="240" w:lineRule="auto"/>
      <w:outlineLvl w:val="9"/>
    </w:pPr>
    <w:rPr>
      <w:rFonts w:ascii="Cambria" w:hAnsi="Cambria"/>
      <w:bCs/>
      <w:kern w:val="32"/>
      <w:sz w:val="32"/>
      <w:szCs w:val="32"/>
    </w:rPr>
  </w:style>
  <w:style w:type="character" w:customStyle="1" w:styleId="FooterChar">
    <w:name w:val="Footer Char"/>
    <w:link w:val="Footer"/>
    <w:uiPriority w:val="99"/>
    <w:rsid w:val="000E79E3"/>
    <w:rPr>
      <w:rFonts w:ascii="Arial" w:eastAsia="Arial Unicode MS" w:hAnsi="Arial"/>
      <w:noProof/>
      <w:sz w:val="16"/>
      <w:lang w:eastAsia="ja-JP"/>
    </w:rPr>
  </w:style>
  <w:style w:type="paragraph" w:customStyle="1" w:styleId="H3">
    <w:name w:val="H3"/>
    <w:aliases w:val="1.1.1"/>
    <w:next w:val="T"/>
    <w:uiPriority w:val="99"/>
    <w:rsid w:val="004B13DE"/>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hAnsi="Arial" w:cs="Arial"/>
      <w:b/>
      <w:bCs/>
      <w:color w:val="000000"/>
      <w:w w:val="0"/>
      <w:lang w:eastAsia="en-GB"/>
    </w:rPr>
  </w:style>
  <w:style w:type="paragraph" w:customStyle="1" w:styleId="T">
    <w:name w:val="T"/>
    <w:aliases w:val="Text"/>
    <w:uiPriority w:val="99"/>
    <w:rsid w:val="004B13DE"/>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pPr>
    <w:rPr>
      <w:color w:val="000000"/>
      <w:w w:val="0"/>
      <w:lang w:eastAsia="en-GB"/>
    </w:rPr>
  </w:style>
  <w:style w:type="character" w:styleId="CommentReference">
    <w:name w:val="annotation reference"/>
    <w:rsid w:val="004B13DE"/>
    <w:rPr>
      <w:sz w:val="16"/>
      <w:szCs w:val="16"/>
    </w:rPr>
  </w:style>
  <w:style w:type="paragraph" w:customStyle="1" w:styleId="H4">
    <w:name w:val="H4"/>
    <w:aliases w:val="1.1.1.1"/>
    <w:next w:val="T"/>
    <w:uiPriority w:val="99"/>
    <w:rsid w:val="004B13DE"/>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hAnsi="Arial" w:cs="Arial"/>
      <w:b/>
      <w:bCs/>
      <w:color w:val="000000"/>
      <w:w w:val="0"/>
      <w:lang w:eastAsia="en-GB"/>
    </w:rPr>
  </w:style>
  <w:style w:type="character" w:customStyle="1" w:styleId="fontstyle01">
    <w:name w:val="fontstyle01"/>
    <w:rsid w:val="008619D9"/>
    <w:rPr>
      <w:rFonts w:ascii="Arial-BoldMT" w:hAnsi="Arial-BoldMT" w:hint="default"/>
      <w:b/>
      <w:bCs/>
      <w:i w:val="0"/>
      <w:iCs w:val="0"/>
      <w:color w:val="000000"/>
      <w:sz w:val="20"/>
      <w:szCs w:val="20"/>
    </w:rPr>
  </w:style>
  <w:style w:type="character" w:customStyle="1" w:styleId="fontstyle21">
    <w:name w:val="fontstyle21"/>
    <w:rsid w:val="008619D9"/>
    <w:rPr>
      <w:rFonts w:ascii="TimesNewRomanPSMT" w:hAnsi="TimesNewRomanPSMT" w:hint="default"/>
      <w:b w:val="0"/>
      <w:bCs w:val="0"/>
      <w:i w:val="0"/>
      <w:iCs w:val="0"/>
      <w:color w:val="000000"/>
      <w:sz w:val="20"/>
      <w:szCs w:val="20"/>
    </w:rPr>
  </w:style>
  <w:style w:type="paragraph" w:styleId="Revision">
    <w:name w:val="Revision"/>
    <w:hidden/>
    <w:uiPriority w:val="99"/>
    <w:semiHidden/>
    <w:rsid w:val="00DD537E"/>
    <w:rPr>
      <w:sz w:val="24"/>
      <w:lang w:eastAsia="ja-JP"/>
    </w:rPr>
  </w:style>
  <w:style w:type="paragraph" w:customStyle="1" w:styleId="FigTitle">
    <w:name w:val="FigTitle"/>
    <w:uiPriority w:val="99"/>
    <w:rsid w:val="00E3591A"/>
    <w:pPr>
      <w:widowControl w:val="0"/>
      <w:suppressAutoHyphens/>
      <w:autoSpaceDE w:val="0"/>
      <w:autoSpaceDN w:val="0"/>
      <w:adjustRightInd w:val="0"/>
      <w:spacing w:before="240" w:line="240" w:lineRule="atLeast"/>
      <w:jc w:val="center"/>
    </w:pPr>
    <w:rPr>
      <w:rFonts w:ascii="Arial" w:hAnsi="Arial" w:cs="Arial"/>
      <w:b/>
      <w:bCs/>
      <w:color w:val="000000"/>
      <w:w w:val="1"/>
    </w:rPr>
  </w:style>
  <w:style w:type="paragraph" w:customStyle="1" w:styleId="figuretext">
    <w:name w:val="figure text"/>
    <w:uiPriority w:val="99"/>
    <w:rsid w:val="00E3591A"/>
    <w:pPr>
      <w:widowControl w:val="0"/>
      <w:suppressAutoHyphens/>
      <w:autoSpaceDE w:val="0"/>
      <w:autoSpaceDN w:val="0"/>
      <w:adjustRightInd w:val="0"/>
      <w:spacing w:line="160" w:lineRule="atLeast"/>
      <w:jc w:val="center"/>
    </w:pPr>
    <w:rPr>
      <w:rFonts w:ascii="Arial" w:hAnsi="Arial" w:cs="Arial"/>
      <w:color w:val="000000"/>
      <w:w w:val="1"/>
      <w:sz w:val="16"/>
      <w:szCs w:val="16"/>
    </w:rPr>
  </w:style>
  <w:style w:type="paragraph" w:customStyle="1" w:styleId="CellBody">
    <w:name w:val="CellBody"/>
    <w:uiPriority w:val="99"/>
    <w:rsid w:val="003A3A26"/>
    <w:pPr>
      <w:widowControl w:val="0"/>
      <w:autoSpaceDE w:val="0"/>
      <w:autoSpaceDN w:val="0"/>
      <w:adjustRightInd w:val="0"/>
      <w:spacing w:line="200" w:lineRule="atLeast"/>
    </w:pPr>
    <w:rPr>
      <w:color w:val="000000"/>
      <w:w w:val="1"/>
      <w:sz w:val="18"/>
      <w:szCs w:val="18"/>
      <w:lang w:eastAsia="en-GB"/>
    </w:rPr>
  </w:style>
  <w:style w:type="paragraph" w:customStyle="1" w:styleId="CellBodyCentred">
    <w:name w:val="CellBodyCentred"/>
    <w:uiPriority w:val="99"/>
    <w:rsid w:val="003A3A26"/>
    <w:pPr>
      <w:tabs>
        <w:tab w:val="right" w:pos="9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autoSpaceDE w:val="0"/>
      <w:autoSpaceDN w:val="0"/>
      <w:adjustRightInd w:val="0"/>
      <w:spacing w:before="20" w:after="20" w:line="180" w:lineRule="atLeast"/>
      <w:jc w:val="center"/>
    </w:pPr>
    <w:rPr>
      <w:rFonts w:ascii="Arial" w:eastAsia="Malgun Gothic" w:hAnsi="Arial" w:cs="Arial"/>
      <w:color w:val="000000"/>
      <w:w w:val="1"/>
      <w:sz w:val="16"/>
      <w:szCs w:val="16"/>
      <w:lang w:eastAsia="ko-KR"/>
    </w:rPr>
  </w:style>
  <w:style w:type="paragraph" w:customStyle="1" w:styleId="EditiingInstruction">
    <w:name w:val="Editiing Instruction"/>
    <w:uiPriority w:val="99"/>
    <w:rsid w:val="008B4F29"/>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pPr>
    <w:rPr>
      <w:rFonts w:eastAsia="Malgun Gothic"/>
      <w:b/>
      <w:bCs/>
      <w:i/>
      <w:iCs/>
      <w:color w:val="000000"/>
      <w:w w:val="1"/>
      <w:lang w:eastAsia="ko-KR"/>
    </w:rPr>
  </w:style>
  <w:style w:type="character" w:customStyle="1" w:styleId="SC9274439">
    <w:name w:val="SC.9.274439"/>
    <w:uiPriority w:val="99"/>
    <w:rsid w:val="00944EF6"/>
    <w:rPr>
      <w:b/>
      <w:bCs/>
      <w:color w:val="000000"/>
    </w:rPr>
  </w:style>
  <w:style w:type="paragraph" w:customStyle="1" w:styleId="T1">
    <w:name w:val="T1"/>
    <w:basedOn w:val="Normal"/>
    <w:rsid w:val="006C315F"/>
    <w:pPr>
      <w:jc w:val="center"/>
    </w:pPr>
    <w:rPr>
      <w:b/>
      <w:sz w:val="28"/>
    </w:rPr>
  </w:style>
  <w:style w:type="paragraph" w:customStyle="1" w:styleId="T2">
    <w:name w:val="T2"/>
    <w:basedOn w:val="T1"/>
    <w:rsid w:val="006C315F"/>
    <w:pPr>
      <w:spacing w:after="240"/>
      <w:ind w:left="720" w:right="720"/>
    </w:pPr>
  </w:style>
  <w:style w:type="paragraph" w:customStyle="1" w:styleId="Amendment2">
    <w:name w:val="Amendment 2"/>
    <w:basedOn w:val="Normal"/>
    <w:qFormat/>
    <w:rsid w:val="00AA3141"/>
    <w:rPr>
      <w:rFonts w:ascii="Arial" w:eastAsia="Yu Mincho" w:hAnsi="Arial" w:cs="Arial"/>
      <w:b/>
      <w:bCs/>
      <w:sz w:val="24"/>
      <w:szCs w:val="21"/>
    </w:rPr>
  </w:style>
  <w:style w:type="paragraph" w:customStyle="1" w:styleId="Amendment3">
    <w:name w:val="Amendment 3"/>
    <w:basedOn w:val="Normal"/>
    <w:qFormat/>
    <w:rsid w:val="00AA3141"/>
    <w:rPr>
      <w:rFonts w:ascii="Arial" w:eastAsia="Yu Mincho" w:hAnsi="Arial" w:cs="Arial"/>
      <w:b/>
      <w:bCs/>
    </w:rPr>
  </w:style>
  <w:style w:type="numbering" w:customStyle="1" w:styleId="NoList1">
    <w:name w:val="No List1"/>
    <w:next w:val="NoList"/>
    <w:uiPriority w:val="99"/>
    <w:semiHidden/>
    <w:unhideWhenUsed/>
    <w:rsid w:val="00290AD8"/>
  </w:style>
  <w:style w:type="paragraph" w:customStyle="1" w:styleId="T3">
    <w:name w:val="T3"/>
    <w:basedOn w:val="T1"/>
    <w:rsid w:val="00290AD8"/>
    <w:pPr>
      <w:pBdr>
        <w:bottom w:val="single" w:sz="6" w:space="1" w:color="auto"/>
      </w:pBdr>
      <w:tabs>
        <w:tab w:val="center" w:pos="4680"/>
      </w:tabs>
      <w:spacing w:after="240"/>
      <w:jc w:val="left"/>
    </w:pPr>
    <w:rPr>
      <w:rFonts w:eastAsia="Yu Mincho"/>
      <w:b w:val="0"/>
      <w:sz w:val="24"/>
    </w:rPr>
  </w:style>
  <w:style w:type="character" w:styleId="UnresolvedMention">
    <w:name w:val="Unresolved Mention"/>
    <w:basedOn w:val="DefaultParagraphFont"/>
    <w:uiPriority w:val="99"/>
    <w:semiHidden/>
    <w:unhideWhenUsed/>
    <w:rsid w:val="00290AD8"/>
    <w:rPr>
      <w:color w:val="605E5C"/>
      <w:shd w:val="clear" w:color="auto" w:fill="E1DFDD"/>
    </w:rPr>
  </w:style>
  <w:style w:type="paragraph" w:customStyle="1" w:styleId="Amendment1">
    <w:name w:val="Amendment 1"/>
    <w:basedOn w:val="Normal"/>
    <w:qFormat/>
    <w:rsid w:val="00290AD8"/>
    <w:rPr>
      <w:rFonts w:ascii="Arial" w:eastAsia="Yu Mincho" w:hAnsi="Arial" w:cs="Arial"/>
      <w:b/>
      <w:bCs/>
      <w:sz w:val="28"/>
      <w:szCs w:val="22"/>
    </w:rPr>
  </w:style>
  <w:style w:type="paragraph" w:customStyle="1" w:styleId="Amendment4">
    <w:name w:val="Amendment 4"/>
    <w:basedOn w:val="Amendment3"/>
    <w:qFormat/>
    <w:rsid w:val="00290AD8"/>
    <w:rPr>
      <w:sz w:val="21"/>
      <w:szCs w:val="18"/>
    </w:rPr>
  </w:style>
  <w:style w:type="character" w:customStyle="1" w:styleId="BalloonTextChar">
    <w:name w:val="Balloon Text Char"/>
    <w:basedOn w:val="DefaultParagraphFont"/>
    <w:link w:val="BalloonText"/>
    <w:semiHidden/>
    <w:rsid w:val="00290AD8"/>
    <w:rPr>
      <w:rFonts w:ascii="Tahoma" w:hAnsi="Tahoma" w:cs="Tahoma"/>
      <w:sz w:val="16"/>
      <w:szCs w:val="16"/>
      <w:lang w:val="en-GB"/>
    </w:rPr>
  </w:style>
  <w:style w:type="table" w:customStyle="1" w:styleId="TableGrid1">
    <w:name w:val="Table Grid1"/>
    <w:basedOn w:val="TableNormal"/>
    <w:next w:val="TableGrid"/>
    <w:rsid w:val="00290AD8"/>
    <w:rPr>
      <w:rFonts w:eastAsia="Yu Mincho"/>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401307">
      <w:bodyDiv w:val="1"/>
      <w:marLeft w:val="0"/>
      <w:marRight w:val="0"/>
      <w:marTop w:val="0"/>
      <w:marBottom w:val="0"/>
      <w:divBdr>
        <w:top w:val="none" w:sz="0" w:space="0" w:color="auto"/>
        <w:left w:val="none" w:sz="0" w:space="0" w:color="auto"/>
        <w:bottom w:val="none" w:sz="0" w:space="0" w:color="auto"/>
        <w:right w:val="none" w:sz="0" w:space="0" w:color="auto"/>
      </w:divBdr>
    </w:div>
    <w:div w:id="35592163">
      <w:bodyDiv w:val="1"/>
      <w:marLeft w:val="0"/>
      <w:marRight w:val="0"/>
      <w:marTop w:val="0"/>
      <w:marBottom w:val="0"/>
      <w:divBdr>
        <w:top w:val="none" w:sz="0" w:space="0" w:color="auto"/>
        <w:left w:val="none" w:sz="0" w:space="0" w:color="auto"/>
        <w:bottom w:val="none" w:sz="0" w:space="0" w:color="auto"/>
        <w:right w:val="none" w:sz="0" w:space="0" w:color="auto"/>
      </w:divBdr>
    </w:div>
    <w:div w:id="51927940">
      <w:bodyDiv w:val="1"/>
      <w:marLeft w:val="0"/>
      <w:marRight w:val="0"/>
      <w:marTop w:val="0"/>
      <w:marBottom w:val="0"/>
      <w:divBdr>
        <w:top w:val="none" w:sz="0" w:space="0" w:color="auto"/>
        <w:left w:val="none" w:sz="0" w:space="0" w:color="auto"/>
        <w:bottom w:val="none" w:sz="0" w:space="0" w:color="auto"/>
        <w:right w:val="none" w:sz="0" w:space="0" w:color="auto"/>
      </w:divBdr>
    </w:div>
    <w:div w:id="113714630">
      <w:bodyDiv w:val="1"/>
      <w:marLeft w:val="0"/>
      <w:marRight w:val="0"/>
      <w:marTop w:val="0"/>
      <w:marBottom w:val="0"/>
      <w:divBdr>
        <w:top w:val="none" w:sz="0" w:space="0" w:color="auto"/>
        <w:left w:val="none" w:sz="0" w:space="0" w:color="auto"/>
        <w:bottom w:val="none" w:sz="0" w:space="0" w:color="auto"/>
        <w:right w:val="none" w:sz="0" w:space="0" w:color="auto"/>
      </w:divBdr>
    </w:div>
    <w:div w:id="131561917">
      <w:bodyDiv w:val="1"/>
      <w:marLeft w:val="0"/>
      <w:marRight w:val="0"/>
      <w:marTop w:val="0"/>
      <w:marBottom w:val="0"/>
      <w:divBdr>
        <w:top w:val="none" w:sz="0" w:space="0" w:color="auto"/>
        <w:left w:val="none" w:sz="0" w:space="0" w:color="auto"/>
        <w:bottom w:val="none" w:sz="0" w:space="0" w:color="auto"/>
        <w:right w:val="none" w:sz="0" w:space="0" w:color="auto"/>
      </w:divBdr>
    </w:div>
    <w:div w:id="161969937">
      <w:bodyDiv w:val="1"/>
      <w:marLeft w:val="0"/>
      <w:marRight w:val="0"/>
      <w:marTop w:val="0"/>
      <w:marBottom w:val="0"/>
      <w:divBdr>
        <w:top w:val="none" w:sz="0" w:space="0" w:color="auto"/>
        <w:left w:val="none" w:sz="0" w:space="0" w:color="auto"/>
        <w:bottom w:val="none" w:sz="0" w:space="0" w:color="auto"/>
        <w:right w:val="none" w:sz="0" w:space="0" w:color="auto"/>
      </w:divBdr>
    </w:div>
    <w:div w:id="467212398">
      <w:bodyDiv w:val="1"/>
      <w:marLeft w:val="0"/>
      <w:marRight w:val="0"/>
      <w:marTop w:val="0"/>
      <w:marBottom w:val="0"/>
      <w:divBdr>
        <w:top w:val="none" w:sz="0" w:space="0" w:color="auto"/>
        <w:left w:val="none" w:sz="0" w:space="0" w:color="auto"/>
        <w:bottom w:val="none" w:sz="0" w:space="0" w:color="auto"/>
        <w:right w:val="none" w:sz="0" w:space="0" w:color="auto"/>
      </w:divBdr>
    </w:div>
    <w:div w:id="524947607">
      <w:bodyDiv w:val="1"/>
      <w:marLeft w:val="0"/>
      <w:marRight w:val="0"/>
      <w:marTop w:val="0"/>
      <w:marBottom w:val="0"/>
      <w:divBdr>
        <w:top w:val="none" w:sz="0" w:space="0" w:color="auto"/>
        <w:left w:val="none" w:sz="0" w:space="0" w:color="auto"/>
        <w:bottom w:val="none" w:sz="0" w:space="0" w:color="auto"/>
        <w:right w:val="none" w:sz="0" w:space="0" w:color="auto"/>
      </w:divBdr>
    </w:div>
    <w:div w:id="576789529">
      <w:bodyDiv w:val="1"/>
      <w:marLeft w:val="0"/>
      <w:marRight w:val="0"/>
      <w:marTop w:val="0"/>
      <w:marBottom w:val="0"/>
      <w:divBdr>
        <w:top w:val="none" w:sz="0" w:space="0" w:color="auto"/>
        <w:left w:val="none" w:sz="0" w:space="0" w:color="auto"/>
        <w:bottom w:val="none" w:sz="0" w:space="0" w:color="auto"/>
        <w:right w:val="none" w:sz="0" w:space="0" w:color="auto"/>
      </w:divBdr>
    </w:div>
    <w:div w:id="579563328">
      <w:bodyDiv w:val="1"/>
      <w:marLeft w:val="0"/>
      <w:marRight w:val="0"/>
      <w:marTop w:val="0"/>
      <w:marBottom w:val="0"/>
      <w:divBdr>
        <w:top w:val="none" w:sz="0" w:space="0" w:color="auto"/>
        <w:left w:val="none" w:sz="0" w:space="0" w:color="auto"/>
        <w:bottom w:val="none" w:sz="0" w:space="0" w:color="auto"/>
        <w:right w:val="none" w:sz="0" w:space="0" w:color="auto"/>
      </w:divBdr>
    </w:div>
    <w:div w:id="620571759">
      <w:bodyDiv w:val="1"/>
      <w:marLeft w:val="0"/>
      <w:marRight w:val="0"/>
      <w:marTop w:val="0"/>
      <w:marBottom w:val="0"/>
      <w:divBdr>
        <w:top w:val="none" w:sz="0" w:space="0" w:color="auto"/>
        <w:left w:val="none" w:sz="0" w:space="0" w:color="auto"/>
        <w:bottom w:val="none" w:sz="0" w:space="0" w:color="auto"/>
        <w:right w:val="none" w:sz="0" w:space="0" w:color="auto"/>
      </w:divBdr>
    </w:div>
    <w:div w:id="622810277">
      <w:bodyDiv w:val="1"/>
      <w:marLeft w:val="0"/>
      <w:marRight w:val="0"/>
      <w:marTop w:val="0"/>
      <w:marBottom w:val="0"/>
      <w:divBdr>
        <w:top w:val="none" w:sz="0" w:space="0" w:color="auto"/>
        <w:left w:val="none" w:sz="0" w:space="0" w:color="auto"/>
        <w:bottom w:val="none" w:sz="0" w:space="0" w:color="auto"/>
        <w:right w:val="none" w:sz="0" w:space="0" w:color="auto"/>
      </w:divBdr>
    </w:div>
    <w:div w:id="633101259">
      <w:bodyDiv w:val="1"/>
      <w:marLeft w:val="0"/>
      <w:marRight w:val="0"/>
      <w:marTop w:val="0"/>
      <w:marBottom w:val="0"/>
      <w:divBdr>
        <w:top w:val="none" w:sz="0" w:space="0" w:color="auto"/>
        <w:left w:val="none" w:sz="0" w:space="0" w:color="auto"/>
        <w:bottom w:val="none" w:sz="0" w:space="0" w:color="auto"/>
        <w:right w:val="none" w:sz="0" w:space="0" w:color="auto"/>
      </w:divBdr>
    </w:div>
    <w:div w:id="772089250">
      <w:bodyDiv w:val="1"/>
      <w:marLeft w:val="0"/>
      <w:marRight w:val="0"/>
      <w:marTop w:val="0"/>
      <w:marBottom w:val="0"/>
      <w:divBdr>
        <w:top w:val="none" w:sz="0" w:space="0" w:color="auto"/>
        <w:left w:val="none" w:sz="0" w:space="0" w:color="auto"/>
        <w:bottom w:val="none" w:sz="0" w:space="0" w:color="auto"/>
        <w:right w:val="none" w:sz="0" w:space="0" w:color="auto"/>
      </w:divBdr>
    </w:div>
    <w:div w:id="785389221">
      <w:bodyDiv w:val="1"/>
      <w:marLeft w:val="0"/>
      <w:marRight w:val="0"/>
      <w:marTop w:val="0"/>
      <w:marBottom w:val="0"/>
      <w:divBdr>
        <w:top w:val="none" w:sz="0" w:space="0" w:color="auto"/>
        <w:left w:val="none" w:sz="0" w:space="0" w:color="auto"/>
        <w:bottom w:val="none" w:sz="0" w:space="0" w:color="auto"/>
        <w:right w:val="none" w:sz="0" w:space="0" w:color="auto"/>
      </w:divBdr>
    </w:div>
    <w:div w:id="852495676">
      <w:bodyDiv w:val="1"/>
      <w:marLeft w:val="0"/>
      <w:marRight w:val="0"/>
      <w:marTop w:val="0"/>
      <w:marBottom w:val="0"/>
      <w:divBdr>
        <w:top w:val="none" w:sz="0" w:space="0" w:color="auto"/>
        <w:left w:val="none" w:sz="0" w:space="0" w:color="auto"/>
        <w:bottom w:val="none" w:sz="0" w:space="0" w:color="auto"/>
        <w:right w:val="none" w:sz="0" w:space="0" w:color="auto"/>
      </w:divBdr>
    </w:div>
    <w:div w:id="884147277">
      <w:bodyDiv w:val="1"/>
      <w:marLeft w:val="0"/>
      <w:marRight w:val="0"/>
      <w:marTop w:val="0"/>
      <w:marBottom w:val="0"/>
      <w:divBdr>
        <w:top w:val="none" w:sz="0" w:space="0" w:color="auto"/>
        <w:left w:val="none" w:sz="0" w:space="0" w:color="auto"/>
        <w:bottom w:val="none" w:sz="0" w:space="0" w:color="auto"/>
        <w:right w:val="none" w:sz="0" w:space="0" w:color="auto"/>
      </w:divBdr>
    </w:div>
    <w:div w:id="966667325">
      <w:bodyDiv w:val="1"/>
      <w:marLeft w:val="0"/>
      <w:marRight w:val="0"/>
      <w:marTop w:val="0"/>
      <w:marBottom w:val="0"/>
      <w:divBdr>
        <w:top w:val="none" w:sz="0" w:space="0" w:color="auto"/>
        <w:left w:val="none" w:sz="0" w:space="0" w:color="auto"/>
        <w:bottom w:val="none" w:sz="0" w:space="0" w:color="auto"/>
        <w:right w:val="none" w:sz="0" w:space="0" w:color="auto"/>
      </w:divBdr>
    </w:div>
    <w:div w:id="979000522">
      <w:bodyDiv w:val="1"/>
      <w:marLeft w:val="0"/>
      <w:marRight w:val="0"/>
      <w:marTop w:val="0"/>
      <w:marBottom w:val="0"/>
      <w:divBdr>
        <w:top w:val="none" w:sz="0" w:space="0" w:color="auto"/>
        <w:left w:val="none" w:sz="0" w:space="0" w:color="auto"/>
        <w:bottom w:val="none" w:sz="0" w:space="0" w:color="auto"/>
        <w:right w:val="none" w:sz="0" w:space="0" w:color="auto"/>
      </w:divBdr>
    </w:div>
    <w:div w:id="1164668298">
      <w:bodyDiv w:val="1"/>
      <w:marLeft w:val="0"/>
      <w:marRight w:val="0"/>
      <w:marTop w:val="0"/>
      <w:marBottom w:val="0"/>
      <w:divBdr>
        <w:top w:val="none" w:sz="0" w:space="0" w:color="auto"/>
        <w:left w:val="none" w:sz="0" w:space="0" w:color="auto"/>
        <w:bottom w:val="none" w:sz="0" w:space="0" w:color="auto"/>
        <w:right w:val="none" w:sz="0" w:space="0" w:color="auto"/>
      </w:divBdr>
    </w:div>
    <w:div w:id="1176580718">
      <w:bodyDiv w:val="1"/>
      <w:marLeft w:val="0"/>
      <w:marRight w:val="0"/>
      <w:marTop w:val="0"/>
      <w:marBottom w:val="0"/>
      <w:divBdr>
        <w:top w:val="none" w:sz="0" w:space="0" w:color="auto"/>
        <w:left w:val="none" w:sz="0" w:space="0" w:color="auto"/>
        <w:bottom w:val="none" w:sz="0" w:space="0" w:color="auto"/>
        <w:right w:val="none" w:sz="0" w:space="0" w:color="auto"/>
      </w:divBdr>
    </w:div>
    <w:div w:id="1286355048">
      <w:bodyDiv w:val="1"/>
      <w:marLeft w:val="0"/>
      <w:marRight w:val="0"/>
      <w:marTop w:val="0"/>
      <w:marBottom w:val="0"/>
      <w:divBdr>
        <w:top w:val="none" w:sz="0" w:space="0" w:color="auto"/>
        <w:left w:val="none" w:sz="0" w:space="0" w:color="auto"/>
        <w:bottom w:val="none" w:sz="0" w:space="0" w:color="auto"/>
        <w:right w:val="none" w:sz="0" w:space="0" w:color="auto"/>
      </w:divBdr>
    </w:div>
    <w:div w:id="1385714262">
      <w:bodyDiv w:val="1"/>
      <w:marLeft w:val="0"/>
      <w:marRight w:val="0"/>
      <w:marTop w:val="0"/>
      <w:marBottom w:val="0"/>
      <w:divBdr>
        <w:top w:val="none" w:sz="0" w:space="0" w:color="auto"/>
        <w:left w:val="none" w:sz="0" w:space="0" w:color="auto"/>
        <w:bottom w:val="none" w:sz="0" w:space="0" w:color="auto"/>
        <w:right w:val="none" w:sz="0" w:space="0" w:color="auto"/>
      </w:divBdr>
    </w:div>
    <w:div w:id="1604071979">
      <w:bodyDiv w:val="1"/>
      <w:marLeft w:val="0"/>
      <w:marRight w:val="0"/>
      <w:marTop w:val="0"/>
      <w:marBottom w:val="0"/>
      <w:divBdr>
        <w:top w:val="none" w:sz="0" w:space="0" w:color="auto"/>
        <w:left w:val="none" w:sz="0" w:space="0" w:color="auto"/>
        <w:bottom w:val="none" w:sz="0" w:space="0" w:color="auto"/>
        <w:right w:val="none" w:sz="0" w:space="0" w:color="auto"/>
      </w:divBdr>
    </w:div>
    <w:div w:id="1607738716">
      <w:bodyDiv w:val="1"/>
      <w:marLeft w:val="0"/>
      <w:marRight w:val="0"/>
      <w:marTop w:val="0"/>
      <w:marBottom w:val="0"/>
      <w:divBdr>
        <w:top w:val="none" w:sz="0" w:space="0" w:color="auto"/>
        <w:left w:val="none" w:sz="0" w:space="0" w:color="auto"/>
        <w:bottom w:val="none" w:sz="0" w:space="0" w:color="auto"/>
        <w:right w:val="none" w:sz="0" w:space="0" w:color="auto"/>
      </w:divBdr>
    </w:div>
    <w:div w:id="1655182731">
      <w:bodyDiv w:val="1"/>
      <w:marLeft w:val="0"/>
      <w:marRight w:val="0"/>
      <w:marTop w:val="0"/>
      <w:marBottom w:val="0"/>
      <w:divBdr>
        <w:top w:val="none" w:sz="0" w:space="0" w:color="auto"/>
        <w:left w:val="none" w:sz="0" w:space="0" w:color="auto"/>
        <w:bottom w:val="none" w:sz="0" w:space="0" w:color="auto"/>
        <w:right w:val="none" w:sz="0" w:space="0" w:color="auto"/>
      </w:divBdr>
    </w:div>
    <w:div w:id="1666591368">
      <w:bodyDiv w:val="1"/>
      <w:marLeft w:val="0"/>
      <w:marRight w:val="0"/>
      <w:marTop w:val="0"/>
      <w:marBottom w:val="0"/>
      <w:divBdr>
        <w:top w:val="none" w:sz="0" w:space="0" w:color="auto"/>
        <w:left w:val="none" w:sz="0" w:space="0" w:color="auto"/>
        <w:bottom w:val="none" w:sz="0" w:space="0" w:color="auto"/>
        <w:right w:val="none" w:sz="0" w:space="0" w:color="auto"/>
      </w:divBdr>
    </w:div>
    <w:div w:id="1704670359">
      <w:bodyDiv w:val="1"/>
      <w:marLeft w:val="0"/>
      <w:marRight w:val="0"/>
      <w:marTop w:val="0"/>
      <w:marBottom w:val="0"/>
      <w:divBdr>
        <w:top w:val="none" w:sz="0" w:space="0" w:color="auto"/>
        <w:left w:val="none" w:sz="0" w:space="0" w:color="auto"/>
        <w:bottom w:val="none" w:sz="0" w:space="0" w:color="auto"/>
        <w:right w:val="none" w:sz="0" w:space="0" w:color="auto"/>
      </w:divBdr>
    </w:div>
    <w:div w:id="1785268422">
      <w:bodyDiv w:val="1"/>
      <w:marLeft w:val="0"/>
      <w:marRight w:val="0"/>
      <w:marTop w:val="0"/>
      <w:marBottom w:val="0"/>
      <w:divBdr>
        <w:top w:val="none" w:sz="0" w:space="0" w:color="auto"/>
        <w:left w:val="none" w:sz="0" w:space="0" w:color="auto"/>
        <w:bottom w:val="none" w:sz="0" w:space="0" w:color="auto"/>
        <w:right w:val="none" w:sz="0" w:space="0" w:color="auto"/>
      </w:divBdr>
    </w:div>
    <w:div w:id="1795564809">
      <w:bodyDiv w:val="1"/>
      <w:marLeft w:val="0"/>
      <w:marRight w:val="0"/>
      <w:marTop w:val="0"/>
      <w:marBottom w:val="0"/>
      <w:divBdr>
        <w:top w:val="none" w:sz="0" w:space="0" w:color="auto"/>
        <w:left w:val="none" w:sz="0" w:space="0" w:color="auto"/>
        <w:bottom w:val="none" w:sz="0" w:space="0" w:color="auto"/>
        <w:right w:val="none" w:sz="0" w:space="0" w:color="auto"/>
      </w:divBdr>
    </w:div>
    <w:div w:id="1806384253">
      <w:bodyDiv w:val="1"/>
      <w:marLeft w:val="0"/>
      <w:marRight w:val="0"/>
      <w:marTop w:val="0"/>
      <w:marBottom w:val="0"/>
      <w:divBdr>
        <w:top w:val="none" w:sz="0" w:space="0" w:color="auto"/>
        <w:left w:val="none" w:sz="0" w:space="0" w:color="auto"/>
        <w:bottom w:val="none" w:sz="0" w:space="0" w:color="auto"/>
        <w:right w:val="none" w:sz="0" w:space="0" w:color="auto"/>
      </w:divBdr>
    </w:div>
    <w:div w:id="1845128752">
      <w:bodyDiv w:val="1"/>
      <w:marLeft w:val="0"/>
      <w:marRight w:val="0"/>
      <w:marTop w:val="0"/>
      <w:marBottom w:val="0"/>
      <w:divBdr>
        <w:top w:val="none" w:sz="0" w:space="0" w:color="auto"/>
        <w:left w:val="none" w:sz="0" w:space="0" w:color="auto"/>
        <w:bottom w:val="none" w:sz="0" w:space="0" w:color="auto"/>
        <w:right w:val="none" w:sz="0" w:space="0" w:color="auto"/>
      </w:divBdr>
    </w:div>
    <w:div w:id="1906377840">
      <w:bodyDiv w:val="1"/>
      <w:marLeft w:val="0"/>
      <w:marRight w:val="0"/>
      <w:marTop w:val="0"/>
      <w:marBottom w:val="0"/>
      <w:divBdr>
        <w:top w:val="none" w:sz="0" w:space="0" w:color="auto"/>
        <w:left w:val="none" w:sz="0" w:space="0" w:color="auto"/>
        <w:bottom w:val="none" w:sz="0" w:space="0" w:color="auto"/>
        <w:right w:val="none" w:sz="0" w:space="0" w:color="auto"/>
      </w:divBdr>
    </w:div>
    <w:div w:id="2067801461">
      <w:bodyDiv w:val="1"/>
      <w:marLeft w:val="0"/>
      <w:marRight w:val="0"/>
      <w:marTop w:val="0"/>
      <w:marBottom w:val="0"/>
      <w:divBdr>
        <w:top w:val="none" w:sz="0" w:space="0" w:color="auto"/>
        <w:left w:val="none" w:sz="0" w:space="0" w:color="auto"/>
        <w:bottom w:val="none" w:sz="0" w:space="0" w:color="auto"/>
        <w:right w:val="none" w:sz="0" w:space="0" w:color="auto"/>
      </w:divBdr>
    </w:div>
    <w:div w:id="21294698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customXml" Target="../customXml/item1.xml"/><Relationship Id="rId16" Type="http://schemas.microsoft.com/office/2011/relationships/people" Target="people.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image" Target="media/image5.png"/></Relationships>
</file>

<file path=word/_rels/footnotes.xml.rels><?xml version="1.0" encoding="UTF-8" standalone="yes"?>
<Relationships xmlns="http://schemas.openxmlformats.org/package/2006/relationships"><Relationship Id="rId1" Type="http://schemas.openxmlformats.org/officeDocument/2006/relationships/hyperlink" Target="http://dictionary.ieee.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F9CB74-2301-4865-9A18-55EDC9FE38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65</TotalTime>
  <Pages>36</Pages>
  <Words>8341</Words>
  <Characters>47548</Characters>
  <Application>Microsoft Office Word</Application>
  <DocSecurity>0</DocSecurity>
  <Lines>396</Lines>
  <Paragraphs>111</Paragraphs>
  <ScaleCrop>false</ScaleCrop>
  <HeadingPairs>
    <vt:vector size="2" baseType="variant">
      <vt:variant>
        <vt:lpstr>Title</vt:lpstr>
      </vt:variant>
      <vt:variant>
        <vt:i4>1</vt:i4>
      </vt:variant>
    </vt:vector>
  </HeadingPairs>
  <TitlesOfParts>
    <vt:vector size="1" baseType="lpstr">
      <vt:lpstr>doc.: IEEE 802.11-19/1308r1</vt:lpstr>
    </vt:vector>
  </TitlesOfParts>
  <Company>BlackBerry</Company>
  <LinksUpToDate>false</LinksUpToDate>
  <CharactersWithSpaces>55778</CharactersWithSpaces>
  <SharedDoc>false</SharedDoc>
  <HLinks>
    <vt:vector size="6" baseType="variant">
      <vt:variant>
        <vt:i4>8323123</vt:i4>
      </vt:variant>
      <vt:variant>
        <vt:i4>0</vt:i4>
      </vt:variant>
      <vt:variant>
        <vt:i4>0</vt:i4>
      </vt:variant>
      <vt:variant>
        <vt:i4>5</vt:i4>
      </vt:variant>
      <vt:variant>
        <vt:lpwstr>http://dictionary.ieee.org/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 IEEE 802.11-19/1308r1</dc:title>
  <dc:subject>Submission</dc:subject>
  <dc:creator>Stephen McCann</dc:creator>
  <cp:keywords/>
  <cp:lastModifiedBy>Ansley, Carol</cp:lastModifiedBy>
  <cp:revision>6</cp:revision>
  <cp:lastPrinted>2018-04-29T18:49:00Z</cp:lastPrinted>
  <dcterms:created xsi:type="dcterms:W3CDTF">2020-06-05T18:40:00Z</dcterms:created>
  <dcterms:modified xsi:type="dcterms:W3CDTF">2020-06-05T20:07:00Z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_AdHocReviewCycleID">
    <vt:i4>-697742167</vt:i4>
  </property>
  <property fmtid="{D5CDD505-2E9C-101B-9397-08002B2CF9AE}" pid="4" name="_EmailSubject">
    <vt:lpwstr>D0.2 r1</vt:lpwstr>
  </property>
  <property fmtid="{D5CDD505-2E9C-101B-9397-08002B2CF9AE}" pid="5" name="_AuthorEmail">
    <vt:lpwstr>chaochun.wang@mediatek.com</vt:lpwstr>
  </property>
  <property fmtid="{D5CDD505-2E9C-101B-9397-08002B2CF9AE}" pid="6" name="_AuthorEmailDisplayName">
    <vt:lpwstr>ChaoChun Wang</vt:lpwstr>
  </property>
  <property fmtid="{D5CDD505-2E9C-101B-9397-08002B2CF9AE}" pid="7" name="_ReviewingToolsShownOnce">
    <vt:lpwstr/>
  </property>
  <property fmtid="{D5CDD505-2E9C-101B-9397-08002B2CF9AE}" pid="8" name="TitusGUID">
    <vt:lpwstr>1920df79-a765-4210-820e-a8ef1298fbf4</vt:lpwstr>
  </property>
  <property fmtid="{D5CDD505-2E9C-101B-9397-08002B2CF9AE}" pid="9" name="CTPClassification">
    <vt:lpwstr>CTP_NT</vt:lpwstr>
  </property>
</Properties>
</file>