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DC0984" w:rsidP="00E33717">
            <w:pPr>
              <w:pStyle w:val="T2"/>
            </w:pPr>
            <w:r>
              <w:t xml:space="preserve">Comment resolution on </w:t>
            </w:r>
            <w:r w:rsidR="00E33717">
              <w:t xml:space="preserve">MIBS and PICS </w:t>
            </w:r>
          </w:p>
        </w:tc>
      </w:tr>
      <w:tr w:rsidR="00CA09B2" w:rsidTr="00A525F0">
        <w:trPr>
          <w:trHeight w:val="359"/>
          <w:jc w:val="center"/>
        </w:trPr>
        <w:tc>
          <w:tcPr>
            <w:tcW w:w="9576" w:type="dxa"/>
            <w:gridSpan w:val="5"/>
            <w:vAlign w:val="center"/>
          </w:tcPr>
          <w:p w:rsidR="00CA09B2" w:rsidRPr="00977061" w:rsidRDefault="00CA09B2" w:rsidP="00FE468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w:t>
            </w:r>
            <w:r w:rsidR="00282262">
              <w:rPr>
                <w:b w:val="0"/>
                <w:sz w:val="24"/>
                <w:szCs w:val="24"/>
              </w:rPr>
              <w:t>020-0</w:t>
            </w:r>
            <w:r w:rsidR="00FE468A">
              <w:rPr>
                <w:b w:val="0"/>
                <w:sz w:val="24"/>
                <w:szCs w:val="24"/>
              </w:rPr>
              <w:t>8</w:t>
            </w:r>
            <w:r w:rsidR="00172596">
              <w:rPr>
                <w:b w:val="0"/>
                <w:sz w:val="24"/>
                <w:szCs w:val="24"/>
              </w:rPr>
              <w:t>-</w:t>
            </w:r>
            <w:r w:rsidR="00FE468A">
              <w:rPr>
                <w:b w:val="0"/>
                <w:sz w:val="24"/>
                <w:szCs w:val="24"/>
              </w:rPr>
              <w:t>06</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A063CA" w:rsidP="00463338">
            <w:pPr>
              <w:pStyle w:val="T2"/>
              <w:spacing w:after="0"/>
              <w:ind w:left="0" w:right="0"/>
              <w:jc w:val="left"/>
              <w:rPr>
                <w:b w:val="0"/>
                <w:sz w:val="22"/>
                <w:szCs w:val="22"/>
              </w:rPr>
            </w:pPr>
            <w:r>
              <w:rPr>
                <w:rStyle w:val="Hyperlink"/>
                <w:b w:val="0"/>
                <w:sz w:val="22"/>
                <w:szCs w:val="22"/>
              </w:rPr>
              <w:t>edward.ks.au@gmail.com</w:t>
            </w:r>
          </w:p>
        </w:tc>
      </w:tr>
    </w:tbl>
    <w:p w:rsidR="008E79F9" w:rsidRDefault="008E79F9" w:rsidP="00A525F0">
      <w:pPr>
        <w:pStyle w:val="Heading5"/>
        <w:spacing w:before="60"/>
        <w:rPr>
          <w:rFonts w:ascii="Times New Roman" w:hAnsi="Times New Roman"/>
          <w:i w:val="0"/>
          <w:sz w:val="24"/>
          <w:szCs w:val="24"/>
          <w:u w:val="single"/>
        </w:rPr>
      </w:pPr>
    </w:p>
    <w:p w:rsidR="003D6500" w:rsidRDefault="00C50F32" w:rsidP="003C0036">
      <w:pPr>
        <w:jc w:val="both"/>
        <w:rPr>
          <w:bCs/>
          <w:iCs/>
          <w:sz w:val="24"/>
          <w:szCs w:val="24"/>
        </w:rPr>
      </w:pPr>
      <w:r w:rsidRPr="00C50F32">
        <w:rPr>
          <w:bCs/>
          <w:iCs/>
          <w:sz w:val="24"/>
          <w:szCs w:val="24"/>
        </w:rPr>
        <w:t xml:space="preserve">This submission </w:t>
      </w:r>
      <w:r>
        <w:rPr>
          <w:bCs/>
          <w:iCs/>
          <w:sz w:val="24"/>
          <w:szCs w:val="24"/>
        </w:rPr>
        <w:t>present</w:t>
      </w:r>
      <w:r w:rsidR="00E33717">
        <w:rPr>
          <w:bCs/>
          <w:iCs/>
          <w:sz w:val="24"/>
          <w:szCs w:val="24"/>
        </w:rPr>
        <w:t xml:space="preserve"> proposed</w:t>
      </w:r>
      <w:r w:rsidR="000110AF">
        <w:rPr>
          <w:bCs/>
          <w:iCs/>
          <w:sz w:val="24"/>
          <w:szCs w:val="24"/>
        </w:rPr>
        <w:t xml:space="preserve"> resolution</w:t>
      </w:r>
      <w:r w:rsidR="00E33717">
        <w:rPr>
          <w:bCs/>
          <w:iCs/>
          <w:sz w:val="24"/>
          <w:szCs w:val="24"/>
        </w:rPr>
        <w:t>s</w:t>
      </w:r>
      <w:r w:rsidR="000110AF">
        <w:rPr>
          <w:bCs/>
          <w:iCs/>
          <w:sz w:val="24"/>
          <w:szCs w:val="24"/>
        </w:rPr>
        <w:t xml:space="preserve"> for CID</w:t>
      </w:r>
      <w:r w:rsidR="00887531">
        <w:rPr>
          <w:bCs/>
          <w:iCs/>
          <w:sz w:val="24"/>
          <w:szCs w:val="24"/>
        </w:rPr>
        <w:t>s</w:t>
      </w:r>
      <w:r w:rsidR="00172596">
        <w:rPr>
          <w:bCs/>
          <w:iCs/>
          <w:sz w:val="24"/>
          <w:szCs w:val="24"/>
        </w:rPr>
        <w:t xml:space="preserve"> </w:t>
      </w:r>
      <w:r w:rsidR="00887531" w:rsidRPr="00B10A11">
        <w:rPr>
          <w:bCs/>
          <w:iCs/>
          <w:sz w:val="24"/>
          <w:szCs w:val="24"/>
          <w:highlight w:val="green"/>
        </w:rPr>
        <w:t>24210</w:t>
      </w:r>
      <w:r w:rsidR="00E33717" w:rsidRPr="00B10A11">
        <w:rPr>
          <w:bCs/>
          <w:iCs/>
          <w:sz w:val="24"/>
          <w:szCs w:val="24"/>
          <w:highlight w:val="green"/>
        </w:rPr>
        <w:t>, 24539</w:t>
      </w:r>
      <w:r w:rsidR="00CB223A" w:rsidRPr="00B10A11">
        <w:rPr>
          <w:bCs/>
          <w:iCs/>
          <w:sz w:val="24"/>
          <w:szCs w:val="24"/>
          <w:highlight w:val="green"/>
        </w:rPr>
        <w:t>, 24536</w:t>
      </w:r>
      <w:r w:rsidR="00F43297" w:rsidRPr="00B10A11">
        <w:rPr>
          <w:bCs/>
          <w:iCs/>
          <w:sz w:val="24"/>
          <w:szCs w:val="24"/>
          <w:highlight w:val="green"/>
        </w:rPr>
        <w:t xml:space="preserve">, </w:t>
      </w:r>
      <w:r w:rsidR="00DB1352" w:rsidRPr="00B10A11">
        <w:rPr>
          <w:bCs/>
          <w:iCs/>
          <w:sz w:val="24"/>
          <w:szCs w:val="24"/>
          <w:highlight w:val="green"/>
        </w:rPr>
        <w:t>24533</w:t>
      </w:r>
      <w:r w:rsidR="00774407" w:rsidRPr="009925EE">
        <w:rPr>
          <w:bCs/>
          <w:iCs/>
          <w:sz w:val="24"/>
          <w:szCs w:val="24"/>
          <w:highlight w:val="green"/>
        </w:rPr>
        <w:t xml:space="preserve">, </w:t>
      </w:r>
      <w:r w:rsidR="00755E85" w:rsidRPr="009925EE">
        <w:rPr>
          <w:bCs/>
          <w:iCs/>
          <w:sz w:val="24"/>
          <w:szCs w:val="24"/>
          <w:highlight w:val="green"/>
        </w:rPr>
        <w:t>2</w:t>
      </w:r>
      <w:r w:rsidR="00755E85" w:rsidRPr="00224686">
        <w:rPr>
          <w:bCs/>
          <w:iCs/>
          <w:sz w:val="24"/>
          <w:szCs w:val="24"/>
          <w:highlight w:val="green"/>
        </w:rPr>
        <w:t>433</w:t>
      </w:r>
      <w:r w:rsidR="00755E85" w:rsidRPr="007F27E3">
        <w:rPr>
          <w:bCs/>
          <w:iCs/>
          <w:sz w:val="24"/>
          <w:szCs w:val="24"/>
          <w:highlight w:val="green"/>
        </w:rPr>
        <w:t>3</w:t>
      </w:r>
      <w:r w:rsidR="003C0036" w:rsidRPr="007F27E3">
        <w:rPr>
          <w:bCs/>
          <w:iCs/>
          <w:sz w:val="24"/>
          <w:szCs w:val="24"/>
          <w:highlight w:val="green"/>
        </w:rPr>
        <w:t xml:space="preserve">, </w:t>
      </w:r>
      <w:r w:rsidR="0079421D" w:rsidRPr="007F27E3">
        <w:rPr>
          <w:bCs/>
          <w:iCs/>
          <w:sz w:val="24"/>
          <w:szCs w:val="24"/>
          <w:highlight w:val="green"/>
        </w:rPr>
        <w:t>24</w:t>
      </w:r>
      <w:r w:rsidR="0079421D" w:rsidRPr="00E260AB">
        <w:rPr>
          <w:bCs/>
          <w:iCs/>
          <w:sz w:val="24"/>
          <w:szCs w:val="24"/>
          <w:highlight w:val="green"/>
        </w:rPr>
        <w:t xml:space="preserve">534, </w:t>
      </w:r>
      <w:r w:rsidR="003C0036" w:rsidRPr="00E260AB">
        <w:rPr>
          <w:bCs/>
          <w:iCs/>
          <w:sz w:val="24"/>
          <w:szCs w:val="24"/>
          <w:highlight w:val="green"/>
        </w:rPr>
        <w:t>24531</w:t>
      </w:r>
      <w:r w:rsidR="009925EE" w:rsidRPr="00E260AB">
        <w:rPr>
          <w:bCs/>
          <w:iCs/>
          <w:sz w:val="24"/>
          <w:szCs w:val="24"/>
          <w:highlight w:val="green"/>
        </w:rPr>
        <w:t xml:space="preserve">, </w:t>
      </w:r>
      <w:r w:rsidR="00DA3E86" w:rsidRPr="00E260AB">
        <w:rPr>
          <w:bCs/>
          <w:iCs/>
          <w:sz w:val="24"/>
          <w:szCs w:val="24"/>
          <w:highlight w:val="green"/>
        </w:rPr>
        <w:t xml:space="preserve">24532, </w:t>
      </w:r>
      <w:r w:rsidR="00B40423" w:rsidRPr="00E260AB">
        <w:rPr>
          <w:bCs/>
          <w:iCs/>
          <w:sz w:val="24"/>
          <w:szCs w:val="24"/>
          <w:highlight w:val="green"/>
        </w:rPr>
        <w:t xml:space="preserve">24411, </w:t>
      </w:r>
      <w:r w:rsidR="00B40423" w:rsidRPr="00D43D04">
        <w:rPr>
          <w:bCs/>
          <w:iCs/>
          <w:sz w:val="24"/>
          <w:szCs w:val="24"/>
          <w:highlight w:val="green"/>
        </w:rPr>
        <w:t>24412</w:t>
      </w:r>
      <w:r w:rsidR="00D15EEF" w:rsidRPr="00D43D04">
        <w:rPr>
          <w:bCs/>
          <w:iCs/>
          <w:sz w:val="24"/>
          <w:szCs w:val="24"/>
          <w:highlight w:val="green"/>
        </w:rPr>
        <w:t>,</w:t>
      </w:r>
      <w:r w:rsidR="00D15EEF" w:rsidRPr="00E260AB">
        <w:rPr>
          <w:bCs/>
          <w:iCs/>
          <w:sz w:val="24"/>
          <w:szCs w:val="24"/>
          <w:highlight w:val="green"/>
        </w:rPr>
        <w:t xml:space="preserve"> 24538, 24443, 24444, 24445</w:t>
      </w:r>
      <w:r w:rsidR="007F27E3">
        <w:rPr>
          <w:bCs/>
          <w:iCs/>
          <w:sz w:val="24"/>
          <w:szCs w:val="24"/>
        </w:rPr>
        <w:t xml:space="preserve">, </w:t>
      </w:r>
      <w:r w:rsidR="007F27E3" w:rsidRPr="007F27E3">
        <w:rPr>
          <w:bCs/>
          <w:iCs/>
          <w:sz w:val="24"/>
          <w:szCs w:val="24"/>
          <w:highlight w:val="yellow"/>
        </w:rPr>
        <w:t>24209</w:t>
      </w:r>
      <w:r w:rsidRPr="00C50F32">
        <w:rPr>
          <w:bCs/>
          <w:iCs/>
          <w:sz w:val="24"/>
          <w:szCs w:val="24"/>
        </w:rPr>
        <w:t xml:space="preserve">.  The proposed changes </w:t>
      </w:r>
      <w:r w:rsidR="009925EE">
        <w:rPr>
          <w:bCs/>
          <w:iCs/>
          <w:sz w:val="24"/>
          <w:szCs w:val="24"/>
        </w:rPr>
        <w:t xml:space="preserve">of the CIDs starting from R3 </w:t>
      </w:r>
      <w:r w:rsidRPr="00C50F32">
        <w:rPr>
          <w:bCs/>
          <w:iCs/>
          <w:sz w:val="24"/>
          <w:szCs w:val="24"/>
        </w:rPr>
        <w:t>are based on P802.11ax D</w:t>
      </w:r>
      <w:r w:rsidR="00580EC0">
        <w:rPr>
          <w:bCs/>
          <w:iCs/>
          <w:sz w:val="24"/>
          <w:szCs w:val="24"/>
        </w:rPr>
        <w:t>6</w:t>
      </w:r>
      <w:r w:rsidR="00172596">
        <w:rPr>
          <w:bCs/>
          <w:iCs/>
          <w:sz w:val="24"/>
          <w:szCs w:val="24"/>
        </w:rPr>
        <w:t>.</w:t>
      </w:r>
      <w:r w:rsidR="009925EE">
        <w:rPr>
          <w:bCs/>
          <w:iCs/>
          <w:sz w:val="24"/>
          <w:szCs w:val="24"/>
        </w:rPr>
        <w:t>1</w:t>
      </w:r>
      <w:r w:rsidRPr="00C50F32">
        <w:rPr>
          <w:bCs/>
          <w:iCs/>
          <w:sz w:val="24"/>
          <w:szCs w:val="24"/>
        </w:rPr>
        <w:t>.</w:t>
      </w:r>
    </w:p>
    <w:p w:rsidR="00C50F32" w:rsidRPr="003D6500" w:rsidRDefault="00C50F32" w:rsidP="003D6500"/>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R0 – initial version</w:t>
      </w:r>
    </w:p>
    <w:p w:rsidR="00B10A11" w:rsidRDefault="00B10A11" w:rsidP="00B10A1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R1 – update to 24212 and 24532 during the CRC call on May 5.</w:t>
      </w:r>
    </w:p>
    <w:p w:rsidR="003810A7" w:rsidRDefault="003810A7" w:rsidP="003810A7">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R2 – update to 24210 during the CRC call on May 5.</w:t>
      </w:r>
    </w:p>
    <w:p w:rsidR="002152A4" w:rsidRPr="009925EE" w:rsidRDefault="009925EE" w:rsidP="002152A4">
      <w:pPr>
        <w:rPr>
          <w:sz w:val="24"/>
          <w:szCs w:val="24"/>
        </w:rPr>
      </w:pPr>
      <w:r w:rsidRPr="009925EE">
        <w:rPr>
          <w:sz w:val="24"/>
          <w:szCs w:val="24"/>
        </w:rPr>
        <w:t xml:space="preserve">R3 – </w:t>
      </w:r>
      <w:r w:rsidR="00641D82">
        <w:rPr>
          <w:sz w:val="24"/>
          <w:szCs w:val="24"/>
        </w:rPr>
        <w:t>update to 24351, 24531, 24532, and</w:t>
      </w:r>
      <w:r w:rsidR="00577BA6">
        <w:rPr>
          <w:sz w:val="24"/>
          <w:szCs w:val="24"/>
        </w:rPr>
        <w:t xml:space="preserve"> 24212; </w:t>
      </w:r>
      <w:r w:rsidR="00641D82">
        <w:rPr>
          <w:sz w:val="24"/>
          <w:szCs w:val="24"/>
        </w:rPr>
        <w:t xml:space="preserve">include resolutions of the following additional CIDs: </w:t>
      </w:r>
      <w:r w:rsidR="00641D82" w:rsidRPr="00DA3E86">
        <w:rPr>
          <w:bCs/>
          <w:iCs/>
          <w:sz w:val="24"/>
          <w:szCs w:val="24"/>
        </w:rPr>
        <w:t>24209</w:t>
      </w:r>
      <w:r w:rsidR="00641D82">
        <w:rPr>
          <w:bCs/>
          <w:iCs/>
          <w:sz w:val="24"/>
          <w:szCs w:val="24"/>
        </w:rPr>
        <w:t xml:space="preserve">, 24411, 24412, 24538, 24443, 24444, </w:t>
      </w:r>
      <w:proofErr w:type="gramStart"/>
      <w:r w:rsidR="00641D82">
        <w:rPr>
          <w:bCs/>
          <w:iCs/>
          <w:sz w:val="24"/>
          <w:szCs w:val="24"/>
        </w:rPr>
        <w:t>24445</w:t>
      </w:r>
      <w:proofErr w:type="gramEnd"/>
      <w:r w:rsidR="00577BA6">
        <w:rPr>
          <w:bCs/>
          <w:iCs/>
          <w:sz w:val="24"/>
          <w:szCs w:val="24"/>
        </w:rPr>
        <w:t>.</w:t>
      </w:r>
    </w:p>
    <w:p w:rsidR="00977061" w:rsidRDefault="00E260AB" w:rsidP="00977061">
      <w:pPr>
        <w:rPr>
          <w:sz w:val="24"/>
          <w:szCs w:val="24"/>
        </w:rPr>
      </w:pPr>
      <w:r w:rsidRPr="00E260AB">
        <w:rPr>
          <w:sz w:val="24"/>
          <w:szCs w:val="24"/>
        </w:rPr>
        <w:t>R4 – more updates based on the comments received during the July 23</w:t>
      </w:r>
      <w:r w:rsidRPr="00E260AB">
        <w:rPr>
          <w:sz w:val="24"/>
          <w:szCs w:val="24"/>
          <w:vertAlign w:val="superscript"/>
        </w:rPr>
        <w:t>rd</w:t>
      </w:r>
      <w:r w:rsidRPr="00E260AB">
        <w:rPr>
          <w:sz w:val="24"/>
          <w:szCs w:val="24"/>
        </w:rPr>
        <w:t xml:space="preserve"> CRC call.</w:t>
      </w:r>
    </w:p>
    <w:p w:rsidR="00D43D04" w:rsidRDefault="00D43D04" w:rsidP="00977061">
      <w:pPr>
        <w:rPr>
          <w:sz w:val="24"/>
          <w:szCs w:val="24"/>
        </w:rPr>
      </w:pPr>
      <w:r>
        <w:rPr>
          <w:sz w:val="24"/>
          <w:szCs w:val="24"/>
        </w:rPr>
        <w:t>R5 – remove CID</w:t>
      </w:r>
      <w:r w:rsidR="00C02E6C">
        <w:rPr>
          <w:sz w:val="24"/>
          <w:szCs w:val="24"/>
        </w:rPr>
        <w:t>s</w:t>
      </w:r>
      <w:r>
        <w:rPr>
          <w:sz w:val="24"/>
          <w:szCs w:val="24"/>
        </w:rPr>
        <w:t xml:space="preserve"> 24359</w:t>
      </w:r>
      <w:r w:rsidR="00C02E6C">
        <w:rPr>
          <w:sz w:val="24"/>
          <w:szCs w:val="24"/>
        </w:rPr>
        <w:t xml:space="preserve"> and 24212.</w:t>
      </w:r>
      <w:r w:rsidR="0075728F">
        <w:rPr>
          <w:sz w:val="24"/>
          <w:szCs w:val="24"/>
        </w:rPr>
        <w:t xml:space="preserve">  Update to CID 24209.</w:t>
      </w:r>
    </w:p>
    <w:p w:rsidR="00FE468A" w:rsidRDefault="00FE468A" w:rsidP="00977061">
      <w:pPr>
        <w:rPr>
          <w:sz w:val="24"/>
          <w:szCs w:val="24"/>
        </w:rPr>
      </w:pPr>
      <w:r>
        <w:rPr>
          <w:sz w:val="24"/>
          <w:szCs w:val="24"/>
        </w:rPr>
        <w:t>R6 – update to CID 24209</w:t>
      </w:r>
    </w:p>
    <w:p w:rsidR="00607780" w:rsidRPr="00E260AB" w:rsidRDefault="00607780" w:rsidP="00607780">
      <w:pPr>
        <w:rPr>
          <w:sz w:val="24"/>
          <w:szCs w:val="24"/>
        </w:rPr>
      </w:pPr>
      <w:r>
        <w:rPr>
          <w:sz w:val="24"/>
          <w:szCs w:val="24"/>
        </w:rPr>
        <w:t>R</w:t>
      </w:r>
      <w:r>
        <w:rPr>
          <w:sz w:val="24"/>
          <w:szCs w:val="24"/>
        </w:rPr>
        <w:t>7</w:t>
      </w:r>
      <w:bookmarkStart w:id="0" w:name="_GoBack"/>
      <w:bookmarkEnd w:id="0"/>
      <w:r>
        <w:rPr>
          <w:sz w:val="24"/>
          <w:szCs w:val="24"/>
        </w:rPr>
        <w:t xml:space="preserve"> – update to CID 24209</w:t>
      </w:r>
    </w:p>
    <w:p w:rsidR="00607780" w:rsidRPr="00E260AB" w:rsidRDefault="00607780" w:rsidP="00977061">
      <w:pPr>
        <w:rPr>
          <w:sz w:val="24"/>
          <w:szCs w:val="24"/>
        </w:rPr>
      </w:pPr>
    </w:p>
    <w:p w:rsidR="00B67992" w:rsidRDefault="00B67992">
      <w:pPr>
        <w:rPr>
          <w:b/>
          <w:bCs/>
          <w:iCs/>
          <w:sz w:val="24"/>
          <w:szCs w:val="24"/>
          <w:u w:val="single"/>
        </w:rPr>
      </w:pPr>
      <w:r>
        <w:rPr>
          <w:i/>
          <w:sz w:val="24"/>
          <w:szCs w:val="24"/>
          <w:u w:val="single"/>
        </w:rPr>
        <w:br w:type="page"/>
      </w:r>
    </w:p>
    <w:p w:rsidR="002A04F2" w:rsidRPr="00B1012F" w:rsidRDefault="002A04F2" w:rsidP="00997A71">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BE533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BE533C" w:rsidRPr="001E491B" w:rsidRDefault="00BE533C" w:rsidP="00D734C7">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sz w:val="24"/>
                <w:szCs w:val="24"/>
                <w:lang w:val="en-US"/>
              </w:rPr>
            </w:pPr>
            <w:r>
              <w:rPr>
                <w:sz w:val="24"/>
                <w:szCs w:val="24"/>
                <w:lang w:val="en-US"/>
              </w:rPr>
              <w:t>Resolution</w:t>
            </w:r>
          </w:p>
        </w:tc>
      </w:tr>
      <w:tr w:rsidR="00BE533C" w:rsidRPr="001E491B" w:rsidTr="00D734C7">
        <w:trPr>
          <w:trHeight w:val="1223"/>
          <w:jc w:val="center"/>
        </w:trPr>
        <w:tc>
          <w:tcPr>
            <w:tcW w:w="431" w:type="pct"/>
            <w:shd w:val="clear" w:color="auto" w:fill="auto"/>
          </w:tcPr>
          <w:p w:rsidR="00BE533C" w:rsidRPr="001E491B" w:rsidRDefault="00BE533C" w:rsidP="00D734C7">
            <w:pPr>
              <w:jc w:val="center"/>
              <w:rPr>
                <w:sz w:val="24"/>
                <w:szCs w:val="24"/>
                <w:lang w:val="en-US"/>
              </w:rPr>
            </w:pPr>
            <w:r w:rsidRPr="00972234">
              <w:rPr>
                <w:sz w:val="24"/>
                <w:szCs w:val="24"/>
                <w:highlight w:val="green"/>
                <w:lang w:val="en-US"/>
              </w:rPr>
              <w:t>24210</w:t>
            </w:r>
          </w:p>
        </w:tc>
        <w:tc>
          <w:tcPr>
            <w:tcW w:w="505" w:type="pct"/>
            <w:shd w:val="clear" w:color="auto" w:fill="auto"/>
          </w:tcPr>
          <w:p w:rsidR="00BE533C" w:rsidRPr="001E491B" w:rsidRDefault="00BE533C" w:rsidP="00D734C7">
            <w:pPr>
              <w:jc w:val="center"/>
              <w:rPr>
                <w:sz w:val="24"/>
                <w:szCs w:val="24"/>
                <w:lang w:val="en-US"/>
              </w:rPr>
            </w:pPr>
            <w:r w:rsidRPr="00BE533C">
              <w:rPr>
                <w:sz w:val="24"/>
                <w:szCs w:val="24"/>
                <w:lang w:val="en-US"/>
              </w:rPr>
              <w:t>B.4.33.1</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727</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6</w:t>
            </w:r>
          </w:p>
        </w:tc>
        <w:tc>
          <w:tcPr>
            <w:tcW w:w="1447" w:type="pct"/>
            <w:shd w:val="clear" w:color="auto" w:fill="auto"/>
          </w:tcPr>
          <w:p w:rsidR="00BE533C" w:rsidRPr="001E491B" w:rsidRDefault="00BE533C" w:rsidP="00BE533C">
            <w:pPr>
              <w:rPr>
                <w:sz w:val="24"/>
                <w:szCs w:val="24"/>
                <w:lang w:val="en-US"/>
              </w:rPr>
            </w:pPr>
            <w:r w:rsidRPr="00BE533C">
              <w:rPr>
                <w:sz w:val="24"/>
                <w:szCs w:val="24"/>
                <w:lang w:val="en-US"/>
              </w:rPr>
              <w:t>Why is "Signali</w:t>
            </w:r>
            <w:r>
              <w:rPr>
                <w:sz w:val="24"/>
                <w:szCs w:val="24"/>
                <w:lang w:val="en-US"/>
              </w:rPr>
              <w:t xml:space="preserve">ng of STA and BSS capabilities </w:t>
            </w:r>
            <w:r w:rsidRPr="00BE533C">
              <w:rPr>
                <w:sz w:val="24"/>
                <w:szCs w:val="24"/>
                <w:lang w:val="en-US"/>
              </w:rPr>
              <w:t>in Beacon, Probe Response, (Re)Association Response frames" not Mandatory for CFHE</w:t>
            </w:r>
          </w:p>
        </w:tc>
        <w:tc>
          <w:tcPr>
            <w:tcW w:w="988" w:type="pct"/>
          </w:tcPr>
          <w:p w:rsidR="00BE533C" w:rsidRPr="001E491B" w:rsidRDefault="00BE533C" w:rsidP="00D734C7">
            <w:pPr>
              <w:rPr>
                <w:sz w:val="24"/>
                <w:szCs w:val="24"/>
                <w:lang w:val="en-US"/>
              </w:rPr>
            </w:pPr>
            <w:r w:rsidRPr="00BE533C">
              <w:rPr>
                <w:sz w:val="24"/>
                <w:szCs w:val="24"/>
                <w:lang w:val="en-US"/>
              </w:rPr>
              <w:t>Clarify or correct</w:t>
            </w:r>
          </w:p>
        </w:tc>
        <w:tc>
          <w:tcPr>
            <w:tcW w:w="847" w:type="pct"/>
            <w:shd w:val="clear" w:color="auto" w:fill="auto"/>
          </w:tcPr>
          <w:p w:rsidR="00BE533C" w:rsidRDefault="00BE533C" w:rsidP="00D734C7">
            <w:pPr>
              <w:rPr>
                <w:sz w:val="24"/>
                <w:szCs w:val="24"/>
                <w:lang w:val="en-US"/>
              </w:rPr>
            </w:pPr>
            <w:r>
              <w:rPr>
                <w:sz w:val="24"/>
                <w:szCs w:val="24"/>
                <w:lang w:val="en-US"/>
              </w:rPr>
              <w:t>Revised.</w:t>
            </w:r>
          </w:p>
          <w:p w:rsidR="00BE533C" w:rsidRDefault="00BE533C" w:rsidP="00D734C7">
            <w:pPr>
              <w:rPr>
                <w:sz w:val="24"/>
                <w:szCs w:val="24"/>
                <w:lang w:val="en-US"/>
              </w:rPr>
            </w:pPr>
          </w:p>
          <w:p w:rsidR="00BE533C" w:rsidRDefault="00BE533C" w:rsidP="00D734C7">
            <w:pPr>
              <w:rPr>
                <w:sz w:val="24"/>
                <w:szCs w:val="24"/>
                <w:lang w:val="en-US"/>
              </w:rPr>
            </w:pPr>
            <w:r>
              <w:rPr>
                <w:sz w:val="24"/>
                <w:szCs w:val="24"/>
                <w:lang w:val="en-US"/>
              </w:rPr>
              <w:t xml:space="preserve">Agree </w:t>
            </w:r>
            <w:r w:rsidR="00D70A19">
              <w:rPr>
                <w:sz w:val="24"/>
                <w:szCs w:val="24"/>
                <w:lang w:val="en-US"/>
              </w:rPr>
              <w:t xml:space="preserve">in principle with the commenter that the entries are </w:t>
            </w:r>
            <w:r w:rsidR="00377300">
              <w:rPr>
                <w:sz w:val="24"/>
                <w:szCs w:val="24"/>
                <w:lang w:val="en-US"/>
              </w:rPr>
              <w:t>related</w:t>
            </w:r>
            <w:r w:rsidR="00D70A19">
              <w:rPr>
                <w:sz w:val="24"/>
                <w:szCs w:val="24"/>
                <w:lang w:val="en-US"/>
              </w:rPr>
              <w:t xml:space="preserve"> to </w:t>
            </w:r>
            <w:proofErr w:type="gramStart"/>
            <w:r w:rsidR="00D70A19">
              <w:rPr>
                <w:sz w:val="24"/>
                <w:szCs w:val="24"/>
                <w:lang w:val="en-US"/>
              </w:rPr>
              <w:t>HE</w:t>
            </w:r>
            <w:proofErr w:type="gramEnd"/>
            <w:r w:rsidR="00D70A19">
              <w:rPr>
                <w:sz w:val="24"/>
                <w:szCs w:val="24"/>
                <w:lang w:val="en-US"/>
              </w:rPr>
              <w:t>.</w:t>
            </w:r>
          </w:p>
          <w:p w:rsidR="00BE533C" w:rsidRDefault="00BE533C" w:rsidP="00D734C7">
            <w:pPr>
              <w:rPr>
                <w:sz w:val="24"/>
                <w:szCs w:val="24"/>
                <w:lang w:val="en-US"/>
              </w:rPr>
            </w:pPr>
          </w:p>
          <w:p w:rsidR="00BE533C" w:rsidRPr="009348C6" w:rsidRDefault="00BE533C" w:rsidP="00BE533C">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BE533C" w:rsidRPr="00BE533C" w:rsidRDefault="00BE533C" w:rsidP="00BE533C">
            <w:pPr>
              <w:rPr>
                <w:sz w:val="24"/>
                <w:szCs w:val="24"/>
                <w:lang w:val="en-US"/>
              </w:rPr>
            </w:pPr>
            <w:r>
              <w:rPr>
                <w:sz w:val="24"/>
                <w:szCs w:val="24"/>
                <w:lang w:val="en-US"/>
              </w:rPr>
              <w:t>Replace “</w:t>
            </w:r>
            <w:r w:rsidRPr="00BE533C">
              <w:rPr>
                <w:sz w:val="24"/>
                <w:szCs w:val="24"/>
                <w:lang w:val="en-US"/>
              </w:rPr>
              <w:t>(CFVHT AND</w:t>
            </w:r>
          </w:p>
          <w:p w:rsidR="00BE533C" w:rsidRPr="00BE533C" w:rsidRDefault="00BE533C" w:rsidP="00BE533C">
            <w:pPr>
              <w:rPr>
                <w:sz w:val="24"/>
                <w:szCs w:val="24"/>
                <w:lang w:val="en-US"/>
              </w:rPr>
            </w:pPr>
            <w:r w:rsidRPr="00BE533C">
              <w:rPr>
                <w:sz w:val="24"/>
                <w:szCs w:val="24"/>
                <w:lang w:val="en-US"/>
              </w:rPr>
              <w:t>CFAP):M</w:t>
            </w:r>
            <w:r>
              <w:rPr>
                <w:sz w:val="24"/>
                <w:szCs w:val="24"/>
                <w:lang w:val="en-US"/>
              </w:rPr>
              <w:t>” with “</w:t>
            </w:r>
            <w:r w:rsidRPr="00BE533C">
              <w:rPr>
                <w:sz w:val="24"/>
                <w:szCs w:val="24"/>
                <w:lang w:val="en-US"/>
              </w:rPr>
              <w:t>(CF</w:t>
            </w:r>
            <w:r>
              <w:rPr>
                <w:sz w:val="24"/>
                <w:szCs w:val="24"/>
                <w:lang w:val="en-US"/>
              </w:rPr>
              <w:t>HE</w:t>
            </w:r>
            <w:r w:rsidRPr="00BE533C">
              <w:rPr>
                <w:sz w:val="24"/>
                <w:szCs w:val="24"/>
                <w:lang w:val="en-US"/>
              </w:rPr>
              <w:t xml:space="preserve"> AND</w:t>
            </w:r>
          </w:p>
          <w:p w:rsidR="00BE533C" w:rsidRDefault="00BE533C" w:rsidP="00BE533C">
            <w:pPr>
              <w:rPr>
                <w:sz w:val="24"/>
                <w:szCs w:val="24"/>
                <w:lang w:val="en-US"/>
              </w:rPr>
            </w:pPr>
            <w:r w:rsidRPr="00BE533C">
              <w:rPr>
                <w:sz w:val="24"/>
                <w:szCs w:val="24"/>
                <w:lang w:val="en-US"/>
              </w:rPr>
              <w:t>CFAP)</w:t>
            </w:r>
            <w:proofErr w:type="gramStart"/>
            <w:r w:rsidRPr="00BE533C">
              <w:rPr>
                <w:sz w:val="24"/>
                <w:szCs w:val="24"/>
                <w:lang w:val="en-US"/>
              </w:rPr>
              <w:t>:M</w:t>
            </w:r>
            <w:proofErr w:type="gramEnd"/>
            <w:r>
              <w:rPr>
                <w:sz w:val="24"/>
                <w:szCs w:val="24"/>
                <w:lang w:val="en-US"/>
              </w:rPr>
              <w:t>”.</w:t>
            </w:r>
          </w:p>
          <w:p w:rsidR="00ED7F83" w:rsidRDefault="00ED7F83" w:rsidP="00BE533C">
            <w:pPr>
              <w:rPr>
                <w:sz w:val="24"/>
                <w:szCs w:val="24"/>
                <w:lang w:val="en-US"/>
              </w:rPr>
            </w:pPr>
          </w:p>
          <w:p w:rsidR="00ED7F83" w:rsidRPr="00ED7F83" w:rsidRDefault="00ED7F83" w:rsidP="00ED7F83">
            <w:pPr>
              <w:rPr>
                <w:sz w:val="24"/>
                <w:szCs w:val="24"/>
                <w:lang w:val="en-US"/>
              </w:rPr>
            </w:pPr>
            <w:r>
              <w:rPr>
                <w:sz w:val="24"/>
                <w:szCs w:val="24"/>
                <w:lang w:val="en-US"/>
              </w:rPr>
              <w:t>Replace “</w:t>
            </w:r>
            <w:r w:rsidRPr="00ED7F83">
              <w:rPr>
                <w:sz w:val="24"/>
                <w:szCs w:val="24"/>
                <w:lang w:val="en-US"/>
              </w:rPr>
              <w:t>Signaling of STA and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ED7F83" w:rsidRDefault="00ED7F83" w:rsidP="00ED7F83">
            <w:pPr>
              <w:rPr>
                <w:sz w:val="24"/>
                <w:szCs w:val="24"/>
                <w:lang w:val="en-US"/>
              </w:rPr>
            </w:pPr>
            <w:r w:rsidRPr="00ED7F83">
              <w:rPr>
                <w:sz w:val="24"/>
                <w:szCs w:val="24"/>
                <w:lang w:val="en-US"/>
              </w:rPr>
              <w:t>(Re)Association Response frames</w:t>
            </w:r>
            <w:r>
              <w:rPr>
                <w:sz w:val="24"/>
                <w:szCs w:val="24"/>
                <w:lang w:val="en-US"/>
              </w:rPr>
              <w:t>” with “</w:t>
            </w:r>
            <w:r w:rsidRPr="00ED7F83">
              <w:rPr>
                <w:sz w:val="24"/>
                <w:szCs w:val="24"/>
                <w:lang w:val="en-US"/>
              </w:rPr>
              <w:t xml:space="preserve">Signaling of </w:t>
            </w:r>
            <w:r>
              <w:rPr>
                <w:sz w:val="24"/>
                <w:szCs w:val="24"/>
                <w:lang w:val="en-US"/>
              </w:rPr>
              <w:t xml:space="preserve">HE </w:t>
            </w:r>
            <w:r w:rsidRPr="00ED7F83">
              <w:rPr>
                <w:sz w:val="24"/>
                <w:szCs w:val="24"/>
                <w:lang w:val="en-US"/>
              </w:rPr>
              <w:t xml:space="preserve">STA </w:t>
            </w:r>
            <w:r>
              <w:rPr>
                <w:sz w:val="24"/>
                <w:szCs w:val="24"/>
                <w:lang w:val="en-US"/>
              </w:rPr>
              <w:t xml:space="preserve">capabilities </w:t>
            </w:r>
            <w:r w:rsidRPr="00ED7F83">
              <w:rPr>
                <w:sz w:val="24"/>
                <w:szCs w:val="24"/>
                <w:lang w:val="en-US"/>
              </w:rPr>
              <w:t>and</w:t>
            </w:r>
            <w:r>
              <w:rPr>
                <w:sz w:val="24"/>
                <w:szCs w:val="24"/>
                <w:lang w:val="en-US"/>
              </w:rPr>
              <w:t xml:space="preserve"> HE</w:t>
            </w:r>
            <w:r w:rsidRPr="00ED7F83">
              <w:rPr>
                <w:sz w:val="24"/>
                <w:szCs w:val="24"/>
                <w:lang w:val="en-US"/>
              </w:rPr>
              <w:t xml:space="preserve">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1E491B" w:rsidRDefault="00ED7F83" w:rsidP="00ED7F83">
            <w:pPr>
              <w:rPr>
                <w:sz w:val="24"/>
                <w:szCs w:val="24"/>
                <w:lang w:val="en-US"/>
              </w:rPr>
            </w:pPr>
            <w:r w:rsidRPr="00ED7F83">
              <w:rPr>
                <w:sz w:val="24"/>
                <w:szCs w:val="24"/>
                <w:lang w:val="en-US"/>
              </w:rPr>
              <w:t>(Re)Association Response frames</w:t>
            </w:r>
            <w:r>
              <w:rPr>
                <w:sz w:val="24"/>
                <w:szCs w:val="24"/>
                <w:lang w:val="en-US"/>
              </w:rPr>
              <w:t>’</w:t>
            </w:r>
          </w:p>
        </w:tc>
      </w:tr>
    </w:tbl>
    <w:p w:rsidR="00413D08" w:rsidRDefault="00413D08">
      <w:pPr>
        <w:rPr>
          <w:rFonts w:ascii="TimesNewRomanPSMT" w:hAnsi="TimesNewRomanPSMT" w:cs="TimesNewRomanPSMT"/>
          <w:sz w:val="24"/>
          <w:szCs w:val="24"/>
        </w:rPr>
      </w:pPr>
    </w:p>
    <w:p w:rsidR="00E90258" w:rsidRDefault="00E90258" w:rsidP="00E9025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E90258" w:rsidRDefault="00E90258" w:rsidP="00E90258">
      <w:pPr>
        <w:rPr>
          <w:rFonts w:ascii="TimesNewRomanPSMT" w:hAnsi="TimesNewRomanPSMT" w:cs="TimesNewRomanPSMT"/>
          <w:sz w:val="24"/>
          <w:szCs w:val="24"/>
        </w:rPr>
      </w:pPr>
      <w:r>
        <w:rPr>
          <w:rFonts w:ascii="TimesNewRomanPSMT" w:hAnsi="TimesNewRomanPSMT" w:cs="TimesNewRomanPSMT"/>
          <w:sz w:val="24"/>
          <w:szCs w:val="24"/>
        </w:rPr>
        <w:t>The commenter refers to the following entries in PICS:</w:t>
      </w:r>
    </w:p>
    <w:p w:rsidR="00E90258" w:rsidRDefault="00E90258" w:rsidP="00E90258">
      <w:pPr>
        <w:rPr>
          <w:rFonts w:ascii="TimesNewRomanPSMT" w:hAnsi="TimesNewRomanPSMT" w:cs="TimesNewRomanPSMT"/>
          <w:sz w:val="24"/>
          <w:szCs w:val="24"/>
        </w:rPr>
      </w:pPr>
    </w:p>
    <w:p w:rsidR="00E90258" w:rsidRDefault="00E90258" w:rsidP="00E90258">
      <w:pPr>
        <w:rPr>
          <w:rFonts w:ascii="TimesNewRomanPSMT" w:hAnsi="TimesNewRomanPSMT" w:cs="TimesNewRomanPSMT"/>
          <w:sz w:val="24"/>
          <w:szCs w:val="24"/>
        </w:rPr>
      </w:pPr>
      <w:r w:rsidRPr="00E90258">
        <w:rPr>
          <w:rFonts w:ascii="TimesNewRomanPSMT" w:hAnsi="TimesNewRomanPSMT" w:cs="TimesNewRomanPSMT"/>
          <w:noProof/>
          <w:sz w:val="24"/>
          <w:szCs w:val="24"/>
          <w:lang w:val="en-US" w:eastAsia="zh-CN"/>
        </w:rPr>
        <w:lastRenderedPageBreak/>
        <w:drawing>
          <wp:inline distT="0" distB="0" distL="0" distR="0">
            <wp:extent cx="6400800" cy="2627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627797"/>
                    </a:xfrm>
                    <a:prstGeom prst="rect">
                      <a:avLst/>
                    </a:prstGeom>
                    <a:noFill/>
                    <a:ln>
                      <a:noFill/>
                    </a:ln>
                  </pic:spPr>
                </pic:pic>
              </a:graphicData>
            </a:graphic>
          </wp:inline>
        </w:drawing>
      </w:r>
    </w:p>
    <w:p w:rsidR="000365D8" w:rsidRDefault="000365D8" w:rsidP="00E90258">
      <w:pPr>
        <w:rPr>
          <w:rFonts w:ascii="TimesNewRomanPSMT" w:hAnsi="TimesNewRomanPSMT" w:cs="TimesNewRomanPSMT"/>
          <w:sz w:val="24"/>
          <w:szCs w:val="24"/>
        </w:rPr>
      </w:pPr>
    </w:p>
    <w:p w:rsidR="000365D8" w:rsidRDefault="000365D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0365D8" w:rsidRPr="001E491B" w:rsidTr="00AD22D5">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0365D8" w:rsidRPr="001E491B" w:rsidRDefault="000365D8"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sz w:val="24"/>
                <w:szCs w:val="24"/>
                <w:lang w:val="en-US"/>
              </w:rPr>
            </w:pPr>
            <w:r>
              <w:rPr>
                <w:sz w:val="24"/>
                <w:szCs w:val="24"/>
                <w:lang w:val="en-US"/>
              </w:rPr>
              <w:t>Resolution</w:t>
            </w:r>
          </w:p>
        </w:tc>
      </w:tr>
      <w:tr w:rsidR="000365D8" w:rsidRPr="001E491B" w:rsidTr="00AD22D5">
        <w:trPr>
          <w:trHeight w:val="1223"/>
          <w:jc w:val="center"/>
        </w:trPr>
        <w:tc>
          <w:tcPr>
            <w:tcW w:w="431" w:type="pct"/>
            <w:shd w:val="clear" w:color="auto" w:fill="auto"/>
          </w:tcPr>
          <w:p w:rsidR="000365D8" w:rsidRPr="001E491B" w:rsidRDefault="00A063CA" w:rsidP="000365D8">
            <w:pPr>
              <w:jc w:val="center"/>
              <w:rPr>
                <w:sz w:val="24"/>
                <w:szCs w:val="24"/>
                <w:lang w:val="en-US"/>
              </w:rPr>
            </w:pPr>
            <w:r w:rsidRPr="00972234">
              <w:rPr>
                <w:sz w:val="24"/>
                <w:szCs w:val="24"/>
                <w:highlight w:val="green"/>
                <w:lang w:val="en-US"/>
              </w:rPr>
              <w:t>24539</w:t>
            </w:r>
          </w:p>
        </w:tc>
        <w:tc>
          <w:tcPr>
            <w:tcW w:w="505" w:type="pct"/>
            <w:shd w:val="clear" w:color="auto" w:fill="auto"/>
          </w:tcPr>
          <w:p w:rsidR="000365D8" w:rsidRPr="001E491B" w:rsidRDefault="00A063CA" w:rsidP="00D734C7">
            <w:pPr>
              <w:jc w:val="center"/>
              <w:rPr>
                <w:sz w:val="24"/>
                <w:szCs w:val="24"/>
                <w:lang w:val="en-US"/>
              </w:rPr>
            </w:pPr>
            <w:r>
              <w:rPr>
                <w:sz w:val="24"/>
                <w:szCs w:val="24"/>
                <w:lang w:val="en-US"/>
              </w:rPr>
              <w:t>C.3</w:t>
            </w:r>
          </w:p>
        </w:tc>
        <w:tc>
          <w:tcPr>
            <w:tcW w:w="391" w:type="pct"/>
            <w:shd w:val="clear" w:color="auto" w:fill="auto"/>
          </w:tcPr>
          <w:p w:rsidR="000365D8" w:rsidRPr="001E491B" w:rsidRDefault="00A063CA" w:rsidP="000365D8">
            <w:pPr>
              <w:jc w:val="center"/>
              <w:rPr>
                <w:sz w:val="24"/>
                <w:szCs w:val="24"/>
                <w:lang w:val="en-US"/>
              </w:rPr>
            </w:pPr>
            <w:r>
              <w:rPr>
                <w:sz w:val="24"/>
                <w:szCs w:val="24"/>
                <w:lang w:val="en-US"/>
              </w:rPr>
              <w:t>764</w:t>
            </w:r>
          </w:p>
        </w:tc>
        <w:tc>
          <w:tcPr>
            <w:tcW w:w="391" w:type="pct"/>
            <w:shd w:val="clear" w:color="auto" w:fill="auto"/>
          </w:tcPr>
          <w:p w:rsidR="000365D8" w:rsidRPr="001E491B" w:rsidRDefault="00A063CA" w:rsidP="00D734C7">
            <w:pPr>
              <w:jc w:val="center"/>
              <w:rPr>
                <w:sz w:val="24"/>
                <w:szCs w:val="24"/>
                <w:lang w:val="en-US"/>
              </w:rPr>
            </w:pPr>
            <w:r>
              <w:rPr>
                <w:sz w:val="24"/>
                <w:szCs w:val="24"/>
                <w:lang w:val="en-US"/>
              </w:rPr>
              <w:t>15</w:t>
            </w:r>
          </w:p>
        </w:tc>
        <w:tc>
          <w:tcPr>
            <w:tcW w:w="1261" w:type="pct"/>
            <w:shd w:val="clear" w:color="auto" w:fill="auto"/>
          </w:tcPr>
          <w:p w:rsidR="000365D8" w:rsidRPr="001E491B" w:rsidRDefault="00A063CA" w:rsidP="00D734C7">
            <w:pPr>
              <w:rPr>
                <w:sz w:val="24"/>
                <w:szCs w:val="24"/>
                <w:lang w:val="en-US"/>
              </w:rPr>
            </w:pPr>
            <w:r w:rsidRPr="00A063CA">
              <w:rPr>
                <w:sz w:val="24"/>
                <w:szCs w:val="24"/>
                <w:lang w:val="en-US"/>
              </w:rPr>
              <w:t xml:space="preserve">The current </w:t>
            </w:r>
            <w:proofErr w:type="spellStart"/>
            <w:r w:rsidRPr="00A063CA">
              <w:rPr>
                <w:sz w:val="24"/>
                <w:szCs w:val="24"/>
                <w:lang w:val="en-US"/>
              </w:rPr>
              <w:t>SMTbase</w:t>
            </w:r>
            <w:proofErr w:type="spellEnd"/>
            <w:r w:rsidRPr="00A063CA">
              <w:rPr>
                <w:sz w:val="24"/>
                <w:szCs w:val="24"/>
                <w:lang w:val="en-US"/>
              </w:rPr>
              <w:t xml:space="preserve"> is dot11SMTbase15, per </w:t>
            </w:r>
            <w:proofErr w:type="spellStart"/>
            <w:r w:rsidRPr="00A063CA">
              <w:rPr>
                <w:sz w:val="24"/>
                <w:szCs w:val="24"/>
                <w:lang w:val="en-US"/>
              </w:rPr>
              <w:t>REVmd</w:t>
            </w:r>
            <w:proofErr w:type="spellEnd"/>
            <w:r w:rsidRPr="00A063CA">
              <w:rPr>
                <w:sz w:val="24"/>
                <w:szCs w:val="24"/>
                <w:lang w:val="en-US"/>
              </w:rPr>
              <w:t>.  SMTbase14 was skipped (for accidental, historical reasons), so 802.11ax _could_ use it.  But, that seems very counter-intuitive to have dot11SMTbase14 replace/update dot11SMTbase15.</w:t>
            </w:r>
          </w:p>
        </w:tc>
        <w:tc>
          <w:tcPr>
            <w:tcW w:w="1000" w:type="pct"/>
          </w:tcPr>
          <w:p w:rsidR="000365D8" w:rsidRPr="001E491B" w:rsidRDefault="00A063CA" w:rsidP="00D734C7">
            <w:pPr>
              <w:rPr>
                <w:sz w:val="24"/>
                <w:szCs w:val="24"/>
                <w:lang w:val="en-US"/>
              </w:rPr>
            </w:pPr>
            <w:r w:rsidRPr="00A063CA">
              <w:rPr>
                <w:sz w:val="24"/>
                <w:szCs w:val="24"/>
                <w:lang w:val="en-US"/>
              </w:rPr>
              <w:t>Suggest changing dot11SMTbase14 to dot11SMTbase16.  Also, instructions need to be given to mark dot11SMTbase15 deprecated, and replaced by this new dot11SMTbase (whatever it's called).</w:t>
            </w:r>
          </w:p>
        </w:tc>
        <w:tc>
          <w:tcPr>
            <w:tcW w:w="1021" w:type="pct"/>
            <w:shd w:val="clear" w:color="auto" w:fill="auto"/>
          </w:tcPr>
          <w:p w:rsidR="00AD22D5" w:rsidRDefault="00AD22D5" w:rsidP="00D734C7">
            <w:pPr>
              <w:rPr>
                <w:sz w:val="24"/>
                <w:szCs w:val="24"/>
                <w:lang w:val="en-US"/>
              </w:rPr>
            </w:pPr>
            <w:r>
              <w:rPr>
                <w:sz w:val="24"/>
                <w:szCs w:val="24"/>
                <w:lang w:val="en-US"/>
              </w:rPr>
              <w:t>Revised.</w:t>
            </w:r>
          </w:p>
          <w:p w:rsidR="00AD22D5" w:rsidRDefault="00AD22D5" w:rsidP="00D734C7">
            <w:pPr>
              <w:rPr>
                <w:sz w:val="24"/>
                <w:szCs w:val="24"/>
                <w:lang w:val="en-US"/>
              </w:rPr>
            </w:pPr>
          </w:p>
          <w:p w:rsidR="00AD22D5" w:rsidRDefault="00AD22D5" w:rsidP="00D734C7">
            <w:pPr>
              <w:rPr>
                <w:sz w:val="24"/>
                <w:szCs w:val="24"/>
                <w:lang w:val="en-US"/>
              </w:rPr>
            </w:pPr>
            <w:r>
              <w:rPr>
                <w:sz w:val="24"/>
                <w:szCs w:val="24"/>
                <w:lang w:val="en-US"/>
              </w:rPr>
              <w:t>Agree in principle that the numbering of dot11SMTbase should be in ascending order.</w:t>
            </w:r>
          </w:p>
          <w:p w:rsidR="00AD22D5" w:rsidRDefault="00AD22D5" w:rsidP="00D734C7">
            <w:pPr>
              <w:rPr>
                <w:sz w:val="24"/>
                <w:szCs w:val="24"/>
                <w:lang w:val="en-US"/>
              </w:rPr>
            </w:pPr>
          </w:p>
          <w:p w:rsidR="00AD22D5" w:rsidRPr="009348C6" w:rsidRDefault="00AD22D5" w:rsidP="00AD22D5">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AD22D5" w:rsidRDefault="00AD22D5" w:rsidP="00AD22D5">
            <w:pPr>
              <w:rPr>
                <w:sz w:val="24"/>
                <w:szCs w:val="24"/>
                <w:lang w:val="en-US"/>
              </w:rPr>
            </w:pPr>
            <w:r>
              <w:rPr>
                <w:sz w:val="24"/>
                <w:szCs w:val="24"/>
                <w:lang w:val="en-US"/>
              </w:rPr>
              <w:t>At 764.14, 764.38, and 766.30, replace “dot11SMTbase14” with “dot11SMTbase16”.</w:t>
            </w:r>
          </w:p>
          <w:p w:rsidR="0081510B" w:rsidRDefault="0081510B" w:rsidP="00AD22D5">
            <w:pPr>
              <w:rPr>
                <w:sz w:val="24"/>
                <w:szCs w:val="24"/>
                <w:lang w:val="en-US"/>
              </w:rPr>
            </w:pPr>
            <w:r>
              <w:rPr>
                <w:sz w:val="24"/>
                <w:szCs w:val="24"/>
                <w:lang w:val="en-US"/>
              </w:rPr>
              <w:t>At 764.21, replace “SMTbase14” with “SMTbase16”.</w:t>
            </w:r>
          </w:p>
          <w:p w:rsidR="0081510B" w:rsidRPr="001E491B" w:rsidRDefault="0081510B" w:rsidP="0081510B">
            <w:pPr>
              <w:rPr>
                <w:sz w:val="24"/>
                <w:szCs w:val="24"/>
                <w:lang w:val="en-US"/>
              </w:rPr>
            </w:pPr>
            <w:r>
              <w:rPr>
                <w:sz w:val="24"/>
                <w:szCs w:val="24"/>
                <w:lang w:val="en-US"/>
              </w:rPr>
              <w:t>At 764.10, copy the dot11SMTbase15 OBJECT-GROUP from P802.11REV D3.2 and add the following at the beginning of the DESCRIPTION of this object-group: “</w:t>
            </w:r>
            <w:r w:rsidRPr="0081510B">
              <w:rPr>
                <w:sz w:val="24"/>
                <w:szCs w:val="24"/>
                <w:lang w:val="en-US"/>
              </w:rPr>
              <w:t>Superseded by dot11SMTbase1</w:t>
            </w:r>
            <w:r>
              <w:rPr>
                <w:sz w:val="24"/>
                <w:szCs w:val="24"/>
                <w:lang w:val="en-US"/>
              </w:rPr>
              <w:t>6”.</w:t>
            </w:r>
          </w:p>
        </w:tc>
      </w:tr>
    </w:tbl>
    <w:p w:rsidR="000365D8" w:rsidRDefault="000365D8" w:rsidP="00E90258">
      <w:pPr>
        <w:rPr>
          <w:rFonts w:ascii="TimesNewRomanPSMT" w:hAnsi="TimesNewRomanPSMT" w:cs="TimesNewRomanPSMT"/>
          <w:sz w:val="24"/>
          <w:szCs w:val="24"/>
        </w:rPr>
      </w:pPr>
    </w:p>
    <w:p w:rsidR="00A063CA" w:rsidRDefault="00A063CA" w:rsidP="00A063CA">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A063CA" w:rsidRDefault="00A063CA" w:rsidP="00A063CA">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871996">
        <w:rPr>
          <w:rFonts w:ascii="TimesNewRomanPSMT" w:hAnsi="TimesNewRomanPSMT" w:cs="TimesNewRomanPSMT"/>
          <w:sz w:val="24"/>
          <w:szCs w:val="24"/>
        </w:rPr>
        <w:t>MIB object-group</w:t>
      </w:r>
      <w:r>
        <w:rPr>
          <w:rFonts w:ascii="TimesNewRomanPSMT" w:hAnsi="TimesNewRomanPSMT" w:cs="TimesNewRomanPSMT"/>
          <w:sz w:val="24"/>
          <w:szCs w:val="24"/>
        </w:rPr>
        <w:t>:</w:t>
      </w:r>
    </w:p>
    <w:p w:rsidR="00871996" w:rsidRDefault="00871996" w:rsidP="00A063CA">
      <w:pPr>
        <w:rPr>
          <w:rFonts w:ascii="TimesNewRomanPSMT" w:hAnsi="TimesNewRomanPSMT" w:cs="TimesNewRomanPSMT"/>
          <w:sz w:val="24"/>
          <w:szCs w:val="24"/>
        </w:rPr>
      </w:pPr>
    </w:p>
    <w:p w:rsidR="00A063CA" w:rsidRDefault="00A063CA" w:rsidP="00E90258">
      <w:pPr>
        <w:rPr>
          <w:rFonts w:ascii="TimesNewRomanPSMT" w:hAnsi="TimesNewRomanPSMT" w:cs="TimesNewRomanPSMT"/>
          <w:sz w:val="24"/>
          <w:szCs w:val="24"/>
        </w:rPr>
      </w:pPr>
      <w:r w:rsidRPr="00A063CA">
        <w:rPr>
          <w:rFonts w:ascii="TimesNewRomanPSMT" w:hAnsi="TimesNewRomanPSMT" w:cs="TimesNewRomanPSMT"/>
          <w:noProof/>
          <w:sz w:val="24"/>
          <w:szCs w:val="24"/>
          <w:lang w:val="en-US" w:eastAsia="zh-CN"/>
        </w:rPr>
        <w:drawing>
          <wp:inline distT="0" distB="0" distL="0" distR="0">
            <wp:extent cx="6400800" cy="1809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809448"/>
                    </a:xfrm>
                    <a:prstGeom prst="rect">
                      <a:avLst/>
                    </a:prstGeom>
                    <a:noFill/>
                    <a:ln>
                      <a:noFill/>
                    </a:ln>
                  </pic:spPr>
                </pic:pic>
              </a:graphicData>
            </a:graphic>
          </wp:inline>
        </w:drawing>
      </w:r>
    </w:p>
    <w:p w:rsidR="00A063CA" w:rsidRDefault="00A063CA">
      <w:pPr>
        <w:rPr>
          <w:rFonts w:ascii="TimesNewRomanPSMT" w:hAnsi="TimesNewRomanPSMT" w:cs="TimesNewRomanPSMT"/>
          <w:sz w:val="24"/>
          <w:szCs w:val="24"/>
        </w:rPr>
      </w:pPr>
    </w:p>
    <w:p w:rsidR="00CB223A" w:rsidRDefault="00413D0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CB223A"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CB223A" w:rsidRPr="001E491B" w:rsidRDefault="00CB223A"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sz w:val="24"/>
                <w:szCs w:val="24"/>
                <w:lang w:val="en-US"/>
              </w:rPr>
            </w:pPr>
            <w:r>
              <w:rPr>
                <w:sz w:val="24"/>
                <w:szCs w:val="24"/>
                <w:lang w:val="en-US"/>
              </w:rPr>
              <w:t>Resolution</w:t>
            </w:r>
          </w:p>
        </w:tc>
      </w:tr>
      <w:tr w:rsidR="00CB223A" w:rsidRPr="001E491B" w:rsidTr="00D734C7">
        <w:trPr>
          <w:trHeight w:val="1223"/>
          <w:jc w:val="center"/>
        </w:trPr>
        <w:tc>
          <w:tcPr>
            <w:tcW w:w="431" w:type="pct"/>
            <w:shd w:val="clear" w:color="auto" w:fill="auto"/>
          </w:tcPr>
          <w:p w:rsidR="00CB223A" w:rsidRPr="001E491B" w:rsidRDefault="00CB223A" w:rsidP="00CB223A">
            <w:pPr>
              <w:jc w:val="center"/>
              <w:rPr>
                <w:sz w:val="24"/>
                <w:szCs w:val="24"/>
                <w:lang w:val="en-US"/>
              </w:rPr>
            </w:pPr>
            <w:r w:rsidRPr="00972234">
              <w:rPr>
                <w:sz w:val="24"/>
                <w:szCs w:val="24"/>
                <w:highlight w:val="green"/>
                <w:lang w:val="en-US"/>
              </w:rPr>
              <w:t>24536</w:t>
            </w:r>
          </w:p>
        </w:tc>
        <w:tc>
          <w:tcPr>
            <w:tcW w:w="505" w:type="pct"/>
            <w:shd w:val="clear" w:color="auto" w:fill="auto"/>
          </w:tcPr>
          <w:p w:rsidR="00CB223A" w:rsidRPr="001E491B" w:rsidRDefault="00CB223A" w:rsidP="00D734C7">
            <w:pPr>
              <w:jc w:val="center"/>
              <w:rPr>
                <w:sz w:val="24"/>
                <w:szCs w:val="24"/>
                <w:lang w:val="en-US"/>
              </w:rPr>
            </w:pPr>
            <w:r>
              <w:rPr>
                <w:sz w:val="24"/>
                <w:szCs w:val="24"/>
                <w:lang w:val="en-US"/>
              </w:rPr>
              <w:t>C.3</w:t>
            </w:r>
          </w:p>
        </w:tc>
        <w:tc>
          <w:tcPr>
            <w:tcW w:w="391" w:type="pct"/>
            <w:shd w:val="clear" w:color="auto" w:fill="auto"/>
          </w:tcPr>
          <w:p w:rsidR="00CB223A" w:rsidRPr="001E491B" w:rsidRDefault="00CB223A" w:rsidP="003441F3">
            <w:pPr>
              <w:jc w:val="center"/>
              <w:rPr>
                <w:sz w:val="24"/>
                <w:szCs w:val="24"/>
                <w:lang w:val="en-US"/>
              </w:rPr>
            </w:pPr>
            <w:r>
              <w:rPr>
                <w:sz w:val="24"/>
                <w:szCs w:val="24"/>
                <w:lang w:val="en-US"/>
              </w:rPr>
              <w:t>7</w:t>
            </w:r>
            <w:r w:rsidR="003441F3">
              <w:rPr>
                <w:sz w:val="24"/>
                <w:szCs w:val="24"/>
                <w:lang w:val="en-US"/>
              </w:rPr>
              <w:t>47</w:t>
            </w:r>
          </w:p>
        </w:tc>
        <w:tc>
          <w:tcPr>
            <w:tcW w:w="391" w:type="pct"/>
            <w:shd w:val="clear" w:color="auto" w:fill="auto"/>
          </w:tcPr>
          <w:p w:rsidR="00CB223A" w:rsidRPr="001E491B" w:rsidRDefault="003441F3" w:rsidP="00D734C7">
            <w:pPr>
              <w:jc w:val="center"/>
              <w:rPr>
                <w:sz w:val="24"/>
                <w:szCs w:val="24"/>
                <w:lang w:val="en-US"/>
              </w:rPr>
            </w:pPr>
            <w:r>
              <w:rPr>
                <w:sz w:val="24"/>
                <w:szCs w:val="24"/>
                <w:lang w:val="en-US"/>
              </w:rPr>
              <w:t>38</w:t>
            </w:r>
          </w:p>
        </w:tc>
        <w:tc>
          <w:tcPr>
            <w:tcW w:w="1261" w:type="pct"/>
            <w:shd w:val="clear" w:color="auto" w:fill="auto"/>
          </w:tcPr>
          <w:p w:rsidR="00CB223A" w:rsidRPr="001E491B" w:rsidRDefault="000B15C9" w:rsidP="00D734C7">
            <w:pPr>
              <w:rPr>
                <w:sz w:val="24"/>
                <w:szCs w:val="24"/>
                <w:lang w:val="en-US"/>
              </w:rPr>
            </w:pPr>
            <w:proofErr w:type="gramStart"/>
            <w:r w:rsidRPr="000B15C9">
              <w:rPr>
                <w:sz w:val="24"/>
                <w:szCs w:val="24"/>
                <w:lang w:val="en-US"/>
              </w:rPr>
              <w:t>dot11MemberOfColocated6GHzESSOptionActivated</w:t>
            </w:r>
            <w:proofErr w:type="gramEnd"/>
            <w:r w:rsidRPr="000B15C9">
              <w:rPr>
                <w:sz w:val="24"/>
                <w:szCs w:val="24"/>
                <w:lang w:val="en-US"/>
              </w:rPr>
              <w:t xml:space="preserve"> appears to be a control variable (would need to be set ("controlled") by some external entity that make the determination about the ESS).  It needs to be read-write.</w:t>
            </w:r>
          </w:p>
        </w:tc>
        <w:tc>
          <w:tcPr>
            <w:tcW w:w="1000" w:type="pct"/>
          </w:tcPr>
          <w:p w:rsidR="00CB223A" w:rsidRPr="000B15C9" w:rsidRDefault="000B15C9" w:rsidP="000B15C9">
            <w:pPr>
              <w:rPr>
                <w:sz w:val="24"/>
                <w:szCs w:val="24"/>
                <w:lang w:val="en-US"/>
              </w:rPr>
            </w:pPr>
            <w:r w:rsidRPr="000B15C9">
              <w:rPr>
                <w:sz w:val="24"/>
                <w:szCs w:val="24"/>
                <w:lang w:val="en-US"/>
              </w:rPr>
              <w:t>Change the MAX-ACCESS to "read-write</w:t>
            </w:r>
            <w:proofErr w:type="gramStart"/>
            <w:r w:rsidRPr="000B15C9">
              <w:rPr>
                <w:sz w:val="24"/>
                <w:szCs w:val="24"/>
                <w:lang w:val="en-US"/>
              </w:rPr>
              <w:t>" .</w:t>
            </w:r>
            <w:proofErr w:type="gramEnd"/>
            <w:r w:rsidRPr="000B15C9">
              <w:rPr>
                <w:sz w:val="24"/>
                <w:szCs w:val="24"/>
                <w:lang w:val="en-US"/>
              </w:rPr>
              <w:t xml:space="preserve">  Add to the DESCRIPTION that it is written by an external management entity.</w:t>
            </w:r>
          </w:p>
        </w:tc>
        <w:tc>
          <w:tcPr>
            <w:tcW w:w="1021" w:type="pct"/>
            <w:shd w:val="clear" w:color="auto" w:fill="auto"/>
          </w:tcPr>
          <w:p w:rsidR="00CB223A" w:rsidRDefault="000B15C9" w:rsidP="00D734C7">
            <w:pPr>
              <w:rPr>
                <w:sz w:val="24"/>
                <w:szCs w:val="24"/>
                <w:lang w:val="en-US"/>
              </w:rPr>
            </w:pPr>
            <w:r>
              <w:rPr>
                <w:sz w:val="24"/>
                <w:szCs w:val="24"/>
                <w:lang w:val="en-US"/>
              </w:rPr>
              <w:t>Revised.</w:t>
            </w:r>
          </w:p>
          <w:p w:rsidR="000B15C9" w:rsidRDefault="000B15C9"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0B15C9" w:rsidRDefault="000B15C9" w:rsidP="00D734C7">
            <w:pPr>
              <w:rPr>
                <w:sz w:val="24"/>
                <w:szCs w:val="24"/>
                <w:lang w:val="en-US"/>
              </w:rPr>
            </w:pPr>
          </w:p>
          <w:p w:rsidR="000B15C9" w:rsidRDefault="000B15C9" w:rsidP="000B15C9">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58094E" w:rsidRDefault="0058094E" w:rsidP="000B15C9">
            <w:pPr>
              <w:rPr>
                <w:sz w:val="24"/>
                <w:szCs w:val="24"/>
                <w:lang w:val="en-US"/>
              </w:rPr>
            </w:pPr>
            <w:r w:rsidRPr="0058094E">
              <w:rPr>
                <w:sz w:val="24"/>
                <w:szCs w:val="24"/>
                <w:lang w:val="en-US"/>
              </w:rPr>
              <w:t>At</w:t>
            </w:r>
            <w:r w:rsidR="003441F3">
              <w:rPr>
                <w:sz w:val="24"/>
                <w:szCs w:val="24"/>
                <w:lang w:val="en-US"/>
              </w:rPr>
              <w:t xml:space="preserve"> 747.40, replace “read-only” with “read-write”.</w:t>
            </w:r>
          </w:p>
          <w:p w:rsidR="000B15C9" w:rsidRPr="001E491B" w:rsidRDefault="003441F3" w:rsidP="00D734C7">
            <w:pPr>
              <w:rPr>
                <w:sz w:val="24"/>
                <w:szCs w:val="24"/>
                <w:lang w:val="en-US"/>
              </w:rPr>
            </w:pPr>
            <w:r>
              <w:rPr>
                <w:sz w:val="24"/>
                <w:szCs w:val="24"/>
                <w:lang w:val="en-US"/>
              </w:rPr>
              <w:t>At 747.44, add the following new paragraph after the first paragraph in the DESCRIPTION: “It is written by an external</w:t>
            </w:r>
            <w:r w:rsidR="000D6797">
              <w:rPr>
                <w:sz w:val="24"/>
                <w:szCs w:val="24"/>
                <w:lang w:val="en-US"/>
              </w:rPr>
              <w:t xml:space="preserve"> management entity”.</w:t>
            </w:r>
          </w:p>
        </w:tc>
      </w:tr>
    </w:tbl>
    <w:p w:rsidR="00413D08" w:rsidRDefault="00413D08">
      <w:pPr>
        <w:rPr>
          <w:rFonts w:ascii="TimesNewRomanPSMT" w:hAnsi="TimesNewRomanPSMT" w:cs="TimesNewRomanPSMT"/>
          <w:sz w:val="24"/>
          <w:szCs w:val="24"/>
        </w:rPr>
      </w:pPr>
    </w:p>
    <w:p w:rsidR="00871996" w:rsidRDefault="00871996" w:rsidP="00871996">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871996" w:rsidRDefault="00871996" w:rsidP="00871996">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871996" w:rsidRDefault="00871996">
      <w:pPr>
        <w:rPr>
          <w:rFonts w:ascii="TimesNewRomanPSMT" w:hAnsi="TimesNewRomanPSMT" w:cs="TimesNewRomanPSMT"/>
          <w:sz w:val="24"/>
          <w:szCs w:val="24"/>
        </w:rPr>
      </w:pPr>
    </w:p>
    <w:p w:rsidR="00871996" w:rsidRDefault="00871996">
      <w:pPr>
        <w:rPr>
          <w:rFonts w:ascii="TimesNewRomanPSMT" w:hAnsi="TimesNewRomanPSMT" w:cs="TimesNewRomanPSMT"/>
          <w:sz w:val="24"/>
          <w:szCs w:val="24"/>
        </w:rPr>
      </w:pPr>
      <w:r w:rsidRPr="00871996">
        <w:rPr>
          <w:rFonts w:ascii="TimesNewRomanPSMT" w:hAnsi="TimesNewRomanPSMT" w:cs="TimesNewRomanPSMT"/>
          <w:noProof/>
          <w:sz w:val="24"/>
          <w:szCs w:val="24"/>
          <w:lang w:val="en-US" w:eastAsia="zh-CN"/>
        </w:rPr>
        <w:drawing>
          <wp:inline distT="0" distB="0" distL="0" distR="0">
            <wp:extent cx="6400800" cy="1864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864356"/>
                    </a:xfrm>
                    <a:prstGeom prst="rect">
                      <a:avLst/>
                    </a:prstGeom>
                    <a:noFill/>
                    <a:ln>
                      <a:noFill/>
                    </a:ln>
                  </pic:spPr>
                </pic:pic>
              </a:graphicData>
            </a:graphic>
          </wp:inline>
        </w:drawing>
      </w:r>
    </w:p>
    <w:p w:rsidR="00F43297" w:rsidRDefault="00F43297">
      <w:pPr>
        <w:rPr>
          <w:rFonts w:ascii="TimesNewRomanPSMT" w:hAnsi="TimesNewRomanPSMT" w:cs="TimesNewRomanPSMT"/>
          <w:sz w:val="24"/>
          <w:szCs w:val="24"/>
        </w:rPr>
      </w:pPr>
    </w:p>
    <w:p w:rsidR="003B5685" w:rsidRDefault="00F43297">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B56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B5685" w:rsidRPr="001E491B" w:rsidRDefault="003B56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sz w:val="24"/>
                <w:szCs w:val="24"/>
                <w:lang w:val="en-US"/>
              </w:rPr>
            </w:pPr>
            <w:r>
              <w:rPr>
                <w:sz w:val="24"/>
                <w:szCs w:val="24"/>
                <w:lang w:val="en-US"/>
              </w:rPr>
              <w:t>Resolution</w:t>
            </w:r>
          </w:p>
        </w:tc>
      </w:tr>
      <w:tr w:rsidR="003B5685" w:rsidRPr="001E491B" w:rsidTr="00D734C7">
        <w:trPr>
          <w:trHeight w:val="1223"/>
          <w:jc w:val="center"/>
        </w:trPr>
        <w:tc>
          <w:tcPr>
            <w:tcW w:w="431" w:type="pct"/>
            <w:shd w:val="clear" w:color="auto" w:fill="auto"/>
          </w:tcPr>
          <w:p w:rsidR="003B5685" w:rsidRPr="001E491B" w:rsidRDefault="003B5685" w:rsidP="003B5685">
            <w:pPr>
              <w:jc w:val="center"/>
              <w:rPr>
                <w:sz w:val="24"/>
                <w:szCs w:val="24"/>
                <w:lang w:val="en-US"/>
              </w:rPr>
            </w:pPr>
            <w:r w:rsidRPr="002A04F2">
              <w:rPr>
                <w:sz w:val="24"/>
                <w:szCs w:val="24"/>
                <w:highlight w:val="green"/>
                <w:lang w:val="en-US"/>
              </w:rPr>
              <w:t>24533</w:t>
            </w:r>
          </w:p>
        </w:tc>
        <w:tc>
          <w:tcPr>
            <w:tcW w:w="505" w:type="pct"/>
            <w:shd w:val="clear" w:color="auto" w:fill="auto"/>
          </w:tcPr>
          <w:p w:rsidR="003B5685" w:rsidRPr="001E491B" w:rsidRDefault="003B5685" w:rsidP="00D734C7">
            <w:pPr>
              <w:jc w:val="center"/>
              <w:rPr>
                <w:sz w:val="24"/>
                <w:szCs w:val="24"/>
                <w:lang w:val="en-US"/>
              </w:rPr>
            </w:pPr>
            <w:r>
              <w:rPr>
                <w:sz w:val="24"/>
                <w:szCs w:val="24"/>
                <w:lang w:val="en-US"/>
              </w:rPr>
              <w:t>C.3</w:t>
            </w:r>
          </w:p>
        </w:tc>
        <w:tc>
          <w:tcPr>
            <w:tcW w:w="391" w:type="pct"/>
            <w:shd w:val="clear" w:color="auto" w:fill="auto"/>
          </w:tcPr>
          <w:p w:rsidR="003B5685" w:rsidRPr="001E491B" w:rsidRDefault="003B5685" w:rsidP="003B5685">
            <w:pPr>
              <w:jc w:val="center"/>
              <w:rPr>
                <w:sz w:val="24"/>
                <w:szCs w:val="24"/>
                <w:lang w:val="en-US"/>
              </w:rPr>
            </w:pPr>
            <w:r>
              <w:rPr>
                <w:sz w:val="24"/>
                <w:szCs w:val="24"/>
                <w:lang w:val="en-US"/>
              </w:rPr>
              <w:t>745</w:t>
            </w:r>
          </w:p>
        </w:tc>
        <w:tc>
          <w:tcPr>
            <w:tcW w:w="391" w:type="pct"/>
            <w:shd w:val="clear" w:color="auto" w:fill="auto"/>
          </w:tcPr>
          <w:p w:rsidR="003B5685" w:rsidRPr="001E491B" w:rsidRDefault="003B5685" w:rsidP="00D734C7">
            <w:pPr>
              <w:jc w:val="center"/>
              <w:rPr>
                <w:sz w:val="24"/>
                <w:szCs w:val="24"/>
                <w:lang w:val="en-US"/>
              </w:rPr>
            </w:pPr>
            <w:r>
              <w:rPr>
                <w:sz w:val="24"/>
                <w:szCs w:val="24"/>
                <w:lang w:val="en-US"/>
              </w:rPr>
              <w:t>35</w:t>
            </w:r>
          </w:p>
        </w:tc>
        <w:tc>
          <w:tcPr>
            <w:tcW w:w="1261" w:type="pct"/>
            <w:shd w:val="clear" w:color="auto" w:fill="auto"/>
          </w:tcPr>
          <w:p w:rsidR="003B5685" w:rsidRPr="001E491B" w:rsidRDefault="003B5685" w:rsidP="00D734C7">
            <w:pPr>
              <w:rPr>
                <w:sz w:val="24"/>
                <w:szCs w:val="24"/>
                <w:lang w:val="en-US"/>
              </w:rPr>
            </w:pPr>
            <w:proofErr w:type="gramStart"/>
            <w:r w:rsidRPr="003B5685">
              <w:rPr>
                <w:sz w:val="24"/>
                <w:szCs w:val="24"/>
                <w:lang w:val="en-US"/>
              </w:rPr>
              <w:t>dot11SRGAPOBSSPDMinOffset</w:t>
            </w:r>
            <w:proofErr w:type="gramEnd"/>
            <w:r w:rsidRPr="003B5685">
              <w:rPr>
                <w:sz w:val="24"/>
                <w:szCs w:val="24"/>
                <w:lang w:val="en-US"/>
              </w:rPr>
              <w:t xml:space="preserve"> says it is a control variable and </w:t>
            </w:r>
            <w:proofErr w:type="spellStart"/>
            <w:r w:rsidRPr="003B5685">
              <w:rPr>
                <w:sz w:val="24"/>
                <w:szCs w:val="24"/>
                <w:lang w:val="en-US"/>
              </w:rPr>
              <w:t>writen</w:t>
            </w:r>
            <w:proofErr w:type="spellEnd"/>
            <w:r w:rsidRPr="003B5685">
              <w:rPr>
                <w:sz w:val="24"/>
                <w:szCs w:val="24"/>
                <w:lang w:val="en-US"/>
              </w:rPr>
              <w:t xml:space="preserve"> by external management entity.  Then it needs to be "read-write".</w:t>
            </w:r>
          </w:p>
        </w:tc>
        <w:tc>
          <w:tcPr>
            <w:tcW w:w="1000" w:type="pct"/>
          </w:tcPr>
          <w:p w:rsidR="003B5685" w:rsidRPr="000B15C9" w:rsidRDefault="004251E8" w:rsidP="00D734C7">
            <w:pPr>
              <w:rPr>
                <w:sz w:val="24"/>
                <w:szCs w:val="24"/>
                <w:lang w:val="en-US"/>
              </w:rPr>
            </w:pPr>
            <w:r w:rsidRPr="004251E8">
              <w:rPr>
                <w:sz w:val="24"/>
                <w:szCs w:val="24"/>
                <w:lang w:val="en-US"/>
              </w:rPr>
              <w:t>Change the MAX-ACCESS to "read-write".  Same with the next 4 attributes (through dot11NonSRGAPOBSSPDMaxOffset).</w:t>
            </w:r>
          </w:p>
        </w:tc>
        <w:tc>
          <w:tcPr>
            <w:tcW w:w="1021" w:type="pct"/>
            <w:shd w:val="clear" w:color="auto" w:fill="auto"/>
          </w:tcPr>
          <w:p w:rsidR="003B5685" w:rsidRDefault="006C4A71" w:rsidP="00D734C7">
            <w:pPr>
              <w:rPr>
                <w:sz w:val="24"/>
                <w:szCs w:val="24"/>
                <w:lang w:val="en-US"/>
              </w:rPr>
            </w:pPr>
            <w:r>
              <w:rPr>
                <w:sz w:val="24"/>
                <w:szCs w:val="24"/>
                <w:lang w:val="en-US"/>
              </w:rPr>
              <w:t>Accepted.</w:t>
            </w:r>
          </w:p>
          <w:p w:rsidR="006C4A71" w:rsidRDefault="006C4A71" w:rsidP="00D734C7">
            <w:pPr>
              <w:rPr>
                <w:sz w:val="24"/>
                <w:szCs w:val="24"/>
                <w:lang w:val="en-US"/>
              </w:rPr>
            </w:pPr>
          </w:p>
          <w:p w:rsidR="006C4A71" w:rsidRDefault="006C4A71" w:rsidP="00D734C7">
            <w:pPr>
              <w:rPr>
                <w:sz w:val="24"/>
                <w:szCs w:val="24"/>
                <w:lang w:val="en-US"/>
              </w:rPr>
            </w:pPr>
            <w:r>
              <w:rPr>
                <w:sz w:val="24"/>
                <w:szCs w:val="24"/>
                <w:lang w:val="en-US"/>
              </w:rPr>
              <w:t>Note to the editors:</w:t>
            </w:r>
          </w:p>
          <w:p w:rsidR="006C4A71" w:rsidRPr="001E491B" w:rsidRDefault="006C4A71" w:rsidP="006C4A71">
            <w:pPr>
              <w:rPr>
                <w:sz w:val="24"/>
                <w:szCs w:val="24"/>
                <w:lang w:val="en-US"/>
              </w:rPr>
            </w:pPr>
            <w:r>
              <w:rPr>
                <w:sz w:val="24"/>
                <w:szCs w:val="24"/>
                <w:lang w:val="en-US"/>
              </w:rPr>
              <w:t>The locations to replace “read-only” with “read-write” are 745.35, 745.49, 745.63, 746.12, and 746.27.</w:t>
            </w:r>
          </w:p>
        </w:tc>
      </w:tr>
    </w:tbl>
    <w:p w:rsidR="003B5685" w:rsidRDefault="003B5685">
      <w:pPr>
        <w:rPr>
          <w:rFonts w:ascii="TimesNewRomanPSMT" w:hAnsi="TimesNewRomanPSMT" w:cs="TimesNewRomanPSMT"/>
          <w:sz w:val="24"/>
          <w:szCs w:val="24"/>
        </w:rPr>
      </w:pPr>
    </w:p>
    <w:p w:rsidR="004251E8" w:rsidRDefault="004251E8" w:rsidP="004251E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251E8" w:rsidRDefault="004251E8" w:rsidP="004251E8">
      <w:pPr>
        <w:rPr>
          <w:rFonts w:ascii="TimesNewRomanPSMT" w:hAnsi="TimesNewRomanPSMT" w:cs="TimesNewRomanPSMT"/>
          <w:sz w:val="24"/>
          <w:szCs w:val="24"/>
        </w:rPr>
      </w:pPr>
      <w:r>
        <w:rPr>
          <w:rFonts w:ascii="TimesNewRomanPSMT" w:hAnsi="TimesNewRomanPSMT" w:cs="TimesNewRomanPSMT"/>
          <w:sz w:val="24"/>
          <w:szCs w:val="24"/>
        </w:rPr>
        <w:t>The commenter refers to the following 5 MIB objects:</w:t>
      </w:r>
    </w:p>
    <w:p w:rsidR="004251E8" w:rsidRDefault="004251E8" w:rsidP="004251E8">
      <w:pPr>
        <w:rPr>
          <w:rFonts w:ascii="TimesNewRomanPSMT" w:hAnsi="TimesNewRomanPSMT" w:cs="TimesNewRomanPSMT"/>
          <w:sz w:val="24"/>
          <w:szCs w:val="24"/>
        </w:rPr>
      </w:pPr>
    </w:p>
    <w:p w:rsidR="004251E8" w:rsidRDefault="004251E8" w:rsidP="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48290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829014"/>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1257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257810"/>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3869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869210"/>
                    </a:xfrm>
                    <a:prstGeom prst="rect">
                      <a:avLst/>
                    </a:prstGeom>
                    <a:noFill/>
                    <a:ln>
                      <a:noFill/>
                    </a:ln>
                  </pic:spPr>
                </pic:pic>
              </a:graphicData>
            </a:graphic>
          </wp:inline>
        </w:drawing>
      </w:r>
    </w:p>
    <w:p w:rsidR="0038362E" w:rsidRDefault="0038362E">
      <w:pPr>
        <w:rPr>
          <w:rFonts w:ascii="TimesNewRomanPSMT" w:hAnsi="TimesNewRomanPSMT" w:cs="TimesNewRomanPSMT"/>
          <w:sz w:val="24"/>
          <w:szCs w:val="24"/>
        </w:rPr>
      </w:pPr>
    </w:p>
    <w:p w:rsidR="0038362E" w:rsidRDefault="0038362E">
      <w:pPr>
        <w:rPr>
          <w:rFonts w:ascii="TimesNewRomanPSMT" w:hAnsi="TimesNewRomanPSMT" w:cs="TimesNewRomanPSMT"/>
          <w:sz w:val="24"/>
          <w:szCs w:val="24"/>
        </w:rPr>
      </w:pPr>
      <w:r>
        <w:rPr>
          <w:rFonts w:ascii="TimesNewRomanPSMT" w:hAnsi="TimesNewRomanPSMT" w:cs="TimesNewRomanPSMT"/>
          <w:sz w:val="24"/>
          <w:szCs w:val="24"/>
        </w:rPr>
        <w:br w:type="page"/>
      </w:r>
    </w:p>
    <w:p w:rsidR="00755E85" w:rsidRDefault="00755E8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55E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55E85" w:rsidRPr="001E491B" w:rsidRDefault="00755E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sz w:val="24"/>
                <w:szCs w:val="24"/>
                <w:lang w:val="en-US"/>
              </w:rPr>
            </w:pPr>
            <w:r>
              <w:rPr>
                <w:sz w:val="24"/>
                <w:szCs w:val="24"/>
                <w:lang w:val="en-US"/>
              </w:rPr>
              <w:t>Resolution</w:t>
            </w:r>
          </w:p>
        </w:tc>
      </w:tr>
      <w:tr w:rsidR="00755E85" w:rsidRPr="001E491B" w:rsidTr="00D734C7">
        <w:trPr>
          <w:trHeight w:val="1223"/>
          <w:jc w:val="center"/>
        </w:trPr>
        <w:tc>
          <w:tcPr>
            <w:tcW w:w="431" w:type="pct"/>
            <w:shd w:val="clear" w:color="auto" w:fill="auto"/>
          </w:tcPr>
          <w:p w:rsidR="00755E85" w:rsidRPr="001E491B" w:rsidRDefault="00755E85" w:rsidP="00755E85">
            <w:pPr>
              <w:jc w:val="center"/>
              <w:rPr>
                <w:sz w:val="24"/>
                <w:szCs w:val="24"/>
                <w:lang w:val="en-US"/>
              </w:rPr>
            </w:pPr>
            <w:r w:rsidRPr="0047187C">
              <w:rPr>
                <w:sz w:val="24"/>
                <w:szCs w:val="24"/>
                <w:highlight w:val="green"/>
                <w:lang w:val="en-US"/>
              </w:rPr>
              <w:t>24333</w:t>
            </w:r>
          </w:p>
        </w:tc>
        <w:tc>
          <w:tcPr>
            <w:tcW w:w="505" w:type="pct"/>
            <w:shd w:val="clear" w:color="auto" w:fill="auto"/>
          </w:tcPr>
          <w:p w:rsidR="00755E85" w:rsidRPr="001E491B" w:rsidRDefault="00755E85" w:rsidP="00D734C7">
            <w:pPr>
              <w:jc w:val="center"/>
              <w:rPr>
                <w:sz w:val="24"/>
                <w:szCs w:val="24"/>
                <w:lang w:val="en-US"/>
              </w:rPr>
            </w:pPr>
            <w:r>
              <w:rPr>
                <w:sz w:val="24"/>
                <w:szCs w:val="24"/>
                <w:lang w:val="en-US"/>
              </w:rPr>
              <w:t>C.3</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751</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50</w:t>
            </w:r>
          </w:p>
        </w:tc>
        <w:tc>
          <w:tcPr>
            <w:tcW w:w="1261" w:type="pct"/>
            <w:shd w:val="clear" w:color="auto" w:fill="auto"/>
          </w:tcPr>
          <w:p w:rsidR="00755E85" w:rsidRPr="001E491B" w:rsidRDefault="00755E85" w:rsidP="00755E85">
            <w:pPr>
              <w:rPr>
                <w:sz w:val="24"/>
                <w:szCs w:val="24"/>
                <w:lang w:val="en-US"/>
              </w:rPr>
            </w:pPr>
            <w:r w:rsidRPr="00755E85">
              <w:rPr>
                <w:sz w:val="24"/>
                <w:szCs w:val="24"/>
                <w:lang w:val="en-US"/>
              </w:rPr>
              <w:t>dot11MUEDCATableAIFSN's description says "This attribute specifies the number of slo</w:t>
            </w:r>
            <w:r w:rsidR="00207C7B">
              <w:rPr>
                <w:sz w:val="24"/>
                <w:szCs w:val="24"/>
                <w:lang w:val="en-US"/>
              </w:rPr>
              <w:t xml:space="preserve">ts, after a SIFS, that the STA, </w:t>
            </w:r>
            <w:r w:rsidRPr="00755E85">
              <w:rPr>
                <w:sz w:val="24"/>
                <w:szCs w:val="24"/>
                <w:lang w:val="en-US"/>
              </w:rPr>
              <w:t>for a particular AC, senses the medium idl</w:t>
            </w:r>
            <w:r w:rsidR="00207C7B">
              <w:rPr>
                <w:sz w:val="24"/>
                <w:szCs w:val="24"/>
                <w:lang w:val="en-US"/>
              </w:rPr>
              <w:t xml:space="preserve">e either before transmitting or </w:t>
            </w:r>
            <w:r w:rsidRPr="00755E85">
              <w:rPr>
                <w:sz w:val="24"/>
                <w:szCs w:val="24"/>
                <w:lang w:val="en-US"/>
              </w:rPr>
              <w:t xml:space="preserve">executing a </w:t>
            </w:r>
            <w:proofErr w:type="spellStart"/>
            <w:r w:rsidRPr="00755E85">
              <w:rPr>
                <w:sz w:val="24"/>
                <w:szCs w:val="24"/>
                <w:lang w:val="en-US"/>
              </w:rPr>
              <w:t>backoff</w:t>
            </w:r>
            <w:proofErr w:type="spellEnd"/>
            <w:r w:rsidRPr="00755E85">
              <w:rPr>
                <w:sz w:val="24"/>
                <w:szCs w:val="24"/>
                <w:lang w:val="en-US"/>
              </w:rPr>
              <w:t>." but this is not true if the value is 0</w:t>
            </w:r>
          </w:p>
        </w:tc>
        <w:tc>
          <w:tcPr>
            <w:tcW w:w="1000" w:type="pct"/>
          </w:tcPr>
          <w:p w:rsidR="00755E85" w:rsidRPr="000B15C9" w:rsidRDefault="00755E85" w:rsidP="00D734C7">
            <w:pPr>
              <w:rPr>
                <w:sz w:val="24"/>
                <w:szCs w:val="24"/>
                <w:lang w:val="en-US"/>
              </w:rPr>
            </w:pPr>
            <w:r w:rsidRPr="00755E85">
              <w:rPr>
                <w:sz w:val="24"/>
                <w:szCs w:val="24"/>
                <w:lang w:val="en-US"/>
              </w:rPr>
              <w:t>Add ", except that the value 0 indicates that EDCA is disabled for that AC" before the full stop</w:t>
            </w:r>
          </w:p>
        </w:tc>
        <w:tc>
          <w:tcPr>
            <w:tcW w:w="1021" w:type="pct"/>
            <w:shd w:val="clear" w:color="auto" w:fill="auto"/>
          </w:tcPr>
          <w:p w:rsidR="00755E85" w:rsidRPr="001E491B" w:rsidRDefault="00207C7B" w:rsidP="00D734C7">
            <w:pPr>
              <w:rPr>
                <w:sz w:val="24"/>
                <w:szCs w:val="24"/>
                <w:lang w:val="en-US"/>
              </w:rPr>
            </w:pPr>
            <w:r>
              <w:rPr>
                <w:sz w:val="24"/>
                <w:szCs w:val="24"/>
                <w:lang w:val="en-US"/>
              </w:rPr>
              <w:t>Accepted</w:t>
            </w:r>
          </w:p>
        </w:tc>
      </w:tr>
    </w:tbl>
    <w:p w:rsidR="00755E85" w:rsidRDefault="00755E85">
      <w:pPr>
        <w:rPr>
          <w:rFonts w:ascii="TimesNewRomanPSMT" w:hAnsi="TimesNewRomanPSMT" w:cs="TimesNewRomanPSMT"/>
          <w:sz w:val="24"/>
          <w:szCs w:val="24"/>
        </w:rPr>
      </w:pPr>
    </w:p>
    <w:p w:rsidR="00755E85" w:rsidRDefault="00755E85" w:rsidP="00755E85">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755E85" w:rsidRDefault="00755E85" w:rsidP="00755E85">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190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06300"/>
                    </a:xfrm>
                    <a:prstGeom prst="rect">
                      <a:avLst/>
                    </a:prstGeom>
                    <a:noFill/>
                    <a:ln>
                      <a:noFill/>
                    </a:ln>
                  </pic:spPr>
                </pic:pic>
              </a:graphicData>
            </a:graphic>
          </wp:inline>
        </w:drawing>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Pr>
          <w:rFonts w:ascii="TimesNewRomanPSMT" w:hAnsi="TimesNewRomanPSMT" w:cs="TimesNewRomanPSMT"/>
          <w:sz w:val="24"/>
          <w:szCs w:val="24"/>
        </w:rPr>
        <w:t>The commenter is correct that the scenario when the AIFSC field is equal to 0 (c.f., see below) is not discussed in the DESCRIPTION of the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26617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61767"/>
                    </a:xfrm>
                    <a:prstGeom prst="rect">
                      <a:avLst/>
                    </a:prstGeom>
                    <a:noFill/>
                    <a:ln>
                      <a:noFill/>
                    </a:ln>
                  </pic:spPr>
                </pic:pic>
              </a:graphicData>
            </a:graphic>
          </wp:inline>
        </w:drawing>
      </w:r>
    </w:p>
    <w:p w:rsidR="0047187C" w:rsidRDefault="0047187C">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47187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47187C" w:rsidRPr="001E491B" w:rsidRDefault="0047187C"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sz w:val="24"/>
                <w:szCs w:val="24"/>
                <w:lang w:val="en-US"/>
              </w:rPr>
            </w:pPr>
            <w:r>
              <w:rPr>
                <w:sz w:val="24"/>
                <w:szCs w:val="24"/>
                <w:lang w:val="en-US"/>
              </w:rPr>
              <w:t>Resolution</w:t>
            </w:r>
          </w:p>
        </w:tc>
      </w:tr>
      <w:tr w:rsidR="0047187C" w:rsidRPr="001E491B" w:rsidTr="00D734C7">
        <w:trPr>
          <w:trHeight w:val="1223"/>
          <w:jc w:val="center"/>
        </w:trPr>
        <w:tc>
          <w:tcPr>
            <w:tcW w:w="431" w:type="pct"/>
            <w:shd w:val="clear" w:color="auto" w:fill="auto"/>
          </w:tcPr>
          <w:p w:rsidR="0047187C" w:rsidRPr="001E491B" w:rsidRDefault="0047187C" w:rsidP="00D734C7">
            <w:pPr>
              <w:jc w:val="center"/>
              <w:rPr>
                <w:sz w:val="24"/>
                <w:szCs w:val="24"/>
                <w:lang w:val="en-US"/>
              </w:rPr>
            </w:pPr>
            <w:r w:rsidRPr="00D86E0D">
              <w:rPr>
                <w:sz w:val="24"/>
                <w:szCs w:val="24"/>
                <w:highlight w:val="green"/>
                <w:lang w:val="en-US"/>
              </w:rPr>
              <w:t>24534</w:t>
            </w:r>
          </w:p>
        </w:tc>
        <w:tc>
          <w:tcPr>
            <w:tcW w:w="505" w:type="pct"/>
            <w:shd w:val="clear" w:color="auto" w:fill="auto"/>
          </w:tcPr>
          <w:p w:rsidR="0047187C" w:rsidRPr="001E491B" w:rsidRDefault="0047187C" w:rsidP="00D734C7">
            <w:pPr>
              <w:jc w:val="center"/>
              <w:rPr>
                <w:sz w:val="24"/>
                <w:szCs w:val="24"/>
                <w:lang w:val="en-US"/>
              </w:rPr>
            </w:pPr>
            <w:r>
              <w:rPr>
                <w:sz w:val="24"/>
                <w:szCs w:val="24"/>
                <w:lang w:val="en-US"/>
              </w:rPr>
              <w:t>C.3</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747</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27</w:t>
            </w:r>
          </w:p>
        </w:tc>
        <w:tc>
          <w:tcPr>
            <w:tcW w:w="1261" w:type="pct"/>
            <w:shd w:val="clear" w:color="auto" w:fill="auto"/>
          </w:tcPr>
          <w:p w:rsidR="0047187C" w:rsidRPr="001E491B" w:rsidRDefault="0047187C" w:rsidP="00D734C7">
            <w:pPr>
              <w:rPr>
                <w:sz w:val="24"/>
                <w:szCs w:val="24"/>
                <w:lang w:val="en-US"/>
              </w:rPr>
            </w:pPr>
            <w:proofErr w:type="gramStart"/>
            <w:r w:rsidRPr="005E0906">
              <w:rPr>
                <w:sz w:val="24"/>
                <w:szCs w:val="24"/>
                <w:lang w:val="en-US"/>
              </w:rPr>
              <w:t>dot11UnsolicitedProbeResponseOptionActivated</w:t>
            </w:r>
            <w:proofErr w:type="gramEnd"/>
            <w:r w:rsidRPr="005E0906">
              <w:rPr>
                <w:sz w:val="24"/>
                <w:szCs w:val="24"/>
                <w:lang w:val="en-US"/>
              </w:rPr>
              <w:t xml:space="preserve"> appears to be a simple control variable over the AP's behavior.  It needs to be read-write.</w:t>
            </w:r>
          </w:p>
        </w:tc>
        <w:tc>
          <w:tcPr>
            <w:tcW w:w="1000" w:type="pct"/>
          </w:tcPr>
          <w:p w:rsidR="0047187C" w:rsidRPr="000B15C9" w:rsidRDefault="0047187C" w:rsidP="00D734C7">
            <w:pPr>
              <w:rPr>
                <w:sz w:val="24"/>
                <w:szCs w:val="24"/>
                <w:lang w:val="en-US"/>
              </w:rPr>
            </w:pPr>
            <w:r w:rsidRPr="005E0906">
              <w:rPr>
                <w:sz w:val="24"/>
                <w:szCs w:val="24"/>
                <w:lang w:val="en-US"/>
              </w:rPr>
              <w:t>Change the MAX-ACCESS to "read-write</w:t>
            </w:r>
            <w:proofErr w:type="gramStart"/>
            <w:r w:rsidRPr="005E0906">
              <w:rPr>
                <w:sz w:val="24"/>
                <w:szCs w:val="24"/>
                <w:lang w:val="en-US"/>
              </w:rPr>
              <w:t>" .</w:t>
            </w:r>
            <w:proofErr w:type="gramEnd"/>
            <w:r w:rsidRPr="005E0906">
              <w:rPr>
                <w:sz w:val="24"/>
                <w:szCs w:val="24"/>
                <w:lang w:val="en-US"/>
              </w:rPr>
              <w:t xml:space="preserve">  Add to the DESCRIPTION that it is written by an external management entity.</w:t>
            </w:r>
          </w:p>
        </w:tc>
        <w:tc>
          <w:tcPr>
            <w:tcW w:w="1021" w:type="pct"/>
            <w:shd w:val="clear" w:color="auto" w:fill="auto"/>
          </w:tcPr>
          <w:p w:rsidR="0047187C" w:rsidRDefault="0047187C" w:rsidP="00D734C7">
            <w:pPr>
              <w:rPr>
                <w:sz w:val="24"/>
                <w:szCs w:val="24"/>
                <w:lang w:val="en-US"/>
              </w:rPr>
            </w:pPr>
            <w:r>
              <w:rPr>
                <w:sz w:val="24"/>
                <w:szCs w:val="24"/>
                <w:lang w:val="en-US"/>
              </w:rPr>
              <w:t>Revised.</w:t>
            </w:r>
          </w:p>
          <w:p w:rsidR="0047187C" w:rsidRDefault="0047187C"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47187C" w:rsidRDefault="0047187C" w:rsidP="00D734C7">
            <w:pPr>
              <w:rPr>
                <w:sz w:val="24"/>
                <w:szCs w:val="24"/>
                <w:lang w:val="en-US"/>
              </w:rPr>
            </w:pPr>
          </w:p>
          <w:p w:rsidR="0047187C" w:rsidRDefault="0047187C"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47187C" w:rsidRDefault="0047187C" w:rsidP="00D734C7">
            <w:pPr>
              <w:rPr>
                <w:sz w:val="24"/>
                <w:szCs w:val="24"/>
                <w:lang w:val="en-US"/>
              </w:rPr>
            </w:pPr>
            <w:r w:rsidRPr="0058094E">
              <w:rPr>
                <w:sz w:val="24"/>
                <w:szCs w:val="24"/>
                <w:lang w:val="en-US"/>
              </w:rPr>
              <w:t>At</w:t>
            </w:r>
            <w:r w:rsidR="00FC1586">
              <w:rPr>
                <w:sz w:val="24"/>
                <w:szCs w:val="24"/>
                <w:lang w:val="en-US"/>
              </w:rPr>
              <w:t xml:space="preserve"> 751</w:t>
            </w:r>
            <w:r>
              <w:rPr>
                <w:sz w:val="24"/>
                <w:szCs w:val="24"/>
                <w:lang w:val="en-US"/>
              </w:rPr>
              <w:t>.</w:t>
            </w:r>
            <w:r w:rsidR="00FC1586">
              <w:rPr>
                <w:sz w:val="24"/>
                <w:szCs w:val="24"/>
                <w:lang w:val="en-US"/>
              </w:rPr>
              <w:t>36</w:t>
            </w:r>
            <w:r>
              <w:rPr>
                <w:sz w:val="24"/>
                <w:szCs w:val="24"/>
                <w:lang w:val="en-US"/>
              </w:rPr>
              <w:t>, replace “read-only” with “read-write”.</w:t>
            </w:r>
          </w:p>
          <w:p w:rsidR="00D86E0D" w:rsidRDefault="0047187C" w:rsidP="00D86E0D">
            <w:pPr>
              <w:rPr>
                <w:rFonts w:ascii="TimesNewRomanPSMT" w:hAnsi="TimesNewRomanPSMT" w:cs="TimesNewRomanPSMT"/>
                <w:sz w:val="24"/>
                <w:szCs w:val="24"/>
              </w:rPr>
            </w:pPr>
            <w:r>
              <w:rPr>
                <w:sz w:val="24"/>
                <w:szCs w:val="24"/>
                <w:lang w:val="en-US"/>
              </w:rPr>
              <w:t>At 7</w:t>
            </w:r>
            <w:r w:rsidR="00FC1586">
              <w:rPr>
                <w:sz w:val="24"/>
                <w:szCs w:val="24"/>
                <w:lang w:val="en-US"/>
              </w:rPr>
              <w:t>51</w:t>
            </w:r>
            <w:r>
              <w:rPr>
                <w:sz w:val="24"/>
                <w:szCs w:val="24"/>
                <w:lang w:val="en-US"/>
              </w:rPr>
              <w:t>.</w:t>
            </w:r>
            <w:r w:rsidR="00FC1586">
              <w:rPr>
                <w:sz w:val="24"/>
                <w:szCs w:val="24"/>
                <w:lang w:val="en-US"/>
              </w:rPr>
              <w:t>4</w:t>
            </w:r>
            <w:r>
              <w:rPr>
                <w:sz w:val="24"/>
                <w:szCs w:val="24"/>
                <w:lang w:val="en-US"/>
              </w:rPr>
              <w:t>1, add the following new paragraph after the first paragraph in the DESCRIPTION: “It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47187C" w:rsidRPr="001E491B" w:rsidRDefault="0047187C" w:rsidP="00FC1586">
            <w:pPr>
              <w:rPr>
                <w:sz w:val="24"/>
                <w:szCs w:val="24"/>
                <w:lang w:val="en-US"/>
              </w:rPr>
            </w:pPr>
            <w:r>
              <w:rPr>
                <w:sz w:val="24"/>
                <w:szCs w:val="24"/>
                <w:lang w:val="en-US"/>
              </w:rPr>
              <w:t>”.</w:t>
            </w:r>
          </w:p>
        </w:tc>
      </w:tr>
    </w:tbl>
    <w:p w:rsidR="0047187C" w:rsidRDefault="0047187C" w:rsidP="0047187C">
      <w:pPr>
        <w:rPr>
          <w:rFonts w:ascii="TimesNewRomanPSMT" w:hAnsi="TimesNewRomanPSMT" w:cs="TimesNewRomanPSMT"/>
          <w:sz w:val="24"/>
          <w:szCs w:val="24"/>
        </w:rPr>
      </w:pPr>
    </w:p>
    <w:p w:rsidR="0047187C" w:rsidRDefault="0047187C" w:rsidP="0047187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7187C" w:rsidRDefault="0047187C" w:rsidP="0047187C">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47187C" w:rsidRDefault="00FC1586" w:rsidP="0047187C">
      <w:pPr>
        <w:rPr>
          <w:rFonts w:ascii="TimesNewRomanPSMT" w:hAnsi="TimesNewRomanPSMT" w:cs="TimesNewRomanPSMT"/>
          <w:sz w:val="24"/>
          <w:szCs w:val="24"/>
        </w:rPr>
      </w:pPr>
      <w:r w:rsidRPr="00FC1586">
        <w:rPr>
          <w:rFonts w:ascii="TimesNewRomanPSMT" w:hAnsi="TimesNewRomanPSMT" w:cs="TimesNewRomanPSMT"/>
          <w:noProof/>
          <w:sz w:val="24"/>
          <w:szCs w:val="24"/>
          <w:lang w:val="en-US" w:eastAsia="zh-CN"/>
        </w:rPr>
        <w:drawing>
          <wp:inline distT="0" distB="0" distL="0" distR="0">
            <wp:extent cx="6804660" cy="16961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7352" cy="1696828"/>
                    </a:xfrm>
                    <a:prstGeom prst="rect">
                      <a:avLst/>
                    </a:prstGeom>
                    <a:noFill/>
                    <a:ln>
                      <a:noFill/>
                    </a:ln>
                  </pic:spPr>
                </pic:pic>
              </a:graphicData>
            </a:graphic>
          </wp:inline>
        </w:drawing>
      </w:r>
      <w:r w:rsidRPr="00FC1586">
        <w:rPr>
          <w:rFonts w:ascii="TimesNewRomanPSMT" w:hAnsi="TimesNewRomanPSMT" w:cs="TimesNewRomanPSMT"/>
          <w:noProof/>
          <w:sz w:val="24"/>
          <w:szCs w:val="24"/>
          <w:lang w:val="en-US" w:eastAsia="zh-CN"/>
        </w:rPr>
        <w:t xml:space="preserve"> </w:t>
      </w:r>
    </w:p>
    <w:p w:rsidR="0047187C" w:rsidRDefault="0047187C" w:rsidP="0047187C">
      <w:pPr>
        <w:rPr>
          <w:rFonts w:ascii="TimesNewRomanPSMT" w:hAnsi="TimesNewRomanPSMT" w:cs="TimesNewRomanPSMT"/>
          <w:sz w:val="24"/>
          <w:szCs w:val="24"/>
        </w:rPr>
      </w:pPr>
    </w:p>
    <w:p w:rsidR="0047187C" w:rsidRDefault="0040186D" w:rsidP="0040186D">
      <w:pPr>
        <w:jc w:val="both"/>
        <w:rPr>
          <w:rFonts w:ascii="TimesNewRomanPSMT" w:hAnsi="TimesNewRomanPSMT" w:cs="TimesNewRomanPSMT"/>
          <w:sz w:val="24"/>
          <w:szCs w:val="24"/>
        </w:rPr>
      </w:pPr>
      <w:r>
        <w:rPr>
          <w:rFonts w:ascii="TimesNewRomanPSMT" w:hAnsi="TimesNewRomanPSMT" w:cs="TimesNewRomanPSMT"/>
          <w:sz w:val="24"/>
          <w:szCs w:val="24"/>
        </w:rPr>
        <w:t xml:space="preserve"> </w:t>
      </w:r>
    </w:p>
    <w:p w:rsidR="0047187C" w:rsidRDefault="0047187C" w:rsidP="0047187C">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C003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C0036" w:rsidRPr="001E491B" w:rsidRDefault="003C003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sz w:val="24"/>
                <w:szCs w:val="24"/>
                <w:lang w:val="en-US"/>
              </w:rPr>
            </w:pPr>
            <w:r>
              <w:rPr>
                <w:sz w:val="24"/>
                <w:szCs w:val="24"/>
                <w:lang w:val="en-US"/>
              </w:rPr>
              <w:t>Resolution</w:t>
            </w:r>
          </w:p>
        </w:tc>
      </w:tr>
      <w:tr w:rsidR="003C0036" w:rsidRPr="001E491B" w:rsidTr="00D734C7">
        <w:trPr>
          <w:trHeight w:val="1223"/>
          <w:jc w:val="center"/>
        </w:trPr>
        <w:tc>
          <w:tcPr>
            <w:tcW w:w="431" w:type="pct"/>
            <w:shd w:val="clear" w:color="auto" w:fill="auto"/>
          </w:tcPr>
          <w:p w:rsidR="003C0036" w:rsidRPr="001E491B" w:rsidRDefault="003C0036" w:rsidP="00D734C7">
            <w:pPr>
              <w:jc w:val="center"/>
              <w:rPr>
                <w:sz w:val="24"/>
                <w:szCs w:val="24"/>
                <w:lang w:val="en-US"/>
              </w:rPr>
            </w:pPr>
            <w:r w:rsidRPr="00D86E0D">
              <w:rPr>
                <w:sz w:val="24"/>
                <w:szCs w:val="24"/>
                <w:highlight w:val="green"/>
                <w:lang w:val="en-US"/>
              </w:rPr>
              <w:t>24531</w:t>
            </w:r>
          </w:p>
        </w:tc>
        <w:tc>
          <w:tcPr>
            <w:tcW w:w="505" w:type="pct"/>
            <w:shd w:val="clear" w:color="auto" w:fill="auto"/>
          </w:tcPr>
          <w:p w:rsidR="003C0036" w:rsidRPr="001E491B" w:rsidRDefault="003C0036" w:rsidP="00D734C7">
            <w:pPr>
              <w:jc w:val="center"/>
              <w:rPr>
                <w:sz w:val="24"/>
                <w:szCs w:val="24"/>
                <w:lang w:val="en-US"/>
              </w:rPr>
            </w:pPr>
            <w:r>
              <w:rPr>
                <w:sz w:val="24"/>
                <w:szCs w:val="24"/>
                <w:lang w:val="en-US"/>
              </w:rPr>
              <w:t>C.3</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742</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44</w:t>
            </w:r>
          </w:p>
        </w:tc>
        <w:tc>
          <w:tcPr>
            <w:tcW w:w="1261" w:type="pct"/>
            <w:shd w:val="clear" w:color="auto" w:fill="auto"/>
          </w:tcPr>
          <w:p w:rsidR="003C0036" w:rsidRPr="001E491B" w:rsidRDefault="003C0036" w:rsidP="00D734C7">
            <w:pPr>
              <w:rPr>
                <w:sz w:val="24"/>
                <w:szCs w:val="24"/>
                <w:lang w:val="en-US"/>
              </w:rPr>
            </w:pPr>
            <w:r w:rsidRPr="003C0036">
              <w:rPr>
                <w:sz w:val="24"/>
                <w:szCs w:val="24"/>
                <w:lang w:val="en-US"/>
              </w:rPr>
              <w:t>What is the purpose of a read-only attribute holding this duration?  If it is a fixed value, just say so in the main text and remove this attribute.  If it can be changed, it needs to be read-write and describe who writes it (an external management entity, for example?) and when changes take effect.</w:t>
            </w:r>
          </w:p>
        </w:tc>
        <w:tc>
          <w:tcPr>
            <w:tcW w:w="1000" w:type="pct"/>
          </w:tcPr>
          <w:p w:rsidR="003C0036" w:rsidRPr="000B15C9" w:rsidRDefault="003C0036" w:rsidP="00D734C7">
            <w:pPr>
              <w:rPr>
                <w:sz w:val="24"/>
                <w:szCs w:val="24"/>
                <w:lang w:val="en-US"/>
              </w:rPr>
            </w:pPr>
            <w:r w:rsidRPr="003C0036">
              <w:rPr>
                <w:sz w:val="24"/>
                <w:szCs w:val="24"/>
                <w:lang w:val="en-US"/>
              </w:rPr>
              <w:t>Delete dot11BSSColorCollisionAPPeriod and replace it with "50 seconds" in the body text.  Similarly, for dot11BSSColorCollisionSTAPeriod, and "5 seconds", and "dot11ObssNbRuToleranceTime" and "1800 seconds".</w:t>
            </w:r>
          </w:p>
        </w:tc>
        <w:tc>
          <w:tcPr>
            <w:tcW w:w="1021" w:type="pct"/>
            <w:shd w:val="clear" w:color="auto" w:fill="auto"/>
          </w:tcPr>
          <w:p w:rsidR="003C0036" w:rsidRDefault="003C0036" w:rsidP="00D734C7">
            <w:pPr>
              <w:rPr>
                <w:sz w:val="24"/>
                <w:szCs w:val="24"/>
                <w:lang w:val="en-US"/>
              </w:rPr>
            </w:pPr>
            <w:r>
              <w:rPr>
                <w:sz w:val="24"/>
                <w:szCs w:val="24"/>
                <w:lang w:val="en-US"/>
              </w:rPr>
              <w:t>Revised</w:t>
            </w:r>
          </w:p>
          <w:p w:rsidR="009A2BFD" w:rsidRDefault="009A2BFD" w:rsidP="00D734C7">
            <w:pPr>
              <w:rPr>
                <w:sz w:val="24"/>
                <w:szCs w:val="24"/>
                <w:lang w:val="en-US"/>
              </w:rPr>
            </w:pPr>
          </w:p>
          <w:p w:rsidR="009A2BFD" w:rsidRDefault="009A2BFD" w:rsidP="00D734C7">
            <w:pPr>
              <w:rPr>
                <w:sz w:val="24"/>
                <w:szCs w:val="24"/>
                <w:lang w:val="en-US"/>
              </w:rPr>
            </w:pPr>
            <w:r>
              <w:rPr>
                <w:sz w:val="24"/>
                <w:szCs w:val="24"/>
                <w:lang w:val="en-US"/>
              </w:rPr>
              <w:t>The MAX-ACCESS of these 3 MIB objects are “read-write” rather than “read-only”.</w:t>
            </w:r>
          </w:p>
          <w:p w:rsidR="00270DD7" w:rsidRDefault="00270DD7" w:rsidP="00D734C7">
            <w:pPr>
              <w:rPr>
                <w:sz w:val="24"/>
                <w:szCs w:val="24"/>
                <w:lang w:val="en-US"/>
              </w:rPr>
            </w:pPr>
            <w:r>
              <w:rPr>
                <w:sz w:val="24"/>
                <w:szCs w:val="24"/>
                <w:lang w:val="en-US"/>
              </w:rPr>
              <w:t xml:space="preserve">For </w:t>
            </w:r>
            <w:r w:rsidRPr="003C0036">
              <w:rPr>
                <w:sz w:val="24"/>
                <w:szCs w:val="24"/>
                <w:lang w:val="en-US"/>
              </w:rPr>
              <w:t>dot11BSSColorCollisionAPPeriod</w:t>
            </w:r>
            <w:r>
              <w:rPr>
                <w:sz w:val="24"/>
                <w:szCs w:val="24"/>
                <w:lang w:val="en-US"/>
              </w:rPr>
              <w:t xml:space="preserve"> and </w:t>
            </w:r>
            <w:r w:rsidRPr="003C0036">
              <w:rPr>
                <w:sz w:val="24"/>
                <w:szCs w:val="24"/>
                <w:lang w:val="en-US"/>
              </w:rPr>
              <w:t>dot11BSSColorCollision</w:t>
            </w:r>
            <w:r>
              <w:rPr>
                <w:sz w:val="24"/>
                <w:szCs w:val="24"/>
                <w:lang w:val="en-US"/>
              </w:rPr>
              <w:t>STA</w:t>
            </w:r>
            <w:r w:rsidRPr="003C0036">
              <w:rPr>
                <w:sz w:val="24"/>
                <w:szCs w:val="24"/>
                <w:lang w:val="en-US"/>
              </w:rPr>
              <w:t>Period</w:t>
            </w:r>
            <w:r>
              <w:rPr>
                <w:sz w:val="24"/>
                <w:szCs w:val="24"/>
                <w:lang w:val="en-US"/>
              </w:rPr>
              <w:t xml:space="preserve">, the changes are made in the resolution of CID 24249 as shown in </w:t>
            </w:r>
            <w:hyperlink r:id="rId17" w:history="1">
              <w:r w:rsidRPr="00851F7E">
                <w:rPr>
                  <w:rStyle w:val="Hyperlink"/>
                  <w:sz w:val="24"/>
                  <w:szCs w:val="24"/>
                  <w:lang w:val="en-US"/>
                </w:rPr>
                <w:t>https://mentor.ieee.org/802.11/dcn/20/11-20-0316-04-00ax-resolution-for-cids-related-to-bss-color.docx</w:t>
              </w:r>
            </w:hyperlink>
            <w:r>
              <w:rPr>
                <w:sz w:val="24"/>
                <w:szCs w:val="24"/>
                <w:lang w:val="en-US"/>
              </w:rPr>
              <w:t xml:space="preserve">. </w:t>
            </w:r>
          </w:p>
          <w:p w:rsidR="009A2BFD" w:rsidRDefault="009A2BFD" w:rsidP="00D734C7">
            <w:pPr>
              <w:rPr>
                <w:sz w:val="24"/>
                <w:szCs w:val="24"/>
                <w:lang w:val="en-US"/>
              </w:rPr>
            </w:pPr>
          </w:p>
          <w:p w:rsidR="00915A3A" w:rsidRPr="00915A3A" w:rsidRDefault="00915A3A"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9A2BFD" w:rsidRDefault="009A2BFD" w:rsidP="00D734C7">
            <w:pPr>
              <w:rPr>
                <w:sz w:val="24"/>
                <w:szCs w:val="24"/>
                <w:lang w:val="en-US"/>
              </w:rPr>
            </w:pPr>
            <w:r>
              <w:rPr>
                <w:sz w:val="24"/>
                <w:szCs w:val="24"/>
                <w:lang w:val="en-US"/>
              </w:rPr>
              <w:t xml:space="preserve">At </w:t>
            </w:r>
            <w:r w:rsidR="00C9074C">
              <w:rPr>
                <w:sz w:val="24"/>
                <w:szCs w:val="24"/>
                <w:lang w:val="en-US"/>
              </w:rPr>
              <w:t>748.24</w:t>
            </w:r>
            <w:r>
              <w:rPr>
                <w:sz w:val="24"/>
                <w:szCs w:val="24"/>
                <w:lang w:val="en-US"/>
              </w:rPr>
              <w:t>, replace “read-only” with “read-write”.</w:t>
            </w:r>
          </w:p>
          <w:p w:rsidR="00915A3A" w:rsidRDefault="00915A3A" w:rsidP="00D734C7">
            <w:pPr>
              <w:rPr>
                <w:sz w:val="24"/>
                <w:szCs w:val="24"/>
                <w:lang w:val="en-US"/>
              </w:rPr>
            </w:pPr>
          </w:p>
          <w:p w:rsidR="00915A3A" w:rsidRDefault="00915A3A" w:rsidP="00D734C7">
            <w:pPr>
              <w:rPr>
                <w:sz w:val="24"/>
                <w:szCs w:val="24"/>
                <w:lang w:val="en-US"/>
              </w:rPr>
            </w:pPr>
            <w:r>
              <w:rPr>
                <w:sz w:val="24"/>
                <w:szCs w:val="24"/>
                <w:lang w:val="en-US"/>
              </w:rPr>
              <w:t>At 74</w:t>
            </w:r>
            <w:r w:rsidR="00C9074C">
              <w:rPr>
                <w:sz w:val="24"/>
                <w:szCs w:val="24"/>
                <w:lang w:val="en-US"/>
              </w:rPr>
              <w:t>8</w:t>
            </w:r>
            <w:proofErr w:type="gramStart"/>
            <w:r w:rsidR="00C9074C">
              <w:rPr>
                <w:sz w:val="24"/>
                <w:szCs w:val="24"/>
                <w:lang w:val="en-US"/>
              </w:rPr>
              <w:t>,27</w:t>
            </w:r>
            <w:proofErr w:type="gramEnd"/>
            <w:r>
              <w:rPr>
                <w:sz w:val="24"/>
                <w:szCs w:val="24"/>
                <w:lang w:val="en-US"/>
              </w:rPr>
              <w:t xml:space="preserve">, insert the following sentences at the beginning of the DESCRIPTION: “It is a status variable.  </w:t>
            </w:r>
          </w:p>
          <w:p w:rsidR="00D86E0D" w:rsidRDefault="00915A3A" w:rsidP="00D86E0D">
            <w:pPr>
              <w:rPr>
                <w:rFonts w:ascii="TimesNewRomanPSMT" w:hAnsi="TimesNewRomanPSMT" w:cs="TimesNewRomanPSMT"/>
                <w:sz w:val="24"/>
                <w:szCs w:val="24"/>
              </w:rPr>
            </w:pPr>
            <w:r>
              <w:rPr>
                <w:sz w:val="24"/>
                <w:szCs w:val="24"/>
                <w:lang w:val="en-US"/>
              </w:rPr>
              <w:t>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915A3A" w:rsidRPr="001E491B" w:rsidRDefault="00915A3A" w:rsidP="00D734C7">
            <w:pPr>
              <w:rPr>
                <w:sz w:val="24"/>
                <w:szCs w:val="24"/>
                <w:lang w:val="en-US"/>
              </w:rPr>
            </w:pPr>
            <w:r>
              <w:rPr>
                <w:sz w:val="24"/>
                <w:szCs w:val="24"/>
                <w:lang w:val="en-US"/>
              </w:rPr>
              <w:t>”.</w:t>
            </w:r>
          </w:p>
        </w:tc>
      </w:tr>
    </w:tbl>
    <w:p w:rsidR="003C0036" w:rsidRDefault="003C0036">
      <w:pPr>
        <w:rPr>
          <w:rFonts w:ascii="TimesNewRomanPSMT" w:hAnsi="TimesNewRomanPSMT" w:cs="TimesNewRomanPSMT"/>
          <w:sz w:val="24"/>
          <w:szCs w:val="24"/>
        </w:rPr>
      </w:pPr>
    </w:p>
    <w:p w:rsidR="009469AC" w:rsidRDefault="009469AC" w:rsidP="009469A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9469AC" w:rsidRDefault="009469AC" w:rsidP="009469AC">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681E47">
        <w:rPr>
          <w:rFonts w:ascii="TimesNewRomanPSMT" w:hAnsi="TimesNewRomanPSMT" w:cs="TimesNewRomanPSMT"/>
          <w:sz w:val="24"/>
          <w:szCs w:val="24"/>
        </w:rPr>
        <w:t xml:space="preserve">3 </w:t>
      </w:r>
      <w:r>
        <w:rPr>
          <w:rFonts w:ascii="TimesNewRomanPSMT" w:hAnsi="TimesNewRomanPSMT" w:cs="TimesNewRomanPSMT"/>
          <w:sz w:val="24"/>
          <w:szCs w:val="24"/>
        </w:rPr>
        <w:t>MIB object</w:t>
      </w:r>
      <w:r w:rsidR="00681E47">
        <w:rPr>
          <w:rFonts w:ascii="TimesNewRomanPSMT" w:hAnsi="TimesNewRomanPSMT" w:cs="TimesNewRomanPSMT"/>
          <w:sz w:val="24"/>
          <w:szCs w:val="24"/>
        </w:rPr>
        <w:t>s</w:t>
      </w:r>
      <w:r>
        <w:rPr>
          <w:rFonts w:ascii="TimesNewRomanPSMT" w:hAnsi="TimesNewRomanPSMT" w:cs="TimesNewRomanPSMT"/>
          <w:sz w:val="24"/>
          <w:szCs w:val="24"/>
        </w:rPr>
        <w:t>:</w:t>
      </w:r>
    </w:p>
    <w:p w:rsidR="009469AC"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lastRenderedPageBreak/>
        <w:drawing>
          <wp:inline distT="0" distB="0" distL="0" distR="0">
            <wp:extent cx="6400800" cy="3415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41542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extent cx="6400800" cy="438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3891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p>
    <w:p w:rsidR="00681E47"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14:anchorId="1567D1F5" wp14:editId="4AEE5A2D">
            <wp:extent cx="6400800" cy="1726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726565"/>
                    </a:xfrm>
                    <a:prstGeom prst="rect">
                      <a:avLst/>
                    </a:prstGeom>
                    <a:noFill/>
                    <a:ln>
                      <a:noFill/>
                    </a:ln>
                  </pic:spPr>
                </pic:pic>
              </a:graphicData>
            </a:graphic>
          </wp:inline>
        </w:drawing>
      </w:r>
    </w:p>
    <w:p w:rsidR="00672092" w:rsidRDefault="00672092">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r>
        <w:rPr>
          <w:rFonts w:ascii="TimesNewRomanPSMT" w:hAnsi="TimesNewRomanPSMT" w:cs="TimesNewRomanPSMT"/>
          <w:sz w:val="24"/>
          <w:szCs w:val="24"/>
        </w:rPr>
        <w:br w:type="page"/>
      </w:r>
    </w:p>
    <w:p w:rsidR="00B5365B" w:rsidRDefault="00B5365B">
      <w:pPr>
        <w:rPr>
          <w:rFonts w:ascii="TimesNewRomanPSMT" w:hAnsi="TimesNewRomanPSMT" w:cs="TimesNewRomanPSMT"/>
          <w:sz w:val="24"/>
          <w:szCs w:val="24"/>
          <w:lang w:val="en-US"/>
        </w:rPr>
      </w:pPr>
    </w:p>
    <w:p w:rsidR="00B5365B" w:rsidRDefault="00B5365B">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B5365B"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B5365B" w:rsidRPr="001E491B" w:rsidRDefault="00B5365B"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sz w:val="24"/>
                <w:szCs w:val="24"/>
                <w:lang w:val="en-US"/>
              </w:rPr>
            </w:pPr>
            <w:r>
              <w:rPr>
                <w:sz w:val="24"/>
                <w:szCs w:val="24"/>
                <w:lang w:val="en-US"/>
              </w:rPr>
              <w:t>Resolution</w:t>
            </w:r>
          </w:p>
        </w:tc>
      </w:tr>
      <w:tr w:rsidR="00B5365B" w:rsidRPr="001E491B" w:rsidTr="00D734C7">
        <w:trPr>
          <w:trHeight w:val="1223"/>
          <w:jc w:val="center"/>
        </w:trPr>
        <w:tc>
          <w:tcPr>
            <w:tcW w:w="431" w:type="pct"/>
            <w:shd w:val="clear" w:color="auto" w:fill="auto"/>
          </w:tcPr>
          <w:p w:rsidR="00B5365B" w:rsidRPr="001E491B" w:rsidRDefault="00B5365B" w:rsidP="00D734C7">
            <w:pPr>
              <w:jc w:val="center"/>
              <w:rPr>
                <w:sz w:val="24"/>
                <w:szCs w:val="24"/>
                <w:lang w:val="en-US"/>
              </w:rPr>
            </w:pPr>
            <w:r w:rsidRPr="003D3942">
              <w:rPr>
                <w:sz w:val="24"/>
                <w:szCs w:val="24"/>
                <w:highlight w:val="green"/>
                <w:lang w:val="en-US"/>
              </w:rPr>
              <w:t>24532</w:t>
            </w:r>
          </w:p>
        </w:tc>
        <w:tc>
          <w:tcPr>
            <w:tcW w:w="505" w:type="pct"/>
            <w:shd w:val="clear" w:color="auto" w:fill="auto"/>
          </w:tcPr>
          <w:p w:rsidR="00B5365B" w:rsidRPr="001E491B" w:rsidRDefault="00B5365B" w:rsidP="00D734C7">
            <w:pPr>
              <w:jc w:val="center"/>
              <w:rPr>
                <w:sz w:val="24"/>
                <w:szCs w:val="24"/>
                <w:lang w:val="en-US"/>
              </w:rPr>
            </w:pPr>
            <w:r>
              <w:rPr>
                <w:sz w:val="24"/>
                <w:szCs w:val="24"/>
                <w:lang w:val="en-US"/>
              </w:rPr>
              <w:t>C.3</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742</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62</w:t>
            </w:r>
          </w:p>
        </w:tc>
        <w:tc>
          <w:tcPr>
            <w:tcW w:w="1261" w:type="pct"/>
            <w:shd w:val="clear" w:color="auto" w:fill="auto"/>
          </w:tcPr>
          <w:p w:rsidR="00B5365B" w:rsidRPr="001E491B" w:rsidRDefault="00B5365B" w:rsidP="00D734C7">
            <w:pPr>
              <w:rPr>
                <w:sz w:val="24"/>
                <w:szCs w:val="24"/>
                <w:lang w:val="en-US"/>
              </w:rPr>
            </w:pPr>
            <w:proofErr w:type="gramStart"/>
            <w:r w:rsidRPr="003D263D">
              <w:rPr>
                <w:sz w:val="24"/>
                <w:szCs w:val="24"/>
                <w:lang w:val="en-US"/>
              </w:rPr>
              <w:t>dot11AutonomousBSSColorCollisionReportingImplemented</w:t>
            </w:r>
            <w:proofErr w:type="gramEnd"/>
            <w:r w:rsidRPr="003D263D">
              <w:rPr>
                <w:sz w:val="24"/>
                <w:szCs w:val="24"/>
                <w:lang w:val="en-US"/>
              </w:rPr>
              <w:t xml:space="preserve"> claims to be a capability (and looks like one, in the body text).  It should be read-only.</w:t>
            </w:r>
          </w:p>
        </w:tc>
        <w:tc>
          <w:tcPr>
            <w:tcW w:w="1000" w:type="pct"/>
          </w:tcPr>
          <w:p w:rsidR="00B5365B" w:rsidRPr="000B15C9" w:rsidRDefault="00B5365B" w:rsidP="00D734C7">
            <w:pPr>
              <w:rPr>
                <w:sz w:val="24"/>
                <w:szCs w:val="24"/>
                <w:lang w:val="en-US"/>
              </w:rPr>
            </w:pPr>
            <w:r w:rsidRPr="003D263D">
              <w:rPr>
                <w:sz w:val="24"/>
                <w:szCs w:val="24"/>
                <w:lang w:val="en-US"/>
              </w:rPr>
              <w:t>Change the MAX-ACCESS to "read-only"</w:t>
            </w:r>
          </w:p>
        </w:tc>
        <w:tc>
          <w:tcPr>
            <w:tcW w:w="1021" w:type="pct"/>
            <w:shd w:val="clear" w:color="auto" w:fill="auto"/>
          </w:tcPr>
          <w:p w:rsidR="00B5365B" w:rsidRDefault="00B5365B" w:rsidP="00D734C7">
            <w:pPr>
              <w:rPr>
                <w:sz w:val="24"/>
                <w:szCs w:val="24"/>
                <w:lang w:val="en-US"/>
              </w:rPr>
            </w:pPr>
            <w:r>
              <w:rPr>
                <w:sz w:val="24"/>
                <w:szCs w:val="24"/>
                <w:lang w:val="en-US"/>
              </w:rPr>
              <w:t>Revised</w:t>
            </w:r>
          </w:p>
          <w:p w:rsidR="00B5365B" w:rsidRDefault="00B5365B" w:rsidP="00D734C7">
            <w:pPr>
              <w:rPr>
                <w:sz w:val="24"/>
                <w:szCs w:val="24"/>
                <w:lang w:val="en-US"/>
              </w:rPr>
            </w:pPr>
          </w:p>
          <w:p w:rsidR="00B5365B" w:rsidRPr="002A04F2" w:rsidRDefault="00B5365B"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B5365B" w:rsidRDefault="00B5365B" w:rsidP="00D734C7">
            <w:pPr>
              <w:rPr>
                <w:sz w:val="24"/>
                <w:szCs w:val="24"/>
                <w:lang w:val="en-US"/>
              </w:rPr>
            </w:pPr>
            <w:r>
              <w:rPr>
                <w:sz w:val="24"/>
                <w:szCs w:val="24"/>
                <w:lang w:val="en-US"/>
              </w:rPr>
              <w:t>At 74</w:t>
            </w:r>
            <w:r w:rsidR="00C80AD0">
              <w:rPr>
                <w:sz w:val="24"/>
                <w:szCs w:val="24"/>
                <w:lang w:val="en-US"/>
              </w:rPr>
              <w:t>76</w:t>
            </w:r>
            <w:r>
              <w:rPr>
                <w:sz w:val="24"/>
                <w:szCs w:val="24"/>
                <w:lang w:val="en-US"/>
              </w:rPr>
              <w:t>, c</w:t>
            </w:r>
            <w:r w:rsidRPr="003D263D">
              <w:rPr>
                <w:sz w:val="24"/>
                <w:szCs w:val="24"/>
                <w:lang w:val="en-US"/>
              </w:rPr>
              <w:t>hange the MAX-ACCESS to "read-only"</w:t>
            </w:r>
            <w:r>
              <w:rPr>
                <w:sz w:val="24"/>
                <w:szCs w:val="24"/>
                <w:lang w:val="en-US"/>
              </w:rPr>
              <w:t>.</w:t>
            </w:r>
          </w:p>
          <w:p w:rsidR="00B5365B" w:rsidRPr="001E491B" w:rsidRDefault="00B5365B" w:rsidP="00C80AD0">
            <w:pPr>
              <w:rPr>
                <w:sz w:val="24"/>
                <w:szCs w:val="24"/>
                <w:lang w:val="en-US"/>
              </w:rPr>
            </w:pPr>
            <w:r>
              <w:rPr>
                <w:sz w:val="24"/>
                <w:szCs w:val="24"/>
                <w:lang w:val="en-US"/>
              </w:rPr>
              <w:t>At 74</w:t>
            </w:r>
            <w:r w:rsidR="00C80AD0">
              <w:rPr>
                <w:sz w:val="24"/>
                <w:szCs w:val="24"/>
                <w:lang w:val="en-US"/>
              </w:rPr>
              <w:t>7</w:t>
            </w:r>
            <w:r>
              <w:rPr>
                <w:sz w:val="24"/>
                <w:szCs w:val="24"/>
                <w:lang w:val="en-US"/>
              </w:rPr>
              <w:t>.</w:t>
            </w:r>
            <w:r w:rsidR="00C80AD0">
              <w:rPr>
                <w:sz w:val="24"/>
                <w:szCs w:val="24"/>
                <w:lang w:val="en-US"/>
              </w:rPr>
              <w:t>13</w:t>
            </w:r>
            <w:r>
              <w:rPr>
                <w:sz w:val="24"/>
                <w:szCs w:val="24"/>
                <w:lang w:val="en-US"/>
              </w:rPr>
              <w:t>, delete “DEFVAL {false}”.</w:t>
            </w:r>
          </w:p>
        </w:tc>
      </w:tr>
    </w:tbl>
    <w:p w:rsidR="00B5365B" w:rsidRDefault="00B5365B" w:rsidP="00B5365B">
      <w:pPr>
        <w:rPr>
          <w:rFonts w:ascii="TimesNewRomanPSMT" w:hAnsi="TimesNewRomanPSMT" w:cs="TimesNewRomanPSMT"/>
          <w:sz w:val="24"/>
          <w:szCs w:val="24"/>
        </w:rPr>
      </w:pPr>
    </w:p>
    <w:p w:rsidR="00B5365B" w:rsidRDefault="00B5365B" w:rsidP="00B5365B">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B5365B" w:rsidRDefault="00B5365B" w:rsidP="00B5365B">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B5365B" w:rsidRDefault="00B5365B" w:rsidP="00B5365B">
      <w:pPr>
        <w:rPr>
          <w:rFonts w:ascii="TimesNewRomanPSMT" w:hAnsi="TimesNewRomanPSMT" w:cs="TimesNewRomanPSMT"/>
          <w:sz w:val="24"/>
          <w:szCs w:val="24"/>
        </w:rPr>
      </w:pPr>
    </w:p>
    <w:p w:rsidR="00B5365B" w:rsidRDefault="00E84112" w:rsidP="00B5365B">
      <w:pPr>
        <w:rPr>
          <w:rFonts w:ascii="TimesNewRomanPSMT" w:hAnsi="TimesNewRomanPSMT" w:cs="TimesNewRomanPSMT"/>
          <w:sz w:val="24"/>
          <w:szCs w:val="24"/>
        </w:rPr>
      </w:pPr>
      <w:r w:rsidRPr="00E84112">
        <w:rPr>
          <w:rFonts w:ascii="TimesNewRomanPSMT" w:hAnsi="TimesNewRomanPSMT" w:cs="TimesNewRomanPSMT"/>
          <w:noProof/>
          <w:sz w:val="24"/>
          <w:szCs w:val="24"/>
          <w:lang w:val="en-US" w:eastAsia="zh-CN"/>
        </w:rPr>
        <w:drawing>
          <wp:inline distT="0" distB="0" distL="0" distR="0">
            <wp:extent cx="7033260" cy="1798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33260" cy="1798320"/>
                    </a:xfrm>
                    <a:prstGeom prst="rect">
                      <a:avLst/>
                    </a:prstGeom>
                    <a:noFill/>
                    <a:ln>
                      <a:noFill/>
                    </a:ln>
                  </pic:spPr>
                </pic:pic>
              </a:graphicData>
            </a:graphic>
          </wp:inline>
        </w:drawing>
      </w:r>
      <w:r w:rsidRPr="00E84112">
        <w:rPr>
          <w:rFonts w:ascii="TimesNewRomanPSMT" w:hAnsi="TimesNewRomanPSMT" w:cs="TimesNewRomanPSMT"/>
          <w:noProof/>
          <w:sz w:val="24"/>
          <w:szCs w:val="24"/>
          <w:lang w:val="en-US" w:eastAsia="zh-CN"/>
        </w:rPr>
        <w:t xml:space="preserve"> </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As per the document 15/0355r13, a feature is dynamic or it is not (i.e., static).  It cannot be both:</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dot11&lt;XXX&gt;Implemented:  A static implementation pattern is for a feature that is an inherent capability of a given implementation.  As an “inherent” capability, this pattern is for features that are permanently operational in an instantiation of an implementation that supports it – that is, it is not enabled or disabled dynamically during the lifetime of an instance of the implementation.</w:t>
      </w:r>
    </w:p>
    <w:p w:rsidR="0040186D"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 xml:space="preserve">dot11&lt;XXX&gt;Activated:  This pattern is for a feature that, when present in an implementation, becomes operational or non-operational dynamically within the lifetime of a particular instance of the implementation.  Such dynamic changes occur as a result of </w:t>
      </w:r>
      <w:proofErr w:type="spellStart"/>
      <w:r w:rsidRPr="0047187C">
        <w:rPr>
          <w:rFonts w:ascii="TimesNewRomanPSMT" w:hAnsi="TimesNewRomanPSMT" w:cs="TimesNewRomanPSMT"/>
          <w:sz w:val="24"/>
          <w:szCs w:val="24"/>
        </w:rPr>
        <w:t>behaviors</w:t>
      </w:r>
      <w:proofErr w:type="spellEnd"/>
      <w:r w:rsidRPr="0047187C">
        <w:rPr>
          <w:rFonts w:ascii="TimesNewRomanPSMT" w:hAnsi="TimesNewRomanPSMT" w:cs="TimesNewRomanPSMT"/>
          <w:sz w:val="24"/>
          <w:szCs w:val="24"/>
        </w:rPr>
        <w:t xml:space="preserve"> or interactions described within </w:t>
      </w:r>
      <w:proofErr w:type="spellStart"/>
      <w:r w:rsidRPr="0047187C">
        <w:rPr>
          <w:rFonts w:ascii="TimesNewRomanPSMT" w:hAnsi="TimesNewRomanPSMT" w:cs="TimesNewRomanPSMT"/>
          <w:sz w:val="24"/>
          <w:szCs w:val="24"/>
        </w:rPr>
        <w:t>Std</w:t>
      </w:r>
      <w:proofErr w:type="spellEnd"/>
      <w:r w:rsidRPr="0047187C">
        <w:rPr>
          <w:rFonts w:ascii="TimesNewRomanPSMT" w:hAnsi="TimesNewRomanPSMT" w:cs="TimesNewRomanPSMT"/>
          <w:sz w:val="24"/>
          <w:szCs w:val="24"/>
        </w:rPr>
        <w:t xml:space="preserve"> 802.11, for example, based on a protocol exchange, or receiving an enablement indication from a peer entity, or as a result of an external entity writing to the MIB attribute.  It is critical to unambiguous description of the </w:t>
      </w:r>
      <w:proofErr w:type="spellStart"/>
      <w:r w:rsidRPr="0047187C">
        <w:rPr>
          <w:rFonts w:ascii="TimesNewRomanPSMT" w:hAnsi="TimesNewRomanPSMT" w:cs="TimesNewRomanPSMT"/>
          <w:sz w:val="24"/>
          <w:szCs w:val="24"/>
        </w:rPr>
        <w:t>behavior</w:t>
      </w:r>
      <w:proofErr w:type="spellEnd"/>
      <w:r w:rsidRPr="0047187C">
        <w:rPr>
          <w:rFonts w:ascii="TimesNewRomanPSMT" w:hAnsi="TimesNewRomanPSMT" w:cs="TimesNewRomanPSMT"/>
          <w:sz w:val="24"/>
          <w:szCs w:val="24"/>
        </w:rPr>
        <w:t xml:space="preserve"> that only one entity be able to change the attribute, whether that is an internal or external entity.</w:t>
      </w: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r>
        <w:rPr>
          <w:rFonts w:ascii="TimesNewRomanPSMT" w:hAnsi="TimesNewRomanPSMT" w:cs="TimesNewRomanPSMT"/>
          <w:sz w:val="24"/>
          <w:szCs w:val="24"/>
        </w:rPr>
        <w:t xml:space="preserve">A </w:t>
      </w:r>
      <w:r w:rsidR="00CA2ED9">
        <w:rPr>
          <w:rFonts w:ascii="TimesNewRomanPSMT" w:hAnsi="TimesNewRomanPSMT" w:cs="TimesNewRomanPSMT"/>
          <w:sz w:val="24"/>
          <w:szCs w:val="24"/>
        </w:rPr>
        <w:t>static</w:t>
      </w:r>
      <w:r>
        <w:rPr>
          <w:rFonts w:ascii="TimesNewRomanPSMT" w:hAnsi="TimesNewRomanPSMT" w:cs="TimesNewRomanPSMT"/>
          <w:sz w:val="24"/>
          <w:szCs w:val="24"/>
        </w:rPr>
        <w:t xml:space="preserve"> feature is described in this MIB variable and so, dot11&lt;XXX&gt;</w:t>
      </w:r>
      <w:r w:rsidR="00584FC2">
        <w:rPr>
          <w:rFonts w:ascii="TimesNewRomanPSMT" w:hAnsi="TimesNewRomanPSMT" w:cs="TimesNewRomanPSMT"/>
          <w:sz w:val="24"/>
          <w:szCs w:val="24"/>
        </w:rPr>
        <w:t>Implemented</w:t>
      </w:r>
      <w:r>
        <w:rPr>
          <w:rFonts w:ascii="TimesNewRomanPSMT" w:hAnsi="TimesNewRomanPSMT" w:cs="TimesNewRomanPSMT"/>
          <w:sz w:val="24"/>
          <w:szCs w:val="24"/>
        </w:rPr>
        <w:t xml:space="preserve"> is appropriate.</w:t>
      </w:r>
    </w:p>
    <w:p w:rsidR="0040186D" w:rsidRDefault="0040186D" w:rsidP="0040186D">
      <w:pPr>
        <w:rPr>
          <w:rFonts w:ascii="TimesNewRomanPSMT" w:hAnsi="TimesNewRomanPSMT" w:cs="TimesNewRomanPSMT"/>
          <w:sz w:val="24"/>
          <w:szCs w:val="24"/>
        </w:rPr>
      </w:pPr>
    </w:p>
    <w:p w:rsidR="0040186D" w:rsidRDefault="0040186D" w:rsidP="00B5365B">
      <w:pPr>
        <w:rPr>
          <w:rFonts w:ascii="TimesNewRomanPSMT" w:hAnsi="TimesNewRomanPSMT" w:cs="TimesNewRomanPSMT"/>
          <w:sz w:val="24"/>
          <w:szCs w:val="24"/>
        </w:rPr>
      </w:pPr>
    </w:p>
    <w:p w:rsidR="0040186D" w:rsidRDefault="0040186D">
      <w:pPr>
        <w:rPr>
          <w:rFonts w:ascii="TimesNewRomanPSMT" w:hAnsi="TimesNewRomanPSMT" w:cs="TimesNewRomanPSMT"/>
          <w:sz w:val="24"/>
          <w:szCs w:val="24"/>
          <w:lang w:val="en-US"/>
        </w:rPr>
      </w:pPr>
      <w:r>
        <w:rPr>
          <w:rFonts w:ascii="TimesNewRomanPSMT" w:hAnsi="TimesNewRomanPSMT" w:cs="TimesNewRomanPSMT"/>
          <w:sz w:val="24"/>
          <w:szCs w:val="24"/>
          <w:lang w:val="en-US"/>
        </w:rPr>
        <w:br w:type="page"/>
      </w:r>
    </w:p>
    <w:p w:rsidR="0040186D" w:rsidRDefault="0040186D" w:rsidP="0040186D">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F3595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F35956" w:rsidRPr="001E491B" w:rsidRDefault="00F3595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sz w:val="24"/>
                <w:szCs w:val="24"/>
                <w:lang w:val="en-US"/>
              </w:rPr>
            </w:pPr>
            <w:r>
              <w:rPr>
                <w:sz w:val="24"/>
                <w:szCs w:val="24"/>
                <w:lang w:val="en-US"/>
              </w:rPr>
              <w:t>Resolution</w:t>
            </w: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24411</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 xml:space="preserve">The PICS implies that if you support dynamic fragmentation at a certain level, you have to support it for both </w:t>
            </w:r>
            <w:proofErr w:type="spellStart"/>
            <w:r w:rsidRPr="00F35956">
              <w:rPr>
                <w:sz w:val="24"/>
                <w:szCs w:val="24"/>
                <w:lang w:val="en-US"/>
              </w:rPr>
              <w:t>tx</w:t>
            </w:r>
            <w:proofErr w:type="spellEnd"/>
            <w:r w:rsidRPr="00F35956">
              <w:rPr>
                <w:sz w:val="24"/>
                <w:szCs w:val="24"/>
                <w:lang w:val="en-US"/>
              </w:rPr>
              <w:t xml:space="preserve"> and </w:t>
            </w:r>
            <w:proofErr w:type="spellStart"/>
            <w:r w:rsidRPr="00F35956">
              <w:rPr>
                <w:sz w:val="24"/>
                <w:szCs w:val="24"/>
                <w:lang w:val="en-US"/>
              </w:rPr>
              <w:t>rx</w:t>
            </w:r>
            <w:proofErr w:type="spellEnd"/>
            <w:r w:rsidRPr="00F35956">
              <w:rPr>
                <w:sz w:val="24"/>
                <w:szCs w:val="24"/>
                <w:lang w:val="en-US"/>
              </w:rPr>
              <w:t>.  But this seems unnecessarily restrictive</w:t>
            </w:r>
          </w:p>
        </w:tc>
        <w:tc>
          <w:tcPr>
            <w:tcW w:w="1000" w:type="pct"/>
          </w:tcPr>
          <w:p w:rsidR="00F35956" w:rsidRPr="00D734C7" w:rsidRDefault="00F35956" w:rsidP="00D734C7">
            <w:pPr>
              <w:rPr>
                <w:sz w:val="24"/>
                <w:szCs w:val="24"/>
                <w:lang w:val="en-US"/>
              </w:rPr>
            </w:pPr>
            <w:r w:rsidRPr="00D734C7">
              <w:rPr>
                <w:sz w:val="24"/>
                <w:szCs w:val="24"/>
                <w:lang w:val="en-US"/>
              </w:rPr>
              <w:t>As it says in the comment</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Default="00D734C7" w:rsidP="00D734C7">
            <w:pPr>
              <w:rPr>
                <w:b/>
                <w:sz w:val="24"/>
                <w:szCs w:val="24"/>
                <w:lang w:val="en-US"/>
              </w:rPr>
            </w:pP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D734C7" w:rsidRPr="00D734C7" w:rsidRDefault="00D734C7" w:rsidP="00D734C7">
            <w:pPr>
              <w:rPr>
                <w:sz w:val="24"/>
                <w:szCs w:val="24"/>
                <w:lang w:val="en-US"/>
              </w:rPr>
            </w:pPr>
            <w:r w:rsidRPr="00D734C7">
              <w:rPr>
                <w:sz w:val="24"/>
                <w:szCs w:val="24"/>
                <w:lang w:val="en-US"/>
              </w:rPr>
              <w:t>Please incorporate the changes as s</w:t>
            </w:r>
            <w:r w:rsidR="00812D51">
              <w:rPr>
                <w:sz w:val="24"/>
                <w:szCs w:val="24"/>
                <w:lang w:val="en-US"/>
              </w:rPr>
              <w:t>hown in 20/0665r</w:t>
            </w:r>
            <w:r w:rsidR="00CB3160">
              <w:rPr>
                <w:sz w:val="24"/>
                <w:szCs w:val="24"/>
                <w:lang w:val="en-US"/>
              </w:rPr>
              <w:t>4</w:t>
            </w:r>
            <w:r w:rsidR="00812D51">
              <w:rPr>
                <w:sz w:val="24"/>
                <w:szCs w:val="24"/>
                <w:lang w:val="en-US"/>
              </w:rPr>
              <w:t xml:space="preserve"> under the CIDs 24211 and </w:t>
            </w:r>
            <w:r w:rsidRPr="00D734C7">
              <w:rPr>
                <w:sz w:val="24"/>
                <w:szCs w:val="24"/>
                <w:lang w:val="en-US"/>
              </w:rPr>
              <w:t>24212.</w:t>
            </w:r>
          </w:p>
          <w:p w:rsidR="00F35956" w:rsidRPr="00D734C7" w:rsidRDefault="00F35956" w:rsidP="00D734C7">
            <w:pPr>
              <w:rPr>
                <w:sz w:val="24"/>
                <w:szCs w:val="24"/>
                <w:lang w:val="en-US"/>
              </w:rPr>
            </w:pP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24412</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 xml:space="preserve">The PICS implies that if you support dynamic fragmentation at a certain level, you have to support it for both </w:t>
            </w:r>
            <w:proofErr w:type="spellStart"/>
            <w:r w:rsidRPr="00F35956">
              <w:rPr>
                <w:sz w:val="24"/>
                <w:szCs w:val="24"/>
                <w:lang w:val="en-US"/>
              </w:rPr>
              <w:t>tx</w:t>
            </w:r>
            <w:proofErr w:type="spellEnd"/>
            <w:r w:rsidRPr="00F35956">
              <w:rPr>
                <w:sz w:val="24"/>
                <w:szCs w:val="24"/>
                <w:lang w:val="en-US"/>
              </w:rPr>
              <w:t xml:space="preserve"> and </w:t>
            </w:r>
            <w:proofErr w:type="spellStart"/>
            <w:r w:rsidRPr="00F35956">
              <w:rPr>
                <w:sz w:val="24"/>
                <w:szCs w:val="24"/>
                <w:lang w:val="en-US"/>
              </w:rPr>
              <w:t>rx</w:t>
            </w:r>
            <w:proofErr w:type="spellEnd"/>
            <w:r w:rsidRPr="00F35956">
              <w:rPr>
                <w:sz w:val="24"/>
                <w:szCs w:val="24"/>
                <w:lang w:val="en-US"/>
              </w:rPr>
              <w:t>.  But this seems unnecessarily restrictive</w:t>
            </w:r>
          </w:p>
        </w:tc>
        <w:tc>
          <w:tcPr>
            <w:tcW w:w="1000" w:type="pct"/>
          </w:tcPr>
          <w:p w:rsidR="00F35956" w:rsidRPr="000B15C9" w:rsidRDefault="00F35956" w:rsidP="00D734C7">
            <w:pPr>
              <w:rPr>
                <w:sz w:val="24"/>
                <w:szCs w:val="24"/>
                <w:lang w:val="en-US"/>
              </w:rPr>
            </w:pPr>
            <w:r w:rsidRPr="00F35956">
              <w:rPr>
                <w:sz w:val="24"/>
                <w:szCs w:val="24"/>
                <w:lang w:val="en-US"/>
              </w:rPr>
              <w:t>Duplicate the PC46.1 row into PC46.1.1 and PC46.1.2 rows, then in one of the rows make the second cell "Dynamic fragmentation level 1 MSDU/MMPDU transmission" and in the other "Dynamic fragmentation level</w:t>
            </w:r>
            <w:r>
              <w:rPr>
                <w:sz w:val="24"/>
                <w:szCs w:val="24"/>
                <w:lang w:val="en-US"/>
              </w:rPr>
              <w:t xml:space="preserve"> </w:t>
            </w:r>
            <w:r w:rsidRPr="00F35956">
              <w:rPr>
                <w:sz w:val="24"/>
                <w:szCs w:val="24"/>
                <w:lang w:val="en-US"/>
              </w:rPr>
              <w:t>MSDU/MMPDU reception"</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D734C7" w:rsidRPr="00D734C7" w:rsidRDefault="00D734C7" w:rsidP="00D734C7">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sidR="00812D51">
              <w:rPr>
                <w:sz w:val="24"/>
                <w:szCs w:val="24"/>
                <w:lang w:val="en-US"/>
              </w:rPr>
              <w:t>s 24211 and</w:t>
            </w:r>
            <w:r w:rsidRPr="00D734C7">
              <w:rPr>
                <w:sz w:val="24"/>
                <w:szCs w:val="24"/>
                <w:lang w:val="en-US"/>
              </w:rPr>
              <w:t xml:space="preserve"> 24212.</w:t>
            </w:r>
          </w:p>
          <w:p w:rsidR="00F35956" w:rsidRPr="001E491B" w:rsidRDefault="00F35956" w:rsidP="00D734C7">
            <w:pPr>
              <w:rPr>
                <w:sz w:val="24"/>
                <w:szCs w:val="24"/>
                <w:lang w:val="en-US"/>
              </w:rPr>
            </w:pPr>
          </w:p>
        </w:tc>
      </w:tr>
    </w:tbl>
    <w:p w:rsidR="00DA3E86" w:rsidRDefault="00DA3E86">
      <w:pPr>
        <w:rPr>
          <w:rFonts w:ascii="TimesNewRomanPSMT" w:hAnsi="TimesNewRomanPSMT" w:cs="TimesNewRomanPSMT"/>
          <w:sz w:val="24"/>
          <w:szCs w:val="24"/>
        </w:rPr>
      </w:pPr>
    </w:p>
    <w:p w:rsidR="00812D51" w:rsidRDefault="00812D51">
      <w:pPr>
        <w:rPr>
          <w:rFonts w:ascii="TimesNewRomanPSMT" w:hAnsi="TimesNewRomanPSMT" w:cs="TimesNewRomanPSMT"/>
          <w:b/>
          <w:sz w:val="24"/>
          <w:szCs w:val="24"/>
        </w:rPr>
      </w:pPr>
      <w:r>
        <w:rPr>
          <w:rFonts w:ascii="TimesNewRomanPSMT" w:hAnsi="TimesNewRomanPSMT" w:cs="TimesNewRomanPSMT"/>
          <w:b/>
          <w:sz w:val="24"/>
          <w:szCs w:val="24"/>
        </w:rPr>
        <w:br w:type="page"/>
      </w:r>
    </w:p>
    <w:p w:rsidR="00F32F4E" w:rsidRDefault="00F32F4E" w:rsidP="00F32F4E">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sidR="008255BB">
        <w:rPr>
          <w:rFonts w:ascii="TimesNewRomanPSMT" w:hAnsi="TimesNewRomanPSMT" w:cs="TimesNewRomanPSMT"/>
          <w:b/>
          <w:sz w:val="24"/>
          <w:szCs w:val="24"/>
        </w:rPr>
        <w:t>sion – the following</w:t>
      </w:r>
      <w:r w:rsidR="003C0167">
        <w:rPr>
          <w:rFonts w:ascii="TimesNewRomanPSMT" w:hAnsi="TimesNewRomanPSMT" w:cs="TimesNewRomanPSMT"/>
          <w:b/>
          <w:sz w:val="24"/>
          <w:szCs w:val="24"/>
        </w:rPr>
        <w:t>s</w:t>
      </w:r>
      <w:r w:rsidR="008255BB">
        <w:rPr>
          <w:rFonts w:ascii="TimesNewRomanPSMT" w:hAnsi="TimesNewRomanPSMT" w:cs="TimesNewRomanPSMT"/>
          <w:b/>
          <w:sz w:val="24"/>
          <w:szCs w:val="24"/>
        </w:rPr>
        <w:t xml:space="preserve"> are the PICS entries the commenter refer to:</w:t>
      </w:r>
    </w:p>
    <w:p w:rsidR="00CA37C1" w:rsidRPr="00DA3E86" w:rsidRDefault="00CA37C1" w:rsidP="00F32F4E">
      <w:pPr>
        <w:rPr>
          <w:rFonts w:ascii="TimesNewRomanPSMT" w:hAnsi="TimesNewRomanPSMT" w:cs="TimesNewRomanPSMT"/>
          <w:b/>
          <w:sz w:val="24"/>
          <w:szCs w:val="24"/>
        </w:rPr>
      </w:pPr>
    </w:p>
    <w:p w:rsidR="00F32F4E" w:rsidRDefault="00CA37C1">
      <w:pPr>
        <w:rPr>
          <w:rFonts w:ascii="TimesNewRomanPSMT" w:hAnsi="TimesNewRomanPSMT" w:cs="TimesNewRomanPSMT"/>
          <w:sz w:val="24"/>
          <w:szCs w:val="24"/>
        </w:rPr>
      </w:pPr>
      <w:r w:rsidRPr="00CA37C1">
        <w:rPr>
          <w:rFonts w:ascii="TimesNewRomanPSMT" w:hAnsi="TimesNewRomanPSMT" w:cs="TimesNewRomanPSMT"/>
          <w:noProof/>
          <w:sz w:val="24"/>
          <w:szCs w:val="24"/>
          <w:lang w:val="en-US" w:eastAsia="zh-CN"/>
        </w:rPr>
        <w:drawing>
          <wp:inline distT="0" distB="0" distL="0" distR="0">
            <wp:extent cx="6400800" cy="29414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941468"/>
                    </a:xfrm>
                    <a:prstGeom prst="rect">
                      <a:avLst/>
                    </a:prstGeom>
                    <a:noFill/>
                    <a:ln>
                      <a:noFill/>
                    </a:ln>
                  </pic:spPr>
                </pic:pic>
              </a:graphicData>
            </a:graphic>
          </wp:inline>
        </w:drawing>
      </w:r>
    </w:p>
    <w:p w:rsidR="00D734C7" w:rsidRDefault="00D734C7">
      <w:pPr>
        <w:rPr>
          <w:rFonts w:ascii="TimesNewRomanPSMT" w:hAnsi="TimesNewRomanPSMT" w:cs="TimesNewRomanPSMT"/>
          <w:sz w:val="24"/>
          <w:szCs w:val="24"/>
        </w:rPr>
      </w:pPr>
    </w:p>
    <w:p w:rsidR="00D734C7" w:rsidRPr="00812D51" w:rsidRDefault="0079036B">
      <w:pPr>
        <w:rPr>
          <w:rFonts w:ascii="TimesNewRomanPSMT" w:hAnsi="TimesNewRomanPSMT" w:cs="TimesNewRomanPSMT"/>
          <w:b/>
          <w:sz w:val="24"/>
          <w:szCs w:val="24"/>
        </w:rPr>
      </w:pPr>
      <w:r w:rsidRPr="00812D51">
        <w:rPr>
          <w:rFonts w:ascii="TimesNewRomanPSMT" w:hAnsi="TimesNewRomanPSMT" w:cs="TimesNewRomanPSMT"/>
          <w:b/>
          <w:sz w:val="24"/>
          <w:szCs w:val="24"/>
        </w:rPr>
        <w:t>Proposed changes for CID</w:t>
      </w:r>
      <w:r w:rsidR="00812D51">
        <w:rPr>
          <w:rFonts w:ascii="TimesNewRomanPSMT" w:hAnsi="TimesNewRomanPSMT" w:cs="TimesNewRomanPSMT"/>
          <w:b/>
          <w:sz w:val="24"/>
          <w:szCs w:val="24"/>
        </w:rPr>
        <w:t>s</w:t>
      </w:r>
      <w:r w:rsidRPr="00812D51">
        <w:rPr>
          <w:rFonts w:ascii="TimesNewRomanPSMT" w:hAnsi="TimesNewRomanPSMT" w:cs="TimesNewRomanPSMT"/>
          <w:b/>
          <w:sz w:val="24"/>
          <w:szCs w:val="24"/>
        </w:rPr>
        <w:t xml:space="preserve"> 24211 and 24212:</w:t>
      </w:r>
    </w:p>
    <w:p w:rsidR="00D734C7" w:rsidRDefault="00D734C7">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D734C7" w:rsidTr="00B44A2F">
        <w:tc>
          <w:tcPr>
            <w:tcW w:w="1165" w:type="dxa"/>
          </w:tcPr>
          <w:p w:rsidR="00D734C7" w:rsidRDefault="0079036B" w:rsidP="00D734C7">
            <w:pPr>
              <w:rPr>
                <w:rFonts w:eastAsia="MS Mincho"/>
                <w:bCs/>
                <w:iCs/>
                <w:color w:val="000000"/>
                <w:sz w:val="20"/>
              </w:rPr>
            </w:pPr>
            <w:r>
              <w:rPr>
                <w:szCs w:val="18"/>
              </w:rPr>
              <w:t>PC46</w:t>
            </w:r>
          </w:p>
        </w:tc>
        <w:tc>
          <w:tcPr>
            <w:tcW w:w="3060" w:type="dxa"/>
          </w:tcPr>
          <w:p w:rsidR="00D734C7" w:rsidRDefault="0079036B" w:rsidP="00D734C7">
            <w:pPr>
              <w:rPr>
                <w:rFonts w:eastAsia="MS Mincho"/>
                <w:bCs/>
                <w:iCs/>
                <w:color w:val="000000"/>
                <w:sz w:val="20"/>
              </w:rPr>
            </w:pPr>
            <w:r>
              <w:rPr>
                <w:szCs w:val="18"/>
              </w:rPr>
              <w:t>Dynamic fragmentation</w:t>
            </w:r>
          </w:p>
        </w:tc>
        <w:tc>
          <w:tcPr>
            <w:tcW w:w="1890" w:type="dxa"/>
          </w:tcPr>
          <w:p w:rsidR="00D734C7" w:rsidRDefault="0079036B" w:rsidP="00D734C7">
            <w:pPr>
              <w:rPr>
                <w:rFonts w:eastAsia="MS Mincho"/>
                <w:bCs/>
                <w:iCs/>
                <w:color w:val="000000"/>
                <w:sz w:val="20"/>
              </w:rPr>
            </w:pPr>
            <w:r>
              <w:rPr>
                <w:szCs w:val="18"/>
              </w:rPr>
              <w:t>10.3 (DCF), 10.4 (MSDU, A-MSDU, and MMPDU fragmentation)</w:t>
            </w:r>
          </w:p>
        </w:tc>
        <w:tc>
          <w:tcPr>
            <w:tcW w:w="1890" w:type="dxa"/>
          </w:tcPr>
          <w:p w:rsidR="00D734C7" w:rsidRDefault="00D734C7" w:rsidP="00D734C7">
            <w:pPr>
              <w:rPr>
                <w:rFonts w:eastAsia="MS Mincho"/>
                <w:bCs/>
                <w:iCs/>
                <w:color w:val="000000"/>
                <w:sz w:val="20"/>
              </w:rPr>
            </w:pPr>
          </w:p>
        </w:tc>
        <w:tc>
          <w:tcPr>
            <w:tcW w:w="1890" w:type="dxa"/>
          </w:tcPr>
          <w:p w:rsidR="00D734C7" w:rsidRDefault="00D734C7" w:rsidP="00D734C7">
            <w:pPr>
              <w:rPr>
                <w:rFonts w:eastAsia="MS Mincho"/>
                <w:bCs/>
                <w:iCs/>
                <w:color w:val="000000"/>
                <w:sz w:val="20"/>
              </w:rPr>
            </w:pPr>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PC46.1</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1</w:t>
            </w:r>
          </w:p>
        </w:tc>
        <w:tc>
          <w:tcPr>
            <w:tcW w:w="1890" w:type="dxa"/>
          </w:tcPr>
          <w:p w:rsidR="0079036B" w:rsidRDefault="0079036B" w:rsidP="003D3942">
            <w:r>
              <w:t>26.3.2.2 (Level 1 dynamic fragmentation)</w:t>
            </w:r>
          </w:p>
        </w:tc>
        <w:tc>
          <w:tcPr>
            <w:tcW w:w="1890" w:type="dxa"/>
          </w:tcPr>
          <w:p w:rsidR="0079036B" w:rsidRDefault="0079036B" w:rsidP="003D3942">
            <w:pPr>
              <w:rPr>
                <w:rFonts w:eastAsia="MS Mincho"/>
                <w:bCs/>
                <w:iCs/>
                <w:color w:val="000000"/>
                <w:sz w:val="20"/>
              </w:rPr>
            </w:pPr>
            <w:del w:id="1"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2"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r w:rsidDel="001441C5">
                <w:rPr>
                  <w:rFonts w:ascii="Wingdings" w:hAnsi="Wingdings" w:cs="Wingdings"/>
                  <w:szCs w:val="18"/>
                </w:rPr>
                <w:delText></w:delText>
              </w:r>
            </w:del>
          </w:p>
        </w:tc>
      </w:tr>
      <w:tr w:rsidR="00B44A2F" w:rsidTr="00B44A2F">
        <w:trPr>
          <w:ins w:id="3" w:author="Edward Au" w:date="2020-07-22T18:11:00Z"/>
        </w:trPr>
        <w:tc>
          <w:tcPr>
            <w:tcW w:w="1165" w:type="dxa"/>
          </w:tcPr>
          <w:p w:rsidR="00B44A2F" w:rsidRDefault="00B44A2F" w:rsidP="003D3942">
            <w:pPr>
              <w:rPr>
                <w:ins w:id="4" w:author="Edward Au" w:date="2020-07-22T18:11:00Z"/>
                <w:rFonts w:eastAsia="MS Mincho"/>
                <w:bCs/>
                <w:iCs/>
                <w:color w:val="000000"/>
                <w:sz w:val="20"/>
              </w:rPr>
            </w:pPr>
            <w:ins w:id="5" w:author="Edward Au" w:date="2020-07-22T18:11:00Z">
              <w:r>
                <w:rPr>
                  <w:rFonts w:eastAsia="MS Mincho"/>
                  <w:bCs/>
                  <w:iCs/>
                  <w:color w:val="000000"/>
                  <w:sz w:val="20"/>
                </w:rPr>
                <w:t>PC46.1</w:t>
              </w:r>
            </w:ins>
            <w:ins w:id="6" w:author="Edward Au" w:date="2020-07-22T18:12:00Z">
              <w:r w:rsidR="001441C5">
                <w:rPr>
                  <w:rFonts w:eastAsia="MS Mincho"/>
                  <w:bCs/>
                  <w:iCs/>
                  <w:color w:val="000000"/>
                  <w:sz w:val="20"/>
                </w:rPr>
                <w:t>.1</w:t>
              </w:r>
            </w:ins>
          </w:p>
        </w:tc>
        <w:tc>
          <w:tcPr>
            <w:tcW w:w="3060" w:type="dxa"/>
          </w:tcPr>
          <w:p w:rsidR="00B44A2F" w:rsidRDefault="00B44A2F" w:rsidP="003D3942">
            <w:pPr>
              <w:rPr>
                <w:ins w:id="7" w:author="Edward Au" w:date="2020-07-22T18:11:00Z"/>
                <w:rFonts w:eastAsia="MS Mincho"/>
                <w:bCs/>
                <w:iCs/>
                <w:color w:val="000000"/>
                <w:sz w:val="20"/>
              </w:rPr>
            </w:pPr>
            <w:ins w:id="8" w:author="Edward Au" w:date="2020-07-22T18:11:00Z">
              <w:r>
                <w:rPr>
                  <w:rFonts w:eastAsia="MS Mincho"/>
                  <w:bCs/>
                  <w:iCs/>
                  <w:color w:val="000000"/>
                  <w:sz w:val="20"/>
                </w:rPr>
                <w:t>Dynamic fragmentation level 1</w:t>
              </w:r>
            </w:ins>
            <w:ins w:id="9"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10" w:author="Edward Au" w:date="2020-07-22T18:11:00Z"/>
              </w:rPr>
            </w:pPr>
            <w:ins w:id="11" w:author="Edward Au" w:date="2020-07-22T18:11:00Z">
              <w:r>
                <w:t>26.3.2.2 (Level 1 dynamic fragmentation)</w:t>
              </w:r>
            </w:ins>
          </w:p>
        </w:tc>
        <w:tc>
          <w:tcPr>
            <w:tcW w:w="1890" w:type="dxa"/>
          </w:tcPr>
          <w:p w:rsidR="00B44A2F" w:rsidRDefault="00B44A2F" w:rsidP="003D3942">
            <w:pPr>
              <w:rPr>
                <w:ins w:id="12" w:author="Edward Au" w:date="2020-07-22T18:11:00Z"/>
                <w:rFonts w:eastAsia="MS Mincho"/>
                <w:bCs/>
                <w:iCs/>
                <w:color w:val="000000"/>
                <w:sz w:val="20"/>
              </w:rPr>
            </w:pPr>
            <w:ins w:id="13"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14" w:author="Edward Au" w:date="2020-07-22T18:11:00Z"/>
                <w:rFonts w:eastAsia="MS Mincho"/>
                <w:bCs/>
                <w:iCs/>
                <w:color w:val="000000"/>
                <w:sz w:val="20"/>
              </w:rPr>
            </w:pPr>
            <w:ins w:id="15"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B44A2F" w:rsidTr="00B44A2F">
        <w:trPr>
          <w:ins w:id="16" w:author="Edward Au" w:date="2020-07-22T18:11:00Z"/>
        </w:trPr>
        <w:tc>
          <w:tcPr>
            <w:tcW w:w="1165" w:type="dxa"/>
          </w:tcPr>
          <w:p w:rsidR="00B44A2F" w:rsidRDefault="00B44A2F" w:rsidP="003D3942">
            <w:pPr>
              <w:rPr>
                <w:ins w:id="17" w:author="Edward Au" w:date="2020-07-22T18:11:00Z"/>
                <w:rFonts w:eastAsia="MS Mincho"/>
                <w:bCs/>
                <w:iCs/>
                <w:color w:val="000000"/>
                <w:sz w:val="20"/>
              </w:rPr>
            </w:pPr>
            <w:ins w:id="18" w:author="Edward Au" w:date="2020-07-22T18:11:00Z">
              <w:r>
                <w:rPr>
                  <w:rFonts w:eastAsia="MS Mincho"/>
                  <w:bCs/>
                  <w:iCs/>
                  <w:color w:val="000000"/>
                  <w:sz w:val="20"/>
                </w:rPr>
                <w:t>PC46.1</w:t>
              </w:r>
            </w:ins>
            <w:ins w:id="19" w:author="Edward Au" w:date="2020-07-22T18:12:00Z">
              <w:r w:rsidR="001441C5">
                <w:rPr>
                  <w:rFonts w:eastAsia="MS Mincho"/>
                  <w:bCs/>
                  <w:iCs/>
                  <w:color w:val="000000"/>
                  <w:sz w:val="20"/>
                </w:rPr>
                <w:t>.2</w:t>
              </w:r>
            </w:ins>
          </w:p>
        </w:tc>
        <w:tc>
          <w:tcPr>
            <w:tcW w:w="3060" w:type="dxa"/>
          </w:tcPr>
          <w:p w:rsidR="00B44A2F" w:rsidRDefault="00B44A2F" w:rsidP="003D3942">
            <w:pPr>
              <w:rPr>
                <w:ins w:id="20" w:author="Edward Au" w:date="2020-07-22T18:11:00Z"/>
                <w:rFonts w:eastAsia="MS Mincho"/>
                <w:bCs/>
                <w:iCs/>
                <w:color w:val="000000"/>
                <w:sz w:val="20"/>
              </w:rPr>
            </w:pPr>
            <w:ins w:id="21" w:author="Edward Au" w:date="2020-07-22T18:11:00Z">
              <w:r>
                <w:rPr>
                  <w:rFonts w:eastAsia="MS Mincho"/>
                  <w:bCs/>
                  <w:iCs/>
                  <w:color w:val="000000"/>
                  <w:sz w:val="20"/>
                </w:rPr>
                <w:t>Dynamic fragmentation level 1</w:t>
              </w:r>
            </w:ins>
            <w:ins w:id="22"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23" w:author="Edward Au" w:date="2020-07-22T18:11:00Z"/>
              </w:rPr>
            </w:pPr>
            <w:ins w:id="24" w:author="Edward Au" w:date="2020-07-22T18:11:00Z">
              <w:r>
                <w:t>26.3.2.2 (Level 1 dynamic fragmentation)</w:t>
              </w:r>
            </w:ins>
          </w:p>
        </w:tc>
        <w:tc>
          <w:tcPr>
            <w:tcW w:w="1890" w:type="dxa"/>
          </w:tcPr>
          <w:p w:rsidR="00B44A2F" w:rsidRDefault="00B44A2F" w:rsidP="003D3942">
            <w:pPr>
              <w:rPr>
                <w:ins w:id="25" w:author="Edward Au" w:date="2020-07-22T18:11:00Z"/>
                <w:rFonts w:eastAsia="MS Mincho"/>
                <w:bCs/>
                <w:iCs/>
                <w:color w:val="000000"/>
                <w:sz w:val="20"/>
              </w:rPr>
            </w:pPr>
            <w:ins w:id="26"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27" w:author="Edward Au" w:date="2020-07-22T18:11:00Z"/>
                <w:rFonts w:eastAsia="MS Mincho"/>
                <w:bCs/>
                <w:iCs/>
                <w:color w:val="000000"/>
                <w:sz w:val="20"/>
              </w:rPr>
            </w:pPr>
            <w:ins w:id="28"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PC46.2</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2</w:t>
            </w:r>
          </w:p>
        </w:tc>
        <w:tc>
          <w:tcPr>
            <w:tcW w:w="1890" w:type="dxa"/>
          </w:tcPr>
          <w:p w:rsidR="0079036B" w:rsidRDefault="0079036B" w:rsidP="0079036B">
            <w:r>
              <w:t>26.3.2.3 (Level 2 dynamic fragmentation)</w:t>
            </w:r>
          </w:p>
        </w:tc>
        <w:tc>
          <w:tcPr>
            <w:tcW w:w="1890" w:type="dxa"/>
          </w:tcPr>
          <w:p w:rsidR="0079036B" w:rsidRDefault="0079036B" w:rsidP="003D3942">
            <w:pPr>
              <w:rPr>
                <w:rFonts w:eastAsia="MS Mincho"/>
                <w:bCs/>
                <w:iCs/>
                <w:color w:val="000000"/>
                <w:sz w:val="20"/>
              </w:rPr>
            </w:pPr>
            <w:del w:id="29"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30"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31" w:author="Edward Au" w:date="2020-07-22T18:12:00Z"/>
        </w:trPr>
        <w:tc>
          <w:tcPr>
            <w:tcW w:w="1165" w:type="dxa"/>
          </w:tcPr>
          <w:p w:rsidR="00B44A2F" w:rsidRDefault="00B44A2F" w:rsidP="003D3942">
            <w:pPr>
              <w:rPr>
                <w:ins w:id="32" w:author="Edward Au" w:date="2020-07-22T18:12:00Z"/>
                <w:rFonts w:eastAsia="MS Mincho"/>
                <w:bCs/>
                <w:iCs/>
                <w:color w:val="000000"/>
                <w:sz w:val="20"/>
              </w:rPr>
            </w:pPr>
            <w:ins w:id="33" w:author="Edward Au" w:date="2020-07-22T18:12:00Z">
              <w:r>
                <w:rPr>
                  <w:rFonts w:eastAsia="MS Mincho"/>
                  <w:bCs/>
                  <w:iCs/>
                  <w:color w:val="000000"/>
                  <w:sz w:val="20"/>
                </w:rPr>
                <w:t>PC46.2</w:t>
              </w:r>
              <w:r w:rsidR="001441C5">
                <w:rPr>
                  <w:rFonts w:eastAsia="MS Mincho"/>
                  <w:bCs/>
                  <w:iCs/>
                  <w:color w:val="000000"/>
                  <w:sz w:val="20"/>
                </w:rPr>
                <w:t>.1</w:t>
              </w:r>
            </w:ins>
          </w:p>
        </w:tc>
        <w:tc>
          <w:tcPr>
            <w:tcW w:w="3060" w:type="dxa"/>
          </w:tcPr>
          <w:p w:rsidR="00B44A2F" w:rsidRDefault="00B44A2F" w:rsidP="003D3942">
            <w:pPr>
              <w:rPr>
                <w:ins w:id="34" w:author="Edward Au" w:date="2020-07-22T18:12:00Z"/>
                <w:rFonts w:eastAsia="MS Mincho"/>
                <w:bCs/>
                <w:iCs/>
                <w:color w:val="000000"/>
                <w:sz w:val="20"/>
              </w:rPr>
            </w:pPr>
            <w:ins w:id="35" w:author="Edward Au" w:date="2020-07-22T18:12:00Z">
              <w:r>
                <w:rPr>
                  <w:rFonts w:eastAsia="MS Mincho"/>
                  <w:bCs/>
                  <w:iCs/>
                  <w:color w:val="000000"/>
                  <w:sz w:val="20"/>
                </w:rPr>
                <w:t>Dynamic fragmentation level 2</w:t>
              </w:r>
            </w:ins>
            <w:ins w:id="36"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37" w:author="Edward Au" w:date="2020-07-22T18:12:00Z"/>
              </w:rPr>
            </w:pPr>
            <w:ins w:id="38" w:author="Edward Au" w:date="2020-07-22T18:12:00Z">
              <w:r>
                <w:t>26.3.2.3 (Level 2 dynamic fragmentation)</w:t>
              </w:r>
            </w:ins>
          </w:p>
        </w:tc>
        <w:tc>
          <w:tcPr>
            <w:tcW w:w="1890" w:type="dxa"/>
          </w:tcPr>
          <w:p w:rsidR="00B44A2F" w:rsidRDefault="00B44A2F" w:rsidP="003D3942">
            <w:pPr>
              <w:rPr>
                <w:ins w:id="39" w:author="Edward Au" w:date="2020-07-22T18:12:00Z"/>
                <w:rFonts w:eastAsia="MS Mincho"/>
                <w:bCs/>
                <w:iCs/>
                <w:color w:val="000000"/>
                <w:sz w:val="20"/>
              </w:rPr>
            </w:pPr>
            <w:ins w:id="40" w:author="Edward Au" w:date="2020-07-22T18:12: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41" w:author="Edward Au" w:date="2020-07-22T18:12:00Z"/>
                <w:rFonts w:eastAsia="MS Mincho"/>
                <w:bCs/>
                <w:iCs/>
                <w:color w:val="000000"/>
                <w:sz w:val="20"/>
              </w:rPr>
            </w:pPr>
            <w:ins w:id="42"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43" w:author="Edward Au" w:date="2020-07-22T18:11:00Z"/>
        </w:trPr>
        <w:tc>
          <w:tcPr>
            <w:tcW w:w="1165" w:type="dxa"/>
          </w:tcPr>
          <w:p w:rsidR="00B44A2F" w:rsidRDefault="00B44A2F" w:rsidP="003D3942">
            <w:pPr>
              <w:rPr>
                <w:ins w:id="44" w:author="Edward Au" w:date="2020-07-22T18:11:00Z"/>
                <w:rFonts w:eastAsia="MS Mincho"/>
                <w:bCs/>
                <w:iCs/>
                <w:color w:val="000000"/>
                <w:sz w:val="20"/>
              </w:rPr>
            </w:pPr>
            <w:ins w:id="45" w:author="Edward Au" w:date="2020-07-22T18:11:00Z">
              <w:r>
                <w:rPr>
                  <w:rFonts w:eastAsia="MS Mincho"/>
                  <w:bCs/>
                  <w:iCs/>
                  <w:color w:val="000000"/>
                  <w:sz w:val="20"/>
                </w:rPr>
                <w:t>PC46.2</w:t>
              </w:r>
            </w:ins>
            <w:ins w:id="46" w:author="Edward Au" w:date="2020-07-22T18:12:00Z">
              <w:r w:rsidR="001441C5">
                <w:rPr>
                  <w:rFonts w:eastAsia="MS Mincho"/>
                  <w:bCs/>
                  <w:iCs/>
                  <w:color w:val="000000"/>
                  <w:sz w:val="20"/>
                </w:rPr>
                <w:t>.2</w:t>
              </w:r>
            </w:ins>
          </w:p>
        </w:tc>
        <w:tc>
          <w:tcPr>
            <w:tcW w:w="3060" w:type="dxa"/>
          </w:tcPr>
          <w:p w:rsidR="00B44A2F" w:rsidRDefault="00B44A2F" w:rsidP="003D3942">
            <w:pPr>
              <w:rPr>
                <w:ins w:id="47" w:author="Edward Au" w:date="2020-07-22T18:11:00Z"/>
                <w:rFonts w:eastAsia="MS Mincho"/>
                <w:bCs/>
                <w:iCs/>
                <w:color w:val="000000"/>
                <w:sz w:val="20"/>
              </w:rPr>
            </w:pPr>
            <w:ins w:id="48" w:author="Edward Au" w:date="2020-07-22T18:11:00Z">
              <w:r>
                <w:rPr>
                  <w:rFonts w:eastAsia="MS Mincho"/>
                  <w:bCs/>
                  <w:iCs/>
                  <w:color w:val="000000"/>
                  <w:sz w:val="20"/>
                </w:rPr>
                <w:t>Dynamic fragmentation level 2</w:t>
              </w:r>
            </w:ins>
            <w:ins w:id="49"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50" w:author="Edward Au" w:date="2020-07-22T18:11:00Z"/>
              </w:rPr>
            </w:pPr>
            <w:ins w:id="51" w:author="Edward Au" w:date="2020-07-22T18:11:00Z">
              <w:r>
                <w:t>26.3.2.3 (Level 2 dynamic fragmentation)</w:t>
              </w:r>
            </w:ins>
          </w:p>
        </w:tc>
        <w:tc>
          <w:tcPr>
            <w:tcW w:w="1890" w:type="dxa"/>
          </w:tcPr>
          <w:p w:rsidR="00B44A2F" w:rsidRDefault="00B44A2F" w:rsidP="003D3942">
            <w:pPr>
              <w:rPr>
                <w:ins w:id="52" w:author="Edward Au" w:date="2020-07-22T18:11:00Z"/>
                <w:rFonts w:eastAsia="MS Mincho"/>
                <w:bCs/>
                <w:iCs/>
                <w:color w:val="000000"/>
                <w:sz w:val="20"/>
              </w:rPr>
            </w:pPr>
            <w:ins w:id="53"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54" w:author="Edward Au" w:date="2020-07-22T18:11:00Z"/>
                <w:rFonts w:eastAsia="MS Mincho"/>
                <w:bCs/>
                <w:iCs/>
                <w:color w:val="000000"/>
                <w:sz w:val="20"/>
              </w:rPr>
            </w:pPr>
            <w:ins w:id="55"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D734C7" w:rsidTr="00B44A2F">
        <w:tc>
          <w:tcPr>
            <w:tcW w:w="1165" w:type="dxa"/>
          </w:tcPr>
          <w:p w:rsidR="00D734C7" w:rsidRDefault="0079036B" w:rsidP="00D734C7">
            <w:pPr>
              <w:rPr>
                <w:rFonts w:eastAsia="MS Mincho"/>
                <w:bCs/>
                <w:iCs/>
                <w:color w:val="000000"/>
                <w:sz w:val="20"/>
              </w:rPr>
            </w:pPr>
            <w:r>
              <w:rPr>
                <w:rFonts w:eastAsia="MS Mincho"/>
                <w:bCs/>
                <w:iCs/>
                <w:color w:val="000000"/>
                <w:sz w:val="20"/>
              </w:rPr>
              <w:t>PC46.3</w:t>
            </w:r>
          </w:p>
        </w:tc>
        <w:tc>
          <w:tcPr>
            <w:tcW w:w="3060" w:type="dxa"/>
          </w:tcPr>
          <w:p w:rsidR="00D734C7" w:rsidRDefault="0079036B" w:rsidP="00D734C7">
            <w:pPr>
              <w:rPr>
                <w:rFonts w:eastAsia="MS Mincho"/>
                <w:bCs/>
                <w:iCs/>
                <w:color w:val="000000"/>
                <w:sz w:val="20"/>
              </w:rPr>
            </w:pPr>
            <w:r>
              <w:rPr>
                <w:rFonts w:eastAsia="MS Mincho"/>
                <w:bCs/>
                <w:iCs/>
                <w:color w:val="000000"/>
                <w:sz w:val="20"/>
              </w:rPr>
              <w:t>Dynamic fragmentation level 3</w:t>
            </w:r>
          </w:p>
        </w:tc>
        <w:tc>
          <w:tcPr>
            <w:tcW w:w="1890" w:type="dxa"/>
          </w:tcPr>
          <w:p w:rsidR="00D734C7" w:rsidRDefault="0079036B" w:rsidP="0079036B">
            <w:r>
              <w:t>26.3.2.4 (Level 3 dynamic fragmentation)</w:t>
            </w:r>
          </w:p>
        </w:tc>
        <w:tc>
          <w:tcPr>
            <w:tcW w:w="1890" w:type="dxa"/>
          </w:tcPr>
          <w:p w:rsidR="00D734C7" w:rsidRDefault="0079036B" w:rsidP="00D734C7">
            <w:pPr>
              <w:rPr>
                <w:rFonts w:eastAsia="MS Mincho"/>
                <w:bCs/>
                <w:iCs/>
                <w:color w:val="000000"/>
                <w:sz w:val="20"/>
              </w:rPr>
            </w:pPr>
            <w:del w:id="56" w:author="Edward Au" w:date="2020-07-22T18:12:00Z">
              <w:r w:rsidDel="001441C5">
                <w:rPr>
                  <w:rFonts w:eastAsia="MS Mincho"/>
                  <w:bCs/>
                  <w:iCs/>
                  <w:color w:val="000000"/>
                  <w:sz w:val="20"/>
                </w:rPr>
                <w:delText>CFHE:O</w:delText>
              </w:r>
            </w:del>
          </w:p>
        </w:tc>
        <w:tc>
          <w:tcPr>
            <w:tcW w:w="1890" w:type="dxa"/>
          </w:tcPr>
          <w:p w:rsidR="00D734C7" w:rsidRDefault="0079036B" w:rsidP="00D734C7">
            <w:pPr>
              <w:rPr>
                <w:rFonts w:eastAsia="MS Mincho"/>
                <w:bCs/>
                <w:iCs/>
                <w:color w:val="000000"/>
                <w:sz w:val="20"/>
              </w:rPr>
            </w:pPr>
            <w:del w:id="57"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58" w:author="Edward Au" w:date="2020-07-22T18:12:00Z"/>
        </w:trPr>
        <w:tc>
          <w:tcPr>
            <w:tcW w:w="1165" w:type="dxa"/>
          </w:tcPr>
          <w:p w:rsidR="00B44A2F" w:rsidRDefault="00B44A2F" w:rsidP="003D3942">
            <w:pPr>
              <w:rPr>
                <w:ins w:id="59" w:author="Edward Au" w:date="2020-07-22T18:12:00Z"/>
                <w:rFonts w:eastAsia="MS Mincho"/>
                <w:bCs/>
                <w:iCs/>
                <w:color w:val="000000"/>
                <w:sz w:val="20"/>
              </w:rPr>
            </w:pPr>
            <w:ins w:id="60" w:author="Edward Au" w:date="2020-07-22T18:12:00Z">
              <w:r>
                <w:rPr>
                  <w:rFonts w:eastAsia="MS Mincho"/>
                  <w:bCs/>
                  <w:iCs/>
                  <w:color w:val="000000"/>
                  <w:sz w:val="20"/>
                </w:rPr>
                <w:t>PC46.3</w:t>
              </w:r>
              <w:r w:rsidR="001441C5">
                <w:rPr>
                  <w:rFonts w:eastAsia="MS Mincho"/>
                  <w:bCs/>
                  <w:iCs/>
                  <w:color w:val="000000"/>
                  <w:sz w:val="20"/>
                </w:rPr>
                <w:t>.1</w:t>
              </w:r>
            </w:ins>
          </w:p>
        </w:tc>
        <w:tc>
          <w:tcPr>
            <w:tcW w:w="3060" w:type="dxa"/>
          </w:tcPr>
          <w:p w:rsidR="00B44A2F" w:rsidRDefault="00B44A2F" w:rsidP="003D3942">
            <w:pPr>
              <w:rPr>
                <w:ins w:id="61" w:author="Edward Au" w:date="2020-07-22T18:12:00Z"/>
                <w:rFonts w:eastAsia="MS Mincho"/>
                <w:bCs/>
                <w:iCs/>
                <w:color w:val="000000"/>
                <w:sz w:val="20"/>
              </w:rPr>
            </w:pPr>
            <w:ins w:id="62" w:author="Edward Au" w:date="2020-07-22T18:12:00Z">
              <w:r>
                <w:rPr>
                  <w:rFonts w:eastAsia="MS Mincho"/>
                  <w:bCs/>
                  <w:iCs/>
                  <w:color w:val="000000"/>
                  <w:sz w:val="20"/>
                </w:rPr>
                <w:t>Dynamic fragmentation level 3</w:t>
              </w:r>
            </w:ins>
            <w:ins w:id="63"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64" w:author="Edward Au" w:date="2020-07-22T18:12:00Z"/>
              </w:rPr>
            </w:pPr>
            <w:ins w:id="65" w:author="Edward Au" w:date="2020-07-22T18:12:00Z">
              <w:r>
                <w:t>26.3.2.4 (Level 3 dynamic fragmentation)</w:t>
              </w:r>
            </w:ins>
          </w:p>
        </w:tc>
        <w:tc>
          <w:tcPr>
            <w:tcW w:w="1890" w:type="dxa"/>
          </w:tcPr>
          <w:p w:rsidR="00B44A2F" w:rsidRDefault="00B44A2F" w:rsidP="003D3942">
            <w:pPr>
              <w:rPr>
                <w:ins w:id="66" w:author="Edward Au" w:date="2020-07-22T18:12:00Z"/>
                <w:rFonts w:eastAsia="MS Mincho"/>
                <w:bCs/>
                <w:iCs/>
                <w:color w:val="000000"/>
                <w:sz w:val="20"/>
              </w:rPr>
            </w:pPr>
            <w:ins w:id="67" w:author="Edward Au" w:date="2020-07-22T18:12: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68" w:author="Edward Au" w:date="2020-07-22T18:12:00Z"/>
                <w:rFonts w:eastAsia="MS Mincho"/>
                <w:bCs/>
                <w:iCs/>
                <w:color w:val="000000"/>
                <w:sz w:val="20"/>
              </w:rPr>
            </w:pPr>
            <w:ins w:id="69"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70" w:author="Edward Au" w:date="2020-07-22T18:12:00Z"/>
        </w:trPr>
        <w:tc>
          <w:tcPr>
            <w:tcW w:w="1165" w:type="dxa"/>
          </w:tcPr>
          <w:p w:rsidR="00B44A2F" w:rsidRDefault="00B44A2F" w:rsidP="003D3942">
            <w:pPr>
              <w:rPr>
                <w:ins w:id="71" w:author="Edward Au" w:date="2020-07-22T18:12:00Z"/>
                <w:rFonts w:eastAsia="MS Mincho"/>
                <w:bCs/>
                <w:iCs/>
                <w:color w:val="000000"/>
                <w:sz w:val="20"/>
              </w:rPr>
            </w:pPr>
            <w:ins w:id="72" w:author="Edward Au" w:date="2020-07-22T18:12:00Z">
              <w:r>
                <w:rPr>
                  <w:rFonts w:eastAsia="MS Mincho"/>
                  <w:bCs/>
                  <w:iCs/>
                  <w:color w:val="000000"/>
                  <w:sz w:val="20"/>
                </w:rPr>
                <w:t>PC46.3</w:t>
              </w:r>
              <w:r w:rsidR="001441C5">
                <w:rPr>
                  <w:rFonts w:eastAsia="MS Mincho"/>
                  <w:bCs/>
                  <w:iCs/>
                  <w:color w:val="000000"/>
                  <w:sz w:val="20"/>
                </w:rPr>
                <w:t>.2</w:t>
              </w:r>
            </w:ins>
          </w:p>
        </w:tc>
        <w:tc>
          <w:tcPr>
            <w:tcW w:w="3060" w:type="dxa"/>
          </w:tcPr>
          <w:p w:rsidR="00B44A2F" w:rsidRDefault="00B44A2F" w:rsidP="003D3942">
            <w:pPr>
              <w:rPr>
                <w:ins w:id="73" w:author="Edward Au" w:date="2020-07-22T18:12:00Z"/>
                <w:rFonts w:eastAsia="MS Mincho"/>
                <w:bCs/>
                <w:iCs/>
                <w:color w:val="000000"/>
                <w:sz w:val="20"/>
              </w:rPr>
            </w:pPr>
            <w:ins w:id="74" w:author="Edward Au" w:date="2020-07-22T18:12:00Z">
              <w:r>
                <w:rPr>
                  <w:rFonts w:eastAsia="MS Mincho"/>
                  <w:bCs/>
                  <w:iCs/>
                  <w:color w:val="000000"/>
                  <w:sz w:val="20"/>
                </w:rPr>
                <w:t>Dynamic fragmentation level 3</w:t>
              </w:r>
            </w:ins>
            <w:ins w:id="75"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76" w:author="Edward Au" w:date="2020-07-22T18:12:00Z"/>
              </w:rPr>
            </w:pPr>
            <w:ins w:id="77" w:author="Edward Au" w:date="2020-07-22T18:12:00Z">
              <w:r>
                <w:t xml:space="preserve">26.3.2.4 (Level 3 dynamic </w:t>
              </w:r>
              <w:r>
                <w:lastRenderedPageBreak/>
                <w:t>fragmentation)</w:t>
              </w:r>
            </w:ins>
          </w:p>
        </w:tc>
        <w:tc>
          <w:tcPr>
            <w:tcW w:w="1890" w:type="dxa"/>
          </w:tcPr>
          <w:p w:rsidR="00B44A2F" w:rsidRDefault="00B44A2F" w:rsidP="003D3942">
            <w:pPr>
              <w:rPr>
                <w:ins w:id="78" w:author="Edward Au" w:date="2020-07-22T18:12:00Z"/>
                <w:rFonts w:eastAsia="MS Mincho"/>
                <w:bCs/>
                <w:iCs/>
                <w:color w:val="000000"/>
                <w:sz w:val="20"/>
              </w:rPr>
            </w:pPr>
            <w:ins w:id="79" w:author="Edward Au" w:date="2020-07-22T18:12:00Z">
              <w:r>
                <w:rPr>
                  <w:rFonts w:eastAsia="MS Mincho"/>
                  <w:bCs/>
                  <w:iCs/>
                  <w:color w:val="000000"/>
                  <w:sz w:val="20"/>
                </w:rPr>
                <w:lastRenderedPageBreak/>
                <w:t>CFHE</w:t>
              </w:r>
              <w:proofErr w:type="gramStart"/>
              <w:r>
                <w:rPr>
                  <w:rFonts w:eastAsia="MS Mincho"/>
                  <w:bCs/>
                  <w:iCs/>
                  <w:color w:val="000000"/>
                  <w:sz w:val="20"/>
                </w:rPr>
                <w:t>:O</w:t>
              </w:r>
              <w:proofErr w:type="gramEnd"/>
            </w:ins>
          </w:p>
        </w:tc>
        <w:tc>
          <w:tcPr>
            <w:tcW w:w="1890" w:type="dxa"/>
          </w:tcPr>
          <w:p w:rsidR="00B44A2F" w:rsidRDefault="00B44A2F" w:rsidP="003D3942">
            <w:pPr>
              <w:rPr>
                <w:ins w:id="80" w:author="Edward Au" w:date="2020-07-22T18:12:00Z"/>
                <w:rFonts w:eastAsia="MS Mincho"/>
                <w:bCs/>
                <w:iCs/>
                <w:color w:val="000000"/>
                <w:sz w:val="20"/>
              </w:rPr>
            </w:pPr>
            <w:ins w:id="81"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bl>
    <w:p w:rsidR="00D44651" w:rsidRDefault="00D44651">
      <w:pPr>
        <w:rPr>
          <w:rFonts w:ascii="TimesNewRomanPSMT" w:hAnsi="TimesNewRomanPSMT" w:cs="TimesNewRomanPSMT"/>
          <w:sz w:val="24"/>
          <w:szCs w:val="24"/>
        </w:rPr>
      </w:pPr>
    </w:p>
    <w:p w:rsidR="00D44651" w:rsidRDefault="00D446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D446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D44651" w:rsidRPr="001E491B" w:rsidRDefault="00D446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sz w:val="24"/>
                <w:szCs w:val="24"/>
                <w:lang w:val="en-US"/>
              </w:rPr>
            </w:pPr>
            <w:r>
              <w:rPr>
                <w:sz w:val="24"/>
                <w:szCs w:val="24"/>
                <w:lang w:val="en-US"/>
              </w:rPr>
              <w:t>Resolution</w:t>
            </w:r>
          </w:p>
        </w:tc>
      </w:tr>
      <w:tr w:rsidR="00D44651" w:rsidRPr="001E491B" w:rsidTr="003D3942">
        <w:trPr>
          <w:trHeight w:val="1223"/>
          <w:jc w:val="center"/>
        </w:trPr>
        <w:tc>
          <w:tcPr>
            <w:tcW w:w="431" w:type="pct"/>
            <w:shd w:val="clear" w:color="auto" w:fill="auto"/>
          </w:tcPr>
          <w:p w:rsidR="00D44651" w:rsidRPr="001E491B" w:rsidRDefault="00D44651" w:rsidP="003D3942">
            <w:pPr>
              <w:jc w:val="center"/>
              <w:rPr>
                <w:sz w:val="24"/>
                <w:szCs w:val="24"/>
                <w:lang w:val="en-US"/>
              </w:rPr>
            </w:pPr>
            <w:r w:rsidRPr="008A5C59">
              <w:rPr>
                <w:sz w:val="24"/>
                <w:szCs w:val="24"/>
                <w:highlight w:val="green"/>
                <w:lang w:val="en-US"/>
                <w:rPrChange w:id="82" w:author="Edward Au" w:date="2020-07-23T12:43:00Z">
                  <w:rPr>
                    <w:sz w:val="24"/>
                    <w:szCs w:val="24"/>
                    <w:lang w:val="en-US"/>
                  </w:rPr>
                </w:rPrChange>
              </w:rPr>
              <w:t>24538</w:t>
            </w:r>
          </w:p>
        </w:tc>
        <w:tc>
          <w:tcPr>
            <w:tcW w:w="505" w:type="pct"/>
            <w:shd w:val="clear" w:color="auto" w:fill="auto"/>
          </w:tcPr>
          <w:p w:rsidR="00D44651" w:rsidRPr="001E491B" w:rsidRDefault="00D44651" w:rsidP="00D44651">
            <w:pPr>
              <w:jc w:val="center"/>
              <w:rPr>
                <w:sz w:val="24"/>
                <w:szCs w:val="24"/>
                <w:lang w:val="en-US"/>
              </w:rPr>
            </w:pPr>
            <w:r>
              <w:rPr>
                <w:sz w:val="24"/>
                <w:szCs w:val="24"/>
                <w:lang w:val="en-US"/>
              </w:rPr>
              <w:t>C.3</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754</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57</w:t>
            </w:r>
          </w:p>
        </w:tc>
        <w:tc>
          <w:tcPr>
            <w:tcW w:w="1261" w:type="pct"/>
            <w:shd w:val="clear" w:color="auto" w:fill="auto"/>
          </w:tcPr>
          <w:p w:rsidR="00D44651" w:rsidRPr="001E491B" w:rsidRDefault="00D44651" w:rsidP="003D3942">
            <w:pPr>
              <w:rPr>
                <w:sz w:val="24"/>
                <w:szCs w:val="24"/>
                <w:lang w:val="en-US"/>
              </w:rPr>
            </w:pPr>
            <w:proofErr w:type="gramStart"/>
            <w:r w:rsidRPr="00D44651">
              <w:rPr>
                <w:sz w:val="24"/>
                <w:szCs w:val="24"/>
                <w:lang w:val="en-US"/>
              </w:rPr>
              <w:t>dot11HEDeviceClass</w:t>
            </w:r>
            <w:proofErr w:type="gramEnd"/>
            <w:r w:rsidRPr="00D44651">
              <w:rPr>
                <w:sz w:val="24"/>
                <w:szCs w:val="24"/>
                <w:lang w:val="en-US"/>
              </w:rPr>
              <w:t xml:space="preserve"> appears to be a status (the current state of operation) not a capability.  It is not used in body text, however, so it's hard to confirm.  Also, it seems like a bad choice to use a </w:t>
            </w:r>
            <w:proofErr w:type="spellStart"/>
            <w:r w:rsidRPr="00D44651">
              <w:rPr>
                <w:sz w:val="24"/>
                <w:szCs w:val="24"/>
                <w:lang w:val="en-US"/>
              </w:rPr>
              <w:t>boolean</w:t>
            </w:r>
            <w:proofErr w:type="spellEnd"/>
            <w:r w:rsidRPr="00D44651">
              <w:rPr>
                <w:sz w:val="24"/>
                <w:szCs w:val="24"/>
                <w:lang w:val="en-US"/>
              </w:rPr>
              <w:t xml:space="preserve"> to indicate a state that isn't "Yes"/"No".  A two-value enumeration would be better.</w:t>
            </w:r>
          </w:p>
        </w:tc>
        <w:tc>
          <w:tcPr>
            <w:tcW w:w="1000" w:type="pct"/>
          </w:tcPr>
          <w:p w:rsidR="00D44651" w:rsidRPr="00D734C7" w:rsidRDefault="00D44651" w:rsidP="003D3942">
            <w:pPr>
              <w:rPr>
                <w:sz w:val="24"/>
                <w:szCs w:val="24"/>
                <w:lang w:val="en-US"/>
              </w:rPr>
            </w:pPr>
            <w:r w:rsidRPr="00D44651">
              <w:rPr>
                <w:sz w:val="24"/>
                <w:szCs w:val="24"/>
                <w:lang w:val="en-US"/>
              </w:rPr>
              <w:t>If the concept is considered clear enough in body text to just reference "Class A device" and "Class B device" (which seems to be the case), just delete this MIB attribute.  Otherwise, add references in the body text where the concept appears, and fix-up the MIB definition as described in the comment.</w:t>
            </w:r>
          </w:p>
        </w:tc>
        <w:tc>
          <w:tcPr>
            <w:tcW w:w="1021" w:type="pct"/>
            <w:shd w:val="clear" w:color="auto" w:fill="auto"/>
          </w:tcPr>
          <w:p w:rsidR="007E618D" w:rsidRDefault="007E618D" w:rsidP="003D3942">
            <w:pPr>
              <w:rPr>
                <w:sz w:val="24"/>
                <w:szCs w:val="24"/>
                <w:lang w:val="en-US"/>
              </w:rPr>
            </w:pPr>
            <w:r>
              <w:rPr>
                <w:sz w:val="24"/>
                <w:szCs w:val="24"/>
                <w:lang w:val="en-US"/>
              </w:rPr>
              <w:t>Revised.</w:t>
            </w:r>
          </w:p>
          <w:p w:rsidR="007E618D" w:rsidRDefault="007E618D" w:rsidP="003D3942">
            <w:pPr>
              <w:rPr>
                <w:sz w:val="24"/>
                <w:szCs w:val="24"/>
                <w:lang w:val="en-US"/>
              </w:rPr>
            </w:pPr>
          </w:p>
          <w:p w:rsidR="007E618D" w:rsidRPr="00D734C7" w:rsidRDefault="007E618D" w:rsidP="007E618D">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7E618D" w:rsidRPr="00D734C7" w:rsidRDefault="007E618D" w:rsidP="007E618D">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Pr>
                <w:sz w:val="24"/>
                <w:szCs w:val="24"/>
                <w:lang w:val="en-US"/>
              </w:rPr>
              <w:t xml:space="preserve"> 24538.</w:t>
            </w:r>
          </w:p>
          <w:p w:rsidR="007E618D" w:rsidRPr="00D734C7" w:rsidRDefault="007E618D" w:rsidP="003D3942">
            <w:pPr>
              <w:rPr>
                <w:sz w:val="24"/>
                <w:szCs w:val="24"/>
                <w:lang w:val="en-US"/>
              </w:rPr>
            </w:pPr>
          </w:p>
        </w:tc>
      </w:tr>
    </w:tbl>
    <w:p w:rsidR="00D734C7" w:rsidRDefault="00D734C7">
      <w:pPr>
        <w:rPr>
          <w:rFonts w:ascii="TimesNewRomanPSMT" w:hAnsi="TimesNewRomanPSMT" w:cs="TimesNewRomanPSMT"/>
          <w:sz w:val="24"/>
          <w:szCs w:val="24"/>
        </w:rPr>
      </w:pPr>
    </w:p>
    <w:p w:rsidR="007E618D" w:rsidRDefault="003C0167" w:rsidP="007E618D">
      <w:pPr>
        <w:rPr>
          <w:rFonts w:ascii="TimesNewRomanPSMT" w:hAnsi="TimesNewRomanPSMT" w:cs="TimesNewRomanPSMT"/>
          <w:b/>
          <w:sz w:val="24"/>
          <w:szCs w:val="24"/>
        </w:rPr>
      </w:pPr>
      <w:r w:rsidRPr="00DA3E86">
        <w:rPr>
          <w:rFonts w:ascii="TimesNewRomanPSMT" w:hAnsi="TimesNewRomanPSMT" w:cs="TimesNewRomanPSMT"/>
          <w:b/>
          <w:sz w:val="24"/>
          <w:szCs w:val="24"/>
        </w:rPr>
        <w:t>Discus</w:t>
      </w:r>
      <w:r>
        <w:rPr>
          <w:rFonts w:ascii="TimesNewRomanPSMT" w:hAnsi="TimesNewRomanPSMT" w:cs="TimesNewRomanPSMT"/>
          <w:b/>
          <w:sz w:val="24"/>
          <w:szCs w:val="24"/>
        </w:rPr>
        <w:t>sion – the followings are the tex</w:t>
      </w:r>
      <w:r w:rsidR="007E618D">
        <w:rPr>
          <w:rFonts w:ascii="TimesNewRomanPSMT" w:hAnsi="TimesNewRomanPSMT" w:cs="TimesNewRomanPSMT"/>
          <w:b/>
          <w:sz w:val="24"/>
          <w:szCs w:val="24"/>
        </w:rPr>
        <w:t>ts that the commenter refers to:</w:t>
      </w:r>
    </w:p>
    <w:p w:rsidR="007E618D" w:rsidRDefault="007E618D" w:rsidP="007E618D">
      <w:pPr>
        <w:rPr>
          <w:rFonts w:ascii="TimesNewRomanPSMT" w:hAnsi="TimesNewRomanPSMT" w:cs="TimesNewRomanPSMT"/>
          <w:b/>
          <w:sz w:val="24"/>
          <w:szCs w:val="24"/>
        </w:rPr>
      </w:pPr>
    </w:p>
    <w:p w:rsidR="007E618D" w:rsidRPr="007E618D" w:rsidRDefault="007E618D" w:rsidP="007E618D">
      <w:pPr>
        <w:rPr>
          <w:rFonts w:ascii="TimesNewRomanPSMT" w:hAnsi="TimesNewRomanPSMT" w:cs="TimesNewRomanPSMT"/>
          <w:b/>
          <w:sz w:val="24"/>
          <w:szCs w:val="24"/>
        </w:rPr>
      </w:pPr>
      <w:r>
        <w:rPr>
          <w:rFonts w:ascii="TimesNewRomanPSMT" w:hAnsi="TimesNewRomanPSMT" w:cs="TimesNewRomanPSMT"/>
          <w:b/>
          <w:sz w:val="24"/>
          <w:szCs w:val="24"/>
        </w:rPr>
        <w:t>C.3, 759.2:</w:t>
      </w:r>
    </w:p>
    <w:p w:rsidR="003C0167" w:rsidRDefault="007E618D" w:rsidP="003C0167">
      <w:pPr>
        <w:rPr>
          <w:rFonts w:ascii="TimesNewRomanPSMT" w:hAnsi="TimesNewRomanPSMT" w:cs="TimesNewRomanPSMT"/>
          <w:b/>
          <w:sz w:val="24"/>
          <w:szCs w:val="24"/>
        </w:rPr>
      </w:pPr>
      <w:r w:rsidRPr="007E618D">
        <w:rPr>
          <w:rFonts w:ascii="TimesNewRomanPSMT" w:hAnsi="TimesNewRomanPSMT" w:cs="TimesNewRomanPSMT"/>
          <w:b/>
          <w:noProof/>
          <w:sz w:val="24"/>
          <w:szCs w:val="24"/>
          <w:lang w:val="en-US" w:eastAsia="zh-CN"/>
        </w:rPr>
        <w:drawing>
          <wp:inline distT="0" distB="0" distL="0" distR="0">
            <wp:extent cx="6400800" cy="17348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734862"/>
                    </a:xfrm>
                    <a:prstGeom prst="rect">
                      <a:avLst/>
                    </a:prstGeom>
                    <a:noFill/>
                    <a:ln>
                      <a:noFill/>
                    </a:ln>
                  </pic:spPr>
                </pic:pic>
              </a:graphicData>
            </a:graphic>
          </wp:inline>
        </w:drawing>
      </w:r>
    </w:p>
    <w:p w:rsidR="007E618D" w:rsidRDefault="007E618D" w:rsidP="003C0167">
      <w:pPr>
        <w:rPr>
          <w:rFonts w:ascii="TimesNewRomanPSMT" w:hAnsi="TimesNewRomanPSMT" w:cs="TimesNewRomanPSMT"/>
          <w:b/>
          <w:sz w:val="24"/>
          <w:szCs w:val="24"/>
        </w:rPr>
      </w:pPr>
    </w:p>
    <w:p w:rsidR="007E618D" w:rsidRDefault="007E618D" w:rsidP="003C0167">
      <w:pPr>
        <w:rPr>
          <w:rFonts w:ascii="TimesNewRomanPSMT" w:hAnsi="TimesNewRomanPSMT" w:cs="TimesNewRomanPSMT"/>
          <w:b/>
          <w:sz w:val="24"/>
          <w:szCs w:val="24"/>
        </w:rPr>
      </w:pPr>
      <w:r>
        <w:rPr>
          <w:rFonts w:ascii="TimesNewRomanPSMT" w:hAnsi="TimesNewRomanPSMT" w:cs="TimesNewRomanPSMT"/>
          <w:b/>
          <w:sz w:val="24"/>
          <w:szCs w:val="24"/>
        </w:rPr>
        <w:t>26.5.2.1, 345.43:</w:t>
      </w:r>
    </w:p>
    <w:p w:rsidR="003C0167" w:rsidRDefault="007E618D">
      <w:pPr>
        <w:rPr>
          <w:rFonts w:ascii="TimesNewRomanPSMT" w:hAnsi="TimesNewRomanPSMT" w:cs="TimesNewRomanPSMT"/>
          <w:sz w:val="24"/>
          <w:szCs w:val="24"/>
        </w:rPr>
      </w:pPr>
      <w:r w:rsidRPr="007E618D">
        <w:rPr>
          <w:rFonts w:ascii="TimesNewRomanPSMT" w:hAnsi="TimesNewRomanPSMT" w:cs="TimesNewRomanPSMT"/>
          <w:noProof/>
          <w:sz w:val="24"/>
          <w:szCs w:val="24"/>
          <w:lang w:val="en-US" w:eastAsia="zh-CN"/>
        </w:rPr>
        <w:drawing>
          <wp:inline distT="0" distB="0" distL="0" distR="0">
            <wp:extent cx="6400800" cy="9368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936877"/>
                    </a:xfrm>
                    <a:prstGeom prst="rect">
                      <a:avLst/>
                    </a:prstGeom>
                    <a:noFill/>
                    <a:ln>
                      <a:noFill/>
                    </a:ln>
                  </pic:spPr>
                </pic:pic>
              </a:graphicData>
            </a:graphic>
          </wp:inline>
        </w:drawing>
      </w:r>
    </w:p>
    <w:p w:rsidR="003440B8" w:rsidRDefault="003440B8">
      <w:pPr>
        <w:rPr>
          <w:rFonts w:ascii="TimesNewRomanPSMT" w:hAnsi="TimesNewRomanPSMT" w:cs="TimesNewRomanPSMT"/>
          <w:sz w:val="24"/>
          <w:szCs w:val="24"/>
        </w:rPr>
      </w:pPr>
    </w:p>
    <w:p w:rsidR="003440B8" w:rsidRDefault="003440B8">
      <w:pPr>
        <w:rPr>
          <w:rFonts w:ascii="TimesNewRomanPSMT" w:hAnsi="TimesNewRomanPSMT" w:cs="TimesNewRomanPSMT"/>
          <w:sz w:val="24"/>
          <w:szCs w:val="24"/>
        </w:rPr>
      </w:pPr>
      <w:r>
        <w:rPr>
          <w:rFonts w:ascii="TimesNewRomanPSMT" w:hAnsi="TimesNewRomanPSMT" w:cs="TimesNewRomanPSMT"/>
          <w:sz w:val="24"/>
          <w:szCs w:val="24"/>
        </w:rPr>
        <w:br w:type="page"/>
      </w:r>
    </w:p>
    <w:p w:rsidR="003440B8" w:rsidRPr="00812D51" w:rsidRDefault="003440B8" w:rsidP="003440B8">
      <w:pPr>
        <w:rPr>
          <w:rFonts w:ascii="TimesNewRomanPSMT" w:hAnsi="TimesNewRomanPSMT" w:cs="TimesNewRomanPSMT"/>
          <w:b/>
          <w:sz w:val="24"/>
          <w:szCs w:val="24"/>
        </w:rPr>
      </w:pPr>
      <w:r w:rsidRPr="00812D51">
        <w:rPr>
          <w:rFonts w:ascii="TimesNewRomanPSMT" w:hAnsi="TimesNewRomanPSMT" w:cs="TimesNewRomanPSMT"/>
          <w:b/>
          <w:sz w:val="24"/>
          <w:szCs w:val="24"/>
        </w:rPr>
        <w:lastRenderedPageBreak/>
        <w:t>Proposed changes for CID</w:t>
      </w:r>
      <w:r>
        <w:rPr>
          <w:rFonts w:ascii="TimesNewRomanPSMT" w:hAnsi="TimesNewRomanPSMT" w:cs="TimesNewRomanPSMT"/>
          <w:b/>
          <w:sz w:val="24"/>
          <w:szCs w:val="24"/>
        </w:rPr>
        <w:t xml:space="preserve"> 24538</w:t>
      </w:r>
      <w:r w:rsidRPr="00812D51">
        <w:rPr>
          <w:rFonts w:ascii="TimesNewRomanPSMT" w:hAnsi="TimesNewRomanPSMT" w:cs="TimesNewRomanPSMT"/>
          <w:b/>
          <w:sz w:val="24"/>
          <w:szCs w:val="24"/>
        </w:rPr>
        <w:t>:</w:t>
      </w:r>
    </w:p>
    <w:p w:rsidR="003440B8" w:rsidRDefault="003440B8">
      <w:pPr>
        <w:rPr>
          <w:rFonts w:ascii="TimesNewRomanPSMT" w:hAnsi="TimesNewRomanPSMT" w:cs="TimesNewRomanPSMT"/>
          <w:sz w:val="24"/>
          <w:szCs w:val="24"/>
        </w:rPr>
      </w:pPr>
    </w:p>
    <w:p w:rsidR="003440B8" w:rsidRDefault="00BF7B0E">
      <w:pPr>
        <w:rPr>
          <w:rFonts w:ascii="TimesNewRomanPSMT" w:hAnsi="TimesNewRomanPSMT" w:cs="TimesNewRomanPSMT"/>
          <w:sz w:val="24"/>
          <w:szCs w:val="24"/>
        </w:rPr>
      </w:pPr>
      <w:r>
        <w:rPr>
          <w:rFonts w:ascii="TimesNewRomanPSMT" w:hAnsi="TimesNewRomanPSMT" w:cs="TimesNewRomanPSMT"/>
          <w:sz w:val="24"/>
          <w:szCs w:val="24"/>
        </w:rPr>
        <w:t>At 759.2:</w:t>
      </w:r>
    </w:p>
    <w:p w:rsidR="00BF7B0E" w:rsidRDefault="00BF7B0E">
      <w:pPr>
        <w:rPr>
          <w:rFonts w:ascii="TimesNewRomanPSMT" w:hAnsi="TimesNewRomanPSMT" w:cs="TimesNewRomanPSMT"/>
          <w:sz w:val="24"/>
          <w:szCs w:val="24"/>
        </w:rPr>
      </w:pPr>
    </w:p>
    <w:p w:rsidR="00BF7B0E" w:rsidRPr="00BF7B0E" w:rsidRDefault="00BF7B0E" w:rsidP="00BF7B0E">
      <w:pPr>
        <w:autoSpaceDE w:val="0"/>
        <w:autoSpaceDN w:val="0"/>
        <w:adjustRightInd w:val="0"/>
        <w:rPr>
          <w:rFonts w:ascii="CourierNewPSMT" w:hAnsi="CourierNewPSMT" w:cs="CourierNewPSMT"/>
          <w:sz w:val="24"/>
          <w:szCs w:val="24"/>
          <w:lang w:val="en-US"/>
        </w:rPr>
      </w:pPr>
      <w:proofErr w:type="gramStart"/>
      <w:r w:rsidRPr="00BF7B0E">
        <w:rPr>
          <w:rFonts w:ascii="CourierNewPSMT" w:hAnsi="CourierNewPSMT" w:cs="CourierNewPSMT"/>
          <w:sz w:val="24"/>
          <w:szCs w:val="24"/>
          <w:lang w:val="en-US"/>
        </w:rPr>
        <w:t>dot11HEDeviceClass</w:t>
      </w:r>
      <w:proofErr w:type="gramEnd"/>
      <w:r w:rsidRPr="00BF7B0E">
        <w:rPr>
          <w:rFonts w:ascii="CourierNewPSMT" w:hAnsi="CourierNewPSMT" w:cs="CourierNewPSMT"/>
          <w:sz w:val="24"/>
          <w:szCs w:val="24"/>
          <w:lang w:val="en-US"/>
        </w:rPr>
        <w:t xml:space="preserve"> OBJECT-TYPE</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 xml:space="preserve">SYNTAX </w:t>
      </w:r>
      <w:del w:id="83" w:author="Edward Au" w:date="2020-07-22T18:19:00Z">
        <w:r w:rsidRPr="00BF7B0E" w:rsidDel="00B53AD7">
          <w:rPr>
            <w:rFonts w:ascii="CourierNewPSMT" w:hAnsi="CourierNewPSMT" w:cs="CourierNewPSMT"/>
            <w:sz w:val="24"/>
            <w:szCs w:val="24"/>
            <w:lang w:val="en-US"/>
          </w:rPr>
          <w:delText>TruthValue</w:delText>
        </w:r>
      </w:del>
      <w:proofErr w:type="gramStart"/>
      <w:ins w:id="84" w:author="Edward Au" w:date="2020-07-22T18:19:00Z">
        <w:r w:rsidR="00B53AD7">
          <w:rPr>
            <w:rFonts w:ascii="CourierNewPSMT" w:hAnsi="CourierNewPSMT" w:cs="CourierNewPSMT"/>
            <w:sz w:val="24"/>
            <w:szCs w:val="24"/>
            <w:lang w:val="en-US"/>
          </w:rPr>
          <w:t>INTEGER</w:t>
        </w:r>
      </w:ins>
      <w:ins w:id="85" w:author="Edward Au" w:date="2020-07-22T18:20:00Z">
        <w:r w:rsidR="00B53AD7">
          <w:rPr>
            <w:rFonts w:ascii="CourierNewPSMT" w:hAnsi="CourierNewPSMT" w:cs="CourierNewPSMT"/>
            <w:sz w:val="24"/>
            <w:szCs w:val="24"/>
            <w:lang w:val="en-US"/>
          </w:rPr>
          <w:t>{</w:t>
        </w:r>
        <w:proofErr w:type="spellStart"/>
        <w:proofErr w:type="gramEnd"/>
        <w:r w:rsidR="00B53AD7">
          <w:rPr>
            <w:rFonts w:ascii="CourierNewPSMT" w:hAnsi="CourierNewPSMT" w:cs="CourierNewPSMT"/>
            <w:sz w:val="24"/>
            <w:szCs w:val="24"/>
            <w:lang w:val="en-US"/>
          </w:rPr>
          <w:t>Class</w:t>
        </w:r>
      </w:ins>
      <w:ins w:id="86" w:author="Edward Au" w:date="2020-07-22T18:26:00Z">
        <w:r w:rsidR="00FB501A">
          <w:rPr>
            <w:rFonts w:ascii="CourierNewPSMT" w:hAnsi="CourierNewPSMT" w:cs="CourierNewPSMT"/>
            <w:sz w:val="24"/>
            <w:szCs w:val="24"/>
            <w:lang w:val="en-US"/>
          </w:rPr>
          <w:t>B</w:t>
        </w:r>
      </w:ins>
      <w:proofErr w:type="spellEnd"/>
      <w:ins w:id="87" w:author="Edward Au" w:date="2020-07-22T18:20:00Z">
        <w:r w:rsidR="009A4EFA">
          <w:rPr>
            <w:rFonts w:ascii="CourierNewPSMT" w:hAnsi="CourierNewPSMT" w:cs="CourierNewPSMT"/>
            <w:sz w:val="24"/>
            <w:szCs w:val="24"/>
            <w:lang w:val="en-US"/>
          </w:rPr>
          <w:t>(0)</w:t>
        </w:r>
        <w:r w:rsidR="00B53AD7">
          <w:rPr>
            <w:rFonts w:ascii="CourierNewPSMT" w:hAnsi="CourierNewPSMT" w:cs="CourierNewPSMT"/>
            <w:sz w:val="24"/>
            <w:szCs w:val="24"/>
            <w:lang w:val="en-US"/>
          </w:rPr>
          <w:t xml:space="preserve">, </w:t>
        </w:r>
        <w:proofErr w:type="spellStart"/>
        <w:r w:rsidR="00B53AD7">
          <w:rPr>
            <w:rFonts w:ascii="CourierNewPSMT" w:hAnsi="CourierNewPSMT" w:cs="CourierNewPSMT"/>
            <w:sz w:val="24"/>
            <w:szCs w:val="24"/>
            <w:lang w:val="en-US"/>
          </w:rPr>
          <w:t>Class</w:t>
        </w:r>
      </w:ins>
      <w:ins w:id="88" w:author="Edward Au" w:date="2020-07-22T18:26:00Z">
        <w:r w:rsidR="00FB501A">
          <w:rPr>
            <w:rFonts w:ascii="CourierNewPSMT" w:hAnsi="CourierNewPSMT" w:cs="CourierNewPSMT"/>
            <w:sz w:val="24"/>
            <w:szCs w:val="24"/>
            <w:lang w:val="en-US"/>
          </w:rPr>
          <w:t>A</w:t>
        </w:r>
      </w:ins>
      <w:proofErr w:type="spellEnd"/>
      <w:ins w:id="89" w:author="Edward Au" w:date="2020-07-22T18:20:00Z">
        <w:r w:rsidR="009A4EFA">
          <w:rPr>
            <w:rFonts w:ascii="CourierNewPSMT" w:hAnsi="CourierNewPSMT" w:cs="CourierNewPSMT"/>
            <w:sz w:val="24"/>
            <w:szCs w:val="24"/>
            <w:lang w:val="en-US"/>
          </w:rPr>
          <w:t>(1)</w:t>
        </w:r>
        <w:r w:rsidR="00B53AD7">
          <w:rPr>
            <w:rFonts w:ascii="CourierNewPSMT" w:hAnsi="CourierNewPSMT" w:cs="CourierNewPSMT"/>
            <w:sz w:val="24"/>
            <w:szCs w:val="24"/>
            <w:lang w:val="en-US"/>
          </w:rPr>
          <w:t xml:space="preserve">} </w:t>
        </w:r>
      </w:ins>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MAX-ACCESS read-only</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STATUS current</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DESCRIPTION</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"This is a capability variable.</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Its value is determined by device capabilities.</w:t>
      </w:r>
    </w:p>
    <w:p w:rsidR="00BF7B0E" w:rsidRPr="00BF7B0E" w:rsidDel="00A74DFF" w:rsidRDefault="00BF7B0E" w:rsidP="00A74DFF">
      <w:pPr>
        <w:autoSpaceDE w:val="0"/>
        <w:autoSpaceDN w:val="0"/>
        <w:adjustRightInd w:val="0"/>
        <w:ind w:left="1440"/>
        <w:rPr>
          <w:del w:id="90" w:author="Edward Au" w:date="2020-07-22T18:22:00Z"/>
          <w:rFonts w:ascii="CourierNewPSMT" w:hAnsi="CourierNewPSMT" w:cs="CourierNewPSMT"/>
          <w:sz w:val="24"/>
          <w:szCs w:val="24"/>
          <w:lang w:val="en-US"/>
        </w:rPr>
      </w:pPr>
      <w:r w:rsidRPr="00BF7B0E">
        <w:rPr>
          <w:rFonts w:ascii="CourierNewPSMT" w:hAnsi="CourierNewPSMT" w:cs="CourierNewPSMT"/>
          <w:sz w:val="24"/>
          <w:szCs w:val="24"/>
          <w:lang w:val="en-US"/>
        </w:rPr>
        <w:t>This attribute</w:t>
      </w:r>
      <w:ins w:id="91" w:author="Edward Au" w:date="2020-07-22T18:22:00Z">
        <w:r w:rsidR="00A74DFF">
          <w:rPr>
            <w:rFonts w:ascii="CourierNewPSMT" w:hAnsi="CourierNewPSMT" w:cs="CourierNewPSMT"/>
            <w:sz w:val="24"/>
            <w:szCs w:val="24"/>
            <w:lang w:val="en-US"/>
          </w:rPr>
          <w:t xml:space="preserve"> specifies the device class of a non-AP STA</w:t>
        </w:r>
      </w:ins>
      <w:del w:id="92" w:author="Edward Au" w:date="2020-07-22T18:22:00Z">
        <w:r w:rsidRPr="00BF7B0E" w:rsidDel="00A74DFF">
          <w:rPr>
            <w:rFonts w:ascii="CourierNewPSMT" w:hAnsi="CourierNewPSMT" w:cs="CourierNewPSMT"/>
            <w:sz w:val="24"/>
            <w:szCs w:val="24"/>
            <w:lang w:val="en-US"/>
          </w:rPr>
          <w:delText>, when true, indicates that the non-AP STA is operating as</w:delText>
        </w:r>
      </w:del>
    </w:p>
    <w:p w:rsidR="00BF7B0E" w:rsidRPr="00BF7B0E" w:rsidDel="00A74DFF" w:rsidRDefault="00BF7B0E" w:rsidP="00A872C6">
      <w:pPr>
        <w:autoSpaceDE w:val="0"/>
        <w:autoSpaceDN w:val="0"/>
        <w:adjustRightInd w:val="0"/>
        <w:ind w:left="1440"/>
        <w:rPr>
          <w:del w:id="93" w:author="Edward Au" w:date="2020-07-22T18:22:00Z"/>
          <w:rFonts w:ascii="CourierNewPSMT" w:hAnsi="CourierNewPSMT" w:cs="CourierNewPSMT"/>
          <w:sz w:val="24"/>
          <w:szCs w:val="24"/>
          <w:lang w:val="en-US"/>
        </w:rPr>
      </w:pPr>
      <w:del w:id="94" w:author="Edward Au" w:date="2020-07-22T18:22:00Z">
        <w:r w:rsidRPr="00BF7B0E" w:rsidDel="00A74DFF">
          <w:rPr>
            <w:rFonts w:ascii="CourierNewPSMT" w:hAnsi="CourierNewPSMT" w:cs="CourierNewPSMT"/>
            <w:sz w:val="24"/>
            <w:szCs w:val="24"/>
            <w:lang w:val="en-US"/>
          </w:rPr>
          <w:delText>a Class A device. When false, this attribute indicates that the non-AP STA</w:delText>
        </w:r>
      </w:del>
    </w:p>
    <w:p w:rsidR="00BF7B0E" w:rsidRPr="00BF7B0E" w:rsidRDefault="00BF7B0E" w:rsidP="00D87FA5">
      <w:pPr>
        <w:autoSpaceDE w:val="0"/>
        <w:autoSpaceDN w:val="0"/>
        <w:adjustRightInd w:val="0"/>
        <w:ind w:left="1440"/>
        <w:rPr>
          <w:rFonts w:ascii="CourierNewPSMT" w:hAnsi="CourierNewPSMT" w:cs="CourierNewPSMT"/>
          <w:sz w:val="24"/>
          <w:szCs w:val="24"/>
          <w:lang w:val="en-US"/>
        </w:rPr>
      </w:pPr>
      <w:del w:id="95" w:author="Edward Au" w:date="2020-07-22T18:22:00Z">
        <w:r w:rsidRPr="00BF7B0E" w:rsidDel="00A74DFF">
          <w:rPr>
            <w:rFonts w:ascii="CourierNewPSMT" w:hAnsi="CourierNewPSMT" w:cs="CourierNewPSMT"/>
            <w:sz w:val="24"/>
            <w:szCs w:val="24"/>
            <w:lang w:val="en-US"/>
          </w:rPr>
          <w:delText>is operating as a Class B device</w:delText>
        </w:r>
      </w:del>
      <w:r w:rsidRPr="00BF7B0E">
        <w:rPr>
          <w:rFonts w:ascii="CourierNewPSMT" w:hAnsi="CourierNewPSMT" w:cs="CourierNewPSMT"/>
          <w:sz w:val="24"/>
          <w:szCs w:val="24"/>
          <w:lang w:val="en-US"/>
        </w:rPr>
        <w:t>."</w:t>
      </w:r>
    </w:p>
    <w:p w:rsidR="00BF7B0E" w:rsidRDefault="00BF7B0E" w:rsidP="00BF7B0E">
      <w:pPr>
        <w:rPr>
          <w:rFonts w:ascii="CourierNewPSMT" w:hAnsi="CourierNewPSMT" w:cs="CourierNewPSMT"/>
          <w:sz w:val="24"/>
          <w:szCs w:val="24"/>
          <w:lang w:val="en-US"/>
        </w:rPr>
      </w:pPr>
      <w:proofErr w:type="gramStart"/>
      <w:r w:rsidRPr="00BF7B0E">
        <w:rPr>
          <w:rFonts w:ascii="CourierNewPSMT" w:hAnsi="CourierNewPSMT" w:cs="CourierNewPSMT"/>
          <w:sz w:val="24"/>
          <w:szCs w:val="24"/>
          <w:lang w:val="en-US"/>
        </w:rPr>
        <w:t>::</w:t>
      </w:r>
      <w:proofErr w:type="gramEnd"/>
      <w:r w:rsidRPr="00BF7B0E">
        <w:rPr>
          <w:rFonts w:ascii="CourierNewPSMT" w:hAnsi="CourierNewPSMT" w:cs="CourierNewPSMT"/>
          <w:sz w:val="24"/>
          <w:szCs w:val="24"/>
          <w:lang w:val="en-US"/>
        </w:rPr>
        <w:t>= { dot11PhyHEEntry 3}</w:t>
      </w:r>
    </w:p>
    <w:p w:rsidR="00A872C6" w:rsidRDefault="00A872C6" w:rsidP="00BF7B0E">
      <w:pPr>
        <w:rPr>
          <w:rFonts w:ascii="CourierNewPSMT" w:hAnsi="CourierNewPSMT" w:cs="CourierNewPSMT"/>
          <w:sz w:val="24"/>
          <w:szCs w:val="24"/>
          <w:lang w:val="en-US"/>
        </w:rPr>
      </w:pPr>
    </w:p>
    <w:p w:rsidR="00A872C6" w:rsidRDefault="00A872C6" w:rsidP="00BF7B0E">
      <w:pPr>
        <w:rPr>
          <w:rFonts w:ascii="CourierNewPSMT" w:hAnsi="CourierNewPSMT" w:cs="CourierNewPSMT"/>
          <w:sz w:val="24"/>
          <w:szCs w:val="24"/>
          <w:lang w:val="en-US"/>
        </w:rPr>
      </w:pPr>
      <w:r>
        <w:rPr>
          <w:rFonts w:ascii="CourierNewPSMT" w:hAnsi="CourierNewPSMT" w:cs="CourierNewPSMT"/>
          <w:sz w:val="24"/>
          <w:szCs w:val="24"/>
          <w:lang w:val="en-US"/>
        </w:rPr>
        <w:t>At 345.43:</w:t>
      </w:r>
    </w:p>
    <w:p w:rsidR="00A872C6" w:rsidRDefault="00A872C6" w:rsidP="00BF7B0E">
      <w:pPr>
        <w:rPr>
          <w:rFonts w:ascii="CourierNewPSMT" w:hAnsi="CourierNewPSMT" w:cs="CourierNewPSMT"/>
          <w:sz w:val="24"/>
          <w:szCs w:val="24"/>
          <w:lang w:val="en-US"/>
        </w:rPr>
      </w:pPr>
    </w:p>
    <w:p w:rsidR="00D87FA5" w:rsidRPr="00D87FA5" w:rsidRDefault="00D87FA5" w:rsidP="00D87FA5">
      <w:pPr>
        <w:rPr>
          <w:rFonts w:ascii="TimesNewRomanPSMT" w:hAnsi="TimesNewRomanPSMT" w:cs="TimesNewRomanPSMT"/>
          <w:sz w:val="24"/>
          <w:szCs w:val="24"/>
        </w:rPr>
      </w:pPr>
      <w:r w:rsidRPr="00D87FA5">
        <w:rPr>
          <w:rFonts w:ascii="TimesNewRomanPSMT" w:hAnsi="TimesNewRomanPSMT" w:cs="TimesNewRomanPSMT"/>
          <w:sz w:val="24"/>
          <w:szCs w:val="24"/>
        </w:rPr>
        <w:t xml:space="preserve">If a non-AP STA </w:t>
      </w:r>
      <w:ins w:id="96" w:author="Edward Au" w:date="2020-07-23T12:39:00Z">
        <w:r w:rsidR="00047292">
          <w:rPr>
            <w:rFonts w:ascii="TimesNewRomanPSMT" w:hAnsi="TimesNewRomanPSMT" w:cs="TimesNewRomanPSMT"/>
            <w:sz w:val="24"/>
            <w:szCs w:val="24"/>
          </w:rPr>
          <w:t>has</w:t>
        </w:r>
      </w:ins>
      <w:ins w:id="97" w:author="Edward Au" w:date="2020-07-22T18:24:00Z">
        <w:r>
          <w:rPr>
            <w:rFonts w:ascii="TimesNewRomanPSMT" w:hAnsi="TimesNewRomanPSMT" w:cs="TimesNewRomanPSMT"/>
            <w:sz w:val="24"/>
            <w:szCs w:val="24"/>
          </w:rPr>
          <w:t xml:space="preserve"> dot11HEDeviceClass equal to </w:t>
        </w:r>
      </w:ins>
      <w:proofErr w:type="spellStart"/>
      <w:proofErr w:type="gramStart"/>
      <w:ins w:id="98" w:author="Edward Au" w:date="2020-07-23T12:38:00Z">
        <w:r w:rsidR="009A4EFA">
          <w:rPr>
            <w:rFonts w:ascii="TimesNewRomanPSMT" w:hAnsi="TimesNewRomanPSMT" w:cs="TimesNewRomanPSMT"/>
            <w:sz w:val="24"/>
            <w:szCs w:val="24"/>
          </w:rPr>
          <w:t>ClassA</w:t>
        </w:r>
        <w:proofErr w:type="spellEnd"/>
        <w:r w:rsidR="009A4EFA">
          <w:rPr>
            <w:rFonts w:ascii="TimesNewRomanPSMT" w:hAnsi="TimesNewRomanPSMT" w:cs="TimesNewRomanPSMT"/>
            <w:sz w:val="24"/>
            <w:szCs w:val="24"/>
          </w:rPr>
          <w:t>(</w:t>
        </w:r>
      </w:ins>
      <w:proofErr w:type="gramEnd"/>
      <w:ins w:id="99" w:author="Edward Au" w:date="2020-07-22T18:26:00Z">
        <w:r w:rsidR="00FB501A">
          <w:rPr>
            <w:rFonts w:ascii="TimesNewRomanPSMT" w:hAnsi="TimesNewRomanPSMT" w:cs="TimesNewRomanPSMT"/>
            <w:sz w:val="24"/>
            <w:szCs w:val="24"/>
          </w:rPr>
          <w:t>1</w:t>
        </w:r>
      </w:ins>
      <w:ins w:id="100" w:author="Edward Au" w:date="2020-07-23T12:38:00Z">
        <w:r w:rsidR="009A4EFA">
          <w:rPr>
            <w:rFonts w:ascii="TimesNewRomanPSMT" w:hAnsi="TimesNewRomanPSMT" w:cs="TimesNewRomanPSMT"/>
            <w:sz w:val="24"/>
            <w:szCs w:val="24"/>
          </w:rPr>
          <w:t>)</w:t>
        </w:r>
      </w:ins>
      <w:ins w:id="101" w:author="Edward Au" w:date="2020-07-22T18:24:00Z">
        <w:r>
          <w:rPr>
            <w:rFonts w:ascii="TimesNewRomanPSMT" w:hAnsi="TimesNewRomanPSMT" w:cs="TimesNewRomanPSMT"/>
            <w:sz w:val="24"/>
            <w:szCs w:val="24"/>
          </w:rPr>
          <w:t xml:space="preserve">, then it </w:t>
        </w:r>
      </w:ins>
      <w:r w:rsidRPr="00D87FA5">
        <w:rPr>
          <w:rFonts w:ascii="TimesNewRomanPSMT" w:hAnsi="TimesNewRomanPSMT" w:cs="TimesNewRomanPSMT"/>
          <w:sz w:val="24"/>
          <w:szCs w:val="24"/>
        </w:rPr>
        <w:t>indicates Class A in the Device Class subfield of the HE PHY Capabilities Information</w:t>
      </w:r>
    </w:p>
    <w:p w:rsidR="00D32389" w:rsidRPr="00D87FA5" w:rsidRDefault="00D87FA5" w:rsidP="00D32389">
      <w:pPr>
        <w:rPr>
          <w:ins w:id="102" w:author="Edward Au" w:date="2020-07-23T12:41:00Z"/>
          <w:rFonts w:ascii="TimesNewRomanPSMT" w:hAnsi="TimesNewRomanPSMT" w:cs="TimesNewRomanPSMT"/>
          <w:sz w:val="24"/>
          <w:szCs w:val="24"/>
        </w:rPr>
      </w:pPr>
      <w:proofErr w:type="gramStart"/>
      <w:r w:rsidRPr="00D87FA5">
        <w:rPr>
          <w:rFonts w:ascii="TimesNewRomanPSMT" w:hAnsi="TimesNewRomanPSMT" w:cs="TimesNewRomanPSMT"/>
          <w:sz w:val="24"/>
          <w:szCs w:val="24"/>
        </w:rPr>
        <w:t>field</w:t>
      </w:r>
      <w:proofErr w:type="gramEnd"/>
      <w:r w:rsidRPr="00D87FA5">
        <w:rPr>
          <w:rFonts w:ascii="TimesNewRomanPSMT" w:hAnsi="TimesNewRomanPSMT" w:cs="TimesNewRomanPSMT"/>
          <w:sz w:val="24"/>
          <w:szCs w:val="24"/>
        </w:rPr>
        <w:t xml:space="preserve"> of the HE Capabilities element </w:t>
      </w:r>
      <w:del w:id="103" w:author="Edward Au" w:date="2020-07-23T12:37:00Z">
        <w:r w:rsidRPr="00D87FA5" w:rsidDel="001E4458">
          <w:rPr>
            <w:rFonts w:ascii="TimesNewRomanPSMT" w:hAnsi="TimesNewRomanPSMT" w:cs="TimesNewRomanPSMT"/>
            <w:sz w:val="24"/>
            <w:szCs w:val="24"/>
          </w:rPr>
          <w:delText xml:space="preserve">then </w:delText>
        </w:r>
      </w:del>
      <w:ins w:id="104" w:author="Edward Au" w:date="2020-07-23T12:37:00Z">
        <w:r w:rsidR="001E4458">
          <w:rPr>
            <w:rFonts w:ascii="TimesNewRomanPSMT" w:hAnsi="TimesNewRomanPSMT" w:cs="TimesNewRomanPSMT"/>
            <w:sz w:val="24"/>
            <w:szCs w:val="24"/>
          </w:rPr>
          <w:t>and</w:t>
        </w:r>
        <w:r w:rsidR="001E4458" w:rsidRPr="00D87FA5">
          <w:rPr>
            <w:rFonts w:ascii="TimesNewRomanPSMT" w:hAnsi="TimesNewRomanPSMT" w:cs="TimesNewRomanPSMT"/>
            <w:sz w:val="24"/>
            <w:szCs w:val="24"/>
          </w:rPr>
          <w:t xml:space="preserve"> </w:t>
        </w:r>
      </w:ins>
      <w:r w:rsidRPr="00D87FA5">
        <w:rPr>
          <w:rFonts w:ascii="TimesNewRomanPSMT" w:hAnsi="TimesNewRomanPSMT" w:cs="TimesNewRomanPSMT"/>
          <w:sz w:val="24"/>
          <w:szCs w:val="24"/>
        </w:rPr>
        <w:t>the HE TB PPDU</w:t>
      </w:r>
      <w:ins w:id="105" w:author="Edward Au" w:date="2020-07-23T12:39:00Z">
        <w:r w:rsidR="00492A9E">
          <w:rPr>
            <w:rFonts w:ascii="TimesNewRomanPSMT" w:hAnsi="TimesNewRomanPSMT" w:cs="TimesNewRomanPSMT"/>
            <w:sz w:val="24"/>
            <w:szCs w:val="24"/>
          </w:rPr>
          <w:t>s</w:t>
        </w:r>
      </w:ins>
      <w:r w:rsidRPr="00D87FA5">
        <w:rPr>
          <w:rFonts w:ascii="TimesNewRomanPSMT" w:hAnsi="TimesNewRomanPSMT" w:cs="TimesNewRomanPSMT"/>
          <w:sz w:val="24"/>
          <w:szCs w:val="24"/>
        </w:rPr>
        <w:t xml:space="preserve"> </w:t>
      </w:r>
      <w:ins w:id="106" w:author="Edward Au" w:date="2020-07-23T12:42:00Z">
        <w:r w:rsidR="008A5C59">
          <w:rPr>
            <w:rFonts w:ascii="TimesNewRomanPSMT" w:hAnsi="TimesNewRomanPSMT" w:cs="TimesNewRomanPSMT"/>
            <w:sz w:val="24"/>
            <w:szCs w:val="24"/>
          </w:rPr>
          <w:t xml:space="preserve">it </w:t>
        </w:r>
      </w:ins>
      <w:r w:rsidRPr="00D87FA5">
        <w:rPr>
          <w:rFonts w:ascii="TimesNewRomanPSMT" w:hAnsi="TimesNewRomanPSMT" w:cs="TimesNewRomanPSMT"/>
          <w:sz w:val="24"/>
          <w:szCs w:val="24"/>
        </w:rPr>
        <w:t>transmit</w:t>
      </w:r>
      <w:del w:id="107" w:author="Edward Au" w:date="2020-07-23T12:42:00Z">
        <w:r w:rsidRPr="00D87FA5" w:rsidDel="008A5C59">
          <w:rPr>
            <w:rFonts w:ascii="TimesNewRomanPSMT" w:hAnsi="TimesNewRomanPSMT" w:cs="TimesNewRomanPSMT"/>
            <w:sz w:val="24"/>
            <w:szCs w:val="24"/>
          </w:rPr>
          <w:delText>ted by the non-AP STA</w:delText>
        </w:r>
      </w:del>
      <w:ins w:id="108" w:author="Edward Au" w:date="2020-07-23T12:42:00Z">
        <w:r w:rsidR="008A5C59">
          <w:rPr>
            <w:rFonts w:ascii="TimesNewRomanPSMT" w:hAnsi="TimesNewRomanPSMT" w:cs="TimesNewRomanPSMT"/>
            <w:sz w:val="24"/>
            <w:szCs w:val="24"/>
          </w:rPr>
          <w:t>s</w:t>
        </w:r>
      </w:ins>
      <w:r w:rsidRPr="00D87FA5">
        <w:rPr>
          <w:rFonts w:ascii="TimesNewRomanPSMT" w:hAnsi="TimesNewRomanPSMT" w:cs="TimesNewRomanPSMT"/>
          <w:sz w:val="24"/>
          <w:szCs w:val="24"/>
        </w:rPr>
        <w:t xml:space="preserve"> shall meet the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Class A requirements in 27.3.15 (Transmit requirements for PPDUs sent in response to a triggering frame).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Otherwise,</w:t>
      </w:r>
      <w:ins w:id="109" w:author="Edward Au" w:date="2020-07-23T12:41:00Z">
        <w:r w:rsidR="00D32389">
          <w:rPr>
            <w:rFonts w:ascii="TimesNewRomanPSMT" w:hAnsi="TimesNewRomanPSMT" w:cs="TimesNewRomanPSMT"/>
            <w:sz w:val="24"/>
            <w:szCs w:val="24"/>
          </w:rPr>
          <w:t xml:space="preserve"> it indicates </w:t>
        </w:r>
        <w:r w:rsidR="00D32389" w:rsidRPr="00D87FA5">
          <w:rPr>
            <w:rFonts w:ascii="TimesNewRomanPSMT" w:hAnsi="TimesNewRomanPSMT" w:cs="TimesNewRomanPSMT"/>
            <w:sz w:val="24"/>
            <w:szCs w:val="24"/>
          </w:rPr>
          <w:t xml:space="preserve">Class </w:t>
        </w:r>
        <w:r w:rsidR="00D32389">
          <w:rPr>
            <w:rFonts w:ascii="TimesNewRomanPSMT" w:hAnsi="TimesNewRomanPSMT" w:cs="TimesNewRomanPSMT"/>
            <w:sz w:val="24"/>
            <w:szCs w:val="24"/>
          </w:rPr>
          <w:t>B</w:t>
        </w:r>
        <w:r w:rsidR="00D32389" w:rsidRPr="00D87FA5">
          <w:rPr>
            <w:rFonts w:ascii="TimesNewRomanPSMT" w:hAnsi="TimesNewRomanPSMT" w:cs="TimesNewRomanPSMT"/>
            <w:sz w:val="24"/>
            <w:szCs w:val="24"/>
          </w:rPr>
          <w:t xml:space="preserve"> in the Device Class subfield of the HE PHY Capabilities Information</w:t>
        </w:r>
      </w:ins>
    </w:p>
    <w:p w:rsidR="00A872C6" w:rsidRDefault="00D32389" w:rsidP="00D32389">
      <w:pPr>
        <w:rPr>
          <w:rFonts w:ascii="TimesNewRomanPSMT" w:hAnsi="TimesNewRomanPSMT" w:cs="TimesNewRomanPSMT"/>
          <w:sz w:val="24"/>
          <w:szCs w:val="24"/>
        </w:rPr>
      </w:pPr>
      <w:proofErr w:type="gramStart"/>
      <w:ins w:id="110" w:author="Edward Au" w:date="2020-07-23T12:41:00Z">
        <w:r w:rsidRPr="00D87FA5">
          <w:rPr>
            <w:rFonts w:ascii="TimesNewRomanPSMT" w:hAnsi="TimesNewRomanPSMT" w:cs="TimesNewRomanPSMT"/>
            <w:sz w:val="24"/>
            <w:szCs w:val="24"/>
          </w:rPr>
          <w:t>field</w:t>
        </w:r>
        <w:proofErr w:type="gramEnd"/>
        <w:r w:rsidRPr="00D87FA5">
          <w:rPr>
            <w:rFonts w:ascii="TimesNewRomanPSMT" w:hAnsi="TimesNewRomanPSMT" w:cs="TimesNewRomanPSMT"/>
            <w:sz w:val="24"/>
            <w:szCs w:val="24"/>
          </w:rPr>
          <w:t xml:space="preserve"> of the HE Capabilities element</w:t>
        </w:r>
        <w:r>
          <w:rPr>
            <w:rFonts w:ascii="TimesNewRomanPSMT" w:hAnsi="TimesNewRomanPSMT" w:cs="TimesNewRomanPSMT"/>
            <w:sz w:val="24"/>
            <w:szCs w:val="24"/>
          </w:rPr>
          <w:t xml:space="preserve"> and</w:t>
        </w:r>
      </w:ins>
      <w:r w:rsidR="00D87FA5" w:rsidRPr="00D87FA5">
        <w:rPr>
          <w:rFonts w:ascii="TimesNewRomanPSMT" w:hAnsi="TimesNewRomanPSMT" w:cs="TimesNewRomanPSMT"/>
          <w:sz w:val="24"/>
          <w:szCs w:val="24"/>
        </w:rPr>
        <w:t xml:space="preserve"> the HE TB PPDU</w:t>
      </w:r>
      <w:ins w:id="111" w:author="Edward Au" w:date="2020-07-23T12:39:00Z">
        <w:r w:rsidR="00492A9E">
          <w:rPr>
            <w:rFonts w:ascii="TimesNewRomanPSMT" w:hAnsi="TimesNewRomanPSMT" w:cs="TimesNewRomanPSMT"/>
            <w:sz w:val="24"/>
            <w:szCs w:val="24"/>
          </w:rPr>
          <w:t>s</w:t>
        </w:r>
      </w:ins>
      <w:r w:rsidR="00D87FA5" w:rsidRPr="00D87FA5">
        <w:rPr>
          <w:rFonts w:ascii="TimesNewRomanPSMT" w:hAnsi="TimesNewRomanPSMT" w:cs="TimesNewRomanPSMT"/>
          <w:sz w:val="24"/>
          <w:szCs w:val="24"/>
        </w:rPr>
        <w:t xml:space="preserve"> </w:t>
      </w:r>
      <w:ins w:id="112" w:author="Edward Au" w:date="2020-07-23T12:42:00Z">
        <w:r w:rsidR="00A47348">
          <w:rPr>
            <w:rFonts w:ascii="TimesNewRomanPSMT" w:hAnsi="TimesNewRomanPSMT" w:cs="TimesNewRomanPSMT"/>
            <w:sz w:val="24"/>
            <w:szCs w:val="24"/>
          </w:rPr>
          <w:t xml:space="preserve">it </w:t>
        </w:r>
      </w:ins>
      <w:del w:id="113" w:author="Edward Au" w:date="2020-07-23T12:42:00Z">
        <w:r w:rsidR="00D87FA5" w:rsidRPr="00D87FA5" w:rsidDel="007A0B39">
          <w:rPr>
            <w:rFonts w:ascii="TimesNewRomanPSMT" w:hAnsi="TimesNewRomanPSMT" w:cs="TimesNewRomanPSMT"/>
            <w:sz w:val="24"/>
            <w:szCs w:val="24"/>
          </w:rPr>
          <w:delText xml:space="preserve">transmitted </w:delText>
        </w:r>
      </w:del>
      <w:ins w:id="114" w:author="Edward Au" w:date="2020-07-23T12:42:00Z">
        <w:r w:rsidR="007A0B39" w:rsidRPr="00D87FA5">
          <w:rPr>
            <w:rFonts w:ascii="TimesNewRomanPSMT" w:hAnsi="TimesNewRomanPSMT" w:cs="TimesNewRomanPSMT"/>
            <w:sz w:val="24"/>
            <w:szCs w:val="24"/>
          </w:rPr>
          <w:t>transmit</w:t>
        </w:r>
        <w:r w:rsidR="007A0B39">
          <w:rPr>
            <w:rFonts w:ascii="TimesNewRomanPSMT" w:hAnsi="TimesNewRomanPSMT" w:cs="TimesNewRomanPSMT"/>
            <w:sz w:val="24"/>
            <w:szCs w:val="24"/>
          </w:rPr>
          <w:t>s</w:t>
        </w:r>
        <w:r w:rsidR="007A0B39" w:rsidRPr="00D87FA5">
          <w:rPr>
            <w:rFonts w:ascii="TimesNewRomanPSMT" w:hAnsi="TimesNewRomanPSMT" w:cs="TimesNewRomanPSMT"/>
            <w:sz w:val="24"/>
            <w:szCs w:val="24"/>
          </w:rPr>
          <w:t xml:space="preserve"> </w:t>
        </w:r>
      </w:ins>
      <w:del w:id="115" w:author="Edward Au" w:date="2020-07-23T12:42:00Z">
        <w:r w:rsidR="00D87FA5" w:rsidRPr="00D87FA5" w:rsidDel="008A5C59">
          <w:rPr>
            <w:rFonts w:ascii="TimesNewRomanPSMT" w:hAnsi="TimesNewRomanPSMT" w:cs="TimesNewRomanPSMT"/>
            <w:sz w:val="24"/>
            <w:szCs w:val="24"/>
          </w:rPr>
          <w:delText xml:space="preserve">by the non-AP STA </w:delText>
        </w:r>
      </w:del>
      <w:r w:rsidR="00D87FA5" w:rsidRPr="00D87FA5">
        <w:rPr>
          <w:rFonts w:ascii="TimesNewRomanPSMT" w:hAnsi="TimesNewRomanPSMT" w:cs="TimesNewRomanPSMT"/>
          <w:sz w:val="24"/>
          <w:szCs w:val="24"/>
        </w:rPr>
        <w:t>shall meet the Class B requirements in 27.3.15</w:t>
      </w:r>
      <w:r w:rsidR="00D87FA5">
        <w:rPr>
          <w:rFonts w:ascii="TimesNewRomanPSMT" w:hAnsi="TimesNewRomanPSMT" w:cs="TimesNewRomanPSMT"/>
          <w:sz w:val="24"/>
          <w:szCs w:val="24"/>
        </w:rPr>
        <w:t xml:space="preserve"> </w:t>
      </w:r>
      <w:r w:rsidR="00D87FA5" w:rsidRPr="00D87FA5">
        <w:rPr>
          <w:rFonts w:ascii="TimesNewRomanPSMT" w:hAnsi="TimesNewRomanPSMT" w:cs="TimesNewRomanPSMT"/>
          <w:sz w:val="24"/>
          <w:szCs w:val="24"/>
        </w:rPr>
        <w:t>(Transmit requirements for PPDUs sent in response to a triggering frame).</w:t>
      </w:r>
    </w:p>
    <w:p w:rsidR="00D87FA5" w:rsidRDefault="00D87FA5" w:rsidP="00D87FA5">
      <w:pPr>
        <w:rPr>
          <w:rFonts w:ascii="TimesNewRomanPSMT" w:hAnsi="TimesNewRomanPSMT" w:cs="TimesNewRomanPSMT"/>
          <w:sz w:val="24"/>
          <w:szCs w:val="24"/>
        </w:rPr>
      </w:pPr>
    </w:p>
    <w:p w:rsidR="007E5851" w:rsidRDefault="007E58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E58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E5851" w:rsidRPr="001E491B" w:rsidRDefault="007E58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sz w:val="24"/>
                <w:szCs w:val="24"/>
                <w:lang w:val="en-US"/>
              </w:rPr>
            </w:pPr>
            <w:r>
              <w:rPr>
                <w:sz w:val="24"/>
                <w:szCs w:val="24"/>
                <w:lang w:val="en-US"/>
              </w:rPr>
              <w:t>Resolution</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24444</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Pr>
          <w:p w:rsidR="003C318F" w:rsidRPr="003C318F" w:rsidRDefault="003C318F" w:rsidP="003C318F">
            <w:pPr>
              <w:rPr>
                <w:sz w:val="24"/>
                <w:szCs w:val="24"/>
                <w:lang w:val="en-US"/>
              </w:rPr>
            </w:pPr>
            <w:r w:rsidRPr="003C318F">
              <w:rPr>
                <w:sz w:val="24"/>
                <w:szCs w:val="24"/>
                <w:lang w:val="en-US"/>
              </w:rPr>
              <w:t>Change dot11HECurrentChannelWidthSet to</w:t>
            </w:r>
            <w:r w:rsidRPr="003C318F">
              <w:rPr>
                <w:sz w:val="24"/>
                <w:szCs w:val="24"/>
                <w:lang w:val="en-US"/>
              </w:rPr>
              <w:cr/>
            </w:r>
          </w:p>
          <w:p w:rsidR="003C318F" w:rsidRPr="003C318F" w:rsidRDefault="003C318F" w:rsidP="003C318F">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SYNTAX Unsigned32 (0..127)</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MAX-ACCESS read-only</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STATUS current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DESCRIPTION</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is a status variable.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attribute specifies the STA's channel width set."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HE PHY Capabilities Information field, Supported Channel Width Set subfield"</w:t>
            </w:r>
            <w:r w:rsidRPr="003C318F">
              <w:rPr>
                <w:sz w:val="24"/>
                <w:szCs w:val="24"/>
                <w:lang w:val="en-US"/>
              </w:rPr>
              <w:cr/>
            </w:r>
          </w:p>
          <w:p w:rsidR="003C318F" w:rsidRDefault="003C318F" w:rsidP="003C318F">
            <w:pPr>
              <w:rPr>
                <w:sz w:val="24"/>
                <w:szCs w:val="24"/>
                <w:lang w:val="en-US"/>
              </w:rPr>
            </w:pPr>
            <w:r>
              <w:rPr>
                <w:sz w:val="24"/>
                <w:szCs w:val="24"/>
                <w:lang w:val="en-US"/>
              </w:rPr>
              <w:t>::= { dot11PhyHEEntry 1}</w:t>
            </w:r>
          </w:p>
          <w:p w:rsidR="003C318F" w:rsidRDefault="003C318F" w:rsidP="003C318F">
            <w:pPr>
              <w:rPr>
                <w:sz w:val="24"/>
                <w:szCs w:val="24"/>
                <w:lang w:val="en-US"/>
              </w:rPr>
            </w:pPr>
          </w:p>
          <w:p w:rsidR="007E5851" w:rsidRPr="00D734C7" w:rsidRDefault="003C318F" w:rsidP="003C318F">
            <w:pPr>
              <w:rPr>
                <w:sz w:val="24"/>
                <w:szCs w:val="24"/>
                <w:lang w:val="en-US"/>
              </w:rPr>
            </w:pPr>
            <w:r w:rsidRPr="003C318F">
              <w:rPr>
                <w:sz w:val="24"/>
                <w:szCs w:val="24"/>
                <w:lang w:val="en-US"/>
              </w:rPr>
              <w:t>In "The PHY shall set dot11HECurrentChannelWidthSet to a value</w:t>
            </w:r>
            <w:r>
              <w:rPr>
                <w:sz w:val="24"/>
                <w:szCs w:val="24"/>
                <w:lang w:val="en-US"/>
              </w:rPr>
              <w:t xml:space="preserve"> that is obtained </w:t>
            </w:r>
            <w:r w:rsidRPr="003C318F">
              <w:rPr>
                <w:sz w:val="24"/>
                <w:szCs w:val="24"/>
                <w:lang w:val="en-US"/>
              </w:rPr>
              <w:t xml:space="preserve">from the Supported Channel </w:t>
            </w:r>
            <w:r w:rsidRPr="003C318F">
              <w:rPr>
                <w:sz w:val="24"/>
                <w:szCs w:val="24"/>
                <w:lang w:val="en-US"/>
              </w:rPr>
              <w:lastRenderedPageBreak/>
              <w:t>Width Set subfield of the HE Capabilities element transmitted by the STA."</w:t>
            </w:r>
          </w:p>
        </w:tc>
        <w:tc>
          <w:tcPr>
            <w:tcW w:w="1021" w:type="pct"/>
            <w:shd w:val="clear" w:color="auto" w:fill="auto"/>
          </w:tcPr>
          <w:p w:rsidR="007E5851" w:rsidRPr="00D734C7" w:rsidRDefault="002578B9" w:rsidP="007E5851">
            <w:pPr>
              <w:rPr>
                <w:sz w:val="24"/>
                <w:szCs w:val="24"/>
                <w:lang w:val="en-US"/>
              </w:rPr>
            </w:pPr>
            <w:r>
              <w:rPr>
                <w:sz w:val="24"/>
                <w:szCs w:val="24"/>
                <w:lang w:val="en-US"/>
              </w:rPr>
              <w:lastRenderedPageBreak/>
              <w:t>Accepted.</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24445</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  And also the PHY has no way of finding out what Supported Channel Width Set subfield was transmitted, so this is not implementable.  And dot11HECurrentChannelWidthSet is not used anywhere</w:t>
            </w:r>
          </w:p>
        </w:tc>
        <w:tc>
          <w:tcPr>
            <w:tcW w:w="1000" w:type="pct"/>
          </w:tcPr>
          <w:p w:rsidR="007E5851" w:rsidRPr="00D734C7" w:rsidRDefault="003C318F" w:rsidP="003C318F">
            <w:pPr>
              <w:rPr>
                <w:sz w:val="24"/>
                <w:szCs w:val="24"/>
                <w:lang w:val="en-US"/>
              </w:rPr>
            </w:pPr>
            <w:r w:rsidRPr="003C318F">
              <w:rPr>
                <w:sz w:val="24"/>
                <w:szCs w:val="24"/>
                <w:lang w:val="en-US"/>
              </w:rPr>
              <w:t>In 27.2.4 delete "The PHY shall set dot11HECurrentChannelWidthS</w:t>
            </w:r>
            <w:r>
              <w:rPr>
                <w:sz w:val="24"/>
                <w:szCs w:val="24"/>
                <w:lang w:val="en-US"/>
              </w:rPr>
              <w:t xml:space="preserve">et to a value that is obtained </w:t>
            </w:r>
            <w:r w:rsidRPr="003C318F">
              <w:rPr>
                <w:sz w:val="24"/>
                <w:szCs w:val="24"/>
                <w:lang w:val="en-US"/>
              </w:rPr>
              <w:t>from the Supported Channel Width Set subfield of a transmitted HE Capabilities element.</w:t>
            </w:r>
            <w:proofErr w:type="gramStart"/>
            <w:r w:rsidRPr="003C318F">
              <w:rPr>
                <w:sz w:val="24"/>
                <w:szCs w:val="24"/>
                <w:lang w:val="en-US"/>
              </w:rPr>
              <w:t>".</w:t>
            </w:r>
            <w:proofErr w:type="gramEnd"/>
            <w:r w:rsidRPr="003C318F">
              <w:rPr>
                <w:sz w:val="24"/>
                <w:szCs w:val="24"/>
                <w:lang w:val="en-US"/>
              </w:rPr>
              <w:t xml:space="preserve">  In C.3 delete dot11HECurrentChannelWidthSet (including from Dot11PhyHEEntry and dot11PhyHEComplianceGroup).  In Table 27-54--HE PHY MIB attributes delete the dot11HECurrentChannelWidthSet row</w:t>
            </w:r>
          </w:p>
        </w:tc>
        <w:tc>
          <w:tcPr>
            <w:tcW w:w="1021" w:type="pct"/>
            <w:shd w:val="clear" w:color="auto" w:fill="auto"/>
          </w:tcPr>
          <w:p w:rsidR="007E5851" w:rsidRDefault="002578B9" w:rsidP="007E5851">
            <w:pPr>
              <w:rPr>
                <w:sz w:val="24"/>
                <w:szCs w:val="24"/>
                <w:lang w:val="en-US"/>
              </w:rPr>
            </w:pPr>
            <w:r>
              <w:rPr>
                <w:sz w:val="24"/>
                <w:szCs w:val="24"/>
                <w:lang w:val="en-US"/>
              </w:rPr>
              <w:t>Revised.</w:t>
            </w:r>
          </w:p>
          <w:p w:rsidR="002578B9" w:rsidRDefault="002578B9" w:rsidP="007E5851">
            <w:pPr>
              <w:rPr>
                <w:sz w:val="24"/>
                <w:szCs w:val="24"/>
                <w:lang w:val="en-US"/>
              </w:rPr>
            </w:pPr>
          </w:p>
          <w:p w:rsidR="002578B9" w:rsidRDefault="002578B9" w:rsidP="007E5851">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r w:rsidR="002578B9" w:rsidRPr="001E491B" w:rsidTr="002578B9">
        <w:trPr>
          <w:trHeight w:val="1223"/>
          <w:jc w:val="center"/>
        </w:trPr>
        <w:tc>
          <w:tcPr>
            <w:tcW w:w="43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sidRPr="00CB3160">
              <w:rPr>
                <w:sz w:val="24"/>
                <w:szCs w:val="24"/>
                <w:highlight w:val="green"/>
                <w:lang w:val="en-US"/>
              </w:rPr>
              <w:lastRenderedPageBreak/>
              <w:t>24443</w:t>
            </w:r>
          </w:p>
        </w:tc>
        <w:tc>
          <w:tcPr>
            <w:tcW w:w="505"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C.3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754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21</w:t>
            </w:r>
          </w:p>
        </w:tc>
        <w:tc>
          <w:tcPr>
            <w:tcW w:w="126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Borders>
              <w:top w:val="single" w:sz="4" w:space="0" w:color="auto"/>
              <w:left w:val="single" w:sz="4" w:space="0" w:color="auto"/>
              <w:bottom w:val="single" w:sz="4" w:space="0" w:color="auto"/>
              <w:right w:val="single" w:sz="4" w:space="0" w:color="auto"/>
            </w:tcBorders>
          </w:tcPr>
          <w:p w:rsidR="002578B9" w:rsidRPr="00D734C7" w:rsidRDefault="002578B9" w:rsidP="003D3942">
            <w:pPr>
              <w:rPr>
                <w:sz w:val="24"/>
                <w:szCs w:val="24"/>
                <w:lang w:val="en-US"/>
              </w:rPr>
            </w:pPr>
            <w:r w:rsidRPr="00FD7120">
              <w:rPr>
                <w:sz w:val="24"/>
                <w:szCs w:val="24"/>
                <w:lang w:val="en-US"/>
              </w:rPr>
              <w:t>It needs to be an unsigned integer in the range 0..63 (since b6 is reserved)</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2578B9" w:rsidRDefault="00CB3160" w:rsidP="002578B9">
            <w:pPr>
              <w:rPr>
                <w:sz w:val="24"/>
                <w:szCs w:val="24"/>
                <w:lang w:val="en-US"/>
              </w:rPr>
            </w:pPr>
            <w:r>
              <w:rPr>
                <w:sz w:val="24"/>
                <w:szCs w:val="24"/>
                <w:lang w:val="en-US"/>
              </w:rPr>
              <w:t>Revised</w:t>
            </w:r>
          </w:p>
          <w:p w:rsidR="00CB3160" w:rsidRDefault="00CB3160" w:rsidP="002578B9">
            <w:pPr>
              <w:rPr>
                <w:sz w:val="24"/>
                <w:szCs w:val="24"/>
                <w:lang w:val="en-US"/>
              </w:rPr>
            </w:pPr>
          </w:p>
          <w:p w:rsidR="002578B9" w:rsidRDefault="002578B9" w:rsidP="002578B9">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w:t>
            </w:r>
            <w:r w:rsidRPr="003C318F">
              <w:rPr>
                <w:sz w:val="24"/>
                <w:szCs w:val="24"/>
                <w:lang w:val="en-US"/>
              </w:rPr>
              <w:lastRenderedPageBreak/>
              <w:t>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bl>
    <w:p w:rsidR="00D87FA5" w:rsidRDefault="00D87FA5" w:rsidP="00D87FA5">
      <w:pPr>
        <w:rPr>
          <w:rFonts w:ascii="TimesNewRomanPSMT" w:hAnsi="TimesNewRomanPSMT" w:cs="TimesNewRomanPSMT"/>
          <w:sz w:val="24"/>
          <w:szCs w:val="24"/>
        </w:rPr>
      </w:pPr>
    </w:p>
    <w:p w:rsidR="002578B9" w:rsidRDefault="002578B9">
      <w:pPr>
        <w:rPr>
          <w:rFonts w:ascii="TimesNewRomanPSMT" w:hAnsi="TimesNewRomanPSMT" w:cs="TimesNewRomanPSMT"/>
          <w:b/>
          <w:sz w:val="24"/>
          <w:szCs w:val="24"/>
        </w:rPr>
      </w:pPr>
      <w:r>
        <w:rPr>
          <w:rFonts w:ascii="TimesNewRomanPSMT" w:hAnsi="TimesNewRomanPSMT" w:cs="TimesNewRomanPSMT"/>
          <w:b/>
          <w:sz w:val="24"/>
          <w:szCs w:val="24"/>
        </w:rPr>
        <w:br w:type="page"/>
      </w:r>
    </w:p>
    <w:p w:rsidR="00C7770B" w:rsidRDefault="00C7770B" w:rsidP="00C7770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Pr>
          <w:rFonts w:ascii="TimesNewRomanPSMT" w:hAnsi="TimesNewRomanPSMT" w:cs="TimesNewRomanPSMT"/>
          <w:b/>
          <w:sz w:val="24"/>
          <w:szCs w:val="24"/>
        </w:rPr>
        <w:t>sion – the followings are the texts that the commenter refers to:</w:t>
      </w:r>
    </w:p>
    <w:p w:rsidR="00C7770B" w:rsidRDefault="006B7FDB" w:rsidP="00D87FA5">
      <w:pPr>
        <w:rPr>
          <w:rFonts w:ascii="TimesNewRomanPSMT" w:hAnsi="TimesNewRomanPSMT" w:cs="TimesNewRomanPSMT"/>
          <w:sz w:val="24"/>
          <w:szCs w:val="24"/>
        </w:rPr>
      </w:pPr>
      <w:r>
        <w:rPr>
          <w:rFonts w:ascii="TimesNewRomanPSMT" w:hAnsi="TimesNewRomanPSMT" w:cs="TimesNewRomanPSMT"/>
          <w:sz w:val="24"/>
          <w:szCs w:val="24"/>
        </w:rPr>
        <w:t xml:space="preserve">At </w:t>
      </w:r>
      <w:r w:rsidR="00C7770B">
        <w:rPr>
          <w:rFonts w:ascii="TimesNewRomanPSMT" w:hAnsi="TimesNewRomanPSMT" w:cs="TimesNewRomanPSMT"/>
          <w:sz w:val="24"/>
          <w:szCs w:val="24"/>
        </w:rPr>
        <w:t>C.3, 758.32</w:t>
      </w:r>
      <w:r>
        <w:rPr>
          <w:rFonts w:ascii="TimesNewRomanPSMT" w:hAnsi="TimesNewRomanPSMT" w:cs="TimesNewRomanPSMT"/>
          <w:sz w:val="24"/>
          <w:szCs w:val="24"/>
        </w:rPr>
        <w:t>:</w:t>
      </w:r>
    </w:p>
    <w:p w:rsidR="00C7770B" w:rsidRDefault="00C7770B" w:rsidP="00D87FA5">
      <w:pPr>
        <w:rPr>
          <w:rFonts w:ascii="TimesNewRomanPSMT" w:hAnsi="TimesNewRomanPSMT" w:cs="TimesNewRomanPSMT"/>
          <w:sz w:val="24"/>
          <w:szCs w:val="24"/>
        </w:rPr>
      </w:pPr>
    </w:p>
    <w:p w:rsidR="00C7770B" w:rsidRDefault="00C7770B" w:rsidP="00D87FA5">
      <w:pPr>
        <w:rPr>
          <w:rFonts w:ascii="TimesNewRomanPSMT" w:hAnsi="TimesNewRomanPSMT" w:cs="TimesNewRomanPSMT"/>
          <w:sz w:val="24"/>
          <w:szCs w:val="24"/>
        </w:rPr>
      </w:pPr>
      <w:r w:rsidRPr="00C7770B">
        <w:rPr>
          <w:rFonts w:ascii="TimesNewRomanPSMT" w:hAnsi="TimesNewRomanPSMT" w:cs="TimesNewRomanPSMT"/>
          <w:noProof/>
          <w:sz w:val="24"/>
          <w:szCs w:val="24"/>
          <w:lang w:val="en-US" w:eastAsia="zh-CN"/>
        </w:rPr>
        <w:drawing>
          <wp:inline distT="0" distB="0" distL="0" distR="0">
            <wp:extent cx="6400800" cy="22452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245204"/>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p w:rsidR="002578B9" w:rsidRDefault="002578B9" w:rsidP="002578B9">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2578B9" w:rsidRDefault="002578B9" w:rsidP="002578B9">
      <w:pPr>
        <w:rPr>
          <w:rFonts w:ascii="TimesNewRomanPSMT" w:hAnsi="TimesNewRomanPSMT" w:cs="TimesNewRomanPSMT"/>
          <w:sz w:val="24"/>
          <w:szCs w:val="24"/>
        </w:rPr>
      </w:pPr>
      <w:proofErr w:type="gramStart"/>
      <w:r w:rsidRPr="003C318F">
        <w:rPr>
          <w:sz w:val="24"/>
          <w:szCs w:val="24"/>
          <w:lang w:val="en-US"/>
        </w:rPr>
        <w:t>dot11HECurrentChannelWidthSet</w:t>
      </w:r>
      <w:proofErr w:type="gramEnd"/>
      <w:r w:rsidRPr="003C318F">
        <w:rPr>
          <w:sz w:val="24"/>
          <w:szCs w:val="24"/>
          <w:lang w:val="en-US"/>
        </w:rPr>
        <w:t xml:space="preserve"> OBJECT-TYPE</w:t>
      </w:r>
      <w:r w:rsidRPr="003C318F">
        <w:rPr>
          <w:sz w:val="24"/>
          <w:szCs w:val="24"/>
          <w:lang w:val="en-US"/>
        </w:rPr>
        <w:cr/>
      </w:r>
      <w:r>
        <w:rPr>
          <w:sz w:val="24"/>
          <w:szCs w:val="24"/>
          <w:lang w:val="en-US"/>
        </w:rPr>
        <w:tab/>
      </w:r>
      <w:r w:rsidRPr="003C318F">
        <w:rPr>
          <w:sz w:val="24"/>
          <w:szCs w:val="24"/>
          <w:lang w:val="en-US"/>
        </w:rPr>
        <w:t>SYNTAX Unsigned32 (0</w:t>
      </w:r>
      <w:proofErr w:type="gramStart"/>
      <w:r w:rsidRPr="003C318F">
        <w:rPr>
          <w:sz w:val="24"/>
          <w:szCs w:val="24"/>
          <w:lang w:val="en-US"/>
        </w:rPr>
        <w:t>..127</w:t>
      </w:r>
      <w:proofErr w:type="gramEnd"/>
      <w:r w:rsidRPr="003C318F">
        <w:rPr>
          <w:sz w:val="24"/>
          <w:szCs w:val="24"/>
          <w:lang w:val="en-US"/>
        </w:rPr>
        <w:t>)</w:t>
      </w:r>
      <w:r w:rsidRPr="003C318F">
        <w:rPr>
          <w:sz w:val="24"/>
          <w:szCs w:val="24"/>
          <w:lang w:val="en-US"/>
        </w:rPr>
        <w:cr/>
      </w:r>
      <w:r>
        <w:rPr>
          <w:sz w:val="24"/>
          <w:szCs w:val="24"/>
          <w:lang w:val="en-US"/>
        </w:rPr>
        <w:tab/>
      </w:r>
      <w:r w:rsidRPr="003C318F">
        <w:rPr>
          <w:sz w:val="24"/>
          <w:szCs w:val="24"/>
          <w:lang w:val="en-US"/>
        </w:rPr>
        <w:t>MAX-ACCESS read-only</w:t>
      </w:r>
      <w:r w:rsidRPr="003C318F">
        <w:rPr>
          <w:sz w:val="24"/>
          <w:szCs w:val="24"/>
          <w:lang w:val="en-US"/>
        </w:rPr>
        <w:cr/>
      </w:r>
      <w:r>
        <w:rPr>
          <w:sz w:val="24"/>
          <w:szCs w:val="24"/>
          <w:lang w:val="en-US"/>
        </w:rPr>
        <w:tab/>
      </w:r>
      <w:r w:rsidRPr="003C318F">
        <w:rPr>
          <w:sz w:val="24"/>
          <w:szCs w:val="24"/>
          <w:lang w:val="en-US"/>
        </w:rPr>
        <w:t>STATUS current</w:t>
      </w:r>
      <w:r w:rsidRPr="003C318F">
        <w:rPr>
          <w:sz w:val="24"/>
          <w:szCs w:val="24"/>
          <w:lang w:val="en-US"/>
        </w:rPr>
        <w:cr/>
      </w:r>
      <w:r>
        <w:rPr>
          <w:sz w:val="24"/>
          <w:szCs w:val="24"/>
          <w:lang w:val="en-US"/>
        </w:rPr>
        <w:tab/>
      </w:r>
      <w:r w:rsidRPr="003C318F">
        <w:rPr>
          <w:sz w:val="24"/>
          <w:szCs w:val="24"/>
          <w:lang w:val="en-US"/>
        </w:rPr>
        <w:t>DESCRIPTION</w:t>
      </w:r>
      <w:r w:rsidRPr="003C318F">
        <w:rPr>
          <w:sz w:val="24"/>
          <w:szCs w:val="24"/>
          <w:lang w:val="en-US"/>
        </w:rPr>
        <w:cr/>
      </w:r>
      <w:r>
        <w:rPr>
          <w:sz w:val="24"/>
          <w:szCs w:val="24"/>
          <w:lang w:val="en-US"/>
        </w:rPr>
        <w:tab/>
      </w:r>
      <w:r>
        <w:rPr>
          <w:sz w:val="24"/>
          <w:szCs w:val="24"/>
          <w:lang w:val="en-US"/>
        </w:rPr>
        <w:tab/>
      </w:r>
      <w:r w:rsidRPr="003C318F">
        <w:rPr>
          <w:sz w:val="24"/>
          <w:szCs w:val="24"/>
          <w:lang w:val="en-US"/>
        </w:rPr>
        <w:t>"This is a status variable.</w:t>
      </w:r>
      <w:r w:rsidRPr="003C318F">
        <w:rPr>
          <w:sz w:val="24"/>
          <w:szCs w:val="24"/>
          <w:lang w:val="en-US"/>
        </w:rPr>
        <w:cr/>
      </w:r>
      <w:r>
        <w:rPr>
          <w:sz w:val="24"/>
          <w:szCs w:val="24"/>
          <w:lang w:val="en-US"/>
        </w:rPr>
        <w:tab/>
      </w:r>
      <w:r>
        <w:rPr>
          <w:sz w:val="24"/>
          <w:szCs w:val="24"/>
          <w:lang w:val="en-US"/>
        </w:rPr>
        <w:tab/>
      </w:r>
      <w:r w:rsidRPr="003C318F">
        <w:rPr>
          <w:sz w:val="24"/>
          <w:szCs w:val="24"/>
          <w:lang w:val="en-US"/>
        </w:rPr>
        <w:t xml:space="preserve">This attribute specifies the STA's </w:t>
      </w:r>
      <w:r>
        <w:rPr>
          <w:sz w:val="24"/>
          <w:szCs w:val="24"/>
          <w:lang w:val="en-US"/>
        </w:rPr>
        <w:t>channel width set."</w:t>
      </w:r>
    </w:p>
    <w:p w:rsid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 xml:space="preserve">REFERENCE "IEEE </w:t>
      </w:r>
      <w:proofErr w:type="spellStart"/>
      <w:proofErr w:type="gramStart"/>
      <w:r w:rsidRPr="003C318F">
        <w:rPr>
          <w:sz w:val="24"/>
          <w:szCs w:val="24"/>
          <w:lang w:val="en-US"/>
        </w:rPr>
        <w:t>Std</w:t>
      </w:r>
      <w:proofErr w:type="spellEnd"/>
      <w:proofErr w:type="gramEnd"/>
      <w:r w:rsidRPr="003C318F">
        <w:rPr>
          <w:sz w:val="24"/>
          <w:szCs w:val="24"/>
          <w:lang w:val="en-US"/>
        </w:rPr>
        <w:t xml:space="preserve"> 802.11ax-202x, Table 9-321b--Subfields of the HE PHY Capabilities </w:t>
      </w:r>
    </w:p>
    <w:p w:rsidR="002578B9" w:rsidRP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Information field, Supported Channel Width Set subfield"</w:t>
      </w:r>
      <w:r w:rsidRPr="003C318F">
        <w:rPr>
          <w:sz w:val="24"/>
          <w:szCs w:val="24"/>
          <w:lang w:val="en-US"/>
        </w:rPr>
        <w:cr/>
      </w:r>
      <w:proofErr w:type="gramStart"/>
      <w:r>
        <w:rPr>
          <w:sz w:val="24"/>
          <w:szCs w:val="24"/>
          <w:lang w:val="en-US"/>
        </w:rPr>
        <w:t>::</w:t>
      </w:r>
      <w:proofErr w:type="gramEnd"/>
      <w:r>
        <w:rPr>
          <w:sz w:val="24"/>
          <w:szCs w:val="24"/>
          <w:lang w:val="en-US"/>
        </w:rPr>
        <w:t>= { dot11PhyHEEntry 1}</w:t>
      </w:r>
    </w:p>
    <w:p w:rsidR="002578B9" w:rsidRDefault="002578B9" w:rsidP="00D87FA5">
      <w:pPr>
        <w:rPr>
          <w:rFonts w:ascii="TimesNewRomanPSMT" w:hAnsi="TimesNewRomanPSMT" w:cs="TimesNewRomanPSMT"/>
          <w:sz w:val="24"/>
          <w:szCs w:val="24"/>
        </w:rPr>
      </w:pPr>
    </w:p>
    <w:p w:rsidR="002578B9" w:rsidRDefault="002578B9" w:rsidP="00D87FA5">
      <w:pPr>
        <w:rPr>
          <w:rFonts w:ascii="TimesNewRomanPSMT" w:hAnsi="TimesNewRomanPSMT" w:cs="TimesNewRomanPSMT"/>
          <w:sz w:val="24"/>
          <w:szCs w:val="24"/>
        </w:rPr>
      </w:pPr>
    </w:p>
    <w:p w:rsidR="002578B9" w:rsidRDefault="002578B9">
      <w:pPr>
        <w:rPr>
          <w:rFonts w:ascii="TimesNewRomanPSMT" w:hAnsi="TimesNewRomanPSMT" w:cs="TimesNewRomanPSMT"/>
          <w:sz w:val="24"/>
          <w:szCs w:val="24"/>
        </w:rPr>
      </w:pPr>
      <w:r>
        <w:rPr>
          <w:rFonts w:ascii="TimesNewRomanPSMT" w:hAnsi="TimesNewRomanPSMT" w:cs="TimesNewRomanPSMT"/>
          <w:sz w:val="24"/>
          <w:szCs w:val="24"/>
        </w:rPr>
        <w:br w:type="page"/>
      </w: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lastRenderedPageBreak/>
        <w:t>At 499.45:</w:t>
      </w:r>
    </w:p>
    <w:p w:rsidR="006B7FDB" w:rsidRDefault="006B7FDB">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20146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014678"/>
                    </a:xfrm>
                    <a:prstGeom prst="rect">
                      <a:avLst/>
                    </a:prstGeom>
                    <a:noFill/>
                    <a:ln>
                      <a:noFill/>
                    </a:ln>
                  </pic:spPr>
                </pic:pic>
              </a:graphicData>
            </a:graphic>
          </wp:inline>
        </w:drawing>
      </w:r>
    </w:p>
    <w:p w:rsidR="006B7FDB" w:rsidRDefault="006B7FDB">
      <w:pPr>
        <w:rPr>
          <w:rFonts w:ascii="TimesNewRomanPSMT" w:hAnsi="TimesNewRomanPSMT" w:cs="TimesNewRomanPSMT"/>
          <w:sz w:val="24"/>
          <w:szCs w:val="24"/>
        </w:rPr>
      </w:pP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6B7FDB" w:rsidRDefault="006B7FDB">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p w:rsidR="006B7FDB" w:rsidRDefault="006B7FDB">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r>
        <w:rPr>
          <w:rFonts w:ascii="TimesNewRomanPSMT" w:hAnsi="TimesNewRomanPSMT" w:cs="TimesNewRomanPSMT"/>
          <w:sz w:val="24"/>
          <w:szCs w:val="24"/>
        </w:rPr>
        <w:t>At 192.5:</w:t>
      </w:r>
    </w:p>
    <w:p w:rsidR="006B7FDB" w:rsidRDefault="006B7FDB" w:rsidP="00D87FA5">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5412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412005"/>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82056B" w:rsidRPr="001E491B" w:rsidTr="003526D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82056B" w:rsidRPr="001E491B" w:rsidRDefault="0082056B" w:rsidP="003526D2">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sz w:val="24"/>
                <w:szCs w:val="24"/>
                <w:lang w:val="en-US"/>
              </w:rPr>
            </w:pPr>
            <w:r>
              <w:rPr>
                <w:sz w:val="24"/>
                <w:szCs w:val="24"/>
                <w:lang w:val="en-US"/>
              </w:rPr>
              <w:t>Resolution</w:t>
            </w:r>
          </w:p>
        </w:tc>
      </w:tr>
      <w:tr w:rsidR="0082056B" w:rsidRPr="001E491B" w:rsidTr="003526D2">
        <w:trPr>
          <w:trHeight w:val="1223"/>
          <w:jc w:val="center"/>
        </w:trPr>
        <w:tc>
          <w:tcPr>
            <w:tcW w:w="431" w:type="pct"/>
            <w:shd w:val="clear" w:color="auto" w:fill="auto"/>
          </w:tcPr>
          <w:p w:rsidR="0082056B" w:rsidRPr="001E491B" w:rsidRDefault="0082056B" w:rsidP="003526D2">
            <w:pPr>
              <w:jc w:val="center"/>
              <w:rPr>
                <w:sz w:val="24"/>
                <w:szCs w:val="24"/>
                <w:lang w:val="en-US"/>
              </w:rPr>
            </w:pPr>
            <w:r w:rsidRPr="0082056B">
              <w:rPr>
                <w:sz w:val="24"/>
                <w:szCs w:val="24"/>
                <w:highlight w:val="yellow"/>
                <w:lang w:val="en-US"/>
              </w:rPr>
              <w:t>24209</w:t>
            </w:r>
          </w:p>
        </w:tc>
        <w:tc>
          <w:tcPr>
            <w:tcW w:w="505" w:type="pct"/>
            <w:shd w:val="clear" w:color="auto" w:fill="auto"/>
          </w:tcPr>
          <w:p w:rsidR="0082056B" w:rsidRPr="001E491B" w:rsidRDefault="0082056B" w:rsidP="003526D2">
            <w:pPr>
              <w:jc w:val="center"/>
              <w:rPr>
                <w:sz w:val="24"/>
                <w:szCs w:val="24"/>
                <w:lang w:val="en-US"/>
              </w:rPr>
            </w:pPr>
            <w:r>
              <w:rPr>
                <w:sz w:val="24"/>
                <w:szCs w:val="24"/>
                <w:lang w:val="en-US"/>
              </w:rPr>
              <w:t>B.4.3</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724</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19</w:t>
            </w:r>
          </w:p>
        </w:tc>
        <w:tc>
          <w:tcPr>
            <w:tcW w:w="1447" w:type="pct"/>
            <w:shd w:val="clear" w:color="auto" w:fill="auto"/>
          </w:tcPr>
          <w:p w:rsidR="0082056B" w:rsidRPr="001E491B" w:rsidRDefault="0082056B" w:rsidP="003526D2">
            <w:pPr>
              <w:rPr>
                <w:sz w:val="24"/>
                <w:szCs w:val="24"/>
                <w:lang w:val="en-US"/>
              </w:rPr>
            </w:pPr>
            <w:r w:rsidRPr="00DA3E86">
              <w:rPr>
                <w:sz w:val="24"/>
                <w:szCs w:val="24"/>
                <w:lang w:val="en-US"/>
              </w:rPr>
              <w:t>Is it the correct understanding from lines 19 and 25 that a CFHE6G device has to mandatorily support 2.4 and 5 GHz? Would that make tri-band operation mandatory?</w:t>
            </w:r>
          </w:p>
        </w:tc>
        <w:tc>
          <w:tcPr>
            <w:tcW w:w="988" w:type="pct"/>
          </w:tcPr>
          <w:p w:rsidR="0082056B" w:rsidRPr="001E491B" w:rsidRDefault="0082056B" w:rsidP="003526D2">
            <w:pPr>
              <w:rPr>
                <w:sz w:val="24"/>
                <w:szCs w:val="24"/>
                <w:lang w:val="en-US"/>
              </w:rPr>
            </w:pPr>
            <w:r w:rsidRPr="00DA3E86">
              <w:rPr>
                <w:sz w:val="24"/>
                <w:szCs w:val="24"/>
                <w:lang w:val="en-US"/>
              </w:rPr>
              <w:t xml:space="preserve">Clarify. If the intention is to support either 2.4 or 5 GHz, use </w:t>
            </w:r>
            <w:proofErr w:type="spellStart"/>
            <w:r w:rsidRPr="00DA3E86">
              <w:rPr>
                <w:sz w:val="24"/>
                <w:szCs w:val="24"/>
                <w:lang w:val="en-US"/>
              </w:rPr>
              <w:t>O#n</w:t>
            </w:r>
            <w:proofErr w:type="spellEnd"/>
            <w:r w:rsidRPr="00DA3E86">
              <w:rPr>
                <w:sz w:val="24"/>
                <w:szCs w:val="24"/>
                <w:lang w:val="en-US"/>
              </w:rPr>
              <w:t xml:space="preserve"> notation.</w:t>
            </w:r>
          </w:p>
        </w:tc>
        <w:tc>
          <w:tcPr>
            <w:tcW w:w="847" w:type="pct"/>
            <w:shd w:val="clear" w:color="auto" w:fill="auto"/>
          </w:tcPr>
          <w:p w:rsidR="0082056B" w:rsidRDefault="0082056B" w:rsidP="003526D2">
            <w:pPr>
              <w:rPr>
                <w:sz w:val="24"/>
                <w:szCs w:val="24"/>
                <w:lang w:val="en-US"/>
              </w:rPr>
            </w:pPr>
            <w:r>
              <w:rPr>
                <w:sz w:val="24"/>
                <w:szCs w:val="24"/>
                <w:lang w:val="en-US"/>
              </w:rPr>
              <w:t>Re</w:t>
            </w:r>
            <w:r w:rsidR="00CB3160">
              <w:rPr>
                <w:sz w:val="24"/>
                <w:szCs w:val="24"/>
                <w:lang w:val="en-US"/>
              </w:rPr>
              <w:t>vised</w:t>
            </w:r>
          </w:p>
          <w:p w:rsidR="0082056B" w:rsidRDefault="0082056B" w:rsidP="003526D2">
            <w:pPr>
              <w:rPr>
                <w:sz w:val="24"/>
                <w:szCs w:val="24"/>
                <w:lang w:val="en-US"/>
              </w:rPr>
            </w:pPr>
          </w:p>
          <w:p w:rsidR="0082056B" w:rsidRDefault="0082056B" w:rsidP="003526D2">
            <w:pPr>
              <w:rPr>
                <w:sz w:val="24"/>
                <w:szCs w:val="24"/>
                <w:lang w:val="en-US"/>
              </w:rPr>
            </w:pPr>
            <w:r>
              <w:rPr>
                <w:sz w:val="24"/>
                <w:szCs w:val="24"/>
                <w:lang w:val="en-US"/>
              </w:rPr>
              <w:t xml:space="preserve">CF2G4n6G and CF5Gn6G are used only for the out-of-band discovery of a 6 GHz AP when </w:t>
            </w:r>
            <w:r w:rsidRPr="00BE1375">
              <w:rPr>
                <w:sz w:val="24"/>
                <w:szCs w:val="24"/>
                <w:lang w:val="en-US"/>
              </w:rPr>
              <w:t>an AP operating in the 2.4 GHz or 5 GHz band is in the same co-located AP set as a 6 GHz AP</w:t>
            </w:r>
            <w:r>
              <w:rPr>
                <w:sz w:val="24"/>
                <w:szCs w:val="24"/>
                <w:lang w:val="en-US"/>
              </w:rPr>
              <w:t>.</w:t>
            </w:r>
          </w:p>
          <w:p w:rsidR="0082056B" w:rsidRDefault="0082056B" w:rsidP="003526D2">
            <w:pPr>
              <w:rPr>
                <w:sz w:val="24"/>
                <w:szCs w:val="24"/>
                <w:lang w:val="en-US"/>
              </w:rPr>
            </w:pPr>
            <w:r>
              <w:rPr>
                <w:sz w:val="24"/>
                <w:szCs w:val="24"/>
                <w:lang w:val="en-US"/>
              </w:rPr>
              <w:t xml:space="preserve">It does not mean that </w:t>
            </w:r>
            <w:r w:rsidRPr="00DA3E86">
              <w:rPr>
                <w:sz w:val="24"/>
                <w:szCs w:val="24"/>
                <w:lang w:val="en-US"/>
              </w:rPr>
              <w:t>a CFHE6G device has to mandatorily support 2.4 and 5 GHz</w:t>
            </w:r>
            <w:r>
              <w:rPr>
                <w:sz w:val="24"/>
                <w:szCs w:val="24"/>
                <w:lang w:val="en-US"/>
              </w:rPr>
              <w:t>.  It also does not mean that tri-band operation is mandatory.</w:t>
            </w:r>
          </w:p>
          <w:p w:rsidR="00CB3160" w:rsidRDefault="00CB3160" w:rsidP="003526D2">
            <w:pPr>
              <w:rPr>
                <w:sz w:val="24"/>
                <w:szCs w:val="24"/>
                <w:lang w:val="en-US"/>
              </w:rPr>
            </w:pPr>
          </w:p>
          <w:p w:rsidR="00CB3160" w:rsidRPr="00D734C7" w:rsidRDefault="00CB3160" w:rsidP="00CB3160">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CB3160" w:rsidRPr="00D734C7" w:rsidRDefault="00CB3160" w:rsidP="00CB3160">
            <w:pPr>
              <w:rPr>
                <w:sz w:val="24"/>
                <w:szCs w:val="24"/>
                <w:lang w:val="en-US"/>
              </w:rPr>
            </w:pPr>
            <w:r w:rsidRPr="00D734C7">
              <w:rPr>
                <w:sz w:val="24"/>
                <w:szCs w:val="24"/>
                <w:lang w:val="en-US"/>
              </w:rPr>
              <w:t>Please incorporate t</w:t>
            </w:r>
            <w:r w:rsidR="009F13B6">
              <w:rPr>
                <w:sz w:val="24"/>
                <w:szCs w:val="24"/>
                <w:lang w:val="en-US"/>
              </w:rPr>
              <w:t xml:space="preserve">he changes as shown in 20/0665r7 </w:t>
            </w:r>
            <w:r w:rsidRPr="00D734C7">
              <w:rPr>
                <w:sz w:val="24"/>
                <w:szCs w:val="24"/>
                <w:lang w:val="en-US"/>
              </w:rPr>
              <w:t>under the CID</w:t>
            </w:r>
            <w:r>
              <w:rPr>
                <w:sz w:val="24"/>
                <w:szCs w:val="24"/>
                <w:lang w:val="en-US"/>
              </w:rPr>
              <w:t xml:space="preserve"> 24209.</w:t>
            </w:r>
          </w:p>
          <w:p w:rsidR="00CB3160" w:rsidRPr="001E491B" w:rsidRDefault="00CB3160" w:rsidP="003526D2">
            <w:pPr>
              <w:rPr>
                <w:sz w:val="24"/>
                <w:szCs w:val="24"/>
                <w:lang w:val="en-US"/>
              </w:rPr>
            </w:pPr>
          </w:p>
        </w:tc>
      </w:tr>
    </w:tbl>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CB3160" w:rsidRDefault="00CB3160">
      <w:pPr>
        <w:rPr>
          <w:rFonts w:ascii="TimesNewRomanPSMT" w:hAnsi="TimesNewRomanPSMT" w:cs="TimesNewRomanPSMT"/>
          <w:b/>
          <w:sz w:val="24"/>
          <w:szCs w:val="24"/>
        </w:rPr>
      </w:pPr>
      <w:r>
        <w:rPr>
          <w:rFonts w:ascii="TimesNewRomanPSMT" w:hAnsi="TimesNewRomanPSMT" w:cs="TimesNewRomanPSMT"/>
          <w:b/>
          <w:sz w:val="24"/>
          <w:szCs w:val="24"/>
        </w:rPr>
        <w:br w:type="page"/>
      </w:r>
    </w:p>
    <w:p w:rsidR="0082056B" w:rsidRPr="00DA3E86" w:rsidRDefault="0082056B" w:rsidP="0082056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Discussion:</w:t>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r w:rsidRPr="00DA3E86">
        <w:rPr>
          <w:rFonts w:ascii="TimesNewRomanPSMT" w:hAnsi="TimesNewRomanPSMT" w:cs="TimesNewRomanPSMT"/>
          <w:noProof/>
          <w:sz w:val="24"/>
          <w:szCs w:val="24"/>
          <w:lang w:val="en-US" w:eastAsia="zh-CN"/>
        </w:rPr>
        <w:drawing>
          <wp:inline distT="0" distB="0" distL="0" distR="0" wp14:anchorId="4ABA88DB" wp14:editId="71212826">
            <wp:extent cx="6702224"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r="6807"/>
                    <a:stretch/>
                  </pic:blipFill>
                  <pic:spPr bwMode="auto">
                    <a:xfrm>
                      <a:off x="0" y="0"/>
                      <a:ext cx="6705071" cy="2096390"/>
                    </a:xfrm>
                    <a:prstGeom prst="rect">
                      <a:avLst/>
                    </a:prstGeom>
                    <a:noFill/>
                    <a:ln>
                      <a:noFill/>
                    </a:ln>
                    <a:extLst>
                      <a:ext uri="{53640926-AAD7-44D8-BBD7-CCE9431645EC}">
                        <a14:shadowObscured xmlns:a14="http://schemas.microsoft.com/office/drawing/2010/main"/>
                      </a:ext>
                    </a:extLst>
                  </pic:spPr>
                </pic:pic>
              </a:graphicData>
            </a:graphic>
          </wp:inline>
        </w:drawing>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8220D3" w:rsidRDefault="00FD7C86" w:rsidP="008220D3">
      <w:pPr>
        <w:rPr>
          <w:rFonts w:ascii="TimesNewRomanPSMT" w:hAnsi="TimesNewRomanPSMT" w:cs="TimesNewRomanPSMT"/>
          <w:b/>
          <w:sz w:val="24"/>
          <w:szCs w:val="24"/>
        </w:rPr>
      </w:pPr>
      <w:r>
        <w:rPr>
          <w:rFonts w:ascii="TimesNewRomanPSMT" w:hAnsi="TimesNewRomanPSMT" w:cs="TimesNewRomanPSMT"/>
          <w:b/>
          <w:sz w:val="24"/>
          <w:szCs w:val="24"/>
        </w:rPr>
        <w:t xml:space="preserve">There are two options to resolve </w:t>
      </w:r>
      <w:r w:rsidR="008220D3" w:rsidRPr="00812D51">
        <w:rPr>
          <w:rFonts w:ascii="TimesNewRomanPSMT" w:hAnsi="TimesNewRomanPSMT" w:cs="TimesNewRomanPSMT"/>
          <w:b/>
          <w:sz w:val="24"/>
          <w:szCs w:val="24"/>
        </w:rPr>
        <w:t>CID</w:t>
      </w:r>
      <w:r w:rsidR="008220D3">
        <w:rPr>
          <w:rFonts w:ascii="TimesNewRomanPSMT" w:hAnsi="TimesNewRomanPSMT" w:cs="TimesNewRomanPSMT"/>
          <w:b/>
          <w:sz w:val="24"/>
          <w:szCs w:val="24"/>
        </w:rPr>
        <w:t xml:space="preserve"> 24209</w:t>
      </w:r>
      <w:r w:rsidR="00164672">
        <w:rPr>
          <w:rFonts w:ascii="TimesNewRomanPSMT" w:hAnsi="TimesNewRomanPSMT" w:cs="TimesNewRomanPSMT"/>
          <w:b/>
          <w:sz w:val="24"/>
          <w:szCs w:val="24"/>
        </w:rPr>
        <w:t xml:space="preserve"> (based on the feedback from Mark Rison sent to the email reflector </w:t>
      </w:r>
      <w:hyperlink r:id="rId29" w:history="1">
        <w:r w:rsidRPr="00AF1420">
          <w:rPr>
            <w:rStyle w:val="Hyperlink"/>
            <w:rFonts w:ascii="TimesNewRomanPSMT" w:hAnsi="TimesNewRomanPSMT" w:cs="TimesNewRomanPSMT"/>
            <w:b/>
            <w:sz w:val="24"/>
            <w:szCs w:val="24"/>
          </w:rPr>
          <w:t>http://www.ieee802.org/11/email/stds-802-11-tgax/msg02006.html</w:t>
        </w:r>
      </w:hyperlink>
      <w:r w:rsidR="00164672">
        <w:rPr>
          <w:rFonts w:ascii="TimesNewRomanPSMT" w:hAnsi="TimesNewRomanPSMT" w:cs="TimesNewRomanPSMT"/>
          <w:b/>
          <w:sz w:val="24"/>
          <w:szCs w:val="24"/>
        </w:rPr>
        <w:t>)</w:t>
      </w:r>
      <w:r w:rsidR="008220D3" w:rsidRPr="00812D51">
        <w:rPr>
          <w:rFonts w:ascii="TimesNewRomanPSMT" w:hAnsi="TimesNewRomanPSMT" w:cs="TimesNewRomanPSMT"/>
          <w:b/>
          <w:sz w:val="24"/>
          <w:szCs w:val="24"/>
        </w:rPr>
        <w:t>:</w:t>
      </w:r>
      <w:r>
        <w:rPr>
          <w:rFonts w:ascii="TimesNewRomanPSMT" w:hAnsi="TimesNewRomanPSMT" w:cs="TimesNewRomanPSMT"/>
          <w:b/>
          <w:sz w:val="24"/>
          <w:szCs w:val="24"/>
        </w:rPr>
        <w:t xml:space="preserve"> </w:t>
      </w:r>
    </w:p>
    <w:p w:rsidR="004D069A" w:rsidRDefault="004D069A" w:rsidP="008220D3">
      <w:pPr>
        <w:rPr>
          <w:rFonts w:ascii="TimesNewRomanPSMT" w:hAnsi="TimesNewRomanPSMT" w:cs="TimesNewRomanPSMT"/>
          <w:b/>
          <w:sz w:val="24"/>
          <w:szCs w:val="24"/>
        </w:rPr>
      </w:pPr>
    </w:p>
    <w:p w:rsidR="004D069A" w:rsidRPr="004D069A" w:rsidRDefault="004D069A" w:rsidP="008220D3">
      <w:pPr>
        <w:rPr>
          <w:rFonts w:ascii="TimesNewRomanPSMT" w:hAnsi="TimesNewRomanPSMT" w:cs="TimesNewRomanPSMT"/>
          <w:sz w:val="24"/>
          <w:szCs w:val="24"/>
        </w:rPr>
      </w:pPr>
      <w:r w:rsidRPr="004D069A">
        <w:rPr>
          <w:rFonts w:ascii="TimesNewRomanPSMT" w:hAnsi="TimesNewRomanPSMT" w:cs="TimesNewRomanPSMT"/>
          <w:sz w:val="24"/>
          <w:szCs w:val="24"/>
        </w:rPr>
        <w:t>Option 1:</w:t>
      </w:r>
      <w:r w:rsidR="00C50A13">
        <w:rPr>
          <w:rFonts w:ascii="TimesNewRomanPSMT" w:hAnsi="TimesNewRomanPSMT" w:cs="TimesNewRomanPSMT"/>
          <w:sz w:val="24"/>
          <w:szCs w:val="24"/>
        </w:rPr>
        <w:t xml:space="preserve">  Modify the PICS entries “CF2G4n6G”</w:t>
      </w:r>
      <w:r w:rsidR="00A701D3">
        <w:rPr>
          <w:rFonts w:ascii="TimesNewRomanPSMT" w:hAnsi="TimesNewRomanPSMT" w:cs="TimesNewRomanPSMT"/>
          <w:sz w:val="24"/>
          <w:szCs w:val="24"/>
        </w:rPr>
        <w:t>,</w:t>
      </w:r>
      <w:r w:rsidR="00C50A13">
        <w:rPr>
          <w:rFonts w:ascii="TimesNewRomanPSMT" w:hAnsi="TimesNewRomanPSMT" w:cs="TimesNewRomanPSMT"/>
          <w:sz w:val="24"/>
          <w:szCs w:val="24"/>
        </w:rPr>
        <w:t xml:space="preserve"> “CF5Gn6G”</w:t>
      </w:r>
      <w:r w:rsidR="00A701D3">
        <w:rPr>
          <w:rFonts w:ascii="TimesNewRomanPSMT" w:hAnsi="TimesNewRomanPSMT" w:cs="TimesNewRomanPSMT"/>
          <w:sz w:val="24"/>
          <w:szCs w:val="24"/>
        </w:rPr>
        <w:t>, and HEM12.2</w:t>
      </w:r>
      <w:r w:rsidR="005951C5">
        <w:rPr>
          <w:rFonts w:ascii="TimesNewRomanPSMT" w:hAnsi="TimesNewRomanPSMT" w:cs="TimesNewRomanPSMT"/>
          <w:sz w:val="24"/>
          <w:szCs w:val="24"/>
        </w:rPr>
        <w:t xml:space="preserve"> as follows:</w:t>
      </w:r>
    </w:p>
    <w:p w:rsidR="008220D3" w:rsidRDefault="008220D3" w:rsidP="008220D3">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8220D3" w:rsidTr="005951C5">
        <w:tc>
          <w:tcPr>
            <w:tcW w:w="1165" w:type="dxa"/>
          </w:tcPr>
          <w:p w:rsidR="008220D3" w:rsidRPr="005A7137" w:rsidRDefault="008220D3" w:rsidP="00725377">
            <w:pPr>
              <w:rPr>
                <w:rFonts w:eastAsia="MS Mincho"/>
                <w:bCs/>
                <w:iCs/>
                <w:color w:val="000000"/>
                <w:sz w:val="20"/>
              </w:rPr>
            </w:pPr>
            <w:r w:rsidRPr="005A7137">
              <w:rPr>
                <w:rFonts w:eastAsia="MS Mincho"/>
                <w:bCs/>
                <w:iCs/>
                <w:color w:val="000000"/>
                <w:sz w:val="20"/>
              </w:rPr>
              <w:t>CF2G4n6G</w:t>
            </w:r>
          </w:p>
        </w:tc>
        <w:tc>
          <w:tcPr>
            <w:tcW w:w="3060" w:type="dxa"/>
          </w:tcPr>
          <w:p w:rsidR="008220D3" w:rsidRPr="005A7137" w:rsidRDefault="008220D3" w:rsidP="00233A2D">
            <w:pPr>
              <w:rPr>
                <w:rFonts w:eastAsia="MS Mincho"/>
                <w:bCs/>
                <w:iCs/>
                <w:color w:val="000000"/>
                <w:sz w:val="20"/>
              </w:rPr>
            </w:pPr>
            <w:del w:id="116" w:author="Edward Au" w:date="2020-07-27T15:29:00Z">
              <w:r w:rsidRPr="005A7137" w:rsidDel="00233A2D">
                <w:rPr>
                  <w:rFonts w:eastAsia="MS Mincho"/>
                  <w:bCs/>
                  <w:iCs/>
                  <w:color w:val="000000"/>
                  <w:sz w:val="20"/>
                </w:rPr>
                <w:delText>Operation in the 2.4 GHz and 6 GHz bands</w:delText>
              </w:r>
            </w:del>
            <w:ins w:id="117" w:author="Edward Au" w:date="2020-07-27T15:30:00Z">
              <w:r w:rsidR="00233A2D" w:rsidRPr="005A7137">
                <w:rPr>
                  <w:rFonts w:eastAsia="MS Mincho"/>
                  <w:bCs/>
                  <w:iCs/>
                  <w:color w:val="000000"/>
                  <w:sz w:val="20"/>
                  <w:highlight w:val="yellow"/>
                </w:rPr>
                <w:t>An AP that operates in the 2.4 GHz band and that is in the same co-located AP set as one or more 6 GHz APs</w:t>
              </w:r>
            </w:ins>
          </w:p>
        </w:tc>
        <w:tc>
          <w:tcPr>
            <w:tcW w:w="1890" w:type="dxa"/>
          </w:tcPr>
          <w:p w:rsidR="008220D3" w:rsidRPr="005A7137" w:rsidRDefault="008220D3" w:rsidP="008220D3">
            <w:pPr>
              <w:rPr>
                <w:sz w:val="20"/>
              </w:rPr>
            </w:pPr>
            <w:r w:rsidRPr="005A7137">
              <w:rPr>
                <w:sz w:val="20"/>
              </w:rPr>
              <w:t>26.17.2.4 (Out of band discovery of a 6 GHz BSS)</w:t>
            </w:r>
          </w:p>
        </w:tc>
        <w:tc>
          <w:tcPr>
            <w:tcW w:w="1890" w:type="dxa"/>
          </w:tcPr>
          <w:p w:rsidR="008220D3" w:rsidRPr="005A7137" w:rsidRDefault="00536C25" w:rsidP="00725377">
            <w:pPr>
              <w:rPr>
                <w:rFonts w:eastAsia="MS Mincho"/>
                <w:bCs/>
                <w:iCs/>
                <w:color w:val="000000"/>
                <w:sz w:val="20"/>
              </w:rPr>
            </w:pPr>
            <w:r w:rsidRPr="005A7137">
              <w:rPr>
                <w:rFonts w:eastAsia="MS Mincho"/>
                <w:bCs/>
                <w:iCs/>
                <w:color w:val="000000"/>
                <w:sz w:val="20"/>
                <w:highlight w:val="yellow"/>
                <w:u w:val="single"/>
              </w:rPr>
              <w:t>CFAP AND</w:t>
            </w:r>
            <w:r w:rsidRPr="005A7137">
              <w:rPr>
                <w:rFonts w:eastAsia="MS Mincho"/>
                <w:bCs/>
                <w:iCs/>
                <w:color w:val="000000"/>
                <w:sz w:val="20"/>
              </w:rPr>
              <w:t xml:space="preserve"> </w:t>
            </w:r>
            <w:r w:rsidR="00F73F3E" w:rsidRPr="005A7137">
              <w:rPr>
                <w:rFonts w:eastAsia="MS Mincho"/>
                <w:bCs/>
                <w:iCs/>
                <w:color w:val="000000"/>
                <w:sz w:val="20"/>
              </w:rPr>
              <w:t>(CFHT2G4 or CFHE2G4)</w:t>
            </w:r>
            <w:proofErr w:type="gramStart"/>
            <w:r w:rsidR="00F73F3E" w:rsidRPr="005A7137">
              <w:rPr>
                <w:rFonts w:eastAsia="MS Mincho"/>
                <w:bCs/>
                <w:iCs/>
                <w:color w:val="000000"/>
                <w:sz w:val="20"/>
              </w:rPr>
              <w:t>:O</w:t>
            </w:r>
            <w:proofErr w:type="gramEnd"/>
          </w:p>
          <w:p w:rsidR="00F73F3E" w:rsidRPr="005A7137" w:rsidRDefault="00F73F3E" w:rsidP="00725377">
            <w:pPr>
              <w:rPr>
                <w:rFonts w:eastAsia="MS Mincho"/>
                <w:bCs/>
                <w:iCs/>
                <w:color w:val="000000"/>
                <w:sz w:val="20"/>
              </w:rPr>
            </w:pPr>
          </w:p>
          <w:p w:rsidR="00F73F3E" w:rsidRPr="005A7137" w:rsidRDefault="00F73F3E" w:rsidP="00725377">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8220D3" w:rsidRPr="005A7137" w:rsidRDefault="008220D3" w:rsidP="008220D3">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8220D3" w:rsidRPr="005A7137" w:rsidRDefault="008220D3" w:rsidP="008220D3">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8220D3" w:rsidTr="005951C5">
        <w:tc>
          <w:tcPr>
            <w:tcW w:w="1165" w:type="dxa"/>
          </w:tcPr>
          <w:p w:rsidR="008220D3" w:rsidRPr="005A7137" w:rsidRDefault="008220D3" w:rsidP="008220D3">
            <w:pPr>
              <w:rPr>
                <w:rFonts w:eastAsia="MS Mincho"/>
                <w:bCs/>
                <w:iCs/>
                <w:color w:val="000000"/>
                <w:sz w:val="20"/>
              </w:rPr>
            </w:pPr>
            <w:r w:rsidRPr="005A7137">
              <w:rPr>
                <w:rFonts w:eastAsia="MS Mincho"/>
                <w:bCs/>
                <w:iCs/>
                <w:color w:val="000000"/>
                <w:sz w:val="20"/>
              </w:rPr>
              <w:t>CF5Gn6G</w:t>
            </w:r>
          </w:p>
        </w:tc>
        <w:tc>
          <w:tcPr>
            <w:tcW w:w="3060" w:type="dxa"/>
          </w:tcPr>
          <w:p w:rsidR="008220D3" w:rsidRPr="005A7137" w:rsidRDefault="008220D3" w:rsidP="008220D3">
            <w:pPr>
              <w:rPr>
                <w:rFonts w:eastAsia="MS Mincho"/>
                <w:bCs/>
                <w:iCs/>
                <w:color w:val="000000"/>
                <w:sz w:val="20"/>
              </w:rPr>
            </w:pPr>
            <w:del w:id="118" w:author="Edward Au" w:date="2020-07-27T15:30:00Z">
              <w:r w:rsidRPr="005A7137" w:rsidDel="00233A2D">
                <w:rPr>
                  <w:rFonts w:eastAsia="MS Mincho"/>
                  <w:bCs/>
                  <w:iCs/>
                  <w:color w:val="000000"/>
                  <w:sz w:val="20"/>
                </w:rPr>
                <w:delText>Operation in the 5 GHz and 6 GHz bands</w:delText>
              </w:r>
            </w:del>
            <w:ins w:id="119" w:author="Edward Au" w:date="2020-07-27T15:30:00Z">
              <w:r w:rsidR="00233A2D" w:rsidRPr="005A7137">
                <w:rPr>
                  <w:rFonts w:eastAsia="MS Mincho"/>
                  <w:bCs/>
                  <w:iCs/>
                  <w:color w:val="000000"/>
                  <w:sz w:val="20"/>
                  <w:highlight w:val="yellow"/>
                </w:rPr>
                <w:t>An AP that operates in the 5 GHz band and that is in the same co-located AP set as one or more 6 GHz APs</w:t>
              </w:r>
            </w:ins>
          </w:p>
        </w:tc>
        <w:tc>
          <w:tcPr>
            <w:tcW w:w="1890" w:type="dxa"/>
          </w:tcPr>
          <w:p w:rsidR="008220D3" w:rsidRPr="005A7137" w:rsidRDefault="008220D3" w:rsidP="008220D3">
            <w:pPr>
              <w:rPr>
                <w:sz w:val="20"/>
              </w:rPr>
            </w:pPr>
            <w:r w:rsidRPr="005A7137">
              <w:rPr>
                <w:sz w:val="20"/>
              </w:rPr>
              <w:t>26.17.2.4 (Out of band discovery of a 6 GHz BSS)</w:t>
            </w:r>
          </w:p>
        </w:tc>
        <w:tc>
          <w:tcPr>
            <w:tcW w:w="1890" w:type="dxa"/>
          </w:tcPr>
          <w:p w:rsidR="008220D3" w:rsidRPr="005A7137" w:rsidRDefault="00536C25" w:rsidP="008220D3">
            <w:pPr>
              <w:rPr>
                <w:rFonts w:eastAsia="MS Mincho"/>
                <w:bCs/>
                <w:iCs/>
                <w:color w:val="000000"/>
                <w:sz w:val="20"/>
              </w:rPr>
            </w:pPr>
            <w:r w:rsidRPr="005A7137">
              <w:rPr>
                <w:rFonts w:eastAsia="MS Mincho"/>
                <w:bCs/>
                <w:iCs/>
                <w:color w:val="000000"/>
                <w:sz w:val="20"/>
                <w:highlight w:val="yellow"/>
                <w:u w:val="single"/>
              </w:rPr>
              <w:t>CFAP AND</w:t>
            </w:r>
            <w:r w:rsidRPr="005A7137">
              <w:rPr>
                <w:rFonts w:eastAsia="MS Mincho"/>
                <w:bCs/>
                <w:iCs/>
                <w:color w:val="000000"/>
                <w:sz w:val="20"/>
                <w:u w:val="single"/>
              </w:rPr>
              <w:t xml:space="preserve"> </w:t>
            </w:r>
            <w:r w:rsidR="00F73F3E" w:rsidRPr="005A7137">
              <w:rPr>
                <w:rFonts w:eastAsia="MS Mincho"/>
                <w:bCs/>
                <w:iCs/>
                <w:color w:val="000000"/>
                <w:sz w:val="20"/>
              </w:rPr>
              <w:t>(CFHT5G or CFHE5G)</w:t>
            </w:r>
            <w:proofErr w:type="gramStart"/>
            <w:r w:rsidR="00F73F3E" w:rsidRPr="005A7137">
              <w:rPr>
                <w:rFonts w:eastAsia="MS Mincho"/>
                <w:bCs/>
                <w:iCs/>
                <w:color w:val="000000"/>
                <w:sz w:val="20"/>
              </w:rPr>
              <w:t>:O</w:t>
            </w:r>
            <w:proofErr w:type="gramEnd"/>
          </w:p>
          <w:p w:rsidR="00F73F3E" w:rsidRPr="005A7137" w:rsidRDefault="00F73F3E" w:rsidP="008220D3">
            <w:pPr>
              <w:rPr>
                <w:rFonts w:eastAsia="MS Mincho"/>
                <w:bCs/>
                <w:iCs/>
                <w:color w:val="000000"/>
                <w:sz w:val="20"/>
              </w:rPr>
            </w:pPr>
          </w:p>
          <w:p w:rsidR="00F73F3E" w:rsidRPr="005A7137" w:rsidRDefault="00F73F3E" w:rsidP="008220D3">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8220D3" w:rsidRPr="005A7137" w:rsidRDefault="008220D3" w:rsidP="008220D3">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8220D3" w:rsidRPr="005A7137" w:rsidRDefault="008220D3" w:rsidP="008220D3">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5951C5" w:rsidTr="005951C5">
        <w:tc>
          <w:tcPr>
            <w:tcW w:w="1165" w:type="dxa"/>
          </w:tcPr>
          <w:p w:rsidR="005951C5" w:rsidRPr="005A7137" w:rsidRDefault="005951C5" w:rsidP="00D15A3F">
            <w:pPr>
              <w:rPr>
                <w:rFonts w:eastAsia="MS Mincho"/>
                <w:bCs/>
                <w:iCs/>
                <w:color w:val="000000"/>
                <w:sz w:val="20"/>
              </w:rPr>
            </w:pPr>
            <w:r w:rsidRPr="005A7137">
              <w:rPr>
                <w:rFonts w:eastAsia="MS Mincho"/>
                <w:bCs/>
                <w:iCs/>
                <w:color w:val="000000"/>
                <w:sz w:val="20"/>
              </w:rPr>
              <w:t>HEM12.2</w:t>
            </w:r>
          </w:p>
        </w:tc>
        <w:tc>
          <w:tcPr>
            <w:tcW w:w="3060" w:type="dxa"/>
          </w:tcPr>
          <w:p w:rsidR="005951C5" w:rsidRPr="005A7137" w:rsidRDefault="005951C5" w:rsidP="00D15A3F">
            <w:pPr>
              <w:rPr>
                <w:rFonts w:eastAsia="MS Mincho"/>
                <w:bCs/>
                <w:iCs/>
                <w:color w:val="000000"/>
                <w:sz w:val="20"/>
              </w:rPr>
            </w:pPr>
            <w:r w:rsidRPr="005A7137">
              <w:rPr>
                <w:rFonts w:eastAsia="MS Mincho"/>
                <w:bCs/>
                <w:iCs/>
                <w:color w:val="000000"/>
                <w:sz w:val="20"/>
              </w:rPr>
              <w:t>Out of band discovery</w:t>
            </w:r>
          </w:p>
        </w:tc>
        <w:tc>
          <w:tcPr>
            <w:tcW w:w="1890" w:type="dxa"/>
          </w:tcPr>
          <w:p w:rsidR="005951C5" w:rsidRPr="005A7137" w:rsidRDefault="005951C5" w:rsidP="00D15A3F">
            <w:pPr>
              <w:rPr>
                <w:sz w:val="20"/>
              </w:rPr>
            </w:pPr>
            <w:r w:rsidRPr="005A7137">
              <w:rPr>
                <w:sz w:val="20"/>
              </w:rPr>
              <w:t>26.17.2.4 (Out of band discovery of a 6 GHz BSS)</w:t>
            </w:r>
          </w:p>
        </w:tc>
        <w:tc>
          <w:tcPr>
            <w:tcW w:w="1890" w:type="dxa"/>
          </w:tcPr>
          <w:p w:rsidR="005951C5" w:rsidRPr="005A7137" w:rsidRDefault="005951C5" w:rsidP="005951C5">
            <w:pPr>
              <w:rPr>
                <w:rFonts w:eastAsia="MS Mincho"/>
                <w:bCs/>
                <w:iCs/>
                <w:color w:val="000000"/>
                <w:sz w:val="20"/>
              </w:rPr>
            </w:pPr>
            <w:r w:rsidRPr="005A7137">
              <w:rPr>
                <w:rFonts w:eastAsia="MS Mincho"/>
                <w:bCs/>
                <w:iCs/>
                <w:color w:val="000000"/>
                <w:sz w:val="20"/>
              </w:rPr>
              <w:t>(CF2G4n6G or</w:t>
            </w:r>
          </w:p>
          <w:p w:rsidR="005951C5" w:rsidRPr="005A7137" w:rsidRDefault="005951C5" w:rsidP="005951C5">
            <w:pPr>
              <w:rPr>
                <w:rFonts w:eastAsia="MS Mincho"/>
                <w:bCs/>
                <w:iCs/>
                <w:strike/>
                <w:color w:val="000000"/>
                <w:sz w:val="20"/>
              </w:rPr>
            </w:pPr>
            <w:r w:rsidRPr="005A7137">
              <w:rPr>
                <w:rFonts w:eastAsia="MS Mincho"/>
                <w:bCs/>
                <w:iCs/>
                <w:color w:val="000000"/>
                <w:sz w:val="20"/>
              </w:rPr>
              <w:t xml:space="preserve">CF5Gn6G): </w:t>
            </w:r>
            <w:r w:rsidR="00A701D3" w:rsidRPr="005A7137">
              <w:rPr>
                <w:rFonts w:eastAsia="MS Mincho"/>
                <w:bCs/>
                <w:iCs/>
                <w:color w:val="000000"/>
                <w:sz w:val="20"/>
                <w:highlight w:val="yellow"/>
              </w:rPr>
              <w:t>O</w:t>
            </w:r>
          </w:p>
        </w:tc>
        <w:tc>
          <w:tcPr>
            <w:tcW w:w="1890" w:type="dxa"/>
          </w:tcPr>
          <w:p w:rsidR="005951C5" w:rsidRPr="005A7137" w:rsidRDefault="005951C5" w:rsidP="00D15A3F">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5951C5" w:rsidRPr="005A7137" w:rsidRDefault="005951C5" w:rsidP="00D15A3F">
            <w:pPr>
              <w:rPr>
                <w:rFonts w:eastAsia="MS Mincho"/>
                <w:bCs/>
                <w:iCs/>
                <w:color w:val="000000"/>
                <w:sz w:val="20"/>
              </w:rPr>
            </w:pPr>
            <w:r w:rsidRPr="005A7137">
              <w:rPr>
                <w:sz w:val="20"/>
              </w:rPr>
              <w:t xml:space="preserve">N/A </w:t>
            </w:r>
            <w:r w:rsidRPr="005A7137">
              <w:rPr>
                <w:rFonts w:ascii="Wingdings" w:hAnsi="Wingdings" w:cs="Wingdings"/>
                <w:sz w:val="20"/>
              </w:rPr>
              <w:t></w:t>
            </w:r>
          </w:p>
        </w:tc>
      </w:tr>
    </w:tbl>
    <w:p w:rsidR="00035234" w:rsidRDefault="00035234" w:rsidP="004D069A">
      <w:pPr>
        <w:rPr>
          <w:rFonts w:ascii="TimesNewRomanPSMT" w:hAnsi="TimesNewRomanPSMT" w:cs="TimesNewRomanPSMT"/>
          <w:sz w:val="24"/>
          <w:szCs w:val="24"/>
        </w:rPr>
      </w:pPr>
    </w:p>
    <w:p w:rsidR="004D069A" w:rsidRDefault="004D069A" w:rsidP="004D069A">
      <w:pPr>
        <w:rPr>
          <w:rFonts w:ascii="TimesNewRomanPSMT" w:hAnsi="TimesNewRomanPSMT" w:cs="TimesNewRomanPSMT"/>
          <w:sz w:val="24"/>
          <w:szCs w:val="24"/>
        </w:rPr>
      </w:pPr>
    </w:p>
    <w:p w:rsidR="004D069A" w:rsidRPr="008E209F" w:rsidRDefault="004D069A" w:rsidP="005951C5">
      <w:pPr>
        <w:jc w:val="both"/>
        <w:rPr>
          <w:sz w:val="24"/>
          <w:szCs w:val="24"/>
        </w:rPr>
      </w:pPr>
      <w:r w:rsidRPr="008E209F">
        <w:rPr>
          <w:sz w:val="24"/>
          <w:szCs w:val="24"/>
        </w:rPr>
        <w:t>Option 2:</w:t>
      </w:r>
      <w:r w:rsidR="00C50A13" w:rsidRPr="008E209F">
        <w:rPr>
          <w:sz w:val="24"/>
          <w:szCs w:val="24"/>
        </w:rPr>
        <w:t xml:space="preserve">  Delete the PICS entries “CF2G4n6G” and “CF5Gn6G”</w:t>
      </w:r>
      <w:r w:rsidR="00CD5EB1" w:rsidRPr="008E209F">
        <w:rPr>
          <w:sz w:val="24"/>
          <w:szCs w:val="24"/>
        </w:rPr>
        <w:t xml:space="preserve">, </w:t>
      </w:r>
      <w:r w:rsidR="00C50A13" w:rsidRPr="008E209F">
        <w:rPr>
          <w:sz w:val="24"/>
          <w:szCs w:val="24"/>
        </w:rPr>
        <w:t xml:space="preserve">create the </w:t>
      </w:r>
      <w:r w:rsidR="00CD5EB1" w:rsidRPr="008E209F">
        <w:rPr>
          <w:sz w:val="24"/>
          <w:szCs w:val="24"/>
        </w:rPr>
        <w:t xml:space="preserve">following new entry </w:t>
      </w:r>
      <w:r w:rsidR="008E209F" w:rsidRPr="008E209F">
        <w:rPr>
          <w:sz w:val="24"/>
          <w:szCs w:val="24"/>
        </w:rPr>
        <w:t>“</w:t>
      </w:r>
      <w:r w:rsidR="008E209F" w:rsidRPr="008E209F">
        <w:rPr>
          <w:rFonts w:eastAsia="MS Mincho"/>
          <w:bCs/>
          <w:iCs/>
          <w:color w:val="000000"/>
          <w:sz w:val="24"/>
          <w:szCs w:val="24"/>
        </w:rPr>
        <w:t>CFcolocated6GAP</w:t>
      </w:r>
      <w:r w:rsidR="008E209F" w:rsidRPr="008E209F">
        <w:rPr>
          <w:sz w:val="24"/>
          <w:szCs w:val="24"/>
        </w:rPr>
        <w:t xml:space="preserve">” </w:t>
      </w:r>
      <w:r w:rsidR="00CD5EB1" w:rsidRPr="008E209F">
        <w:rPr>
          <w:sz w:val="24"/>
          <w:szCs w:val="24"/>
        </w:rPr>
        <w:t>and modify the entry “HEM12.2” as follows</w:t>
      </w:r>
      <w:r w:rsidR="00C50A13" w:rsidRPr="008E209F">
        <w:rPr>
          <w:sz w:val="24"/>
          <w:szCs w:val="24"/>
        </w:rPr>
        <w:t>:</w:t>
      </w:r>
    </w:p>
    <w:p w:rsidR="00036081" w:rsidRDefault="00036081" w:rsidP="004D069A">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727"/>
        <w:gridCol w:w="2776"/>
        <w:gridCol w:w="1783"/>
        <w:gridCol w:w="1727"/>
        <w:gridCol w:w="1882"/>
      </w:tblGrid>
      <w:tr w:rsidR="00CD5EB1" w:rsidRPr="00E82FD8" w:rsidTr="00D15A3F">
        <w:tc>
          <w:tcPr>
            <w:tcW w:w="1727" w:type="dxa"/>
          </w:tcPr>
          <w:p w:rsidR="00CD5EB1" w:rsidRPr="00E82FD8" w:rsidRDefault="00CD5EB1" w:rsidP="00D15A3F">
            <w:pPr>
              <w:rPr>
                <w:rFonts w:eastAsia="MS Mincho"/>
                <w:bCs/>
                <w:iCs/>
                <w:color w:val="000000"/>
                <w:sz w:val="20"/>
              </w:rPr>
            </w:pPr>
            <w:r w:rsidRPr="00E82FD8">
              <w:rPr>
                <w:rFonts w:eastAsia="MS Mincho"/>
                <w:bCs/>
                <w:iCs/>
                <w:color w:val="000000"/>
                <w:sz w:val="20"/>
              </w:rPr>
              <w:t>CFcolocated6GAP</w:t>
            </w:r>
          </w:p>
        </w:tc>
        <w:tc>
          <w:tcPr>
            <w:tcW w:w="2790" w:type="dxa"/>
          </w:tcPr>
          <w:p w:rsidR="00CD5EB1" w:rsidRPr="00E82FD8" w:rsidRDefault="00CD5EB1" w:rsidP="00D15A3F">
            <w:pPr>
              <w:rPr>
                <w:rFonts w:eastAsia="MS Mincho"/>
                <w:bCs/>
                <w:iCs/>
                <w:color w:val="000000"/>
                <w:sz w:val="20"/>
              </w:rPr>
            </w:pPr>
            <w:r w:rsidRPr="00E82FD8">
              <w:rPr>
                <w:rFonts w:eastAsia="MS Mincho"/>
                <w:bCs/>
                <w:iCs/>
                <w:color w:val="000000"/>
                <w:sz w:val="20"/>
              </w:rPr>
              <w:t>An AP that operates in the 2.4, 5 or 6 GHz band and which is one of the co-located APs in a set that includes a 2.4 GHz or 5 GHz AP and a 6 GHz AP</w:t>
            </w:r>
          </w:p>
        </w:tc>
        <w:tc>
          <w:tcPr>
            <w:tcW w:w="1789" w:type="dxa"/>
          </w:tcPr>
          <w:p w:rsidR="00CD5EB1" w:rsidRPr="00E82FD8" w:rsidRDefault="00CD5EB1" w:rsidP="00D15A3F">
            <w:pPr>
              <w:rPr>
                <w:sz w:val="20"/>
              </w:rPr>
            </w:pPr>
            <w:r w:rsidRPr="00E82FD8">
              <w:rPr>
                <w:sz w:val="20"/>
              </w:rPr>
              <w:t>26.17.2.4 (Out of band discovery of a 6 GHz BSS)</w:t>
            </w:r>
          </w:p>
        </w:tc>
        <w:tc>
          <w:tcPr>
            <w:tcW w:w="1699" w:type="dxa"/>
          </w:tcPr>
          <w:p w:rsidR="00CD5EB1" w:rsidRPr="00E82FD8" w:rsidRDefault="00CD5EB1" w:rsidP="00D15A3F">
            <w:pPr>
              <w:rPr>
                <w:rFonts w:eastAsia="MS Mincho"/>
                <w:bCs/>
                <w:iCs/>
                <w:color w:val="000000"/>
                <w:sz w:val="20"/>
              </w:rPr>
            </w:pPr>
            <w:r w:rsidRPr="00E82FD8">
              <w:rPr>
                <w:rFonts w:eastAsia="MS Mincho"/>
                <w:bCs/>
                <w:iCs/>
                <w:color w:val="000000"/>
                <w:sz w:val="20"/>
              </w:rPr>
              <w:t>CFAP AND (CFHT2G4 OR CFHE2G4)</w:t>
            </w:r>
            <w:proofErr w:type="gramStart"/>
            <w:r w:rsidRPr="00E82FD8">
              <w:rPr>
                <w:rFonts w:eastAsia="MS Mincho"/>
                <w:bCs/>
                <w:iCs/>
                <w:color w:val="000000"/>
                <w:sz w:val="20"/>
              </w:rPr>
              <w:t>:O</w:t>
            </w:r>
            <w:proofErr w:type="gramEnd"/>
          </w:p>
          <w:p w:rsidR="00CD5EB1" w:rsidRPr="00E82FD8" w:rsidRDefault="00CD5EB1" w:rsidP="00D15A3F">
            <w:pPr>
              <w:rPr>
                <w:rFonts w:eastAsia="MS Mincho"/>
                <w:bCs/>
                <w:iCs/>
                <w:color w:val="000000"/>
                <w:sz w:val="20"/>
              </w:rPr>
            </w:pPr>
          </w:p>
          <w:p w:rsidR="00CD5EB1" w:rsidRPr="00E82FD8" w:rsidRDefault="00CD5EB1" w:rsidP="00D15A3F">
            <w:pPr>
              <w:rPr>
                <w:rFonts w:eastAsia="MS Mincho"/>
                <w:bCs/>
                <w:iCs/>
                <w:color w:val="000000"/>
                <w:sz w:val="20"/>
              </w:rPr>
            </w:pPr>
            <w:r w:rsidRPr="00E82FD8">
              <w:rPr>
                <w:rFonts w:eastAsia="MS Mincho"/>
                <w:bCs/>
                <w:iCs/>
                <w:color w:val="000000"/>
                <w:sz w:val="20"/>
              </w:rPr>
              <w:t>CFAP AND (CFHT5G OR CFHE5G)</w:t>
            </w:r>
            <w:proofErr w:type="gramStart"/>
            <w:r w:rsidRPr="00E82FD8">
              <w:rPr>
                <w:rFonts w:eastAsia="MS Mincho"/>
                <w:bCs/>
                <w:iCs/>
                <w:color w:val="000000"/>
                <w:sz w:val="20"/>
              </w:rPr>
              <w:t>:O</w:t>
            </w:r>
            <w:proofErr w:type="gramEnd"/>
          </w:p>
          <w:p w:rsidR="00CD5EB1" w:rsidRPr="00E82FD8" w:rsidRDefault="00CD5EB1" w:rsidP="00D15A3F">
            <w:pPr>
              <w:rPr>
                <w:rFonts w:eastAsia="MS Mincho"/>
                <w:bCs/>
                <w:iCs/>
                <w:color w:val="000000"/>
                <w:sz w:val="20"/>
              </w:rPr>
            </w:pPr>
          </w:p>
          <w:p w:rsidR="00CD5EB1" w:rsidRPr="00E82FD8" w:rsidRDefault="00CD5EB1" w:rsidP="00D15A3F">
            <w:pPr>
              <w:rPr>
                <w:rFonts w:eastAsia="MS Mincho"/>
                <w:bCs/>
                <w:iCs/>
                <w:strike/>
                <w:color w:val="000000"/>
                <w:sz w:val="20"/>
              </w:rPr>
            </w:pPr>
            <w:r w:rsidRPr="00E82FD8">
              <w:rPr>
                <w:rFonts w:eastAsia="MS Mincho"/>
                <w:bCs/>
                <w:iCs/>
                <w:color w:val="000000"/>
                <w:sz w:val="20"/>
              </w:rPr>
              <w:t>CFAP AND CFHE6G</w:t>
            </w:r>
            <w:proofErr w:type="gramStart"/>
            <w:r w:rsidRPr="00E82FD8">
              <w:rPr>
                <w:rFonts w:eastAsia="MS Mincho"/>
                <w:bCs/>
                <w:iCs/>
                <w:color w:val="000000"/>
                <w:sz w:val="20"/>
              </w:rPr>
              <w:t>:O</w:t>
            </w:r>
            <w:proofErr w:type="gramEnd"/>
          </w:p>
        </w:tc>
        <w:tc>
          <w:tcPr>
            <w:tcW w:w="1890" w:type="dxa"/>
          </w:tcPr>
          <w:p w:rsidR="00CD5EB1" w:rsidRPr="00E82FD8" w:rsidRDefault="00CD5EB1" w:rsidP="00D15A3F">
            <w:pPr>
              <w:rPr>
                <w:rFonts w:ascii="Wingdings" w:hAnsi="Wingdings" w:cs="Wingdings"/>
                <w:sz w:val="20"/>
              </w:rPr>
            </w:pPr>
            <w:r w:rsidRPr="00E82FD8">
              <w:rPr>
                <w:sz w:val="20"/>
              </w:rPr>
              <w:t xml:space="preserve">Yes </w:t>
            </w:r>
            <w:r w:rsidRPr="00E82FD8">
              <w:rPr>
                <w:rFonts w:ascii="Wingdings" w:hAnsi="Wingdings" w:cs="Wingdings"/>
                <w:sz w:val="20"/>
              </w:rPr>
              <w:t></w:t>
            </w:r>
            <w:r w:rsidRPr="00E82FD8">
              <w:rPr>
                <w:rFonts w:ascii="Wingdings" w:hAnsi="Wingdings" w:cs="Wingdings"/>
                <w:sz w:val="20"/>
              </w:rPr>
              <w:t></w:t>
            </w:r>
            <w:r w:rsidRPr="00E82FD8">
              <w:rPr>
                <w:sz w:val="20"/>
              </w:rPr>
              <w:t xml:space="preserve">No </w:t>
            </w:r>
            <w:r w:rsidRPr="00E82FD8">
              <w:rPr>
                <w:rFonts w:ascii="Wingdings" w:hAnsi="Wingdings" w:cs="Wingdings"/>
                <w:sz w:val="20"/>
              </w:rPr>
              <w:t></w:t>
            </w:r>
            <w:r w:rsidRPr="00E82FD8">
              <w:rPr>
                <w:rFonts w:ascii="Wingdings" w:hAnsi="Wingdings" w:cs="Wingdings"/>
                <w:sz w:val="20"/>
              </w:rPr>
              <w:t></w:t>
            </w:r>
          </w:p>
          <w:p w:rsidR="00CD5EB1" w:rsidRPr="00E82FD8" w:rsidRDefault="00CD5EB1" w:rsidP="00D15A3F">
            <w:pPr>
              <w:rPr>
                <w:rFonts w:eastAsia="MS Mincho"/>
                <w:bCs/>
                <w:iCs/>
                <w:color w:val="000000"/>
                <w:sz w:val="20"/>
              </w:rPr>
            </w:pPr>
            <w:r w:rsidRPr="00E82FD8">
              <w:rPr>
                <w:sz w:val="20"/>
              </w:rPr>
              <w:t xml:space="preserve">N/A </w:t>
            </w:r>
            <w:r w:rsidRPr="00E82FD8">
              <w:rPr>
                <w:rFonts w:ascii="Wingdings" w:hAnsi="Wingdings" w:cs="Wingdings"/>
                <w:sz w:val="20"/>
              </w:rPr>
              <w:t></w:t>
            </w:r>
          </w:p>
        </w:tc>
      </w:tr>
      <w:tr w:rsidR="00036081" w:rsidRPr="00E82FD8" w:rsidTr="00C50A13">
        <w:tc>
          <w:tcPr>
            <w:tcW w:w="1727" w:type="dxa"/>
          </w:tcPr>
          <w:p w:rsidR="00036081" w:rsidRPr="00E82FD8" w:rsidRDefault="00CD5EB1" w:rsidP="00CD5EB1">
            <w:pPr>
              <w:rPr>
                <w:rFonts w:eastAsia="MS Mincho"/>
                <w:bCs/>
                <w:iCs/>
                <w:color w:val="000000"/>
                <w:sz w:val="20"/>
              </w:rPr>
            </w:pPr>
            <w:r w:rsidRPr="00E82FD8">
              <w:rPr>
                <w:rFonts w:eastAsia="MS Mincho"/>
                <w:bCs/>
                <w:iCs/>
                <w:color w:val="000000"/>
                <w:sz w:val="20"/>
              </w:rPr>
              <w:t>HEM12.2</w:t>
            </w:r>
          </w:p>
        </w:tc>
        <w:tc>
          <w:tcPr>
            <w:tcW w:w="2790" w:type="dxa"/>
          </w:tcPr>
          <w:p w:rsidR="00036081" w:rsidRPr="00E82FD8" w:rsidRDefault="00CD5EB1" w:rsidP="00036081">
            <w:pPr>
              <w:rPr>
                <w:rFonts w:eastAsia="MS Mincho"/>
                <w:bCs/>
                <w:iCs/>
                <w:color w:val="000000"/>
                <w:sz w:val="20"/>
              </w:rPr>
            </w:pPr>
            <w:r w:rsidRPr="00E82FD8">
              <w:rPr>
                <w:rFonts w:eastAsia="MS Mincho"/>
                <w:bCs/>
                <w:iCs/>
                <w:color w:val="000000"/>
                <w:sz w:val="20"/>
              </w:rPr>
              <w:t>Out of band discovery</w:t>
            </w:r>
          </w:p>
        </w:tc>
        <w:tc>
          <w:tcPr>
            <w:tcW w:w="1789" w:type="dxa"/>
          </w:tcPr>
          <w:p w:rsidR="00036081" w:rsidRPr="00E82FD8" w:rsidRDefault="00036081" w:rsidP="00D15A3F">
            <w:pPr>
              <w:rPr>
                <w:sz w:val="20"/>
              </w:rPr>
            </w:pPr>
            <w:r w:rsidRPr="00E82FD8">
              <w:rPr>
                <w:sz w:val="20"/>
              </w:rPr>
              <w:t>26.17.2.4 (Out of band discovery of a 6 GHz BSS)</w:t>
            </w:r>
          </w:p>
        </w:tc>
        <w:tc>
          <w:tcPr>
            <w:tcW w:w="1699" w:type="dxa"/>
          </w:tcPr>
          <w:p w:rsidR="00036081" w:rsidRPr="00E82FD8" w:rsidRDefault="00CD5EB1" w:rsidP="00036081">
            <w:pPr>
              <w:rPr>
                <w:rFonts w:eastAsia="MS Mincho"/>
                <w:bCs/>
                <w:iCs/>
                <w:strike/>
                <w:color w:val="000000"/>
                <w:sz w:val="20"/>
              </w:rPr>
            </w:pPr>
            <w:r w:rsidRPr="00165494">
              <w:rPr>
                <w:rFonts w:eastAsia="MS Mincho"/>
                <w:bCs/>
                <w:iCs/>
                <w:color w:val="000000"/>
                <w:sz w:val="20"/>
                <w:highlight w:val="yellow"/>
              </w:rPr>
              <w:t>CFcolocated6GAP</w:t>
            </w:r>
            <w:r w:rsidR="00CF4183" w:rsidRPr="00165494">
              <w:rPr>
                <w:rFonts w:eastAsia="MS Mincho"/>
                <w:bCs/>
                <w:iCs/>
                <w:color w:val="000000"/>
                <w:sz w:val="20"/>
                <w:highlight w:val="yellow"/>
              </w:rPr>
              <w:t xml:space="preserve"> AND CFHE6G: O</w:t>
            </w:r>
          </w:p>
        </w:tc>
        <w:tc>
          <w:tcPr>
            <w:tcW w:w="1890" w:type="dxa"/>
          </w:tcPr>
          <w:p w:rsidR="00036081" w:rsidRPr="00E82FD8" w:rsidRDefault="00036081" w:rsidP="00D15A3F">
            <w:pPr>
              <w:rPr>
                <w:rFonts w:ascii="Wingdings" w:hAnsi="Wingdings" w:cs="Wingdings"/>
                <w:sz w:val="20"/>
              </w:rPr>
            </w:pPr>
            <w:r w:rsidRPr="00E82FD8">
              <w:rPr>
                <w:sz w:val="20"/>
              </w:rPr>
              <w:t xml:space="preserve">Yes </w:t>
            </w:r>
            <w:r w:rsidRPr="00E82FD8">
              <w:rPr>
                <w:rFonts w:ascii="Wingdings" w:hAnsi="Wingdings" w:cs="Wingdings"/>
                <w:sz w:val="20"/>
              </w:rPr>
              <w:t></w:t>
            </w:r>
            <w:r w:rsidRPr="00E82FD8">
              <w:rPr>
                <w:rFonts w:ascii="Wingdings" w:hAnsi="Wingdings" w:cs="Wingdings"/>
                <w:sz w:val="20"/>
              </w:rPr>
              <w:t></w:t>
            </w:r>
            <w:r w:rsidRPr="00E82FD8">
              <w:rPr>
                <w:sz w:val="20"/>
              </w:rPr>
              <w:t xml:space="preserve">No </w:t>
            </w:r>
            <w:r w:rsidRPr="00E82FD8">
              <w:rPr>
                <w:rFonts w:ascii="Wingdings" w:hAnsi="Wingdings" w:cs="Wingdings"/>
                <w:sz w:val="20"/>
              </w:rPr>
              <w:t></w:t>
            </w:r>
            <w:r w:rsidRPr="00E82FD8">
              <w:rPr>
                <w:rFonts w:ascii="Wingdings" w:hAnsi="Wingdings" w:cs="Wingdings"/>
                <w:sz w:val="20"/>
              </w:rPr>
              <w:t></w:t>
            </w:r>
          </w:p>
          <w:p w:rsidR="00036081" w:rsidRPr="00E82FD8" w:rsidRDefault="00036081" w:rsidP="00D15A3F">
            <w:pPr>
              <w:rPr>
                <w:rFonts w:eastAsia="MS Mincho"/>
                <w:bCs/>
                <w:iCs/>
                <w:color w:val="000000"/>
                <w:sz w:val="20"/>
              </w:rPr>
            </w:pPr>
            <w:r w:rsidRPr="00E82FD8">
              <w:rPr>
                <w:sz w:val="20"/>
              </w:rPr>
              <w:t xml:space="preserve">N/A </w:t>
            </w:r>
            <w:r w:rsidRPr="00E82FD8">
              <w:rPr>
                <w:rFonts w:ascii="Wingdings" w:hAnsi="Wingdings" w:cs="Wingdings"/>
                <w:sz w:val="20"/>
              </w:rPr>
              <w:t></w:t>
            </w:r>
          </w:p>
        </w:tc>
      </w:tr>
    </w:tbl>
    <w:p w:rsidR="00036081" w:rsidRDefault="00036081" w:rsidP="004D069A">
      <w:pPr>
        <w:rPr>
          <w:rFonts w:ascii="TimesNewRomanPSMT" w:hAnsi="TimesNewRomanPSMT" w:cs="TimesNewRomanPSMT"/>
          <w:sz w:val="20"/>
        </w:rPr>
      </w:pPr>
    </w:p>
    <w:p w:rsidR="009F13B6" w:rsidRDefault="009F13B6" w:rsidP="004D069A">
      <w:pPr>
        <w:rPr>
          <w:rFonts w:ascii="TimesNewRomanPSMT" w:hAnsi="TimesNewRomanPSMT" w:cs="TimesNewRomanPSMT"/>
          <w:sz w:val="20"/>
        </w:rPr>
      </w:pPr>
    </w:p>
    <w:p w:rsidR="009F13B6" w:rsidRDefault="009F13B6" w:rsidP="004D069A">
      <w:pPr>
        <w:rPr>
          <w:rFonts w:ascii="TimesNewRomanPSMT" w:hAnsi="TimesNewRomanPSMT" w:cs="TimesNewRomanPSMT"/>
          <w:sz w:val="20"/>
        </w:rPr>
      </w:pPr>
    </w:p>
    <w:p w:rsidR="009F13B6" w:rsidRDefault="009F13B6" w:rsidP="004D069A">
      <w:pPr>
        <w:rPr>
          <w:rFonts w:ascii="TimesNewRomanPSMT" w:hAnsi="TimesNewRomanPSMT" w:cs="TimesNewRomanPSMT"/>
          <w:b/>
          <w:sz w:val="24"/>
          <w:szCs w:val="24"/>
        </w:rPr>
      </w:pPr>
      <w:r>
        <w:rPr>
          <w:rFonts w:ascii="TimesNewRomanPSMT" w:hAnsi="TimesNewRomanPSMT" w:cs="TimesNewRomanPSMT"/>
          <w:b/>
          <w:sz w:val="24"/>
          <w:szCs w:val="24"/>
        </w:rPr>
        <w:lastRenderedPageBreak/>
        <w:t>Proposed resolution for CID 24209</w:t>
      </w:r>
    </w:p>
    <w:p w:rsidR="009F13B6" w:rsidRDefault="009F13B6" w:rsidP="004D069A">
      <w:pPr>
        <w:rPr>
          <w:rFonts w:ascii="TimesNewRomanPSMT" w:hAnsi="TimesNewRomanPSMT" w:cs="TimesNewRomanPSMT"/>
          <w:b/>
          <w:sz w:val="24"/>
          <w:szCs w:val="24"/>
        </w:rPr>
      </w:pPr>
    </w:p>
    <w:p w:rsidR="009F13B6" w:rsidRDefault="009F13B6" w:rsidP="004D069A">
      <w:pPr>
        <w:rPr>
          <w:rFonts w:ascii="TimesNewRomanPSMT" w:hAnsi="TimesNewRomanPSMT" w:cs="TimesNewRomanPSMT"/>
          <w:b/>
          <w:sz w:val="24"/>
          <w:szCs w:val="24"/>
        </w:rPr>
      </w:pPr>
      <w:r>
        <w:rPr>
          <w:rFonts w:ascii="TimesNewRomanPSMT" w:hAnsi="TimesNewRomanPSMT" w:cs="TimesNewRomanPSMT"/>
          <w:b/>
          <w:sz w:val="24"/>
          <w:szCs w:val="24"/>
        </w:rPr>
        <w:t>Revised</w:t>
      </w:r>
    </w:p>
    <w:p w:rsidR="009F13B6" w:rsidRDefault="009F13B6" w:rsidP="004D069A">
      <w:pPr>
        <w:rPr>
          <w:rFonts w:ascii="TimesNewRomanPSMT" w:hAnsi="TimesNewRomanPSMT" w:cs="TimesNewRomanPSMT"/>
          <w:b/>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CF2G4n6G</w:t>
            </w:r>
          </w:p>
        </w:tc>
        <w:tc>
          <w:tcPr>
            <w:tcW w:w="3060" w:type="dxa"/>
          </w:tcPr>
          <w:p w:rsidR="009F13B6" w:rsidRPr="005A7137" w:rsidRDefault="009F13B6" w:rsidP="00024596">
            <w:pPr>
              <w:rPr>
                <w:rFonts w:eastAsia="MS Mincho"/>
                <w:bCs/>
                <w:iCs/>
                <w:color w:val="000000"/>
                <w:sz w:val="20"/>
              </w:rPr>
            </w:pPr>
            <w:del w:id="120" w:author="Edward Au" w:date="2020-07-27T15:29:00Z">
              <w:r w:rsidRPr="005A7137" w:rsidDel="00233A2D">
                <w:rPr>
                  <w:rFonts w:eastAsia="MS Mincho"/>
                  <w:bCs/>
                  <w:iCs/>
                  <w:color w:val="000000"/>
                  <w:sz w:val="20"/>
                </w:rPr>
                <w:delText>Operation in the 2.4 GHz and 6 GHz bands</w:delText>
              </w:r>
            </w:del>
            <w:ins w:id="121" w:author="Edward Au" w:date="2020-07-27T15:30:00Z">
              <w:r w:rsidRPr="005A7137">
                <w:rPr>
                  <w:rFonts w:eastAsia="MS Mincho"/>
                  <w:bCs/>
                  <w:iCs/>
                  <w:color w:val="000000"/>
                  <w:sz w:val="20"/>
                  <w:highlight w:val="yellow"/>
                </w:rPr>
                <w:t>An AP that operates in the 2.4 GHz band and that is in the same co-located AP set as one or more 6 GHz APs</w:t>
              </w:r>
            </w:ins>
          </w:p>
        </w:tc>
        <w:tc>
          <w:tcPr>
            <w:tcW w:w="1890" w:type="dxa"/>
          </w:tcPr>
          <w:p w:rsidR="009F13B6" w:rsidRPr="005A7137" w:rsidRDefault="009F13B6" w:rsidP="00024596">
            <w:pPr>
              <w:rPr>
                <w:sz w:val="20"/>
              </w:rPr>
            </w:pPr>
            <w:r w:rsidRPr="005A7137">
              <w:rPr>
                <w:sz w:val="20"/>
              </w:rPr>
              <w:t>26.17.2.4 (Out of band discovery of a 6 GHz BSS)</w:t>
            </w:r>
          </w:p>
        </w:tc>
        <w:tc>
          <w:tcPr>
            <w:tcW w:w="1890" w:type="dxa"/>
          </w:tcPr>
          <w:p w:rsidR="009F13B6" w:rsidRPr="005A7137" w:rsidRDefault="00D85D20" w:rsidP="00024596">
            <w:pPr>
              <w:rPr>
                <w:rFonts w:eastAsia="MS Mincho"/>
                <w:bCs/>
                <w:iCs/>
                <w:color w:val="000000"/>
                <w:sz w:val="20"/>
              </w:rPr>
            </w:pPr>
            <w:r>
              <w:rPr>
                <w:rFonts w:eastAsia="MS Mincho"/>
                <w:bCs/>
                <w:iCs/>
                <w:color w:val="000000"/>
                <w:sz w:val="20"/>
                <w:highlight w:val="yellow"/>
                <w:u w:val="single"/>
              </w:rPr>
              <w:t>CFAP and</w:t>
            </w:r>
            <w:r w:rsidR="009F13B6" w:rsidRPr="005A7137">
              <w:rPr>
                <w:rFonts w:eastAsia="MS Mincho"/>
                <w:bCs/>
                <w:iCs/>
                <w:color w:val="000000"/>
                <w:sz w:val="20"/>
              </w:rPr>
              <w:t xml:space="preserve"> (</w:t>
            </w:r>
            <w:r w:rsidR="00E32245" w:rsidRPr="00D85D20">
              <w:rPr>
                <w:rFonts w:eastAsia="MS Mincho"/>
                <w:bCs/>
                <w:iCs/>
                <w:color w:val="000000"/>
                <w:sz w:val="20"/>
                <w:highlight w:val="yellow"/>
                <w:u w:val="single"/>
              </w:rPr>
              <w:t xml:space="preserve">CFDSSS </w:t>
            </w:r>
            <w:r w:rsidR="003E3C48" w:rsidRPr="00D85D20">
              <w:rPr>
                <w:rFonts w:eastAsia="MS Mincho"/>
                <w:bCs/>
                <w:iCs/>
                <w:color w:val="000000"/>
                <w:sz w:val="20"/>
                <w:highlight w:val="yellow"/>
                <w:u w:val="single"/>
              </w:rPr>
              <w:t xml:space="preserve">or CFHRDSSS </w:t>
            </w:r>
            <w:r w:rsidR="00F877B1" w:rsidRPr="00D85D20">
              <w:rPr>
                <w:rFonts w:eastAsia="MS Mincho"/>
                <w:bCs/>
                <w:iCs/>
                <w:color w:val="000000"/>
                <w:sz w:val="20"/>
                <w:highlight w:val="yellow"/>
                <w:u w:val="single"/>
              </w:rPr>
              <w:t xml:space="preserve">or CFERP </w:t>
            </w:r>
            <w:r w:rsidR="00E32245" w:rsidRPr="00D85D20">
              <w:rPr>
                <w:rFonts w:eastAsia="MS Mincho"/>
                <w:bCs/>
                <w:iCs/>
                <w:color w:val="000000"/>
                <w:sz w:val="20"/>
                <w:highlight w:val="yellow"/>
                <w:u w:val="single"/>
              </w:rPr>
              <w:t>or</w:t>
            </w:r>
            <w:r w:rsidR="00E32245">
              <w:rPr>
                <w:rFonts w:eastAsia="MS Mincho"/>
                <w:bCs/>
                <w:iCs/>
                <w:color w:val="000000"/>
                <w:sz w:val="20"/>
              </w:rPr>
              <w:t xml:space="preserve"> </w:t>
            </w:r>
            <w:r w:rsidR="009F13B6" w:rsidRPr="005A7137">
              <w:rPr>
                <w:rFonts w:eastAsia="MS Mincho"/>
                <w:bCs/>
                <w:iCs/>
                <w:color w:val="000000"/>
                <w:sz w:val="20"/>
              </w:rPr>
              <w:t>CFHT2G4 or CFHE2G4)</w:t>
            </w:r>
            <w:proofErr w:type="gramStart"/>
            <w:r w:rsidR="009F13B6" w:rsidRPr="005A7137">
              <w:rPr>
                <w:rFonts w:eastAsia="MS Mincho"/>
                <w:bCs/>
                <w:iCs/>
                <w:color w:val="000000"/>
                <w:sz w:val="20"/>
              </w:rPr>
              <w:t>:O</w:t>
            </w:r>
            <w:proofErr w:type="gramEnd"/>
          </w:p>
          <w:p w:rsidR="009F13B6" w:rsidRPr="005A7137" w:rsidRDefault="009F13B6" w:rsidP="00024596">
            <w:pPr>
              <w:rPr>
                <w:rFonts w:eastAsia="MS Mincho"/>
                <w:bCs/>
                <w:iCs/>
                <w:color w:val="000000"/>
                <w:sz w:val="20"/>
              </w:rPr>
            </w:pPr>
          </w:p>
          <w:p w:rsidR="009F13B6" w:rsidRPr="005A7137" w:rsidRDefault="009F13B6" w:rsidP="00024596">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CF5Gn6G</w:t>
            </w:r>
          </w:p>
        </w:tc>
        <w:tc>
          <w:tcPr>
            <w:tcW w:w="3060" w:type="dxa"/>
          </w:tcPr>
          <w:p w:rsidR="009F13B6" w:rsidRPr="005A7137" w:rsidRDefault="009F13B6" w:rsidP="00024596">
            <w:pPr>
              <w:rPr>
                <w:rFonts w:eastAsia="MS Mincho"/>
                <w:bCs/>
                <w:iCs/>
                <w:color w:val="000000"/>
                <w:sz w:val="20"/>
              </w:rPr>
            </w:pPr>
            <w:del w:id="122" w:author="Edward Au" w:date="2020-07-27T15:30:00Z">
              <w:r w:rsidRPr="005A7137" w:rsidDel="00233A2D">
                <w:rPr>
                  <w:rFonts w:eastAsia="MS Mincho"/>
                  <w:bCs/>
                  <w:iCs/>
                  <w:color w:val="000000"/>
                  <w:sz w:val="20"/>
                </w:rPr>
                <w:delText>Operation in the 5 GHz and 6 GHz bands</w:delText>
              </w:r>
            </w:del>
            <w:ins w:id="123" w:author="Edward Au" w:date="2020-07-27T15:30:00Z">
              <w:r w:rsidRPr="005A7137">
                <w:rPr>
                  <w:rFonts w:eastAsia="MS Mincho"/>
                  <w:bCs/>
                  <w:iCs/>
                  <w:color w:val="000000"/>
                  <w:sz w:val="20"/>
                  <w:highlight w:val="yellow"/>
                </w:rPr>
                <w:t>An AP that operates in the 5 GHz band and that is in the same co-located AP set as one or more 6 GHz APs</w:t>
              </w:r>
            </w:ins>
          </w:p>
        </w:tc>
        <w:tc>
          <w:tcPr>
            <w:tcW w:w="1890" w:type="dxa"/>
          </w:tcPr>
          <w:p w:rsidR="009F13B6" w:rsidRPr="005A7137" w:rsidRDefault="009F13B6" w:rsidP="00024596">
            <w:pPr>
              <w:rPr>
                <w:sz w:val="20"/>
              </w:rPr>
            </w:pPr>
            <w:r w:rsidRPr="005A7137">
              <w:rPr>
                <w:sz w:val="20"/>
              </w:rPr>
              <w:t>26.17.2.4 (Out of band discovery of a 6 GHz BSS)</w:t>
            </w:r>
          </w:p>
        </w:tc>
        <w:tc>
          <w:tcPr>
            <w:tcW w:w="1890" w:type="dxa"/>
          </w:tcPr>
          <w:p w:rsidR="009F13B6" w:rsidRPr="005A7137" w:rsidRDefault="00D85D20" w:rsidP="00024596">
            <w:pPr>
              <w:rPr>
                <w:rFonts w:eastAsia="MS Mincho"/>
                <w:bCs/>
                <w:iCs/>
                <w:color w:val="000000"/>
                <w:sz w:val="20"/>
              </w:rPr>
            </w:pPr>
            <w:r>
              <w:rPr>
                <w:rFonts w:eastAsia="MS Mincho"/>
                <w:bCs/>
                <w:iCs/>
                <w:color w:val="000000"/>
                <w:sz w:val="20"/>
                <w:highlight w:val="yellow"/>
                <w:u w:val="single"/>
              </w:rPr>
              <w:t>CFAP and</w:t>
            </w:r>
            <w:r w:rsidR="009F13B6" w:rsidRPr="005A7137">
              <w:rPr>
                <w:rFonts w:eastAsia="MS Mincho"/>
                <w:bCs/>
                <w:iCs/>
                <w:color w:val="000000"/>
                <w:sz w:val="20"/>
                <w:u w:val="single"/>
              </w:rPr>
              <w:t xml:space="preserve"> </w:t>
            </w:r>
            <w:r w:rsidR="009F13B6" w:rsidRPr="005A7137">
              <w:rPr>
                <w:rFonts w:eastAsia="MS Mincho"/>
                <w:bCs/>
                <w:iCs/>
                <w:color w:val="000000"/>
                <w:sz w:val="20"/>
              </w:rPr>
              <w:t>(CFHT5G or CFHE5G)</w:t>
            </w:r>
            <w:proofErr w:type="gramStart"/>
            <w:r w:rsidR="009F13B6" w:rsidRPr="005A7137">
              <w:rPr>
                <w:rFonts w:eastAsia="MS Mincho"/>
                <w:bCs/>
                <w:iCs/>
                <w:color w:val="000000"/>
                <w:sz w:val="20"/>
              </w:rPr>
              <w:t>:O</w:t>
            </w:r>
            <w:proofErr w:type="gramEnd"/>
          </w:p>
          <w:p w:rsidR="009F13B6" w:rsidRPr="005A7137" w:rsidRDefault="009F13B6" w:rsidP="00024596">
            <w:pPr>
              <w:rPr>
                <w:rFonts w:eastAsia="MS Mincho"/>
                <w:bCs/>
                <w:iCs/>
                <w:color w:val="000000"/>
                <w:sz w:val="20"/>
              </w:rPr>
            </w:pPr>
          </w:p>
          <w:p w:rsidR="009F13B6" w:rsidRPr="005A7137" w:rsidRDefault="009F13B6" w:rsidP="00024596">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HEM12.2</w:t>
            </w:r>
          </w:p>
        </w:tc>
        <w:tc>
          <w:tcPr>
            <w:tcW w:w="3060" w:type="dxa"/>
          </w:tcPr>
          <w:p w:rsidR="009F13B6" w:rsidRPr="005A7137" w:rsidRDefault="009F13B6" w:rsidP="00024596">
            <w:pPr>
              <w:rPr>
                <w:rFonts w:eastAsia="MS Mincho"/>
                <w:bCs/>
                <w:iCs/>
                <w:color w:val="000000"/>
                <w:sz w:val="20"/>
              </w:rPr>
            </w:pPr>
            <w:r w:rsidRPr="005A7137">
              <w:rPr>
                <w:rFonts w:eastAsia="MS Mincho"/>
                <w:bCs/>
                <w:iCs/>
                <w:color w:val="000000"/>
                <w:sz w:val="20"/>
              </w:rPr>
              <w:t>Out of band discovery</w:t>
            </w:r>
          </w:p>
        </w:tc>
        <w:tc>
          <w:tcPr>
            <w:tcW w:w="1890" w:type="dxa"/>
          </w:tcPr>
          <w:p w:rsidR="009F13B6" w:rsidRPr="005A7137" w:rsidRDefault="009F13B6" w:rsidP="00024596">
            <w:pPr>
              <w:rPr>
                <w:sz w:val="20"/>
              </w:rPr>
            </w:pPr>
            <w:r w:rsidRPr="005A7137">
              <w:rPr>
                <w:sz w:val="20"/>
              </w:rPr>
              <w:t>26.17.2.4 (Out of band discovery of a 6 GHz BSS)</w:t>
            </w:r>
          </w:p>
        </w:tc>
        <w:tc>
          <w:tcPr>
            <w:tcW w:w="1890" w:type="dxa"/>
          </w:tcPr>
          <w:p w:rsidR="009F13B6" w:rsidRPr="005A7137" w:rsidRDefault="009F13B6" w:rsidP="00024596">
            <w:pPr>
              <w:rPr>
                <w:rFonts w:eastAsia="MS Mincho"/>
                <w:bCs/>
                <w:iCs/>
                <w:color w:val="000000"/>
                <w:sz w:val="20"/>
              </w:rPr>
            </w:pPr>
            <w:r w:rsidRPr="005A7137">
              <w:rPr>
                <w:rFonts w:eastAsia="MS Mincho"/>
                <w:bCs/>
                <w:iCs/>
                <w:color w:val="000000"/>
                <w:sz w:val="20"/>
              </w:rPr>
              <w:t>(CF2G4n6G or</w:t>
            </w:r>
          </w:p>
          <w:p w:rsidR="009F13B6" w:rsidRPr="005A7137" w:rsidRDefault="009F13B6" w:rsidP="00024596">
            <w:pPr>
              <w:rPr>
                <w:rFonts w:eastAsia="MS Mincho"/>
                <w:bCs/>
                <w:iCs/>
                <w:strike/>
                <w:color w:val="000000"/>
                <w:sz w:val="20"/>
              </w:rPr>
            </w:pPr>
            <w:r w:rsidRPr="005A7137">
              <w:rPr>
                <w:rFonts w:eastAsia="MS Mincho"/>
                <w:bCs/>
                <w:iCs/>
                <w:color w:val="000000"/>
                <w:sz w:val="20"/>
              </w:rPr>
              <w:t xml:space="preserve">CF5Gn6G): </w:t>
            </w:r>
            <w:r w:rsidRPr="005A7137">
              <w:rPr>
                <w:rFonts w:eastAsia="MS Mincho"/>
                <w:bCs/>
                <w:iCs/>
                <w:color w:val="000000"/>
                <w:sz w:val="20"/>
                <w:highlight w:val="yellow"/>
              </w:rPr>
              <w:t>O</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bl>
    <w:p w:rsidR="009F13B6" w:rsidRDefault="009F13B6" w:rsidP="004D069A">
      <w:pPr>
        <w:rPr>
          <w:rFonts w:ascii="TimesNewRomanPSMT" w:hAnsi="TimesNewRomanPSMT" w:cs="TimesNewRomanPSMT"/>
          <w:b/>
          <w:sz w:val="24"/>
          <w:szCs w:val="24"/>
        </w:rPr>
      </w:pPr>
    </w:p>
    <w:p w:rsidR="009F13B6" w:rsidRPr="00E82FD8" w:rsidRDefault="009F13B6" w:rsidP="004D069A">
      <w:pPr>
        <w:rPr>
          <w:rFonts w:ascii="TimesNewRomanPSMT" w:hAnsi="TimesNewRomanPSMT" w:cs="TimesNewRomanPSMT"/>
          <w:sz w:val="20"/>
        </w:rPr>
      </w:pPr>
    </w:p>
    <w:sectPr w:rsidR="009F13B6" w:rsidRPr="00E82FD8" w:rsidSect="00620EB6">
      <w:headerReference w:type="default" r:id="rId30"/>
      <w:footerReference w:type="default" r:id="rId31"/>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4E4" w:rsidRDefault="008234E4">
      <w:r>
        <w:separator/>
      </w:r>
    </w:p>
  </w:endnote>
  <w:endnote w:type="continuationSeparator" w:id="0">
    <w:p w:rsidR="008234E4" w:rsidRDefault="00823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New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8234E4"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3D3942">
      <w:t>Submission</w:t>
    </w:r>
    <w:r>
      <w:fldChar w:fldCharType="end"/>
    </w:r>
    <w:r w:rsidR="003D3942">
      <w:t xml:space="preserve"> </w:t>
    </w:r>
    <w:r w:rsidR="003D3942">
      <w:tab/>
      <w:t xml:space="preserve">Page </w:t>
    </w:r>
    <w:r w:rsidR="003D3942">
      <w:fldChar w:fldCharType="begin"/>
    </w:r>
    <w:r w:rsidR="003D3942">
      <w:instrText xml:space="preserve">page </w:instrText>
    </w:r>
    <w:r w:rsidR="003D3942">
      <w:fldChar w:fldCharType="separate"/>
    </w:r>
    <w:r w:rsidR="00607780">
      <w:rPr>
        <w:noProof/>
      </w:rPr>
      <w:t>1</w:t>
    </w:r>
    <w:r w:rsidR="003D3942">
      <w:rPr>
        <w:noProof/>
      </w:rPr>
      <w:fldChar w:fldCharType="end"/>
    </w:r>
    <w:r w:rsidR="003D3942">
      <w:tab/>
      <w:t xml:space="preserve">     Edward Au, Huawei Technologies</w:t>
    </w:r>
  </w:p>
  <w:p w:rsidR="003D3942" w:rsidRDefault="003D39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4E4" w:rsidRDefault="008234E4">
      <w:r>
        <w:separator/>
      </w:r>
    </w:p>
  </w:footnote>
  <w:footnote w:type="continuationSeparator" w:id="0">
    <w:p w:rsidR="008234E4" w:rsidRDefault="008234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FE468A" w:rsidP="00F64832">
    <w:pPr>
      <w:pStyle w:val="Header"/>
      <w:pBdr>
        <w:bottom w:val="single" w:sz="6" w:space="0" w:color="auto"/>
      </w:pBdr>
      <w:tabs>
        <w:tab w:val="clear" w:pos="6480"/>
        <w:tab w:val="center" w:pos="4680"/>
        <w:tab w:val="right" w:pos="9781"/>
      </w:tabs>
    </w:pPr>
    <w:r>
      <w:t>August</w:t>
    </w:r>
    <w:r w:rsidR="003D3942">
      <w:t xml:space="preserve"> 2020</w:t>
    </w:r>
    <w:r w:rsidR="003D3942">
      <w:tab/>
    </w:r>
    <w:r w:rsidR="003D3942">
      <w:tab/>
      <w:t xml:space="preserve">  </w:t>
    </w:r>
    <w:r w:rsidR="008234E4">
      <w:fldChar w:fldCharType="begin"/>
    </w:r>
    <w:r w:rsidR="008234E4">
      <w:instrText xml:space="preserve"> TITLE  \* MERGEFORMAT </w:instrText>
    </w:r>
    <w:r w:rsidR="008234E4">
      <w:fldChar w:fldCharType="separate"/>
    </w:r>
    <w:r w:rsidR="003D3942">
      <w:t>doc.: IEEE 802.11-20/0665r</w:t>
    </w:r>
    <w:r w:rsidR="009F13B6">
      <w:t>7</w:t>
    </w:r>
    <w:r w:rsidR="008234E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0067B1"/>
    <w:multiLevelType w:val="hybridMultilevel"/>
    <w:tmpl w:val="80A2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B087B"/>
    <w:multiLevelType w:val="hybridMultilevel"/>
    <w:tmpl w:val="03FA11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16F1A"/>
    <w:multiLevelType w:val="hybridMultilevel"/>
    <w:tmpl w:val="30D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E48D6"/>
    <w:multiLevelType w:val="hybridMultilevel"/>
    <w:tmpl w:val="098A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DF43DF"/>
    <w:multiLevelType w:val="hybridMultilevel"/>
    <w:tmpl w:val="24F8B7AC"/>
    <w:lvl w:ilvl="0" w:tplc="D562A5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6"/>
  </w:num>
  <w:num w:numId="7">
    <w:abstractNumId w:val="13"/>
  </w:num>
  <w:num w:numId="8">
    <w:abstractNumId w:val="37"/>
  </w:num>
  <w:num w:numId="9">
    <w:abstractNumId w:val="18"/>
  </w:num>
  <w:num w:numId="10">
    <w:abstractNumId w:val="1"/>
  </w:num>
  <w:num w:numId="11">
    <w:abstractNumId w:val="9"/>
  </w:num>
  <w:num w:numId="12">
    <w:abstractNumId w:val="15"/>
  </w:num>
  <w:num w:numId="13">
    <w:abstractNumId w:val="2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9"/>
  </w:num>
  <w:num w:numId="19">
    <w:abstractNumId w:val="38"/>
  </w:num>
  <w:num w:numId="20">
    <w:abstractNumId w:val="22"/>
  </w:num>
  <w:num w:numId="21">
    <w:abstractNumId w:val="23"/>
  </w:num>
  <w:num w:numId="22">
    <w:abstractNumId w:val="35"/>
  </w:num>
  <w:num w:numId="23">
    <w:abstractNumId w:val="36"/>
  </w:num>
  <w:num w:numId="24">
    <w:abstractNumId w:val="19"/>
  </w:num>
  <w:num w:numId="25">
    <w:abstractNumId w:val="2"/>
  </w:num>
  <w:num w:numId="26">
    <w:abstractNumId w:val="34"/>
  </w:num>
  <w:num w:numId="27">
    <w:abstractNumId w:val="28"/>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2"/>
  </w:num>
  <w:num w:numId="33">
    <w:abstractNumId w:val="32"/>
  </w:num>
  <w:num w:numId="34">
    <w:abstractNumId w:val="10"/>
  </w:num>
  <w:num w:numId="35">
    <w:abstractNumId w:val="31"/>
  </w:num>
  <w:num w:numId="36">
    <w:abstractNumId w:val="30"/>
  </w:num>
  <w:num w:numId="37">
    <w:abstractNumId w:val="20"/>
  </w:num>
  <w:num w:numId="38">
    <w:abstractNumId w:val="8"/>
  </w:num>
  <w:num w:numId="39">
    <w:abstractNumId w:val="25"/>
  </w:num>
  <w:num w:numId="40">
    <w:abstractNumId w:val="17"/>
  </w:num>
  <w:num w:numId="41">
    <w:abstractNumId w:val="4"/>
  </w:num>
  <w:num w:numId="42">
    <w:abstractNumId w:val="5"/>
  </w:num>
  <w:num w:numId="43">
    <w:abstractNumId w:val="24"/>
  </w:num>
  <w:num w:numId="44">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35A1"/>
    <w:rsid w:val="000002B8"/>
    <w:rsid w:val="00001CF2"/>
    <w:rsid w:val="00002D35"/>
    <w:rsid w:val="00004944"/>
    <w:rsid w:val="00007A45"/>
    <w:rsid w:val="00007F52"/>
    <w:rsid w:val="00010D1B"/>
    <w:rsid w:val="000110AF"/>
    <w:rsid w:val="00011B32"/>
    <w:rsid w:val="0001289D"/>
    <w:rsid w:val="00013565"/>
    <w:rsid w:val="00013E71"/>
    <w:rsid w:val="0001470A"/>
    <w:rsid w:val="0001471A"/>
    <w:rsid w:val="000163C8"/>
    <w:rsid w:val="00017296"/>
    <w:rsid w:val="0002013F"/>
    <w:rsid w:val="000202B7"/>
    <w:rsid w:val="0002065E"/>
    <w:rsid w:val="000210F4"/>
    <w:rsid w:val="00022443"/>
    <w:rsid w:val="00024373"/>
    <w:rsid w:val="0002481F"/>
    <w:rsid w:val="00025D06"/>
    <w:rsid w:val="00030289"/>
    <w:rsid w:val="000310D2"/>
    <w:rsid w:val="0003219E"/>
    <w:rsid w:val="000335AC"/>
    <w:rsid w:val="00035234"/>
    <w:rsid w:val="00035811"/>
    <w:rsid w:val="00036081"/>
    <w:rsid w:val="000365D8"/>
    <w:rsid w:val="000376E2"/>
    <w:rsid w:val="00037C1B"/>
    <w:rsid w:val="00040994"/>
    <w:rsid w:val="0004129D"/>
    <w:rsid w:val="00041BB9"/>
    <w:rsid w:val="00041CBD"/>
    <w:rsid w:val="00041F0F"/>
    <w:rsid w:val="00042DDD"/>
    <w:rsid w:val="0004354C"/>
    <w:rsid w:val="00044521"/>
    <w:rsid w:val="00044809"/>
    <w:rsid w:val="0004645C"/>
    <w:rsid w:val="00046D35"/>
    <w:rsid w:val="00047292"/>
    <w:rsid w:val="000476E2"/>
    <w:rsid w:val="0004777D"/>
    <w:rsid w:val="00051302"/>
    <w:rsid w:val="0005339D"/>
    <w:rsid w:val="00055887"/>
    <w:rsid w:val="000564C4"/>
    <w:rsid w:val="00060D32"/>
    <w:rsid w:val="00060D94"/>
    <w:rsid w:val="000626B9"/>
    <w:rsid w:val="00063EA0"/>
    <w:rsid w:val="000642B1"/>
    <w:rsid w:val="00064C48"/>
    <w:rsid w:val="00064F73"/>
    <w:rsid w:val="00066FC8"/>
    <w:rsid w:val="00067B93"/>
    <w:rsid w:val="00070ABA"/>
    <w:rsid w:val="00071B29"/>
    <w:rsid w:val="00072993"/>
    <w:rsid w:val="00073438"/>
    <w:rsid w:val="0007383A"/>
    <w:rsid w:val="0007433A"/>
    <w:rsid w:val="00074852"/>
    <w:rsid w:val="00075FD6"/>
    <w:rsid w:val="000766E9"/>
    <w:rsid w:val="00077551"/>
    <w:rsid w:val="00080B3E"/>
    <w:rsid w:val="00081505"/>
    <w:rsid w:val="000815BD"/>
    <w:rsid w:val="0008304A"/>
    <w:rsid w:val="00083E23"/>
    <w:rsid w:val="00084093"/>
    <w:rsid w:val="000854D7"/>
    <w:rsid w:val="0008560E"/>
    <w:rsid w:val="00085BFB"/>
    <w:rsid w:val="000932A4"/>
    <w:rsid w:val="00095671"/>
    <w:rsid w:val="000A1C77"/>
    <w:rsid w:val="000A5648"/>
    <w:rsid w:val="000A5EBA"/>
    <w:rsid w:val="000A7EC8"/>
    <w:rsid w:val="000B0960"/>
    <w:rsid w:val="000B15C9"/>
    <w:rsid w:val="000B358D"/>
    <w:rsid w:val="000B3B16"/>
    <w:rsid w:val="000B3EDD"/>
    <w:rsid w:val="000C177E"/>
    <w:rsid w:val="000C26F6"/>
    <w:rsid w:val="000C2BCD"/>
    <w:rsid w:val="000C31D5"/>
    <w:rsid w:val="000C3284"/>
    <w:rsid w:val="000C3CD2"/>
    <w:rsid w:val="000C4668"/>
    <w:rsid w:val="000C4D90"/>
    <w:rsid w:val="000C5AFE"/>
    <w:rsid w:val="000C5E14"/>
    <w:rsid w:val="000C6559"/>
    <w:rsid w:val="000D0BAE"/>
    <w:rsid w:val="000D19C9"/>
    <w:rsid w:val="000D2207"/>
    <w:rsid w:val="000D6387"/>
    <w:rsid w:val="000D6797"/>
    <w:rsid w:val="000D7634"/>
    <w:rsid w:val="000E0737"/>
    <w:rsid w:val="000E2E36"/>
    <w:rsid w:val="000E38ED"/>
    <w:rsid w:val="000E5C0B"/>
    <w:rsid w:val="000F08FC"/>
    <w:rsid w:val="000F0EF3"/>
    <w:rsid w:val="000F2476"/>
    <w:rsid w:val="000F26C6"/>
    <w:rsid w:val="000F2A35"/>
    <w:rsid w:val="000F46E2"/>
    <w:rsid w:val="000F5BE6"/>
    <w:rsid w:val="000F5CF8"/>
    <w:rsid w:val="000F6699"/>
    <w:rsid w:val="000F738F"/>
    <w:rsid w:val="0010083F"/>
    <w:rsid w:val="00100EA2"/>
    <w:rsid w:val="00100F19"/>
    <w:rsid w:val="00101128"/>
    <w:rsid w:val="00102307"/>
    <w:rsid w:val="001025E9"/>
    <w:rsid w:val="00104E00"/>
    <w:rsid w:val="001055E6"/>
    <w:rsid w:val="00106C22"/>
    <w:rsid w:val="00107A9B"/>
    <w:rsid w:val="00112711"/>
    <w:rsid w:val="0011562A"/>
    <w:rsid w:val="00115C04"/>
    <w:rsid w:val="00116B5C"/>
    <w:rsid w:val="00120C46"/>
    <w:rsid w:val="00121F19"/>
    <w:rsid w:val="00123388"/>
    <w:rsid w:val="001234AC"/>
    <w:rsid w:val="00124707"/>
    <w:rsid w:val="001247AD"/>
    <w:rsid w:val="00125368"/>
    <w:rsid w:val="00130D22"/>
    <w:rsid w:val="00131186"/>
    <w:rsid w:val="00132E5B"/>
    <w:rsid w:val="00134BFF"/>
    <w:rsid w:val="0013504B"/>
    <w:rsid w:val="00135264"/>
    <w:rsid w:val="00136FDB"/>
    <w:rsid w:val="00137D41"/>
    <w:rsid w:val="00137F8D"/>
    <w:rsid w:val="0014019C"/>
    <w:rsid w:val="00143796"/>
    <w:rsid w:val="001441C5"/>
    <w:rsid w:val="001442D3"/>
    <w:rsid w:val="00145E67"/>
    <w:rsid w:val="00145EC6"/>
    <w:rsid w:val="0015137E"/>
    <w:rsid w:val="001514F0"/>
    <w:rsid w:val="00152998"/>
    <w:rsid w:val="0015446A"/>
    <w:rsid w:val="001557E8"/>
    <w:rsid w:val="00157550"/>
    <w:rsid w:val="00161914"/>
    <w:rsid w:val="00163ABC"/>
    <w:rsid w:val="00163F4A"/>
    <w:rsid w:val="00164672"/>
    <w:rsid w:val="0016490B"/>
    <w:rsid w:val="00164C26"/>
    <w:rsid w:val="00165494"/>
    <w:rsid w:val="00165762"/>
    <w:rsid w:val="001705DA"/>
    <w:rsid w:val="00172596"/>
    <w:rsid w:val="00172C7F"/>
    <w:rsid w:val="00172E61"/>
    <w:rsid w:val="001755EC"/>
    <w:rsid w:val="00176198"/>
    <w:rsid w:val="001777CB"/>
    <w:rsid w:val="00180157"/>
    <w:rsid w:val="00180412"/>
    <w:rsid w:val="001812B2"/>
    <w:rsid w:val="00182D1E"/>
    <w:rsid w:val="00182D46"/>
    <w:rsid w:val="001832AB"/>
    <w:rsid w:val="00185B4F"/>
    <w:rsid w:val="00187E1B"/>
    <w:rsid w:val="001905BE"/>
    <w:rsid w:val="0019063E"/>
    <w:rsid w:val="00192CD8"/>
    <w:rsid w:val="001935F5"/>
    <w:rsid w:val="00193C43"/>
    <w:rsid w:val="00194DBC"/>
    <w:rsid w:val="00195572"/>
    <w:rsid w:val="00195A01"/>
    <w:rsid w:val="00197623"/>
    <w:rsid w:val="00197B41"/>
    <w:rsid w:val="001A0054"/>
    <w:rsid w:val="001A1569"/>
    <w:rsid w:val="001A169D"/>
    <w:rsid w:val="001A4286"/>
    <w:rsid w:val="001A55A6"/>
    <w:rsid w:val="001A5E36"/>
    <w:rsid w:val="001A5FF9"/>
    <w:rsid w:val="001A7F3A"/>
    <w:rsid w:val="001B10F1"/>
    <w:rsid w:val="001B12E0"/>
    <w:rsid w:val="001B18E2"/>
    <w:rsid w:val="001B56A9"/>
    <w:rsid w:val="001B5995"/>
    <w:rsid w:val="001B59B4"/>
    <w:rsid w:val="001B64F6"/>
    <w:rsid w:val="001B6874"/>
    <w:rsid w:val="001B68F8"/>
    <w:rsid w:val="001B6E51"/>
    <w:rsid w:val="001B710A"/>
    <w:rsid w:val="001C0054"/>
    <w:rsid w:val="001C1ADC"/>
    <w:rsid w:val="001C6899"/>
    <w:rsid w:val="001C7FAD"/>
    <w:rsid w:val="001D0B34"/>
    <w:rsid w:val="001D44C5"/>
    <w:rsid w:val="001D4968"/>
    <w:rsid w:val="001D5C2B"/>
    <w:rsid w:val="001D6452"/>
    <w:rsid w:val="001D723B"/>
    <w:rsid w:val="001E0303"/>
    <w:rsid w:val="001E1C77"/>
    <w:rsid w:val="001E30A8"/>
    <w:rsid w:val="001E3119"/>
    <w:rsid w:val="001E3A72"/>
    <w:rsid w:val="001E4458"/>
    <w:rsid w:val="001E491B"/>
    <w:rsid w:val="001F24A1"/>
    <w:rsid w:val="001F2C2B"/>
    <w:rsid w:val="001F4486"/>
    <w:rsid w:val="001F4A74"/>
    <w:rsid w:val="001F4CA5"/>
    <w:rsid w:val="001F60C3"/>
    <w:rsid w:val="001F6CFC"/>
    <w:rsid w:val="001F755D"/>
    <w:rsid w:val="00200AD6"/>
    <w:rsid w:val="00200CC8"/>
    <w:rsid w:val="00202632"/>
    <w:rsid w:val="00203F4A"/>
    <w:rsid w:val="00205502"/>
    <w:rsid w:val="00206573"/>
    <w:rsid w:val="002069CE"/>
    <w:rsid w:val="00206A20"/>
    <w:rsid w:val="00207081"/>
    <w:rsid w:val="00207413"/>
    <w:rsid w:val="00207C7B"/>
    <w:rsid w:val="002108BA"/>
    <w:rsid w:val="00211566"/>
    <w:rsid w:val="00211869"/>
    <w:rsid w:val="002127B2"/>
    <w:rsid w:val="00212E89"/>
    <w:rsid w:val="0021343F"/>
    <w:rsid w:val="002152A4"/>
    <w:rsid w:val="002164B6"/>
    <w:rsid w:val="0021716C"/>
    <w:rsid w:val="002202D3"/>
    <w:rsid w:val="00220F43"/>
    <w:rsid w:val="00222194"/>
    <w:rsid w:val="00222F8D"/>
    <w:rsid w:val="002245C9"/>
    <w:rsid w:val="00224686"/>
    <w:rsid w:val="002246FE"/>
    <w:rsid w:val="00224FE3"/>
    <w:rsid w:val="002259EF"/>
    <w:rsid w:val="00225FB0"/>
    <w:rsid w:val="0022690E"/>
    <w:rsid w:val="002272DD"/>
    <w:rsid w:val="00227C87"/>
    <w:rsid w:val="0023068F"/>
    <w:rsid w:val="00230BA3"/>
    <w:rsid w:val="00232D4F"/>
    <w:rsid w:val="00233097"/>
    <w:rsid w:val="002337A7"/>
    <w:rsid w:val="00233A1D"/>
    <w:rsid w:val="00233A2D"/>
    <w:rsid w:val="00234459"/>
    <w:rsid w:val="00234797"/>
    <w:rsid w:val="002358AC"/>
    <w:rsid w:val="00235AD8"/>
    <w:rsid w:val="0023614A"/>
    <w:rsid w:val="002369F2"/>
    <w:rsid w:val="00236C2C"/>
    <w:rsid w:val="00237AAA"/>
    <w:rsid w:val="00237EFE"/>
    <w:rsid w:val="0024150A"/>
    <w:rsid w:val="00241946"/>
    <w:rsid w:val="00241CE3"/>
    <w:rsid w:val="00242041"/>
    <w:rsid w:val="00242B82"/>
    <w:rsid w:val="00243C80"/>
    <w:rsid w:val="00243F1B"/>
    <w:rsid w:val="0024690C"/>
    <w:rsid w:val="00246DA4"/>
    <w:rsid w:val="002474BE"/>
    <w:rsid w:val="00250DFF"/>
    <w:rsid w:val="00254420"/>
    <w:rsid w:val="00254594"/>
    <w:rsid w:val="00254BE1"/>
    <w:rsid w:val="00256728"/>
    <w:rsid w:val="00256F15"/>
    <w:rsid w:val="002578B9"/>
    <w:rsid w:val="00257CDD"/>
    <w:rsid w:val="00260145"/>
    <w:rsid w:val="00260DF1"/>
    <w:rsid w:val="00261C3F"/>
    <w:rsid w:val="002632A0"/>
    <w:rsid w:val="00265609"/>
    <w:rsid w:val="002709F7"/>
    <w:rsid w:val="00270DD7"/>
    <w:rsid w:val="00271282"/>
    <w:rsid w:val="00271805"/>
    <w:rsid w:val="002737FC"/>
    <w:rsid w:val="00275F83"/>
    <w:rsid w:val="00275FF6"/>
    <w:rsid w:val="002761F7"/>
    <w:rsid w:val="00276618"/>
    <w:rsid w:val="00276AF3"/>
    <w:rsid w:val="002770B1"/>
    <w:rsid w:val="00280377"/>
    <w:rsid w:val="0028153D"/>
    <w:rsid w:val="00282262"/>
    <w:rsid w:val="002839E5"/>
    <w:rsid w:val="00283B20"/>
    <w:rsid w:val="002847E2"/>
    <w:rsid w:val="002847E7"/>
    <w:rsid w:val="0029020B"/>
    <w:rsid w:val="002908D6"/>
    <w:rsid w:val="002908E6"/>
    <w:rsid w:val="00290F67"/>
    <w:rsid w:val="00292ACF"/>
    <w:rsid w:val="00293453"/>
    <w:rsid w:val="002950FE"/>
    <w:rsid w:val="00295117"/>
    <w:rsid w:val="00297D76"/>
    <w:rsid w:val="002A01F5"/>
    <w:rsid w:val="002A04F2"/>
    <w:rsid w:val="002A24B1"/>
    <w:rsid w:val="002A3ACC"/>
    <w:rsid w:val="002A5640"/>
    <w:rsid w:val="002A6A08"/>
    <w:rsid w:val="002B1C4A"/>
    <w:rsid w:val="002B2B44"/>
    <w:rsid w:val="002B40B1"/>
    <w:rsid w:val="002B4649"/>
    <w:rsid w:val="002B4E61"/>
    <w:rsid w:val="002B5197"/>
    <w:rsid w:val="002B5477"/>
    <w:rsid w:val="002B54A4"/>
    <w:rsid w:val="002B56FB"/>
    <w:rsid w:val="002B7DF5"/>
    <w:rsid w:val="002C3B23"/>
    <w:rsid w:val="002C3BA6"/>
    <w:rsid w:val="002C53E9"/>
    <w:rsid w:val="002C5FE4"/>
    <w:rsid w:val="002C7CC7"/>
    <w:rsid w:val="002D0395"/>
    <w:rsid w:val="002D44BE"/>
    <w:rsid w:val="002D4961"/>
    <w:rsid w:val="002D535C"/>
    <w:rsid w:val="002D542F"/>
    <w:rsid w:val="002D5976"/>
    <w:rsid w:val="002E0E2B"/>
    <w:rsid w:val="002E1927"/>
    <w:rsid w:val="002E224B"/>
    <w:rsid w:val="002E4EE4"/>
    <w:rsid w:val="002E55A7"/>
    <w:rsid w:val="002F2734"/>
    <w:rsid w:val="002F2C64"/>
    <w:rsid w:val="002F2DA9"/>
    <w:rsid w:val="002F2DFB"/>
    <w:rsid w:val="002F4803"/>
    <w:rsid w:val="002F4BF7"/>
    <w:rsid w:val="002F4C8F"/>
    <w:rsid w:val="002F6E9E"/>
    <w:rsid w:val="002F78D3"/>
    <w:rsid w:val="003006E8"/>
    <w:rsid w:val="003018A6"/>
    <w:rsid w:val="00302631"/>
    <w:rsid w:val="00302E86"/>
    <w:rsid w:val="0030301B"/>
    <w:rsid w:val="00304E90"/>
    <w:rsid w:val="0030554F"/>
    <w:rsid w:val="003064D4"/>
    <w:rsid w:val="003072AD"/>
    <w:rsid w:val="00307597"/>
    <w:rsid w:val="00313607"/>
    <w:rsid w:val="00313852"/>
    <w:rsid w:val="00314953"/>
    <w:rsid w:val="003156A6"/>
    <w:rsid w:val="003164F5"/>
    <w:rsid w:val="00316B18"/>
    <w:rsid w:val="00317606"/>
    <w:rsid w:val="003176FC"/>
    <w:rsid w:val="00320207"/>
    <w:rsid w:val="00320571"/>
    <w:rsid w:val="0032079A"/>
    <w:rsid w:val="00321C48"/>
    <w:rsid w:val="00322397"/>
    <w:rsid w:val="00322F8B"/>
    <w:rsid w:val="00324373"/>
    <w:rsid w:val="0032526B"/>
    <w:rsid w:val="00330716"/>
    <w:rsid w:val="003334E0"/>
    <w:rsid w:val="00334719"/>
    <w:rsid w:val="003348DC"/>
    <w:rsid w:val="00335CD6"/>
    <w:rsid w:val="00335F4E"/>
    <w:rsid w:val="0034084C"/>
    <w:rsid w:val="00342E60"/>
    <w:rsid w:val="003440B8"/>
    <w:rsid w:val="003441F3"/>
    <w:rsid w:val="00350146"/>
    <w:rsid w:val="00350488"/>
    <w:rsid w:val="00351ABD"/>
    <w:rsid w:val="00351D9A"/>
    <w:rsid w:val="00352D1C"/>
    <w:rsid w:val="00352EE7"/>
    <w:rsid w:val="00356E33"/>
    <w:rsid w:val="00357109"/>
    <w:rsid w:val="0036244C"/>
    <w:rsid w:val="00362C85"/>
    <w:rsid w:val="00362D34"/>
    <w:rsid w:val="003637A4"/>
    <w:rsid w:val="003666F4"/>
    <w:rsid w:val="00367121"/>
    <w:rsid w:val="00367D11"/>
    <w:rsid w:val="00367E00"/>
    <w:rsid w:val="00370E0C"/>
    <w:rsid w:val="0037165D"/>
    <w:rsid w:val="00376485"/>
    <w:rsid w:val="003765D4"/>
    <w:rsid w:val="00376AC5"/>
    <w:rsid w:val="00376C95"/>
    <w:rsid w:val="00376DA5"/>
    <w:rsid w:val="00377300"/>
    <w:rsid w:val="003776BE"/>
    <w:rsid w:val="00377864"/>
    <w:rsid w:val="00377AD7"/>
    <w:rsid w:val="00377DD8"/>
    <w:rsid w:val="00380E7A"/>
    <w:rsid w:val="00380FC2"/>
    <w:rsid w:val="003810A7"/>
    <w:rsid w:val="003812D0"/>
    <w:rsid w:val="003821D2"/>
    <w:rsid w:val="00382F59"/>
    <w:rsid w:val="0038362E"/>
    <w:rsid w:val="00383B81"/>
    <w:rsid w:val="0038532E"/>
    <w:rsid w:val="0038571B"/>
    <w:rsid w:val="00393305"/>
    <w:rsid w:val="00394CAE"/>
    <w:rsid w:val="0039526B"/>
    <w:rsid w:val="0039622D"/>
    <w:rsid w:val="003966EF"/>
    <w:rsid w:val="0039694A"/>
    <w:rsid w:val="003A0823"/>
    <w:rsid w:val="003A1B8E"/>
    <w:rsid w:val="003A1D88"/>
    <w:rsid w:val="003A3587"/>
    <w:rsid w:val="003A4468"/>
    <w:rsid w:val="003A5253"/>
    <w:rsid w:val="003A61D6"/>
    <w:rsid w:val="003A6437"/>
    <w:rsid w:val="003A666B"/>
    <w:rsid w:val="003A6F0D"/>
    <w:rsid w:val="003A6F16"/>
    <w:rsid w:val="003A7495"/>
    <w:rsid w:val="003B0280"/>
    <w:rsid w:val="003B1FFE"/>
    <w:rsid w:val="003B3544"/>
    <w:rsid w:val="003B3CAF"/>
    <w:rsid w:val="003B4A77"/>
    <w:rsid w:val="003B5685"/>
    <w:rsid w:val="003B5C19"/>
    <w:rsid w:val="003B694E"/>
    <w:rsid w:val="003B6B93"/>
    <w:rsid w:val="003B6CAB"/>
    <w:rsid w:val="003B73CE"/>
    <w:rsid w:val="003C0036"/>
    <w:rsid w:val="003C009E"/>
    <w:rsid w:val="003C0167"/>
    <w:rsid w:val="003C1907"/>
    <w:rsid w:val="003C318F"/>
    <w:rsid w:val="003D0C06"/>
    <w:rsid w:val="003D127F"/>
    <w:rsid w:val="003D1969"/>
    <w:rsid w:val="003D263D"/>
    <w:rsid w:val="003D2C46"/>
    <w:rsid w:val="003D3942"/>
    <w:rsid w:val="003D3B15"/>
    <w:rsid w:val="003D5478"/>
    <w:rsid w:val="003D566E"/>
    <w:rsid w:val="003D5ED2"/>
    <w:rsid w:val="003D63BF"/>
    <w:rsid w:val="003D64C9"/>
    <w:rsid w:val="003D6500"/>
    <w:rsid w:val="003E0080"/>
    <w:rsid w:val="003E0107"/>
    <w:rsid w:val="003E0526"/>
    <w:rsid w:val="003E0B87"/>
    <w:rsid w:val="003E1AB9"/>
    <w:rsid w:val="003E2139"/>
    <w:rsid w:val="003E2302"/>
    <w:rsid w:val="003E3C48"/>
    <w:rsid w:val="003E740A"/>
    <w:rsid w:val="003F0413"/>
    <w:rsid w:val="003F1C15"/>
    <w:rsid w:val="003F4A25"/>
    <w:rsid w:val="003F7856"/>
    <w:rsid w:val="003F7D95"/>
    <w:rsid w:val="00400113"/>
    <w:rsid w:val="0040157A"/>
    <w:rsid w:val="0040186D"/>
    <w:rsid w:val="00403395"/>
    <w:rsid w:val="004041AF"/>
    <w:rsid w:val="00407604"/>
    <w:rsid w:val="0041271D"/>
    <w:rsid w:val="00412D2E"/>
    <w:rsid w:val="00413284"/>
    <w:rsid w:val="00413D08"/>
    <w:rsid w:val="00414949"/>
    <w:rsid w:val="00415FC7"/>
    <w:rsid w:val="00417A9F"/>
    <w:rsid w:val="00417EEB"/>
    <w:rsid w:val="00420511"/>
    <w:rsid w:val="0042072B"/>
    <w:rsid w:val="00420791"/>
    <w:rsid w:val="004207BE"/>
    <w:rsid w:val="00421738"/>
    <w:rsid w:val="0042241B"/>
    <w:rsid w:val="00422C7C"/>
    <w:rsid w:val="004241F8"/>
    <w:rsid w:val="004248A3"/>
    <w:rsid w:val="004249A2"/>
    <w:rsid w:val="004251E8"/>
    <w:rsid w:val="004253B1"/>
    <w:rsid w:val="0042548C"/>
    <w:rsid w:val="00425E3C"/>
    <w:rsid w:val="004265C5"/>
    <w:rsid w:val="004267F6"/>
    <w:rsid w:val="0042700E"/>
    <w:rsid w:val="00427325"/>
    <w:rsid w:val="00430D86"/>
    <w:rsid w:val="004315AC"/>
    <w:rsid w:val="004320E2"/>
    <w:rsid w:val="0043405E"/>
    <w:rsid w:val="0043734C"/>
    <w:rsid w:val="004402ED"/>
    <w:rsid w:val="004412DD"/>
    <w:rsid w:val="004419EE"/>
    <w:rsid w:val="00442037"/>
    <w:rsid w:val="004430F9"/>
    <w:rsid w:val="00443F98"/>
    <w:rsid w:val="00443FA8"/>
    <w:rsid w:val="004445A0"/>
    <w:rsid w:val="00450B89"/>
    <w:rsid w:val="00452498"/>
    <w:rsid w:val="004526BD"/>
    <w:rsid w:val="0045441C"/>
    <w:rsid w:val="0045563A"/>
    <w:rsid w:val="00455C3E"/>
    <w:rsid w:val="00457086"/>
    <w:rsid w:val="0045743C"/>
    <w:rsid w:val="004579B5"/>
    <w:rsid w:val="00460614"/>
    <w:rsid w:val="00462337"/>
    <w:rsid w:val="00463338"/>
    <w:rsid w:val="00464B86"/>
    <w:rsid w:val="00464D10"/>
    <w:rsid w:val="00464F87"/>
    <w:rsid w:val="00466B97"/>
    <w:rsid w:val="00470320"/>
    <w:rsid w:val="00470756"/>
    <w:rsid w:val="00470B71"/>
    <w:rsid w:val="0047187C"/>
    <w:rsid w:val="004734B2"/>
    <w:rsid w:val="00476456"/>
    <w:rsid w:val="00476675"/>
    <w:rsid w:val="00477330"/>
    <w:rsid w:val="004812BD"/>
    <w:rsid w:val="00481C04"/>
    <w:rsid w:val="00481E87"/>
    <w:rsid w:val="004829BC"/>
    <w:rsid w:val="004846E6"/>
    <w:rsid w:val="00485A5F"/>
    <w:rsid w:val="0048631B"/>
    <w:rsid w:val="00487EDF"/>
    <w:rsid w:val="00492A9E"/>
    <w:rsid w:val="00493DD7"/>
    <w:rsid w:val="00494B45"/>
    <w:rsid w:val="004979F9"/>
    <w:rsid w:val="004A0A8F"/>
    <w:rsid w:val="004A2698"/>
    <w:rsid w:val="004A5105"/>
    <w:rsid w:val="004A513C"/>
    <w:rsid w:val="004A56D8"/>
    <w:rsid w:val="004A5F28"/>
    <w:rsid w:val="004A70B5"/>
    <w:rsid w:val="004A74EF"/>
    <w:rsid w:val="004A7B14"/>
    <w:rsid w:val="004B1BA3"/>
    <w:rsid w:val="004B2083"/>
    <w:rsid w:val="004B2569"/>
    <w:rsid w:val="004B268C"/>
    <w:rsid w:val="004B3AC2"/>
    <w:rsid w:val="004B3BC5"/>
    <w:rsid w:val="004B3EF5"/>
    <w:rsid w:val="004B6146"/>
    <w:rsid w:val="004B7BD0"/>
    <w:rsid w:val="004C0927"/>
    <w:rsid w:val="004C2DA1"/>
    <w:rsid w:val="004C3CB9"/>
    <w:rsid w:val="004C41B2"/>
    <w:rsid w:val="004C496D"/>
    <w:rsid w:val="004C4AB1"/>
    <w:rsid w:val="004C4C81"/>
    <w:rsid w:val="004C574F"/>
    <w:rsid w:val="004C58AC"/>
    <w:rsid w:val="004C652C"/>
    <w:rsid w:val="004C6C50"/>
    <w:rsid w:val="004C7A89"/>
    <w:rsid w:val="004C7AAD"/>
    <w:rsid w:val="004D0103"/>
    <w:rsid w:val="004D069A"/>
    <w:rsid w:val="004D24B3"/>
    <w:rsid w:val="004D3560"/>
    <w:rsid w:val="004D3EE5"/>
    <w:rsid w:val="004D427C"/>
    <w:rsid w:val="004D71AA"/>
    <w:rsid w:val="004E0B41"/>
    <w:rsid w:val="004E0EE2"/>
    <w:rsid w:val="004E3552"/>
    <w:rsid w:val="004E3612"/>
    <w:rsid w:val="004E3EAE"/>
    <w:rsid w:val="004E4C1E"/>
    <w:rsid w:val="004E5648"/>
    <w:rsid w:val="004E7049"/>
    <w:rsid w:val="004E7999"/>
    <w:rsid w:val="004F0377"/>
    <w:rsid w:val="004F2C3A"/>
    <w:rsid w:val="004F4A51"/>
    <w:rsid w:val="004F6B2B"/>
    <w:rsid w:val="004F6BD1"/>
    <w:rsid w:val="004F7E7E"/>
    <w:rsid w:val="0050126B"/>
    <w:rsid w:val="00504289"/>
    <w:rsid w:val="00504BCE"/>
    <w:rsid w:val="00504CCF"/>
    <w:rsid w:val="00504CDC"/>
    <w:rsid w:val="00507376"/>
    <w:rsid w:val="005101CC"/>
    <w:rsid w:val="00512E13"/>
    <w:rsid w:val="00513131"/>
    <w:rsid w:val="00514657"/>
    <w:rsid w:val="005157F6"/>
    <w:rsid w:val="00516178"/>
    <w:rsid w:val="00520EF2"/>
    <w:rsid w:val="00521B39"/>
    <w:rsid w:val="005221F5"/>
    <w:rsid w:val="00522C92"/>
    <w:rsid w:val="00523ACB"/>
    <w:rsid w:val="0052586F"/>
    <w:rsid w:val="0052587E"/>
    <w:rsid w:val="00526E18"/>
    <w:rsid w:val="00527FE3"/>
    <w:rsid w:val="00532540"/>
    <w:rsid w:val="00534998"/>
    <w:rsid w:val="005349C3"/>
    <w:rsid w:val="00536C25"/>
    <w:rsid w:val="0054124B"/>
    <w:rsid w:val="0054424E"/>
    <w:rsid w:val="005446E1"/>
    <w:rsid w:val="00544D55"/>
    <w:rsid w:val="00546C62"/>
    <w:rsid w:val="00546E94"/>
    <w:rsid w:val="00547CEA"/>
    <w:rsid w:val="00551C53"/>
    <w:rsid w:val="005568FF"/>
    <w:rsid w:val="005575BE"/>
    <w:rsid w:val="00557BB0"/>
    <w:rsid w:val="005628F2"/>
    <w:rsid w:val="0056309E"/>
    <w:rsid w:val="00563483"/>
    <w:rsid w:val="005668D1"/>
    <w:rsid w:val="00567500"/>
    <w:rsid w:val="00570250"/>
    <w:rsid w:val="005719DD"/>
    <w:rsid w:val="00573EFC"/>
    <w:rsid w:val="0057696E"/>
    <w:rsid w:val="00577BA6"/>
    <w:rsid w:val="00577F4E"/>
    <w:rsid w:val="005805DA"/>
    <w:rsid w:val="0058094E"/>
    <w:rsid w:val="005809E8"/>
    <w:rsid w:val="00580EC0"/>
    <w:rsid w:val="005834B7"/>
    <w:rsid w:val="00583CA4"/>
    <w:rsid w:val="0058450F"/>
    <w:rsid w:val="00584613"/>
    <w:rsid w:val="00584FC2"/>
    <w:rsid w:val="005908D4"/>
    <w:rsid w:val="00590EB9"/>
    <w:rsid w:val="00590F3E"/>
    <w:rsid w:val="0059346B"/>
    <w:rsid w:val="0059406D"/>
    <w:rsid w:val="0059505C"/>
    <w:rsid w:val="005951C5"/>
    <w:rsid w:val="005A148B"/>
    <w:rsid w:val="005A172C"/>
    <w:rsid w:val="005A2A88"/>
    <w:rsid w:val="005A2C5C"/>
    <w:rsid w:val="005A55B6"/>
    <w:rsid w:val="005A5ADD"/>
    <w:rsid w:val="005A5DBB"/>
    <w:rsid w:val="005A63CC"/>
    <w:rsid w:val="005A7137"/>
    <w:rsid w:val="005A7802"/>
    <w:rsid w:val="005A79FB"/>
    <w:rsid w:val="005B38F2"/>
    <w:rsid w:val="005B5762"/>
    <w:rsid w:val="005B676E"/>
    <w:rsid w:val="005B6BD0"/>
    <w:rsid w:val="005B7101"/>
    <w:rsid w:val="005B7AC8"/>
    <w:rsid w:val="005C0160"/>
    <w:rsid w:val="005C05EF"/>
    <w:rsid w:val="005C127F"/>
    <w:rsid w:val="005C22C2"/>
    <w:rsid w:val="005C35DD"/>
    <w:rsid w:val="005C6086"/>
    <w:rsid w:val="005C6B60"/>
    <w:rsid w:val="005D0ED8"/>
    <w:rsid w:val="005D16F5"/>
    <w:rsid w:val="005D46C0"/>
    <w:rsid w:val="005D5307"/>
    <w:rsid w:val="005D5E8B"/>
    <w:rsid w:val="005D701D"/>
    <w:rsid w:val="005E0906"/>
    <w:rsid w:val="005E0B6D"/>
    <w:rsid w:val="005E19F6"/>
    <w:rsid w:val="005E1B68"/>
    <w:rsid w:val="005E1E64"/>
    <w:rsid w:val="005E31C8"/>
    <w:rsid w:val="005E31CC"/>
    <w:rsid w:val="005E3AA1"/>
    <w:rsid w:val="005E43F9"/>
    <w:rsid w:val="005E45AB"/>
    <w:rsid w:val="005E4EF9"/>
    <w:rsid w:val="005E6082"/>
    <w:rsid w:val="005E6CB0"/>
    <w:rsid w:val="005E6E81"/>
    <w:rsid w:val="005E7557"/>
    <w:rsid w:val="005F3977"/>
    <w:rsid w:val="005F4103"/>
    <w:rsid w:val="005F4D9B"/>
    <w:rsid w:val="005F5CBC"/>
    <w:rsid w:val="005F6A70"/>
    <w:rsid w:val="005F7872"/>
    <w:rsid w:val="00600F31"/>
    <w:rsid w:val="00603CDD"/>
    <w:rsid w:val="006044C9"/>
    <w:rsid w:val="00605973"/>
    <w:rsid w:val="00607296"/>
    <w:rsid w:val="00607780"/>
    <w:rsid w:val="006077D3"/>
    <w:rsid w:val="0061059A"/>
    <w:rsid w:val="00612457"/>
    <w:rsid w:val="0061270D"/>
    <w:rsid w:val="00617236"/>
    <w:rsid w:val="00617CB8"/>
    <w:rsid w:val="00620EB6"/>
    <w:rsid w:val="006214E7"/>
    <w:rsid w:val="00623AF0"/>
    <w:rsid w:val="0062440B"/>
    <w:rsid w:val="00625717"/>
    <w:rsid w:val="00625A3C"/>
    <w:rsid w:val="006276CE"/>
    <w:rsid w:val="00630E8D"/>
    <w:rsid w:val="006334BF"/>
    <w:rsid w:val="0063480C"/>
    <w:rsid w:val="00637751"/>
    <w:rsid w:val="00641361"/>
    <w:rsid w:val="00641D82"/>
    <w:rsid w:val="00642A00"/>
    <w:rsid w:val="006430FC"/>
    <w:rsid w:val="006432CA"/>
    <w:rsid w:val="00643B56"/>
    <w:rsid w:val="00643C98"/>
    <w:rsid w:val="00643F12"/>
    <w:rsid w:val="00644A48"/>
    <w:rsid w:val="00644CC5"/>
    <w:rsid w:val="00645B14"/>
    <w:rsid w:val="00646615"/>
    <w:rsid w:val="006468FA"/>
    <w:rsid w:val="006500DF"/>
    <w:rsid w:val="00652376"/>
    <w:rsid w:val="00653B8C"/>
    <w:rsid w:val="006540BF"/>
    <w:rsid w:val="00655626"/>
    <w:rsid w:val="00655A22"/>
    <w:rsid w:val="00655D66"/>
    <w:rsid w:val="00656ECB"/>
    <w:rsid w:val="006575ED"/>
    <w:rsid w:val="00660037"/>
    <w:rsid w:val="00660708"/>
    <w:rsid w:val="00660867"/>
    <w:rsid w:val="0066113F"/>
    <w:rsid w:val="00661EA4"/>
    <w:rsid w:val="00663634"/>
    <w:rsid w:val="0066376C"/>
    <w:rsid w:val="006647BD"/>
    <w:rsid w:val="00664EDE"/>
    <w:rsid w:val="00666543"/>
    <w:rsid w:val="00666F62"/>
    <w:rsid w:val="00667D91"/>
    <w:rsid w:val="00670762"/>
    <w:rsid w:val="00671AA6"/>
    <w:rsid w:val="00671F54"/>
    <w:rsid w:val="00672092"/>
    <w:rsid w:val="00673151"/>
    <w:rsid w:val="00673AE7"/>
    <w:rsid w:val="00673FCF"/>
    <w:rsid w:val="006763F8"/>
    <w:rsid w:val="00681444"/>
    <w:rsid w:val="00681E47"/>
    <w:rsid w:val="00683A5B"/>
    <w:rsid w:val="00683BE4"/>
    <w:rsid w:val="00683FD7"/>
    <w:rsid w:val="006861B7"/>
    <w:rsid w:val="00687EB4"/>
    <w:rsid w:val="006919D4"/>
    <w:rsid w:val="00695056"/>
    <w:rsid w:val="006966B3"/>
    <w:rsid w:val="006A0C5E"/>
    <w:rsid w:val="006A1F35"/>
    <w:rsid w:val="006A20DD"/>
    <w:rsid w:val="006A346B"/>
    <w:rsid w:val="006A3A06"/>
    <w:rsid w:val="006A65F1"/>
    <w:rsid w:val="006B0335"/>
    <w:rsid w:val="006B09A5"/>
    <w:rsid w:val="006B3176"/>
    <w:rsid w:val="006B395C"/>
    <w:rsid w:val="006B5442"/>
    <w:rsid w:val="006B6D89"/>
    <w:rsid w:val="006B7F57"/>
    <w:rsid w:val="006B7FDB"/>
    <w:rsid w:val="006C0727"/>
    <w:rsid w:val="006C0BAC"/>
    <w:rsid w:val="006C0F36"/>
    <w:rsid w:val="006C1A7B"/>
    <w:rsid w:val="006C3AFF"/>
    <w:rsid w:val="006C470C"/>
    <w:rsid w:val="006C4A71"/>
    <w:rsid w:val="006C75F7"/>
    <w:rsid w:val="006C7BAB"/>
    <w:rsid w:val="006D083F"/>
    <w:rsid w:val="006D0B2B"/>
    <w:rsid w:val="006D2523"/>
    <w:rsid w:val="006D2EDD"/>
    <w:rsid w:val="006D72F8"/>
    <w:rsid w:val="006D7EAF"/>
    <w:rsid w:val="006E0C50"/>
    <w:rsid w:val="006E145F"/>
    <w:rsid w:val="006E14D5"/>
    <w:rsid w:val="006E33C3"/>
    <w:rsid w:val="006E41B4"/>
    <w:rsid w:val="006F00A2"/>
    <w:rsid w:val="006F10EB"/>
    <w:rsid w:val="006F210C"/>
    <w:rsid w:val="006F5853"/>
    <w:rsid w:val="006F6551"/>
    <w:rsid w:val="006F6F34"/>
    <w:rsid w:val="006F79B1"/>
    <w:rsid w:val="00700F66"/>
    <w:rsid w:val="00701EDE"/>
    <w:rsid w:val="00704847"/>
    <w:rsid w:val="00705321"/>
    <w:rsid w:val="00705A3A"/>
    <w:rsid w:val="00705C9E"/>
    <w:rsid w:val="007072CB"/>
    <w:rsid w:val="00710016"/>
    <w:rsid w:val="007100F3"/>
    <w:rsid w:val="00713ADD"/>
    <w:rsid w:val="007150A0"/>
    <w:rsid w:val="00715B72"/>
    <w:rsid w:val="00716E7C"/>
    <w:rsid w:val="00720292"/>
    <w:rsid w:val="00720E1A"/>
    <w:rsid w:val="00723000"/>
    <w:rsid w:val="00727B84"/>
    <w:rsid w:val="00732F5E"/>
    <w:rsid w:val="00732FF8"/>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55E85"/>
    <w:rsid w:val="0075728F"/>
    <w:rsid w:val="007576A6"/>
    <w:rsid w:val="007607D5"/>
    <w:rsid w:val="007610DA"/>
    <w:rsid w:val="00761FC1"/>
    <w:rsid w:val="00762860"/>
    <w:rsid w:val="007639AC"/>
    <w:rsid w:val="0076647B"/>
    <w:rsid w:val="007671C4"/>
    <w:rsid w:val="00767640"/>
    <w:rsid w:val="00767DF1"/>
    <w:rsid w:val="00770572"/>
    <w:rsid w:val="00770814"/>
    <w:rsid w:val="007715E0"/>
    <w:rsid w:val="00773BFF"/>
    <w:rsid w:val="00774407"/>
    <w:rsid w:val="00774BE9"/>
    <w:rsid w:val="00775C28"/>
    <w:rsid w:val="0077732F"/>
    <w:rsid w:val="00777BA8"/>
    <w:rsid w:val="00777D69"/>
    <w:rsid w:val="00780EFE"/>
    <w:rsid w:val="0078125A"/>
    <w:rsid w:val="007838BD"/>
    <w:rsid w:val="00784689"/>
    <w:rsid w:val="00785022"/>
    <w:rsid w:val="00786734"/>
    <w:rsid w:val="00787F34"/>
    <w:rsid w:val="0079036B"/>
    <w:rsid w:val="007918BA"/>
    <w:rsid w:val="00792034"/>
    <w:rsid w:val="0079345F"/>
    <w:rsid w:val="0079421D"/>
    <w:rsid w:val="00794A74"/>
    <w:rsid w:val="0079569E"/>
    <w:rsid w:val="00795974"/>
    <w:rsid w:val="0079757B"/>
    <w:rsid w:val="007A04FF"/>
    <w:rsid w:val="007A0B39"/>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D32B1"/>
    <w:rsid w:val="007D5D1F"/>
    <w:rsid w:val="007E3738"/>
    <w:rsid w:val="007E3941"/>
    <w:rsid w:val="007E552E"/>
    <w:rsid w:val="007E5851"/>
    <w:rsid w:val="007E618D"/>
    <w:rsid w:val="007E62F6"/>
    <w:rsid w:val="007E7DAE"/>
    <w:rsid w:val="007F00E3"/>
    <w:rsid w:val="007F0193"/>
    <w:rsid w:val="007F0F85"/>
    <w:rsid w:val="007F132C"/>
    <w:rsid w:val="007F1606"/>
    <w:rsid w:val="007F27E3"/>
    <w:rsid w:val="007F2936"/>
    <w:rsid w:val="007F2FDA"/>
    <w:rsid w:val="007F3E9D"/>
    <w:rsid w:val="007F4D8A"/>
    <w:rsid w:val="007F544D"/>
    <w:rsid w:val="007F6921"/>
    <w:rsid w:val="00802ACC"/>
    <w:rsid w:val="00802B00"/>
    <w:rsid w:val="008036FF"/>
    <w:rsid w:val="008041AC"/>
    <w:rsid w:val="008046B7"/>
    <w:rsid w:val="0080633D"/>
    <w:rsid w:val="00806B28"/>
    <w:rsid w:val="00807A34"/>
    <w:rsid w:val="008102EB"/>
    <w:rsid w:val="00810EB0"/>
    <w:rsid w:val="00812BD2"/>
    <w:rsid w:val="00812D51"/>
    <w:rsid w:val="0081510B"/>
    <w:rsid w:val="00815942"/>
    <w:rsid w:val="00815F65"/>
    <w:rsid w:val="00817014"/>
    <w:rsid w:val="00817AA5"/>
    <w:rsid w:val="0082056B"/>
    <w:rsid w:val="00820B34"/>
    <w:rsid w:val="00820DD5"/>
    <w:rsid w:val="008218AB"/>
    <w:rsid w:val="00821F2B"/>
    <w:rsid w:val="008220D3"/>
    <w:rsid w:val="0082297D"/>
    <w:rsid w:val="00823016"/>
    <w:rsid w:val="008234E4"/>
    <w:rsid w:val="00824368"/>
    <w:rsid w:val="008255BB"/>
    <w:rsid w:val="00826427"/>
    <w:rsid w:val="00830253"/>
    <w:rsid w:val="00830907"/>
    <w:rsid w:val="00832451"/>
    <w:rsid w:val="00832DF7"/>
    <w:rsid w:val="00833BCA"/>
    <w:rsid w:val="00836137"/>
    <w:rsid w:val="008367BB"/>
    <w:rsid w:val="00836D62"/>
    <w:rsid w:val="008374B4"/>
    <w:rsid w:val="008377A8"/>
    <w:rsid w:val="00840120"/>
    <w:rsid w:val="008405B5"/>
    <w:rsid w:val="00841972"/>
    <w:rsid w:val="00842772"/>
    <w:rsid w:val="00844665"/>
    <w:rsid w:val="00846321"/>
    <w:rsid w:val="00850209"/>
    <w:rsid w:val="008507AA"/>
    <w:rsid w:val="0085262E"/>
    <w:rsid w:val="008527EC"/>
    <w:rsid w:val="008530F4"/>
    <w:rsid w:val="00853F60"/>
    <w:rsid w:val="00854982"/>
    <w:rsid w:val="00855A91"/>
    <w:rsid w:val="00856084"/>
    <w:rsid w:val="00856BA3"/>
    <w:rsid w:val="00861452"/>
    <w:rsid w:val="00861478"/>
    <w:rsid w:val="008633D1"/>
    <w:rsid w:val="00863CE9"/>
    <w:rsid w:val="00864A35"/>
    <w:rsid w:val="008650D7"/>
    <w:rsid w:val="00865284"/>
    <w:rsid w:val="00865EE2"/>
    <w:rsid w:val="00865F6B"/>
    <w:rsid w:val="0086681D"/>
    <w:rsid w:val="00866D52"/>
    <w:rsid w:val="008674E4"/>
    <w:rsid w:val="008678F4"/>
    <w:rsid w:val="00867A3B"/>
    <w:rsid w:val="00867DB0"/>
    <w:rsid w:val="00867E7C"/>
    <w:rsid w:val="00871296"/>
    <w:rsid w:val="00871996"/>
    <w:rsid w:val="00872496"/>
    <w:rsid w:val="008726B7"/>
    <w:rsid w:val="00873B92"/>
    <w:rsid w:val="008753C9"/>
    <w:rsid w:val="00875C3C"/>
    <w:rsid w:val="00875DCB"/>
    <w:rsid w:val="00880B13"/>
    <w:rsid w:val="00880F92"/>
    <w:rsid w:val="0088150F"/>
    <w:rsid w:val="00881A6E"/>
    <w:rsid w:val="00882E4A"/>
    <w:rsid w:val="0088323E"/>
    <w:rsid w:val="0088526B"/>
    <w:rsid w:val="0088582D"/>
    <w:rsid w:val="00887531"/>
    <w:rsid w:val="0089088B"/>
    <w:rsid w:val="00892053"/>
    <w:rsid w:val="00892939"/>
    <w:rsid w:val="008930F2"/>
    <w:rsid w:val="008949B6"/>
    <w:rsid w:val="00895DDC"/>
    <w:rsid w:val="008963AB"/>
    <w:rsid w:val="00896FCE"/>
    <w:rsid w:val="008979DE"/>
    <w:rsid w:val="008A2DC0"/>
    <w:rsid w:val="008A33E8"/>
    <w:rsid w:val="008A5C59"/>
    <w:rsid w:val="008B12DF"/>
    <w:rsid w:val="008B2ADE"/>
    <w:rsid w:val="008B3913"/>
    <w:rsid w:val="008B4386"/>
    <w:rsid w:val="008B43EB"/>
    <w:rsid w:val="008B4731"/>
    <w:rsid w:val="008C06C1"/>
    <w:rsid w:val="008C2143"/>
    <w:rsid w:val="008C242C"/>
    <w:rsid w:val="008C266E"/>
    <w:rsid w:val="008C3DA0"/>
    <w:rsid w:val="008C44E2"/>
    <w:rsid w:val="008C4FA4"/>
    <w:rsid w:val="008C606E"/>
    <w:rsid w:val="008C678C"/>
    <w:rsid w:val="008C6D49"/>
    <w:rsid w:val="008C6E60"/>
    <w:rsid w:val="008C71A2"/>
    <w:rsid w:val="008D1CF1"/>
    <w:rsid w:val="008D232D"/>
    <w:rsid w:val="008D2AF5"/>
    <w:rsid w:val="008D37D4"/>
    <w:rsid w:val="008D3F65"/>
    <w:rsid w:val="008D537E"/>
    <w:rsid w:val="008D6C8B"/>
    <w:rsid w:val="008D6FA7"/>
    <w:rsid w:val="008E209F"/>
    <w:rsid w:val="008E3AC1"/>
    <w:rsid w:val="008E5F4E"/>
    <w:rsid w:val="008E705C"/>
    <w:rsid w:val="008E79F9"/>
    <w:rsid w:val="008E7E9E"/>
    <w:rsid w:val="008F00BC"/>
    <w:rsid w:val="008F0170"/>
    <w:rsid w:val="008F1EF3"/>
    <w:rsid w:val="008F4E9D"/>
    <w:rsid w:val="008F5F6B"/>
    <w:rsid w:val="009014B7"/>
    <w:rsid w:val="00901AC7"/>
    <w:rsid w:val="00903D64"/>
    <w:rsid w:val="00904ED7"/>
    <w:rsid w:val="009051BC"/>
    <w:rsid w:val="0090557F"/>
    <w:rsid w:val="0090754F"/>
    <w:rsid w:val="009140C2"/>
    <w:rsid w:val="00914A47"/>
    <w:rsid w:val="009151A6"/>
    <w:rsid w:val="00915A3A"/>
    <w:rsid w:val="00916003"/>
    <w:rsid w:val="00917122"/>
    <w:rsid w:val="00917167"/>
    <w:rsid w:val="009204CD"/>
    <w:rsid w:val="009209AF"/>
    <w:rsid w:val="0092217D"/>
    <w:rsid w:val="0092221B"/>
    <w:rsid w:val="00922376"/>
    <w:rsid w:val="009345C8"/>
    <w:rsid w:val="009348C6"/>
    <w:rsid w:val="00934BE0"/>
    <w:rsid w:val="00934E60"/>
    <w:rsid w:val="0093629C"/>
    <w:rsid w:val="009363A2"/>
    <w:rsid w:val="0093687C"/>
    <w:rsid w:val="00937E13"/>
    <w:rsid w:val="00937EFD"/>
    <w:rsid w:val="00940BC6"/>
    <w:rsid w:val="0094208B"/>
    <w:rsid w:val="00942E9B"/>
    <w:rsid w:val="00942F15"/>
    <w:rsid w:val="0094472E"/>
    <w:rsid w:val="00944BBF"/>
    <w:rsid w:val="00945711"/>
    <w:rsid w:val="00945951"/>
    <w:rsid w:val="009466E4"/>
    <w:rsid w:val="009469AC"/>
    <w:rsid w:val="00946D14"/>
    <w:rsid w:val="00950843"/>
    <w:rsid w:val="0095092C"/>
    <w:rsid w:val="0095190C"/>
    <w:rsid w:val="00961442"/>
    <w:rsid w:val="009635A1"/>
    <w:rsid w:val="00963A46"/>
    <w:rsid w:val="0096566E"/>
    <w:rsid w:val="00965C28"/>
    <w:rsid w:val="00965C79"/>
    <w:rsid w:val="00965CCC"/>
    <w:rsid w:val="00965FF9"/>
    <w:rsid w:val="00966C50"/>
    <w:rsid w:val="00966CDD"/>
    <w:rsid w:val="00967218"/>
    <w:rsid w:val="00970DCE"/>
    <w:rsid w:val="009714FC"/>
    <w:rsid w:val="009715D6"/>
    <w:rsid w:val="00972234"/>
    <w:rsid w:val="00972C6A"/>
    <w:rsid w:val="00973736"/>
    <w:rsid w:val="00973749"/>
    <w:rsid w:val="009737C3"/>
    <w:rsid w:val="009737EF"/>
    <w:rsid w:val="00974028"/>
    <w:rsid w:val="009741F8"/>
    <w:rsid w:val="00977061"/>
    <w:rsid w:val="00980955"/>
    <w:rsid w:val="00981A5E"/>
    <w:rsid w:val="00981F82"/>
    <w:rsid w:val="00985650"/>
    <w:rsid w:val="00986F62"/>
    <w:rsid w:val="009918FC"/>
    <w:rsid w:val="00991C9F"/>
    <w:rsid w:val="009925EE"/>
    <w:rsid w:val="009931D0"/>
    <w:rsid w:val="00993550"/>
    <w:rsid w:val="00993C91"/>
    <w:rsid w:val="00994CC1"/>
    <w:rsid w:val="00996FA9"/>
    <w:rsid w:val="009976A7"/>
    <w:rsid w:val="00997A71"/>
    <w:rsid w:val="009A21F0"/>
    <w:rsid w:val="009A2BFD"/>
    <w:rsid w:val="009A30D9"/>
    <w:rsid w:val="009A4EFA"/>
    <w:rsid w:val="009A6C06"/>
    <w:rsid w:val="009B0683"/>
    <w:rsid w:val="009B1535"/>
    <w:rsid w:val="009B1810"/>
    <w:rsid w:val="009B2ABC"/>
    <w:rsid w:val="009B3751"/>
    <w:rsid w:val="009B3CE6"/>
    <w:rsid w:val="009B3F1E"/>
    <w:rsid w:val="009B47F5"/>
    <w:rsid w:val="009B4C26"/>
    <w:rsid w:val="009B5BC5"/>
    <w:rsid w:val="009B6176"/>
    <w:rsid w:val="009B6B27"/>
    <w:rsid w:val="009B6CCF"/>
    <w:rsid w:val="009B6F8C"/>
    <w:rsid w:val="009B70BF"/>
    <w:rsid w:val="009B72DD"/>
    <w:rsid w:val="009C1230"/>
    <w:rsid w:val="009C26B4"/>
    <w:rsid w:val="009C284A"/>
    <w:rsid w:val="009C3D76"/>
    <w:rsid w:val="009D0BEC"/>
    <w:rsid w:val="009D188C"/>
    <w:rsid w:val="009D55F2"/>
    <w:rsid w:val="009D7963"/>
    <w:rsid w:val="009D7D9C"/>
    <w:rsid w:val="009E01B2"/>
    <w:rsid w:val="009E098F"/>
    <w:rsid w:val="009E1688"/>
    <w:rsid w:val="009E1AB0"/>
    <w:rsid w:val="009E57EA"/>
    <w:rsid w:val="009E58D1"/>
    <w:rsid w:val="009E597E"/>
    <w:rsid w:val="009E6AE5"/>
    <w:rsid w:val="009E6ED1"/>
    <w:rsid w:val="009E734B"/>
    <w:rsid w:val="009E74D6"/>
    <w:rsid w:val="009E7BB6"/>
    <w:rsid w:val="009F0E2E"/>
    <w:rsid w:val="009F13B6"/>
    <w:rsid w:val="009F1589"/>
    <w:rsid w:val="009F242E"/>
    <w:rsid w:val="009F257A"/>
    <w:rsid w:val="009F326E"/>
    <w:rsid w:val="009F3709"/>
    <w:rsid w:val="009F3B31"/>
    <w:rsid w:val="009F3B7B"/>
    <w:rsid w:val="009F3C29"/>
    <w:rsid w:val="009F3DAB"/>
    <w:rsid w:val="009F4745"/>
    <w:rsid w:val="009F5817"/>
    <w:rsid w:val="009F7088"/>
    <w:rsid w:val="009F7124"/>
    <w:rsid w:val="009F7D25"/>
    <w:rsid w:val="00A0027C"/>
    <w:rsid w:val="00A0033E"/>
    <w:rsid w:val="00A00FF6"/>
    <w:rsid w:val="00A01C38"/>
    <w:rsid w:val="00A02FC4"/>
    <w:rsid w:val="00A03265"/>
    <w:rsid w:val="00A048A8"/>
    <w:rsid w:val="00A04F31"/>
    <w:rsid w:val="00A063CA"/>
    <w:rsid w:val="00A06F63"/>
    <w:rsid w:val="00A10578"/>
    <w:rsid w:val="00A10FE2"/>
    <w:rsid w:val="00A11EED"/>
    <w:rsid w:val="00A146BC"/>
    <w:rsid w:val="00A15503"/>
    <w:rsid w:val="00A156AA"/>
    <w:rsid w:val="00A15A80"/>
    <w:rsid w:val="00A17431"/>
    <w:rsid w:val="00A17486"/>
    <w:rsid w:val="00A209D1"/>
    <w:rsid w:val="00A24717"/>
    <w:rsid w:val="00A24AA6"/>
    <w:rsid w:val="00A2549F"/>
    <w:rsid w:val="00A25BB0"/>
    <w:rsid w:val="00A26E13"/>
    <w:rsid w:val="00A308C7"/>
    <w:rsid w:val="00A30E2A"/>
    <w:rsid w:val="00A31662"/>
    <w:rsid w:val="00A324A3"/>
    <w:rsid w:val="00A3365A"/>
    <w:rsid w:val="00A33CF6"/>
    <w:rsid w:val="00A35092"/>
    <w:rsid w:val="00A351AD"/>
    <w:rsid w:val="00A361BA"/>
    <w:rsid w:val="00A37022"/>
    <w:rsid w:val="00A37389"/>
    <w:rsid w:val="00A37CAB"/>
    <w:rsid w:val="00A40B7F"/>
    <w:rsid w:val="00A4125D"/>
    <w:rsid w:val="00A42810"/>
    <w:rsid w:val="00A43263"/>
    <w:rsid w:val="00A453B7"/>
    <w:rsid w:val="00A45597"/>
    <w:rsid w:val="00A46FED"/>
    <w:rsid w:val="00A47348"/>
    <w:rsid w:val="00A509BE"/>
    <w:rsid w:val="00A514B9"/>
    <w:rsid w:val="00A52401"/>
    <w:rsid w:val="00A52557"/>
    <w:rsid w:val="00A525F0"/>
    <w:rsid w:val="00A5416B"/>
    <w:rsid w:val="00A54269"/>
    <w:rsid w:val="00A549F9"/>
    <w:rsid w:val="00A56080"/>
    <w:rsid w:val="00A60541"/>
    <w:rsid w:val="00A62487"/>
    <w:rsid w:val="00A62FE2"/>
    <w:rsid w:val="00A63659"/>
    <w:rsid w:val="00A643A1"/>
    <w:rsid w:val="00A665E4"/>
    <w:rsid w:val="00A701D3"/>
    <w:rsid w:val="00A7317F"/>
    <w:rsid w:val="00A736D2"/>
    <w:rsid w:val="00A74DFF"/>
    <w:rsid w:val="00A76584"/>
    <w:rsid w:val="00A76589"/>
    <w:rsid w:val="00A7754F"/>
    <w:rsid w:val="00A82FF2"/>
    <w:rsid w:val="00A842EB"/>
    <w:rsid w:val="00A853FC"/>
    <w:rsid w:val="00A85F61"/>
    <w:rsid w:val="00A86404"/>
    <w:rsid w:val="00A872C6"/>
    <w:rsid w:val="00A90353"/>
    <w:rsid w:val="00A92584"/>
    <w:rsid w:val="00A92F04"/>
    <w:rsid w:val="00A94BC8"/>
    <w:rsid w:val="00A95C0C"/>
    <w:rsid w:val="00A97EA7"/>
    <w:rsid w:val="00AA2A8B"/>
    <w:rsid w:val="00AA3EF5"/>
    <w:rsid w:val="00AA3EFA"/>
    <w:rsid w:val="00AA40F8"/>
    <w:rsid w:val="00AA410D"/>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65BC"/>
    <w:rsid w:val="00AC7AE7"/>
    <w:rsid w:val="00AD026A"/>
    <w:rsid w:val="00AD06C0"/>
    <w:rsid w:val="00AD0934"/>
    <w:rsid w:val="00AD0EE0"/>
    <w:rsid w:val="00AD1758"/>
    <w:rsid w:val="00AD1E86"/>
    <w:rsid w:val="00AD22D5"/>
    <w:rsid w:val="00AD38E7"/>
    <w:rsid w:val="00AD4C8F"/>
    <w:rsid w:val="00AE10C6"/>
    <w:rsid w:val="00AE1FC1"/>
    <w:rsid w:val="00AE7B1A"/>
    <w:rsid w:val="00AF0DAF"/>
    <w:rsid w:val="00AF2CC9"/>
    <w:rsid w:val="00AF3600"/>
    <w:rsid w:val="00AF36B2"/>
    <w:rsid w:val="00AF47EA"/>
    <w:rsid w:val="00AF488E"/>
    <w:rsid w:val="00AF489F"/>
    <w:rsid w:val="00AF6B91"/>
    <w:rsid w:val="00B01C02"/>
    <w:rsid w:val="00B03285"/>
    <w:rsid w:val="00B05613"/>
    <w:rsid w:val="00B05765"/>
    <w:rsid w:val="00B057EF"/>
    <w:rsid w:val="00B06693"/>
    <w:rsid w:val="00B06FBC"/>
    <w:rsid w:val="00B1012F"/>
    <w:rsid w:val="00B10A11"/>
    <w:rsid w:val="00B11413"/>
    <w:rsid w:val="00B1220B"/>
    <w:rsid w:val="00B12A81"/>
    <w:rsid w:val="00B13BEB"/>
    <w:rsid w:val="00B14255"/>
    <w:rsid w:val="00B158C4"/>
    <w:rsid w:val="00B1630E"/>
    <w:rsid w:val="00B178B5"/>
    <w:rsid w:val="00B17C1F"/>
    <w:rsid w:val="00B220AA"/>
    <w:rsid w:val="00B25166"/>
    <w:rsid w:val="00B258D0"/>
    <w:rsid w:val="00B26BEB"/>
    <w:rsid w:val="00B276F6"/>
    <w:rsid w:val="00B27E5F"/>
    <w:rsid w:val="00B30CFA"/>
    <w:rsid w:val="00B342A6"/>
    <w:rsid w:val="00B35BFA"/>
    <w:rsid w:val="00B35ECE"/>
    <w:rsid w:val="00B37147"/>
    <w:rsid w:val="00B37AB4"/>
    <w:rsid w:val="00B4029A"/>
    <w:rsid w:val="00B40423"/>
    <w:rsid w:val="00B41618"/>
    <w:rsid w:val="00B436B4"/>
    <w:rsid w:val="00B44A2F"/>
    <w:rsid w:val="00B45CB3"/>
    <w:rsid w:val="00B46626"/>
    <w:rsid w:val="00B46EAD"/>
    <w:rsid w:val="00B51BFB"/>
    <w:rsid w:val="00B5365B"/>
    <w:rsid w:val="00B53AD7"/>
    <w:rsid w:val="00B53C1C"/>
    <w:rsid w:val="00B554E3"/>
    <w:rsid w:val="00B57344"/>
    <w:rsid w:val="00B61B7A"/>
    <w:rsid w:val="00B624A0"/>
    <w:rsid w:val="00B62E4A"/>
    <w:rsid w:val="00B64521"/>
    <w:rsid w:val="00B6486A"/>
    <w:rsid w:val="00B67992"/>
    <w:rsid w:val="00B70565"/>
    <w:rsid w:val="00B73341"/>
    <w:rsid w:val="00B742FD"/>
    <w:rsid w:val="00B7469D"/>
    <w:rsid w:val="00B76457"/>
    <w:rsid w:val="00B7663C"/>
    <w:rsid w:val="00B76A2F"/>
    <w:rsid w:val="00B8101E"/>
    <w:rsid w:val="00B8140D"/>
    <w:rsid w:val="00B81F61"/>
    <w:rsid w:val="00B835B9"/>
    <w:rsid w:val="00B8373F"/>
    <w:rsid w:val="00B845AD"/>
    <w:rsid w:val="00B8584B"/>
    <w:rsid w:val="00B86330"/>
    <w:rsid w:val="00B8750A"/>
    <w:rsid w:val="00B90A30"/>
    <w:rsid w:val="00B918EF"/>
    <w:rsid w:val="00B92D6B"/>
    <w:rsid w:val="00B9367A"/>
    <w:rsid w:val="00B94871"/>
    <w:rsid w:val="00B96243"/>
    <w:rsid w:val="00B963BF"/>
    <w:rsid w:val="00B971C9"/>
    <w:rsid w:val="00BA0CAC"/>
    <w:rsid w:val="00BA1DEF"/>
    <w:rsid w:val="00BA2B89"/>
    <w:rsid w:val="00BA2E7E"/>
    <w:rsid w:val="00BA32C1"/>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3081"/>
    <w:rsid w:val="00BC48F3"/>
    <w:rsid w:val="00BC5A99"/>
    <w:rsid w:val="00BC6AFD"/>
    <w:rsid w:val="00BC774F"/>
    <w:rsid w:val="00BC7A37"/>
    <w:rsid w:val="00BD0F88"/>
    <w:rsid w:val="00BD1553"/>
    <w:rsid w:val="00BD27A0"/>
    <w:rsid w:val="00BD3442"/>
    <w:rsid w:val="00BD4E60"/>
    <w:rsid w:val="00BD599A"/>
    <w:rsid w:val="00BD624B"/>
    <w:rsid w:val="00BD6B5B"/>
    <w:rsid w:val="00BD7100"/>
    <w:rsid w:val="00BD7233"/>
    <w:rsid w:val="00BE1375"/>
    <w:rsid w:val="00BE1DF7"/>
    <w:rsid w:val="00BE2220"/>
    <w:rsid w:val="00BE2466"/>
    <w:rsid w:val="00BE2FA2"/>
    <w:rsid w:val="00BE507F"/>
    <w:rsid w:val="00BE533C"/>
    <w:rsid w:val="00BE68C2"/>
    <w:rsid w:val="00BE6976"/>
    <w:rsid w:val="00BE6A8D"/>
    <w:rsid w:val="00BE79E2"/>
    <w:rsid w:val="00BF435C"/>
    <w:rsid w:val="00BF7B0E"/>
    <w:rsid w:val="00C0045D"/>
    <w:rsid w:val="00C00CF0"/>
    <w:rsid w:val="00C02E6C"/>
    <w:rsid w:val="00C02EAD"/>
    <w:rsid w:val="00C032ED"/>
    <w:rsid w:val="00C04CE8"/>
    <w:rsid w:val="00C05413"/>
    <w:rsid w:val="00C060BA"/>
    <w:rsid w:val="00C11B41"/>
    <w:rsid w:val="00C120C7"/>
    <w:rsid w:val="00C122D2"/>
    <w:rsid w:val="00C12DF5"/>
    <w:rsid w:val="00C139D2"/>
    <w:rsid w:val="00C13DD2"/>
    <w:rsid w:val="00C1458E"/>
    <w:rsid w:val="00C175F0"/>
    <w:rsid w:val="00C17ED2"/>
    <w:rsid w:val="00C20C5C"/>
    <w:rsid w:val="00C230D8"/>
    <w:rsid w:val="00C2498C"/>
    <w:rsid w:val="00C249BF"/>
    <w:rsid w:val="00C27DA6"/>
    <w:rsid w:val="00C31385"/>
    <w:rsid w:val="00C3183D"/>
    <w:rsid w:val="00C321D3"/>
    <w:rsid w:val="00C3421E"/>
    <w:rsid w:val="00C35805"/>
    <w:rsid w:val="00C35F3A"/>
    <w:rsid w:val="00C36132"/>
    <w:rsid w:val="00C37773"/>
    <w:rsid w:val="00C40980"/>
    <w:rsid w:val="00C42B0D"/>
    <w:rsid w:val="00C451C0"/>
    <w:rsid w:val="00C469E4"/>
    <w:rsid w:val="00C46C80"/>
    <w:rsid w:val="00C46D4E"/>
    <w:rsid w:val="00C46DC4"/>
    <w:rsid w:val="00C47F0F"/>
    <w:rsid w:val="00C502B6"/>
    <w:rsid w:val="00C50A13"/>
    <w:rsid w:val="00C50A3E"/>
    <w:rsid w:val="00C50F32"/>
    <w:rsid w:val="00C512FC"/>
    <w:rsid w:val="00C515D2"/>
    <w:rsid w:val="00C51FB6"/>
    <w:rsid w:val="00C528BB"/>
    <w:rsid w:val="00C52FA6"/>
    <w:rsid w:val="00C5356A"/>
    <w:rsid w:val="00C55379"/>
    <w:rsid w:val="00C5613B"/>
    <w:rsid w:val="00C60AF3"/>
    <w:rsid w:val="00C62A63"/>
    <w:rsid w:val="00C63A4C"/>
    <w:rsid w:val="00C6449C"/>
    <w:rsid w:val="00C66CDA"/>
    <w:rsid w:val="00C66F96"/>
    <w:rsid w:val="00C70D27"/>
    <w:rsid w:val="00C70F95"/>
    <w:rsid w:val="00C70FC2"/>
    <w:rsid w:val="00C713E7"/>
    <w:rsid w:val="00C730DA"/>
    <w:rsid w:val="00C73433"/>
    <w:rsid w:val="00C7770B"/>
    <w:rsid w:val="00C779FC"/>
    <w:rsid w:val="00C77AAB"/>
    <w:rsid w:val="00C77E55"/>
    <w:rsid w:val="00C80673"/>
    <w:rsid w:val="00C80AD0"/>
    <w:rsid w:val="00C81A15"/>
    <w:rsid w:val="00C81CA7"/>
    <w:rsid w:val="00C83392"/>
    <w:rsid w:val="00C8355D"/>
    <w:rsid w:val="00C84283"/>
    <w:rsid w:val="00C852A4"/>
    <w:rsid w:val="00C85E44"/>
    <w:rsid w:val="00C875EF"/>
    <w:rsid w:val="00C9074C"/>
    <w:rsid w:val="00C95070"/>
    <w:rsid w:val="00C95D15"/>
    <w:rsid w:val="00C95E75"/>
    <w:rsid w:val="00C96BB9"/>
    <w:rsid w:val="00C9724F"/>
    <w:rsid w:val="00C97DF4"/>
    <w:rsid w:val="00CA0734"/>
    <w:rsid w:val="00CA09B2"/>
    <w:rsid w:val="00CA2ED9"/>
    <w:rsid w:val="00CA2F80"/>
    <w:rsid w:val="00CA373B"/>
    <w:rsid w:val="00CA37C1"/>
    <w:rsid w:val="00CA3B3C"/>
    <w:rsid w:val="00CA6086"/>
    <w:rsid w:val="00CA6701"/>
    <w:rsid w:val="00CB1F9C"/>
    <w:rsid w:val="00CB223A"/>
    <w:rsid w:val="00CB3160"/>
    <w:rsid w:val="00CB3FE9"/>
    <w:rsid w:val="00CB43E8"/>
    <w:rsid w:val="00CB4F6E"/>
    <w:rsid w:val="00CB5307"/>
    <w:rsid w:val="00CB65C5"/>
    <w:rsid w:val="00CB6B01"/>
    <w:rsid w:val="00CB713B"/>
    <w:rsid w:val="00CB7D46"/>
    <w:rsid w:val="00CC044D"/>
    <w:rsid w:val="00CC083A"/>
    <w:rsid w:val="00CC12B0"/>
    <w:rsid w:val="00CC78C6"/>
    <w:rsid w:val="00CD2080"/>
    <w:rsid w:val="00CD2C43"/>
    <w:rsid w:val="00CD2CBE"/>
    <w:rsid w:val="00CD3AAA"/>
    <w:rsid w:val="00CD5C7D"/>
    <w:rsid w:val="00CD5EB1"/>
    <w:rsid w:val="00CD7251"/>
    <w:rsid w:val="00CD792C"/>
    <w:rsid w:val="00CD7F8D"/>
    <w:rsid w:val="00CE0427"/>
    <w:rsid w:val="00CE098F"/>
    <w:rsid w:val="00CE0A40"/>
    <w:rsid w:val="00CE1BE9"/>
    <w:rsid w:val="00CE3706"/>
    <w:rsid w:val="00CE3729"/>
    <w:rsid w:val="00CE3D2B"/>
    <w:rsid w:val="00CE6DA2"/>
    <w:rsid w:val="00CE7DF7"/>
    <w:rsid w:val="00CF075B"/>
    <w:rsid w:val="00CF259F"/>
    <w:rsid w:val="00CF2F18"/>
    <w:rsid w:val="00CF39EC"/>
    <w:rsid w:val="00CF4183"/>
    <w:rsid w:val="00CF44F5"/>
    <w:rsid w:val="00CF46F2"/>
    <w:rsid w:val="00D009CA"/>
    <w:rsid w:val="00D03C67"/>
    <w:rsid w:val="00D04564"/>
    <w:rsid w:val="00D04E2D"/>
    <w:rsid w:val="00D05CB7"/>
    <w:rsid w:val="00D06038"/>
    <w:rsid w:val="00D122F5"/>
    <w:rsid w:val="00D125EE"/>
    <w:rsid w:val="00D12956"/>
    <w:rsid w:val="00D12B42"/>
    <w:rsid w:val="00D148B7"/>
    <w:rsid w:val="00D14A8D"/>
    <w:rsid w:val="00D14BFA"/>
    <w:rsid w:val="00D15EEF"/>
    <w:rsid w:val="00D17801"/>
    <w:rsid w:val="00D17ED0"/>
    <w:rsid w:val="00D2122C"/>
    <w:rsid w:val="00D21EF9"/>
    <w:rsid w:val="00D22070"/>
    <w:rsid w:val="00D23A87"/>
    <w:rsid w:val="00D26458"/>
    <w:rsid w:val="00D27AC0"/>
    <w:rsid w:val="00D303F6"/>
    <w:rsid w:val="00D30F04"/>
    <w:rsid w:val="00D30FC1"/>
    <w:rsid w:val="00D318D9"/>
    <w:rsid w:val="00D31EC0"/>
    <w:rsid w:val="00D321F1"/>
    <w:rsid w:val="00D32389"/>
    <w:rsid w:val="00D325FA"/>
    <w:rsid w:val="00D33A71"/>
    <w:rsid w:val="00D34F7F"/>
    <w:rsid w:val="00D40582"/>
    <w:rsid w:val="00D413D3"/>
    <w:rsid w:val="00D41442"/>
    <w:rsid w:val="00D415D4"/>
    <w:rsid w:val="00D436AC"/>
    <w:rsid w:val="00D43D04"/>
    <w:rsid w:val="00D44651"/>
    <w:rsid w:val="00D44F30"/>
    <w:rsid w:val="00D4582C"/>
    <w:rsid w:val="00D45946"/>
    <w:rsid w:val="00D510AA"/>
    <w:rsid w:val="00D52E46"/>
    <w:rsid w:val="00D531E1"/>
    <w:rsid w:val="00D5418E"/>
    <w:rsid w:val="00D54DC8"/>
    <w:rsid w:val="00D56C6D"/>
    <w:rsid w:val="00D57039"/>
    <w:rsid w:val="00D5753A"/>
    <w:rsid w:val="00D60165"/>
    <w:rsid w:val="00D612B6"/>
    <w:rsid w:val="00D61894"/>
    <w:rsid w:val="00D61BC3"/>
    <w:rsid w:val="00D62F0F"/>
    <w:rsid w:val="00D648D3"/>
    <w:rsid w:val="00D64E6E"/>
    <w:rsid w:val="00D67BEE"/>
    <w:rsid w:val="00D70A19"/>
    <w:rsid w:val="00D714D3"/>
    <w:rsid w:val="00D71F86"/>
    <w:rsid w:val="00D72413"/>
    <w:rsid w:val="00D733D8"/>
    <w:rsid w:val="00D734C7"/>
    <w:rsid w:val="00D73C45"/>
    <w:rsid w:val="00D74638"/>
    <w:rsid w:val="00D75C79"/>
    <w:rsid w:val="00D75F60"/>
    <w:rsid w:val="00D75FB9"/>
    <w:rsid w:val="00D7604E"/>
    <w:rsid w:val="00D80122"/>
    <w:rsid w:val="00D80394"/>
    <w:rsid w:val="00D8096D"/>
    <w:rsid w:val="00D8374A"/>
    <w:rsid w:val="00D83944"/>
    <w:rsid w:val="00D83AA2"/>
    <w:rsid w:val="00D85D20"/>
    <w:rsid w:val="00D86652"/>
    <w:rsid w:val="00D86B4C"/>
    <w:rsid w:val="00D86E0D"/>
    <w:rsid w:val="00D87E81"/>
    <w:rsid w:val="00D87FA5"/>
    <w:rsid w:val="00D91441"/>
    <w:rsid w:val="00D91DC0"/>
    <w:rsid w:val="00D92618"/>
    <w:rsid w:val="00D93987"/>
    <w:rsid w:val="00D94E5E"/>
    <w:rsid w:val="00D95791"/>
    <w:rsid w:val="00D96207"/>
    <w:rsid w:val="00D96F9F"/>
    <w:rsid w:val="00DA0EEC"/>
    <w:rsid w:val="00DA3E86"/>
    <w:rsid w:val="00DA4129"/>
    <w:rsid w:val="00DA4739"/>
    <w:rsid w:val="00DA4E73"/>
    <w:rsid w:val="00DA54C1"/>
    <w:rsid w:val="00DB01AB"/>
    <w:rsid w:val="00DB1352"/>
    <w:rsid w:val="00DB203D"/>
    <w:rsid w:val="00DB22AC"/>
    <w:rsid w:val="00DB3C29"/>
    <w:rsid w:val="00DB40AD"/>
    <w:rsid w:val="00DB7797"/>
    <w:rsid w:val="00DC0984"/>
    <w:rsid w:val="00DC1457"/>
    <w:rsid w:val="00DC15F1"/>
    <w:rsid w:val="00DC1F5B"/>
    <w:rsid w:val="00DC2219"/>
    <w:rsid w:val="00DC2326"/>
    <w:rsid w:val="00DC27D2"/>
    <w:rsid w:val="00DC3B85"/>
    <w:rsid w:val="00DC505E"/>
    <w:rsid w:val="00DC5A7B"/>
    <w:rsid w:val="00DC6DEB"/>
    <w:rsid w:val="00DD1E81"/>
    <w:rsid w:val="00DD4E24"/>
    <w:rsid w:val="00DD5436"/>
    <w:rsid w:val="00DD6633"/>
    <w:rsid w:val="00DD71FE"/>
    <w:rsid w:val="00DD7696"/>
    <w:rsid w:val="00DE19EE"/>
    <w:rsid w:val="00DE1E86"/>
    <w:rsid w:val="00DE20AA"/>
    <w:rsid w:val="00DE3242"/>
    <w:rsid w:val="00DE32AD"/>
    <w:rsid w:val="00DE4062"/>
    <w:rsid w:val="00DE4745"/>
    <w:rsid w:val="00DE52EC"/>
    <w:rsid w:val="00DE5ECA"/>
    <w:rsid w:val="00DE6241"/>
    <w:rsid w:val="00DE7D76"/>
    <w:rsid w:val="00DF095C"/>
    <w:rsid w:val="00DF1199"/>
    <w:rsid w:val="00DF19A9"/>
    <w:rsid w:val="00DF1AB6"/>
    <w:rsid w:val="00DF2352"/>
    <w:rsid w:val="00DF4B1E"/>
    <w:rsid w:val="00DF4C37"/>
    <w:rsid w:val="00E01554"/>
    <w:rsid w:val="00E0193E"/>
    <w:rsid w:val="00E02960"/>
    <w:rsid w:val="00E02C59"/>
    <w:rsid w:val="00E03FFD"/>
    <w:rsid w:val="00E052EF"/>
    <w:rsid w:val="00E1022F"/>
    <w:rsid w:val="00E121B5"/>
    <w:rsid w:val="00E12401"/>
    <w:rsid w:val="00E12776"/>
    <w:rsid w:val="00E142E9"/>
    <w:rsid w:val="00E143CA"/>
    <w:rsid w:val="00E1501F"/>
    <w:rsid w:val="00E1664D"/>
    <w:rsid w:val="00E22B19"/>
    <w:rsid w:val="00E23B98"/>
    <w:rsid w:val="00E24185"/>
    <w:rsid w:val="00E25685"/>
    <w:rsid w:val="00E25C50"/>
    <w:rsid w:val="00E260AB"/>
    <w:rsid w:val="00E26145"/>
    <w:rsid w:val="00E26AE0"/>
    <w:rsid w:val="00E27705"/>
    <w:rsid w:val="00E27FBB"/>
    <w:rsid w:val="00E302B9"/>
    <w:rsid w:val="00E32245"/>
    <w:rsid w:val="00E332B0"/>
    <w:rsid w:val="00E3344A"/>
    <w:rsid w:val="00E33717"/>
    <w:rsid w:val="00E34B36"/>
    <w:rsid w:val="00E34DE3"/>
    <w:rsid w:val="00E34E92"/>
    <w:rsid w:val="00E352F1"/>
    <w:rsid w:val="00E3619F"/>
    <w:rsid w:val="00E36C5B"/>
    <w:rsid w:val="00E4079D"/>
    <w:rsid w:val="00E4306C"/>
    <w:rsid w:val="00E432F4"/>
    <w:rsid w:val="00E45D3F"/>
    <w:rsid w:val="00E46333"/>
    <w:rsid w:val="00E5047A"/>
    <w:rsid w:val="00E50C42"/>
    <w:rsid w:val="00E515BB"/>
    <w:rsid w:val="00E5198F"/>
    <w:rsid w:val="00E51EC5"/>
    <w:rsid w:val="00E541AA"/>
    <w:rsid w:val="00E55071"/>
    <w:rsid w:val="00E56A74"/>
    <w:rsid w:val="00E56E6D"/>
    <w:rsid w:val="00E57962"/>
    <w:rsid w:val="00E60185"/>
    <w:rsid w:val="00E607B8"/>
    <w:rsid w:val="00E60A77"/>
    <w:rsid w:val="00E6258B"/>
    <w:rsid w:val="00E62654"/>
    <w:rsid w:val="00E6443A"/>
    <w:rsid w:val="00E64930"/>
    <w:rsid w:val="00E65EA5"/>
    <w:rsid w:val="00E6634D"/>
    <w:rsid w:val="00E66F75"/>
    <w:rsid w:val="00E670F7"/>
    <w:rsid w:val="00E67C31"/>
    <w:rsid w:val="00E70462"/>
    <w:rsid w:val="00E705AC"/>
    <w:rsid w:val="00E71C30"/>
    <w:rsid w:val="00E727C3"/>
    <w:rsid w:val="00E73B7D"/>
    <w:rsid w:val="00E73CBF"/>
    <w:rsid w:val="00E752FF"/>
    <w:rsid w:val="00E75C75"/>
    <w:rsid w:val="00E76750"/>
    <w:rsid w:val="00E77892"/>
    <w:rsid w:val="00E80CA5"/>
    <w:rsid w:val="00E8104F"/>
    <w:rsid w:val="00E81E13"/>
    <w:rsid w:val="00E82FD8"/>
    <w:rsid w:val="00E84112"/>
    <w:rsid w:val="00E85C24"/>
    <w:rsid w:val="00E8772C"/>
    <w:rsid w:val="00E90258"/>
    <w:rsid w:val="00E917DE"/>
    <w:rsid w:val="00E9546F"/>
    <w:rsid w:val="00E96332"/>
    <w:rsid w:val="00E97776"/>
    <w:rsid w:val="00E97E6C"/>
    <w:rsid w:val="00EA0503"/>
    <w:rsid w:val="00EA1739"/>
    <w:rsid w:val="00EA263E"/>
    <w:rsid w:val="00EA2DAE"/>
    <w:rsid w:val="00EA3EEA"/>
    <w:rsid w:val="00EA543A"/>
    <w:rsid w:val="00EA60B2"/>
    <w:rsid w:val="00EB0A4A"/>
    <w:rsid w:val="00EB0CF3"/>
    <w:rsid w:val="00EB1D87"/>
    <w:rsid w:val="00EB1DEC"/>
    <w:rsid w:val="00EB3CFE"/>
    <w:rsid w:val="00EB610D"/>
    <w:rsid w:val="00EB67EB"/>
    <w:rsid w:val="00EB689E"/>
    <w:rsid w:val="00EB77F5"/>
    <w:rsid w:val="00EB7DDB"/>
    <w:rsid w:val="00EC075E"/>
    <w:rsid w:val="00EC0775"/>
    <w:rsid w:val="00EC0F30"/>
    <w:rsid w:val="00EC29B5"/>
    <w:rsid w:val="00EC3E56"/>
    <w:rsid w:val="00EC4DA8"/>
    <w:rsid w:val="00EC57BB"/>
    <w:rsid w:val="00EC6BF3"/>
    <w:rsid w:val="00EC775A"/>
    <w:rsid w:val="00ED1BC9"/>
    <w:rsid w:val="00ED3339"/>
    <w:rsid w:val="00ED501D"/>
    <w:rsid w:val="00ED507A"/>
    <w:rsid w:val="00ED50AC"/>
    <w:rsid w:val="00ED5704"/>
    <w:rsid w:val="00ED5FAF"/>
    <w:rsid w:val="00ED68F9"/>
    <w:rsid w:val="00ED6992"/>
    <w:rsid w:val="00ED6B15"/>
    <w:rsid w:val="00ED6D86"/>
    <w:rsid w:val="00ED6ED4"/>
    <w:rsid w:val="00ED75BB"/>
    <w:rsid w:val="00ED7F83"/>
    <w:rsid w:val="00EE065C"/>
    <w:rsid w:val="00EE284D"/>
    <w:rsid w:val="00EF16E7"/>
    <w:rsid w:val="00EF1D57"/>
    <w:rsid w:val="00EF2B52"/>
    <w:rsid w:val="00EF49DF"/>
    <w:rsid w:val="00EF5760"/>
    <w:rsid w:val="00EF77A2"/>
    <w:rsid w:val="00F00A40"/>
    <w:rsid w:val="00F00FF5"/>
    <w:rsid w:val="00F02132"/>
    <w:rsid w:val="00F02238"/>
    <w:rsid w:val="00F029F9"/>
    <w:rsid w:val="00F02EC6"/>
    <w:rsid w:val="00F03715"/>
    <w:rsid w:val="00F042B4"/>
    <w:rsid w:val="00F06300"/>
    <w:rsid w:val="00F06BC7"/>
    <w:rsid w:val="00F07C06"/>
    <w:rsid w:val="00F13C7A"/>
    <w:rsid w:val="00F14CE9"/>
    <w:rsid w:val="00F158D4"/>
    <w:rsid w:val="00F20A3C"/>
    <w:rsid w:val="00F219D4"/>
    <w:rsid w:val="00F21A0A"/>
    <w:rsid w:val="00F22CBA"/>
    <w:rsid w:val="00F22ECA"/>
    <w:rsid w:val="00F2402C"/>
    <w:rsid w:val="00F24711"/>
    <w:rsid w:val="00F2472C"/>
    <w:rsid w:val="00F256D2"/>
    <w:rsid w:val="00F26194"/>
    <w:rsid w:val="00F26EA6"/>
    <w:rsid w:val="00F31C25"/>
    <w:rsid w:val="00F32F4E"/>
    <w:rsid w:val="00F343F3"/>
    <w:rsid w:val="00F35956"/>
    <w:rsid w:val="00F43297"/>
    <w:rsid w:val="00F43304"/>
    <w:rsid w:val="00F43467"/>
    <w:rsid w:val="00F43CB2"/>
    <w:rsid w:val="00F4553F"/>
    <w:rsid w:val="00F45555"/>
    <w:rsid w:val="00F47789"/>
    <w:rsid w:val="00F47AD9"/>
    <w:rsid w:val="00F47E06"/>
    <w:rsid w:val="00F5249D"/>
    <w:rsid w:val="00F524D0"/>
    <w:rsid w:val="00F573DA"/>
    <w:rsid w:val="00F57D47"/>
    <w:rsid w:val="00F57D8E"/>
    <w:rsid w:val="00F6069F"/>
    <w:rsid w:val="00F62EC6"/>
    <w:rsid w:val="00F64832"/>
    <w:rsid w:val="00F6490D"/>
    <w:rsid w:val="00F6578F"/>
    <w:rsid w:val="00F657A8"/>
    <w:rsid w:val="00F666C7"/>
    <w:rsid w:val="00F67DFB"/>
    <w:rsid w:val="00F7074B"/>
    <w:rsid w:val="00F71076"/>
    <w:rsid w:val="00F71798"/>
    <w:rsid w:val="00F71B39"/>
    <w:rsid w:val="00F738C2"/>
    <w:rsid w:val="00F73F3E"/>
    <w:rsid w:val="00F76570"/>
    <w:rsid w:val="00F77FD0"/>
    <w:rsid w:val="00F83458"/>
    <w:rsid w:val="00F84BF6"/>
    <w:rsid w:val="00F868F3"/>
    <w:rsid w:val="00F877B1"/>
    <w:rsid w:val="00F91F10"/>
    <w:rsid w:val="00F96B0B"/>
    <w:rsid w:val="00FA00B5"/>
    <w:rsid w:val="00FA048F"/>
    <w:rsid w:val="00FA11E3"/>
    <w:rsid w:val="00FA257B"/>
    <w:rsid w:val="00FA2D37"/>
    <w:rsid w:val="00FA33DE"/>
    <w:rsid w:val="00FA3C3B"/>
    <w:rsid w:val="00FA49FB"/>
    <w:rsid w:val="00FA69EC"/>
    <w:rsid w:val="00FA6AE4"/>
    <w:rsid w:val="00FA71E3"/>
    <w:rsid w:val="00FA773C"/>
    <w:rsid w:val="00FA7F33"/>
    <w:rsid w:val="00FB1CD6"/>
    <w:rsid w:val="00FB256A"/>
    <w:rsid w:val="00FB2786"/>
    <w:rsid w:val="00FB296E"/>
    <w:rsid w:val="00FB2B10"/>
    <w:rsid w:val="00FB3B75"/>
    <w:rsid w:val="00FB3B9E"/>
    <w:rsid w:val="00FB4D3B"/>
    <w:rsid w:val="00FB4ECA"/>
    <w:rsid w:val="00FB501A"/>
    <w:rsid w:val="00FB56B2"/>
    <w:rsid w:val="00FB5E46"/>
    <w:rsid w:val="00FB63FF"/>
    <w:rsid w:val="00FB67AC"/>
    <w:rsid w:val="00FB6EB9"/>
    <w:rsid w:val="00FB7991"/>
    <w:rsid w:val="00FC05FB"/>
    <w:rsid w:val="00FC1586"/>
    <w:rsid w:val="00FC1D88"/>
    <w:rsid w:val="00FC3233"/>
    <w:rsid w:val="00FC679D"/>
    <w:rsid w:val="00FC7306"/>
    <w:rsid w:val="00FC7681"/>
    <w:rsid w:val="00FC7A0C"/>
    <w:rsid w:val="00FC7F56"/>
    <w:rsid w:val="00FD1777"/>
    <w:rsid w:val="00FD19E0"/>
    <w:rsid w:val="00FD37F9"/>
    <w:rsid w:val="00FD7120"/>
    <w:rsid w:val="00FD7812"/>
    <w:rsid w:val="00FD7C86"/>
    <w:rsid w:val="00FE08F4"/>
    <w:rsid w:val="00FE1265"/>
    <w:rsid w:val="00FE2E8C"/>
    <w:rsid w:val="00FE468A"/>
    <w:rsid w:val="00FF025B"/>
    <w:rsid w:val="00FF0B6E"/>
    <w:rsid w:val="00FF16DA"/>
    <w:rsid w:val="00FF21BA"/>
    <w:rsid w:val="00FF306B"/>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qFormat/>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280188084">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78534521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14794958">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mentor.ieee.org/802.11/dcn/20/11-20-0316-04-00ax-resolution-for-cids-related-to-bss-color.docx" TargetMode="External"/><Relationship Id="rId25" Type="http://schemas.openxmlformats.org/officeDocument/2006/relationships/image" Target="media/image17.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hyperlink" Target="http://www.ieee802.org/11/email/stds-802-11-tgax/msg0200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5205E-4436-4A7A-A362-82A2130D1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1</Pages>
  <Words>3129</Words>
  <Characters>17838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20/0665r6</vt:lpstr>
    </vt:vector>
  </TitlesOfParts>
  <Company>Huawei Technologies</Company>
  <LinksUpToDate>false</LinksUpToDate>
  <CharactersWithSpaces>20926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20/0665r7</dc:title>
  <dc:subject>Comment Resolution for CID1014</dc:subject>
  <dc:creator>Edward Au</dc:creator>
  <cp:keywords>Submission</cp:keywords>
  <dc:description>Comment resolution on MIBS and PICS </dc:description>
  <cp:lastModifiedBy>Edward Au</cp:lastModifiedBy>
  <cp:revision>520</cp:revision>
  <cp:lastPrinted>2011-03-31T18:31:00Z</cp:lastPrinted>
  <dcterms:created xsi:type="dcterms:W3CDTF">2016-04-15T14:25:00Z</dcterms:created>
  <dcterms:modified xsi:type="dcterms:W3CDTF">2020-08-04T22:51:00Z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